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0A276"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b/>
          <w:color w:val="000000"/>
        </w:rPr>
        <w:t xml:space="preserve">Name of Journal: </w:t>
      </w:r>
      <w:r w:rsidRPr="0095347C">
        <w:rPr>
          <w:rFonts w:ascii="Book Antiqua" w:eastAsia="Book Antiqua" w:hAnsi="Book Antiqua" w:cs="Book Antiqua"/>
          <w:i/>
          <w:color w:val="000000"/>
        </w:rPr>
        <w:t>World Journal of Clinical Cases</w:t>
      </w:r>
    </w:p>
    <w:p w14:paraId="18155D64"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b/>
          <w:color w:val="000000"/>
        </w:rPr>
        <w:t xml:space="preserve">Manuscript NO: </w:t>
      </w:r>
      <w:r w:rsidRPr="0095347C">
        <w:rPr>
          <w:rFonts w:ascii="Book Antiqua" w:eastAsia="Book Antiqua" w:hAnsi="Book Antiqua" w:cs="Book Antiqua"/>
          <w:color w:val="000000"/>
        </w:rPr>
        <w:t>73396</w:t>
      </w:r>
    </w:p>
    <w:p w14:paraId="06AC8013"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b/>
          <w:color w:val="000000"/>
        </w:rPr>
        <w:t xml:space="preserve">Manuscript Type: </w:t>
      </w:r>
      <w:r w:rsidRPr="0095347C">
        <w:rPr>
          <w:rFonts w:ascii="Book Antiqua" w:eastAsia="Book Antiqua" w:hAnsi="Book Antiqua" w:cs="Book Antiqua"/>
          <w:color w:val="000000"/>
        </w:rPr>
        <w:t>CASE REPORT</w:t>
      </w:r>
    </w:p>
    <w:p w14:paraId="22BA1BF7" w14:textId="77777777" w:rsidR="00A77B3E" w:rsidRPr="0095347C" w:rsidRDefault="00A77B3E" w:rsidP="0095347C">
      <w:pPr>
        <w:spacing w:line="360" w:lineRule="auto"/>
        <w:jc w:val="both"/>
        <w:rPr>
          <w:rFonts w:ascii="Book Antiqua" w:hAnsi="Book Antiqua"/>
        </w:rPr>
      </w:pPr>
    </w:p>
    <w:p w14:paraId="58CF9C02" w14:textId="4213AB8B"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b/>
          <w:bCs/>
          <w:color w:val="000000"/>
        </w:rPr>
        <w:t xml:space="preserve">Spinal canal decompression for hypertrophic neuropathy of the cauda equina with chronic inflammatory demyelinating polyradiculoneuropathy: A </w:t>
      </w:r>
      <w:r w:rsidR="00602DBE" w:rsidRPr="0095347C">
        <w:rPr>
          <w:rFonts w:ascii="Book Antiqua" w:eastAsia="Book Antiqua" w:hAnsi="Book Antiqua" w:cs="Book Antiqua"/>
          <w:b/>
          <w:bCs/>
          <w:color w:val="000000"/>
        </w:rPr>
        <w:t>case report</w:t>
      </w:r>
    </w:p>
    <w:p w14:paraId="2FA0EB4B" w14:textId="77777777" w:rsidR="00A77B3E" w:rsidRPr="0095347C" w:rsidRDefault="00A77B3E" w:rsidP="0095347C">
      <w:pPr>
        <w:spacing w:line="360" w:lineRule="auto"/>
        <w:jc w:val="both"/>
        <w:rPr>
          <w:rFonts w:ascii="Book Antiqua" w:hAnsi="Book Antiqua"/>
        </w:rPr>
      </w:pPr>
    </w:p>
    <w:p w14:paraId="4B6F6BAB"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t xml:space="preserve">Ye L </w:t>
      </w:r>
      <w:r w:rsidRPr="0095347C">
        <w:rPr>
          <w:rFonts w:ascii="Book Antiqua" w:eastAsia="Book Antiqua" w:hAnsi="Book Antiqua" w:cs="Book Antiqua"/>
          <w:i/>
          <w:iCs/>
          <w:color w:val="000000"/>
        </w:rPr>
        <w:t>et al</w:t>
      </w:r>
      <w:r w:rsidRPr="0095347C">
        <w:rPr>
          <w:rFonts w:ascii="Book Antiqua" w:eastAsia="Book Antiqua" w:hAnsi="Book Antiqua" w:cs="Book Antiqua"/>
          <w:color w:val="000000"/>
        </w:rPr>
        <w:t>. Childhood hypertrophic neuropathy of cauda equina</w:t>
      </w:r>
    </w:p>
    <w:p w14:paraId="0C826DA5" w14:textId="77777777" w:rsidR="00A77B3E" w:rsidRPr="0095347C" w:rsidRDefault="00A77B3E" w:rsidP="0095347C">
      <w:pPr>
        <w:spacing w:line="360" w:lineRule="auto"/>
        <w:jc w:val="both"/>
        <w:rPr>
          <w:rFonts w:ascii="Book Antiqua" w:hAnsi="Book Antiqua"/>
        </w:rPr>
      </w:pPr>
    </w:p>
    <w:p w14:paraId="02B50359"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t xml:space="preserve">Lei Ye, Wei Yu, </w:t>
      </w:r>
      <w:proofErr w:type="spellStart"/>
      <w:r w:rsidRPr="0095347C">
        <w:rPr>
          <w:rFonts w:ascii="Book Antiqua" w:eastAsia="Book Antiqua" w:hAnsi="Book Antiqua" w:cs="Book Antiqua"/>
          <w:color w:val="000000"/>
        </w:rPr>
        <w:t>Nai</w:t>
      </w:r>
      <w:proofErr w:type="spellEnd"/>
      <w:r w:rsidRPr="0095347C">
        <w:rPr>
          <w:rFonts w:ascii="Book Antiqua" w:eastAsia="Book Antiqua" w:hAnsi="Book Antiqua" w:cs="Book Antiqua"/>
          <w:color w:val="000000"/>
        </w:rPr>
        <w:t>-Zheng Liang, Ying Sun, Li-Fen Duan</w:t>
      </w:r>
    </w:p>
    <w:p w14:paraId="754E2DD8" w14:textId="77777777" w:rsidR="00A77B3E" w:rsidRPr="0095347C" w:rsidRDefault="00A77B3E" w:rsidP="0095347C">
      <w:pPr>
        <w:spacing w:line="360" w:lineRule="auto"/>
        <w:jc w:val="both"/>
        <w:rPr>
          <w:rFonts w:ascii="Book Antiqua" w:hAnsi="Book Antiqua"/>
        </w:rPr>
      </w:pPr>
    </w:p>
    <w:p w14:paraId="5341A05F"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b/>
          <w:bCs/>
          <w:color w:val="000000"/>
        </w:rPr>
        <w:t xml:space="preserve">Lei Ye, Wei Yu, </w:t>
      </w:r>
      <w:proofErr w:type="spellStart"/>
      <w:r w:rsidRPr="0095347C">
        <w:rPr>
          <w:rFonts w:ascii="Book Antiqua" w:eastAsia="Book Antiqua" w:hAnsi="Book Antiqua" w:cs="Book Antiqua"/>
          <w:b/>
          <w:bCs/>
          <w:color w:val="000000"/>
        </w:rPr>
        <w:t>Nai</w:t>
      </w:r>
      <w:proofErr w:type="spellEnd"/>
      <w:r w:rsidRPr="0095347C">
        <w:rPr>
          <w:rFonts w:ascii="Book Antiqua" w:eastAsia="Book Antiqua" w:hAnsi="Book Antiqua" w:cs="Book Antiqua"/>
          <w:b/>
          <w:bCs/>
          <w:color w:val="000000"/>
        </w:rPr>
        <w:t xml:space="preserve">-Zheng Liang, </w:t>
      </w:r>
      <w:r w:rsidRPr="0095347C">
        <w:rPr>
          <w:rFonts w:ascii="Book Antiqua" w:eastAsia="Book Antiqua" w:hAnsi="Book Antiqua" w:cs="Book Antiqua"/>
          <w:color w:val="000000"/>
        </w:rPr>
        <w:t>Department of Neurosurgery, The Kunming Children’s Hospital, Kunming 650100, Yunnan Province, China</w:t>
      </w:r>
    </w:p>
    <w:p w14:paraId="17B23275" w14:textId="77777777" w:rsidR="00A77B3E" w:rsidRPr="0095347C" w:rsidRDefault="00A77B3E" w:rsidP="0095347C">
      <w:pPr>
        <w:spacing w:line="360" w:lineRule="auto"/>
        <w:jc w:val="both"/>
        <w:rPr>
          <w:rFonts w:ascii="Book Antiqua" w:hAnsi="Book Antiqua"/>
        </w:rPr>
      </w:pPr>
    </w:p>
    <w:p w14:paraId="2A467318"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b/>
          <w:bCs/>
          <w:color w:val="000000"/>
        </w:rPr>
        <w:t xml:space="preserve">Ying Sun, Li-Fen Duan, </w:t>
      </w:r>
      <w:r w:rsidRPr="0095347C">
        <w:rPr>
          <w:rFonts w:ascii="Book Antiqua" w:eastAsia="Book Antiqua" w:hAnsi="Book Antiqua" w:cs="Book Antiqua"/>
          <w:color w:val="000000"/>
        </w:rPr>
        <w:t>Department of Epilepsy, The Kunming Children’s Hospital, Kunming 650100, Yunnan Province, China</w:t>
      </w:r>
    </w:p>
    <w:p w14:paraId="6BBA2939" w14:textId="77777777" w:rsidR="00A77B3E" w:rsidRPr="0095347C" w:rsidRDefault="00A77B3E" w:rsidP="0095347C">
      <w:pPr>
        <w:spacing w:line="360" w:lineRule="auto"/>
        <w:jc w:val="both"/>
        <w:rPr>
          <w:rFonts w:ascii="Book Antiqua" w:hAnsi="Book Antiqua"/>
        </w:rPr>
      </w:pPr>
    </w:p>
    <w:p w14:paraId="5FCC50D0"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b/>
          <w:bCs/>
          <w:color w:val="000000"/>
        </w:rPr>
        <w:t xml:space="preserve">Author contributions: </w:t>
      </w:r>
      <w:r w:rsidRPr="0095347C">
        <w:rPr>
          <w:rStyle w:val="MsoCommentReference0"/>
          <w:rFonts w:ascii="Book Antiqua" w:eastAsia="Book Antiqua" w:hAnsi="Book Antiqua" w:cs="Book Antiqua"/>
          <w:color w:val="000000"/>
        </w:rPr>
        <w:t>Ye L was the patient’s neurosurgeon and contributed to manuscript-drafting; Duan LF, Liang NZ, Yu W and Sun Y reviewed the literature; all authors issued final approval for the version to be submitted.</w:t>
      </w:r>
    </w:p>
    <w:p w14:paraId="3C4524FD" w14:textId="77777777" w:rsidR="00A77B3E" w:rsidRPr="0095347C" w:rsidRDefault="00A77B3E" w:rsidP="0095347C">
      <w:pPr>
        <w:spacing w:line="360" w:lineRule="auto"/>
        <w:jc w:val="both"/>
        <w:rPr>
          <w:rFonts w:ascii="Book Antiqua" w:hAnsi="Book Antiqua"/>
        </w:rPr>
      </w:pPr>
    </w:p>
    <w:p w14:paraId="43A8C731"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b/>
          <w:bCs/>
          <w:color w:val="000000"/>
        </w:rPr>
        <w:t xml:space="preserve">Supported by </w:t>
      </w:r>
      <w:r w:rsidRPr="0095347C">
        <w:rPr>
          <w:rFonts w:ascii="Book Antiqua" w:eastAsia="Book Antiqua" w:hAnsi="Book Antiqua" w:cs="Book Antiqua"/>
          <w:color w:val="000000"/>
        </w:rPr>
        <w:t>the</w:t>
      </w:r>
      <w:r w:rsidRPr="0095347C">
        <w:rPr>
          <w:rFonts w:ascii="Book Antiqua" w:eastAsia="Book Antiqua" w:hAnsi="Book Antiqua" w:cs="Book Antiqua"/>
          <w:b/>
          <w:bCs/>
          <w:color w:val="000000"/>
        </w:rPr>
        <w:t xml:space="preserve"> </w:t>
      </w:r>
      <w:r w:rsidRPr="0095347C">
        <w:rPr>
          <w:rStyle w:val="MsoCommentReference0"/>
          <w:rFonts w:ascii="Book Antiqua" w:eastAsia="Book Antiqua" w:hAnsi="Book Antiqua" w:cs="Book Antiqua"/>
          <w:color w:val="000000"/>
        </w:rPr>
        <w:t>Yunnan Provincial Department of Science and Technology Kunming Medical University Application Foundation Research Joint Fund Project, No. 202001AY070001-273; the Epilepsy Research Fund of China Anti-Epilepsy Association, No. CQ-B-2021-04; and the Kunming Health Science and Technology Talent Training Project and “100 thousand” Project Training Plan, No. 2021-SW (province)-23.</w:t>
      </w:r>
    </w:p>
    <w:p w14:paraId="3CEE6F01" w14:textId="77777777" w:rsidR="00A77B3E" w:rsidRPr="0095347C" w:rsidRDefault="00A77B3E" w:rsidP="0095347C">
      <w:pPr>
        <w:spacing w:line="360" w:lineRule="auto"/>
        <w:jc w:val="both"/>
        <w:rPr>
          <w:rFonts w:ascii="Book Antiqua" w:hAnsi="Book Antiqua"/>
        </w:rPr>
      </w:pPr>
    </w:p>
    <w:p w14:paraId="222548CA"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b/>
          <w:bCs/>
          <w:color w:val="000000"/>
        </w:rPr>
        <w:lastRenderedPageBreak/>
        <w:t xml:space="preserve">Corresponding author: Li-Fen Duan, MD, Doctor, </w:t>
      </w:r>
      <w:r w:rsidRPr="0095347C">
        <w:rPr>
          <w:rFonts w:ascii="Book Antiqua" w:eastAsia="Book Antiqua" w:hAnsi="Book Antiqua" w:cs="Book Antiqua"/>
          <w:color w:val="000000"/>
        </w:rPr>
        <w:t xml:space="preserve">Department of Epilepsy, The Kunming Children’s Hospital, No. 288 </w:t>
      </w:r>
      <w:proofErr w:type="spellStart"/>
      <w:r w:rsidRPr="0095347C">
        <w:rPr>
          <w:rFonts w:ascii="Book Antiqua" w:eastAsia="Book Antiqua" w:hAnsi="Book Antiqua" w:cs="Book Antiqua"/>
          <w:color w:val="000000"/>
        </w:rPr>
        <w:t>Qianxing</w:t>
      </w:r>
      <w:proofErr w:type="spellEnd"/>
      <w:r w:rsidRPr="0095347C">
        <w:rPr>
          <w:rFonts w:ascii="Book Antiqua" w:eastAsia="Book Antiqua" w:hAnsi="Book Antiqua" w:cs="Book Antiqua"/>
          <w:color w:val="000000"/>
        </w:rPr>
        <w:t xml:space="preserve"> Road, </w:t>
      </w:r>
      <w:proofErr w:type="spellStart"/>
      <w:r w:rsidRPr="0095347C">
        <w:rPr>
          <w:rFonts w:ascii="Book Antiqua" w:eastAsia="Book Antiqua" w:hAnsi="Book Antiqua" w:cs="Book Antiqua"/>
          <w:color w:val="000000"/>
        </w:rPr>
        <w:t>Xishan</w:t>
      </w:r>
      <w:proofErr w:type="spellEnd"/>
      <w:r w:rsidRPr="0095347C">
        <w:rPr>
          <w:rFonts w:ascii="Book Antiqua" w:eastAsia="Book Antiqua" w:hAnsi="Book Antiqua" w:cs="Book Antiqua"/>
          <w:color w:val="000000"/>
        </w:rPr>
        <w:t xml:space="preserve"> District, Kunming 650100, Yunnan Province, China. duanlifen@etyy.cn</w:t>
      </w:r>
    </w:p>
    <w:p w14:paraId="0B66358B" w14:textId="77777777" w:rsidR="00A77B3E" w:rsidRPr="0095347C" w:rsidRDefault="00A77B3E" w:rsidP="0095347C">
      <w:pPr>
        <w:spacing w:line="360" w:lineRule="auto"/>
        <w:jc w:val="both"/>
        <w:rPr>
          <w:rFonts w:ascii="Book Antiqua" w:hAnsi="Book Antiqua"/>
        </w:rPr>
      </w:pPr>
    </w:p>
    <w:p w14:paraId="6B20C5E6"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b/>
          <w:bCs/>
          <w:color w:val="000000"/>
        </w:rPr>
        <w:t xml:space="preserve">Received: </w:t>
      </w:r>
      <w:r w:rsidRPr="0095347C">
        <w:rPr>
          <w:rFonts w:ascii="Book Antiqua" w:eastAsia="Book Antiqua" w:hAnsi="Book Antiqua" w:cs="Book Antiqua"/>
          <w:color w:val="000000"/>
        </w:rPr>
        <w:t>November 20, 2021</w:t>
      </w:r>
    </w:p>
    <w:p w14:paraId="6354EF6E"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b/>
          <w:bCs/>
          <w:color w:val="000000"/>
        </w:rPr>
        <w:t xml:space="preserve">Revised: </w:t>
      </w:r>
      <w:r w:rsidRPr="0095347C">
        <w:rPr>
          <w:rFonts w:ascii="Book Antiqua" w:eastAsia="Book Antiqua" w:hAnsi="Book Antiqua" w:cs="Book Antiqua"/>
          <w:color w:val="000000"/>
        </w:rPr>
        <w:t>January 5, 2022</w:t>
      </w:r>
    </w:p>
    <w:p w14:paraId="4C7237EF" w14:textId="637AD5D2"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b/>
          <w:bCs/>
          <w:color w:val="000000"/>
        </w:rPr>
        <w:t xml:space="preserve">Accepted: </w:t>
      </w:r>
      <w:ins w:id="0" w:author="Liansheng Ma" w:date="2022-03-07T05:13:00Z">
        <w:r w:rsidR="00E46726" w:rsidRPr="00E46726">
          <w:rPr>
            <w:rFonts w:ascii="Book Antiqua" w:eastAsia="Book Antiqua" w:hAnsi="Book Antiqua" w:cs="Book Antiqua"/>
            <w:b/>
            <w:bCs/>
            <w:color w:val="000000"/>
          </w:rPr>
          <w:t>March 7, 2022</w:t>
        </w:r>
      </w:ins>
    </w:p>
    <w:p w14:paraId="54D8B805" w14:textId="1B18244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b/>
          <w:bCs/>
          <w:color w:val="000000"/>
        </w:rPr>
        <w:t xml:space="preserve">Published online: </w:t>
      </w:r>
    </w:p>
    <w:p w14:paraId="19187CBF" w14:textId="77777777" w:rsidR="00A77B3E" w:rsidRPr="0095347C" w:rsidRDefault="00A77B3E" w:rsidP="0095347C">
      <w:pPr>
        <w:spacing w:line="360" w:lineRule="auto"/>
        <w:jc w:val="both"/>
        <w:rPr>
          <w:rFonts w:ascii="Book Antiqua" w:hAnsi="Book Antiqua"/>
        </w:rPr>
        <w:sectPr w:rsidR="00A77B3E" w:rsidRPr="0095347C">
          <w:pgSz w:w="12240" w:h="15840"/>
          <w:pgMar w:top="1440" w:right="1440" w:bottom="1440" w:left="1440" w:header="720" w:footer="720" w:gutter="0"/>
          <w:cols w:space="720"/>
          <w:docGrid w:linePitch="360"/>
        </w:sectPr>
      </w:pPr>
    </w:p>
    <w:p w14:paraId="5B767890"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b/>
          <w:color w:val="000000"/>
        </w:rPr>
        <w:lastRenderedPageBreak/>
        <w:t>Abstract</w:t>
      </w:r>
    </w:p>
    <w:p w14:paraId="6AFC0999"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t>BACKGROUND</w:t>
      </w:r>
    </w:p>
    <w:p w14:paraId="620911E4"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t xml:space="preserve">Hypertrophic neuropathy of the cauda equina (HNCE) is a rare disease, especially in children. It can be caused by different etiological agents such as inflammation, </w:t>
      </w:r>
      <w:proofErr w:type="gramStart"/>
      <w:r w:rsidRPr="0095347C">
        <w:rPr>
          <w:rFonts w:ascii="Book Antiqua" w:eastAsia="Book Antiqua" w:hAnsi="Book Antiqua" w:cs="Book Antiqua"/>
          <w:color w:val="000000"/>
        </w:rPr>
        <w:t>tumor</w:t>
      </w:r>
      <w:proofErr w:type="gramEnd"/>
      <w:r w:rsidRPr="0095347C">
        <w:rPr>
          <w:rFonts w:ascii="Book Antiqua" w:eastAsia="Book Antiqua" w:hAnsi="Book Antiqua" w:cs="Book Antiqua"/>
          <w:color w:val="000000"/>
        </w:rPr>
        <w:t xml:space="preserve"> or hereditary factors. Currently, there is no uniform standard for clinical treatment of HNCE. Furthermore, it is unclear whether spinal canal decompression is beneficial for patients with HNCE.</w:t>
      </w:r>
    </w:p>
    <w:p w14:paraId="11003378" w14:textId="77777777" w:rsidR="00A77B3E" w:rsidRPr="0095347C" w:rsidRDefault="00A77B3E" w:rsidP="0095347C">
      <w:pPr>
        <w:spacing w:line="360" w:lineRule="auto"/>
        <w:jc w:val="both"/>
        <w:rPr>
          <w:rFonts w:ascii="Book Antiqua" w:hAnsi="Book Antiqua"/>
        </w:rPr>
      </w:pPr>
    </w:p>
    <w:p w14:paraId="4FC33BB0"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t>CASE SUMMARY</w:t>
      </w:r>
    </w:p>
    <w:p w14:paraId="0FD5B884"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t xml:space="preserve">We report the case of a 13-year-old boy with enlargement of the cauda equina. The onset of the disease began at the age of 6 years and was initially marked by radiating pain in the buttocks and thighs after leaning over and weakness in the lower limbs when climbing a ladder. The child did not receive any medical treatment. As the disease slowly progressed, the child needed the help of others to walk, and he had a </w:t>
      </w:r>
      <w:proofErr w:type="spellStart"/>
      <w:r w:rsidRPr="0095347C">
        <w:rPr>
          <w:rFonts w:ascii="Book Antiqua" w:eastAsia="Book Antiqua" w:hAnsi="Book Antiqua" w:cs="Book Antiqua"/>
          <w:color w:val="000000"/>
        </w:rPr>
        <w:t>trendelenburg</w:t>
      </w:r>
      <w:proofErr w:type="spellEnd"/>
      <w:r w:rsidRPr="0095347C">
        <w:rPr>
          <w:rFonts w:ascii="Book Antiqua" w:eastAsia="Book Antiqua" w:hAnsi="Book Antiqua" w:cs="Book Antiqua"/>
          <w:color w:val="000000"/>
        </w:rPr>
        <w:t xml:space="preserve"> gait. He underwent spinal canal decompression and a nerve biopsy during his hospital stay. A diagnosis of chronic inflammatory demyelinating polyradiculoneuropathy was made based on electrophysiological findings and pathological examination results. Immunoglobulin or hormone therapy was recommended during hospitalization, but his mother refused. After discharge, the boy’s mother helped him carry out postoperative rehabilitation training at home. His lower-limb muscle strength gradually increased, and he could stand upright and take steps. Six </w:t>
      </w:r>
      <w:proofErr w:type="spellStart"/>
      <w:r w:rsidRPr="0095347C">
        <w:rPr>
          <w:rFonts w:ascii="Book Antiqua" w:eastAsia="Book Antiqua" w:hAnsi="Book Antiqua" w:cs="Book Antiqua"/>
          <w:color w:val="000000"/>
        </w:rPr>
        <w:t>mo</w:t>
      </w:r>
      <w:proofErr w:type="spellEnd"/>
      <w:r w:rsidRPr="0095347C">
        <w:rPr>
          <w:rFonts w:ascii="Book Antiqua" w:eastAsia="Book Antiqua" w:hAnsi="Book Antiqua" w:cs="Book Antiqua"/>
          <w:color w:val="000000"/>
        </w:rPr>
        <w:t xml:space="preserve"> after surgery, the child was readmitted and began immunoglobulin therapy. Long-term oral steroid treatment was initiated after discharge. The movement and sensation of the lower limbs were further improved, and the boy could walk normally 1 year after surgery. </w:t>
      </w:r>
    </w:p>
    <w:p w14:paraId="151450CF" w14:textId="77777777" w:rsidR="00A77B3E" w:rsidRPr="0095347C" w:rsidRDefault="00A77B3E" w:rsidP="0095347C">
      <w:pPr>
        <w:spacing w:line="360" w:lineRule="auto"/>
        <w:jc w:val="both"/>
        <w:rPr>
          <w:rFonts w:ascii="Book Antiqua" w:hAnsi="Book Antiqua"/>
        </w:rPr>
      </w:pPr>
    </w:p>
    <w:p w14:paraId="476CD929"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t>CONCLUSION</w:t>
      </w:r>
    </w:p>
    <w:p w14:paraId="35D3CA12"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lastRenderedPageBreak/>
        <w:t>Spinal canal decompression can improve the clinical symptoms of HNCE caused by inflammation, even in children. When combined with specific etiological interventions, spinal cord decompression can lead to optimal outcomes.</w:t>
      </w:r>
    </w:p>
    <w:p w14:paraId="18FBD5A8" w14:textId="77777777" w:rsidR="00A77B3E" w:rsidRPr="0095347C" w:rsidRDefault="00A77B3E" w:rsidP="0095347C">
      <w:pPr>
        <w:spacing w:line="360" w:lineRule="auto"/>
        <w:jc w:val="both"/>
        <w:rPr>
          <w:rFonts w:ascii="Book Antiqua" w:hAnsi="Book Antiqua"/>
        </w:rPr>
      </w:pPr>
    </w:p>
    <w:p w14:paraId="10403B97"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b/>
          <w:bCs/>
          <w:color w:val="000000"/>
        </w:rPr>
        <w:t xml:space="preserve">Key Words: </w:t>
      </w:r>
      <w:r w:rsidRPr="0095347C">
        <w:rPr>
          <w:rFonts w:ascii="Book Antiqua" w:eastAsia="Book Antiqua" w:hAnsi="Book Antiqua" w:cs="Book Antiqua"/>
          <w:color w:val="000000"/>
        </w:rPr>
        <w:t>Child; Cauda equina; Polyradiculoneuropathy; Chronic inflammatory demyelinating polyradiculoneuropathy; Laminectomy; Case report</w:t>
      </w:r>
    </w:p>
    <w:p w14:paraId="0B3AD41E" w14:textId="77777777" w:rsidR="00A77B3E" w:rsidRPr="0095347C" w:rsidRDefault="00A77B3E" w:rsidP="0095347C">
      <w:pPr>
        <w:spacing w:line="360" w:lineRule="auto"/>
        <w:jc w:val="both"/>
        <w:rPr>
          <w:rFonts w:ascii="Book Antiqua" w:hAnsi="Book Antiqua"/>
        </w:rPr>
      </w:pPr>
    </w:p>
    <w:p w14:paraId="6AE84894" w14:textId="17ADD3B8"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t xml:space="preserve">Ye L, Yu W, Liang NZ, Sun Y, Duan LF. Spinal canal decompression for hypertrophic neuropathy of the cauda equina with chronic inflammatory demyelinating polyradiculoneuropathy: A </w:t>
      </w:r>
      <w:r w:rsidR="00B45674" w:rsidRPr="0095347C">
        <w:rPr>
          <w:rFonts w:ascii="Book Antiqua" w:eastAsia="Book Antiqua" w:hAnsi="Book Antiqua" w:cs="Book Antiqua"/>
          <w:color w:val="000000"/>
        </w:rPr>
        <w:t>case report</w:t>
      </w:r>
      <w:r w:rsidRPr="0095347C">
        <w:rPr>
          <w:rFonts w:ascii="Book Antiqua" w:eastAsia="Book Antiqua" w:hAnsi="Book Antiqua" w:cs="Book Antiqua"/>
          <w:color w:val="000000"/>
        </w:rPr>
        <w:t xml:space="preserve">. </w:t>
      </w:r>
      <w:r w:rsidRPr="0095347C">
        <w:rPr>
          <w:rFonts w:ascii="Book Antiqua" w:eastAsia="Book Antiqua" w:hAnsi="Book Antiqua" w:cs="Book Antiqua"/>
          <w:i/>
          <w:iCs/>
          <w:color w:val="000000"/>
        </w:rPr>
        <w:t>World J Clin Cases</w:t>
      </w:r>
      <w:r w:rsidRPr="0095347C">
        <w:rPr>
          <w:rFonts w:ascii="Book Antiqua" w:eastAsia="Book Antiqua" w:hAnsi="Book Antiqua" w:cs="Book Antiqua"/>
          <w:color w:val="000000"/>
        </w:rPr>
        <w:t xml:space="preserve"> 2022; In press</w:t>
      </w:r>
    </w:p>
    <w:p w14:paraId="6C35531E" w14:textId="77777777" w:rsidR="00A77B3E" w:rsidRPr="0095347C" w:rsidRDefault="00A77B3E" w:rsidP="0095347C">
      <w:pPr>
        <w:spacing w:line="360" w:lineRule="auto"/>
        <w:jc w:val="both"/>
        <w:rPr>
          <w:rFonts w:ascii="Book Antiqua" w:hAnsi="Book Antiqua"/>
        </w:rPr>
      </w:pPr>
    </w:p>
    <w:p w14:paraId="54C2A1C1"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b/>
          <w:bCs/>
          <w:color w:val="000000"/>
        </w:rPr>
        <w:t xml:space="preserve">Core Tip: </w:t>
      </w:r>
      <w:r w:rsidRPr="0095347C">
        <w:rPr>
          <w:rStyle w:val="MsoCommentReference0"/>
          <w:rFonts w:ascii="Book Antiqua" w:eastAsia="Book Antiqua" w:hAnsi="Book Antiqua" w:cs="Book Antiqua"/>
          <w:color w:val="000000"/>
        </w:rPr>
        <w:t xml:space="preserve">The rare case reported here thoroughly illustrates that </w:t>
      </w:r>
      <w:r w:rsidRPr="0095347C">
        <w:rPr>
          <w:rFonts w:ascii="Book Antiqua" w:eastAsia="Book Antiqua" w:hAnsi="Book Antiqua" w:cs="Book Antiqua"/>
          <w:color w:val="000000"/>
        </w:rPr>
        <w:t>chronic inflammatory demyelinating polyradiculoneuropathy</w:t>
      </w:r>
      <w:r w:rsidRPr="0095347C">
        <w:rPr>
          <w:rStyle w:val="MsoCommentReference0"/>
          <w:rFonts w:ascii="Book Antiqua" w:eastAsia="Book Antiqua" w:hAnsi="Book Antiqua" w:cs="Book Antiqua"/>
          <w:color w:val="000000"/>
        </w:rPr>
        <w:t xml:space="preserve"> can result in </w:t>
      </w:r>
      <w:r w:rsidRPr="0095347C">
        <w:rPr>
          <w:rFonts w:ascii="Book Antiqua" w:eastAsia="Book Antiqua" w:hAnsi="Book Antiqua" w:cs="Book Antiqua"/>
          <w:color w:val="000000"/>
        </w:rPr>
        <w:t>hypertrophic neuropathy of the cauda equina (HNCE) in children</w:t>
      </w:r>
      <w:r w:rsidRPr="0095347C">
        <w:rPr>
          <w:rStyle w:val="MsoCommentReference0"/>
          <w:rFonts w:ascii="Book Antiqua" w:eastAsia="Book Antiqua" w:hAnsi="Book Antiqua" w:cs="Book Antiqua"/>
          <w:color w:val="000000"/>
        </w:rPr>
        <w:t xml:space="preserve">. </w:t>
      </w:r>
      <w:r w:rsidRPr="0095347C">
        <w:rPr>
          <w:rFonts w:ascii="Book Antiqua" w:eastAsia="Book Antiqua" w:hAnsi="Book Antiqua" w:cs="Book Antiqua"/>
          <w:color w:val="000000"/>
        </w:rPr>
        <w:t>This case provides new insights into the management of childhood chronic inflammatory demyelinating polyradiculoneuropathy. We demonstrated that laminectomy, followed by adjunct therapy</w:t>
      </w:r>
      <w:r w:rsidRPr="0095347C">
        <w:rPr>
          <w:rFonts w:ascii="Book Antiqua" w:eastAsia="Book Antiqua" w:hAnsi="Book Antiqua" w:cs="Book Antiqua"/>
          <w:b/>
          <w:bCs/>
          <w:color w:val="000000"/>
        </w:rPr>
        <w:t>,</w:t>
      </w:r>
      <w:r w:rsidRPr="0095347C">
        <w:rPr>
          <w:rFonts w:ascii="Book Antiqua" w:eastAsia="Book Antiqua" w:hAnsi="Book Antiqua" w:cs="Book Antiqua"/>
          <w:color w:val="000000"/>
        </w:rPr>
        <w:t xml:space="preserve"> is a safe and effective treatment of HNCE. At the same time, etiological diagnosis is very important.</w:t>
      </w:r>
    </w:p>
    <w:p w14:paraId="49C44CB1" w14:textId="77777777" w:rsidR="00A77B3E" w:rsidRPr="0095347C" w:rsidRDefault="00A77B3E" w:rsidP="0095347C">
      <w:pPr>
        <w:spacing w:line="360" w:lineRule="auto"/>
        <w:jc w:val="both"/>
        <w:rPr>
          <w:rFonts w:ascii="Book Antiqua" w:hAnsi="Book Antiqua"/>
        </w:rPr>
      </w:pPr>
    </w:p>
    <w:p w14:paraId="0ABF0B81"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b/>
          <w:caps/>
          <w:color w:val="000000"/>
          <w:u w:val="single"/>
        </w:rPr>
        <w:t>INTRODUCTION</w:t>
      </w:r>
    </w:p>
    <w:p w14:paraId="5E29083D"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t xml:space="preserve">Hypertrophic neuropathy (HN) is very uncommon in clinical settings and has been described as a form of hereditary motor and sensory neuropathy or acquired demyelination neuropathy in the </w:t>
      </w:r>
      <w:proofErr w:type="gramStart"/>
      <w:r w:rsidRPr="0095347C">
        <w:rPr>
          <w:rFonts w:ascii="Book Antiqua" w:eastAsia="Book Antiqua" w:hAnsi="Book Antiqua" w:cs="Book Antiqua"/>
          <w:color w:val="000000"/>
        </w:rPr>
        <w:t>literature</w:t>
      </w:r>
      <w:r w:rsidRPr="0095347C">
        <w:rPr>
          <w:rFonts w:ascii="Book Antiqua" w:eastAsia="Book Antiqua" w:hAnsi="Book Antiqua" w:cs="Book Antiqua"/>
          <w:color w:val="000000"/>
          <w:vertAlign w:val="superscript"/>
        </w:rPr>
        <w:t>[</w:t>
      </w:r>
      <w:proofErr w:type="gramEnd"/>
      <w:r w:rsidRPr="0095347C">
        <w:rPr>
          <w:rFonts w:ascii="Book Antiqua" w:eastAsia="Book Antiqua" w:hAnsi="Book Antiqua" w:cs="Book Antiqua"/>
          <w:color w:val="000000"/>
          <w:vertAlign w:val="superscript"/>
        </w:rPr>
        <w:t>1]</w:t>
      </w:r>
      <w:r w:rsidRPr="0095347C">
        <w:rPr>
          <w:rFonts w:ascii="Book Antiqua" w:eastAsia="Book Antiqua" w:hAnsi="Book Antiqua" w:cs="Book Antiqua"/>
          <w:color w:val="000000"/>
        </w:rPr>
        <w:t xml:space="preserve">. It can be characterized as a chronic progressive clinical process that mainly affects the peripheral nerve. HN involving the whole cauda equina is even more uncommon and is exceedingly rarely reported in children. There is no uniform standard for clinical treatment of HN of the cauda equina. We report a case of childhood-onset HN of the cauda equina caused by chronic inflammatory demyelinating polyradiculoneuropathy (CIDP). </w:t>
      </w:r>
    </w:p>
    <w:p w14:paraId="672DE4B9" w14:textId="77777777" w:rsidR="00A77B3E" w:rsidRPr="0095347C" w:rsidRDefault="00A77B3E" w:rsidP="0095347C">
      <w:pPr>
        <w:spacing w:line="360" w:lineRule="auto"/>
        <w:jc w:val="both"/>
        <w:rPr>
          <w:rFonts w:ascii="Book Antiqua" w:hAnsi="Book Antiqua"/>
        </w:rPr>
      </w:pPr>
    </w:p>
    <w:p w14:paraId="66AC81DE"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b/>
          <w:caps/>
          <w:color w:val="000000"/>
          <w:u w:val="single"/>
        </w:rPr>
        <w:lastRenderedPageBreak/>
        <w:t>CASE PRESENTATION</w:t>
      </w:r>
    </w:p>
    <w:p w14:paraId="02FF1ABD"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b/>
          <w:i/>
          <w:color w:val="000000"/>
        </w:rPr>
        <w:t>Chief complaints</w:t>
      </w:r>
    </w:p>
    <w:p w14:paraId="0FB16628"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t>A 13-year-old Asian boy presented to our facility with reduced muscular strength of both lower limbs, abnormalities in gait, and paresthesia.</w:t>
      </w:r>
    </w:p>
    <w:p w14:paraId="23A8C76E" w14:textId="77777777" w:rsidR="00A77B3E" w:rsidRPr="0095347C" w:rsidRDefault="00A77B3E" w:rsidP="0095347C">
      <w:pPr>
        <w:spacing w:line="360" w:lineRule="auto"/>
        <w:jc w:val="both"/>
        <w:rPr>
          <w:rFonts w:ascii="Book Antiqua" w:hAnsi="Book Antiqua"/>
        </w:rPr>
      </w:pPr>
    </w:p>
    <w:p w14:paraId="1CF7889A"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b/>
          <w:i/>
          <w:color w:val="000000"/>
        </w:rPr>
        <w:t>History of present illness</w:t>
      </w:r>
    </w:p>
    <w:p w14:paraId="5F4033EA"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t xml:space="preserve">The patient had shown progressive reduced muscular strength of both lower limbs, abnormalities in gait, and paresthesia from 6 years old. He initially presented with radiating pain in the buttocks and thighs after bending over and weakness in both lower limbs when climbing steps. Intermittent symptoms gradually developed into a persistent decline in muscle strength of the lower limbs (particularly in the distal lower extremities) and gait instability. </w:t>
      </w:r>
    </w:p>
    <w:p w14:paraId="3D148C26" w14:textId="77777777" w:rsidR="00A77B3E" w:rsidRPr="0095347C" w:rsidRDefault="00A77B3E" w:rsidP="0095347C">
      <w:pPr>
        <w:spacing w:line="360" w:lineRule="auto"/>
        <w:jc w:val="both"/>
        <w:rPr>
          <w:rFonts w:ascii="Book Antiqua" w:hAnsi="Book Antiqua"/>
        </w:rPr>
      </w:pPr>
    </w:p>
    <w:p w14:paraId="5851561C"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b/>
          <w:i/>
          <w:color w:val="000000"/>
        </w:rPr>
        <w:t>History of past illness</w:t>
      </w:r>
    </w:p>
    <w:p w14:paraId="436154E0"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t>There was no associated history of trauma.</w:t>
      </w:r>
    </w:p>
    <w:p w14:paraId="0801F403" w14:textId="77777777" w:rsidR="00A77B3E" w:rsidRPr="0095347C" w:rsidRDefault="00A77B3E" w:rsidP="0095347C">
      <w:pPr>
        <w:spacing w:line="360" w:lineRule="auto"/>
        <w:jc w:val="both"/>
        <w:rPr>
          <w:rFonts w:ascii="Book Antiqua" w:hAnsi="Book Antiqua"/>
        </w:rPr>
      </w:pPr>
    </w:p>
    <w:p w14:paraId="4DFADA60"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b/>
          <w:i/>
          <w:color w:val="000000"/>
        </w:rPr>
        <w:t>Personal and family history</w:t>
      </w:r>
    </w:p>
    <w:p w14:paraId="2B987310"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t xml:space="preserve">There </w:t>
      </w:r>
      <w:proofErr w:type="gramStart"/>
      <w:r w:rsidRPr="0095347C">
        <w:rPr>
          <w:rFonts w:ascii="Book Antiqua" w:eastAsia="Book Antiqua" w:hAnsi="Book Antiqua" w:cs="Book Antiqua"/>
          <w:color w:val="000000"/>
        </w:rPr>
        <w:t>was</w:t>
      </w:r>
      <w:proofErr w:type="gramEnd"/>
      <w:r w:rsidRPr="0095347C">
        <w:rPr>
          <w:rFonts w:ascii="Book Antiqua" w:eastAsia="Book Antiqua" w:hAnsi="Book Antiqua" w:cs="Book Antiqua"/>
          <w:color w:val="000000"/>
        </w:rPr>
        <w:t xml:space="preserve"> no inherited disorders in the patient’s family history.</w:t>
      </w:r>
    </w:p>
    <w:p w14:paraId="1282ECA8" w14:textId="77777777" w:rsidR="00A77B3E" w:rsidRPr="0095347C" w:rsidRDefault="00A77B3E" w:rsidP="0095347C">
      <w:pPr>
        <w:spacing w:line="360" w:lineRule="auto"/>
        <w:jc w:val="both"/>
        <w:rPr>
          <w:rFonts w:ascii="Book Antiqua" w:hAnsi="Book Antiqua"/>
        </w:rPr>
      </w:pPr>
    </w:p>
    <w:p w14:paraId="43BD9337"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b/>
          <w:i/>
          <w:color w:val="000000"/>
        </w:rPr>
        <w:t>Physical examination</w:t>
      </w:r>
    </w:p>
    <w:p w14:paraId="5AC588EF"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t xml:space="preserve">The patient’s level of consciousness, neurological physical examination, and upper limb activities were within normal limits. The muscle strength of both lower extremities was grade IV. The patient needed the help of others to walk, and he had a </w:t>
      </w:r>
      <w:proofErr w:type="spellStart"/>
      <w:r w:rsidRPr="0095347C">
        <w:rPr>
          <w:rFonts w:ascii="Book Antiqua" w:eastAsia="Book Antiqua" w:hAnsi="Book Antiqua" w:cs="Book Antiqua"/>
          <w:color w:val="000000"/>
        </w:rPr>
        <w:t>trendelenburg</w:t>
      </w:r>
      <w:proofErr w:type="spellEnd"/>
      <w:r w:rsidRPr="0095347C">
        <w:rPr>
          <w:rFonts w:ascii="Book Antiqua" w:eastAsia="Book Antiqua" w:hAnsi="Book Antiqua" w:cs="Book Antiqua"/>
          <w:color w:val="000000"/>
        </w:rPr>
        <w:t xml:space="preserve"> gait. He had numbness after acupuncture below the hip, and hypoalgesia and hypoesthesia were more obvious in the distal extremities. Additional presentation symptoms included</w:t>
      </w:r>
      <w:r w:rsidRPr="0095347C">
        <w:rPr>
          <w:rFonts w:ascii="Book Antiqua" w:eastAsia="Book Antiqua" w:hAnsi="Book Antiqua" w:cs="Book Antiqua"/>
          <w:b/>
          <w:bCs/>
          <w:color w:val="000000"/>
        </w:rPr>
        <w:t xml:space="preserve"> </w:t>
      </w:r>
      <w:r w:rsidRPr="0095347C">
        <w:rPr>
          <w:rFonts w:ascii="Book Antiqua" w:eastAsia="Book Antiqua" w:hAnsi="Book Antiqua" w:cs="Book Antiqua"/>
          <w:color w:val="000000"/>
        </w:rPr>
        <w:t>bilateral abolished tendon reflexes, extension contracture of the ankles, and restricted toe movement. Other symptoms such as pathological reflexes, incontinence, scoliosis, atrophy of the muscles of the lower extremities,</w:t>
      </w:r>
      <w:r w:rsidRPr="0095347C">
        <w:rPr>
          <w:rFonts w:ascii="Book Antiqua" w:eastAsia="Book Antiqua" w:hAnsi="Book Antiqua" w:cs="Book Antiqua"/>
          <w:b/>
          <w:bCs/>
          <w:color w:val="000000"/>
        </w:rPr>
        <w:t xml:space="preserve"> </w:t>
      </w:r>
      <w:r w:rsidRPr="0095347C">
        <w:rPr>
          <w:rFonts w:ascii="Book Antiqua" w:eastAsia="Book Antiqua" w:hAnsi="Book Antiqua" w:cs="Book Antiqua"/>
          <w:color w:val="000000"/>
        </w:rPr>
        <w:t>and rashes were not noted.</w:t>
      </w:r>
    </w:p>
    <w:p w14:paraId="67231E80" w14:textId="77777777" w:rsidR="00A77B3E" w:rsidRPr="0095347C" w:rsidRDefault="00A77B3E" w:rsidP="0095347C">
      <w:pPr>
        <w:spacing w:line="360" w:lineRule="auto"/>
        <w:jc w:val="both"/>
        <w:rPr>
          <w:rFonts w:ascii="Book Antiqua" w:hAnsi="Book Antiqua"/>
        </w:rPr>
      </w:pPr>
    </w:p>
    <w:p w14:paraId="495600FF"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b/>
          <w:i/>
          <w:color w:val="000000"/>
        </w:rPr>
        <w:t>Laboratory examinations</w:t>
      </w:r>
    </w:p>
    <w:p w14:paraId="03711114"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t xml:space="preserve">Examination of the cerebrospinal fluid (CSF) revealed normal cell numbers. The patient’s CSF protein level was 0.55 g/L (reference range 0.1-0.4 g/L). </w:t>
      </w:r>
    </w:p>
    <w:p w14:paraId="23A8E8F6" w14:textId="77777777" w:rsidR="00A77B3E" w:rsidRPr="0095347C" w:rsidRDefault="00A77B3E" w:rsidP="0095347C">
      <w:pPr>
        <w:spacing w:line="360" w:lineRule="auto"/>
        <w:jc w:val="both"/>
        <w:rPr>
          <w:rFonts w:ascii="Book Antiqua" w:hAnsi="Book Antiqua"/>
        </w:rPr>
      </w:pPr>
    </w:p>
    <w:p w14:paraId="21FDDDCA"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b/>
          <w:i/>
          <w:color w:val="000000"/>
        </w:rPr>
        <w:t>Imaging examinations</w:t>
      </w:r>
    </w:p>
    <w:p w14:paraId="23325F9B"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t>Magnetic resonance imaging (MRI) of the lumbosacral spine was performed 7 years after symptom onset. The patient underwent MRI with T1- and T2-weighted imaging and T1-contrast-enhanced sequences. Findings demonstrated that diffuse thickening of the cauda equina nerve roots filled the entire spinal canal, even extending to the intervertebral foramen and the paravertebral space (Figure 1). The cauda equina nerve roots also showed a low T1 signal and a slightly higher T2 signal, with mild enhancement. Brain MRI findings were within normal limits.</w:t>
      </w:r>
    </w:p>
    <w:p w14:paraId="5E8A9340" w14:textId="77777777" w:rsidR="00A77B3E" w:rsidRPr="0095347C" w:rsidRDefault="00A77B3E" w:rsidP="0095347C">
      <w:pPr>
        <w:spacing w:line="360" w:lineRule="auto"/>
        <w:jc w:val="both"/>
        <w:rPr>
          <w:rFonts w:ascii="Book Antiqua" w:hAnsi="Book Antiqua"/>
        </w:rPr>
      </w:pPr>
    </w:p>
    <w:p w14:paraId="053FE535"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b/>
          <w:bCs/>
          <w:i/>
          <w:iCs/>
          <w:color w:val="000000"/>
        </w:rPr>
        <w:t>Further diagnostic work-up</w:t>
      </w:r>
    </w:p>
    <w:p w14:paraId="7F48C564"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t xml:space="preserve">Electrophysiological testing demonstrated that nerve conduction velocity in both lower limbs was decreased. The compound muscle action potential of the femoral nerve, tibial nerve, common peroneal nerve, the sensory nerve action potential, and the F wave were not detected. When multiple lower-limb muscles were lightly contracted, electromyography showed increased motor unit potentials (MUP), long-duration MUP, and increased polyphasic potentials. </w:t>
      </w:r>
    </w:p>
    <w:p w14:paraId="25C994CD" w14:textId="77777777" w:rsidR="00A77B3E" w:rsidRPr="0095347C" w:rsidRDefault="007715F5" w:rsidP="0095347C">
      <w:pPr>
        <w:spacing w:line="360" w:lineRule="auto"/>
        <w:ind w:firstLine="450"/>
        <w:jc w:val="both"/>
        <w:rPr>
          <w:rFonts w:ascii="Book Antiqua" w:hAnsi="Book Antiqua"/>
        </w:rPr>
      </w:pPr>
      <w:r w:rsidRPr="0095347C">
        <w:rPr>
          <w:rFonts w:ascii="Book Antiqua" w:eastAsia="Book Antiqua" w:hAnsi="Book Antiqua" w:cs="Book Antiqua"/>
          <w:color w:val="000000"/>
        </w:rPr>
        <w:t>Whole-exome sequencing was performed on deoxyribonucleic acid extracted from the patient’s peripheral blood, with no disease-causing variant identified.</w:t>
      </w:r>
    </w:p>
    <w:p w14:paraId="415E3F89" w14:textId="77777777" w:rsidR="00A77B3E" w:rsidRPr="0095347C" w:rsidRDefault="007715F5" w:rsidP="0095347C">
      <w:pPr>
        <w:spacing w:line="360" w:lineRule="auto"/>
        <w:ind w:firstLine="450"/>
        <w:jc w:val="both"/>
        <w:rPr>
          <w:rFonts w:ascii="Book Antiqua" w:hAnsi="Book Antiqua"/>
        </w:rPr>
      </w:pPr>
      <w:r w:rsidRPr="0095347C">
        <w:rPr>
          <w:rFonts w:ascii="Book Antiqua" w:eastAsia="Book Antiqua" w:hAnsi="Book Antiqua" w:cs="Book Antiqua"/>
          <w:color w:val="000000"/>
        </w:rPr>
        <w:t xml:space="preserve">Neuropathological examination demonstrated a remarkable reduction in the density of myelinated fibers and hyperplasia of the </w:t>
      </w:r>
      <w:proofErr w:type="spellStart"/>
      <w:r w:rsidRPr="0095347C">
        <w:rPr>
          <w:rFonts w:ascii="Book Antiqua" w:eastAsia="Book Antiqua" w:hAnsi="Book Antiqua" w:cs="Book Antiqua"/>
          <w:color w:val="000000"/>
        </w:rPr>
        <w:t>schwann</w:t>
      </w:r>
      <w:proofErr w:type="spellEnd"/>
      <w:r w:rsidRPr="0095347C">
        <w:rPr>
          <w:rFonts w:ascii="Book Antiqua" w:eastAsia="Book Antiqua" w:hAnsi="Book Antiqua" w:cs="Book Antiqua"/>
          <w:color w:val="000000"/>
        </w:rPr>
        <w:t xml:space="preserve"> cells, forming onion bulb wrappings of myelinated fibers and blood vessels, and a small population of perivascular macrophages. In addition, immunohistochemical analysis showed positivity for the S-100 protein antibody and negativity for epithelial membrane antigen (EMA) (Figure 2).</w:t>
      </w:r>
    </w:p>
    <w:p w14:paraId="57B8340C" w14:textId="77777777" w:rsidR="00A77B3E" w:rsidRPr="0095347C" w:rsidRDefault="00A77B3E" w:rsidP="0095347C">
      <w:pPr>
        <w:spacing w:line="360" w:lineRule="auto"/>
        <w:ind w:firstLine="450"/>
        <w:jc w:val="both"/>
        <w:rPr>
          <w:rFonts w:ascii="Book Antiqua" w:hAnsi="Book Antiqua"/>
        </w:rPr>
      </w:pPr>
    </w:p>
    <w:p w14:paraId="50B1A2ED"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b/>
          <w:caps/>
          <w:color w:val="000000"/>
          <w:u w:val="single"/>
        </w:rPr>
        <w:t>FINAL DIAGNOSIS</w:t>
      </w:r>
    </w:p>
    <w:p w14:paraId="49C42D85"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t>Based on the combination of findings, CIDP was finally diagnosed.</w:t>
      </w:r>
    </w:p>
    <w:p w14:paraId="061335D7" w14:textId="77777777" w:rsidR="00A77B3E" w:rsidRPr="0095347C" w:rsidRDefault="00A77B3E" w:rsidP="0095347C">
      <w:pPr>
        <w:spacing w:line="360" w:lineRule="auto"/>
        <w:jc w:val="both"/>
        <w:rPr>
          <w:rFonts w:ascii="Book Antiqua" w:hAnsi="Book Antiqua"/>
        </w:rPr>
      </w:pPr>
    </w:p>
    <w:p w14:paraId="2A052983"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b/>
          <w:caps/>
          <w:color w:val="000000"/>
          <w:u w:val="single"/>
        </w:rPr>
        <w:t>TREATMENT</w:t>
      </w:r>
    </w:p>
    <w:p w14:paraId="2316471B"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t xml:space="preserve">With the consent of his parents, the child underwent spinal canal decompression at vertebrae L1-L5 and biopsy of a nerve root of the cauda equina. The surgical procedure was performed with intraoperative neuromonitoring (motor and somatosensory evoked potentials). The bilateral tibialis anterior muscles, quadriceps femoris, gastrocnemius, and sphincter were selected for electromyography. The spinal </w:t>
      </w:r>
      <w:proofErr w:type="spellStart"/>
      <w:r w:rsidRPr="0095347C">
        <w:rPr>
          <w:rFonts w:ascii="Book Antiqua" w:eastAsia="Book Antiqua" w:hAnsi="Book Antiqua" w:cs="Book Antiqua"/>
          <w:color w:val="000000"/>
        </w:rPr>
        <w:t>dural</w:t>
      </w:r>
      <w:proofErr w:type="spellEnd"/>
      <w:r w:rsidRPr="0095347C">
        <w:rPr>
          <w:rFonts w:ascii="Book Antiqua" w:eastAsia="Book Antiqua" w:hAnsi="Book Antiqua" w:cs="Book Antiqua"/>
          <w:color w:val="000000"/>
        </w:rPr>
        <w:t xml:space="preserve"> sac was expanded, the local pressure of the spinal </w:t>
      </w:r>
      <w:proofErr w:type="spellStart"/>
      <w:r w:rsidRPr="0095347C">
        <w:rPr>
          <w:rFonts w:ascii="Book Antiqua" w:eastAsia="Book Antiqua" w:hAnsi="Book Antiqua" w:cs="Book Antiqua"/>
          <w:color w:val="000000"/>
        </w:rPr>
        <w:t>dural</w:t>
      </w:r>
      <w:proofErr w:type="spellEnd"/>
      <w:r w:rsidRPr="0095347C">
        <w:rPr>
          <w:rFonts w:ascii="Book Antiqua" w:eastAsia="Book Antiqua" w:hAnsi="Book Antiqua" w:cs="Book Antiqua"/>
          <w:color w:val="000000"/>
        </w:rPr>
        <w:t xml:space="preserve"> sac was increased, and the cauda equina nerve roots were hypertrophic and extruding from the spinal </w:t>
      </w:r>
      <w:proofErr w:type="spellStart"/>
      <w:r w:rsidRPr="0095347C">
        <w:rPr>
          <w:rFonts w:ascii="Book Antiqua" w:eastAsia="Book Antiqua" w:hAnsi="Book Antiqua" w:cs="Book Antiqua"/>
          <w:color w:val="000000"/>
        </w:rPr>
        <w:t>dural</w:t>
      </w:r>
      <w:proofErr w:type="spellEnd"/>
      <w:r w:rsidRPr="0095347C">
        <w:rPr>
          <w:rFonts w:ascii="Book Antiqua" w:eastAsia="Book Antiqua" w:hAnsi="Book Antiqua" w:cs="Book Antiqua"/>
          <w:color w:val="000000"/>
        </w:rPr>
        <w:t xml:space="preserve"> opening (Figure 3). A cauda equina nerve root that did not elicit a motor response was selected through nerve stimulation and was surgically resected for pathological examination. We enlarged the spinal </w:t>
      </w:r>
      <w:proofErr w:type="spellStart"/>
      <w:r w:rsidRPr="0095347C">
        <w:rPr>
          <w:rFonts w:ascii="Book Antiqua" w:eastAsia="Book Antiqua" w:hAnsi="Book Antiqua" w:cs="Book Antiqua"/>
          <w:color w:val="000000"/>
        </w:rPr>
        <w:t>dural</w:t>
      </w:r>
      <w:proofErr w:type="spellEnd"/>
      <w:r w:rsidRPr="0095347C">
        <w:rPr>
          <w:rFonts w:ascii="Book Antiqua" w:eastAsia="Book Antiqua" w:hAnsi="Book Antiqua" w:cs="Book Antiqua"/>
          <w:color w:val="000000"/>
        </w:rPr>
        <w:t xml:space="preserve"> sac and removed the spinous processes and laminae of L1-L5. The patient recovered well after surgery, and no surgical complications occurred. Early postoperative neurological function remained stable. Immunotherapy and hormone therapy were recommended for the patient, however, his family refused them. </w:t>
      </w:r>
    </w:p>
    <w:p w14:paraId="28B29959" w14:textId="77777777" w:rsidR="00A77B3E" w:rsidRPr="0095347C" w:rsidRDefault="00A77B3E" w:rsidP="0095347C">
      <w:pPr>
        <w:spacing w:line="360" w:lineRule="auto"/>
        <w:jc w:val="both"/>
        <w:rPr>
          <w:rFonts w:ascii="Book Antiqua" w:hAnsi="Book Antiqua"/>
        </w:rPr>
      </w:pPr>
    </w:p>
    <w:p w14:paraId="66B1AA32"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b/>
          <w:caps/>
          <w:color w:val="000000"/>
          <w:u w:val="single"/>
        </w:rPr>
        <w:t>OUTCOME AND FOLLOW-UP</w:t>
      </w:r>
    </w:p>
    <w:p w14:paraId="48DB2937" w14:textId="3C6D9C04"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t xml:space="preserve">When the patient returned for a follow-up visit 6 </w:t>
      </w:r>
      <w:proofErr w:type="spellStart"/>
      <w:r w:rsidRPr="0095347C">
        <w:rPr>
          <w:rFonts w:ascii="Book Antiqua" w:eastAsia="Book Antiqua" w:hAnsi="Book Antiqua" w:cs="Book Antiqua"/>
          <w:color w:val="000000"/>
        </w:rPr>
        <w:t>mo</w:t>
      </w:r>
      <w:proofErr w:type="spellEnd"/>
      <w:r w:rsidRPr="0095347C">
        <w:rPr>
          <w:rFonts w:ascii="Book Antiqua" w:eastAsia="Book Antiqua" w:hAnsi="Book Antiqua" w:cs="Book Antiqua"/>
          <w:color w:val="000000"/>
        </w:rPr>
        <w:t xml:space="preserve"> after the surgery, he could limp, and his walking posture had improved, however, he still complained of numbness in the distal lower limbs. He was re-admitted and administered intravenous immunoglobulin treatment at 6</w:t>
      </w:r>
      <w:r w:rsidRPr="0095347C">
        <w:rPr>
          <w:rFonts w:ascii="MS Gothic" w:eastAsia="MS Gothic" w:hAnsi="MS Gothic" w:cs="MS Gothic" w:hint="eastAsia"/>
          <w:color w:val="000000"/>
        </w:rPr>
        <w:t> </w:t>
      </w:r>
      <w:proofErr w:type="spellStart"/>
      <w:r w:rsidRPr="0095347C">
        <w:rPr>
          <w:rFonts w:ascii="Book Antiqua" w:eastAsia="Book Antiqua" w:hAnsi="Book Antiqua" w:cs="Book Antiqua"/>
          <w:color w:val="000000"/>
        </w:rPr>
        <w:t>mo</w:t>
      </w:r>
      <w:proofErr w:type="spellEnd"/>
      <w:r w:rsidRPr="0095347C">
        <w:rPr>
          <w:rFonts w:ascii="Book Antiqua" w:eastAsia="Book Antiqua" w:hAnsi="Book Antiqua" w:cs="Book Antiqua"/>
          <w:color w:val="000000"/>
        </w:rPr>
        <w:t xml:space="preserve"> post-surgery, and long-term oral steroid treatment was initiated after discharge. Oral prednisone was initially prescribed at 1</w:t>
      </w:r>
      <w:r w:rsidR="00A021D4">
        <w:rPr>
          <w:rFonts w:ascii="MS Gothic" w:hAnsi="MS Gothic" w:cs="MS Gothic" w:hint="eastAsia"/>
          <w:color w:val="000000"/>
          <w:lang w:eastAsia="zh-CN"/>
        </w:rPr>
        <w:t xml:space="preserve"> </w:t>
      </w:r>
      <w:r w:rsidRPr="0095347C">
        <w:rPr>
          <w:rFonts w:ascii="Book Antiqua" w:eastAsia="Book Antiqua" w:hAnsi="Book Antiqua" w:cs="Book Antiqua"/>
          <w:color w:val="000000"/>
        </w:rPr>
        <w:t xml:space="preserve">mg/kg/d. After 2 </w:t>
      </w:r>
      <w:proofErr w:type="spellStart"/>
      <w:r w:rsidRPr="0095347C">
        <w:rPr>
          <w:rFonts w:ascii="Book Antiqua" w:eastAsia="Book Antiqua" w:hAnsi="Book Antiqua" w:cs="Book Antiqua"/>
          <w:color w:val="000000"/>
        </w:rPr>
        <w:t>mo</w:t>
      </w:r>
      <w:proofErr w:type="spellEnd"/>
      <w:r w:rsidRPr="0095347C">
        <w:rPr>
          <w:rFonts w:ascii="Book Antiqua" w:eastAsia="Book Antiqua" w:hAnsi="Book Antiqua" w:cs="Book Antiqua"/>
          <w:color w:val="000000"/>
        </w:rPr>
        <w:t xml:space="preserve">, the dosage was gradually reduced to 5 mg/kg/d with 2 </w:t>
      </w:r>
      <w:proofErr w:type="spellStart"/>
      <w:r w:rsidRPr="0095347C">
        <w:rPr>
          <w:rFonts w:ascii="Book Antiqua" w:eastAsia="Book Antiqua" w:hAnsi="Book Antiqua" w:cs="Book Antiqua"/>
          <w:color w:val="000000"/>
        </w:rPr>
        <w:t>wk</w:t>
      </w:r>
      <w:proofErr w:type="spellEnd"/>
      <w:r w:rsidRPr="0095347C">
        <w:rPr>
          <w:rFonts w:ascii="Book Antiqua" w:eastAsia="Book Antiqua" w:hAnsi="Book Antiqua" w:cs="Book Antiqua"/>
          <w:color w:val="000000"/>
        </w:rPr>
        <w:t xml:space="preserve"> intervals between doses. The patient continued maintenance therapy using prednisone (10 mg/d) for 1</w:t>
      </w:r>
      <w:r w:rsidRPr="0095347C">
        <w:rPr>
          <w:rFonts w:ascii="MS Gothic" w:eastAsia="MS Gothic" w:hAnsi="MS Gothic" w:cs="MS Gothic" w:hint="eastAsia"/>
          <w:color w:val="000000"/>
        </w:rPr>
        <w:t> </w:t>
      </w:r>
      <w:r w:rsidRPr="0095347C">
        <w:rPr>
          <w:rFonts w:ascii="Book Antiqua" w:eastAsia="Book Antiqua" w:hAnsi="Book Antiqua" w:cs="Book Antiqua"/>
          <w:color w:val="000000"/>
        </w:rPr>
        <w:t xml:space="preserve">year. Liver and kidney function and electrolytes were examined regularly during prednisone treatment, but no abnormal results were found. The symptoms further </w:t>
      </w:r>
      <w:r w:rsidRPr="0095347C">
        <w:rPr>
          <w:rFonts w:ascii="Book Antiqua" w:eastAsia="Book Antiqua" w:hAnsi="Book Antiqua" w:cs="Book Antiqua"/>
          <w:color w:val="000000"/>
        </w:rPr>
        <w:lastRenderedPageBreak/>
        <w:t>improved by the follow-up visit 1 year after the operation, including near-normal muscle strength of both lower limbs and partial recovery of sensory function. The boy could walk upright independently, however, he still complained of numbness of the distal lower extremities.</w:t>
      </w:r>
    </w:p>
    <w:p w14:paraId="1AC8EFC9" w14:textId="77777777" w:rsidR="00A77B3E" w:rsidRPr="0095347C" w:rsidRDefault="00A77B3E" w:rsidP="0095347C">
      <w:pPr>
        <w:spacing w:line="360" w:lineRule="auto"/>
        <w:jc w:val="both"/>
        <w:rPr>
          <w:rFonts w:ascii="Book Antiqua" w:hAnsi="Book Antiqua"/>
        </w:rPr>
      </w:pPr>
    </w:p>
    <w:p w14:paraId="29A3AC77"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b/>
          <w:caps/>
          <w:color w:val="000000"/>
          <w:u w:val="single"/>
        </w:rPr>
        <w:t>DISCUSSION</w:t>
      </w:r>
    </w:p>
    <w:p w14:paraId="071C1EC9" w14:textId="27514125"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t xml:space="preserve">CIDP is an immune-mediated peripheral neuropathy characterized by progressive or recurrent sensory and motor </w:t>
      </w:r>
      <w:proofErr w:type="gramStart"/>
      <w:r w:rsidRPr="0095347C">
        <w:rPr>
          <w:rFonts w:ascii="Book Antiqua" w:eastAsia="Book Antiqua" w:hAnsi="Book Antiqua" w:cs="Book Antiqua"/>
          <w:color w:val="000000"/>
        </w:rPr>
        <w:t>dysfunctions</w:t>
      </w:r>
      <w:r w:rsidRPr="0095347C">
        <w:rPr>
          <w:rFonts w:ascii="Book Antiqua" w:eastAsia="Book Antiqua" w:hAnsi="Book Antiqua" w:cs="Book Antiqua"/>
          <w:color w:val="000000"/>
          <w:vertAlign w:val="superscript"/>
        </w:rPr>
        <w:t>[</w:t>
      </w:r>
      <w:proofErr w:type="gramEnd"/>
      <w:r w:rsidRPr="0095347C">
        <w:rPr>
          <w:rFonts w:ascii="Book Antiqua" w:eastAsia="Book Antiqua" w:hAnsi="Book Antiqua" w:cs="Book Antiqua"/>
          <w:color w:val="000000"/>
          <w:vertAlign w:val="superscript"/>
        </w:rPr>
        <w:t>2]</w:t>
      </w:r>
      <w:r w:rsidRPr="0095347C">
        <w:rPr>
          <w:rFonts w:ascii="Book Antiqua" w:eastAsia="Book Antiqua" w:hAnsi="Book Antiqua" w:cs="Book Antiqua"/>
          <w:color w:val="000000"/>
        </w:rPr>
        <w:t>. The estimated incidence of CIDP is approximate 0.33 per 100000 population, and the prevalence of CIDP is approximate 2.81 per 100000</w:t>
      </w:r>
      <w:r w:rsidRPr="0095347C">
        <w:rPr>
          <w:rFonts w:ascii="Book Antiqua" w:eastAsia="Book Antiqua" w:hAnsi="Book Antiqua" w:cs="Book Antiqua"/>
          <w:color w:val="000000"/>
          <w:vertAlign w:val="superscript"/>
        </w:rPr>
        <w:t>[3]</w:t>
      </w:r>
      <w:r w:rsidRPr="0095347C">
        <w:rPr>
          <w:rFonts w:ascii="Book Antiqua" w:eastAsia="Book Antiqua" w:hAnsi="Book Antiqua" w:cs="Book Antiqua"/>
          <w:color w:val="000000"/>
        </w:rPr>
        <w:t>, which is significantly higher than in children, at less than 1 per 2000000</w:t>
      </w:r>
      <w:r w:rsidRPr="0095347C">
        <w:rPr>
          <w:rFonts w:ascii="Book Antiqua" w:eastAsia="Book Antiqua" w:hAnsi="Book Antiqua" w:cs="Book Antiqua"/>
          <w:color w:val="000000"/>
          <w:vertAlign w:val="superscript"/>
        </w:rPr>
        <w:t>[4]</w:t>
      </w:r>
      <w:r w:rsidRPr="0095347C">
        <w:rPr>
          <w:rFonts w:ascii="Book Antiqua" w:eastAsia="Book Antiqua" w:hAnsi="Book Antiqua" w:cs="Book Antiqua"/>
          <w:color w:val="000000"/>
        </w:rPr>
        <w:t xml:space="preserve">. For several years, elements of macrophage-mediated demyelination have been considered as characteristic of immune-mediated peripheral </w:t>
      </w:r>
      <w:proofErr w:type="gramStart"/>
      <w:r w:rsidRPr="0095347C">
        <w:rPr>
          <w:rFonts w:ascii="Book Antiqua" w:eastAsia="Book Antiqua" w:hAnsi="Book Antiqua" w:cs="Book Antiqua"/>
          <w:color w:val="000000"/>
        </w:rPr>
        <w:t>neuropathies</w:t>
      </w:r>
      <w:r w:rsidRPr="0095347C">
        <w:rPr>
          <w:rFonts w:ascii="Book Antiqua" w:eastAsia="Book Antiqua" w:hAnsi="Book Antiqua" w:cs="Book Antiqua"/>
          <w:color w:val="000000"/>
          <w:vertAlign w:val="superscript"/>
        </w:rPr>
        <w:t>[</w:t>
      </w:r>
      <w:proofErr w:type="gramEnd"/>
      <w:r w:rsidRPr="0095347C">
        <w:rPr>
          <w:rFonts w:ascii="Book Antiqua" w:eastAsia="Book Antiqua" w:hAnsi="Book Antiqua" w:cs="Book Antiqua"/>
          <w:color w:val="000000"/>
          <w:vertAlign w:val="superscript"/>
        </w:rPr>
        <w:t>5]</w:t>
      </w:r>
      <w:r w:rsidRPr="0095347C">
        <w:rPr>
          <w:rFonts w:ascii="Book Antiqua" w:eastAsia="Book Antiqua" w:hAnsi="Book Antiqua" w:cs="Book Antiqua"/>
          <w:color w:val="000000"/>
        </w:rPr>
        <w:t xml:space="preserve">. However, macrophages have a positive role in nerve regeneration, as they can remove debris after myelin injury and regulate </w:t>
      </w:r>
      <w:proofErr w:type="spellStart"/>
      <w:r w:rsidRPr="0095347C">
        <w:rPr>
          <w:rFonts w:ascii="Book Antiqua" w:eastAsia="Book Antiqua" w:hAnsi="Book Antiqua" w:cs="Book Antiqua"/>
          <w:color w:val="000000"/>
        </w:rPr>
        <w:t>schwann</w:t>
      </w:r>
      <w:proofErr w:type="spellEnd"/>
      <w:r w:rsidRPr="0095347C">
        <w:rPr>
          <w:rFonts w:ascii="Book Antiqua" w:eastAsia="Book Antiqua" w:hAnsi="Book Antiqua" w:cs="Book Antiqua"/>
          <w:color w:val="000000"/>
        </w:rPr>
        <w:t xml:space="preserve"> cell </w:t>
      </w:r>
      <w:proofErr w:type="gramStart"/>
      <w:r w:rsidRPr="0095347C">
        <w:rPr>
          <w:rFonts w:ascii="Book Antiqua" w:eastAsia="Book Antiqua" w:hAnsi="Book Antiqua" w:cs="Book Antiqua"/>
          <w:color w:val="000000"/>
        </w:rPr>
        <w:t>remyelination</w:t>
      </w:r>
      <w:r w:rsidRPr="0095347C">
        <w:rPr>
          <w:rFonts w:ascii="Book Antiqua" w:eastAsia="Book Antiqua" w:hAnsi="Book Antiqua" w:cs="Book Antiqua"/>
          <w:color w:val="000000"/>
          <w:vertAlign w:val="superscript"/>
        </w:rPr>
        <w:t>[</w:t>
      </w:r>
      <w:proofErr w:type="gramEnd"/>
      <w:r w:rsidRPr="0095347C">
        <w:rPr>
          <w:rFonts w:ascii="Book Antiqua" w:eastAsia="Book Antiqua" w:hAnsi="Book Antiqua" w:cs="Book Antiqua"/>
          <w:color w:val="000000"/>
          <w:vertAlign w:val="superscript"/>
        </w:rPr>
        <w:t>6]</w:t>
      </w:r>
      <w:r w:rsidRPr="0095347C">
        <w:rPr>
          <w:rFonts w:ascii="Book Antiqua" w:eastAsia="Book Antiqua" w:hAnsi="Book Antiqua" w:cs="Book Antiqua"/>
          <w:color w:val="000000"/>
        </w:rPr>
        <w:t xml:space="preserve">. Macrophages not only cause myelin destruction, but also promote myelin regeneration, resulting in the characteristic “onion bulb” changes seen in CIDP nerve biopsy specimens. These structures result from redundant </w:t>
      </w:r>
      <w:proofErr w:type="spellStart"/>
      <w:r w:rsidRPr="0095347C">
        <w:rPr>
          <w:rFonts w:ascii="Book Antiqua" w:eastAsia="Book Antiqua" w:hAnsi="Book Antiqua" w:cs="Book Antiqua"/>
          <w:color w:val="000000"/>
        </w:rPr>
        <w:t>schwann</w:t>
      </w:r>
      <w:proofErr w:type="spellEnd"/>
      <w:r w:rsidRPr="0095347C">
        <w:rPr>
          <w:rFonts w:ascii="Book Antiqua" w:eastAsia="Book Antiqua" w:hAnsi="Book Antiqua" w:cs="Book Antiqua"/>
          <w:color w:val="000000"/>
        </w:rPr>
        <w:t xml:space="preserve"> cell proliferation, indicating repeated segmental degeneration and regeneration of the myelin sheath and elucidating the mechanism of the extensive proliferation of the peripheral nervous system after </w:t>
      </w:r>
      <w:proofErr w:type="gramStart"/>
      <w:r w:rsidRPr="0095347C">
        <w:rPr>
          <w:rFonts w:ascii="Book Antiqua" w:eastAsia="Book Antiqua" w:hAnsi="Book Antiqua" w:cs="Book Antiqua"/>
          <w:color w:val="000000"/>
        </w:rPr>
        <w:t>injury</w:t>
      </w:r>
      <w:r w:rsidRPr="0095347C">
        <w:rPr>
          <w:rFonts w:ascii="Book Antiqua" w:eastAsia="Book Antiqua" w:hAnsi="Book Antiqua" w:cs="Book Antiqua"/>
          <w:color w:val="000000"/>
          <w:vertAlign w:val="superscript"/>
        </w:rPr>
        <w:t>[</w:t>
      </w:r>
      <w:proofErr w:type="gramEnd"/>
      <w:r w:rsidRPr="0095347C">
        <w:rPr>
          <w:rFonts w:ascii="Book Antiqua" w:eastAsia="Book Antiqua" w:hAnsi="Book Antiqua" w:cs="Book Antiqua"/>
          <w:color w:val="000000"/>
          <w:vertAlign w:val="superscript"/>
        </w:rPr>
        <w:t>7]</w:t>
      </w:r>
      <w:r w:rsidRPr="0095347C">
        <w:rPr>
          <w:rFonts w:ascii="Book Antiqua" w:eastAsia="Book Antiqua" w:hAnsi="Book Antiqua" w:cs="Book Antiqua"/>
          <w:color w:val="000000"/>
        </w:rPr>
        <w:t>.</w:t>
      </w:r>
    </w:p>
    <w:p w14:paraId="5CD5B86B" w14:textId="77777777" w:rsidR="00A77B3E" w:rsidRPr="0095347C" w:rsidRDefault="007715F5" w:rsidP="0095347C">
      <w:pPr>
        <w:spacing w:line="360" w:lineRule="auto"/>
        <w:ind w:firstLine="520"/>
        <w:jc w:val="both"/>
        <w:rPr>
          <w:rFonts w:ascii="Book Antiqua" w:hAnsi="Book Antiqua"/>
        </w:rPr>
      </w:pPr>
      <w:r w:rsidRPr="0095347C">
        <w:rPr>
          <w:rFonts w:ascii="Book Antiqua" w:eastAsia="Book Antiqua" w:hAnsi="Book Antiqua" w:cs="Book Antiqua"/>
          <w:color w:val="000000"/>
        </w:rPr>
        <w:t>HN frequently manifests as thickening of the peripheral nerves, accompanied by neurological dysfunction. It is generally a slowly progressive disease and is rare in children. HN can be caused by a variety of diseases, such as CIDP, intrathecal schwannoma, hereditary motor and sensory neuropathy type I (</w:t>
      </w:r>
      <w:proofErr w:type="spellStart"/>
      <w:r w:rsidRPr="0095347C">
        <w:rPr>
          <w:rFonts w:ascii="Book Antiqua" w:eastAsia="Book Antiqua" w:hAnsi="Book Antiqua" w:cs="Book Antiqua"/>
          <w:color w:val="000000"/>
        </w:rPr>
        <w:t>charcot</w:t>
      </w:r>
      <w:proofErr w:type="spellEnd"/>
      <w:r w:rsidRPr="0095347C">
        <w:rPr>
          <w:rFonts w:ascii="Book Antiqua" w:eastAsia="Book Antiqua" w:hAnsi="Book Antiqua" w:cs="Book Antiqua"/>
          <w:color w:val="000000"/>
        </w:rPr>
        <w:t>-</w:t>
      </w:r>
      <w:proofErr w:type="spellStart"/>
      <w:r w:rsidRPr="0095347C">
        <w:rPr>
          <w:rFonts w:ascii="Book Antiqua" w:eastAsia="Book Antiqua" w:hAnsi="Book Antiqua" w:cs="Book Antiqua"/>
          <w:color w:val="000000"/>
        </w:rPr>
        <w:t>marie</w:t>
      </w:r>
      <w:proofErr w:type="spellEnd"/>
      <w:r w:rsidRPr="0095347C">
        <w:rPr>
          <w:rFonts w:ascii="Book Antiqua" w:eastAsia="Book Antiqua" w:hAnsi="Book Antiqua" w:cs="Book Antiqua"/>
          <w:color w:val="000000"/>
        </w:rPr>
        <w:t>-tooth disease) and type III (</w:t>
      </w:r>
      <w:proofErr w:type="spellStart"/>
      <w:r w:rsidRPr="0095347C">
        <w:rPr>
          <w:rFonts w:ascii="Book Antiqua" w:eastAsia="Book Antiqua" w:hAnsi="Book Antiqua" w:cs="Book Antiqua"/>
          <w:color w:val="000000"/>
        </w:rPr>
        <w:t>dejerine</w:t>
      </w:r>
      <w:proofErr w:type="spellEnd"/>
      <w:r w:rsidRPr="0095347C">
        <w:rPr>
          <w:rFonts w:ascii="Book Antiqua" w:eastAsia="Book Antiqua" w:hAnsi="Book Antiqua" w:cs="Book Antiqua"/>
          <w:color w:val="000000"/>
        </w:rPr>
        <w:t xml:space="preserve"> </w:t>
      </w:r>
      <w:proofErr w:type="spellStart"/>
      <w:r w:rsidRPr="0095347C">
        <w:rPr>
          <w:rFonts w:ascii="Book Antiqua" w:eastAsia="Book Antiqua" w:hAnsi="Book Antiqua" w:cs="Book Antiqua"/>
          <w:color w:val="000000"/>
        </w:rPr>
        <w:t>sottas</w:t>
      </w:r>
      <w:proofErr w:type="spellEnd"/>
      <w:r w:rsidRPr="0095347C">
        <w:rPr>
          <w:rFonts w:ascii="Book Antiqua" w:eastAsia="Book Antiqua" w:hAnsi="Book Antiqua" w:cs="Book Antiqua"/>
          <w:color w:val="000000"/>
        </w:rPr>
        <w:t xml:space="preserve"> disease), neurofibromatosis, amyloidosis, lymphoma, and </w:t>
      </w:r>
      <w:proofErr w:type="gramStart"/>
      <w:r w:rsidRPr="0095347C">
        <w:rPr>
          <w:rFonts w:ascii="Book Antiqua" w:eastAsia="Book Antiqua" w:hAnsi="Book Antiqua" w:cs="Book Antiqua"/>
          <w:color w:val="000000"/>
        </w:rPr>
        <w:t>leprosy</w:t>
      </w:r>
      <w:r w:rsidRPr="0095347C">
        <w:rPr>
          <w:rFonts w:ascii="Book Antiqua" w:eastAsia="Book Antiqua" w:hAnsi="Book Antiqua" w:cs="Book Antiqua"/>
          <w:color w:val="000000"/>
          <w:vertAlign w:val="superscript"/>
        </w:rPr>
        <w:t>[</w:t>
      </w:r>
      <w:proofErr w:type="gramEnd"/>
      <w:r w:rsidRPr="0095347C">
        <w:rPr>
          <w:rFonts w:ascii="Book Antiqua" w:eastAsia="Book Antiqua" w:hAnsi="Book Antiqua" w:cs="Book Antiqua"/>
          <w:color w:val="000000"/>
          <w:vertAlign w:val="superscript"/>
        </w:rPr>
        <w:t>8]</w:t>
      </w:r>
      <w:r w:rsidRPr="0095347C">
        <w:rPr>
          <w:rFonts w:ascii="Book Antiqua" w:eastAsia="Book Antiqua" w:hAnsi="Book Antiqua" w:cs="Book Antiqua"/>
          <w:color w:val="000000"/>
        </w:rPr>
        <w:t xml:space="preserve">. Although cranial nerve involvement is rare, it has been reported to affect the trigeminal, oculomotor, facial, and auditory </w:t>
      </w:r>
      <w:proofErr w:type="gramStart"/>
      <w:r w:rsidRPr="0095347C">
        <w:rPr>
          <w:rFonts w:ascii="Book Antiqua" w:eastAsia="Book Antiqua" w:hAnsi="Book Antiqua" w:cs="Book Antiqua"/>
          <w:color w:val="000000"/>
        </w:rPr>
        <w:t>nerves</w:t>
      </w:r>
      <w:r w:rsidRPr="0095347C">
        <w:rPr>
          <w:rFonts w:ascii="Book Antiqua" w:eastAsia="Book Antiqua" w:hAnsi="Book Antiqua" w:cs="Book Antiqua"/>
          <w:color w:val="000000"/>
          <w:vertAlign w:val="superscript"/>
        </w:rPr>
        <w:t>[</w:t>
      </w:r>
      <w:proofErr w:type="gramEnd"/>
      <w:r w:rsidRPr="0095347C">
        <w:rPr>
          <w:rFonts w:ascii="Book Antiqua" w:eastAsia="Book Antiqua" w:hAnsi="Book Antiqua" w:cs="Book Antiqua"/>
          <w:color w:val="000000"/>
          <w:vertAlign w:val="superscript"/>
        </w:rPr>
        <w:t>9-12]</w:t>
      </w:r>
      <w:r w:rsidRPr="0095347C">
        <w:rPr>
          <w:rFonts w:ascii="Book Antiqua" w:eastAsia="Book Antiqua" w:hAnsi="Book Antiqua" w:cs="Book Antiqua"/>
          <w:color w:val="000000"/>
        </w:rPr>
        <w:t xml:space="preserve">. HN of the cauda equina is exceedingly rare and can cause symptoms </w:t>
      </w:r>
      <w:proofErr w:type="gramStart"/>
      <w:r w:rsidRPr="0095347C">
        <w:rPr>
          <w:rFonts w:ascii="Book Antiqua" w:eastAsia="Book Antiqua" w:hAnsi="Book Antiqua" w:cs="Book Antiqua"/>
          <w:color w:val="000000"/>
        </w:rPr>
        <w:t>similar to</w:t>
      </w:r>
      <w:proofErr w:type="gramEnd"/>
      <w:r w:rsidRPr="0095347C">
        <w:rPr>
          <w:rFonts w:ascii="Book Antiqua" w:eastAsia="Book Antiqua" w:hAnsi="Book Antiqua" w:cs="Book Antiqua"/>
          <w:color w:val="000000"/>
        </w:rPr>
        <w:t xml:space="preserve"> those of spinal stenosis. Hypertrophic nerve roots occupy and narrow the lumbar spinal canal, resulting in symptoms similar to those of typical lumbar spinal </w:t>
      </w:r>
      <w:proofErr w:type="gramStart"/>
      <w:r w:rsidRPr="0095347C">
        <w:rPr>
          <w:rFonts w:ascii="Book Antiqua" w:eastAsia="Book Antiqua" w:hAnsi="Book Antiqua" w:cs="Book Antiqua"/>
          <w:color w:val="000000"/>
        </w:rPr>
        <w:t>stenosis</w:t>
      </w:r>
      <w:r w:rsidRPr="0095347C">
        <w:rPr>
          <w:rFonts w:ascii="Book Antiqua" w:eastAsia="Book Antiqua" w:hAnsi="Book Antiqua" w:cs="Book Antiqua"/>
          <w:color w:val="000000"/>
          <w:vertAlign w:val="superscript"/>
        </w:rPr>
        <w:t>[</w:t>
      </w:r>
      <w:proofErr w:type="gramEnd"/>
      <w:r w:rsidRPr="0095347C">
        <w:rPr>
          <w:rFonts w:ascii="Book Antiqua" w:eastAsia="Book Antiqua" w:hAnsi="Book Antiqua" w:cs="Book Antiqua"/>
          <w:color w:val="000000"/>
          <w:vertAlign w:val="superscript"/>
        </w:rPr>
        <w:t>13]</w:t>
      </w:r>
      <w:r w:rsidRPr="0095347C">
        <w:rPr>
          <w:rFonts w:ascii="Book Antiqua" w:eastAsia="Book Antiqua" w:hAnsi="Book Antiqua" w:cs="Book Antiqua"/>
          <w:color w:val="000000"/>
        </w:rPr>
        <w:t>.</w:t>
      </w:r>
    </w:p>
    <w:p w14:paraId="0E10D1F1" w14:textId="77777777" w:rsidR="00A77B3E" w:rsidRPr="0095347C" w:rsidRDefault="007715F5" w:rsidP="0095347C">
      <w:pPr>
        <w:spacing w:line="360" w:lineRule="auto"/>
        <w:ind w:firstLine="426"/>
        <w:jc w:val="both"/>
        <w:rPr>
          <w:rFonts w:ascii="Book Antiqua" w:hAnsi="Book Antiqua"/>
        </w:rPr>
      </w:pPr>
      <w:r w:rsidRPr="0095347C">
        <w:rPr>
          <w:rFonts w:ascii="Book Antiqua" w:eastAsia="Book Antiqua" w:hAnsi="Book Antiqua" w:cs="Book Antiqua"/>
          <w:color w:val="000000"/>
        </w:rPr>
        <w:lastRenderedPageBreak/>
        <w:t xml:space="preserve">The signal abnormality of HN can be observed </w:t>
      </w:r>
      <w:r w:rsidRPr="0095347C">
        <w:rPr>
          <w:rFonts w:ascii="Book Antiqua" w:eastAsia="Book Antiqua" w:hAnsi="Book Antiqua" w:cs="Book Antiqua"/>
          <w:i/>
          <w:iCs/>
          <w:color w:val="000000"/>
        </w:rPr>
        <w:t>via</w:t>
      </w:r>
      <w:r w:rsidRPr="0095347C">
        <w:rPr>
          <w:rFonts w:ascii="Book Antiqua" w:eastAsia="Book Antiqua" w:hAnsi="Book Antiqua" w:cs="Book Antiqua"/>
          <w:color w:val="000000"/>
        </w:rPr>
        <w:t xml:space="preserve"> B-mode ultrasound and MRI. Hypoechoic masses in B-mode ultrasound images could represent neural edema and acute inflammatory response, while hyperechoic enlargement could indicate fibrosis, onion bulb formation, and remyelination after chronic </w:t>
      </w:r>
      <w:proofErr w:type="gramStart"/>
      <w:r w:rsidRPr="0095347C">
        <w:rPr>
          <w:rFonts w:ascii="Book Antiqua" w:eastAsia="Book Antiqua" w:hAnsi="Book Antiqua" w:cs="Book Antiqua"/>
          <w:color w:val="000000"/>
        </w:rPr>
        <w:t>demyelination</w:t>
      </w:r>
      <w:r w:rsidRPr="0095347C">
        <w:rPr>
          <w:rFonts w:ascii="Book Antiqua" w:eastAsia="Book Antiqua" w:hAnsi="Book Antiqua" w:cs="Book Antiqua"/>
          <w:color w:val="000000"/>
          <w:vertAlign w:val="superscript"/>
        </w:rPr>
        <w:t>[</w:t>
      </w:r>
      <w:proofErr w:type="gramEnd"/>
      <w:r w:rsidRPr="0095347C">
        <w:rPr>
          <w:rFonts w:ascii="Book Antiqua" w:eastAsia="Book Antiqua" w:hAnsi="Book Antiqua" w:cs="Book Antiqua"/>
          <w:color w:val="000000"/>
          <w:vertAlign w:val="superscript"/>
        </w:rPr>
        <w:t>14]</w:t>
      </w:r>
      <w:r w:rsidRPr="0095347C">
        <w:rPr>
          <w:rFonts w:ascii="Book Antiqua" w:eastAsia="Book Antiqua" w:hAnsi="Book Antiqua" w:cs="Book Antiqua"/>
          <w:color w:val="000000"/>
        </w:rPr>
        <w:t xml:space="preserve">. However, B-mode ultrasound is usually more sensitive to isolated peripheral HN. Considering the patient’s clinical symptoms, we initially suspected that the lesion might have </w:t>
      </w:r>
      <w:proofErr w:type="gramStart"/>
      <w:r w:rsidRPr="0095347C">
        <w:rPr>
          <w:rFonts w:ascii="Book Antiqua" w:eastAsia="Book Antiqua" w:hAnsi="Book Antiqua" w:cs="Book Antiqua"/>
          <w:color w:val="000000"/>
        </w:rPr>
        <w:t>been located in</w:t>
      </w:r>
      <w:proofErr w:type="gramEnd"/>
      <w:r w:rsidRPr="0095347C">
        <w:rPr>
          <w:rFonts w:ascii="Book Antiqua" w:eastAsia="Book Antiqua" w:hAnsi="Book Antiqua" w:cs="Book Antiqua"/>
          <w:color w:val="000000"/>
        </w:rPr>
        <w:t xml:space="preserve"> the spinal cord, hence, we chose MRI instead of B-mode ultrasound imaging. MRI may demonstrate hypertrophic nerve roots as multifocal and asymmetrical or diffuse. The different patterns of HN likely reflect the unique mechanisms of nerve demyelination of different </w:t>
      </w:r>
      <w:proofErr w:type="gramStart"/>
      <w:r w:rsidRPr="0095347C">
        <w:rPr>
          <w:rFonts w:ascii="Book Antiqua" w:eastAsia="Book Antiqua" w:hAnsi="Book Antiqua" w:cs="Book Antiqua"/>
          <w:color w:val="000000"/>
        </w:rPr>
        <w:t>etiologies</w:t>
      </w:r>
      <w:r w:rsidRPr="0095347C">
        <w:rPr>
          <w:rFonts w:ascii="Book Antiqua" w:eastAsia="Book Antiqua" w:hAnsi="Book Antiqua" w:cs="Book Antiqua"/>
          <w:color w:val="000000"/>
          <w:vertAlign w:val="superscript"/>
        </w:rPr>
        <w:t>[</w:t>
      </w:r>
      <w:proofErr w:type="gramEnd"/>
      <w:r w:rsidRPr="0095347C">
        <w:rPr>
          <w:rFonts w:ascii="Book Antiqua" w:eastAsia="Book Antiqua" w:hAnsi="Book Antiqua" w:cs="Book Antiqua"/>
          <w:color w:val="000000"/>
          <w:vertAlign w:val="superscript"/>
        </w:rPr>
        <w:t>15]</w:t>
      </w:r>
      <w:r w:rsidRPr="0095347C">
        <w:rPr>
          <w:rFonts w:ascii="Book Antiqua" w:eastAsia="Book Antiqua" w:hAnsi="Book Antiqua" w:cs="Book Antiqua"/>
          <w:color w:val="000000"/>
        </w:rPr>
        <w:t xml:space="preserve">. Histopathological sections of hypertrophic nerve caused by CIDP usually display characteristic changes such as “onion bulbs”. Onion bulbs are mainly formed by the proliferation of </w:t>
      </w:r>
      <w:proofErr w:type="spellStart"/>
      <w:r w:rsidRPr="0095347C">
        <w:rPr>
          <w:rFonts w:ascii="Book Antiqua" w:eastAsia="Book Antiqua" w:hAnsi="Book Antiqua" w:cs="Book Antiqua"/>
          <w:color w:val="000000"/>
        </w:rPr>
        <w:t>schwann</w:t>
      </w:r>
      <w:proofErr w:type="spellEnd"/>
      <w:r w:rsidRPr="0095347C">
        <w:rPr>
          <w:rFonts w:ascii="Book Antiqua" w:eastAsia="Book Antiqua" w:hAnsi="Book Antiqua" w:cs="Book Antiqua"/>
          <w:color w:val="000000"/>
        </w:rPr>
        <w:t xml:space="preserve"> cells, which are positive for the S-100 protein anti-</w:t>
      </w:r>
      <w:proofErr w:type="gramStart"/>
      <w:r w:rsidRPr="0095347C">
        <w:rPr>
          <w:rFonts w:ascii="Book Antiqua" w:eastAsia="Book Antiqua" w:hAnsi="Book Antiqua" w:cs="Book Antiqua"/>
          <w:color w:val="000000"/>
        </w:rPr>
        <w:t>body</w:t>
      </w:r>
      <w:r w:rsidRPr="0095347C">
        <w:rPr>
          <w:rFonts w:ascii="Book Antiqua" w:eastAsia="Book Antiqua" w:hAnsi="Book Antiqua" w:cs="Book Antiqua"/>
          <w:color w:val="000000"/>
          <w:vertAlign w:val="superscript"/>
        </w:rPr>
        <w:t>[</w:t>
      </w:r>
      <w:proofErr w:type="gramEnd"/>
      <w:r w:rsidRPr="0095347C">
        <w:rPr>
          <w:rFonts w:ascii="Book Antiqua" w:eastAsia="Book Antiqua" w:hAnsi="Book Antiqua" w:cs="Book Antiqua"/>
          <w:color w:val="000000"/>
          <w:vertAlign w:val="superscript"/>
        </w:rPr>
        <w:t>16]</w:t>
      </w:r>
      <w:r w:rsidRPr="0095347C">
        <w:rPr>
          <w:rFonts w:ascii="Book Antiqua" w:eastAsia="Book Antiqua" w:hAnsi="Book Antiqua" w:cs="Book Antiqua"/>
          <w:color w:val="000000"/>
        </w:rPr>
        <w:t xml:space="preserve">. Other diseases that cause hypertrophic nerve roots can present with changes </w:t>
      </w:r>
      <w:proofErr w:type="gramStart"/>
      <w:r w:rsidRPr="0095347C">
        <w:rPr>
          <w:rFonts w:ascii="Book Antiqua" w:eastAsia="Book Antiqua" w:hAnsi="Book Antiqua" w:cs="Book Antiqua"/>
          <w:color w:val="000000"/>
        </w:rPr>
        <w:t>similar to</w:t>
      </w:r>
      <w:proofErr w:type="gramEnd"/>
      <w:r w:rsidRPr="0095347C">
        <w:rPr>
          <w:rFonts w:ascii="Book Antiqua" w:eastAsia="Book Antiqua" w:hAnsi="Book Antiqua" w:cs="Book Antiqua"/>
          <w:color w:val="000000"/>
        </w:rPr>
        <w:t xml:space="preserve"> onion bulbs, for example, in the case of </w:t>
      </w:r>
      <w:proofErr w:type="spellStart"/>
      <w:r w:rsidRPr="0095347C">
        <w:rPr>
          <w:rFonts w:ascii="Book Antiqua" w:eastAsia="Book Antiqua" w:hAnsi="Book Antiqua" w:cs="Book Antiqua"/>
          <w:color w:val="000000"/>
        </w:rPr>
        <w:t>intrasheath</w:t>
      </w:r>
      <w:proofErr w:type="spellEnd"/>
      <w:r w:rsidRPr="0095347C">
        <w:rPr>
          <w:rFonts w:ascii="Book Antiqua" w:eastAsia="Book Antiqua" w:hAnsi="Book Antiqua" w:cs="Book Antiqua"/>
          <w:color w:val="000000"/>
        </w:rPr>
        <w:t xml:space="preserve"> schwannomas, the proliferation of peripheral nerve cells is the main cause of hypertrophic nerve roots. These cells surround one or more axons and their </w:t>
      </w:r>
      <w:proofErr w:type="spellStart"/>
      <w:r w:rsidRPr="0095347C">
        <w:rPr>
          <w:rFonts w:ascii="Book Antiqua" w:eastAsia="Book Antiqua" w:hAnsi="Book Antiqua" w:cs="Book Antiqua"/>
          <w:color w:val="000000"/>
        </w:rPr>
        <w:t>schwann</w:t>
      </w:r>
      <w:proofErr w:type="spellEnd"/>
      <w:r w:rsidRPr="0095347C">
        <w:rPr>
          <w:rFonts w:ascii="Book Antiqua" w:eastAsia="Book Antiqua" w:hAnsi="Book Antiqua" w:cs="Book Antiqua"/>
          <w:color w:val="000000"/>
        </w:rPr>
        <w:t xml:space="preserve"> cell sheaths, therefore, EMA is </w:t>
      </w:r>
      <w:proofErr w:type="gramStart"/>
      <w:r w:rsidRPr="0095347C">
        <w:rPr>
          <w:rFonts w:ascii="Book Antiqua" w:eastAsia="Book Antiqua" w:hAnsi="Book Antiqua" w:cs="Book Antiqua"/>
          <w:color w:val="000000"/>
        </w:rPr>
        <w:t>positive</w:t>
      </w:r>
      <w:r w:rsidRPr="0095347C">
        <w:rPr>
          <w:rFonts w:ascii="Book Antiqua" w:eastAsia="Book Antiqua" w:hAnsi="Book Antiqua" w:cs="Book Antiqua"/>
          <w:color w:val="000000"/>
          <w:vertAlign w:val="superscript"/>
        </w:rPr>
        <w:t>[</w:t>
      </w:r>
      <w:proofErr w:type="gramEnd"/>
      <w:r w:rsidRPr="0095347C">
        <w:rPr>
          <w:rFonts w:ascii="Book Antiqua" w:eastAsia="Book Antiqua" w:hAnsi="Book Antiqua" w:cs="Book Antiqua"/>
          <w:color w:val="000000"/>
          <w:vertAlign w:val="superscript"/>
        </w:rPr>
        <w:t>17]</w:t>
      </w:r>
      <w:r w:rsidRPr="0095347C">
        <w:rPr>
          <w:rFonts w:ascii="Book Antiqua" w:eastAsia="Book Antiqua" w:hAnsi="Book Antiqua" w:cs="Book Antiqua"/>
          <w:color w:val="000000"/>
        </w:rPr>
        <w:t xml:space="preserve">. This distinguishes between </w:t>
      </w:r>
      <w:proofErr w:type="spellStart"/>
      <w:r w:rsidRPr="0095347C">
        <w:rPr>
          <w:rFonts w:ascii="Book Antiqua" w:eastAsia="Book Antiqua" w:hAnsi="Book Antiqua" w:cs="Book Antiqua"/>
          <w:color w:val="000000"/>
        </w:rPr>
        <w:t>perineuroma</w:t>
      </w:r>
      <w:proofErr w:type="spellEnd"/>
      <w:r w:rsidRPr="0095347C">
        <w:rPr>
          <w:rFonts w:ascii="Book Antiqua" w:eastAsia="Book Antiqua" w:hAnsi="Book Antiqua" w:cs="Book Antiqua"/>
          <w:color w:val="000000"/>
        </w:rPr>
        <w:t xml:space="preserve"> and schwannoma, as well as inflammatory and acquired </w:t>
      </w:r>
      <w:proofErr w:type="gramStart"/>
      <w:r w:rsidRPr="0095347C">
        <w:rPr>
          <w:rFonts w:ascii="Book Antiqua" w:eastAsia="Book Antiqua" w:hAnsi="Book Antiqua" w:cs="Book Antiqua"/>
          <w:color w:val="000000"/>
        </w:rPr>
        <w:t>polyneuropathy</w:t>
      </w:r>
      <w:r w:rsidRPr="0095347C">
        <w:rPr>
          <w:rFonts w:ascii="Book Antiqua" w:eastAsia="Book Antiqua" w:hAnsi="Book Antiqua" w:cs="Book Antiqua"/>
          <w:color w:val="000000"/>
          <w:vertAlign w:val="superscript"/>
        </w:rPr>
        <w:t>[</w:t>
      </w:r>
      <w:proofErr w:type="gramEnd"/>
      <w:r w:rsidRPr="0095347C">
        <w:rPr>
          <w:rFonts w:ascii="Book Antiqua" w:eastAsia="Book Antiqua" w:hAnsi="Book Antiqua" w:cs="Book Antiqua"/>
          <w:color w:val="000000"/>
          <w:vertAlign w:val="superscript"/>
        </w:rPr>
        <w:t>18]</w:t>
      </w:r>
      <w:r w:rsidRPr="0095347C">
        <w:rPr>
          <w:rFonts w:ascii="Book Antiqua" w:eastAsia="Book Antiqua" w:hAnsi="Book Antiqua" w:cs="Book Antiqua"/>
          <w:color w:val="000000"/>
        </w:rPr>
        <w:t xml:space="preserve">. In this case, the immunohistochemical result exhibited positivity for S-100 proteins, and inflammatory cells were visible under the electron microscope; hence, CIDP was diagnosed. The etiology of HN is crucial and sometimes difficult to diagnose by non-invasive examination. Nerve biopsy examination is a useful method for discriminating between inflammatory and non-inflammatory neurological </w:t>
      </w:r>
      <w:proofErr w:type="gramStart"/>
      <w:r w:rsidRPr="0095347C">
        <w:rPr>
          <w:rFonts w:ascii="Book Antiqua" w:eastAsia="Book Antiqua" w:hAnsi="Book Antiqua" w:cs="Book Antiqua"/>
          <w:color w:val="000000"/>
        </w:rPr>
        <w:t>disorders</w:t>
      </w:r>
      <w:r w:rsidRPr="0095347C">
        <w:rPr>
          <w:rFonts w:ascii="Book Antiqua" w:eastAsia="Book Antiqua" w:hAnsi="Book Antiqua" w:cs="Book Antiqua"/>
          <w:color w:val="000000"/>
          <w:vertAlign w:val="superscript"/>
        </w:rPr>
        <w:t>[</w:t>
      </w:r>
      <w:proofErr w:type="gramEnd"/>
      <w:r w:rsidRPr="0095347C">
        <w:rPr>
          <w:rFonts w:ascii="Book Antiqua" w:eastAsia="Book Antiqua" w:hAnsi="Book Antiqua" w:cs="Book Antiqua"/>
          <w:color w:val="000000"/>
          <w:vertAlign w:val="superscript"/>
        </w:rPr>
        <w:t>19]</w:t>
      </w:r>
      <w:r w:rsidRPr="0095347C">
        <w:rPr>
          <w:rFonts w:ascii="Book Antiqua" w:eastAsia="Book Antiqua" w:hAnsi="Book Antiqua" w:cs="Book Antiqua"/>
          <w:color w:val="000000"/>
        </w:rPr>
        <w:t xml:space="preserve">. </w:t>
      </w:r>
    </w:p>
    <w:p w14:paraId="3652C1B3" w14:textId="77777777" w:rsidR="00A77B3E" w:rsidRPr="0095347C" w:rsidRDefault="007715F5" w:rsidP="0095347C">
      <w:pPr>
        <w:spacing w:line="360" w:lineRule="auto"/>
        <w:ind w:firstLine="426"/>
        <w:jc w:val="both"/>
        <w:rPr>
          <w:rFonts w:ascii="Book Antiqua" w:hAnsi="Book Antiqua"/>
        </w:rPr>
      </w:pPr>
      <w:r w:rsidRPr="0095347C">
        <w:rPr>
          <w:rFonts w:ascii="Book Antiqua" w:eastAsia="Book Antiqua" w:hAnsi="Book Antiqua" w:cs="Book Antiqua"/>
          <w:color w:val="000000"/>
        </w:rPr>
        <w:t xml:space="preserve">Alternative treatments for CIDP include intravenous immunoglobulin, corticosteroids, or </w:t>
      </w:r>
      <w:proofErr w:type="gramStart"/>
      <w:r w:rsidRPr="0095347C">
        <w:rPr>
          <w:rFonts w:ascii="Book Antiqua" w:eastAsia="Book Antiqua" w:hAnsi="Book Antiqua" w:cs="Book Antiqua"/>
          <w:color w:val="000000"/>
        </w:rPr>
        <w:t>plasmapheresis</w:t>
      </w:r>
      <w:r w:rsidRPr="0095347C">
        <w:rPr>
          <w:rFonts w:ascii="Book Antiqua" w:eastAsia="Book Antiqua" w:hAnsi="Book Antiqua" w:cs="Book Antiqua"/>
          <w:color w:val="000000"/>
          <w:vertAlign w:val="superscript"/>
        </w:rPr>
        <w:t>[</w:t>
      </w:r>
      <w:proofErr w:type="gramEnd"/>
      <w:r w:rsidRPr="0095347C">
        <w:rPr>
          <w:rFonts w:ascii="Book Antiqua" w:eastAsia="Book Antiqua" w:hAnsi="Book Antiqua" w:cs="Book Antiqua"/>
          <w:color w:val="000000"/>
          <w:vertAlign w:val="superscript"/>
        </w:rPr>
        <w:t>20]</w:t>
      </w:r>
      <w:r w:rsidRPr="0095347C">
        <w:rPr>
          <w:rFonts w:ascii="Book Antiqua" w:eastAsia="Book Antiqua" w:hAnsi="Book Antiqua" w:cs="Book Antiqua"/>
          <w:color w:val="000000"/>
        </w:rPr>
        <w:t xml:space="preserve">. Patients with IgG4 subclass antibodies may not tolerate standard CIDP treatment, however, they may show significant improvement after treatment with rituximab (a monoclonal anti-CD20 antibody that can eliminate B </w:t>
      </w:r>
      <w:proofErr w:type="gramStart"/>
      <w:r w:rsidRPr="0095347C">
        <w:rPr>
          <w:rFonts w:ascii="Book Antiqua" w:eastAsia="Book Antiqua" w:hAnsi="Book Antiqua" w:cs="Book Antiqua"/>
          <w:color w:val="000000"/>
        </w:rPr>
        <w:t>cells)</w:t>
      </w:r>
      <w:r w:rsidRPr="0095347C">
        <w:rPr>
          <w:rFonts w:ascii="Book Antiqua" w:eastAsia="Book Antiqua" w:hAnsi="Book Antiqua" w:cs="Book Antiqua"/>
          <w:color w:val="000000"/>
          <w:vertAlign w:val="superscript"/>
        </w:rPr>
        <w:t>[</w:t>
      </w:r>
      <w:proofErr w:type="gramEnd"/>
      <w:r w:rsidRPr="0095347C">
        <w:rPr>
          <w:rFonts w:ascii="Book Antiqua" w:eastAsia="Book Antiqua" w:hAnsi="Book Antiqua" w:cs="Book Antiqua"/>
          <w:color w:val="000000"/>
          <w:vertAlign w:val="superscript"/>
        </w:rPr>
        <w:t>21]</w:t>
      </w:r>
      <w:r w:rsidRPr="0095347C">
        <w:rPr>
          <w:rFonts w:ascii="Book Antiqua" w:eastAsia="Book Antiqua" w:hAnsi="Book Antiqua" w:cs="Book Antiqua"/>
          <w:color w:val="000000"/>
        </w:rPr>
        <w:t xml:space="preserve">. Neurological decompression surgery has been reported as a treatment for some patients with HN. Lee </w:t>
      </w:r>
      <w:r w:rsidRPr="0095347C">
        <w:rPr>
          <w:rFonts w:ascii="Book Antiqua" w:eastAsia="Book Antiqua" w:hAnsi="Book Antiqua" w:cs="Book Antiqua"/>
          <w:i/>
          <w:iCs/>
          <w:color w:val="000000"/>
        </w:rPr>
        <w:t xml:space="preserve">et </w:t>
      </w:r>
      <w:proofErr w:type="gramStart"/>
      <w:r w:rsidRPr="0095347C">
        <w:rPr>
          <w:rFonts w:ascii="Book Antiqua" w:eastAsia="Book Antiqua" w:hAnsi="Book Antiqua" w:cs="Book Antiqua"/>
          <w:i/>
          <w:iCs/>
          <w:color w:val="000000"/>
        </w:rPr>
        <w:t>al</w:t>
      </w:r>
      <w:r w:rsidRPr="0095347C">
        <w:rPr>
          <w:rFonts w:ascii="Book Antiqua" w:eastAsia="Book Antiqua" w:hAnsi="Book Antiqua" w:cs="Book Antiqua"/>
          <w:color w:val="000000"/>
          <w:vertAlign w:val="superscript"/>
        </w:rPr>
        <w:t>[</w:t>
      </w:r>
      <w:proofErr w:type="gramEnd"/>
      <w:r w:rsidRPr="0095347C">
        <w:rPr>
          <w:rFonts w:ascii="Book Antiqua" w:eastAsia="Book Antiqua" w:hAnsi="Book Antiqua" w:cs="Book Antiqua"/>
          <w:color w:val="000000"/>
          <w:vertAlign w:val="superscript"/>
        </w:rPr>
        <w:t>22]</w:t>
      </w:r>
      <w:r w:rsidRPr="0095347C">
        <w:rPr>
          <w:rFonts w:ascii="Book Antiqua" w:eastAsia="Book Antiqua" w:hAnsi="Book Antiqua" w:cs="Book Antiqua"/>
          <w:color w:val="000000"/>
        </w:rPr>
        <w:t xml:space="preserve"> reported that an adult patient with cauda equina </w:t>
      </w:r>
      <w:r w:rsidRPr="0095347C">
        <w:rPr>
          <w:rFonts w:ascii="Book Antiqua" w:eastAsia="Book Antiqua" w:hAnsi="Book Antiqua" w:cs="Book Antiqua"/>
          <w:color w:val="000000"/>
        </w:rPr>
        <w:lastRenderedPageBreak/>
        <w:t xml:space="preserve">hypertrophy caused by CIDP received intravenous immunoglobulin injection and spinal canal decompression at segments L2-L5. The patient’s symptoms were significantly improved after surgery. </w:t>
      </w:r>
      <w:proofErr w:type="gramStart"/>
      <w:r w:rsidRPr="0095347C">
        <w:rPr>
          <w:rFonts w:ascii="Book Antiqua" w:eastAsia="Book Antiqua" w:hAnsi="Book Antiqua" w:cs="Book Antiqua"/>
          <w:color w:val="000000"/>
        </w:rPr>
        <w:t>Lyons</w:t>
      </w:r>
      <w:r w:rsidRPr="0095347C">
        <w:rPr>
          <w:rFonts w:ascii="Book Antiqua" w:eastAsia="Book Antiqua" w:hAnsi="Book Antiqua" w:cs="Book Antiqua"/>
          <w:color w:val="000000"/>
          <w:vertAlign w:val="superscript"/>
        </w:rPr>
        <w:t>[</w:t>
      </w:r>
      <w:proofErr w:type="gramEnd"/>
      <w:r w:rsidRPr="0095347C">
        <w:rPr>
          <w:rFonts w:ascii="Book Antiqua" w:eastAsia="Book Antiqua" w:hAnsi="Book Antiqua" w:cs="Book Antiqua"/>
          <w:color w:val="000000"/>
          <w:vertAlign w:val="superscript"/>
        </w:rPr>
        <w:t>19]</w:t>
      </w:r>
      <w:r w:rsidRPr="0095347C">
        <w:rPr>
          <w:rFonts w:ascii="Book Antiqua" w:eastAsia="Book Antiqua" w:hAnsi="Book Antiqua" w:cs="Book Antiqua"/>
          <w:color w:val="000000"/>
        </w:rPr>
        <w:t xml:space="preserve"> reported another case with HN of the cauda equina who showed clinical symptom improvement after spinal canal decompression and intravenous immunoglobulin treatment. Conversely, </w:t>
      </w:r>
      <w:proofErr w:type="spellStart"/>
      <w:r w:rsidRPr="0095347C">
        <w:rPr>
          <w:rFonts w:ascii="Book Antiqua" w:eastAsia="Book Antiqua" w:hAnsi="Book Antiqua" w:cs="Book Antiqua"/>
          <w:color w:val="000000"/>
        </w:rPr>
        <w:t>O'Ferrall</w:t>
      </w:r>
      <w:proofErr w:type="spellEnd"/>
      <w:r w:rsidRPr="0095347C">
        <w:rPr>
          <w:rFonts w:ascii="Book Antiqua" w:eastAsia="Book Antiqua" w:hAnsi="Book Antiqua" w:cs="Book Antiqua"/>
          <w:color w:val="000000"/>
        </w:rPr>
        <w:t xml:space="preserve"> </w:t>
      </w:r>
      <w:r w:rsidRPr="0095347C">
        <w:rPr>
          <w:rFonts w:ascii="Book Antiqua" w:eastAsia="Book Antiqua" w:hAnsi="Book Antiqua" w:cs="Book Antiqua"/>
          <w:i/>
          <w:iCs/>
          <w:color w:val="000000"/>
        </w:rPr>
        <w:t xml:space="preserve">et </w:t>
      </w:r>
      <w:proofErr w:type="gramStart"/>
      <w:r w:rsidRPr="0095347C">
        <w:rPr>
          <w:rFonts w:ascii="Book Antiqua" w:eastAsia="Book Antiqua" w:hAnsi="Book Antiqua" w:cs="Book Antiqua"/>
          <w:i/>
          <w:iCs/>
          <w:color w:val="000000"/>
        </w:rPr>
        <w:t>al</w:t>
      </w:r>
      <w:r w:rsidRPr="0095347C">
        <w:rPr>
          <w:rFonts w:ascii="Book Antiqua" w:eastAsia="Book Antiqua" w:hAnsi="Book Antiqua" w:cs="Book Antiqua"/>
          <w:color w:val="000000"/>
          <w:vertAlign w:val="superscript"/>
        </w:rPr>
        <w:t>[</w:t>
      </w:r>
      <w:proofErr w:type="gramEnd"/>
      <w:r w:rsidRPr="0095347C">
        <w:rPr>
          <w:rFonts w:ascii="Book Antiqua" w:eastAsia="Book Antiqua" w:hAnsi="Book Antiqua" w:cs="Book Antiqua"/>
          <w:color w:val="000000"/>
          <w:vertAlign w:val="superscript"/>
        </w:rPr>
        <w:t xml:space="preserve">23] </w:t>
      </w:r>
      <w:r w:rsidRPr="0095347C">
        <w:rPr>
          <w:rFonts w:ascii="Book Antiqua" w:eastAsia="Book Antiqua" w:hAnsi="Book Antiqua" w:cs="Book Antiqua"/>
          <w:color w:val="000000"/>
        </w:rPr>
        <w:t xml:space="preserve">reported a patient with aggravated symptoms who was treated with laminar decompression combined with intravenous immunoglobulin and eventually improved after plasmapheresis. All these patients with CIDP underwent spinal canal decompression with disparate results. Our case demonstrates that symptoms can improve even if only spinal canal decompression is performed. This may result from cauda equina nerve edema and inflammatory response to local pressure relief. We consider that neurological decompression is effective for HN with high signal on T2 MRI sequence images. However, neurological decompression did not alleviate the degree of inflammatory demyelination. Our patient achieved the greatest improvement in clinical symptoms after receiving hormone therapy. Thus, we think that surgical treatment combined with interventions targeted at a specific etiology is more suitable for treating patients with HN of cauda equina. </w:t>
      </w:r>
    </w:p>
    <w:p w14:paraId="1FDDBDE1" w14:textId="77777777" w:rsidR="00A77B3E" w:rsidRPr="0095347C" w:rsidRDefault="00A77B3E" w:rsidP="0095347C">
      <w:pPr>
        <w:spacing w:line="360" w:lineRule="auto"/>
        <w:ind w:firstLine="426"/>
        <w:jc w:val="both"/>
        <w:rPr>
          <w:rFonts w:ascii="Book Antiqua" w:hAnsi="Book Antiqua"/>
        </w:rPr>
      </w:pPr>
    </w:p>
    <w:p w14:paraId="18CA3004"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b/>
          <w:caps/>
          <w:color w:val="000000"/>
          <w:u w:val="single"/>
        </w:rPr>
        <w:t>CONCLUSION</w:t>
      </w:r>
    </w:p>
    <w:p w14:paraId="1FA0C3AD"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t>Spinal canal decompression can improve sensory and motor functions in HN of the cauda equina caused by inflammation, even in children. Surgery combined with specific etiology intervention is the best way to achieve the optimal outcome.</w:t>
      </w:r>
    </w:p>
    <w:p w14:paraId="757F7C7E" w14:textId="77777777" w:rsidR="00A77B3E" w:rsidRPr="0095347C" w:rsidRDefault="00A77B3E" w:rsidP="0095347C">
      <w:pPr>
        <w:spacing w:line="360" w:lineRule="auto"/>
        <w:jc w:val="both"/>
        <w:rPr>
          <w:rFonts w:ascii="Book Antiqua" w:hAnsi="Book Antiqua"/>
        </w:rPr>
      </w:pPr>
    </w:p>
    <w:p w14:paraId="36D7D3E7"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b/>
          <w:caps/>
          <w:color w:val="000000"/>
          <w:u w:val="single"/>
        </w:rPr>
        <w:t>ACKNOWLEDGEMENTS</w:t>
      </w:r>
    </w:p>
    <w:p w14:paraId="10E90E93"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t>We are deeply indebted to Professor Yang L who guided us throughout our writing of this report.</w:t>
      </w:r>
    </w:p>
    <w:p w14:paraId="57E0E615" w14:textId="77777777" w:rsidR="00A77B3E" w:rsidRPr="0095347C" w:rsidRDefault="00A77B3E" w:rsidP="0095347C">
      <w:pPr>
        <w:spacing w:line="360" w:lineRule="auto"/>
        <w:jc w:val="both"/>
        <w:rPr>
          <w:rFonts w:ascii="Book Antiqua" w:hAnsi="Book Antiqua"/>
        </w:rPr>
      </w:pPr>
    </w:p>
    <w:p w14:paraId="69E794CF"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b/>
          <w:color w:val="000000"/>
        </w:rPr>
        <w:t>REFERENCES</w:t>
      </w:r>
    </w:p>
    <w:p w14:paraId="7444B997"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lastRenderedPageBreak/>
        <w:t xml:space="preserve">1 </w:t>
      </w:r>
      <w:r w:rsidRPr="0095347C">
        <w:rPr>
          <w:rFonts w:ascii="Book Antiqua" w:eastAsia="Book Antiqua" w:hAnsi="Book Antiqua" w:cs="Book Antiqua"/>
          <w:b/>
          <w:bCs/>
          <w:color w:val="000000"/>
        </w:rPr>
        <w:t>Landrieu P</w:t>
      </w:r>
      <w:r w:rsidRPr="0095347C">
        <w:rPr>
          <w:rFonts w:ascii="Book Antiqua" w:eastAsia="Book Antiqua" w:hAnsi="Book Antiqua" w:cs="Book Antiqua"/>
          <w:color w:val="000000"/>
        </w:rPr>
        <w:t xml:space="preserve">, </w:t>
      </w:r>
      <w:proofErr w:type="spellStart"/>
      <w:r w:rsidRPr="0095347C">
        <w:rPr>
          <w:rFonts w:ascii="Book Antiqua" w:eastAsia="Book Antiqua" w:hAnsi="Book Antiqua" w:cs="Book Antiqua"/>
          <w:color w:val="000000"/>
        </w:rPr>
        <w:t>Baets</w:t>
      </w:r>
      <w:proofErr w:type="spellEnd"/>
      <w:r w:rsidRPr="0095347C">
        <w:rPr>
          <w:rFonts w:ascii="Book Antiqua" w:eastAsia="Book Antiqua" w:hAnsi="Book Antiqua" w:cs="Book Antiqua"/>
          <w:color w:val="000000"/>
        </w:rPr>
        <w:t xml:space="preserve"> J, De </w:t>
      </w:r>
      <w:proofErr w:type="spellStart"/>
      <w:r w:rsidRPr="0095347C">
        <w:rPr>
          <w:rFonts w:ascii="Book Antiqua" w:eastAsia="Book Antiqua" w:hAnsi="Book Antiqua" w:cs="Book Antiqua"/>
          <w:color w:val="000000"/>
        </w:rPr>
        <w:t>Jonghe</w:t>
      </w:r>
      <w:proofErr w:type="spellEnd"/>
      <w:r w:rsidRPr="0095347C">
        <w:rPr>
          <w:rFonts w:ascii="Book Antiqua" w:eastAsia="Book Antiqua" w:hAnsi="Book Antiqua" w:cs="Book Antiqua"/>
          <w:color w:val="000000"/>
        </w:rPr>
        <w:t xml:space="preserve"> P. Hereditary motor-sensory, motor, and sensory neuropathies in childhood. </w:t>
      </w:r>
      <w:proofErr w:type="spellStart"/>
      <w:r w:rsidRPr="0095347C">
        <w:rPr>
          <w:rFonts w:ascii="Book Antiqua" w:eastAsia="Book Antiqua" w:hAnsi="Book Antiqua" w:cs="Book Antiqua"/>
          <w:i/>
          <w:iCs/>
          <w:color w:val="000000"/>
        </w:rPr>
        <w:t>Handb</w:t>
      </w:r>
      <w:proofErr w:type="spellEnd"/>
      <w:r w:rsidRPr="0095347C">
        <w:rPr>
          <w:rFonts w:ascii="Book Antiqua" w:eastAsia="Book Antiqua" w:hAnsi="Book Antiqua" w:cs="Book Antiqua"/>
          <w:i/>
          <w:iCs/>
          <w:color w:val="000000"/>
        </w:rPr>
        <w:t xml:space="preserve"> Clin Neurol</w:t>
      </w:r>
      <w:r w:rsidRPr="0095347C">
        <w:rPr>
          <w:rFonts w:ascii="Book Antiqua" w:eastAsia="Book Antiqua" w:hAnsi="Book Antiqua" w:cs="Book Antiqua"/>
          <w:color w:val="000000"/>
        </w:rPr>
        <w:t xml:space="preserve"> 2013; </w:t>
      </w:r>
      <w:r w:rsidRPr="0095347C">
        <w:rPr>
          <w:rFonts w:ascii="Book Antiqua" w:eastAsia="Book Antiqua" w:hAnsi="Book Antiqua" w:cs="Book Antiqua"/>
          <w:b/>
          <w:bCs/>
          <w:color w:val="000000"/>
        </w:rPr>
        <w:t>113</w:t>
      </w:r>
      <w:r w:rsidRPr="0095347C">
        <w:rPr>
          <w:rFonts w:ascii="Book Antiqua" w:eastAsia="Book Antiqua" w:hAnsi="Book Antiqua" w:cs="Book Antiqua"/>
          <w:color w:val="000000"/>
        </w:rPr>
        <w:t>: 1413-1432 [PMID: 23622364 DOI: 10.1016/B978-0-444-59565-2.00011-3]</w:t>
      </w:r>
    </w:p>
    <w:p w14:paraId="0B90C162"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t xml:space="preserve">2 </w:t>
      </w:r>
      <w:r w:rsidRPr="0095347C">
        <w:rPr>
          <w:rFonts w:ascii="Book Antiqua" w:eastAsia="Book Antiqua" w:hAnsi="Book Antiqua" w:cs="Book Antiqua"/>
          <w:b/>
          <w:bCs/>
          <w:color w:val="000000"/>
        </w:rPr>
        <w:t>Allen JA</w:t>
      </w:r>
      <w:r w:rsidRPr="0095347C">
        <w:rPr>
          <w:rFonts w:ascii="Book Antiqua" w:eastAsia="Book Antiqua" w:hAnsi="Book Antiqua" w:cs="Book Antiqua"/>
          <w:color w:val="000000"/>
        </w:rPr>
        <w:t xml:space="preserve">. Chronic Demyelinating Polyneuropathies. </w:t>
      </w:r>
      <w:r w:rsidRPr="0095347C">
        <w:rPr>
          <w:rFonts w:ascii="Book Antiqua" w:eastAsia="Book Antiqua" w:hAnsi="Book Antiqua" w:cs="Book Antiqua"/>
          <w:i/>
          <w:iCs/>
          <w:color w:val="000000"/>
        </w:rPr>
        <w:t>Continuum (</w:t>
      </w:r>
      <w:proofErr w:type="spellStart"/>
      <w:r w:rsidRPr="0095347C">
        <w:rPr>
          <w:rFonts w:ascii="Book Antiqua" w:eastAsia="Book Antiqua" w:hAnsi="Book Antiqua" w:cs="Book Antiqua"/>
          <w:i/>
          <w:iCs/>
          <w:color w:val="000000"/>
        </w:rPr>
        <w:t>Minneap</w:t>
      </w:r>
      <w:proofErr w:type="spellEnd"/>
      <w:r w:rsidRPr="0095347C">
        <w:rPr>
          <w:rFonts w:ascii="Book Antiqua" w:eastAsia="Book Antiqua" w:hAnsi="Book Antiqua" w:cs="Book Antiqua"/>
          <w:i/>
          <w:iCs/>
          <w:color w:val="000000"/>
        </w:rPr>
        <w:t xml:space="preserve"> </w:t>
      </w:r>
      <w:proofErr w:type="spellStart"/>
      <w:r w:rsidRPr="0095347C">
        <w:rPr>
          <w:rFonts w:ascii="Book Antiqua" w:eastAsia="Book Antiqua" w:hAnsi="Book Antiqua" w:cs="Book Antiqua"/>
          <w:i/>
          <w:iCs/>
          <w:color w:val="000000"/>
        </w:rPr>
        <w:t>Minn</w:t>
      </w:r>
      <w:proofErr w:type="spellEnd"/>
      <w:r w:rsidRPr="0095347C">
        <w:rPr>
          <w:rFonts w:ascii="Book Antiqua" w:eastAsia="Book Antiqua" w:hAnsi="Book Antiqua" w:cs="Book Antiqua"/>
          <w:i/>
          <w:iCs/>
          <w:color w:val="000000"/>
        </w:rPr>
        <w:t>)</w:t>
      </w:r>
      <w:r w:rsidRPr="0095347C">
        <w:rPr>
          <w:rFonts w:ascii="Book Antiqua" w:eastAsia="Book Antiqua" w:hAnsi="Book Antiqua" w:cs="Book Antiqua"/>
          <w:color w:val="000000"/>
        </w:rPr>
        <w:t xml:space="preserve"> 2017; </w:t>
      </w:r>
      <w:r w:rsidRPr="0095347C">
        <w:rPr>
          <w:rFonts w:ascii="Book Antiqua" w:eastAsia="Book Antiqua" w:hAnsi="Book Antiqua" w:cs="Book Antiqua"/>
          <w:b/>
          <w:bCs/>
          <w:color w:val="000000"/>
        </w:rPr>
        <w:t>23</w:t>
      </w:r>
      <w:r w:rsidRPr="0095347C">
        <w:rPr>
          <w:rFonts w:ascii="Book Antiqua" w:eastAsia="Book Antiqua" w:hAnsi="Book Antiqua" w:cs="Book Antiqua"/>
          <w:color w:val="000000"/>
        </w:rPr>
        <w:t>: 1310-1331 [PMID: 28968364 DOI: 10.1212/CON.0000000000000517]</w:t>
      </w:r>
    </w:p>
    <w:p w14:paraId="4B5772E4"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t xml:space="preserve">3 </w:t>
      </w:r>
      <w:proofErr w:type="spellStart"/>
      <w:r w:rsidRPr="0095347C">
        <w:rPr>
          <w:rFonts w:ascii="Book Antiqua" w:eastAsia="Book Antiqua" w:hAnsi="Book Antiqua" w:cs="Book Antiqua"/>
          <w:b/>
          <w:bCs/>
          <w:color w:val="000000"/>
        </w:rPr>
        <w:t>Broers</w:t>
      </w:r>
      <w:proofErr w:type="spellEnd"/>
      <w:r w:rsidRPr="0095347C">
        <w:rPr>
          <w:rFonts w:ascii="Book Antiqua" w:eastAsia="Book Antiqua" w:hAnsi="Book Antiqua" w:cs="Book Antiqua"/>
          <w:b/>
          <w:bCs/>
          <w:color w:val="000000"/>
        </w:rPr>
        <w:t xml:space="preserve"> MC</w:t>
      </w:r>
      <w:r w:rsidRPr="0095347C">
        <w:rPr>
          <w:rFonts w:ascii="Book Antiqua" w:eastAsia="Book Antiqua" w:hAnsi="Book Antiqua" w:cs="Book Antiqua"/>
          <w:color w:val="000000"/>
        </w:rPr>
        <w:t xml:space="preserve">, </w:t>
      </w:r>
      <w:proofErr w:type="spellStart"/>
      <w:r w:rsidRPr="0095347C">
        <w:rPr>
          <w:rFonts w:ascii="Book Antiqua" w:eastAsia="Book Antiqua" w:hAnsi="Book Antiqua" w:cs="Book Antiqua"/>
          <w:color w:val="000000"/>
        </w:rPr>
        <w:t>Bunschoten</w:t>
      </w:r>
      <w:proofErr w:type="spellEnd"/>
      <w:r w:rsidRPr="0095347C">
        <w:rPr>
          <w:rFonts w:ascii="Book Antiqua" w:eastAsia="Book Antiqua" w:hAnsi="Book Antiqua" w:cs="Book Antiqua"/>
          <w:color w:val="000000"/>
        </w:rPr>
        <w:t xml:space="preserve"> C, </w:t>
      </w:r>
      <w:proofErr w:type="spellStart"/>
      <w:r w:rsidRPr="0095347C">
        <w:rPr>
          <w:rFonts w:ascii="Book Antiqua" w:eastAsia="Book Antiqua" w:hAnsi="Book Antiqua" w:cs="Book Antiqua"/>
          <w:color w:val="000000"/>
        </w:rPr>
        <w:t>Nieboer</w:t>
      </w:r>
      <w:proofErr w:type="spellEnd"/>
      <w:r w:rsidRPr="0095347C">
        <w:rPr>
          <w:rFonts w:ascii="Book Antiqua" w:eastAsia="Book Antiqua" w:hAnsi="Book Antiqua" w:cs="Book Antiqua"/>
          <w:color w:val="000000"/>
        </w:rPr>
        <w:t xml:space="preserve"> D, </w:t>
      </w:r>
      <w:proofErr w:type="spellStart"/>
      <w:r w:rsidRPr="0095347C">
        <w:rPr>
          <w:rFonts w:ascii="Book Antiqua" w:eastAsia="Book Antiqua" w:hAnsi="Book Antiqua" w:cs="Book Antiqua"/>
          <w:color w:val="000000"/>
        </w:rPr>
        <w:t>Lingsma</w:t>
      </w:r>
      <w:proofErr w:type="spellEnd"/>
      <w:r w:rsidRPr="0095347C">
        <w:rPr>
          <w:rFonts w:ascii="Book Antiqua" w:eastAsia="Book Antiqua" w:hAnsi="Book Antiqua" w:cs="Book Antiqua"/>
          <w:color w:val="000000"/>
        </w:rPr>
        <w:t xml:space="preserve"> HF, Jacobs BC. Incidence and Prevalence of Chronic Inflammatory Demyelinating Polyradiculoneuropathy: A Systematic Review and Meta-Analysis. </w:t>
      </w:r>
      <w:r w:rsidRPr="0095347C">
        <w:rPr>
          <w:rFonts w:ascii="Book Antiqua" w:eastAsia="Book Antiqua" w:hAnsi="Book Antiqua" w:cs="Book Antiqua"/>
          <w:i/>
          <w:iCs/>
          <w:color w:val="000000"/>
        </w:rPr>
        <w:t>Neuroepidemiology</w:t>
      </w:r>
      <w:r w:rsidRPr="0095347C">
        <w:rPr>
          <w:rFonts w:ascii="Book Antiqua" w:eastAsia="Book Antiqua" w:hAnsi="Book Antiqua" w:cs="Book Antiqua"/>
          <w:color w:val="000000"/>
        </w:rPr>
        <w:t xml:space="preserve"> 2019; </w:t>
      </w:r>
      <w:r w:rsidRPr="0095347C">
        <w:rPr>
          <w:rFonts w:ascii="Book Antiqua" w:eastAsia="Book Antiqua" w:hAnsi="Book Antiqua" w:cs="Book Antiqua"/>
          <w:b/>
          <w:bCs/>
          <w:color w:val="000000"/>
        </w:rPr>
        <w:t>52</w:t>
      </w:r>
      <w:r w:rsidRPr="0095347C">
        <w:rPr>
          <w:rFonts w:ascii="Book Antiqua" w:eastAsia="Book Antiqua" w:hAnsi="Book Antiqua" w:cs="Book Antiqua"/>
          <w:color w:val="000000"/>
        </w:rPr>
        <w:t>: 161-172 [PMID: 30669140 DOI: 10.1159/000494291]</w:t>
      </w:r>
    </w:p>
    <w:p w14:paraId="74DF67B2"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t xml:space="preserve">4 </w:t>
      </w:r>
      <w:r w:rsidRPr="0095347C">
        <w:rPr>
          <w:rFonts w:ascii="Book Antiqua" w:eastAsia="Book Antiqua" w:hAnsi="Book Antiqua" w:cs="Book Antiqua"/>
          <w:b/>
          <w:bCs/>
          <w:color w:val="000000"/>
        </w:rPr>
        <w:t>McLeod JG</w:t>
      </w:r>
      <w:r w:rsidRPr="0095347C">
        <w:rPr>
          <w:rFonts w:ascii="Book Antiqua" w:eastAsia="Book Antiqua" w:hAnsi="Book Antiqua" w:cs="Book Antiqua"/>
          <w:color w:val="000000"/>
        </w:rPr>
        <w:t xml:space="preserve">, Pollard JD, Macaskill P, Mohamed A, Spring P, Khurana V. Prevalence of chronic inflammatory demyelinating polyneuropathy in New South Wales, Australia. </w:t>
      </w:r>
      <w:r w:rsidRPr="0095347C">
        <w:rPr>
          <w:rFonts w:ascii="Book Antiqua" w:eastAsia="Book Antiqua" w:hAnsi="Book Antiqua" w:cs="Book Antiqua"/>
          <w:i/>
          <w:iCs/>
          <w:color w:val="000000"/>
        </w:rPr>
        <w:t>Ann Neurol</w:t>
      </w:r>
      <w:r w:rsidRPr="0095347C">
        <w:rPr>
          <w:rFonts w:ascii="Book Antiqua" w:eastAsia="Book Antiqua" w:hAnsi="Book Antiqua" w:cs="Book Antiqua"/>
          <w:color w:val="000000"/>
        </w:rPr>
        <w:t xml:space="preserve"> 1999; </w:t>
      </w:r>
      <w:r w:rsidRPr="0095347C">
        <w:rPr>
          <w:rFonts w:ascii="Book Antiqua" w:eastAsia="Book Antiqua" w:hAnsi="Book Antiqua" w:cs="Book Antiqua"/>
          <w:b/>
          <w:bCs/>
          <w:color w:val="000000"/>
        </w:rPr>
        <w:t>46</w:t>
      </w:r>
      <w:r w:rsidRPr="0095347C">
        <w:rPr>
          <w:rFonts w:ascii="Book Antiqua" w:eastAsia="Book Antiqua" w:hAnsi="Book Antiqua" w:cs="Book Antiqua"/>
          <w:color w:val="000000"/>
        </w:rPr>
        <w:t>: 910-913 [PMID: 10589544]</w:t>
      </w:r>
    </w:p>
    <w:p w14:paraId="399A13D2"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t xml:space="preserve">5 </w:t>
      </w:r>
      <w:proofErr w:type="spellStart"/>
      <w:r w:rsidRPr="0095347C">
        <w:rPr>
          <w:rFonts w:ascii="Book Antiqua" w:eastAsia="Book Antiqua" w:hAnsi="Book Antiqua" w:cs="Book Antiqua"/>
          <w:b/>
          <w:bCs/>
          <w:color w:val="000000"/>
        </w:rPr>
        <w:t>Vallat</w:t>
      </w:r>
      <w:proofErr w:type="spellEnd"/>
      <w:r w:rsidRPr="0095347C">
        <w:rPr>
          <w:rFonts w:ascii="Book Antiqua" w:eastAsia="Book Antiqua" w:hAnsi="Book Antiqua" w:cs="Book Antiqua"/>
          <w:b/>
          <w:bCs/>
          <w:color w:val="000000"/>
        </w:rPr>
        <w:t xml:space="preserve"> JM</w:t>
      </w:r>
      <w:r w:rsidRPr="0095347C">
        <w:rPr>
          <w:rFonts w:ascii="Book Antiqua" w:eastAsia="Book Antiqua" w:hAnsi="Book Antiqua" w:cs="Book Antiqua"/>
          <w:color w:val="000000"/>
        </w:rPr>
        <w:t xml:space="preserve">, Mathis S, </w:t>
      </w:r>
      <w:proofErr w:type="spellStart"/>
      <w:r w:rsidRPr="0095347C">
        <w:rPr>
          <w:rFonts w:ascii="Book Antiqua" w:eastAsia="Book Antiqua" w:hAnsi="Book Antiqua" w:cs="Book Antiqua"/>
          <w:color w:val="000000"/>
        </w:rPr>
        <w:t>Vegezzi</w:t>
      </w:r>
      <w:proofErr w:type="spellEnd"/>
      <w:r w:rsidRPr="0095347C">
        <w:rPr>
          <w:rFonts w:ascii="Book Antiqua" w:eastAsia="Book Antiqua" w:hAnsi="Book Antiqua" w:cs="Book Antiqua"/>
          <w:color w:val="000000"/>
        </w:rPr>
        <w:t xml:space="preserve"> E, Richard L, Duchesne M, </w:t>
      </w:r>
      <w:proofErr w:type="spellStart"/>
      <w:r w:rsidRPr="0095347C">
        <w:rPr>
          <w:rFonts w:ascii="Book Antiqua" w:eastAsia="Book Antiqua" w:hAnsi="Book Antiqua" w:cs="Book Antiqua"/>
          <w:color w:val="000000"/>
        </w:rPr>
        <w:t>Gallouedec</w:t>
      </w:r>
      <w:proofErr w:type="spellEnd"/>
      <w:r w:rsidRPr="0095347C">
        <w:rPr>
          <w:rFonts w:ascii="Book Antiqua" w:eastAsia="Book Antiqua" w:hAnsi="Book Antiqua" w:cs="Book Antiqua"/>
          <w:color w:val="000000"/>
        </w:rPr>
        <w:t xml:space="preserve"> G, </w:t>
      </w:r>
      <w:proofErr w:type="spellStart"/>
      <w:r w:rsidRPr="0095347C">
        <w:rPr>
          <w:rFonts w:ascii="Book Antiqua" w:eastAsia="Book Antiqua" w:hAnsi="Book Antiqua" w:cs="Book Antiqua"/>
          <w:color w:val="000000"/>
        </w:rPr>
        <w:t>Corcia</w:t>
      </w:r>
      <w:proofErr w:type="spellEnd"/>
      <w:r w:rsidRPr="0095347C">
        <w:rPr>
          <w:rFonts w:ascii="Book Antiqua" w:eastAsia="Book Antiqua" w:hAnsi="Book Antiqua" w:cs="Book Antiqua"/>
          <w:color w:val="000000"/>
        </w:rPr>
        <w:t xml:space="preserve"> P, </w:t>
      </w:r>
      <w:proofErr w:type="spellStart"/>
      <w:r w:rsidRPr="0095347C">
        <w:rPr>
          <w:rFonts w:ascii="Book Antiqua" w:eastAsia="Book Antiqua" w:hAnsi="Book Antiqua" w:cs="Book Antiqua"/>
          <w:color w:val="000000"/>
        </w:rPr>
        <w:t>Magy</w:t>
      </w:r>
      <w:proofErr w:type="spellEnd"/>
      <w:r w:rsidRPr="0095347C">
        <w:rPr>
          <w:rFonts w:ascii="Book Antiqua" w:eastAsia="Book Antiqua" w:hAnsi="Book Antiqua" w:cs="Book Antiqua"/>
          <w:color w:val="000000"/>
        </w:rPr>
        <w:t xml:space="preserve"> L, Uncini A, </w:t>
      </w:r>
      <w:proofErr w:type="spellStart"/>
      <w:r w:rsidRPr="0095347C">
        <w:rPr>
          <w:rFonts w:ascii="Book Antiqua" w:eastAsia="Book Antiqua" w:hAnsi="Book Antiqua" w:cs="Book Antiqua"/>
          <w:color w:val="000000"/>
        </w:rPr>
        <w:t>Devaux</w:t>
      </w:r>
      <w:proofErr w:type="spellEnd"/>
      <w:r w:rsidRPr="0095347C">
        <w:rPr>
          <w:rFonts w:ascii="Book Antiqua" w:eastAsia="Book Antiqua" w:hAnsi="Book Antiqua" w:cs="Book Antiqua"/>
          <w:color w:val="000000"/>
        </w:rPr>
        <w:t xml:space="preserve"> J. Antibody- and macrophage-mediated segmental demyelination in chronic inflammatory demyelinating polyneuropathy: clinical, electrophysiological, </w:t>
      </w:r>
      <w:proofErr w:type="gramStart"/>
      <w:r w:rsidRPr="0095347C">
        <w:rPr>
          <w:rFonts w:ascii="Book Antiqua" w:eastAsia="Book Antiqua" w:hAnsi="Book Antiqua" w:cs="Book Antiqua"/>
          <w:color w:val="000000"/>
        </w:rPr>
        <w:t>immunological</w:t>
      </w:r>
      <w:proofErr w:type="gramEnd"/>
      <w:r w:rsidRPr="0095347C">
        <w:rPr>
          <w:rFonts w:ascii="Book Antiqua" w:eastAsia="Book Antiqua" w:hAnsi="Book Antiqua" w:cs="Book Antiqua"/>
          <w:color w:val="000000"/>
        </w:rPr>
        <w:t xml:space="preserve"> and pathological correlates. </w:t>
      </w:r>
      <w:r w:rsidRPr="0095347C">
        <w:rPr>
          <w:rFonts w:ascii="Book Antiqua" w:eastAsia="Book Antiqua" w:hAnsi="Book Antiqua" w:cs="Book Antiqua"/>
          <w:i/>
          <w:iCs/>
          <w:color w:val="000000"/>
        </w:rPr>
        <w:t>Eur J Neurol</w:t>
      </w:r>
      <w:r w:rsidRPr="0095347C">
        <w:rPr>
          <w:rFonts w:ascii="Book Antiqua" w:eastAsia="Book Antiqua" w:hAnsi="Book Antiqua" w:cs="Book Antiqua"/>
          <w:color w:val="000000"/>
        </w:rPr>
        <w:t xml:space="preserve"> 2020; </w:t>
      </w:r>
      <w:r w:rsidRPr="0095347C">
        <w:rPr>
          <w:rFonts w:ascii="Book Antiqua" w:eastAsia="Book Antiqua" w:hAnsi="Book Antiqua" w:cs="Book Antiqua"/>
          <w:b/>
          <w:bCs/>
          <w:color w:val="000000"/>
        </w:rPr>
        <w:t>27</w:t>
      </w:r>
      <w:r w:rsidRPr="0095347C">
        <w:rPr>
          <w:rFonts w:ascii="Book Antiqua" w:eastAsia="Book Antiqua" w:hAnsi="Book Antiqua" w:cs="Book Antiqua"/>
          <w:color w:val="000000"/>
        </w:rPr>
        <w:t>: 692-701 [PMID: 31769579 DOI: 10.1111/ene.14133]</w:t>
      </w:r>
    </w:p>
    <w:p w14:paraId="66F73860"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t xml:space="preserve">6 </w:t>
      </w:r>
      <w:r w:rsidRPr="0095347C">
        <w:rPr>
          <w:rFonts w:ascii="Book Antiqua" w:eastAsia="Book Antiqua" w:hAnsi="Book Antiqua" w:cs="Book Antiqua"/>
          <w:b/>
          <w:bCs/>
          <w:color w:val="000000"/>
        </w:rPr>
        <w:t>Stratton JA</w:t>
      </w:r>
      <w:r w:rsidRPr="0095347C">
        <w:rPr>
          <w:rFonts w:ascii="Book Antiqua" w:eastAsia="Book Antiqua" w:hAnsi="Book Antiqua" w:cs="Book Antiqua"/>
          <w:color w:val="000000"/>
        </w:rPr>
        <w:t xml:space="preserve">, Holmes A, Rosin NL, Sinha S, Vohra M, Burma NE, Trang T, </w:t>
      </w:r>
      <w:proofErr w:type="spellStart"/>
      <w:r w:rsidRPr="0095347C">
        <w:rPr>
          <w:rFonts w:ascii="Book Antiqua" w:eastAsia="Book Antiqua" w:hAnsi="Book Antiqua" w:cs="Book Antiqua"/>
          <w:color w:val="000000"/>
        </w:rPr>
        <w:t>Midha</w:t>
      </w:r>
      <w:proofErr w:type="spellEnd"/>
      <w:r w:rsidRPr="0095347C">
        <w:rPr>
          <w:rFonts w:ascii="Book Antiqua" w:eastAsia="Book Antiqua" w:hAnsi="Book Antiqua" w:cs="Book Antiqua"/>
          <w:color w:val="000000"/>
        </w:rPr>
        <w:t xml:space="preserve"> R, </w:t>
      </w:r>
      <w:proofErr w:type="spellStart"/>
      <w:r w:rsidRPr="0095347C">
        <w:rPr>
          <w:rFonts w:ascii="Book Antiqua" w:eastAsia="Book Antiqua" w:hAnsi="Book Antiqua" w:cs="Book Antiqua"/>
          <w:color w:val="000000"/>
        </w:rPr>
        <w:t>Biernaskie</w:t>
      </w:r>
      <w:proofErr w:type="spellEnd"/>
      <w:r w:rsidRPr="0095347C">
        <w:rPr>
          <w:rFonts w:ascii="Book Antiqua" w:eastAsia="Book Antiqua" w:hAnsi="Book Antiqua" w:cs="Book Antiqua"/>
          <w:color w:val="000000"/>
        </w:rPr>
        <w:t xml:space="preserve"> J. Macrophages Regulate Schwann Cell Maturation after Nerve Injury. </w:t>
      </w:r>
      <w:r w:rsidRPr="0095347C">
        <w:rPr>
          <w:rFonts w:ascii="Book Antiqua" w:eastAsia="Book Antiqua" w:hAnsi="Book Antiqua" w:cs="Book Antiqua"/>
          <w:i/>
          <w:iCs/>
          <w:color w:val="000000"/>
        </w:rPr>
        <w:t>Cell Rep</w:t>
      </w:r>
      <w:r w:rsidRPr="0095347C">
        <w:rPr>
          <w:rFonts w:ascii="Book Antiqua" w:eastAsia="Book Antiqua" w:hAnsi="Book Antiqua" w:cs="Book Antiqua"/>
          <w:color w:val="000000"/>
        </w:rPr>
        <w:t xml:space="preserve"> 2018; </w:t>
      </w:r>
      <w:r w:rsidRPr="0095347C">
        <w:rPr>
          <w:rFonts w:ascii="Book Antiqua" w:eastAsia="Book Antiqua" w:hAnsi="Book Antiqua" w:cs="Book Antiqua"/>
          <w:b/>
          <w:bCs/>
          <w:color w:val="000000"/>
        </w:rPr>
        <w:t>24</w:t>
      </w:r>
      <w:r w:rsidRPr="0095347C">
        <w:rPr>
          <w:rFonts w:ascii="Book Antiqua" w:eastAsia="Book Antiqua" w:hAnsi="Book Antiqua" w:cs="Book Antiqua"/>
          <w:color w:val="000000"/>
        </w:rPr>
        <w:t>: 2561-2572.e6 [PMID: 30184491 DOI: 10.1016/j.celrep.2018.08.004]</w:t>
      </w:r>
    </w:p>
    <w:p w14:paraId="353AB9F4"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t xml:space="preserve">7 </w:t>
      </w:r>
      <w:r w:rsidRPr="0095347C">
        <w:rPr>
          <w:rFonts w:ascii="Book Antiqua" w:eastAsia="Book Antiqua" w:hAnsi="Book Antiqua" w:cs="Book Antiqua"/>
          <w:b/>
          <w:bCs/>
          <w:color w:val="000000"/>
        </w:rPr>
        <w:t>Jessen KR</w:t>
      </w:r>
      <w:r w:rsidRPr="0095347C">
        <w:rPr>
          <w:rFonts w:ascii="Book Antiqua" w:eastAsia="Book Antiqua" w:hAnsi="Book Antiqua" w:cs="Book Antiqua"/>
          <w:color w:val="000000"/>
        </w:rPr>
        <w:t xml:space="preserve">, Mirsky R, Lloyd AC. Schwann Cells: Development and Role in Nerve Repair. </w:t>
      </w:r>
      <w:r w:rsidRPr="0095347C">
        <w:rPr>
          <w:rFonts w:ascii="Book Antiqua" w:eastAsia="Book Antiqua" w:hAnsi="Book Antiqua" w:cs="Book Antiqua"/>
          <w:i/>
          <w:iCs/>
          <w:color w:val="000000"/>
        </w:rPr>
        <w:t xml:space="preserve">Cold Spring </w:t>
      </w:r>
      <w:proofErr w:type="spellStart"/>
      <w:r w:rsidRPr="0095347C">
        <w:rPr>
          <w:rFonts w:ascii="Book Antiqua" w:eastAsia="Book Antiqua" w:hAnsi="Book Antiqua" w:cs="Book Antiqua"/>
          <w:i/>
          <w:iCs/>
          <w:color w:val="000000"/>
        </w:rPr>
        <w:t>Harb</w:t>
      </w:r>
      <w:proofErr w:type="spellEnd"/>
      <w:r w:rsidRPr="0095347C">
        <w:rPr>
          <w:rFonts w:ascii="Book Antiqua" w:eastAsia="Book Antiqua" w:hAnsi="Book Antiqua" w:cs="Book Antiqua"/>
          <w:i/>
          <w:iCs/>
          <w:color w:val="000000"/>
        </w:rPr>
        <w:t xml:space="preserve"> </w:t>
      </w:r>
      <w:proofErr w:type="spellStart"/>
      <w:r w:rsidRPr="0095347C">
        <w:rPr>
          <w:rFonts w:ascii="Book Antiqua" w:eastAsia="Book Antiqua" w:hAnsi="Book Antiqua" w:cs="Book Antiqua"/>
          <w:i/>
          <w:iCs/>
          <w:color w:val="000000"/>
        </w:rPr>
        <w:t>Perspect</w:t>
      </w:r>
      <w:proofErr w:type="spellEnd"/>
      <w:r w:rsidRPr="0095347C">
        <w:rPr>
          <w:rFonts w:ascii="Book Antiqua" w:eastAsia="Book Antiqua" w:hAnsi="Book Antiqua" w:cs="Book Antiqua"/>
          <w:i/>
          <w:iCs/>
          <w:color w:val="000000"/>
        </w:rPr>
        <w:t xml:space="preserve"> Biol</w:t>
      </w:r>
      <w:r w:rsidRPr="0095347C">
        <w:rPr>
          <w:rFonts w:ascii="Book Antiqua" w:eastAsia="Book Antiqua" w:hAnsi="Book Antiqua" w:cs="Book Antiqua"/>
          <w:color w:val="000000"/>
        </w:rPr>
        <w:t xml:space="preserve"> 2015; </w:t>
      </w:r>
      <w:r w:rsidRPr="0095347C">
        <w:rPr>
          <w:rFonts w:ascii="Book Antiqua" w:eastAsia="Book Antiqua" w:hAnsi="Book Antiqua" w:cs="Book Antiqua"/>
          <w:b/>
          <w:bCs/>
          <w:color w:val="000000"/>
        </w:rPr>
        <w:t>7</w:t>
      </w:r>
      <w:r w:rsidRPr="0095347C">
        <w:rPr>
          <w:rFonts w:ascii="Book Antiqua" w:eastAsia="Book Antiqua" w:hAnsi="Book Antiqua" w:cs="Book Antiqua"/>
          <w:color w:val="000000"/>
        </w:rPr>
        <w:t>: a020487 [PMID: 25957303 DOI: 10.1101/</w:t>
      </w:r>
      <w:proofErr w:type="gramStart"/>
      <w:r w:rsidRPr="0095347C">
        <w:rPr>
          <w:rFonts w:ascii="Book Antiqua" w:eastAsia="Book Antiqua" w:hAnsi="Book Antiqua" w:cs="Book Antiqua"/>
          <w:color w:val="000000"/>
        </w:rPr>
        <w:t>cshperspect.a</w:t>
      </w:r>
      <w:proofErr w:type="gramEnd"/>
      <w:r w:rsidRPr="0095347C">
        <w:rPr>
          <w:rFonts w:ascii="Book Antiqua" w:eastAsia="Book Antiqua" w:hAnsi="Book Antiqua" w:cs="Book Antiqua"/>
          <w:color w:val="000000"/>
        </w:rPr>
        <w:t>020487]</w:t>
      </w:r>
    </w:p>
    <w:p w14:paraId="28FCA1E1"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t xml:space="preserve">8 </w:t>
      </w:r>
      <w:r w:rsidRPr="0095347C">
        <w:rPr>
          <w:rFonts w:ascii="Book Antiqua" w:eastAsia="Book Antiqua" w:hAnsi="Book Antiqua" w:cs="Book Antiqua"/>
          <w:b/>
          <w:bCs/>
          <w:color w:val="000000"/>
        </w:rPr>
        <w:t>Pinto MV</w:t>
      </w:r>
      <w:r w:rsidRPr="0095347C">
        <w:rPr>
          <w:rFonts w:ascii="Book Antiqua" w:eastAsia="Book Antiqua" w:hAnsi="Book Antiqua" w:cs="Book Antiqua"/>
          <w:color w:val="000000"/>
        </w:rPr>
        <w:t xml:space="preserve">, Spinner RJ, Staff NP. A treatable hypertrophic neuropathy. </w:t>
      </w:r>
      <w:proofErr w:type="spellStart"/>
      <w:r w:rsidRPr="0095347C">
        <w:rPr>
          <w:rFonts w:ascii="Book Antiqua" w:eastAsia="Book Antiqua" w:hAnsi="Book Antiqua" w:cs="Book Antiqua"/>
          <w:i/>
          <w:iCs/>
          <w:color w:val="000000"/>
        </w:rPr>
        <w:t>Pract</w:t>
      </w:r>
      <w:proofErr w:type="spellEnd"/>
      <w:r w:rsidRPr="0095347C">
        <w:rPr>
          <w:rFonts w:ascii="Book Antiqua" w:eastAsia="Book Antiqua" w:hAnsi="Book Antiqua" w:cs="Book Antiqua"/>
          <w:i/>
          <w:iCs/>
          <w:color w:val="000000"/>
        </w:rPr>
        <w:t xml:space="preserve"> Neurol</w:t>
      </w:r>
      <w:r w:rsidRPr="0095347C">
        <w:rPr>
          <w:rFonts w:ascii="Book Antiqua" w:eastAsia="Book Antiqua" w:hAnsi="Book Antiqua" w:cs="Book Antiqua"/>
          <w:color w:val="000000"/>
        </w:rPr>
        <w:t xml:space="preserve"> 2019; </w:t>
      </w:r>
      <w:r w:rsidRPr="0095347C">
        <w:rPr>
          <w:rFonts w:ascii="Book Antiqua" w:eastAsia="Book Antiqua" w:hAnsi="Book Antiqua" w:cs="Book Antiqua"/>
          <w:b/>
          <w:bCs/>
          <w:color w:val="000000"/>
        </w:rPr>
        <w:t>19</w:t>
      </w:r>
      <w:r w:rsidRPr="0095347C">
        <w:rPr>
          <w:rFonts w:ascii="Book Antiqua" w:eastAsia="Book Antiqua" w:hAnsi="Book Antiqua" w:cs="Book Antiqua"/>
          <w:color w:val="000000"/>
        </w:rPr>
        <w:t>: 80-82 [PMID: 30448766 DOI: 10.1136/practneurol-2018-002083]</w:t>
      </w:r>
    </w:p>
    <w:p w14:paraId="7EDAFF37"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t xml:space="preserve">9 </w:t>
      </w:r>
      <w:r w:rsidRPr="0095347C">
        <w:rPr>
          <w:rFonts w:ascii="Book Antiqua" w:eastAsia="Book Antiqua" w:hAnsi="Book Antiqua" w:cs="Book Antiqua"/>
          <w:b/>
          <w:bCs/>
          <w:color w:val="000000"/>
        </w:rPr>
        <w:t>Lim JJ</w:t>
      </w:r>
      <w:r w:rsidRPr="0095347C">
        <w:rPr>
          <w:rFonts w:ascii="Book Antiqua" w:eastAsia="Book Antiqua" w:hAnsi="Book Antiqua" w:cs="Book Antiqua"/>
          <w:color w:val="000000"/>
        </w:rPr>
        <w:t xml:space="preserve">, Clark HB, Grande AW. Isolated Hypertrophic Neuropathy of the Oculomotor Nerve. </w:t>
      </w:r>
      <w:r w:rsidRPr="0095347C">
        <w:rPr>
          <w:rFonts w:ascii="Book Antiqua" w:eastAsia="Book Antiqua" w:hAnsi="Book Antiqua" w:cs="Book Antiqua"/>
          <w:i/>
          <w:iCs/>
          <w:color w:val="000000"/>
        </w:rPr>
        <w:t xml:space="preserve">World </w:t>
      </w:r>
      <w:proofErr w:type="spellStart"/>
      <w:r w:rsidRPr="0095347C">
        <w:rPr>
          <w:rFonts w:ascii="Book Antiqua" w:eastAsia="Book Antiqua" w:hAnsi="Book Antiqua" w:cs="Book Antiqua"/>
          <w:i/>
          <w:iCs/>
          <w:color w:val="000000"/>
        </w:rPr>
        <w:t>Neurosurg</w:t>
      </w:r>
      <w:proofErr w:type="spellEnd"/>
      <w:r w:rsidRPr="0095347C">
        <w:rPr>
          <w:rFonts w:ascii="Book Antiqua" w:eastAsia="Book Antiqua" w:hAnsi="Book Antiqua" w:cs="Book Antiqua"/>
          <w:color w:val="000000"/>
        </w:rPr>
        <w:t xml:space="preserve"> 2017; </w:t>
      </w:r>
      <w:r w:rsidRPr="0095347C">
        <w:rPr>
          <w:rFonts w:ascii="Book Antiqua" w:eastAsia="Book Antiqua" w:hAnsi="Book Antiqua" w:cs="Book Antiqua"/>
          <w:b/>
          <w:bCs/>
          <w:color w:val="000000"/>
        </w:rPr>
        <w:t>98</w:t>
      </w:r>
      <w:r w:rsidRPr="0095347C">
        <w:rPr>
          <w:rFonts w:ascii="Book Antiqua" w:eastAsia="Book Antiqua" w:hAnsi="Book Antiqua" w:cs="Book Antiqua"/>
          <w:color w:val="000000"/>
        </w:rPr>
        <w:t>: 880.e1-880.e4 [PMID: 27876664 DOI: 10.1016/j.wneu.2016.11.048]</w:t>
      </w:r>
    </w:p>
    <w:p w14:paraId="327DCFF3"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lastRenderedPageBreak/>
        <w:t xml:space="preserve">10 </w:t>
      </w:r>
      <w:r w:rsidRPr="0095347C">
        <w:rPr>
          <w:rFonts w:ascii="Book Antiqua" w:eastAsia="Book Antiqua" w:hAnsi="Book Antiqua" w:cs="Book Antiqua"/>
          <w:b/>
          <w:bCs/>
          <w:color w:val="000000"/>
        </w:rPr>
        <w:t>Jordan JE</w:t>
      </w:r>
      <w:r w:rsidRPr="0095347C">
        <w:rPr>
          <w:rFonts w:ascii="Book Antiqua" w:eastAsia="Book Antiqua" w:hAnsi="Book Antiqua" w:cs="Book Antiqua"/>
          <w:color w:val="000000"/>
        </w:rPr>
        <w:t xml:space="preserve">, Lane B, Marks M, Chang Y, Weinberger M. Cranial hypertrophic interstitial neuropathy. </w:t>
      </w:r>
      <w:r w:rsidRPr="0095347C">
        <w:rPr>
          <w:rFonts w:ascii="Book Antiqua" w:eastAsia="Book Antiqua" w:hAnsi="Book Antiqua" w:cs="Book Antiqua"/>
          <w:i/>
          <w:iCs/>
          <w:color w:val="000000"/>
        </w:rPr>
        <w:t xml:space="preserve">AJNR Am J </w:t>
      </w:r>
      <w:proofErr w:type="spellStart"/>
      <w:r w:rsidRPr="0095347C">
        <w:rPr>
          <w:rFonts w:ascii="Book Antiqua" w:eastAsia="Book Antiqua" w:hAnsi="Book Antiqua" w:cs="Book Antiqua"/>
          <w:i/>
          <w:iCs/>
          <w:color w:val="000000"/>
        </w:rPr>
        <w:t>Neuroradiol</w:t>
      </w:r>
      <w:proofErr w:type="spellEnd"/>
      <w:r w:rsidRPr="0095347C">
        <w:rPr>
          <w:rFonts w:ascii="Book Antiqua" w:eastAsia="Book Antiqua" w:hAnsi="Book Antiqua" w:cs="Book Antiqua"/>
          <w:color w:val="000000"/>
        </w:rPr>
        <w:t xml:space="preserve"> 1992; </w:t>
      </w:r>
      <w:r w:rsidRPr="0095347C">
        <w:rPr>
          <w:rFonts w:ascii="Book Antiqua" w:eastAsia="Book Antiqua" w:hAnsi="Book Antiqua" w:cs="Book Antiqua"/>
          <w:b/>
          <w:bCs/>
          <w:color w:val="000000"/>
        </w:rPr>
        <w:t>13</w:t>
      </w:r>
      <w:r w:rsidRPr="0095347C">
        <w:rPr>
          <w:rFonts w:ascii="Book Antiqua" w:eastAsia="Book Antiqua" w:hAnsi="Book Antiqua" w:cs="Book Antiqua"/>
          <w:color w:val="000000"/>
        </w:rPr>
        <w:t>: 1552-1554 [PMID: 1442431]</w:t>
      </w:r>
    </w:p>
    <w:p w14:paraId="1F9F7791"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t xml:space="preserve">11 </w:t>
      </w:r>
      <w:r w:rsidRPr="0095347C">
        <w:rPr>
          <w:rFonts w:ascii="Book Antiqua" w:eastAsia="Book Antiqua" w:hAnsi="Book Antiqua" w:cs="Book Antiqua"/>
          <w:b/>
          <w:bCs/>
          <w:color w:val="000000"/>
        </w:rPr>
        <w:t>Kania RE</w:t>
      </w:r>
      <w:r w:rsidRPr="0095347C">
        <w:rPr>
          <w:rFonts w:ascii="Book Antiqua" w:eastAsia="Book Antiqua" w:hAnsi="Book Antiqua" w:cs="Book Antiqua"/>
          <w:color w:val="000000"/>
        </w:rPr>
        <w:t xml:space="preserve">, </w:t>
      </w:r>
      <w:proofErr w:type="spellStart"/>
      <w:r w:rsidRPr="0095347C">
        <w:rPr>
          <w:rFonts w:ascii="Book Antiqua" w:eastAsia="Book Antiqua" w:hAnsi="Book Antiqua" w:cs="Book Antiqua"/>
          <w:color w:val="000000"/>
        </w:rPr>
        <w:t>Cazals</w:t>
      </w:r>
      <w:proofErr w:type="spellEnd"/>
      <w:r w:rsidRPr="0095347C">
        <w:rPr>
          <w:rFonts w:ascii="Book Antiqua" w:eastAsia="Book Antiqua" w:hAnsi="Book Antiqua" w:cs="Book Antiqua"/>
          <w:color w:val="000000"/>
        </w:rPr>
        <w:t xml:space="preserve">-Hatem D, </w:t>
      </w:r>
      <w:proofErr w:type="spellStart"/>
      <w:r w:rsidRPr="0095347C">
        <w:rPr>
          <w:rFonts w:ascii="Book Antiqua" w:eastAsia="Book Antiqua" w:hAnsi="Book Antiqua" w:cs="Book Antiqua"/>
          <w:color w:val="000000"/>
        </w:rPr>
        <w:t>Bouccara</w:t>
      </w:r>
      <w:proofErr w:type="spellEnd"/>
      <w:r w:rsidRPr="0095347C">
        <w:rPr>
          <w:rFonts w:ascii="Book Antiqua" w:eastAsia="Book Antiqua" w:hAnsi="Book Antiqua" w:cs="Book Antiqua"/>
          <w:color w:val="000000"/>
        </w:rPr>
        <w:t xml:space="preserve"> D, </w:t>
      </w:r>
      <w:proofErr w:type="spellStart"/>
      <w:r w:rsidRPr="0095347C">
        <w:rPr>
          <w:rFonts w:ascii="Book Antiqua" w:eastAsia="Book Antiqua" w:hAnsi="Book Antiqua" w:cs="Book Antiqua"/>
          <w:color w:val="000000"/>
        </w:rPr>
        <w:t>Cyna</w:t>
      </w:r>
      <w:proofErr w:type="spellEnd"/>
      <w:r w:rsidRPr="0095347C">
        <w:rPr>
          <w:rFonts w:ascii="Book Antiqua" w:eastAsia="Book Antiqua" w:hAnsi="Book Antiqua" w:cs="Book Antiqua"/>
          <w:color w:val="000000"/>
        </w:rPr>
        <w:t xml:space="preserve">-Gorse F, </w:t>
      </w:r>
      <w:proofErr w:type="spellStart"/>
      <w:r w:rsidRPr="0095347C">
        <w:rPr>
          <w:rFonts w:ascii="Book Antiqua" w:eastAsia="Book Antiqua" w:hAnsi="Book Antiqua" w:cs="Book Antiqua"/>
          <w:color w:val="000000"/>
        </w:rPr>
        <w:t>Lisovoski</w:t>
      </w:r>
      <w:proofErr w:type="spellEnd"/>
      <w:r w:rsidRPr="0095347C">
        <w:rPr>
          <w:rFonts w:ascii="Book Antiqua" w:eastAsia="Book Antiqua" w:hAnsi="Book Antiqua" w:cs="Book Antiqua"/>
          <w:color w:val="000000"/>
        </w:rPr>
        <w:t xml:space="preserve"> F, </w:t>
      </w:r>
      <w:proofErr w:type="spellStart"/>
      <w:r w:rsidRPr="0095347C">
        <w:rPr>
          <w:rFonts w:ascii="Book Antiqua" w:eastAsia="Book Antiqua" w:hAnsi="Book Antiqua" w:cs="Book Antiqua"/>
          <w:color w:val="000000"/>
        </w:rPr>
        <w:t>Hénin</w:t>
      </w:r>
      <w:proofErr w:type="spellEnd"/>
      <w:r w:rsidRPr="0095347C">
        <w:rPr>
          <w:rFonts w:ascii="Book Antiqua" w:eastAsia="Book Antiqua" w:hAnsi="Book Antiqua" w:cs="Book Antiqua"/>
          <w:color w:val="000000"/>
        </w:rPr>
        <w:t xml:space="preserve"> D, </w:t>
      </w:r>
      <w:proofErr w:type="spellStart"/>
      <w:r w:rsidRPr="0095347C">
        <w:rPr>
          <w:rFonts w:ascii="Book Antiqua" w:eastAsia="Book Antiqua" w:hAnsi="Book Antiqua" w:cs="Book Antiqua"/>
          <w:color w:val="000000"/>
        </w:rPr>
        <w:t>Sterkers</w:t>
      </w:r>
      <w:proofErr w:type="spellEnd"/>
      <w:r w:rsidRPr="0095347C">
        <w:rPr>
          <w:rFonts w:ascii="Book Antiqua" w:eastAsia="Book Antiqua" w:hAnsi="Book Antiqua" w:cs="Book Antiqua"/>
          <w:color w:val="000000"/>
        </w:rPr>
        <w:t xml:space="preserve"> O. Hypertrophic neuropathy of the facial nerve. </w:t>
      </w:r>
      <w:r w:rsidRPr="0095347C">
        <w:rPr>
          <w:rFonts w:ascii="Book Antiqua" w:eastAsia="Book Antiqua" w:hAnsi="Book Antiqua" w:cs="Book Antiqua"/>
          <w:i/>
          <w:iCs/>
          <w:color w:val="000000"/>
        </w:rPr>
        <w:t xml:space="preserve">Ann </w:t>
      </w:r>
      <w:proofErr w:type="spellStart"/>
      <w:r w:rsidRPr="0095347C">
        <w:rPr>
          <w:rFonts w:ascii="Book Antiqua" w:eastAsia="Book Antiqua" w:hAnsi="Book Antiqua" w:cs="Book Antiqua"/>
          <w:i/>
          <w:iCs/>
          <w:color w:val="000000"/>
        </w:rPr>
        <w:t>Otol</w:t>
      </w:r>
      <w:proofErr w:type="spellEnd"/>
      <w:r w:rsidRPr="0095347C">
        <w:rPr>
          <w:rFonts w:ascii="Book Antiqua" w:eastAsia="Book Antiqua" w:hAnsi="Book Antiqua" w:cs="Book Antiqua"/>
          <w:i/>
          <w:iCs/>
          <w:color w:val="000000"/>
        </w:rPr>
        <w:t xml:space="preserve"> </w:t>
      </w:r>
      <w:proofErr w:type="spellStart"/>
      <w:r w:rsidRPr="0095347C">
        <w:rPr>
          <w:rFonts w:ascii="Book Antiqua" w:eastAsia="Book Antiqua" w:hAnsi="Book Antiqua" w:cs="Book Antiqua"/>
          <w:i/>
          <w:iCs/>
          <w:color w:val="000000"/>
        </w:rPr>
        <w:t>Rhinol</w:t>
      </w:r>
      <w:proofErr w:type="spellEnd"/>
      <w:r w:rsidRPr="0095347C">
        <w:rPr>
          <w:rFonts w:ascii="Book Antiqua" w:eastAsia="Book Antiqua" w:hAnsi="Book Antiqua" w:cs="Book Antiqua"/>
          <w:i/>
          <w:iCs/>
          <w:color w:val="000000"/>
        </w:rPr>
        <w:t xml:space="preserve"> </w:t>
      </w:r>
      <w:proofErr w:type="spellStart"/>
      <w:r w:rsidRPr="0095347C">
        <w:rPr>
          <w:rFonts w:ascii="Book Antiqua" w:eastAsia="Book Antiqua" w:hAnsi="Book Antiqua" w:cs="Book Antiqua"/>
          <w:i/>
          <w:iCs/>
          <w:color w:val="000000"/>
        </w:rPr>
        <w:t>Laryngol</w:t>
      </w:r>
      <w:proofErr w:type="spellEnd"/>
      <w:r w:rsidRPr="0095347C">
        <w:rPr>
          <w:rFonts w:ascii="Book Antiqua" w:eastAsia="Book Antiqua" w:hAnsi="Book Antiqua" w:cs="Book Antiqua"/>
          <w:color w:val="000000"/>
        </w:rPr>
        <w:t xml:space="preserve"> 2001; </w:t>
      </w:r>
      <w:r w:rsidRPr="0095347C">
        <w:rPr>
          <w:rFonts w:ascii="Book Antiqua" w:eastAsia="Book Antiqua" w:hAnsi="Book Antiqua" w:cs="Book Antiqua"/>
          <w:b/>
          <w:bCs/>
          <w:color w:val="000000"/>
        </w:rPr>
        <w:t>110</w:t>
      </w:r>
      <w:r w:rsidRPr="0095347C">
        <w:rPr>
          <w:rFonts w:ascii="Book Antiqua" w:eastAsia="Book Antiqua" w:hAnsi="Book Antiqua" w:cs="Book Antiqua"/>
          <w:color w:val="000000"/>
        </w:rPr>
        <w:t>: 257-262 [PMID: 11269771 DOI: 10.1177/000348940111000310]</w:t>
      </w:r>
    </w:p>
    <w:p w14:paraId="43BACACB"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t xml:space="preserve">12 </w:t>
      </w:r>
      <w:r w:rsidRPr="0095347C">
        <w:rPr>
          <w:rFonts w:ascii="Book Antiqua" w:eastAsia="Book Antiqua" w:hAnsi="Book Antiqua" w:cs="Book Antiqua"/>
          <w:b/>
          <w:bCs/>
          <w:color w:val="000000"/>
        </w:rPr>
        <w:t>Neely JG</w:t>
      </w:r>
      <w:r w:rsidRPr="0095347C">
        <w:rPr>
          <w:rFonts w:ascii="Book Antiqua" w:eastAsia="Book Antiqua" w:hAnsi="Book Antiqua" w:cs="Book Antiqua"/>
          <w:color w:val="000000"/>
        </w:rPr>
        <w:t xml:space="preserve">, Armstrong D, Benson J, </w:t>
      </w:r>
      <w:proofErr w:type="spellStart"/>
      <w:r w:rsidRPr="0095347C">
        <w:rPr>
          <w:rFonts w:ascii="Book Antiqua" w:eastAsia="Book Antiqua" w:hAnsi="Book Antiqua" w:cs="Book Antiqua"/>
          <w:color w:val="000000"/>
        </w:rPr>
        <w:t>Neblett</w:t>
      </w:r>
      <w:proofErr w:type="spellEnd"/>
      <w:r w:rsidRPr="0095347C">
        <w:rPr>
          <w:rFonts w:ascii="Book Antiqua" w:eastAsia="Book Antiqua" w:hAnsi="Book Antiqua" w:cs="Book Antiqua"/>
          <w:color w:val="000000"/>
        </w:rPr>
        <w:t xml:space="preserve"> C. "Onion bulb" formation associated with a solitary neoplasm of the eighth nerve sheath. </w:t>
      </w:r>
      <w:r w:rsidRPr="0095347C">
        <w:rPr>
          <w:rFonts w:ascii="Book Antiqua" w:eastAsia="Book Antiqua" w:hAnsi="Book Antiqua" w:cs="Book Antiqua"/>
          <w:i/>
          <w:iCs/>
          <w:color w:val="000000"/>
        </w:rPr>
        <w:t xml:space="preserve">Am J </w:t>
      </w:r>
      <w:proofErr w:type="spellStart"/>
      <w:r w:rsidRPr="0095347C">
        <w:rPr>
          <w:rFonts w:ascii="Book Antiqua" w:eastAsia="Book Antiqua" w:hAnsi="Book Antiqua" w:cs="Book Antiqua"/>
          <w:i/>
          <w:iCs/>
          <w:color w:val="000000"/>
        </w:rPr>
        <w:t>Otolaryngol</w:t>
      </w:r>
      <w:proofErr w:type="spellEnd"/>
      <w:r w:rsidRPr="0095347C">
        <w:rPr>
          <w:rFonts w:ascii="Book Antiqua" w:eastAsia="Book Antiqua" w:hAnsi="Book Antiqua" w:cs="Book Antiqua"/>
          <w:color w:val="000000"/>
        </w:rPr>
        <w:t xml:space="preserve"> 1981; </w:t>
      </w:r>
      <w:r w:rsidRPr="0095347C">
        <w:rPr>
          <w:rFonts w:ascii="Book Antiqua" w:eastAsia="Book Antiqua" w:hAnsi="Book Antiqua" w:cs="Book Antiqua"/>
          <w:b/>
          <w:bCs/>
          <w:color w:val="000000"/>
        </w:rPr>
        <w:t>2</w:t>
      </w:r>
      <w:r w:rsidRPr="0095347C">
        <w:rPr>
          <w:rFonts w:ascii="Book Antiqua" w:eastAsia="Book Antiqua" w:hAnsi="Book Antiqua" w:cs="Book Antiqua"/>
          <w:color w:val="000000"/>
        </w:rPr>
        <w:t>: 307-313 [PMID: 7325305 DOI: 10.1016/s0196-0709(81)80040-3]</w:t>
      </w:r>
    </w:p>
    <w:p w14:paraId="7002B4C5"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t xml:space="preserve">13 </w:t>
      </w:r>
      <w:r w:rsidRPr="0095347C">
        <w:rPr>
          <w:rFonts w:ascii="Book Antiqua" w:eastAsia="Book Antiqua" w:hAnsi="Book Antiqua" w:cs="Book Antiqua"/>
          <w:b/>
          <w:bCs/>
          <w:color w:val="000000"/>
        </w:rPr>
        <w:t>Ishida K</w:t>
      </w:r>
      <w:r w:rsidRPr="0095347C">
        <w:rPr>
          <w:rFonts w:ascii="Book Antiqua" w:eastAsia="Book Antiqua" w:hAnsi="Book Antiqua" w:cs="Book Antiqua"/>
          <w:color w:val="000000"/>
        </w:rPr>
        <w:t xml:space="preserve">, Wada Y, </w:t>
      </w:r>
      <w:proofErr w:type="spellStart"/>
      <w:r w:rsidRPr="0095347C">
        <w:rPr>
          <w:rFonts w:ascii="Book Antiqua" w:eastAsia="Book Antiqua" w:hAnsi="Book Antiqua" w:cs="Book Antiqua"/>
          <w:color w:val="000000"/>
        </w:rPr>
        <w:t>Tsunemi</w:t>
      </w:r>
      <w:proofErr w:type="spellEnd"/>
      <w:r w:rsidRPr="0095347C">
        <w:rPr>
          <w:rFonts w:ascii="Book Antiqua" w:eastAsia="Book Antiqua" w:hAnsi="Book Antiqua" w:cs="Book Antiqua"/>
          <w:color w:val="000000"/>
        </w:rPr>
        <w:t xml:space="preserve"> T, Kanda T, </w:t>
      </w:r>
      <w:proofErr w:type="spellStart"/>
      <w:r w:rsidRPr="0095347C">
        <w:rPr>
          <w:rFonts w:ascii="Book Antiqua" w:eastAsia="Book Antiqua" w:hAnsi="Book Antiqua" w:cs="Book Antiqua"/>
          <w:color w:val="000000"/>
        </w:rPr>
        <w:t>Mizusawa</w:t>
      </w:r>
      <w:proofErr w:type="spellEnd"/>
      <w:r w:rsidRPr="0095347C">
        <w:rPr>
          <w:rFonts w:ascii="Book Antiqua" w:eastAsia="Book Antiqua" w:hAnsi="Book Antiqua" w:cs="Book Antiqua"/>
          <w:color w:val="000000"/>
        </w:rPr>
        <w:t xml:space="preserve"> H. Marked hypertrophy of the cauda equina in a patient with chronic inflammatory demyelinating polyradiculoneuropathy presenting as lumbar stenosis. </w:t>
      </w:r>
      <w:r w:rsidRPr="0095347C">
        <w:rPr>
          <w:rFonts w:ascii="Book Antiqua" w:eastAsia="Book Antiqua" w:hAnsi="Book Antiqua" w:cs="Book Antiqua"/>
          <w:i/>
          <w:iCs/>
          <w:color w:val="000000"/>
        </w:rPr>
        <w:t>J Neurol</w:t>
      </w:r>
      <w:r w:rsidRPr="0095347C">
        <w:rPr>
          <w:rFonts w:ascii="Book Antiqua" w:eastAsia="Book Antiqua" w:hAnsi="Book Antiqua" w:cs="Book Antiqua"/>
          <w:color w:val="000000"/>
        </w:rPr>
        <w:t xml:space="preserve"> 2005; </w:t>
      </w:r>
      <w:r w:rsidRPr="0095347C">
        <w:rPr>
          <w:rFonts w:ascii="Book Antiqua" w:eastAsia="Book Antiqua" w:hAnsi="Book Antiqua" w:cs="Book Antiqua"/>
          <w:b/>
          <w:bCs/>
          <w:color w:val="000000"/>
        </w:rPr>
        <w:t>252</w:t>
      </w:r>
      <w:r w:rsidRPr="0095347C">
        <w:rPr>
          <w:rFonts w:ascii="Book Antiqua" w:eastAsia="Book Antiqua" w:hAnsi="Book Antiqua" w:cs="Book Antiqua"/>
          <w:color w:val="000000"/>
        </w:rPr>
        <w:t>: 239-240 [PMID: 15729537 DOI: 10.1007/s00415-005-0632-3]</w:t>
      </w:r>
    </w:p>
    <w:p w14:paraId="32DDE067"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t xml:space="preserve">14 </w:t>
      </w:r>
      <w:r w:rsidRPr="0095347C">
        <w:rPr>
          <w:rFonts w:ascii="Book Antiqua" w:eastAsia="Book Antiqua" w:hAnsi="Book Antiqua" w:cs="Book Antiqua"/>
          <w:b/>
          <w:bCs/>
          <w:color w:val="000000"/>
        </w:rPr>
        <w:t>Grimm A</w:t>
      </w:r>
      <w:r w:rsidRPr="0095347C">
        <w:rPr>
          <w:rFonts w:ascii="Book Antiqua" w:eastAsia="Book Antiqua" w:hAnsi="Book Antiqua" w:cs="Book Antiqua"/>
          <w:color w:val="000000"/>
        </w:rPr>
        <w:t xml:space="preserve">, Schubert V, </w:t>
      </w:r>
      <w:proofErr w:type="spellStart"/>
      <w:r w:rsidRPr="0095347C">
        <w:rPr>
          <w:rFonts w:ascii="Book Antiqua" w:eastAsia="Book Antiqua" w:hAnsi="Book Antiqua" w:cs="Book Antiqua"/>
          <w:color w:val="000000"/>
        </w:rPr>
        <w:t>Axer</w:t>
      </w:r>
      <w:proofErr w:type="spellEnd"/>
      <w:r w:rsidRPr="0095347C">
        <w:rPr>
          <w:rFonts w:ascii="Book Antiqua" w:eastAsia="Book Antiqua" w:hAnsi="Book Antiqua" w:cs="Book Antiqua"/>
          <w:color w:val="000000"/>
        </w:rPr>
        <w:t xml:space="preserve"> H, </w:t>
      </w:r>
      <w:proofErr w:type="spellStart"/>
      <w:r w:rsidRPr="0095347C">
        <w:rPr>
          <w:rFonts w:ascii="Book Antiqua" w:eastAsia="Book Antiqua" w:hAnsi="Book Antiqua" w:cs="Book Antiqua"/>
          <w:color w:val="000000"/>
        </w:rPr>
        <w:t>Ziemann</w:t>
      </w:r>
      <w:proofErr w:type="spellEnd"/>
      <w:r w:rsidRPr="0095347C">
        <w:rPr>
          <w:rFonts w:ascii="Book Antiqua" w:eastAsia="Book Antiqua" w:hAnsi="Book Antiqua" w:cs="Book Antiqua"/>
          <w:color w:val="000000"/>
        </w:rPr>
        <w:t xml:space="preserve"> U. Giant nerves in chronic inflammatory polyradiculoneuropathy. </w:t>
      </w:r>
      <w:r w:rsidRPr="0095347C">
        <w:rPr>
          <w:rFonts w:ascii="Book Antiqua" w:eastAsia="Book Antiqua" w:hAnsi="Book Antiqua" w:cs="Book Antiqua"/>
          <w:i/>
          <w:iCs/>
          <w:color w:val="000000"/>
        </w:rPr>
        <w:t>Muscle Nerve</w:t>
      </w:r>
      <w:r w:rsidRPr="0095347C">
        <w:rPr>
          <w:rFonts w:ascii="Book Antiqua" w:eastAsia="Book Antiqua" w:hAnsi="Book Antiqua" w:cs="Book Antiqua"/>
          <w:color w:val="000000"/>
        </w:rPr>
        <w:t xml:space="preserve"> 2017; </w:t>
      </w:r>
      <w:r w:rsidRPr="0095347C">
        <w:rPr>
          <w:rFonts w:ascii="Book Antiqua" w:eastAsia="Book Antiqua" w:hAnsi="Book Antiqua" w:cs="Book Antiqua"/>
          <w:b/>
          <w:bCs/>
          <w:color w:val="000000"/>
        </w:rPr>
        <w:t>55</w:t>
      </w:r>
      <w:r w:rsidRPr="0095347C">
        <w:rPr>
          <w:rFonts w:ascii="Book Antiqua" w:eastAsia="Book Antiqua" w:hAnsi="Book Antiqua" w:cs="Book Antiqua"/>
          <w:color w:val="000000"/>
        </w:rPr>
        <w:t>: 285-289 [PMID: 27463360 DOI: 10.1002/mus.25272]</w:t>
      </w:r>
    </w:p>
    <w:p w14:paraId="04F6AC8F"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t xml:space="preserve">15 </w:t>
      </w:r>
      <w:r w:rsidRPr="0095347C">
        <w:rPr>
          <w:rFonts w:ascii="Book Antiqua" w:eastAsia="Book Antiqua" w:hAnsi="Book Antiqua" w:cs="Book Antiqua"/>
          <w:b/>
          <w:bCs/>
          <w:color w:val="000000"/>
        </w:rPr>
        <w:t>Yoshii S</w:t>
      </w:r>
      <w:r w:rsidRPr="0095347C">
        <w:rPr>
          <w:rFonts w:ascii="Book Antiqua" w:eastAsia="Book Antiqua" w:hAnsi="Book Antiqua" w:cs="Book Antiqua"/>
          <w:color w:val="000000"/>
        </w:rPr>
        <w:t xml:space="preserve">, Shibuya K, Yokota H, </w:t>
      </w:r>
      <w:proofErr w:type="spellStart"/>
      <w:r w:rsidRPr="0095347C">
        <w:rPr>
          <w:rFonts w:ascii="Book Antiqua" w:eastAsia="Book Antiqua" w:hAnsi="Book Antiqua" w:cs="Book Antiqua"/>
          <w:color w:val="000000"/>
        </w:rPr>
        <w:t>Ikehara</w:t>
      </w:r>
      <w:proofErr w:type="spellEnd"/>
      <w:r w:rsidRPr="0095347C">
        <w:rPr>
          <w:rFonts w:ascii="Book Antiqua" w:eastAsia="Book Antiqua" w:hAnsi="Book Antiqua" w:cs="Book Antiqua"/>
          <w:color w:val="000000"/>
        </w:rPr>
        <w:t xml:space="preserve"> H, </w:t>
      </w:r>
      <w:proofErr w:type="spellStart"/>
      <w:r w:rsidRPr="0095347C">
        <w:rPr>
          <w:rFonts w:ascii="Book Antiqua" w:eastAsia="Book Antiqua" w:hAnsi="Book Antiqua" w:cs="Book Antiqua"/>
          <w:color w:val="000000"/>
        </w:rPr>
        <w:t>Shiohama</w:t>
      </w:r>
      <w:proofErr w:type="spellEnd"/>
      <w:r w:rsidRPr="0095347C">
        <w:rPr>
          <w:rFonts w:ascii="Book Antiqua" w:eastAsia="Book Antiqua" w:hAnsi="Book Antiqua" w:cs="Book Antiqua"/>
          <w:color w:val="000000"/>
        </w:rPr>
        <w:t xml:space="preserve"> T, Sawada D, </w:t>
      </w:r>
      <w:proofErr w:type="spellStart"/>
      <w:r w:rsidRPr="0095347C">
        <w:rPr>
          <w:rFonts w:ascii="Book Antiqua" w:eastAsia="Book Antiqua" w:hAnsi="Book Antiqua" w:cs="Book Antiqua"/>
          <w:color w:val="000000"/>
        </w:rPr>
        <w:t>Kuwabara</w:t>
      </w:r>
      <w:proofErr w:type="spellEnd"/>
      <w:r w:rsidRPr="0095347C">
        <w:rPr>
          <w:rFonts w:ascii="Book Antiqua" w:eastAsia="Book Antiqua" w:hAnsi="Book Antiqua" w:cs="Book Antiqua"/>
          <w:color w:val="000000"/>
        </w:rPr>
        <w:t xml:space="preserve"> S, </w:t>
      </w:r>
      <w:proofErr w:type="spellStart"/>
      <w:r w:rsidRPr="0095347C">
        <w:rPr>
          <w:rFonts w:ascii="Book Antiqua" w:eastAsia="Book Antiqua" w:hAnsi="Book Antiqua" w:cs="Book Antiqua"/>
          <w:color w:val="000000"/>
        </w:rPr>
        <w:t>Fujii</w:t>
      </w:r>
      <w:proofErr w:type="spellEnd"/>
      <w:r w:rsidRPr="0095347C">
        <w:rPr>
          <w:rFonts w:ascii="Book Antiqua" w:eastAsia="Book Antiqua" w:hAnsi="Book Antiqua" w:cs="Book Antiqua"/>
          <w:color w:val="000000"/>
        </w:rPr>
        <w:t xml:space="preserve"> K. Magnetic resonance neurography in diagnosing childhood chronic inflammatory demyelinating polyradiculoneuropathy. </w:t>
      </w:r>
      <w:r w:rsidRPr="0095347C">
        <w:rPr>
          <w:rFonts w:ascii="Book Antiqua" w:eastAsia="Book Antiqua" w:hAnsi="Book Antiqua" w:cs="Book Antiqua"/>
          <w:i/>
          <w:iCs/>
          <w:color w:val="000000"/>
        </w:rPr>
        <w:t>Brain Dev</w:t>
      </w:r>
      <w:r w:rsidRPr="0095347C">
        <w:rPr>
          <w:rFonts w:ascii="Book Antiqua" w:eastAsia="Book Antiqua" w:hAnsi="Book Antiqua" w:cs="Book Antiqua"/>
          <w:color w:val="000000"/>
        </w:rPr>
        <w:t xml:space="preserve"> 2021; </w:t>
      </w:r>
      <w:r w:rsidRPr="0095347C">
        <w:rPr>
          <w:rFonts w:ascii="Book Antiqua" w:eastAsia="Book Antiqua" w:hAnsi="Book Antiqua" w:cs="Book Antiqua"/>
          <w:b/>
          <w:bCs/>
          <w:color w:val="000000"/>
        </w:rPr>
        <w:t>43</w:t>
      </w:r>
      <w:r w:rsidRPr="0095347C">
        <w:rPr>
          <w:rFonts w:ascii="Book Antiqua" w:eastAsia="Book Antiqua" w:hAnsi="Book Antiqua" w:cs="Book Antiqua"/>
          <w:color w:val="000000"/>
        </w:rPr>
        <w:t>: 352-356 [PMID: 33433331 DOI: 10.1016/j.braindev.2020.10.001]</w:t>
      </w:r>
    </w:p>
    <w:p w14:paraId="064694F6"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t xml:space="preserve">16 </w:t>
      </w:r>
      <w:proofErr w:type="spellStart"/>
      <w:r w:rsidRPr="0095347C">
        <w:rPr>
          <w:rFonts w:ascii="Book Antiqua" w:eastAsia="Book Antiqua" w:hAnsi="Book Antiqua" w:cs="Book Antiqua"/>
          <w:b/>
          <w:bCs/>
          <w:color w:val="000000"/>
        </w:rPr>
        <w:t>Koszyca</w:t>
      </w:r>
      <w:proofErr w:type="spellEnd"/>
      <w:r w:rsidRPr="0095347C">
        <w:rPr>
          <w:rFonts w:ascii="Book Antiqua" w:eastAsia="Book Antiqua" w:hAnsi="Book Antiqua" w:cs="Book Antiqua"/>
          <w:b/>
          <w:bCs/>
          <w:color w:val="000000"/>
        </w:rPr>
        <w:t xml:space="preserve"> B</w:t>
      </w:r>
      <w:r w:rsidRPr="0095347C">
        <w:rPr>
          <w:rFonts w:ascii="Book Antiqua" w:eastAsia="Book Antiqua" w:hAnsi="Book Antiqua" w:cs="Book Antiqua"/>
          <w:color w:val="000000"/>
        </w:rPr>
        <w:t xml:space="preserve">, Jones N, Kneebone C, </w:t>
      </w:r>
      <w:proofErr w:type="spellStart"/>
      <w:r w:rsidRPr="0095347C">
        <w:rPr>
          <w:rFonts w:ascii="Book Antiqua" w:eastAsia="Book Antiqua" w:hAnsi="Book Antiqua" w:cs="Book Antiqua"/>
          <w:color w:val="000000"/>
        </w:rPr>
        <w:t>Blumbergs</w:t>
      </w:r>
      <w:proofErr w:type="spellEnd"/>
      <w:r w:rsidRPr="0095347C">
        <w:rPr>
          <w:rFonts w:ascii="Book Antiqua" w:eastAsia="Book Antiqua" w:hAnsi="Book Antiqua" w:cs="Book Antiqua"/>
          <w:color w:val="000000"/>
        </w:rPr>
        <w:t xml:space="preserve"> P. Localized hypertrophic neuropathy: a case report and review of the literature. </w:t>
      </w:r>
      <w:r w:rsidRPr="0095347C">
        <w:rPr>
          <w:rFonts w:ascii="Book Antiqua" w:eastAsia="Book Antiqua" w:hAnsi="Book Antiqua" w:cs="Book Antiqua"/>
          <w:i/>
          <w:iCs/>
          <w:color w:val="000000"/>
        </w:rPr>
        <w:t xml:space="preserve">Clin </w:t>
      </w:r>
      <w:proofErr w:type="spellStart"/>
      <w:r w:rsidRPr="0095347C">
        <w:rPr>
          <w:rFonts w:ascii="Book Antiqua" w:eastAsia="Book Antiqua" w:hAnsi="Book Antiqua" w:cs="Book Antiqua"/>
          <w:i/>
          <w:iCs/>
          <w:color w:val="000000"/>
        </w:rPr>
        <w:t>Neuropathol</w:t>
      </w:r>
      <w:proofErr w:type="spellEnd"/>
      <w:r w:rsidRPr="0095347C">
        <w:rPr>
          <w:rFonts w:ascii="Book Antiqua" w:eastAsia="Book Antiqua" w:hAnsi="Book Antiqua" w:cs="Book Antiqua"/>
          <w:color w:val="000000"/>
        </w:rPr>
        <w:t xml:space="preserve"> 2009; </w:t>
      </w:r>
      <w:r w:rsidRPr="0095347C">
        <w:rPr>
          <w:rFonts w:ascii="Book Antiqua" w:eastAsia="Book Antiqua" w:hAnsi="Book Antiqua" w:cs="Book Antiqua"/>
          <w:b/>
          <w:bCs/>
          <w:color w:val="000000"/>
        </w:rPr>
        <w:t>28</w:t>
      </w:r>
      <w:r w:rsidRPr="0095347C">
        <w:rPr>
          <w:rFonts w:ascii="Book Antiqua" w:eastAsia="Book Antiqua" w:hAnsi="Book Antiqua" w:cs="Book Antiqua"/>
          <w:color w:val="000000"/>
        </w:rPr>
        <w:t>: 54-58 [PMID: 19216221 DOI: 10.5414/npp28054]</w:t>
      </w:r>
    </w:p>
    <w:p w14:paraId="5CCD5EE2"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t xml:space="preserve">17 </w:t>
      </w:r>
      <w:r w:rsidRPr="0095347C">
        <w:rPr>
          <w:rFonts w:ascii="Book Antiqua" w:eastAsia="Book Antiqua" w:hAnsi="Book Antiqua" w:cs="Book Antiqua"/>
          <w:b/>
          <w:bCs/>
          <w:color w:val="000000"/>
        </w:rPr>
        <w:t>Norris B</w:t>
      </w:r>
      <w:r w:rsidRPr="0095347C">
        <w:rPr>
          <w:rFonts w:ascii="Book Antiqua" w:eastAsia="Book Antiqua" w:hAnsi="Book Antiqua" w:cs="Book Antiqua"/>
          <w:color w:val="000000"/>
        </w:rPr>
        <w:t xml:space="preserve">, Gonzales M, Drummond KJ. Solitary </w:t>
      </w:r>
      <w:proofErr w:type="spellStart"/>
      <w:r w:rsidRPr="0095347C">
        <w:rPr>
          <w:rFonts w:ascii="Book Antiqua" w:eastAsia="Book Antiqua" w:hAnsi="Book Antiqua" w:cs="Book Antiqua"/>
          <w:color w:val="000000"/>
        </w:rPr>
        <w:t>localised</w:t>
      </w:r>
      <w:proofErr w:type="spellEnd"/>
      <w:r w:rsidRPr="0095347C">
        <w:rPr>
          <w:rFonts w:ascii="Book Antiqua" w:eastAsia="Book Antiqua" w:hAnsi="Book Antiqua" w:cs="Book Antiqua"/>
          <w:color w:val="000000"/>
        </w:rPr>
        <w:t xml:space="preserve"> hypertrophic neuropathy of the cauda equina. </w:t>
      </w:r>
      <w:r w:rsidRPr="0095347C">
        <w:rPr>
          <w:rFonts w:ascii="Book Antiqua" w:eastAsia="Book Antiqua" w:hAnsi="Book Antiqua" w:cs="Book Antiqua"/>
          <w:i/>
          <w:iCs/>
          <w:color w:val="000000"/>
        </w:rPr>
        <w:t xml:space="preserve">J Clin </w:t>
      </w:r>
      <w:proofErr w:type="spellStart"/>
      <w:r w:rsidRPr="0095347C">
        <w:rPr>
          <w:rFonts w:ascii="Book Antiqua" w:eastAsia="Book Antiqua" w:hAnsi="Book Antiqua" w:cs="Book Antiqua"/>
          <w:i/>
          <w:iCs/>
          <w:color w:val="000000"/>
        </w:rPr>
        <w:t>Neurosci</w:t>
      </w:r>
      <w:proofErr w:type="spellEnd"/>
      <w:r w:rsidRPr="0095347C">
        <w:rPr>
          <w:rFonts w:ascii="Book Antiqua" w:eastAsia="Book Antiqua" w:hAnsi="Book Antiqua" w:cs="Book Antiqua"/>
          <w:color w:val="000000"/>
        </w:rPr>
        <w:t xml:space="preserve"> 2011; </w:t>
      </w:r>
      <w:r w:rsidRPr="0095347C">
        <w:rPr>
          <w:rFonts w:ascii="Book Antiqua" w:eastAsia="Book Antiqua" w:hAnsi="Book Antiqua" w:cs="Book Antiqua"/>
          <w:b/>
          <w:bCs/>
          <w:color w:val="000000"/>
        </w:rPr>
        <w:t>18</w:t>
      </w:r>
      <w:r w:rsidRPr="0095347C">
        <w:rPr>
          <w:rFonts w:ascii="Book Antiqua" w:eastAsia="Book Antiqua" w:hAnsi="Book Antiqua" w:cs="Book Antiqua"/>
          <w:color w:val="000000"/>
        </w:rPr>
        <w:t>: 712-714 [PMID: 21345679 DOI: 10.1016/j.jocn.2010.08.021]</w:t>
      </w:r>
    </w:p>
    <w:p w14:paraId="4DBDE2CF"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t xml:space="preserve">18 </w:t>
      </w:r>
      <w:proofErr w:type="spellStart"/>
      <w:r w:rsidRPr="0095347C">
        <w:rPr>
          <w:rFonts w:ascii="Book Antiqua" w:eastAsia="Book Antiqua" w:hAnsi="Book Antiqua" w:cs="Book Antiqua"/>
          <w:b/>
          <w:bCs/>
          <w:color w:val="000000"/>
        </w:rPr>
        <w:t>Boyanton</w:t>
      </w:r>
      <w:proofErr w:type="spellEnd"/>
      <w:r w:rsidRPr="0095347C">
        <w:rPr>
          <w:rFonts w:ascii="Book Antiqua" w:eastAsia="Book Antiqua" w:hAnsi="Book Antiqua" w:cs="Book Antiqua"/>
          <w:b/>
          <w:bCs/>
          <w:color w:val="000000"/>
        </w:rPr>
        <w:t xml:space="preserve"> BL Jr</w:t>
      </w:r>
      <w:r w:rsidRPr="0095347C">
        <w:rPr>
          <w:rFonts w:ascii="Book Antiqua" w:eastAsia="Book Antiqua" w:hAnsi="Book Antiqua" w:cs="Book Antiqua"/>
          <w:color w:val="000000"/>
        </w:rPr>
        <w:t xml:space="preserve">, Jones JK, </w:t>
      </w:r>
      <w:proofErr w:type="spellStart"/>
      <w:r w:rsidRPr="0095347C">
        <w:rPr>
          <w:rFonts w:ascii="Book Antiqua" w:eastAsia="Book Antiqua" w:hAnsi="Book Antiqua" w:cs="Book Antiqua"/>
          <w:color w:val="000000"/>
        </w:rPr>
        <w:t>Shenaq</w:t>
      </w:r>
      <w:proofErr w:type="spellEnd"/>
      <w:r w:rsidRPr="0095347C">
        <w:rPr>
          <w:rFonts w:ascii="Book Antiqua" w:eastAsia="Book Antiqua" w:hAnsi="Book Antiqua" w:cs="Book Antiqua"/>
          <w:color w:val="000000"/>
        </w:rPr>
        <w:t xml:space="preserve"> SM, Hicks MJ, Bhattacharjee MB. Intraneural </w:t>
      </w:r>
      <w:proofErr w:type="spellStart"/>
      <w:r w:rsidRPr="0095347C">
        <w:rPr>
          <w:rFonts w:ascii="Book Antiqua" w:eastAsia="Book Antiqua" w:hAnsi="Book Antiqua" w:cs="Book Antiqua"/>
          <w:color w:val="000000"/>
        </w:rPr>
        <w:t>perineurioma</w:t>
      </w:r>
      <w:proofErr w:type="spellEnd"/>
      <w:r w:rsidRPr="0095347C">
        <w:rPr>
          <w:rFonts w:ascii="Book Antiqua" w:eastAsia="Book Antiqua" w:hAnsi="Book Antiqua" w:cs="Book Antiqua"/>
          <w:color w:val="000000"/>
        </w:rPr>
        <w:t xml:space="preserve">: a systematic review with illustrative cases. </w:t>
      </w:r>
      <w:r w:rsidRPr="0095347C">
        <w:rPr>
          <w:rFonts w:ascii="Book Antiqua" w:eastAsia="Book Antiqua" w:hAnsi="Book Antiqua" w:cs="Book Antiqua"/>
          <w:i/>
          <w:iCs/>
          <w:color w:val="000000"/>
        </w:rPr>
        <w:t xml:space="preserve">Arch </w:t>
      </w:r>
      <w:proofErr w:type="spellStart"/>
      <w:r w:rsidRPr="0095347C">
        <w:rPr>
          <w:rFonts w:ascii="Book Antiqua" w:eastAsia="Book Antiqua" w:hAnsi="Book Antiqua" w:cs="Book Antiqua"/>
          <w:i/>
          <w:iCs/>
          <w:color w:val="000000"/>
        </w:rPr>
        <w:t>Pathol</w:t>
      </w:r>
      <w:proofErr w:type="spellEnd"/>
      <w:r w:rsidRPr="0095347C">
        <w:rPr>
          <w:rFonts w:ascii="Book Antiqua" w:eastAsia="Book Antiqua" w:hAnsi="Book Antiqua" w:cs="Book Antiqua"/>
          <w:i/>
          <w:iCs/>
          <w:color w:val="000000"/>
        </w:rPr>
        <w:t xml:space="preserve"> Lab Med</w:t>
      </w:r>
      <w:r w:rsidRPr="0095347C">
        <w:rPr>
          <w:rFonts w:ascii="Book Antiqua" w:eastAsia="Book Antiqua" w:hAnsi="Book Antiqua" w:cs="Book Antiqua"/>
          <w:color w:val="000000"/>
        </w:rPr>
        <w:t xml:space="preserve"> 2007; </w:t>
      </w:r>
      <w:r w:rsidRPr="0095347C">
        <w:rPr>
          <w:rFonts w:ascii="Book Antiqua" w:eastAsia="Book Antiqua" w:hAnsi="Book Antiqua" w:cs="Book Antiqua"/>
          <w:b/>
          <w:bCs/>
          <w:color w:val="000000"/>
        </w:rPr>
        <w:t>131</w:t>
      </w:r>
      <w:r w:rsidRPr="0095347C">
        <w:rPr>
          <w:rFonts w:ascii="Book Antiqua" w:eastAsia="Book Antiqua" w:hAnsi="Book Antiqua" w:cs="Book Antiqua"/>
          <w:color w:val="000000"/>
        </w:rPr>
        <w:t>: 1382-1392 [PMID: 17824794 DOI: 10.5858/2007-131-1382-IPASRW]</w:t>
      </w:r>
    </w:p>
    <w:p w14:paraId="08B30FD2"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lastRenderedPageBreak/>
        <w:t xml:space="preserve">19 </w:t>
      </w:r>
      <w:r w:rsidRPr="0095347C">
        <w:rPr>
          <w:rFonts w:ascii="Book Antiqua" w:eastAsia="Book Antiqua" w:hAnsi="Book Antiqua" w:cs="Book Antiqua"/>
          <w:b/>
          <w:bCs/>
          <w:color w:val="000000"/>
        </w:rPr>
        <w:t>Lyons MK</w:t>
      </w:r>
      <w:r w:rsidRPr="0095347C">
        <w:rPr>
          <w:rFonts w:ascii="Book Antiqua" w:eastAsia="Book Antiqua" w:hAnsi="Book Antiqua" w:cs="Book Antiqua"/>
          <w:color w:val="000000"/>
        </w:rPr>
        <w:t xml:space="preserve">. Nerve rootlet and fascicular biopsy in patients with hypertrophic inflammatory neuropathy. </w:t>
      </w:r>
      <w:r w:rsidRPr="0095347C">
        <w:rPr>
          <w:rFonts w:ascii="Book Antiqua" w:eastAsia="Book Antiqua" w:hAnsi="Book Antiqua" w:cs="Book Antiqua"/>
          <w:i/>
          <w:iCs/>
          <w:color w:val="000000"/>
        </w:rPr>
        <w:t>Neurologist</w:t>
      </w:r>
      <w:r w:rsidRPr="0095347C">
        <w:rPr>
          <w:rFonts w:ascii="Book Antiqua" w:eastAsia="Book Antiqua" w:hAnsi="Book Antiqua" w:cs="Book Antiqua"/>
          <w:color w:val="000000"/>
        </w:rPr>
        <w:t xml:space="preserve"> 2009; </w:t>
      </w:r>
      <w:r w:rsidRPr="0095347C">
        <w:rPr>
          <w:rFonts w:ascii="Book Antiqua" w:eastAsia="Book Antiqua" w:hAnsi="Book Antiqua" w:cs="Book Antiqua"/>
          <w:b/>
          <w:bCs/>
          <w:color w:val="000000"/>
        </w:rPr>
        <w:t>15</w:t>
      </w:r>
      <w:r w:rsidRPr="0095347C">
        <w:rPr>
          <w:rFonts w:ascii="Book Antiqua" w:eastAsia="Book Antiqua" w:hAnsi="Book Antiqua" w:cs="Book Antiqua"/>
          <w:color w:val="000000"/>
        </w:rPr>
        <w:t>: 40-41 [PMID: 19131857 DOI: 10.1097/NRL.0b013e31817882c8]</w:t>
      </w:r>
    </w:p>
    <w:p w14:paraId="58729EFD"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t xml:space="preserve">20 </w:t>
      </w:r>
      <w:r w:rsidRPr="0095347C">
        <w:rPr>
          <w:rFonts w:ascii="Book Antiqua" w:eastAsia="Book Antiqua" w:hAnsi="Book Antiqua" w:cs="Book Antiqua"/>
          <w:b/>
          <w:bCs/>
          <w:color w:val="000000"/>
        </w:rPr>
        <w:t>Oaklander AL</w:t>
      </w:r>
      <w:r w:rsidRPr="0095347C">
        <w:rPr>
          <w:rFonts w:ascii="Book Antiqua" w:eastAsia="Book Antiqua" w:hAnsi="Book Antiqua" w:cs="Book Antiqua"/>
          <w:color w:val="000000"/>
        </w:rPr>
        <w:t xml:space="preserve">, Lunn MP, Hughes RA, van Schaik IN, Frost C, Chalk CH. Treatments for chronic inflammatory demyelinating polyradiculoneuropathy (CIDP): an overview of systematic reviews. </w:t>
      </w:r>
      <w:r w:rsidRPr="0095347C">
        <w:rPr>
          <w:rFonts w:ascii="Book Antiqua" w:eastAsia="Book Antiqua" w:hAnsi="Book Antiqua" w:cs="Book Antiqua"/>
          <w:i/>
          <w:iCs/>
          <w:color w:val="000000"/>
        </w:rPr>
        <w:t>Cochrane Database Syst Rev</w:t>
      </w:r>
      <w:r w:rsidRPr="0095347C">
        <w:rPr>
          <w:rFonts w:ascii="Book Antiqua" w:eastAsia="Book Antiqua" w:hAnsi="Book Antiqua" w:cs="Book Antiqua"/>
          <w:color w:val="000000"/>
        </w:rPr>
        <w:t xml:space="preserve"> 2017; </w:t>
      </w:r>
      <w:r w:rsidRPr="0095347C">
        <w:rPr>
          <w:rFonts w:ascii="Book Antiqua" w:eastAsia="Book Antiqua" w:hAnsi="Book Antiqua" w:cs="Book Antiqua"/>
          <w:b/>
          <w:bCs/>
          <w:color w:val="000000"/>
        </w:rPr>
        <w:t>1</w:t>
      </w:r>
      <w:r w:rsidRPr="0095347C">
        <w:rPr>
          <w:rFonts w:ascii="Book Antiqua" w:eastAsia="Book Antiqua" w:hAnsi="Book Antiqua" w:cs="Book Antiqua"/>
          <w:color w:val="000000"/>
        </w:rPr>
        <w:t>: CD010369 [PMID: 28084646 DOI: 10.1002/14651858.CD010369.pub2]</w:t>
      </w:r>
    </w:p>
    <w:p w14:paraId="404A367D"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t xml:space="preserve">21 </w:t>
      </w:r>
      <w:r w:rsidRPr="0095347C">
        <w:rPr>
          <w:rFonts w:ascii="Book Antiqua" w:eastAsia="Book Antiqua" w:hAnsi="Book Antiqua" w:cs="Book Antiqua"/>
          <w:b/>
          <w:bCs/>
          <w:color w:val="000000"/>
        </w:rPr>
        <w:t>Querol L</w:t>
      </w:r>
      <w:r w:rsidRPr="0095347C">
        <w:rPr>
          <w:rFonts w:ascii="Book Antiqua" w:eastAsia="Book Antiqua" w:hAnsi="Book Antiqua" w:cs="Book Antiqua"/>
          <w:color w:val="000000"/>
        </w:rPr>
        <w:t>, Rojas-García R, Diaz-</w:t>
      </w:r>
      <w:proofErr w:type="spellStart"/>
      <w:r w:rsidRPr="0095347C">
        <w:rPr>
          <w:rFonts w:ascii="Book Antiqua" w:eastAsia="Book Antiqua" w:hAnsi="Book Antiqua" w:cs="Book Antiqua"/>
          <w:color w:val="000000"/>
        </w:rPr>
        <w:t>Manera</w:t>
      </w:r>
      <w:proofErr w:type="spellEnd"/>
      <w:r w:rsidRPr="0095347C">
        <w:rPr>
          <w:rFonts w:ascii="Book Antiqua" w:eastAsia="Book Antiqua" w:hAnsi="Book Antiqua" w:cs="Book Antiqua"/>
          <w:color w:val="000000"/>
        </w:rPr>
        <w:t xml:space="preserve"> J, </w:t>
      </w:r>
      <w:proofErr w:type="spellStart"/>
      <w:r w:rsidRPr="0095347C">
        <w:rPr>
          <w:rFonts w:ascii="Book Antiqua" w:eastAsia="Book Antiqua" w:hAnsi="Book Antiqua" w:cs="Book Antiqua"/>
          <w:color w:val="000000"/>
        </w:rPr>
        <w:t>Barcena</w:t>
      </w:r>
      <w:proofErr w:type="spellEnd"/>
      <w:r w:rsidRPr="0095347C">
        <w:rPr>
          <w:rFonts w:ascii="Book Antiqua" w:eastAsia="Book Antiqua" w:hAnsi="Book Antiqua" w:cs="Book Antiqua"/>
          <w:color w:val="000000"/>
        </w:rPr>
        <w:t xml:space="preserve"> J, Pardo J, Ortega-Moreno A, </w:t>
      </w:r>
      <w:proofErr w:type="spellStart"/>
      <w:r w:rsidRPr="0095347C">
        <w:rPr>
          <w:rFonts w:ascii="Book Antiqua" w:eastAsia="Book Antiqua" w:hAnsi="Book Antiqua" w:cs="Book Antiqua"/>
          <w:color w:val="000000"/>
        </w:rPr>
        <w:t>Sedano</w:t>
      </w:r>
      <w:proofErr w:type="spellEnd"/>
      <w:r w:rsidRPr="0095347C">
        <w:rPr>
          <w:rFonts w:ascii="Book Antiqua" w:eastAsia="Book Antiqua" w:hAnsi="Book Antiqua" w:cs="Book Antiqua"/>
          <w:color w:val="000000"/>
        </w:rPr>
        <w:t xml:space="preserve"> MJ, </w:t>
      </w:r>
      <w:proofErr w:type="spellStart"/>
      <w:r w:rsidRPr="0095347C">
        <w:rPr>
          <w:rFonts w:ascii="Book Antiqua" w:eastAsia="Book Antiqua" w:hAnsi="Book Antiqua" w:cs="Book Antiqua"/>
          <w:color w:val="000000"/>
        </w:rPr>
        <w:t>Seró</w:t>
      </w:r>
      <w:proofErr w:type="spellEnd"/>
      <w:r w:rsidRPr="0095347C">
        <w:rPr>
          <w:rFonts w:ascii="Book Antiqua" w:eastAsia="Book Antiqua" w:hAnsi="Book Antiqua" w:cs="Book Antiqua"/>
          <w:color w:val="000000"/>
        </w:rPr>
        <w:t xml:space="preserve">-Ballesteros L, Carvajal A, Ortiz N, Gallardo E, Illa I. Rituximab in treatment-resistant CIDP with antibodies against </w:t>
      </w:r>
      <w:proofErr w:type="spellStart"/>
      <w:r w:rsidRPr="0095347C">
        <w:rPr>
          <w:rFonts w:ascii="Book Antiqua" w:eastAsia="Book Antiqua" w:hAnsi="Book Antiqua" w:cs="Book Antiqua"/>
          <w:color w:val="000000"/>
        </w:rPr>
        <w:t>paranodal</w:t>
      </w:r>
      <w:proofErr w:type="spellEnd"/>
      <w:r w:rsidRPr="0095347C">
        <w:rPr>
          <w:rFonts w:ascii="Book Antiqua" w:eastAsia="Book Antiqua" w:hAnsi="Book Antiqua" w:cs="Book Antiqua"/>
          <w:color w:val="000000"/>
        </w:rPr>
        <w:t xml:space="preserve"> proteins. </w:t>
      </w:r>
      <w:r w:rsidRPr="0095347C">
        <w:rPr>
          <w:rFonts w:ascii="Book Antiqua" w:eastAsia="Book Antiqua" w:hAnsi="Book Antiqua" w:cs="Book Antiqua"/>
          <w:i/>
          <w:iCs/>
          <w:color w:val="000000"/>
        </w:rPr>
        <w:t xml:space="preserve">Neurol </w:t>
      </w:r>
      <w:proofErr w:type="spellStart"/>
      <w:r w:rsidRPr="0095347C">
        <w:rPr>
          <w:rFonts w:ascii="Book Antiqua" w:eastAsia="Book Antiqua" w:hAnsi="Book Antiqua" w:cs="Book Antiqua"/>
          <w:i/>
          <w:iCs/>
          <w:color w:val="000000"/>
        </w:rPr>
        <w:t>Neuroimmunol</w:t>
      </w:r>
      <w:proofErr w:type="spellEnd"/>
      <w:r w:rsidRPr="0095347C">
        <w:rPr>
          <w:rFonts w:ascii="Book Antiqua" w:eastAsia="Book Antiqua" w:hAnsi="Book Antiqua" w:cs="Book Antiqua"/>
          <w:i/>
          <w:iCs/>
          <w:color w:val="000000"/>
        </w:rPr>
        <w:t xml:space="preserve"> </w:t>
      </w:r>
      <w:proofErr w:type="spellStart"/>
      <w:r w:rsidRPr="0095347C">
        <w:rPr>
          <w:rFonts w:ascii="Book Antiqua" w:eastAsia="Book Antiqua" w:hAnsi="Book Antiqua" w:cs="Book Antiqua"/>
          <w:i/>
          <w:iCs/>
          <w:color w:val="000000"/>
        </w:rPr>
        <w:t>Neuroinflamm</w:t>
      </w:r>
      <w:proofErr w:type="spellEnd"/>
      <w:r w:rsidRPr="0095347C">
        <w:rPr>
          <w:rFonts w:ascii="Book Antiqua" w:eastAsia="Book Antiqua" w:hAnsi="Book Antiqua" w:cs="Book Antiqua"/>
          <w:color w:val="000000"/>
        </w:rPr>
        <w:t xml:space="preserve"> 2015; </w:t>
      </w:r>
      <w:r w:rsidRPr="0095347C">
        <w:rPr>
          <w:rFonts w:ascii="Book Antiqua" w:eastAsia="Book Antiqua" w:hAnsi="Book Antiqua" w:cs="Book Antiqua"/>
          <w:b/>
          <w:bCs/>
          <w:color w:val="000000"/>
        </w:rPr>
        <w:t>2</w:t>
      </w:r>
      <w:r w:rsidRPr="0095347C">
        <w:rPr>
          <w:rFonts w:ascii="Book Antiqua" w:eastAsia="Book Antiqua" w:hAnsi="Book Antiqua" w:cs="Book Antiqua"/>
          <w:color w:val="000000"/>
        </w:rPr>
        <w:t>: e149 [PMID: 26401517 DOI: 10.1212/NXI.0000000000000149]</w:t>
      </w:r>
    </w:p>
    <w:p w14:paraId="7A19266F"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t xml:space="preserve">22 </w:t>
      </w:r>
      <w:r w:rsidRPr="0095347C">
        <w:rPr>
          <w:rFonts w:ascii="Book Antiqua" w:eastAsia="Book Antiqua" w:hAnsi="Book Antiqua" w:cs="Book Antiqua"/>
          <w:b/>
          <w:bCs/>
          <w:color w:val="000000"/>
        </w:rPr>
        <w:t>Lee SE</w:t>
      </w:r>
      <w:r w:rsidRPr="0095347C">
        <w:rPr>
          <w:rFonts w:ascii="Book Antiqua" w:eastAsia="Book Antiqua" w:hAnsi="Book Antiqua" w:cs="Book Antiqua"/>
          <w:color w:val="000000"/>
        </w:rPr>
        <w:t xml:space="preserve">, Park SW, Ha SY, Nam TK. A case of cauda equina syndrome in early-onset chronic inflammatory demyelinating polyneuropathy clinically </w:t>
      </w:r>
      <w:proofErr w:type="gramStart"/>
      <w:r w:rsidRPr="0095347C">
        <w:rPr>
          <w:rFonts w:ascii="Book Antiqua" w:eastAsia="Book Antiqua" w:hAnsi="Book Antiqua" w:cs="Book Antiqua"/>
          <w:color w:val="000000"/>
        </w:rPr>
        <w:t>similar to</w:t>
      </w:r>
      <w:proofErr w:type="gramEnd"/>
      <w:r w:rsidRPr="0095347C">
        <w:rPr>
          <w:rFonts w:ascii="Book Antiqua" w:eastAsia="Book Antiqua" w:hAnsi="Book Antiqua" w:cs="Book Antiqua"/>
          <w:color w:val="000000"/>
        </w:rPr>
        <w:t xml:space="preserve"> </w:t>
      </w:r>
      <w:proofErr w:type="spellStart"/>
      <w:r w:rsidRPr="0095347C">
        <w:rPr>
          <w:rFonts w:ascii="Book Antiqua" w:eastAsia="Book Antiqua" w:hAnsi="Book Antiqua" w:cs="Book Antiqua"/>
          <w:color w:val="000000"/>
        </w:rPr>
        <w:t>charcot</w:t>
      </w:r>
      <w:proofErr w:type="spellEnd"/>
      <w:r w:rsidRPr="0095347C">
        <w:rPr>
          <w:rFonts w:ascii="Book Antiqua" w:eastAsia="Book Antiqua" w:hAnsi="Book Antiqua" w:cs="Book Antiqua"/>
          <w:color w:val="000000"/>
        </w:rPr>
        <w:t>-</w:t>
      </w:r>
      <w:proofErr w:type="spellStart"/>
      <w:r w:rsidRPr="0095347C">
        <w:rPr>
          <w:rFonts w:ascii="Book Antiqua" w:eastAsia="Book Antiqua" w:hAnsi="Book Antiqua" w:cs="Book Antiqua"/>
          <w:color w:val="000000"/>
        </w:rPr>
        <w:t>marie</w:t>
      </w:r>
      <w:proofErr w:type="spellEnd"/>
      <w:r w:rsidRPr="0095347C">
        <w:rPr>
          <w:rFonts w:ascii="Book Antiqua" w:eastAsia="Book Antiqua" w:hAnsi="Book Antiqua" w:cs="Book Antiqua"/>
          <w:color w:val="000000"/>
        </w:rPr>
        <w:t xml:space="preserve">-tooth disease type 1. </w:t>
      </w:r>
      <w:r w:rsidRPr="0095347C">
        <w:rPr>
          <w:rFonts w:ascii="Book Antiqua" w:eastAsia="Book Antiqua" w:hAnsi="Book Antiqua" w:cs="Book Antiqua"/>
          <w:i/>
          <w:iCs/>
          <w:color w:val="000000"/>
        </w:rPr>
        <w:t xml:space="preserve">J Korean </w:t>
      </w:r>
      <w:proofErr w:type="spellStart"/>
      <w:r w:rsidRPr="0095347C">
        <w:rPr>
          <w:rFonts w:ascii="Book Antiqua" w:eastAsia="Book Antiqua" w:hAnsi="Book Antiqua" w:cs="Book Antiqua"/>
          <w:i/>
          <w:iCs/>
          <w:color w:val="000000"/>
        </w:rPr>
        <w:t>Neurosurg</w:t>
      </w:r>
      <w:proofErr w:type="spellEnd"/>
      <w:r w:rsidRPr="0095347C">
        <w:rPr>
          <w:rFonts w:ascii="Book Antiqua" w:eastAsia="Book Antiqua" w:hAnsi="Book Antiqua" w:cs="Book Antiqua"/>
          <w:i/>
          <w:iCs/>
          <w:color w:val="000000"/>
        </w:rPr>
        <w:t xml:space="preserve"> Soc</w:t>
      </w:r>
      <w:r w:rsidRPr="0095347C">
        <w:rPr>
          <w:rFonts w:ascii="Book Antiqua" w:eastAsia="Book Antiqua" w:hAnsi="Book Antiqua" w:cs="Book Antiqua"/>
          <w:color w:val="000000"/>
        </w:rPr>
        <w:t xml:space="preserve"> 2014; </w:t>
      </w:r>
      <w:r w:rsidRPr="0095347C">
        <w:rPr>
          <w:rFonts w:ascii="Book Antiqua" w:eastAsia="Book Antiqua" w:hAnsi="Book Antiqua" w:cs="Book Antiqua"/>
          <w:b/>
          <w:bCs/>
          <w:color w:val="000000"/>
        </w:rPr>
        <w:t>55</w:t>
      </w:r>
      <w:r w:rsidRPr="0095347C">
        <w:rPr>
          <w:rFonts w:ascii="Book Antiqua" w:eastAsia="Book Antiqua" w:hAnsi="Book Antiqua" w:cs="Book Antiqua"/>
          <w:color w:val="000000"/>
        </w:rPr>
        <w:t>: 370-374 [PMID: 25237436 DOI: 10.3340/jkns.2014.55.6.370]</w:t>
      </w:r>
    </w:p>
    <w:p w14:paraId="31E4660A"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t xml:space="preserve">23 </w:t>
      </w:r>
      <w:proofErr w:type="spellStart"/>
      <w:r w:rsidRPr="0095347C">
        <w:rPr>
          <w:rFonts w:ascii="Book Antiqua" w:eastAsia="Book Antiqua" w:hAnsi="Book Antiqua" w:cs="Book Antiqua"/>
          <w:b/>
          <w:bCs/>
          <w:color w:val="000000"/>
        </w:rPr>
        <w:t>O'Ferrall</w:t>
      </w:r>
      <w:proofErr w:type="spellEnd"/>
      <w:r w:rsidRPr="0095347C">
        <w:rPr>
          <w:rFonts w:ascii="Book Antiqua" w:eastAsia="Book Antiqua" w:hAnsi="Book Antiqua" w:cs="Book Antiqua"/>
          <w:b/>
          <w:bCs/>
          <w:color w:val="000000"/>
        </w:rPr>
        <w:t xml:space="preserve"> EK</w:t>
      </w:r>
      <w:r w:rsidRPr="0095347C">
        <w:rPr>
          <w:rFonts w:ascii="Book Antiqua" w:eastAsia="Book Antiqua" w:hAnsi="Book Antiqua" w:cs="Book Antiqua"/>
          <w:color w:val="000000"/>
        </w:rPr>
        <w:t xml:space="preserve">, Gendron D, </w:t>
      </w:r>
      <w:proofErr w:type="spellStart"/>
      <w:r w:rsidRPr="0095347C">
        <w:rPr>
          <w:rFonts w:ascii="Book Antiqua" w:eastAsia="Book Antiqua" w:hAnsi="Book Antiqua" w:cs="Book Antiqua"/>
          <w:color w:val="000000"/>
        </w:rPr>
        <w:t>Guiot</w:t>
      </w:r>
      <w:proofErr w:type="spellEnd"/>
      <w:r w:rsidRPr="0095347C">
        <w:rPr>
          <w:rFonts w:ascii="Book Antiqua" w:eastAsia="Book Antiqua" w:hAnsi="Book Antiqua" w:cs="Book Antiqua"/>
          <w:color w:val="000000"/>
        </w:rPr>
        <w:t xml:space="preserve"> MC, Hall J, </w:t>
      </w:r>
      <w:proofErr w:type="spellStart"/>
      <w:r w:rsidRPr="0095347C">
        <w:rPr>
          <w:rFonts w:ascii="Book Antiqua" w:eastAsia="Book Antiqua" w:hAnsi="Book Antiqua" w:cs="Book Antiqua"/>
          <w:color w:val="000000"/>
        </w:rPr>
        <w:t>Sinnreich</w:t>
      </w:r>
      <w:proofErr w:type="spellEnd"/>
      <w:r w:rsidRPr="0095347C">
        <w:rPr>
          <w:rFonts w:ascii="Book Antiqua" w:eastAsia="Book Antiqua" w:hAnsi="Book Antiqua" w:cs="Book Antiqua"/>
          <w:color w:val="000000"/>
        </w:rPr>
        <w:t xml:space="preserve"> M. Lower motor neuron syndrome due to cauda equina hypertrophy with onion bulbs. </w:t>
      </w:r>
      <w:r w:rsidRPr="0095347C">
        <w:rPr>
          <w:rFonts w:ascii="Book Antiqua" w:eastAsia="Book Antiqua" w:hAnsi="Book Antiqua" w:cs="Book Antiqua"/>
          <w:i/>
          <w:iCs/>
          <w:color w:val="000000"/>
        </w:rPr>
        <w:t>Muscle Nerve</w:t>
      </w:r>
      <w:r w:rsidRPr="0095347C">
        <w:rPr>
          <w:rFonts w:ascii="Book Antiqua" w:eastAsia="Book Antiqua" w:hAnsi="Book Antiqua" w:cs="Book Antiqua"/>
          <w:color w:val="000000"/>
        </w:rPr>
        <w:t xml:space="preserve"> 2013; </w:t>
      </w:r>
      <w:r w:rsidRPr="0095347C">
        <w:rPr>
          <w:rFonts w:ascii="Book Antiqua" w:eastAsia="Book Antiqua" w:hAnsi="Book Antiqua" w:cs="Book Antiqua"/>
          <w:b/>
          <w:bCs/>
          <w:color w:val="000000"/>
        </w:rPr>
        <w:t>48</w:t>
      </w:r>
      <w:r w:rsidRPr="0095347C">
        <w:rPr>
          <w:rFonts w:ascii="Book Antiqua" w:eastAsia="Book Antiqua" w:hAnsi="Book Antiqua" w:cs="Book Antiqua"/>
          <w:color w:val="000000"/>
        </w:rPr>
        <w:t>: 301-305 [PMID: 23424031 DOI: 10.1002/mus.23816]</w:t>
      </w:r>
    </w:p>
    <w:p w14:paraId="222B4EE6" w14:textId="77777777" w:rsidR="00A77B3E" w:rsidRPr="0095347C" w:rsidRDefault="00A77B3E" w:rsidP="0095347C">
      <w:pPr>
        <w:spacing w:line="360" w:lineRule="auto"/>
        <w:jc w:val="both"/>
        <w:rPr>
          <w:rFonts w:ascii="Book Antiqua" w:hAnsi="Book Antiqua"/>
        </w:rPr>
        <w:sectPr w:rsidR="00A77B3E" w:rsidRPr="0095347C">
          <w:pgSz w:w="12240" w:h="15840"/>
          <w:pgMar w:top="1440" w:right="1440" w:bottom="1440" w:left="1440" w:header="720" w:footer="720" w:gutter="0"/>
          <w:cols w:space="720"/>
          <w:docGrid w:linePitch="360"/>
        </w:sectPr>
      </w:pPr>
    </w:p>
    <w:p w14:paraId="727E890C"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b/>
          <w:color w:val="000000"/>
        </w:rPr>
        <w:lastRenderedPageBreak/>
        <w:t>Footnotes</w:t>
      </w:r>
    </w:p>
    <w:p w14:paraId="7B5C73BD"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b/>
          <w:bCs/>
          <w:color w:val="000000"/>
        </w:rPr>
        <w:t xml:space="preserve">Informed consent statement: </w:t>
      </w:r>
      <w:r w:rsidRPr="0095347C">
        <w:rPr>
          <w:rFonts w:ascii="Book Antiqua" w:eastAsia="Book Antiqua" w:hAnsi="Book Antiqua" w:cs="Book Antiqua"/>
          <w:color w:val="000000"/>
        </w:rPr>
        <w:t>Informed written consent was obtained from the patient for publication of this report and any accompanying images.</w:t>
      </w:r>
    </w:p>
    <w:p w14:paraId="24D10688" w14:textId="77777777" w:rsidR="00A77B3E" w:rsidRPr="0095347C" w:rsidRDefault="00A77B3E" w:rsidP="0095347C">
      <w:pPr>
        <w:spacing w:line="360" w:lineRule="auto"/>
        <w:jc w:val="both"/>
        <w:rPr>
          <w:rFonts w:ascii="Book Antiqua" w:hAnsi="Book Antiqua"/>
        </w:rPr>
      </w:pPr>
    </w:p>
    <w:p w14:paraId="01F46667"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b/>
          <w:bCs/>
          <w:color w:val="000000"/>
        </w:rPr>
        <w:t xml:space="preserve">Conflict-of-interest statement: </w:t>
      </w:r>
      <w:r w:rsidRPr="0095347C">
        <w:rPr>
          <w:rFonts w:ascii="Book Antiqua" w:eastAsia="Book Antiqua" w:hAnsi="Book Antiqua" w:cs="Book Antiqua"/>
          <w:color w:val="000000"/>
        </w:rPr>
        <w:t>The authors declare that they have no conflict of interest.</w:t>
      </w:r>
    </w:p>
    <w:p w14:paraId="18092C7A" w14:textId="77777777" w:rsidR="00A77B3E" w:rsidRPr="0095347C" w:rsidRDefault="00A77B3E" w:rsidP="0095347C">
      <w:pPr>
        <w:spacing w:line="360" w:lineRule="auto"/>
        <w:jc w:val="both"/>
        <w:rPr>
          <w:rFonts w:ascii="Book Antiqua" w:hAnsi="Book Antiqua"/>
        </w:rPr>
      </w:pPr>
    </w:p>
    <w:p w14:paraId="32FBFA7F"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b/>
          <w:bCs/>
          <w:color w:val="000000"/>
        </w:rPr>
        <w:t xml:space="preserve">CARE Checklist (2016) statement: </w:t>
      </w:r>
      <w:r w:rsidRPr="0095347C">
        <w:rPr>
          <w:rFonts w:ascii="Book Antiqua" w:eastAsia="Book Antiqua" w:hAnsi="Book Antiqua" w:cs="Book Antiqua"/>
          <w:color w:val="000000"/>
        </w:rPr>
        <w:t>The authors have read the CARE Checklist (2016), and the manuscript was prepared and revised according to the CARE Checklist (2016).</w:t>
      </w:r>
    </w:p>
    <w:p w14:paraId="07C5B122" w14:textId="77777777" w:rsidR="00A77B3E" w:rsidRPr="0095347C" w:rsidRDefault="00A77B3E" w:rsidP="0095347C">
      <w:pPr>
        <w:spacing w:line="360" w:lineRule="auto"/>
        <w:jc w:val="both"/>
        <w:rPr>
          <w:rFonts w:ascii="Book Antiqua" w:hAnsi="Book Antiqua"/>
        </w:rPr>
      </w:pPr>
    </w:p>
    <w:p w14:paraId="46291468"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b/>
          <w:bCs/>
          <w:color w:val="000000"/>
        </w:rPr>
        <w:t xml:space="preserve">Open-Access: </w:t>
      </w:r>
      <w:r w:rsidRPr="0095347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5347C">
        <w:rPr>
          <w:rFonts w:ascii="Book Antiqua" w:eastAsia="Book Antiqua" w:hAnsi="Book Antiqua" w:cs="Book Antiqua"/>
          <w:color w:val="000000"/>
        </w:rPr>
        <w:t>NonCommercial</w:t>
      </w:r>
      <w:proofErr w:type="spellEnd"/>
      <w:r w:rsidRPr="0095347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100B652" w14:textId="77777777" w:rsidR="00A77B3E" w:rsidRPr="0095347C" w:rsidRDefault="00A77B3E" w:rsidP="0095347C">
      <w:pPr>
        <w:spacing w:line="360" w:lineRule="auto"/>
        <w:jc w:val="both"/>
        <w:rPr>
          <w:rFonts w:ascii="Book Antiqua" w:hAnsi="Book Antiqua"/>
        </w:rPr>
      </w:pPr>
    </w:p>
    <w:p w14:paraId="035F27C8"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b/>
          <w:color w:val="000000"/>
        </w:rPr>
        <w:t xml:space="preserve">Provenance and peer review: </w:t>
      </w:r>
      <w:r w:rsidRPr="0095347C">
        <w:rPr>
          <w:rFonts w:ascii="Book Antiqua" w:eastAsia="Book Antiqua" w:hAnsi="Book Antiqua" w:cs="Book Antiqua"/>
          <w:color w:val="000000"/>
        </w:rPr>
        <w:t>Unsolicited article; Externally peer reviewed.</w:t>
      </w:r>
    </w:p>
    <w:p w14:paraId="7485DBC6"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b/>
          <w:color w:val="000000"/>
        </w:rPr>
        <w:t xml:space="preserve">Peer-review model: </w:t>
      </w:r>
      <w:r w:rsidRPr="0095347C">
        <w:rPr>
          <w:rFonts w:ascii="Book Antiqua" w:eastAsia="Book Antiqua" w:hAnsi="Book Antiqua" w:cs="Book Antiqua"/>
          <w:color w:val="000000"/>
        </w:rPr>
        <w:t>Single blind</w:t>
      </w:r>
    </w:p>
    <w:p w14:paraId="4E4D3D01" w14:textId="77777777" w:rsidR="00A77B3E" w:rsidRPr="0095347C" w:rsidRDefault="00A77B3E" w:rsidP="0095347C">
      <w:pPr>
        <w:spacing w:line="360" w:lineRule="auto"/>
        <w:jc w:val="both"/>
        <w:rPr>
          <w:rFonts w:ascii="Book Antiqua" w:hAnsi="Book Antiqua"/>
        </w:rPr>
      </w:pPr>
    </w:p>
    <w:p w14:paraId="042A35CB"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b/>
          <w:color w:val="000000"/>
        </w:rPr>
        <w:t xml:space="preserve">Peer-review started: </w:t>
      </w:r>
      <w:r w:rsidRPr="0095347C">
        <w:rPr>
          <w:rFonts w:ascii="Book Antiqua" w:eastAsia="Book Antiqua" w:hAnsi="Book Antiqua" w:cs="Book Antiqua"/>
          <w:color w:val="000000"/>
        </w:rPr>
        <w:t>November 20, 2021</w:t>
      </w:r>
    </w:p>
    <w:p w14:paraId="625E6BD5"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b/>
          <w:color w:val="000000"/>
        </w:rPr>
        <w:t xml:space="preserve">First decision: </w:t>
      </w:r>
      <w:r w:rsidRPr="0095347C">
        <w:rPr>
          <w:rFonts w:ascii="Book Antiqua" w:eastAsia="Book Antiqua" w:hAnsi="Book Antiqua" w:cs="Book Antiqua"/>
          <w:color w:val="000000"/>
        </w:rPr>
        <w:t>December 27, 2021</w:t>
      </w:r>
    </w:p>
    <w:p w14:paraId="5B5BC855" w14:textId="083488CB"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b/>
          <w:color w:val="000000"/>
        </w:rPr>
        <w:t xml:space="preserve">Article in press: </w:t>
      </w:r>
    </w:p>
    <w:p w14:paraId="6B214BAE" w14:textId="77777777" w:rsidR="00A77B3E" w:rsidRPr="0095347C" w:rsidRDefault="00A77B3E" w:rsidP="0095347C">
      <w:pPr>
        <w:spacing w:line="360" w:lineRule="auto"/>
        <w:jc w:val="both"/>
        <w:rPr>
          <w:rFonts w:ascii="Book Antiqua" w:hAnsi="Book Antiqua"/>
        </w:rPr>
      </w:pPr>
    </w:p>
    <w:p w14:paraId="77613424"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b/>
          <w:color w:val="000000"/>
        </w:rPr>
        <w:t xml:space="preserve">Specialty type: </w:t>
      </w:r>
      <w:r w:rsidRPr="0095347C">
        <w:rPr>
          <w:rFonts w:ascii="Book Antiqua" w:eastAsia="Book Antiqua" w:hAnsi="Book Antiqua" w:cs="Book Antiqua"/>
          <w:color w:val="000000"/>
        </w:rPr>
        <w:t>Pediatrics</w:t>
      </w:r>
    </w:p>
    <w:p w14:paraId="671A3280"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b/>
          <w:color w:val="000000"/>
        </w:rPr>
        <w:t xml:space="preserve">Country/Territory of origin: </w:t>
      </w:r>
      <w:r w:rsidRPr="0095347C">
        <w:rPr>
          <w:rFonts w:ascii="Book Antiqua" w:eastAsia="Book Antiqua" w:hAnsi="Book Antiqua" w:cs="Book Antiqua"/>
          <w:color w:val="000000"/>
        </w:rPr>
        <w:t>China</w:t>
      </w:r>
    </w:p>
    <w:p w14:paraId="73104837"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b/>
          <w:color w:val="000000"/>
        </w:rPr>
        <w:t>Peer-review report’s scientific quality classification</w:t>
      </w:r>
    </w:p>
    <w:p w14:paraId="52AF5F83"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t>Grade A (Excellent): 0</w:t>
      </w:r>
    </w:p>
    <w:p w14:paraId="2CF01668"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t>Grade B (Very good): B, B</w:t>
      </w:r>
    </w:p>
    <w:p w14:paraId="11986A40"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lastRenderedPageBreak/>
        <w:t>Grade C (Good): C</w:t>
      </w:r>
    </w:p>
    <w:p w14:paraId="1F30E441"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t>Grade D (Fair): 0</w:t>
      </w:r>
    </w:p>
    <w:p w14:paraId="31B164A3"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color w:val="000000"/>
        </w:rPr>
        <w:t>Grade E (Poor): 0</w:t>
      </w:r>
    </w:p>
    <w:p w14:paraId="7D6E7E94" w14:textId="77777777" w:rsidR="00A77B3E" w:rsidRPr="0095347C" w:rsidRDefault="00A77B3E" w:rsidP="0095347C">
      <w:pPr>
        <w:spacing w:line="360" w:lineRule="auto"/>
        <w:jc w:val="both"/>
        <w:rPr>
          <w:rFonts w:ascii="Book Antiqua" w:hAnsi="Book Antiqua"/>
        </w:rPr>
      </w:pPr>
    </w:p>
    <w:p w14:paraId="09A37896" w14:textId="77777777" w:rsidR="00A77B3E" w:rsidRPr="0095347C" w:rsidRDefault="007715F5" w:rsidP="0095347C">
      <w:pPr>
        <w:spacing w:line="360" w:lineRule="auto"/>
        <w:jc w:val="both"/>
        <w:rPr>
          <w:rFonts w:ascii="Book Antiqua" w:eastAsia="Book Antiqua" w:hAnsi="Book Antiqua" w:cs="Book Antiqua"/>
          <w:color w:val="000000"/>
        </w:rPr>
      </w:pPr>
      <w:r w:rsidRPr="0095347C">
        <w:rPr>
          <w:rFonts w:ascii="Book Antiqua" w:eastAsia="Book Antiqua" w:hAnsi="Book Antiqua" w:cs="Book Antiqua"/>
          <w:b/>
          <w:color w:val="000000"/>
        </w:rPr>
        <w:t xml:space="preserve">P-Reviewer: </w:t>
      </w:r>
      <w:r w:rsidR="009201A9" w:rsidRPr="0095347C">
        <w:rPr>
          <w:rFonts w:ascii="Book Antiqua" w:eastAsia="Book Antiqua" w:hAnsi="Book Antiqua" w:cs="Book Antiqua"/>
          <w:color w:val="000000"/>
        </w:rPr>
        <w:t>Al-Ani RM,</w:t>
      </w:r>
      <w:r w:rsidR="009201A9" w:rsidRPr="0095347C">
        <w:rPr>
          <w:rFonts w:ascii="Book Antiqua" w:hAnsi="Book Antiqua"/>
        </w:rPr>
        <w:t xml:space="preserve"> Iraq;</w:t>
      </w:r>
      <w:r w:rsidR="009201A9" w:rsidRPr="0095347C">
        <w:rPr>
          <w:rFonts w:ascii="Book Antiqua" w:eastAsia="Book Antiqua" w:hAnsi="Book Antiqua" w:cs="Book Antiqua"/>
          <w:color w:val="000000"/>
        </w:rPr>
        <w:t xml:space="preserve"> Ojukwu DI, United States</w:t>
      </w:r>
      <w:r w:rsidRPr="0095347C">
        <w:rPr>
          <w:rFonts w:ascii="Book Antiqua" w:eastAsia="Book Antiqua" w:hAnsi="Book Antiqua" w:cs="Book Antiqua"/>
          <w:b/>
          <w:color w:val="000000"/>
        </w:rPr>
        <w:t xml:space="preserve"> S-Editor: </w:t>
      </w:r>
      <w:r w:rsidRPr="0095347C">
        <w:rPr>
          <w:rFonts w:ascii="Book Antiqua" w:eastAsia="Book Antiqua" w:hAnsi="Book Antiqua" w:cs="Book Antiqua"/>
          <w:color w:val="000000"/>
        </w:rPr>
        <w:t>Guo XR</w:t>
      </w:r>
      <w:r w:rsidRPr="0095347C">
        <w:rPr>
          <w:rFonts w:ascii="Book Antiqua" w:eastAsia="Book Antiqua" w:hAnsi="Book Antiqua" w:cs="Book Antiqua"/>
          <w:b/>
          <w:color w:val="000000"/>
        </w:rPr>
        <w:t xml:space="preserve"> L-Editor: </w:t>
      </w:r>
      <w:r w:rsidR="009201A9" w:rsidRPr="0095347C">
        <w:rPr>
          <w:rFonts w:ascii="Book Antiqua" w:eastAsia="Book Antiqua" w:hAnsi="Book Antiqua" w:cs="Book Antiqua"/>
          <w:bCs/>
          <w:color w:val="000000"/>
        </w:rPr>
        <w:t>A</w:t>
      </w:r>
      <w:r w:rsidR="009201A9" w:rsidRPr="0095347C">
        <w:rPr>
          <w:rFonts w:ascii="Book Antiqua" w:eastAsia="Book Antiqua" w:hAnsi="Book Antiqua" w:cs="Book Antiqua"/>
          <w:b/>
          <w:color w:val="000000"/>
        </w:rPr>
        <w:t xml:space="preserve"> </w:t>
      </w:r>
      <w:r w:rsidRPr="0095347C">
        <w:rPr>
          <w:rFonts w:ascii="Book Antiqua" w:eastAsia="Book Antiqua" w:hAnsi="Book Antiqua" w:cs="Book Antiqua"/>
          <w:b/>
          <w:color w:val="000000"/>
        </w:rPr>
        <w:t xml:space="preserve">P-Editor: </w:t>
      </w:r>
      <w:r w:rsidR="008966B6" w:rsidRPr="0095347C">
        <w:rPr>
          <w:rFonts w:ascii="Book Antiqua" w:eastAsia="Book Antiqua" w:hAnsi="Book Antiqua" w:cs="Book Antiqua"/>
          <w:color w:val="000000"/>
        </w:rPr>
        <w:t>Guo XR</w:t>
      </w:r>
    </w:p>
    <w:p w14:paraId="12FAEAE8" w14:textId="7ECC9600" w:rsidR="008966B6" w:rsidRPr="0095347C" w:rsidRDefault="008966B6" w:rsidP="0095347C">
      <w:pPr>
        <w:spacing w:line="360" w:lineRule="auto"/>
        <w:jc w:val="both"/>
        <w:rPr>
          <w:rFonts w:ascii="Book Antiqua" w:hAnsi="Book Antiqua"/>
        </w:rPr>
        <w:sectPr w:rsidR="008966B6" w:rsidRPr="0095347C">
          <w:pgSz w:w="12240" w:h="15840"/>
          <w:pgMar w:top="1440" w:right="1440" w:bottom="1440" w:left="1440" w:header="720" w:footer="720" w:gutter="0"/>
          <w:cols w:space="720"/>
          <w:docGrid w:linePitch="360"/>
        </w:sectPr>
      </w:pPr>
    </w:p>
    <w:p w14:paraId="3F127290" w14:textId="77777777"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b/>
          <w:color w:val="000000"/>
        </w:rPr>
        <w:lastRenderedPageBreak/>
        <w:t>Figure Legends</w:t>
      </w:r>
    </w:p>
    <w:p w14:paraId="1B6716DC" w14:textId="5CE4C6FE" w:rsidR="007715F5" w:rsidRPr="0095347C" w:rsidRDefault="007715F5" w:rsidP="0095347C">
      <w:pPr>
        <w:spacing w:line="360" w:lineRule="auto"/>
        <w:jc w:val="both"/>
        <w:rPr>
          <w:rFonts w:ascii="Book Antiqua" w:eastAsia="Book Antiqua" w:hAnsi="Book Antiqua" w:cs="Book Antiqua"/>
          <w:b/>
          <w:bCs/>
          <w:color w:val="000000"/>
        </w:rPr>
      </w:pPr>
      <w:r w:rsidRPr="0095347C">
        <w:rPr>
          <w:rFonts w:ascii="Book Antiqua" w:hAnsi="Book Antiqua"/>
          <w:noProof/>
        </w:rPr>
        <w:drawing>
          <wp:inline distT="0" distB="0" distL="0" distR="0" wp14:anchorId="4FB2ECA4" wp14:editId="0890EC7B">
            <wp:extent cx="5943600" cy="25431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943600" cy="2543175"/>
                    </a:xfrm>
                    <a:prstGeom prst="rect">
                      <a:avLst/>
                    </a:prstGeom>
                    <a:noFill/>
                    <a:ln>
                      <a:noFill/>
                    </a:ln>
                  </pic:spPr>
                </pic:pic>
              </a:graphicData>
            </a:graphic>
          </wp:inline>
        </w:drawing>
      </w:r>
    </w:p>
    <w:p w14:paraId="41C1E590" w14:textId="641F2F51"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b/>
          <w:bCs/>
          <w:color w:val="000000"/>
        </w:rPr>
        <w:t>Figure 1 Image of T2-weighted magnetic resonance imaging.</w:t>
      </w:r>
      <w:r w:rsidRPr="0095347C">
        <w:rPr>
          <w:rFonts w:ascii="Book Antiqua" w:eastAsia="Book Antiqua" w:hAnsi="Book Antiqua" w:cs="Book Antiqua"/>
          <w:color w:val="000000"/>
        </w:rPr>
        <w:t xml:space="preserve"> A: Diffuse thickening of nerve roots in the spinal canal is seen on magnetic resonance imaging (MRI) sagittal T2 slices (white arrow); B: Extraforaminal nerve root also showed signs of thickening on MRI sagittal T2 slices (white arrow); C: The spinal canal was almost filled with hypertrophic</w:t>
      </w:r>
      <w:r w:rsidRPr="0095347C">
        <w:rPr>
          <w:rFonts w:ascii="Book Antiqua" w:eastAsia="Book Antiqua" w:hAnsi="Book Antiqua" w:cs="Book Antiqua"/>
          <w:b/>
          <w:bCs/>
          <w:color w:val="000000"/>
        </w:rPr>
        <w:t xml:space="preserve"> </w:t>
      </w:r>
      <w:r w:rsidRPr="0095347C">
        <w:rPr>
          <w:rFonts w:ascii="Book Antiqua" w:eastAsia="Book Antiqua" w:hAnsi="Book Antiqua" w:cs="Book Antiqua"/>
          <w:color w:val="000000"/>
        </w:rPr>
        <w:t>cauda equina on MRI axial T2 slices (white arrow).</w:t>
      </w:r>
    </w:p>
    <w:p w14:paraId="63285D66" w14:textId="542BEF8C" w:rsidR="007715F5" w:rsidRPr="0095347C" w:rsidRDefault="007715F5" w:rsidP="0095347C">
      <w:pPr>
        <w:spacing w:line="360" w:lineRule="auto"/>
        <w:jc w:val="both"/>
        <w:rPr>
          <w:rFonts w:ascii="Book Antiqua" w:eastAsia="Book Antiqua" w:hAnsi="Book Antiqua" w:cs="Book Antiqua"/>
          <w:b/>
          <w:bCs/>
          <w:color w:val="000000"/>
        </w:rPr>
      </w:pPr>
      <w:r w:rsidRPr="0095347C">
        <w:rPr>
          <w:rFonts w:ascii="Book Antiqua" w:hAnsi="Book Antiqua"/>
          <w:noProof/>
          <w:lang w:eastAsia="zh-CN"/>
        </w:rPr>
        <w:drawing>
          <wp:inline distT="0" distB="0" distL="0" distR="0" wp14:anchorId="3491B81C" wp14:editId="5D80E63B">
            <wp:extent cx="5943600" cy="33870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87090"/>
                    </a:xfrm>
                    <a:prstGeom prst="rect">
                      <a:avLst/>
                    </a:prstGeom>
                    <a:noFill/>
                    <a:ln>
                      <a:noFill/>
                    </a:ln>
                  </pic:spPr>
                </pic:pic>
              </a:graphicData>
            </a:graphic>
          </wp:inline>
        </w:drawing>
      </w:r>
    </w:p>
    <w:p w14:paraId="4690AAB1" w14:textId="3ACCF038"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b/>
          <w:bCs/>
          <w:color w:val="000000"/>
        </w:rPr>
        <w:lastRenderedPageBreak/>
        <w:t xml:space="preserve">Figure 2 </w:t>
      </w:r>
      <w:r w:rsidRPr="0095347C">
        <w:rPr>
          <w:rFonts w:ascii="Book Antiqua" w:eastAsia="Book Antiqua" w:hAnsi="Book Antiqua" w:cs="Book Antiqua"/>
          <w:b/>
          <w:bCs/>
          <w:color w:val="000000"/>
          <w:shd w:val="clear" w:color="auto" w:fill="FFFFFF"/>
        </w:rPr>
        <w:t>Pathological findings.</w:t>
      </w:r>
      <w:r w:rsidRPr="0095347C">
        <w:rPr>
          <w:rFonts w:ascii="Book Antiqua" w:eastAsia="Book Antiqua" w:hAnsi="Book Antiqua" w:cs="Book Antiqua"/>
          <w:color w:val="000000"/>
          <w:shd w:val="clear" w:color="auto" w:fill="FFFFFF"/>
        </w:rPr>
        <w:t xml:space="preserve"> A: Toluidine blue staining of a cross-section of the nerve root demonstrated numerous onion bulbs and significant loss of large myelinated axons (Magnification: 200 ×); B: Immunohistochemical staining for S100 protein showing positivity of the onion bulbs (Magnification: 200 ×); C: Immunohistochemical staining for epithelial membrane antigen showing negativity of the onion bulbs (Magnification: 200 ×); D: Immunohistochemical staining for </w:t>
      </w:r>
      <w:r w:rsidRPr="0095347C">
        <w:rPr>
          <w:rFonts w:ascii="Book Antiqua" w:eastAsia="Book Antiqua" w:hAnsi="Book Antiqua" w:cs="Book Antiqua"/>
          <w:color w:val="000000"/>
        </w:rPr>
        <w:t>leukocyte common antigen</w:t>
      </w:r>
      <w:r w:rsidRPr="0095347C">
        <w:rPr>
          <w:rFonts w:ascii="Book Antiqua" w:eastAsia="Book Antiqua" w:hAnsi="Book Antiqua" w:cs="Book Antiqua"/>
          <w:i/>
          <w:iCs/>
          <w:color w:val="000000"/>
          <w:shd w:val="clear" w:color="auto" w:fill="FFFFFF"/>
        </w:rPr>
        <w:t xml:space="preserve"> </w:t>
      </w:r>
      <w:r w:rsidRPr="0095347C">
        <w:rPr>
          <w:rFonts w:ascii="Book Antiqua" w:eastAsia="Book Antiqua" w:hAnsi="Book Antiqua" w:cs="Book Antiqua"/>
          <w:color w:val="000000"/>
          <w:shd w:val="clear" w:color="auto" w:fill="FFFFFF"/>
        </w:rPr>
        <w:t>showing negativity of the onion bulbs (Magnification: 200 ×).</w:t>
      </w:r>
    </w:p>
    <w:p w14:paraId="578C1A3F" w14:textId="7AC9CC59" w:rsidR="007715F5" w:rsidRPr="0095347C" w:rsidRDefault="007715F5" w:rsidP="0095347C">
      <w:pPr>
        <w:spacing w:line="360" w:lineRule="auto"/>
        <w:jc w:val="both"/>
        <w:rPr>
          <w:rFonts w:ascii="Book Antiqua" w:eastAsia="Book Antiqua" w:hAnsi="Book Antiqua" w:cs="Book Antiqua"/>
          <w:b/>
          <w:bCs/>
          <w:color w:val="000000"/>
        </w:rPr>
      </w:pPr>
      <w:r w:rsidRPr="0095347C">
        <w:rPr>
          <w:rFonts w:ascii="Book Antiqua" w:eastAsia="Book Antiqua" w:hAnsi="Book Antiqua" w:cs="Book Antiqua"/>
          <w:noProof/>
          <w:color w:val="000000"/>
          <w:shd w:val="clear" w:color="auto" w:fill="FFFFFF"/>
        </w:rPr>
        <w:drawing>
          <wp:inline distT="0" distB="0" distL="0" distR="0" wp14:anchorId="2AB169FF" wp14:editId="733C1242">
            <wp:extent cx="3895725" cy="44056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895725" cy="4405630"/>
                    </a:xfrm>
                    <a:prstGeom prst="rect">
                      <a:avLst/>
                    </a:prstGeom>
                    <a:noFill/>
                    <a:ln>
                      <a:noFill/>
                    </a:ln>
                  </pic:spPr>
                </pic:pic>
              </a:graphicData>
            </a:graphic>
          </wp:inline>
        </w:drawing>
      </w:r>
    </w:p>
    <w:p w14:paraId="36F118ED" w14:textId="350D3A8E" w:rsidR="00A77B3E" w:rsidRPr="0095347C" w:rsidRDefault="007715F5" w:rsidP="0095347C">
      <w:pPr>
        <w:spacing w:line="360" w:lineRule="auto"/>
        <w:jc w:val="both"/>
        <w:rPr>
          <w:rFonts w:ascii="Book Antiqua" w:hAnsi="Book Antiqua"/>
        </w:rPr>
      </w:pPr>
      <w:r w:rsidRPr="0095347C">
        <w:rPr>
          <w:rFonts w:ascii="Book Antiqua" w:eastAsia="Book Antiqua" w:hAnsi="Book Antiqua" w:cs="Book Antiqua"/>
          <w:b/>
          <w:bCs/>
          <w:color w:val="000000"/>
        </w:rPr>
        <w:t>Figure 3 Gross intraoperative view.</w:t>
      </w:r>
      <w:r w:rsidRPr="0095347C">
        <w:rPr>
          <w:rFonts w:ascii="Book Antiqua" w:eastAsia="Book Antiqua" w:hAnsi="Book Antiqua" w:cs="Book Antiqua"/>
          <w:color w:val="000000"/>
        </w:rPr>
        <w:t xml:space="preserve"> A: Diffuse enlargement of exposed nerve roots (white arrow); B: The nerve root of the cauda equina selected for biopsy (white arrow).</w:t>
      </w:r>
    </w:p>
    <w:sectPr w:rsidR="00A77B3E" w:rsidRPr="0095347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AF56D" w14:textId="77777777" w:rsidR="005E44A9" w:rsidRDefault="005E44A9" w:rsidP="009F1215">
      <w:r>
        <w:separator/>
      </w:r>
    </w:p>
  </w:endnote>
  <w:endnote w:type="continuationSeparator" w:id="0">
    <w:p w14:paraId="5295C4ED" w14:textId="77777777" w:rsidR="005E44A9" w:rsidRDefault="005E44A9" w:rsidP="009F1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0A12C" w14:textId="77777777" w:rsidR="005E44A9" w:rsidRDefault="005E44A9" w:rsidP="009F1215">
      <w:r>
        <w:separator/>
      </w:r>
    </w:p>
  </w:footnote>
  <w:footnote w:type="continuationSeparator" w:id="0">
    <w:p w14:paraId="44F742A1" w14:textId="77777777" w:rsidR="005E44A9" w:rsidRDefault="005E44A9" w:rsidP="009F121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04555"/>
    <w:rsid w:val="00223FA6"/>
    <w:rsid w:val="002266E5"/>
    <w:rsid w:val="00421EEC"/>
    <w:rsid w:val="005E44A9"/>
    <w:rsid w:val="00602DBE"/>
    <w:rsid w:val="00652DFD"/>
    <w:rsid w:val="006654F4"/>
    <w:rsid w:val="00721534"/>
    <w:rsid w:val="007715F5"/>
    <w:rsid w:val="007A16D5"/>
    <w:rsid w:val="007C3320"/>
    <w:rsid w:val="007D6B79"/>
    <w:rsid w:val="008966B6"/>
    <w:rsid w:val="009201A9"/>
    <w:rsid w:val="00924FD9"/>
    <w:rsid w:val="0095347C"/>
    <w:rsid w:val="009F1215"/>
    <w:rsid w:val="00A021D4"/>
    <w:rsid w:val="00A77B3E"/>
    <w:rsid w:val="00B45674"/>
    <w:rsid w:val="00C13177"/>
    <w:rsid w:val="00CA2A55"/>
    <w:rsid w:val="00DB0296"/>
    <w:rsid w:val="00E46726"/>
    <w:rsid w:val="00F25D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640E97"/>
  <w15:docId w15:val="{FE0947C8-D06A-44C7-AC5F-027765D12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0"/>
    <w:basedOn w:val="a0"/>
  </w:style>
  <w:style w:type="paragraph" w:styleId="a3">
    <w:name w:val="Revision"/>
    <w:hidden/>
    <w:uiPriority w:val="99"/>
    <w:semiHidden/>
    <w:rsid w:val="007C3320"/>
    <w:rPr>
      <w:sz w:val="24"/>
      <w:szCs w:val="24"/>
    </w:rPr>
  </w:style>
  <w:style w:type="paragraph" w:styleId="a4">
    <w:name w:val="header"/>
    <w:basedOn w:val="a"/>
    <w:link w:val="a5"/>
    <w:unhideWhenUsed/>
    <w:rsid w:val="009F1215"/>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9F1215"/>
    <w:rPr>
      <w:sz w:val="18"/>
      <w:szCs w:val="18"/>
    </w:rPr>
  </w:style>
  <w:style w:type="paragraph" w:styleId="a6">
    <w:name w:val="footer"/>
    <w:basedOn w:val="a"/>
    <w:link w:val="a7"/>
    <w:unhideWhenUsed/>
    <w:rsid w:val="009F1215"/>
    <w:pPr>
      <w:tabs>
        <w:tab w:val="center" w:pos="4153"/>
        <w:tab w:val="right" w:pos="8306"/>
      </w:tabs>
      <w:snapToGrid w:val="0"/>
    </w:pPr>
    <w:rPr>
      <w:sz w:val="18"/>
      <w:szCs w:val="18"/>
    </w:rPr>
  </w:style>
  <w:style w:type="character" w:customStyle="1" w:styleId="a7">
    <w:name w:val="页脚 字符"/>
    <w:basedOn w:val="a0"/>
    <w:link w:val="a6"/>
    <w:rsid w:val="009F121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3625</Words>
  <Characters>20668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2022-03-06T21:14:00Z</dcterms:created>
  <dcterms:modified xsi:type="dcterms:W3CDTF">2022-03-06T21:14:00Z</dcterms:modified>
</cp:coreProperties>
</file>