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D7B92"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t xml:space="preserve">Name of Journal: </w:t>
      </w:r>
      <w:r w:rsidRPr="003E29CF">
        <w:rPr>
          <w:rFonts w:ascii="Book Antiqua" w:eastAsia="Book Antiqua" w:hAnsi="Book Antiqua" w:cs="Book Antiqua"/>
          <w:i/>
          <w:color w:val="000000"/>
        </w:rPr>
        <w:t>World Journal of Clinical Cases</w:t>
      </w:r>
    </w:p>
    <w:p w14:paraId="547A847A"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t xml:space="preserve">Manuscript NO: </w:t>
      </w:r>
      <w:r w:rsidRPr="003E29CF">
        <w:rPr>
          <w:rFonts w:ascii="Book Antiqua" w:eastAsia="Book Antiqua" w:hAnsi="Book Antiqua" w:cs="Book Antiqua"/>
          <w:color w:val="000000"/>
        </w:rPr>
        <w:t>73404</w:t>
      </w:r>
    </w:p>
    <w:p w14:paraId="7B39207F"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t xml:space="preserve">Manuscript Type: </w:t>
      </w:r>
      <w:r w:rsidRPr="003E29CF">
        <w:rPr>
          <w:rFonts w:ascii="Book Antiqua" w:eastAsia="Book Antiqua" w:hAnsi="Book Antiqua" w:cs="Book Antiqua"/>
          <w:color w:val="000000"/>
        </w:rPr>
        <w:t>CASE REPORT</w:t>
      </w:r>
    </w:p>
    <w:p w14:paraId="59A0A2B8" w14:textId="77777777" w:rsidR="00A77B3E" w:rsidRPr="003E29CF" w:rsidRDefault="00A77B3E" w:rsidP="003E29CF">
      <w:pPr>
        <w:spacing w:line="360" w:lineRule="auto"/>
        <w:jc w:val="both"/>
        <w:rPr>
          <w:rFonts w:ascii="Book Antiqua" w:hAnsi="Book Antiqua"/>
        </w:rPr>
      </w:pPr>
    </w:p>
    <w:p w14:paraId="028F4CFB"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i/>
          <w:iCs/>
          <w:color w:val="000000"/>
        </w:rPr>
        <w:t xml:space="preserve">Pneumocystis </w:t>
      </w:r>
      <w:proofErr w:type="spellStart"/>
      <w:r w:rsidRPr="003E29CF">
        <w:rPr>
          <w:rFonts w:ascii="Book Antiqua" w:eastAsia="Book Antiqua" w:hAnsi="Book Antiqua" w:cs="Book Antiqua"/>
          <w:b/>
          <w:bCs/>
          <w:i/>
          <w:iCs/>
          <w:color w:val="000000"/>
        </w:rPr>
        <w:t>jiroveci</w:t>
      </w:r>
      <w:proofErr w:type="spellEnd"/>
      <w:r w:rsidRPr="003E29CF">
        <w:rPr>
          <w:rFonts w:ascii="Book Antiqua" w:eastAsia="Book Antiqua" w:hAnsi="Book Antiqua" w:cs="Book Antiqua"/>
          <w:b/>
          <w:bCs/>
          <w:color w:val="000000"/>
        </w:rPr>
        <w:t xml:space="preserve"> pneumonia after total hip arthroplasty in a dermatomyositis patient: </w:t>
      </w:r>
      <w:r w:rsidR="00355CBD" w:rsidRPr="003E29CF">
        <w:rPr>
          <w:rFonts w:ascii="Book Antiqua" w:hAnsi="Book Antiqua" w:cs="Book Antiqua"/>
          <w:b/>
          <w:bCs/>
          <w:color w:val="000000"/>
          <w:lang w:eastAsia="zh-CN"/>
        </w:rPr>
        <w:t>A</w:t>
      </w:r>
      <w:r w:rsidRPr="003E29CF">
        <w:rPr>
          <w:rFonts w:ascii="Book Antiqua" w:eastAsia="Book Antiqua" w:hAnsi="Book Antiqua" w:cs="Book Antiqua"/>
          <w:b/>
          <w:bCs/>
          <w:color w:val="000000"/>
        </w:rPr>
        <w:t xml:space="preserve"> case report </w:t>
      </w:r>
    </w:p>
    <w:p w14:paraId="4E88EE62" w14:textId="77777777" w:rsidR="00A77B3E" w:rsidRPr="003E29CF" w:rsidRDefault="00A77B3E" w:rsidP="003E29CF">
      <w:pPr>
        <w:spacing w:line="360" w:lineRule="auto"/>
        <w:jc w:val="both"/>
        <w:rPr>
          <w:rFonts w:ascii="Book Antiqua" w:hAnsi="Book Antiqua"/>
        </w:rPr>
      </w:pPr>
    </w:p>
    <w:p w14:paraId="762DFE17" w14:textId="77777777" w:rsidR="00A77B3E" w:rsidRPr="003E29CF" w:rsidRDefault="004423B3" w:rsidP="003E29CF">
      <w:pPr>
        <w:spacing w:line="360" w:lineRule="auto"/>
        <w:jc w:val="both"/>
        <w:rPr>
          <w:rFonts w:ascii="Book Antiqua" w:hAnsi="Book Antiqua"/>
        </w:rPr>
      </w:pPr>
      <w:r w:rsidRPr="003E29CF">
        <w:rPr>
          <w:rFonts w:ascii="Book Antiqua" w:eastAsia="Book Antiqua" w:hAnsi="Book Antiqua" w:cs="Book Antiqua"/>
          <w:color w:val="000000"/>
        </w:rPr>
        <w:t xml:space="preserve">Hong </w:t>
      </w:r>
      <w:r w:rsidRPr="003E29CF">
        <w:rPr>
          <w:rFonts w:ascii="Book Antiqua" w:hAnsi="Book Antiqua" w:cs="Book Antiqua"/>
          <w:color w:val="000000"/>
          <w:lang w:eastAsia="zh-CN"/>
        </w:rPr>
        <w:t xml:space="preserve">M </w:t>
      </w:r>
      <w:r w:rsidRPr="003E29CF">
        <w:rPr>
          <w:rFonts w:ascii="Book Antiqua" w:hAnsi="Book Antiqua" w:cs="Book Antiqua"/>
          <w:i/>
          <w:color w:val="000000"/>
          <w:lang w:eastAsia="zh-CN"/>
        </w:rPr>
        <w:t>et al</w:t>
      </w:r>
      <w:r w:rsidRPr="003E29CF">
        <w:rPr>
          <w:rFonts w:ascii="Book Antiqua" w:hAnsi="Book Antiqua" w:cs="Book Antiqua"/>
          <w:color w:val="000000"/>
          <w:lang w:eastAsia="zh-CN"/>
        </w:rPr>
        <w:t xml:space="preserve">. </w:t>
      </w:r>
      <w:r w:rsidR="00D22444" w:rsidRPr="003E29CF">
        <w:rPr>
          <w:rFonts w:ascii="Book Antiqua" w:eastAsia="Book Antiqua" w:hAnsi="Book Antiqua" w:cs="Book Antiqua"/>
          <w:color w:val="000000"/>
        </w:rPr>
        <w:t>PJP occurred during the perioperative period</w:t>
      </w:r>
    </w:p>
    <w:p w14:paraId="5D79BD0D" w14:textId="77777777" w:rsidR="00A77B3E" w:rsidRPr="003E29CF" w:rsidRDefault="00A77B3E" w:rsidP="003E29CF">
      <w:pPr>
        <w:spacing w:line="360" w:lineRule="auto"/>
        <w:jc w:val="both"/>
        <w:rPr>
          <w:rFonts w:ascii="Book Antiqua" w:hAnsi="Book Antiqua"/>
        </w:rPr>
      </w:pPr>
    </w:p>
    <w:p w14:paraId="22568FF0"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Mao Hong, Zi-Yu Zhang, Xiao-Wei Sun, Wei-Guo Wang, Qi-Dong Zhang, Wan-Shou Guo</w:t>
      </w:r>
    </w:p>
    <w:p w14:paraId="6DDCB976" w14:textId="77777777" w:rsidR="00A77B3E" w:rsidRPr="003E29CF" w:rsidRDefault="00A77B3E" w:rsidP="003E29CF">
      <w:pPr>
        <w:spacing w:line="360" w:lineRule="auto"/>
        <w:jc w:val="both"/>
        <w:rPr>
          <w:rFonts w:ascii="Book Antiqua" w:hAnsi="Book Antiqua"/>
        </w:rPr>
      </w:pPr>
    </w:p>
    <w:p w14:paraId="47C3C473" w14:textId="77777777" w:rsidR="008E1B3D" w:rsidRPr="003E29CF" w:rsidRDefault="008E1B3D" w:rsidP="003E29CF">
      <w:pPr>
        <w:spacing w:line="360" w:lineRule="auto"/>
        <w:jc w:val="both"/>
        <w:rPr>
          <w:rFonts w:ascii="Book Antiqua" w:hAnsi="Book Antiqua"/>
          <w:lang w:eastAsia="zh-CN"/>
        </w:rPr>
      </w:pPr>
      <w:r w:rsidRPr="003E29CF">
        <w:rPr>
          <w:rFonts w:ascii="Book Antiqua" w:hAnsi="Book Antiqua"/>
          <w:b/>
          <w:bCs/>
        </w:rPr>
        <w:t>Mao Hong</w:t>
      </w:r>
      <w:r w:rsidRPr="003E29CF">
        <w:rPr>
          <w:rFonts w:ascii="Book Antiqua" w:eastAsia="等线" w:hAnsi="Book Antiqua"/>
          <w:b/>
          <w:bCs/>
        </w:rPr>
        <w:t>, Zi-Yu Zhang,</w:t>
      </w:r>
      <w:r w:rsidRPr="003E29CF">
        <w:rPr>
          <w:rFonts w:ascii="Book Antiqua" w:eastAsia="等线" w:hAnsi="Book Antiqua"/>
        </w:rPr>
        <w:t xml:space="preserve"> </w:t>
      </w:r>
      <w:r w:rsidRPr="003E29CF">
        <w:rPr>
          <w:rFonts w:ascii="Book Antiqua" w:hAnsi="Book Antiqua"/>
        </w:rPr>
        <w:t>Beijing University of Chinese Medicine, Beijing 100029, China</w:t>
      </w:r>
    </w:p>
    <w:p w14:paraId="3C544EDD" w14:textId="77777777" w:rsidR="008E1B3D" w:rsidRPr="003E29CF" w:rsidRDefault="008E1B3D" w:rsidP="003E29CF">
      <w:pPr>
        <w:spacing w:line="360" w:lineRule="auto"/>
        <w:jc w:val="both"/>
        <w:rPr>
          <w:rFonts w:ascii="Book Antiqua" w:hAnsi="Book Antiqua"/>
          <w:vertAlign w:val="superscript"/>
          <w:lang w:eastAsia="zh-CN"/>
        </w:rPr>
      </w:pPr>
    </w:p>
    <w:p w14:paraId="596E09E1" w14:textId="77777777" w:rsidR="008E1B3D" w:rsidRPr="003E29CF" w:rsidRDefault="008E1B3D" w:rsidP="003E29CF">
      <w:pPr>
        <w:spacing w:line="360" w:lineRule="auto"/>
        <w:jc w:val="both"/>
        <w:rPr>
          <w:rFonts w:ascii="Book Antiqua" w:hAnsi="Book Antiqua"/>
        </w:rPr>
      </w:pPr>
      <w:r w:rsidRPr="003E29CF">
        <w:rPr>
          <w:rFonts w:ascii="Book Antiqua" w:hAnsi="Book Antiqua"/>
          <w:b/>
          <w:bCs/>
        </w:rPr>
        <w:t>Mao Hong, Wei-Guo Wang, Qi-Dong Zhang, Wan-Shou Guo,</w:t>
      </w:r>
      <w:r w:rsidRPr="003E29CF">
        <w:rPr>
          <w:rFonts w:ascii="Book Antiqua" w:hAnsi="Book Antiqua"/>
        </w:rPr>
        <w:t xml:space="preserve"> Department of </w:t>
      </w:r>
      <w:proofErr w:type="spellStart"/>
      <w:r w:rsidRPr="003E29CF">
        <w:rPr>
          <w:rFonts w:ascii="Book Antiqua" w:hAnsi="Book Antiqua"/>
        </w:rPr>
        <w:t>Orthopaedic</w:t>
      </w:r>
      <w:proofErr w:type="spellEnd"/>
      <w:r w:rsidRPr="003E29CF">
        <w:rPr>
          <w:rFonts w:ascii="Book Antiqua" w:hAnsi="Book Antiqua"/>
        </w:rPr>
        <w:t xml:space="preserve"> Surgery, Beijing Key Lab Immune-Mediated Inflammatory Diseases, China-Japan Friendship Hospital, Beijing 100029, China</w:t>
      </w:r>
    </w:p>
    <w:p w14:paraId="6E33383D" w14:textId="77777777" w:rsidR="00036C87" w:rsidRDefault="00036C87" w:rsidP="00036C87">
      <w:pPr>
        <w:spacing w:line="360" w:lineRule="auto"/>
        <w:jc w:val="both"/>
        <w:rPr>
          <w:rFonts w:ascii="Book Antiqua" w:hAnsi="Book Antiqua"/>
          <w:b/>
          <w:bCs/>
          <w:lang w:eastAsia="zh-CN"/>
        </w:rPr>
      </w:pPr>
    </w:p>
    <w:p w14:paraId="1ADEBE32" w14:textId="77777777" w:rsidR="00036C87" w:rsidRPr="003E29CF" w:rsidRDefault="00036C87" w:rsidP="00036C87">
      <w:pPr>
        <w:spacing w:line="360" w:lineRule="auto"/>
        <w:jc w:val="both"/>
        <w:rPr>
          <w:rFonts w:ascii="Book Antiqua" w:hAnsi="Book Antiqua"/>
          <w:lang w:eastAsia="zh-CN"/>
        </w:rPr>
      </w:pPr>
      <w:r w:rsidRPr="003E29CF">
        <w:rPr>
          <w:rFonts w:ascii="Book Antiqua" w:hAnsi="Book Antiqua"/>
          <w:b/>
          <w:bCs/>
        </w:rPr>
        <w:t>Xiao-Wei Sun</w:t>
      </w:r>
      <w:r w:rsidRPr="003E29CF">
        <w:rPr>
          <w:rFonts w:ascii="Book Antiqua" w:eastAsia="等线" w:hAnsi="Book Antiqua"/>
          <w:b/>
          <w:bCs/>
        </w:rPr>
        <w:t xml:space="preserve">, </w:t>
      </w:r>
      <w:r w:rsidRPr="003E29CF">
        <w:rPr>
          <w:rFonts w:ascii="Book Antiqua" w:hAnsi="Book Antiqua"/>
        </w:rPr>
        <w:t>Graduate School of Peking Union Medical College, Chinese Academy of Medical Sciences, Beijing 100029, China</w:t>
      </w:r>
    </w:p>
    <w:p w14:paraId="6D7DDE84" w14:textId="77777777" w:rsidR="00A77B3E" w:rsidRPr="003E29CF" w:rsidRDefault="00A77B3E" w:rsidP="003E29CF">
      <w:pPr>
        <w:spacing w:line="360" w:lineRule="auto"/>
        <w:jc w:val="both"/>
        <w:rPr>
          <w:rFonts w:ascii="Book Antiqua" w:hAnsi="Book Antiqua"/>
        </w:rPr>
      </w:pPr>
    </w:p>
    <w:p w14:paraId="10CE6FBB"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t xml:space="preserve">Author contributions: </w:t>
      </w:r>
      <w:r w:rsidRPr="003E29CF">
        <w:rPr>
          <w:rFonts w:ascii="Book Antiqua" w:eastAsia="Book Antiqua" w:hAnsi="Book Antiqua" w:cs="Book Antiqua"/>
          <w:color w:val="000000"/>
        </w:rPr>
        <w:t>Hong M and Sun XW were responsible for the patient’s management and data collection and drafted the manuscript</w:t>
      </w:r>
      <w:r w:rsidR="008E1B3D"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Zhang ZY was responsible for the language review and drafted the manuscript</w:t>
      </w:r>
      <w:r w:rsidR="008E1B3D"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Wang WG performed the elemental analysis</w:t>
      </w:r>
      <w:r w:rsidR="008E1B3D"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Guo WS was responsible for analyzing the CT scan and editing the figures</w:t>
      </w:r>
      <w:r w:rsidR="008E1B3D"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Zhang QD was responsible for the interpretation of data and supervised this manuscript</w:t>
      </w:r>
      <w:r w:rsidR="008E1B3D"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w:t>
      </w:r>
      <w:r w:rsidR="008E1B3D" w:rsidRPr="003E29CF">
        <w:rPr>
          <w:rFonts w:ascii="Book Antiqua" w:hAnsi="Book Antiqua" w:cs="Book Antiqua"/>
          <w:color w:val="000000"/>
          <w:lang w:eastAsia="zh-CN"/>
        </w:rPr>
        <w:t>a</w:t>
      </w:r>
      <w:r w:rsidRPr="003E29CF">
        <w:rPr>
          <w:rFonts w:ascii="Book Antiqua" w:eastAsia="Book Antiqua" w:hAnsi="Book Antiqua" w:cs="Book Antiqua"/>
          <w:color w:val="000000"/>
        </w:rPr>
        <w:t>ll authors have read and approved the final manuscript.</w:t>
      </w:r>
    </w:p>
    <w:p w14:paraId="5AA1237C" w14:textId="77777777" w:rsidR="00A77B3E" w:rsidRPr="003E29CF" w:rsidRDefault="00A77B3E" w:rsidP="003E29CF">
      <w:pPr>
        <w:spacing w:line="360" w:lineRule="auto"/>
        <w:jc w:val="both"/>
        <w:rPr>
          <w:rFonts w:ascii="Book Antiqua" w:hAnsi="Book Antiqua"/>
        </w:rPr>
      </w:pPr>
    </w:p>
    <w:p w14:paraId="72DB41FB"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lastRenderedPageBreak/>
        <w:t xml:space="preserve">Supported by </w:t>
      </w:r>
      <w:r w:rsidRPr="003E29CF">
        <w:rPr>
          <w:rFonts w:ascii="Book Antiqua" w:eastAsia="Book Antiqua" w:hAnsi="Book Antiqua" w:cs="Book Antiqua"/>
          <w:color w:val="000000"/>
        </w:rPr>
        <w:t>National Natural Science Foundation of China</w:t>
      </w:r>
      <w:r w:rsidR="00123C7B" w:rsidRPr="003E29CF">
        <w:rPr>
          <w:rFonts w:ascii="Book Antiqua" w:hAnsi="Book Antiqua" w:cs="Book Antiqua"/>
          <w:color w:val="000000"/>
          <w:lang w:eastAsia="zh-CN"/>
        </w:rPr>
        <w:t>, No.</w:t>
      </w:r>
      <w:r w:rsidRPr="003E29CF">
        <w:rPr>
          <w:rFonts w:ascii="Book Antiqua" w:eastAsia="Book Antiqua" w:hAnsi="Book Antiqua" w:cs="Book Antiqua"/>
          <w:color w:val="000000"/>
        </w:rPr>
        <w:t xml:space="preserve"> 81673776, </w:t>
      </w:r>
      <w:r w:rsidR="00123C7B" w:rsidRPr="003E29CF">
        <w:rPr>
          <w:rFonts w:ascii="Book Antiqua" w:hAnsi="Book Antiqua" w:cs="Book Antiqua"/>
          <w:color w:val="000000"/>
          <w:lang w:eastAsia="zh-CN"/>
        </w:rPr>
        <w:t xml:space="preserve">and No. </w:t>
      </w:r>
      <w:r w:rsidR="00123C7B" w:rsidRPr="003E29CF">
        <w:rPr>
          <w:rFonts w:ascii="Book Antiqua" w:eastAsia="Book Antiqua" w:hAnsi="Book Antiqua" w:cs="Book Antiqua"/>
          <w:color w:val="000000"/>
        </w:rPr>
        <w:t>82072494</w:t>
      </w:r>
      <w:r w:rsidRPr="003E29CF">
        <w:rPr>
          <w:rFonts w:ascii="Book Antiqua" w:eastAsia="Book Antiqua" w:hAnsi="Book Antiqua" w:cs="Book Antiqua"/>
          <w:color w:val="000000"/>
        </w:rPr>
        <w:t>.</w:t>
      </w:r>
    </w:p>
    <w:p w14:paraId="607F36A3" w14:textId="77777777" w:rsidR="00A77B3E" w:rsidRPr="003E29CF" w:rsidRDefault="00A77B3E" w:rsidP="003E29CF">
      <w:pPr>
        <w:spacing w:line="360" w:lineRule="auto"/>
        <w:jc w:val="both"/>
        <w:rPr>
          <w:rFonts w:ascii="Book Antiqua" w:hAnsi="Book Antiqua"/>
        </w:rPr>
      </w:pPr>
    </w:p>
    <w:p w14:paraId="0B60002E"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t xml:space="preserve">Corresponding author: Qi-Dong Zhang, MD, Assistant Professor, </w:t>
      </w:r>
      <w:r w:rsidR="00150379" w:rsidRPr="003E29CF">
        <w:rPr>
          <w:rFonts w:ascii="Book Antiqua" w:hAnsi="Book Antiqua"/>
        </w:rPr>
        <w:t xml:space="preserve">Department of </w:t>
      </w:r>
      <w:proofErr w:type="spellStart"/>
      <w:r w:rsidR="00150379" w:rsidRPr="003E29CF">
        <w:rPr>
          <w:rFonts w:ascii="Book Antiqua" w:hAnsi="Book Antiqua"/>
        </w:rPr>
        <w:t>Orthopaedic</w:t>
      </w:r>
      <w:proofErr w:type="spellEnd"/>
      <w:r w:rsidR="00150379" w:rsidRPr="003E29CF">
        <w:rPr>
          <w:rFonts w:ascii="Book Antiqua" w:hAnsi="Book Antiqua"/>
        </w:rPr>
        <w:t xml:space="preserve"> Surgery, Beijing Key Lab Immune-Mediated Inflammatory Diseases, China-Japan Friendship Hospital</w:t>
      </w:r>
      <w:r w:rsidRPr="003E29CF">
        <w:rPr>
          <w:rFonts w:ascii="Book Antiqua" w:eastAsia="Book Antiqua" w:hAnsi="Book Antiqua" w:cs="Book Antiqua"/>
          <w:color w:val="000000"/>
        </w:rPr>
        <w:t xml:space="preserve">, </w:t>
      </w:r>
      <w:r w:rsidR="00150379" w:rsidRPr="003E29CF">
        <w:rPr>
          <w:rFonts w:ascii="Book Antiqua" w:hAnsi="Book Antiqua" w:cs="Book Antiqua"/>
          <w:color w:val="000000"/>
          <w:lang w:eastAsia="zh-CN"/>
        </w:rPr>
        <w:t xml:space="preserve">No. </w:t>
      </w:r>
      <w:r w:rsidRPr="003E29CF">
        <w:rPr>
          <w:rFonts w:ascii="Book Antiqua" w:eastAsia="Book Antiqua" w:hAnsi="Book Antiqua" w:cs="Book Antiqua"/>
          <w:color w:val="000000"/>
        </w:rPr>
        <w:t xml:space="preserve">2 </w:t>
      </w:r>
      <w:proofErr w:type="spellStart"/>
      <w:r w:rsidRPr="003E29CF">
        <w:rPr>
          <w:rFonts w:ascii="Book Antiqua" w:eastAsia="Book Antiqua" w:hAnsi="Book Antiqua" w:cs="Book Antiqua"/>
          <w:color w:val="000000"/>
        </w:rPr>
        <w:t>Yinghua</w:t>
      </w:r>
      <w:proofErr w:type="spellEnd"/>
      <w:r w:rsidRPr="003E29CF">
        <w:rPr>
          <w:rFonts w:ascii="Book Antiqua" w:eastAsia="Book Antiqua" w:hAnsi="Book Antiqua" w:cs="Book Antiqua"/>
          <w:color w:val="000000"/>
        </w:rPr>
        <w:t xml:space="preserve"> East Street, Beijing 100029, China. qidongzhang@yeah.net</w:t>
      </w:r>
      <w:r w:rsidR="00150379" w:rsidRPr="003E29CF">
        <w:rPr>
          <w:rFonts w:ascii="Book Antiqua" w:hAnsi="Book Antiqua"/>
        </w:rPr>
        <w:t xml:space="preserve"> </w:t>
      </w:r>
    </w:p>
    <w:p w14:paraId="7CF3ACF0" w14:textId="77777777" w:rsidR="00A77B3E" w:rsidRPr="003E29CF" w:rsidRDefault="00A77B3E" w:rsidP="003E29CF">
      <w:pPr>
        <w:spacing w:line="360" w:lineRule="auto"/>
        <w:jc w:val="both"/>
        <w:rPr>
          <w:rFonts w:ascii="Book Antiqua" w:hAnsi="Book Antiqua"/>
        </w:rPr>
      </w:pPr>
    </w:p>
    <w:p w14:paraId="2B3E774A"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t xml:space="preserve">Received: </w:t>
      </w:r>
      <w:r w:rsidRPr="003E29CF">
        <w:rPr>
          <w:rFonts w:ascii="Book Antiqua" w:eastAsia="Book Antiqua" w:hAnsi="Book Antiqua" w:cs="Book Antiqua"/>
          <w:color w:val="000000"/>
        </w:rPr>
        <w:t>November 30, 2021</w:t>
      </w:r>
    </w:p>
    <w:p w14:paraId="16730E5A"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t xml:space="preserve">Revised: </w:t>
      </w:r>
      <w:r w:rsidRPr="003E29CF">
        <w:rPr>
          <w:rFonts w:ascii="Book Antiqua" w:eastAsia="Book Antiqua" w:hAnsi="Book Antiqua" w:cs="Book Antiqua"/>
          <w:color w:val="000000"/>
        </w:rPr>
        <w:t>January 26, 2022</w:t>
      </w:r>
    </w:p>
    <w:p w14:paraId="56FA5C93" w14:textId="0D76583E"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t xml:space="preserve">Accepted: </w:t>
      </w:r>
      <w:ins w:id="0" w:author="Liansheng Ma" w:date="2022-02-20T10:22:00Z">
        <w:r w:rsidR="00BA3222" w:rsidRPr="00BA3222">
          <w:rPr>
            <w:rFonts w:ascii="Book Antiqua" w:eastAsia="Book Antiqua" w:hAnsi="Book Antiqua" w:cs="Book Antiqua"/>
            <w:b/>
            <w:bCs/>
            <w:color w:val="000000"/>
          </w:rPr>
          <w:t>February 20, 2022</w:t>
        </w:r>
      </w:ins>
    </w:p>
    <w:p w14:paraId="5DBE50FC"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t xml:space="preserve">Published online: </w:t>
      </w:r>
    </w:p>
    <w:p w14:paraId="6935CEBA" w14:textId="77777777" w:rsidR="00A77B3E" w:rsidRPr="003E29CF" w:rsidRDefault="00A77B3E" w:rsidP="003E29CF">
      <w:pPr>
        <w:spacing w:line="360" w:lineRule="auto"/>
        <w:jc w:val="both"/>
        <w:rPr>
          <w:rFonts w:ascii="Book Antiqua" w:hAnsi="Book Antiqua"/>
        </w:rPr>
        <w:sectPr w:rsidR="00A77B3E" w:rsidRPr="003E29CF">
          <w:footerReference w:type="default" r:id="rId6"/>
          <w:pgSz w:w="12240" w:h="15840"/>
          <w:pgMar w:top="1440" w:right="1440" w:bottom="1440" w:left="1440" w:header="720" w:footer="720" w:gutter="0"/>
          <w:cols w:space="720"/>
          <w:docGrid w:linePitch="360"/>
        </w:sectPr>
      </w:pPr>
    </w:p>
    <w:p w14:paraId="5048A716"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lastRenderedPageBreak/>
        <w:t>Abstract</w:t>
      </w:r>
    </w:p>
    <w:p w14:paraId="0E3ED7F4"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BACKGROUND</w:t>
      </w:r>
    </w:p>
    <w:p w14:paraId="1BEF60C4"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i/>
          <w:iCs/>
          <w:color w:val="000000"/>
        </w:rPr>
        <w:t xml:space="preserve">Pneumocystis </w:t>
      </w:r>
      <w:proofErr w:type="spellStart"/>
      <w:r w:rsidRPr="003E29CF">
        <w:rPr>
          <w:rFonts w:ascii="Book Antiqua" w:eastAsia="Book Antiqua" w:hAnsi="Book Antiqua" w:cs="Book Antiqua"/>
          <w:i/>
          <w:iCs/>
          <w:color w:val="000000"/>
        </w:rPr>
        <w:t>jiroveci</w:t>
      </w:r>
      <w:proofErr w:type="spellEnd"/>
      <w:r w:rsidRPr="003E29CF">
        <w:rPr>
          <w:rFonts w:ascii="Book Antiqua" w:eastAsia="Book Antiqua" w:hAnsi="Book Antiqua" w:cs="Book Antiqua"/>
          <w:color w:val="000000"/>
        </w:rPr>
        <w:t xml:space="preserve"> pneumonia (PJP) is a serious opportunistic infection that occurs mostly in patients with immunodeficiency and long-term immunosuppressive therapy. In non-</w:t>
      </w:r>
      <w:r w:rsidR="008E35CC" w:rsidRPr="003E29CF">
        <w:rPr>
          <w:rFonts w:ascii="Book Antiqua" w:eastAsia="Book Antiqua" w:hAnsi="Book Antiqua" w:cs="Book Antiqua"/>
          <w:color w:val="000000"/>
        </w:rPr>
        <w:t>human immunodeficiency virus</w:t>
      </w:r>
      <w:r w:rsidRPr="003E29CF">
        <w:rPr>
          <w:rFonts w:ascii="Book Antiqua" w:eastAsia="Book Antiqua" w:hAnsi="Book Antiqua" w:cs="Book Antiqua"/>
          <w:color w:val="000000"/>
        </w:rPr>
        <w:t>-infected patients, the most important risk factor for PJP is the use of glucocorticoids in combination with other immunosuppressive treatments. The management of glucocorticoids during the perioperative period in patients with dermatomyositis requires special care.</w:t>
      </w:r>
    </w:p>
    <w:p w14:paraId="496010BA" w14:textId="77777777" w:rsidR="00A77B3E" w:rsidRPr="003E29CF" w:rsidRDefault="00A77B3E" w:rsidP="003E29CF">
      <w:pPr>
        <w:spacing w:line="360" w:lineRule="auto"/>
        <w:jc w:val="both"/>
        <w:rPr>
          <w:rFonts w:ascii="Book Antiqua" w:hAnsi="Book Antiqua"/>
        </w:rPr>
      </w:pPr>
    </w:p>
    <w:p w14:paraId="056E7B07"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CASE SUMMARY</w:t>
      </w:r>
    </w:p>
    <w:p w14:paraId="7A726BA5" w14:textId="2708A02F"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We report a case of PJP in the perioperative period. A 61-year-old woman with a history of anti-melanoma differentiation-associated gene 5 (MDA5)-positive dermatomyositis and interstitial pneumonia was administered with long-term oral methylprednisolone and cyclosporine. The patient underwent right total hip arthroplasty in the </w:t>
      </w:r>
      <w:proofErr w:type="spellStart"/>
      <w:r w:rsidRPr="003E29CF">
        <w:rPr>
          <w:rFonts w:ascii="Book Antiqua" w:eastAsia="Book Antiqua" w:hAnsi="Book Antiqua" w:cs="Book Antiqua"/>
          <w:color w:val="000000"/>
        </w:rPr>
        <w:t>orthopaedic</w:t>
      </w:r>
      <w:proofErr w:type="spellEnd"/>
      <w:r w:rsidRPr="003E29CF">
        <w:rPr>
          <w:rFonts w:ascii="Book Antiqua" w:eastAsia="Book Antiqua" w:hAnsi="Book Antiqua" w:cs="Book Antiqua"/>
          <w:color w:val="000000"/>
        </w:rPr>
        <w:t xml:space="preserve"> department for bilateral osteonecrosis of the femoral head. She was given intravenous drip hydrocortisone before anesthesia and </w:t>
      </w:r>
      <w:r w:rsidR="00891A1C" w:rsidRPr="00DE5266">
        <w:rPr>
          <w:rFonts w:ascii="Book Antiqua" w:eastAsia="Book Antiqua" w:hAnsi="Book Antiqua" w:cs="Book Antiqua" w:hint="eastAsia"/>
          <w:color w:val="000000"/>
        </w:rPr>
        <w:t>on</w:t>
      </w:r>
      <w:r w:rsidR="00891A1C" w:rsidRPr="00DE5266">
        <w:rPr>
          <w:rFonts w:ascii="Book Antiqua" w:eastAsia="Book Antiqua" w:hAnsi="Book Antiqua" w:cs="Book Antiqua"/>
          <w:color w:val="000000"/>
        </w:rPr>
        <w:t xml:space="preserve"> </w:t>
      </w:r>
      <w:r w:rsidR="00F539D4">
        <w:rPr>
          <w:rFonts w:ascii="Book Antiqua" w:eastAsia="Book Antiqua" w:hAnsi="Book Antiqua" w:cs="Book Antiqua"/>
          <w:color w:val="000000"/>
        </w:rPr>
        <w:t xml:space="preserve">the </w:t>
      </w:r>
      <w:r w:rsidR="0006036D" w:rsidRPr="00DE5266">
        <w:rPr>
          <w:rFonts w:ascii="Book Antiqua" w:eastAsia="Book Antiqua" w:hAnsi="Book Antiqua" w:cs="Book Antiqua"/>
          <w:color w:val="000000"/>
        </w:rPr>
        <w:t>fi</w:t>
      </w:r>
      <w:r w:rsidR="0006036D" w:rsidRPr="003E29CF">
        <w:rPr>
          <w:rFonts w:ascii="Book Antiqua" w:hAnsi="Book Antiqua" w:cs="Book Antiqua"/>
          <w:color w:val="000000"/>
          <w:lang w:eastAsia="zh-CN"/>
        </w:rPr>
        <w:t>rst</w:t>
      </w:r>
      <w:r w:rsidRPr="003E29CF">
        <w:rPr>
          <w:rFonts w:ascii="Book Antiqua" w:eastAsia="Book Antiqua" w:hAnsi="Book Antiqua" w:cs="Book Antiqua"/>
          <w:color w:val="000000"/>
        </w:rPr>
        <w:t xml:space="preserve"> day after surgery and resumed oral methylprednisolone on the </w:t>
      </w:r>
      <w:r w:rsidR="0006036D" w:rsidRPr="003E29CF">
        <w:rPr>
          <w:rFonts w:ascii="Book Antiqua" w:hAnsi="Book Antiqua" w:cs="Book Antiqua"/>
          <w:color w:val="000000"/>
          <w:lang w:eastAsia="zh-CN"/>
        </w:rPr>
        <w:t>second</w:t>
      </w:r>
      <w:r w:rsidRPr="003E29CF">
        <w:rPr>
          <w:rFonts w:ascii="Book Antiqua" w:eastAsia="Book Antiqua" w:hAnsi="Book Antiqua" w:cs="Book Antiqua"/>
          <w:color w:val="000000"/>
        </w:rPr>
        <w:t xml:space="preserve"> postoperative day. On the fifth day after surgery, the patient suddenly developed dyspnea. The </w:t>
      </w:r>
      <w:r w:rsidR="008E35CC" w:rsidRPr="003E29CF">
        <w:rPr>
          <w:rFonts w:ascii="Book Antiqua" w:hAnsi="Book Antiqua" w:cs="Book Antiqua"/>
          <w:bCs/>
          <w:color w:val="000000"/>
          <w:lang w:eastAsia="zh-CN"/>
        </w:rPr>
        <w:t>c</w:t>
      </w:r>
      <w:r w:rsidR="008E35CC" w:rsidRPr="003E29CF">
        <w:rPr>
          <w:rFonts w:ascii="Book Antiqua" w:eastAsia="Book Antiqua" w:hAnsi="Book Antiqua" w:cs="Book Antiqua"/>
          <w:bCs/>
          <w:color w:val="000000"/>
        </w:rPr>
        <w:t>omputed tomography</w:t>
      </w:r>
      <w:r w:rsidRPr="003E29CF">
        <w:rPr>
          <w:rFonts w:ascii="Book Antiqua" w:eastAsia="Book Antiqua" w:hAnsi="Book Antiqua" w:cs="Book Antiqua"/>
          <w:color w:val="000000"/>
        </w:rPr>
        <w:t xml:space="preserve"> scan showed diffuse grid shadows and ground glass shadows in both lungs.</w:t>
      </w:r>
      <w:r w:rsidRPr="003E29CF">
        <w:rPr>
          <w:rFonts w:ascii="Book Antiqua" w:eastAsia="Book Antiqua" w:hAnsi="Book Antiqua" w:cs="Book Antiqua"/>
          <w:bCs/>
          <w:color w:val="000000"/>
        </w:rPr>
        <w:t xml:space="preserve"> </w:t>
      </w:r>
      <w:r w:rsidR="008E35CC" w:rsidRPr="003E29CF">
        <w:rPr>
          <w:rFonts w:ascii="Book Antiqua" w:eastAsia="Book Antiqua" w:hAnsi="Book Antiqua" w:cs="Book Antiqua"/>
          <w:bCs/>
          <w:color w:val="000000"/>
        </w:rPr>
        <w:t>Polymerase chain reaction</w:t>
      </w:r>
      <w:r w:rsidRPr="003E29CF">
        <w:rPr>
          <w:rFonts w:ascii="Book Antiqua" w:eastAsia="Book Antiqua" w:hAnsi="Book Antiqua" w:cs="Book Antiqua"/>
          <w:bCs/>
          <w:color w:val="000000"/>
        </w:rPr>
        <w:t xml:space="preserve"> test</w:t>
      </w:r>
      <w:r w:rsidRPr="003E29CF">
        <w:rPr>
          <w:rFonts w:ascii="Book Antiqua" w:eastAsia="Book Antiqua" w:hAnsi="Book Antiqua" w:cs="Book Antiqua"/>
          <w:color w:val="000000"/>
        </w:rPr>
        <w:t xml:space="preserve">ing of bronchoalveolar lavage fluid was positive for </w:t>
      </w:r>
      <w:r w:rsidRPr="003E29CF">
        <w:rPr>
          <w:rFonts w:ascii="Book Antiqua" w:eastAsia="Book Antiqua" w:hAnsi="Book Antiqua" w:cs="Book Antiqua"/>
          <w:i/>
          <w:iCs/>
          <w:color w:val="000000"/>
        </w:rPr>
        <w:t xml:space="preserve">Pneumocystis </w:t>
      </w:r>
      <w:proofErr w:type="spellStart"/>
      <w:r w:rsidRPr="003E29CF">
        <w:rPr>
          <w:rFonts w:ascii="Book Antiqua" w:eastAsia="Book Antiqua" w:hAnsi="Book Antiqua" w:cs="Book Antiqua"/>
          <w:i/>
          <w:iCs/>
          <w:color w:val="000000"/>
        </w:rPr>
        <w:t>jiroveci</w:t>
      </w:r>
      <w:proofErr w:type="spellEnd"/>
      <w:r w:rsidRPr="003E29CF">
        <w:rPr>
          <w:rFonts w:ascii="Book Antiqua" w:eastAsia="Book Antiqua" w:hAnsi="Book Antiqua" w:cs="Book Antiqua"/>
          <w:color w:val="000000"/>
        </w:rPr>
        <w:t>. The patient was eventually diagnosed with PJP and was administered with oral trimethoprim-sulfamethoxazole. At the 6-mo</w:t>
      </w:r>
      <w:r w:rsidR="008E35CC" w:rsidRPr="003E29CF">
        <w:rPr>
          <w:rFonts w:ascii="Book Antiqua" w:hAnsi="Book Antiqua" w:cs="Book Antiqua"/>
          <w:color w:val="000000"/>
          <w:lang w:eastAsia="zh-CN"/>
        </w:rPr>
        <w:t xml:space="preserve"> </w:t>
      </w:r>
      <w:r w:rsidRPr="003E29CF">
        <w:rPr>
          <w:rFonts w:ascii="Book Antiqua" w:eastAsia="Book Antiqua" w:hAnsi="Book Antiqua" w:cs="Book Antiqua"/>
          <w:color w:val="000000"/>
        </w:rPr>
        <w:t>review, there was no recurrence or progression.</w:t>
      </w:r>
    </w:p>
    <w:p w14:paraId="12988A50" w14:textId="77777777" w:rsidR="00A77B3E" w:rsidRPr="003E29CF" w:rsidRDefault="00A77B3E" w:rsidP="003E29CF">
      <w:pPr>
        <w:spacing w:line="360" w:lineRule="auto"/>
        <w:jc w:val="both"/>
        <w:rPr>
          <w:rFonts w:ascii="Book Antiqua" w:hAnsi="Book Antiqua"/>
        </w:rPr>
      </w:pPr>
    </w:p>
    <w:p w14:paraId="00FECBCD"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CONCLUSION</w:t>
      </w:r>
    </w:p>
    <w:p w14:paraId="49DD1572" w14:textId="1FEE38CB"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shd w:val="clear" w:color="auto" w:fill="FFFFFF"/>
        </w:rPr>
        <w:t xml:space="preserve">Continued perioperative glucocorticoid use in patients with anti-MDA5-positive dermatomyositis may increase the risk of </w:t>
      </w:r>
      <w:r w:rsidR="009E31AD" w:rsidRPr="003E29CF">
        <w:rPr>
          <w:rFonts w:ascii="Book Antiqua" w:hAnsi="Book Antiqua" w:cs="Book Antiqua"/>
          <w:color w:val="000000"/>
          <w:shd w:val="clear" w:color="auto" w:fill="FFFFFF"/>
          <w:lang w:eastAsia="zh-CN"/>
        </w:rPr>
        <w:t>PJP</w:t>
      </w:r>
      <w:r w:rsidRPr="003E29CF">
        <w:rPr>
          <w:rFonts w:ascii="Book Antiqua" w:eastAsia="Book Antiqua" w:hAnsi="Book Antiqua" w:cs="Book Antiqua"/>
          <w:color w:val="000000"/>
          <w:shd w:val="clear" w:color="auto" w:fill="FFFFFF"/>
        </w:rPr>
        <w:t xml:space="preserve">. </w:t>
      </w:r>
    </w:p>
    <w:p w14:paraId="418C8311" w14:textId="77777777" w:rsidR="00A77B3E" w:rsidRPr="003E29CF" w:rsidRDefault="00A77B3E" w:rsidP="003E29CF">
      <w:pPr>
        <w:spacing w:line="360" w:lineRule="auto"/>
        <w:jc w:val="both"/>
        <w:rPr>
          <w:rFonts w:ascii="Book Antiqua" w:hAnsi="Book Antiqua"/>
        </w:rPr>
      </w:pPr>
    </w:p>
    <w:p w14:paraId="468D0183"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lastRenderedPageBreak/>
        <w:t xml:space="preserve">Key Words: </w:t>
      </w:r>
      <w:r w:rsidRPr="003E29CF">
        <w:rPr>
          <w:rFonts w:ascii="Book Antiqua" w:eastAsia="Book Antiqua" w:hAnsi="Book Antiqua" w:cs="Book Antiqua"/>
          <w:i/>
          <w:iCs/>
          <w:color w:val="000000"/>
        </w:rPr>
        <w:t xml:space="preserve">Pneumocystis </w:t>
      </w:r>
      <w:proofErr w:type="spellStart"/>
      <w:r w:rsidRPr="003E29CF">
        <w:rPr>
          <w:rFonts w:ascii="Book Antiqua" w:eastAsia="Book Antiqua" w:hAnsi="Book Antiqua" w:cs="Book Antiqua"/>
          <w:i/>
          <w:iCs/>
          <w:color w:val="000000"/>
        </w:rPr>
        <w:t>jiroveci</w:t>
      </w:r>
      <w:proofErr w:type="spellEnd"/>
      <w:r w:rsidRPr="003E29CF">
        <w:rPr>
          <w:rFonts w:ascii="Book Antiqua" w:eastAsia="Book Antiqua" w:hAnsi="Book Antiqua" w:cs="Book Antiqua"/>
          <w:i/>
          <w:iCs/>
          <w:color w:val="000000"/>
        </w:rPr>
        <w:t xml:space="preserve"> </w:t>
      </w:r>
      <w:r w:rsidRPr="003E29CF">
        <w:rPr>
          <w:rFonts w:ascii="Book Antiqua" w:eastAsia="Book Antiqua" w:hAnsi="Book Antiqua" w:cs="Book Antiqua"/>
          <w:color w:val="000000"/>
        </w:rPr>
        <w:t>pneumonia; Glucocorticoids; Perioperative period; Dermatomyositis; Hypothalamic</w:t>
      </w:r>
      <w:r w:rsidR="002A197B" w:rsidRPr="003E29CF">
        <w:rPr>
          <w:rFonts w:ascii="Book Antiqua" w:hAnsi="Book Antiqua" w:cs="Book Antiqua"/>
          <w:color w:val="000000"/>
          <w:lang w:eastAsia="zh-CN"/>
        </w:rPr>
        <w:t>-</w:t>
      </w:r>
      <w:r w:rsidRPr="003E29CF">
        <w:rPr>
          <w:rFonts w:ascii="Book Antiqua" w:eastAsia="Book Antiqua" w:hAnsi="Book Antiqua" w:cs="Book Antiqua"/>
          <w:color w:val="000000"/>
        </w:rPr>
        <w:t>pituitary</w:t>
      </w:r>
      <w:r w:rsidR="002A197B" w:rsidRPr="003E29CF">
        <w:rPr>
          <w:rFonts w:ascii="Book Antiqua" w:hAnsi="Book Antiqua" w:cs="Book Antiqua"/>
          <w:color w:val="000000"/>
          <w:lang w:eastAsia="zh-CN"/>
        </w:rPr>
        <w:t>-</w:t>
      </w:r>
      <w:r w:rsidRPr="003E29CF">
        <w:rPr>
          <w:rFonts w:ascii="Book Antiqua" w:eastAsia="Book Antiqua" w:hAnsi="Book Antiqua" w:cs="Book Antiqua"/>
          <w:color w:val="000000"/>
        </w:rPr>
        <w:t>adrenal axis; Case report</w:t>
      </w:r>
    </w:p>
    <w:p w14:paraId="2A7FCC5E" w14:textId="77777777" w:rsidR="00A77B3E" w:rsidRPr="003E29CF" w:rsidRDefault="00A77B3E" w:rsidP="003E29CF">
      <w:pPr>
        <w:spacing w:line="360" w:lineRule="auto"/>
        <w:jc w:val="both"/>
        <w:rPr>
          <w:rFonts w:ascii="Book Antiqua" w:hAnsi="Book Antiqua"/>
        </w:rPr>
      </w:pPr>
    </w:p>
    <w:p w14:paraId="03CFFA75"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Hong M, Zhang ZY, Sun XW, Wang WG, Zhang QD, Guo WS. Pneumocystis </w:t>
      </w:r>
      <w:proofErr w:type="spellStart"/>
      <w:r w:rsidRPr="003E29CF">
        <w:rPr>
          <w:rFonts w:ascii="Book Antiqua" w:eastAsia="Book Antiqua" w:hAnsi="Book Antiqua" w:cs="Book Antiqua"/>
          <w:color w:val="000000"/>
        </w:rPr>
        <w:t>jiroveci</w:t>
      </w:r>
      <w:proofErr w:type="spellEnd"/>
      <w:r w:rsidRPr="003E29CF">
        <w:rPr>
          <w:rFonts w:ascii="Book Antiqua" w:eastAsia="Book Antiqua" w:hAnsi="Book Antiqua" w:cs="Book Antiqua"/>
          <w:color w:val="000000"/>
        </w:rPr>
        <w:t xml:space="preserve"> pneumonia after total hip arthroplasty in a dermatomyositis patient: </w:t>
      </w:r>
      <w:r w:rsidR="006610BB" w:rsidRPr="003E29CF">
        <w:rPr>
          <w:rFonts w:ascii="Book Antiqua" w:hAnsi="Book Antiqua" w:cs="Book Antiqua"/>
          <w:color w:val="000000"/>
          <w:lang w:eastAsia="zh-CN"/>
        </w:rPr>
        <w:t>A</w:t>
      </w:r>
      <w:r w:rsidRPr="003E29CF">
        <w:rPr>
          <w:rFonts w:ascii="Book Antiqua" w:eastAsia="Book Antiqua" w:hAnsi="Book Antiqua" w:cs="Book Antiqua"/>
          <w:color w:val="000000"/>
        </w:rPr>
        <w:t xml:space="preserve"> case report. </w:t>
      </w:r>
      <w:r w:rsidRPr="003E29CF">
        <w:rPr>
          <w:rFonts w:ascii="Book Antiqua" w:eastAsia="Book Antiqua" w:hAnsi="Book Antiqua" w:cs="Book Antiqua"/>
          <w:i/>
          <w:iCs/>
          <w:color w:val="000000"/>
        </w:rPr>
        <w:t>World J Clin Cases</w:t>
      </w:r>
      <w:r w:rsidRPr="003E29CF">
        <w:rPr>
          <w:rFonts w:ascii="Book Antiqua" w:eastAsia="Book Antiqua" w:hAnsi="Book Antiqua" w:cs="Book Antiqua"/>
          <w:color w:val="000000"/>
        </w:rPr>
        <w:t xml:space="preserve"> 2022; In press</w:t>
      </w:r>
    </w:p>
    <w:p w14:paraId="5CC818D8" w14:textId="77777777" w:rsidR="00A77B3E" w:rsidRPr="003E29CF" w:rsidRDefault="00A77B3E" w:rsidP="003E29CF">
      <w:pPr>
        <w:spacing w:line="360" w:lineRule="auto"/>
        <w:jc w:val="both"/>
        <w:rPr>
          <w:rFonts w:ascii="Book Antiqua" w:hAnsi="Book Antiqua"/>
        </w:rPr>
      </w:pPr>
    </w:p>
    <w:p w14:paraId="036DF51B"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t xml:space="preserve">Core Tip: </w:t>
      </w:r>
      <w:r w:rsidRPr="003E29CF">
        <w:rPr>
          <w:rFonts w:ascii="Book Antiqua" w:eastAsia="Book Antiqua" w:hAnsi="Book Antiqua" w:cs="Book Antiqua"/>
          <w:color w:val="000000"/>
          <w:shd w:val="clear" w:color="auto" w:fill="FFFFFF"/>
        </w:rPr>
        <w:t>In non-</w:t>
      </w:r>
      <w:r w:rsidR="008E35CC" w:rsidRPr="003E29CF">
        <w:rPr>
          <w:rFonts w:ascii="Book Antiqua" w:eastAsia="Book Antiqua" w:hAnsi="Book Antiqua" w:cs="Book Antiqua"/>
          <w:color w:val="000000"/>
        </w:rPr>
        <w:t>human immunodeficiency virus</w:t>
      </w:r>
      <w:r w:rsidRPr="003E29CF">
        <w:rPr>
          <w:rFonts w:ascii="Book Antiqua" w:eastAsia="Book Antiqua" w:hAnsi="Book Antiqua" w:cs="Book Antiqua"/>
          <w:color w:val="000000"/>
          <w:shd w:val="clear" w:color="auto" w:fill="FFFFFF"/>
        </w:rPr>
        <w:t xml:space="preserve"> infected patients, the most important risk factor for </w:t>
      </w:r>
      <w:r w:rsidR="008E35CC" w:rsidRPr="003E29CF">
        <w:rPr>
          <w:rFonts w:ascii="Book Antiqua" w:eastAsia="Book Antiqua" w:hAnsi="Book Antiqua" w:cs="Book Antiqua"/>
          <w:i/>
          <w:iCs/>
          <w:color w:val="000000"/>
        </w:rPr>
        <w:t xml:space="preserve">Pneumocystis </w:t>
      </w:r>
      <w:proofErr w:type="spellStart"/>
      <w:r w:rsidR="008E35CC" w:rsidRPr="003E29CF">
        <w:rPr>
          <w:rFonts w:ascii="Book Antiqua" w:eastAsia="Book Antiqua" w:hAnsi="Book Antiqua" w:cs="Book Antiqua"/>
          <w:i/>
          <w:iCs/>
          <w:color w:val="000000"/>
        </w:rPr>
        <w:t>jiroveci</w:t>
      </w:r>
      <w:proofErr w:type="spellEnd"/>
      <w:r w:rsidR="008E35CC" w:rsidRPr="003E29CF">
        <w:rPr>
          <w:rFonts w:ascii="Book Antiqua" w:eastAsia="Book Antiqua" w:hAnsi="Book Antiqua" w:cs="Book Antiqua"/>
          <w:color w:val="000000"/>
        </w:rPr>
        <w:t xml:space="preserve"> pneumonia (PJP)</w:t>
      </w:r>
      <w:r w:rsidRPr="003E29CF">
        <w:rPr>
          <w:rFonts w:ascii="Book Antiqua" w:eastAsia="Book Antiqua" w:hAnsi="Book Antiqua" w:cs="Book Antiqua"/>
          <w:color w:val="000000"/>
          <w:shd w:val="clear" w:color="auto" w:fill="FFFFFF"/>
        </w:rPr>
        <w:t xml:space="preserve"> is the use of glucocorticoids in combination with other immunosuppressive therapies. For patients with PJP risk factors, pneumonia, and suggestive radiographic findings, the possibility of PJP should be considered. Balancing the benefits and risks of glucocorticoids in the treatment of autoimmune diseases in the perioperative period remains a difficult question. The use of glucocorticoids should be determined based on the possibility of </w:t>
      </w:r>
      <w:r w:rsidR="002A197B" w:rsidRPr="003E29CF">
        <w:rPr>
          <w:rFonts w:ascii="Book Antiqua" w:hAnsi="Book Antiqua" w:cs="Book Antiqua"/>
          <w:color w:val="000000"/>
          <w:lang w:eastAsia="zh-CN"/>
        </w:rPr>
        <w:t>h</w:t>
      </w:r>
      <w:r w:rsidR="002A197B" w:rsidRPr="003E29CF">
        <w:rPr>
          <w:rFonts w:ascii="Book Antiqua" w:eastAsia="Book Antiqua" w:hAnsi="Book Antiqua" w:cs="Book Antiqua"/>
          <w:color w:val="000000"/>
        </w:rPr>
        <w:t>ypothalamic</w:t>
      </w:r>
      <w:r w:rsidR="002A197B" w:rsidRPr="003E29CF">
        <w:rPr>
          <w:rFonts w:ascii="Book Antiqua" w:hAnsi="Book Antiqua" w:cs="Book Antiqua"/>
          <w:color w:val="000000"/>
          <w:lang w:eastAsia="zh-CN"/>
        </w:rPr>
        <w:t>-</w:t>
      </w:r>
      <w:r w:rsidR="002A197B" w:rsidRPr="003E29CF">
        <w:rPr>
          <w:rFonts w:ascii="Book Antiqua" w:eastAsia="Book Antiqua" w:hAnsi="Book Antiqua" w:cs="Book Antiqua"/>
          <w:color w:val="000000"/>
        </w:rPr>
        <w:t>pituitary</w:t>
      </w:r>
      <w:r w:rsidR="002A197B" w:rsidRPr="003E29CF">
        <w:rPr>
          <w:rFonts w:ascii="Book Antiqua" w:hAnsi="Book Antiqua" w:cs="Book Antiqua"/>
          <w:color w:val="000000"/>
          <w:lang w:eastAsia="zh-CN"/>
        </w:rPr>
        <w:t>-</w:t>
      </w:r>
      <w:r w:rsidR="002A197B" w:rsidRPr="003E29CF">
        <w:rPr>
          <w:rFonts w:ascii="Book Antiqua" w:eastAsia="Book Antiqua" w:hAnsi="Book Antiqua" w:cs="Book Antiqua"/>
          <w:color w:val="000000"/>
        </w:rPr>
        <w:t>adrenal</w:t>
      </w:r>
      <w:r w:rsidRPr="003E29CF">
        <w:rPr>
          <w:rFonts w:ascii="Book Antiqua" w:eastAsia="Book Antiqua" w:hAnsi="Book Antiqua" w:cs="Book Antiqua"/>
          <w:color w:val="000000"/>
        </w:rPr>
        <w:t xml:space="preserve"> axis </w:t>
      </w:r>
      <w:r w:rsidRPr="003E29CF">
        <w:rPr>
          <w:rFonts w:ascii="Book Antiqua" w:eastAsia="Book Antiqua" w:hAnsi="Book Antiqua" w:cs="Book Antiqua"/>
          <w:color w:val="000000"/>
          <w:shd w:val="clear" w:color="auto" w:fill="FFFFFF"/>
        </w:rPr>
        <w:t>inhibition and the degree of surgical stress.</w:t>
      </w:r>
    </w:p>
    <w:p w14:paraId="2C60D019" w14:textId="77777777" w:rsidR="00A77B3E" w:rsidRPr="003E29CF" w:rsidRDefault="00A77B3E" w:rsidP="003E29CF">
      <w:pPr>
        <w:spacing w:line="360" w:lineRule="auto"/>
        <w:jc w:val="both"/>
        <w:rPr>
          <w:rFonts w:ascii="Book Antiqua" w:hAnsi="Book Antiqua"/>
        </w:rPr>
      </w:pPr>
    </w:p>
    <w:p w14:paraId="191C06E8"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aps/>
          <w:color w:val="000000"/>
          <w:u w:val="single"/>
        </w:rPr>
        <w:t>INTRODUCTION</w:t>
      </w:r>
    </w:p>
    <w:p w14:paraId="6341B21E" w14:textId="77777777" w:rsidR="00A77B3E" w:rsidRPr="009D7055" w:rsidRDefault="008E35CC" w:rsidP="003E29CF">
      <w:pPr>
        <w:spacing w:line="360" w:lineRule="auto"/>
        <w:jc w:val="both"/>
        <w:rPr>
          <w:rFonts w:ascii="Book Antiqua" w:hAnsi="Book Antiqua"/>
          <w:lang w:eastAsia="zh-CN"/>
        </w:rPr>
      </w:pPr>
      <w:r w:rsidRPr="003E29CF">
        <w:rPr>
          <w:rFonts w:ascii="Book Antiqua" w:eastAsia="Book Antiqua" w:hAnsi="Book Antiqua" w:cs="Book Antiqua"/>
          <w:i/>
          <w:iCs/>
          <w:color w:val="000000"/>
        </w:rPr>
        <w:t xml:space="preserve">Pneumocystis </w:t>
      </w:r>
      <w:proofErr w:type="spellStart"/>
      <w:r w:rsidRPr="003E29CF">
        <w:rPr>
          <w:rFonts w:ascii="Book Antiqua" w:eastAsia="Book Antiqua" w:hAnsi="Book Antiqua" w:cs="Book Antiqua"/>
          <w:i/>
          <w:iCs/>
          <w:color w:val="000000"/>
        </w:rPr>
        <w:t>jiroveci</w:t>
      </w:r>
      <w:proofErr w:type="spellEnd"/>
      <w:r w:rsidRPr="003E29CF">
        <w:rPr>
          <w:rFonts w:ascii="Book Antiqua" w:eastAsia="Book Antiqua" w:hAnsi="Book Antiqua" w:cs="Book Antiqua"/>
          <w:color w:val="000000"/>
        </w:rPr>
        <w:t xml:space="preserve"> pneumonia (PJP)</w:t>
      </w:r>
      <w:r w:rsidR="00D22444" w:rsidRPr="003E29CF">
        <w:rPr>
          <w:rFonts w:ascii="Book Antiqua" w:eastAsia="Book Antiqua" w:hAnsi="Book Antiqua" w:cs="Book Antiqua"/>
          <w:color w:val="000000"/>
        </w:rPr>
        <w:t xml:space="preserve"> is more likely to occur in patients with immunodeficiency or long-term immunosuppressive </w:t>
      </w:r>
      <w:proofErr w:type="gramStart"/>
      <w:r w:rsidR="00D22444" w:rsidRPr="003E29CF">
        <w:rPr>
          <w:rFonts w:ascii="Book Antiqua" w:eastAsia="Book Antiqua" w:hAnsi="Book Antiqua" w:cs="Book Antiqua"/>
          <w:color w:val="000000"/>
        </w:rPr>
        <w:t>therapy</w:t>
      </w:r>
      <w:r w:rsidR="00D22444" w:rsidRPr="003E29CF">
        <w:rPr>
          <w:rFonts w:ascii="Book Antiqua" w:eastAsia="Book Antiqua" w:hAnsi="Book Antiqua" w:cs="Book Antiqua"/>
          <w:color w:val="000000"/>
          <w:vertAlign w:val="superscript"/>
        </w:rPr>
        <w:t>[</w:t>
      </w:r>
      <w:proofErr w:type="gramEnd"/>
      <w:r w:rsidR="00D22444" w:rsidRPr="003E29CF">
        <w:rPr>
          <w:rFonts w:ascii="Book Antiqua" w:eastAsia="Book Antiqua" w:hAnsi="Book Antiqua" w:cs="Book Antiqua"/>
          <w:color w:val="000000"/>
          <w:vertAlign w:val="superscript"/>
        </w:rPr>
        <w:t>1]</w:t>
      </w:r>
      <w:r w:rsidR="00D22444" w:rsidRPr="003E29CF">
        <w:rPr>
          <w:rFonts w:ascii="Book Antiqua" w:eastAsia="Book Antiqua" w:hAnsi="Book Antiqua" w:cs="Book Antiqua"/>
          <w:color w:val="000000"/>
        </w:rPr>
        <w:t xml:space="preserve">. Early onset is insidious, progresses rapidly, and may even be life-threatening. Approximately 1%-2% of patients with rheumatic diseases develop PJP, especially when glucocorticoids are combined with immunosuppressive </w:t>
      </w:r>
      <w:proofErr w:type="gramStart"/>
      <w:r w:rsidR="00D22444" w:rsidRPr="003E29CF">
        <w:rPr>
          <w:rFonts w:ascii="Book Antiqua" w:eastAsia="Book Antiqua" w:hAnsi="Book Antiqua" w:cs="Book Antiqua"/>
          <w:color w:val="000000"/>
        </w:rPr>
        <w:t>therapy</w:t>
      </w:r>
      <w:r w:rsidR="00D22444" w:rsidRPr="003E29CF">
        <w:rPr>
          <w:rFonts w:ascii="Book Antiqua" w:eastAsia="Book Antiqua" w:hAnsi="Book Antiqua" w:cs="Book Antiqua"/>
          <w:color w:val="000000"/>
          <w:vertAlign w:val="superscript"/>
        </w:rPr>
        <w:t>[</w:t>
      </w:r>
      <w:proofErr w:type="gramEnd"/>
      <w:r w:rsidR="00D22444" w:rsidRPr="003E29CF">
        <w:rPr>
          <w:rFonts w:ascii="Book Antiqua" w:eastAsia="Book Antiqua" w:hAnsi="Book Antiqua" w:cs="Book Antiqua"/>
          <w:color w:val="000000"/>
          <w:vertAlign w:val="superscript"/>
        </w:rPr>
        <w:t>2]</w:t>
      </w:r>
      <w:r w:rsidR="00D22444" w:rsidRPr="003E29CF">
        <w:rPr>
          <w:rFonts w:ascii="Book Antiqua" w:eastAsia="Book Antiqua" w:hAnsi="Book Antiqua" w:cs="Book Antiqua"/>
          <w:color w:val="000000"/>
        </w:rPr>
        <w:t xml:space="preserve">. Some rheumatologists believe that patients with dermatomyositis have a higher risk of PJP when the same intensity of immunosuppression is </w:t>
      </w:r>
      <w:proofErr w:type="gramStart"/>
      <w:r w:rsidR="00D22444" w:rsidRPr="003E29CF">
        <w:rPr>
          <w:rFonts w:ascii="Book Antiqua" w:eastAsia="Book Antiqua" w:hAnsi="Book Antiqua" w:cs="Book Antiqua"/>
          <w:color w:val="000000"/>
        </w:rPr>
        <w:t>used</w:t>
      </w:r>
      <w:r w:rsidR="00D22444" w:rsidRPr="003E29CF">
        <w:rPr>
          <w:rFonts w:ascii="Book Antiqua" w:eastAsia="Book Antiqua" w:hAnsi="Book Antiqua" w:cs="Book Antiqua"/>
          <w:color w:val="000000"/>
          <w:vertAlign w:val="superscript"/>
        </w:rPr>
        <w:t>[</w:t>
      </w:r>
      <w:proofErr w:type="gramEnd"/>
      <w:r w:rsidR="00D22444" w:rsidRPr="003E29CF">
        <w:rPr>
          <w:rFonts w:ascii="Book Antiqua" w:eastAsia="Book Antiqua" w:hAnsi="Book Antiqua" w:cs="Book Antiqua"/>
          <w:color w:val="000000"/>
          <w:vertAlign w:val="superscript"/>
        </w:rPr>
        <w:t>3]</w:t>
      </w:r>
      <w:r w:rsidR="00D22444" w:rsidRPr="003E29CF">
        <w:rPr>
          <w:rFonts w:ascii="Book Antiqua" w:eastAsia="Book Antiqua" w:hAnsi="Book Antiqua" w:cs="Book Antiqua"/>
          <w:color w:val="000000"/>
        </w:rPr>
        <w:t>. A study included 293 cases of PJP from 1990 to 2010, of which inflammatory diseases accounted for 15</w:t>
      </w:r>
      <w:proofErr w:type="gramStart"/>
      <w:r w:rsidR="00D22444" w:rsidRPr="003E29CF">
        <w:rPr>
          <w:rFonts w:ascii="Book Antiqua" w:eastAsia="Book Antiqua" w:hAnsi="Book Antiqua" w:cs="Book Antiqua"/>
          <w:color w:val="000000"/>
        </w:rPr>
        <w:t>%</w:t>
      </w:r>
      <w:r w:rsidR="00D22444" w:rsidRPr="003E29CF">
        <w:rPr>
          <w:rFonts w:ascii="Book Antiqua" w:eastAsia="Book Antiqua" w:hAnsi="Book Antiqua" w:cs="Book Antiqua"/>
          <w:color w:val="000000"/>
          <w:vertAlign w:val="superscript"/>
        </w:rPr>
        <w:t>[</w:t>
      </w:r>
      <w:proofErr w:type="gramEnd"/>
      <w:r w:rsidR="00D22444" w:rsidRPr="003E29CF">
        <w:rPr>
          <w:rFonts w:ascii="Book Antiqua" w:eastAsia="Book Antiqua" w:hAnsi="Book Antiqua" w:cs="Book Antiqua"/>
          <w:color w:val="000000"/>
          <w:vertAlign w:val="superscript"/>
        </w:rPr>
        <w:t>3]</w:t>
      </w:r>
      <w:r w:rsidR="00D22444" w:rsidRPr="003E29CF">
        <w:rPr>
          <w:rFonts w:ascii="Book Antiqua" w:eastAsia="Book Antiqua" w:hAnsi="Book Antiqua" w:cs="Book Antiqua"/>
          <w:color w:val="000000"/>
        </w:rPr>
        <w:t xml:space="preserve">. The population with the </w:t>
      </w:r>
      <w:r w:rsidR="002A197B" w:rsidRPr="003E29CF">
        <w:rPr>
          <w:rFonts w:ascii="Book Antiqua" w:eastAsia="Book Antiqua" w:hAnsi="Book Antiqua" w:cs="Book Antiqua"/>
          <w:color w:val="000000"/>
        </w:rPr>
        <w:t>highest risk (incidence</w:t>
      </w:r>
      <w:r w:rsidR="002A197B" w:rsidRPr="003E29CF">
        <w:rPr>
          <w:rFonts w:ascii="Book Antiqua" w:hAnsi="Book Antiqua" w:cs="Book Antiqua"/>
          <w:color w:val="000000"/>
          <w:lang w:eastAsia="zh-CN"/>
        </w:rPr>
        <w:t xml:space="preserve"> </w:t>
      </w:r>
      <w:r w:rsidR="002A197B" w:rsidRPr="003E29CF">
        <w:rPr>
          <w:rFonts w:ascii="Book Antiqua" w:eastAsia="Book Antiqua" w:hAnsi="Book Antiqua" w:cs="Book Antiqua"/>
          <w:color w:val="000000"/>
        </w:rPr>
        <w:t>&gt; 45/100</w:t>
      </w:r>
      <w:r w:rsidR="00D22444" w:rsidRPr="003E29CF">
        <w:rPr>
          <w:rFonts w:ascii="Book Antiqua" w:eastAsia="Book Antiqua" w:hAnsi="Book Antiqua" w:cs="Book Antiqua"/>
          <w:color w:val="000000"/>
        </w:rPr>
        <w:t>000) included patients with dermatomyositis. In non-</w:t>
      </w:r>
      <w:r w:rsidRPr="003E29CF">
        <w:rPr>
          <w:rFonts w:ascii="Book Antiqua" w:eastAsia="Book Antiqua" w:hAnsi="Book Antiqua" w:cs="Book Antiqua"/>
          <w:color w:val="000000"/>
        </w:rPr>
        <w:t xml:space="preserve">human immunodeficiency virus </w:t>
      </w:r>
      <w:r w:rsidRPr="003E29CF">
        <w:rPr>
          <w:rFonts w:ascii="Book Antiqua" w:hAnsi="Book Antiqua" w:cs="Book Antiqua"/>
          <w:color w:val="000000"/>
          <w:lang w:eastAsia="zh-CN"/>
        </w:rPr>
        <w:t>(</w:t>
      </w:r>
      <w:r w:rsidR="00D22444" w:rsidRPr="003E29CF">
        <w:rPr>
          <w:rFonts w:ascii="Book Antiqua" w:eastAsia="Book Antiqua" w:hAnsi="Book Antiqua" w:cs="Book Antiqua"/>
          <w:color w:val="000000"/>
        </w:rPr>
        <w:t>HIV</w:t>
      </w:r>
      <w:r w:rsidRPr="003E29CF">
        <w:rPr>
          <w:rFonts w:ascii="Book Antiqua" w:hAnsi="Book Antiqua" w:cs="Book Antiqua"/>
          <w:color w:val="000000"/>
          <w:lang w:eastAsia="zh-CN"/>
        </w:rPr>
        <w:t>)</w:t>
      </w:r>
      <w:r w:rsidR="00D22444" w:rsidRPr="003E29CF">
        <w:rPr>
          <w:rFonts w:ascii="Book Antiqua" w:eastAsia="Book Antiqua" w:hAnsi="Book Antiqua" w:cs="Book Antiqua"/>
          <w:color w:val="000000"/>
        </w:rPr>
        <w:t xml:space="preserve">-infected patients, the most important risk factor for PJP is the use of </w:t>
      </w:r>
      <w:proofErr w:type="gramStart"/>
      <w:r w:rsidR="00D22444" w:rsidRPr="003E29CF">
        <w:rPr>
          <w:rFonts w:ascii="Book Antiqua" w:eastAsia="Book Antiqua" w:hAnsi="Book Antiqua" w:cs="Book Antiqua"/>
          <w:color w:val="000000"/>
        </w:rPr>
        <w:t>glucocorticoids</w:t>
      </w:r>
      <w:r w:rsidR="00D22444" w:rsidRPr="003E29CF">
        <w:rPr>
          <w:rFonts w:ascii="Book Antiqua" w:eastAsia="Book Antiqua" w:hAnsi="Book Antiqua" w:cs="Book Antiqua"/>
          <w:color w:val="000000"/>
          <w:vertAlign w:val="superscript"/>
        </w:rPr>
        <w:t>[</w:t>
      </w:r>
      <w:proofErr w:type="gramEnd"/>
      <w:r w:rsidR="00D22444" w:rsidRPr="003E29CF">
        <w:rPr>
          <w:rFonts w:ascii="Book Antiqua" w:eastAsia="Book Antiqua" w:hAnsi="Book Antiqua" w:cs="Book Antiqua"/>
          <w:color w:val="000000"/>
          <w:vertAlign w:val="superscript"/>
        </w:rPr>
        <w:t>4]</w:t>
      </w:r>
      <w:r w:rsidR="00D22444" w:rsidRPr="003E29CF">
        <w:rPr>
          <w:rFonts w:ascii="Book Antiqua" w:eastAsia="Book Antiqua" w:hAnsi="Book Antiqua" w:cs="Book Antiqua"/>
          <w:color w:val="000000"/>
        </w:rPr>
        <w:t xml:space="preserve">. A 12-year follow-up study from Norway included 297 non-HIV-infected patients with a first episode of PJP, 72.1% of whom had used </w:t>
      </w:r>
      <w:r w:rsidR="00D22444" w:rsidRPr="003E29CF">
        <w:rPr>
          <w:rFonts w:ascii="Book Antiqua" w:eastAsia="Book Antiqua" w:hAnsi="Book Antiqua" w:cs="Book Antiqua"/>
          <w:color w:val="000000"/>
        </w:rPr>
        <w:lastRenderedPageBreak/>
        <w:t xml:space="preserve">glucocorticoids before diagnosis. The perioperative management of patients with dermatomyositis treated with long-term glucocorticoids needs to be carefully managed. The occurrence of PJP in the perioperative period is rare after kidney </w:t>
      </w:r>
      <w:proofErr w:type="gramStart"/>
      <w:r w:rsidR="00D22444" w:rsidRPr="003E29CF">
        <w:rPr>
          <w:rFonts w:ascii="Book Antiqua" w:eastAsia="Book Antiqua" w:hAnsi="Book Antiqua" w:cs="Book Antiqua"/>
          <w:color w:val="000000"/>
        </w:rPr>
        <w:t>transplantation</w:t>
      </w:r>
      <w:r w:rsidR="00D22444" w:rsidRPr="003E29CF">
        <w:rPr>
          <w:rFonts w:ascii="Book Antiqua" w:eastAsia="Book Antiqua" w:hAnsi="Book Antiqua" w:cs="Book Antiqua"/>
          <w:color w:val="000000"/>
          <w:vertAlign w:val="superscript"/>
        </w:rPr>
        <w:t>[</w:t>
      </w:r>
      <w:proofErr w:type="gramEnd"/>
      <w:r w:rsidR="00D22444" w:rsidRPr="003E29CF">
        <w:rPr>
          <w:rFonts w:ascii="Book Antiqua" w:eastAsia="Book Antiqua" w:hAnsi="Book Antiqua" w:cs="Book Antiqua"/>
          <w:color w:val="000000"/>
          <w:vertAlign w:val="superscript"/>
        </w:rPr>
        <w:t>5]</w:t>
      </w:r>
      <w:r w:rsidR="00D22444" w:rsidRPr="003E29CF">
        <w:rPr>
          <w:rFonts w:ascii="Book Antiqua" w:eastAsia="Book Antiqua" w:hAnsi="Book Antiqua" w:cs="Book Antiqua"/>
          <w:color w:val="000000"/>
        </w:rPr>
        <w:t>, but it has not been reported after arthroplasty.</w:t>
      </w:r>
    </w:p>
    <w:p w14:paraId="6A5B1FCF" w14:textId="77777777" w:rsidR="00A77B3E" w:rsidRPr="003E29CF" w:rsidRDefault="00A77B3E" w:rsidP="003E29CF">
      <w:pPr>
        <w:spacing w:line="360" w:lineRule="auto"/>
        <w:jc w:val="both"/>
        <w:rPr>
          <w:rFonts w:ascii="Book Antiqua" w:hAnsi="Book Antiqua"/>
        </w:rPr>
      </w:pPr>
    </w:p>
    <w:p w14:paraId="44E02C27"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aps/>
          <w:color w:val="000000"/>
          <w:u w:val="single"/>
        </w:rPr>
        <w:t>CASE PRESENTATION</w:t>
      </w:r>
    </w:p>
    <w:p w14:paraId="670AB9D8"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i/>
          <w:color w:val="000000"/>
        </w:rPr>
        <w:t>Chief complaints</w:t>
      </w:r>
    </w:p>
    <w:p w14:paraId="21887FF8"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A 61-year-old woman was admitted to the hospital for "bilateral</w:t>
      </w:r>
      <w:r w:rsidRPr="003E29CF">
        <w:rPr>
          <w:rFonts w:ascii="Book Antiqua" w:eastAsia="Book Antiqua" w:hAnsi="Book Antiqua" w:cs="Book Antiqua"/>
          <w:color w:val="000000"/>
          <w:shd w:val="clear" w:color="auto" w:fill="FFFFFF"/>
        </w:rPr>
        <w:t xml:space="preserve"> osteonecrosis of the femoral head </w:t>
      </w:r>
      <w:r w:rsidRPr="003E29CF">
        <w:rPr>
          <w:rFonts w:ascii="Book Antiqua" w:eastAsia="Book Antiqua" w:hAnsi="Book Antiqua" w:cs="Book Antiqua"/>
          <w:color w:val="000000"/>
        </w:rPr>
        <w:t>(ONFH) for 1 year after long-term use of glucocorticoids".</w:t>
      </w:r>
    </w:p>
    <w:p w14:paraId="0CA2012C" w14:textId="77777777" w:rsidR="00A77B3E" w:rsidRPr="003E29CF" w:rsidRDefault="00A77B3E" w:rsidP="003E29CF">
      <w:pPr>
        <w:spacing w:line="360" w:lineRule="auto"/>
        <w:jc w:val="both"/>
        <w:rPr>
          <w:rFonts w:ascii="Book Antiqua" w:hAnsi="Book Antiqua"/>
        </w:rPr>
      </w:pPr>
    </w:p>
    <w:p w14:paraId="3E13B1AD"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i/>
          <w:color w:val="000000"/>
        </w:rPr>
        <w:t>History of present illness</w:t>
      </w:r>
    </w:p>
    <w:p w14:paraId="149418A3"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The patient was diagnosed with bilateral ONFH (Figure 1A and B) one year prior because of the long-term use of glucocorticoids. When the patient was admitted to the hospital, the control of the primary disease was stable (Figure 2A). She underwent right total hip arthroplasty (Figure 1C and D) in the </w:t>
      </w:r>
      <w:proofErr w:type="spellStart"/>
      <w:r w:rsidRPr="003E29CF">
        <w:rPr>
          <w:rFonts w:ascii="Book Antiqua" w:eastAsia="Book Antiqua" w:hAnsi="Book Antiqua" w:cs="Book Antiqua"/>
          <w:color w:val="000000"/>
        </w:rPr>
        <w:t>orthopaedic</w:t>
      </w:r>
      <w:proofErr w:type="spellEnd"/>
      <w:r w:rsidRPr="003E29CF">
        <w:rPr>
          <w:rFonts w:ascii="Book Antiqua" w:eastAsia="Book Antiqua" w:hAnsi="Book Antiqua" w:cs="Book Antiqua"/>
          <w:color w:val="000000"/>
        </w:rPr>
        <w:t xml:space="preserve"> department. Hydrocortisone (50 mg) was administered through intravenous drip</w:t>
      </w:r>
      <w:r w:rsidR="002A197B" w:rsidRPr="003E29CF">
        <w:rPr>
          <w:rFonts w:ascii="Book Antiqua" w:eastAsia="Book Antiqua" w:hAnsi="Book Antiqua" w:cs="Book Antiqua"/>
          <w:color w:val="000000"/>
        </w:rPr>
        <w:t xml:space="preserve"> 1 d</w:t>
      </w:r>
      <w:r w:rsidRPr="003E29CF">
        <w:rPr>
          <w:rFonts w:ascii="Book Antiqua" w:eastAsia="Book Antiqua" w:hAnsi="Book Antiqua" w:cs="Book Antiqua"/>
          <w:color w:val="000000"/>
        </w:rPr>
        <w:t xml:space="preserve"> before, duri</w:t>
      </w:r>
      <w:r w:rsidR="002A197B" w:rsidRPr="003E29CF">
        <w:rPr>
          <w:rFonts w:ascii="Book Antiqua" w:eastAsia="Book Antiqua" w:hAnsi="Book Antiqua" w:cs="Book Antiqua"/>
          <w:color w:val="000000"/>
        </w:rPr>
        <w:t>ng, immediately after, and 1 d</w:t>
      </w:r>
      <w:r w:rsidRPr="003E29CF">
        <w:rPr>
          <w:rFonts w:ascii="Book Antiqua" w:eastAsia="Book Antiqua" w:hAnsi="Book Antiqua" w:cs="Book Antiqua"/>
          <w:color w:val="000000"/>
        </w:rPr>
        <w:t xml:space="preserve"> after the operation. The patient resumed 8</w:t>
      </w:r>
      <w:r w:rsidR="002A197B" w:rsidRPr="003E29CF">
        <w:rPr>
          <w:rFonts w:ascii="Book Antiqua" w:hAnsi="Book Antiqua" w:cs="Book Antiqua"/>
          <w:color w:val="000000"/>
          <w:lang w:eastAsia="zh-CN"/>
        </w:rPr>
        <w:t xml:space="preserve"> </w:t>
      </w:r>
      <w:r w:rsidRPr="003E29CF">
        <w:rPr>
          <w:rFonts w:ascii="Book Antiqua" w:eastAsia="Book Antiqua" w:hAnsi="Book Antiqua" w:cs="Book Antiqua"/>
          <w:color w:val="000000"/>
        </w:rPr>
        <w:t>mg of oral methylprednisolone on the second postoperative day. On the fifth day after surgery, the patient suddenly developed dyspnea when walking, accompanied by chest tightness, palpitation, and blood in the sputum.</w:t>
      </w:r>
    </w:p>
    <w:p w14:paraId="1081D014" w14:textId="77777777" w:rsidR="00A77B3E" w:rsidRPr="003E29CF" w:rsidRDefault="00A77B3E" w:rsidP="003E29CF">
      <w:pPr>
        <w:spacing w:line="360" w:lineRule="auto"/>
        <w:jc w:val="both"/>
        <w:rPr>
          <w:rFonts w:ascii="Book Antiqua" w:hAnsi="Book Antiqua"/>
        </w:rPr>
      </w:pPr>
    </w:p>
    <w:p w14:paraId="5F183ED8"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i/>
          <w:color w:val="000000"/>
        </w:rPr>
        <w:t>History of past illness</w:t>
      </w:r>
    </w:p>
    <w:p w14:paraId="402FCB6C"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The patient had a history of anti-</w:t>
      </w:r>
      <w:r w:rsidR="002A197B" w:rsidRPr="003E29CF">
        <w:rPr>
          <w:rFonts w:ascii="Book Antiqua" w:eastAsia="Book Antiqua" w:hAnsi="Book Antiqua" w:cs="Book Antiqua"/>
          <w:color w:val="000000"/>
        </w:rPr>
        <w:t>melanoma differentiation-associated gene 5 (MDA5)</w:t>
      </w:r>
      <w:r w:rsidRPr="003E29CF">
        <w:rPr>
          <w:rFonts w:ascii="Book Antiqua" w:eastAsia="Book Antiqua" w:hAnsi="Book Antiqua" w:cs="Book Antiqua"/>
          <w:color w:val="000000"/>
        </w:rPr>
        <w:t>-positive dermatomyositis and interstitial pneumonia for 3 years. She had was administered 8 mg of methylprednisolone daily and 50 mg of cyclosporine every 12 h to control her condition.</w:t>
      </w:r>
    </w:p>
    <w:p w14:paraId="049BB7BE" w14:textId="77777777" w:rsidR="00A77B3E" w:rsidRPr="003E29CF" w:rsidRDefault="00A77B3E" w:rsidP="003E29CF">
      <w:pPr>
        <w:spacing w:line="360" w:lineRule="auto"/>
        <w:jc w:val="both"/>
        <w:rPr>
          <w:rFonts w:ascii="Book Antiqua" w:hAnsi="Book Antiqua"/>
        </w:rPr>
      </w:pPr>
    </w:p>
    <w:p w14:paraId="64E4AEC4"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i/>
          <w:color w:val="000000"/>
        </w:rPr>
        <w:t>Personal and family history</w:t>
      </w:r>
    </w:p>
    <w:p w14:paraId="34117EA1"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lastRenderedPageBreak/>
        <w:t>She was born in Shenyang and has lived there almost all her life. The patient’s living conditions were good, and she has</w:t>
      </w:r>
      <w:r w:rsidRPr="003E29CF">
        <w:rPr>
          <w:rFonts w:ascii="Book Antiqua" w:eastAsia="Book Antiqua" w:hAnsi="Book Antiqua" w:cs="Book Antiqua"/>
          <w:color w:val="000000"/>
          <w:shd w:val="clear" w:color="auto" w:fill="FFFFFF"/>
        </w:rPr>
        <w:t xml:space="preserve"> </w:t>
      </w:r>
      <w:r w:rsidRPr="003E29CF">
        <w:rPr>
          <w:rFonts w:ascii="Book Antiqua" w:eastAsia="Book Antiqua" w:hAnsi="Book Antiqua" w:cs="Book Antiqua"/>
          <w:color w:val="000000"/>
        </w:rPr>
        <w:t>no bad personal habits or customs. Her parents have both died.</w:t>
      </w:r>
    </w:p>
    <w:p w14:paraId="1E33AFC5" w14:textId="77777777" w:rsidR="00A77B3E" w:rsidRPr="003E29CF" w:rsidRDefault="00A77B3E" w:rsidP="003E29CF">
      <w:pPr>
        <w:spacing w:line="360" w:lineRule="auto"/>
        <w:jc w:val="both"/>
        <w:rPr>
          <w:rFonts w:ascii="Book Antiqua" w:hAnsi="Book Antiqua"/>
        </w:rPr>
      </w:pPr>
    </w:p>
    <w:p w14:paraId="3FEAE4C5"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i/>
          <w:color w:val="000000"/>
        </w:rPr>
        <w:t>Physical examination</w:t>
      </w:r>
    </w:p>
    <w:p w14:paraId="315728FE"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The patient's temperature was 38.3 °C. She had tachypnea (respiratory rate: 30 breaths/min) and tachycardia (heart rate: 115 beats/min). Her blood pressure was 126/78 mmHg, and her blood oxygen saturation was 86%. She was conscious and able to answer questions correctly. Heart sounds and abdominal examinations were normal, and there was no increase in lower extremity edema and facial rash.</w:t>
      </w:r>
    </w:p>
    <w:p w14:paraId="77CC606D" w14:textId="77777777" w:rsidR="00A77B3E" w:rsidRPr="003E29CF" w:rsidRDefault="00A77B3E" w:rsidP="003E29CF">
      <w:pPr>
        <w:spacing w:line="360" w:lineRule="auto"/>
        <w:jc w:val="both"/>
        <w:rPr>
          <w:rFonts w:ascii="Book Antiqua" w:hAnsi="Book Antiqua"/>
        </w:rPr>
      </w:pPr>
    </w:p>
    <w:p w14:paraId="769C32BA"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i/>
          <w:color w:val="000000"/>
        </w:rPr>
        <w:t>Laboratory examinations</w:t>
      </w:r>
    </w:p>
    <w:p w14:paraId="6152F098"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Laboratory tests showed a high </w:t>
      </w:r>
      <w:r w:rsidR="002A197B" w:rsidRPr="003E29CF">
        <w:rPr>
          <w:rFonts w:ascii="Book Antiqua" w:eastAsia="Book Antiqua" w:hAnsi="Book Antiqua" w:cs="Book Antiqua"/>
          <w:color w:val="000000"/>
        </w:rPr>
        <w:t>white blood counts (WBC)</w:t>
      </w:r>
      <w:r w:rsidRPr="003E29CF">
        <w:rPr>
          <w:rFonts w:ascii="Book Antiqua" w:eastAsia="Book Antiqua" w:hAnsi="Book Antiqua" w:cs="Book Antiqua"/>
          <w:color w:val="000000"/>
        </w:rPr>
        <w:t xml:space="preserve"> count of 16.14 × 10</w:t>
      </w:r>
      <w:r w:rsidRPr="003E29CF">
        <w:rPr>
          <w:rFonts w:ascii="Book Antiqua" w:eastAsia="Book Antiqua" w:hAnsi="Book Antiqua" w:cs="Book Antiqua"/>
          <w:color w:val="000000"/>
          <w:vertAlign w:val="superscript"/>
        </w:rPr>
        <w:t>9</w:t>
      </w:r>
      <w:r w:rsidRPr="003E29CF">
        <w:rPr>
          <w:rFonts w:ascii="Book Antiqua" w:eastAsia="Book Antiqua" w:hAnsi="Book Antiqua" w:cs="Book Antiqua"/>
          <w:color w:val="000000"/>
        </w:rPr>
        <w:t>/L, a high absolute lymphocyte count (ALC) of 0.81 × 10</w:t>
      </w:r>
      <w:r w:rsidRPr="003E29CF">
        <w:rPr>
          <w:rFonts w:ascii="Book Antiqua" w:eastAsia="Book Antiqua" w:hAnsi="Book Antiqua" w:cs="Book Antiqua"/>
          <w:color w:val="000000"/>
          <w:vertAlign w:val="superscript"/>
        </w:rPr>
        <w:t>9</w:t>
      </w:r>
      <w:r w:rsidRPr="003E29CF">
        <w:rPr>
          <w:rFonts w:ascii="Book Antiqua" w:eastAsia="Book Antiqua" w:hAnsi="Book Antiqua" w:cs="Book Antiqua"/>
          <w:color w:val="000000"/>
        </w:rPr>
        <w:t xml:space="preserve">/L, a high </w:t>
      </w:r>
      <w:r w:rsidR="002A197B" w:rsidRPr="003E29CF">
        <w:rPr>
          <w:rFonts w:ascii="Book Antiqua" w:eastAsia="Book Antiqua" w:hAnsi="Book Antiqua" w:cs="Book Antiqua"/>
          <w:color w:val="000000"/>
        </w:rPr>
        <w:t>C-reactive protein (CRP)</w:t>
      </w:r>
      <w:r w:rsidRPr="003E29CF">
        <w:rPr>
          <w:rFonts w:ascii="Book Antiqua" w:eastAsia="Book Antiqua" w:hAnsi="Book Antiqua" w:cs="Book Antiqua"/>
          <w:color w:val="000000"/>
        </w:rPr>
        <w:t xml:space="preserve"> level of 7.54 mg/dL, a high erythrocyte sedimentation rate of 75 mm/h, and a normal creatinine level of 85.9 </w:t>
      </w:r>
      <w:proofErr w:type="spellStart"/>
      <w:r w:rsidRPr="003E29CF">
        <w:rPr>
          <w:rFonts w:ascii="Book Antiqua" w:eastAsia="Book Antiqua" w:hAnsi="Book Antiqua" w:cs="Book Antiqua"/>
          <w:color w:val="000000"/>
        </w:rPr>
        <w:t>μmol</w:t>
      </w:r>
      <w:proofErr w:type="spellEnd"/>
      <w:r w:rsidRPr="003E29CF">
        <w:rPr>
          <w:rFonts w:ascii="Book Antiqua" w:eastAsia="Book Antiqua" w:hAnsi="Book Antiqua" w:cs="Book Antiqua"/>
          <w:color w:val="000000"/>
        </w:rPr>
        <w:t>/L. The results of arterial blood gas analysis showed the following: pH 7.49, PaCO</w:t>
      </w:r>
      <w:r w:rsidRPr="003E29CF">
        <w:rPr>
          <w:rFonts w:ascii="Book Antiqua" w:eastAsia="Book Antiqua" w:hAnsi="Book Antiqua" w:cs="Book Antiqua"/>
          <w:color w:val="000000"/>
          <w:vertAlign w:val="subscript"/>
        </w:rPr>
        <w:t>2</w:t>
      </w:r>
      <w:r w:rsidRPr="003E29CF">
        <w:rPr>
          <w:rFonts w:ascii="Book Antiqua" w:eastAsia="Book Antiqua" w:hAnsi="Book Antiqua" w:cs="Book Antiqua"/>
          <w:color w:val="000000"/>
        </w:rPr>
        <w:t xml:space="preserve"> of 32 mmHg, PaO</w:t>
      </w:r>
      <w:r w:rsidRPr="003E29CF">
        <w:rPr>
          <w:rFonts w:ascii="Book Antiqua" w:eastAsia="Book Antiqua" w:hAnsi="Book Antiqua" w:cs="Book Antiqua"/>
          <w:color w:val="000000"/>
          <w:vertAlign w:val="subscript"/>
        </w:rPr>
        <w:t>2</w:t>
      </w:r>
      <w:r w:rsidRPr="003E29CF">
        <w:rPr>
          <w:rFonts w:ascii="Book Antiqua" w:eastAsia="Book Antiqua" w:hAnsi="Book Antiqua" w:cs="Book Antiqua"/>
          <w:color w:val="000000"/>
        </w:rPr>
        <w:t xml:space="preserve"> of 47 mmHg, HCO</w:t>
      </w:r>
      <w:r w:rsidRPr="003E29CF">
        <w:rPr>
          <w:rFonts w:ascii="Book Antiqua" w:eastAsia="Book Antiqua" w:hAnsi="Book Antiqua" w:cs="Book Antiqua"/>
          <w:color w:val="000000"/>
          <w:vertAlign w:val="subscript"/>
        </w:rPr>
        <w:t>3</w:t>
      </w:r>
      <w:r w:rsidRPr="003E29CF">
        <w:rPr>
          <w:rFonts w:ascii="Book Antiqua" w:eastAsia="Book Antiqua" w:hAnsi="Book Antiqua" w:cs="Book Antiqua"/>
          <w:color w:val="000000"/>
          <w:vertAlign w:val="superscript"/>
        </w:rPr>
        <w:t xml:space="preserve">- </w:t>
      </w:r>
      <w:r w:rsidRPr="003E29CF">
        <w:rPr>
          <w:rFonts w:ascii="Book Antiqua" w:eastAsia="Book Antiqua" w:hAnsi="Book Antiqua" w:cs="Book Antiqua"/>
          <w:color w:val="000000"/>
        </w:rPr>
        <w:t>of</w:t>
      </w:r>
      <w:r w:rsidRPr="003E29CF">
        <w:rPr>
          <w:rFonts w:ascii="Book Antiqua" w:eastAsia="Book Antiqua" w:hAnsi="Book Antiqua" w:cs="Book Antiqua"/>
          <w:color w:val="000000"/>
          <w:vertAlign w:val="superscript"/>
        </w:rPr>
        <w:t xml:space="preserve"> </w:t>
      </w:r>
      <w:r w:rsidRPr="003E29CF">
        <w:rPr>
          <w:rFonts w:ascii="Book Antiqua" w:eastAsia="Book Antiqua" w:hAnsi="Book Antiqua" w:cs="Book Antiqua"/>
          <w:color w:val="000000"/>
        </w:rPr>
        <w:t>26 mmol/L, BE of 2.1 mmol/L, and Lac of 1.5 mmol/L.</w:t>
      </w:r>
    </w:p>
    <w:p w14:paraId="45E4EE21" w14:textId="77777777" w:rsidR="00A77B3E" w:rsidRPr="003E29CF" w:rsidRDefault="00A77B3E" w:rsidP="003E29CF">
      <w:pPr>
        <w:spacing w:line="360" w:lineRule="auto"/>
        <w:jc w:val="both"/>
        <w:rPr>
          <w:rFonts w:ascii="Book Antiqua" w:hAnsi="Book Antiqua"/>
        </w:rPr>
      </w:pPr>
    </w:p>
    <w:p w14:paraId="7A904BF0"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i/>
          <w:color w:val="000000"/>
        </w:rPr>
        <w:t>Imaging examinations</w:t>
      </w:r>
    </w:p>
    <w:p w14:paraId="0CBE423B"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The </w:t>
      </w:r>
      <w:r w:rsidR="00734F01" w:rsidRPr="003E29CF">
        <w:rPr>
          <w:rFonts w:ascii="Book Antiqua" w:hAnsi="Book Antiqua" w:cs="Book Antiqua"/>
          <w:bCs/>
          <w:color w:val="000000"/>
          <w:lang w:eastAsia="zh-CN"/>
        </w:rPr>
        <w:t>c</w:t>
      </w:r>
      <w:r w:rsidR="00734F01" w:rsidRPr="003E29CF">
        <w:rPr>
          <w:rFonts w:ascii="Book Antiqua" w:eastAsia="Book Antiqua" w:hAnsi="Book Antiqua" w:cs="Book Antiqua"/>
          <w:bCs/>
          <w:color w:val="000000"/>
        </w:rPr>
        <w:t>omputed tomography</w:t>
      </w:r>
      <w:r w:rsidR="00734F01" w:rsidRPr="003E29CF">
        <w:rPr>
          <w:rFonts w:ascii="Book Antiqua" w:eastAsia="Book Antiqua" w:hAnsi="Book Antiqua" w:cs="Book Antiqua"/>
          <w:color w:val="000000"/>
        </w:rPr>
        <w:t xml:space="preserve"> </w:t>
      </w:r>
      <w:r w:rsidR="00734F01" w:rsidRPr="003E29CF">
        <w:rPr>
          <w:rFonts w:ascii="Book Antiqua" w:hAnsi="Book Antiqua" w:cs="Book Antiqua"/>
          <w:color w:val="000000"/>
          <w:lang w:eastAsia="zh-CN"/>
        </w:rPr>
        <w:t>(</w:t>
      </w:r>
      <w:r w:rsidRPr="003E29CF">
        <w:rPr>
          <w:rFonts w:ascii="Book Antiqua" w:eastAsia="Book Antiqua" w:hAnsi="Book Antiqua" w:cs="Book Antiqua"/>
          <w:color w:val="000000"/>
        </w:rPr>
        <w:t>CT</w:t>
      </w:r>
      <w:r w:rsidR="00734F01"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scan (Figure 2B) showed diffuse grid shadows and ground glass shadows in both lungs, and left pleural effusion was distributed throughout the upper lobe of both lungs.</w:t>
      </w:r>
    </w:p>
    <w:p w14:paraId="79FF97A3" w14:textId="77777777" w:rsidR="00A77B3E" w:rsidRPr="003E29CF" w:rsidRDefault="00A77B3E" w:rsidP="003E29CF">
      <w:pPr>
        <w:spacing w:line="360" w:lineRule="auto"/>
        <w:jc w:val="both"/>
        <w:rPr>
          <w:rFonts w:ascii="Book Antiqua" w:hAnsi="Book Antiqua"/>
        </w:rPr>
      </w:pPr>
    </w:p>
    <w:p w14:paraId="5D694FFC"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i/>
          <w:color w:val="000000"/>
        </w:rPr>
        <w:t>Further diagnostic work-up</w:t>
      </w:r>
    </w:p>
    <w:p w14:paraId="2C2E557C" w14:textId="77777777" w:rsidR="00A77B3E" w:rsidRPr="003E29CF" w:rsidRDefault="008E35CC" w:rsidP="003E29CF">
      <w:pPr>
        <w:spacing w:line="360" w:lineRule="auto"/>
        <w:jc w:val="both"/>
        <w:rPr>
          <w:rFonts w:ascii="Book Antiqua" w:hAnsi="Book Antiqua"/>
        </w:rPr>
      </w:pPr>
      <w:r w:rsidRPr="003E29CF">
        <w:rPr>
          <w:rFonts w:ascii="Book Antiqua" w:eastAsia="Book Antiqua" w:hAnsi="Book Antiqua" w:cs="Book Antiqua"/>
          <w:bCs/>
          <w:color w:val="000000"/>
        </w:rPr>
        <w:t>Polymerase chain reaction</w:t>
      </w:r>
      <w:r w:rsidRPr="003E29CF">
        <w:rPr>
          <w:rFonts w:ascii="Book Antiqua" w:eastAsia="Book Antiqua" w:hAnsi="Book Antiqua" w:cs="Book Antiqua"/>
          <w:color w:val="000000"/>
        </w:rPr>
        <w:t xml:space="preserve"> </w:t>
      </w:r>
      <w:r w:rsidRPr="003E29CF">
        <w:rPr>
          <w:rFonts w:ascii="Book Antiqua" w:hAnsi="Book Antiqua" w:cs="Book Antiqua"/>
          <w:color w:val="000000"/>
          <w:lang w:eastAsia="zh-CN"/>
        </w:rPr>
        <w:t>(</w:t>
      </w:r>
      <w:r w:rsidR="00D22444" w:rsidRPr="003E29CF">
        <w:rPr>
          <w:rFonts w:ascii="Book Antiqua" w:eastAsia="Book Antiqua" w:hAnsi="Book Antiqua" w:cs="Book Antiqua"/>
          <w:color w:val="000000"/>
        </w:rPr>
        <w:t>PCR</w:t>
      </w:r>
      <w:r w:rsidRPr="003E29CF">
        <w:rPr>
          <w:rFonts w:ascii="Book Antiqua" w:hAnsi="Book Antiqua" w:cs="Book Antiqua"/>
          <w:color w:val="000000"/>
          <w:lang w:eastAsia="zh-CN"/>
        </w:rPr>
        <w:t>)</w:t>
      </w:r>
      <w:r w:rsidR="00D22444" w:rsidRPr="003E29CF">
        <w:rPr>
          <w:rFonts w:ascii="Book Antiqua" w:eastAsia="Book Antiqua" w:hAnsi="Book Antiqua" w:cs="Book Antiqua"/>
          <w:color w:val="000000"/>
        </w:rPr>
        <w:t xml:space="preserve"> testing of </w:t>
      </w:r>
      <w:r w:rsidR="002C3B05" w:rsidRPr="003E29CF">
        <w:rPr>
          <w:rFonts w:ascii="Book Antiqua" w:eastAsia="Book Antiqua" w:hAnsi="Book Antiqua" w:cs="Book Antiqua"/>
          <w:color w:val="000000"/>
        </w:rPr>
        <w:t>bronchoalveolar lavage fluid (BALF)</w:t>
      </w:r>
      <w:r w:rsidR="00D22444" w:rsidRPr="003E29CF">
        <w:rPr>
          <w:rFonts w:ascii="Book Antiqua" w:eastAsia="Book Antiqua" w:hAnsi="Book Antiqua" w:cs="Book Antiqua"/>
          <w:color w:val="000000"/>
        </w:rPr>
        <w:t xml:space="preserve"> was positive for </w:t>
      </w:r>
      <w:r w:rsidR="00D22444" w:rsidRPr="003E29CF">
        <w:rPr>
          <w:rFonts w:ascii="Book Antiqua" w:eastAsia="Book Antiqua" w:hAnsi="Book Antiqua" w:cs="Book Antiqua"/>
          <w:i/>
          <w:iCs/>
          <w:color w:val="000000"/>
        </w:rPr>
        <w:t xml:space="preserve">Pneumocystis </w:t>
      </w:r>
      <w:proofErr w:type="spellStart"/>
      <w:r w:rsidR="00D22444" w:rsidRPr="003E29CF">
        <w:rPr>
          <w:rFonts w:ascii="Book Antiqua" w:eastAsia="Book Antiqua" w:hAnsi="Book Antiqua" w:cs="Book Antiqua"/>
          <w:i/>
          <w:iCs/>
          <w:color w:val="000000"/>
        </w:rPr>
        <w:t>jiroveci</w:t>
      </w:r>
      <w:proofErr w:type="spellEnd"/>
      <w:r w:rsidR="00D22444" w:rsidRPr="003E29CF">
        <w:rPr>
          <w:rFonts w:ascii="Book Antiqua" w:eastAsia="Book Antiqua" w:hAnsi="Book Antiqua" w:cs="Book Antiqua"/>
          <w:color w:val="000000"/>
        </w:rPr>
        <w:t>.</w:t>
      </w:r>
    </w:p>
    <w:p w14:paraId="08922ED9" w14:textId="77777777" w:rsidR="00A77B3E" w:rsidRPr="003E29CF" w:rsidRDefault="00A77B3E" w:rsidP="003E29CF">
      <w:pPr>
        <w:spacing w:line="360" w:lineRule="auto"/>
        <w:jc w:val="both"/>
        <w:rPr>
          <w:rFonts w:ascii="Book Antiqua" w:hAnsi="Book Antiqua"/>
        </w:rPr>
      </w:pPr>
    </w:p>
    <w:p w14:paraId="6B1BE22B"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aps/>
          <w:color w:val="000000"/>
          <w:u w:val="single"/>
        </w:rPr>
        <w:t>FINAL DIAGNOSIS</w:t>
      </w:r>
    </w:p>
    <w:p w14:paraId="27C07353"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lastRenderedPageBreak/>
        <w:t>The patient was eventually diagnosed with PJP.</w:t>
      </w:r>
    </w:p>
    <w:p w14:paraId="1D14F99E" w14:textId="77777777" w:rsidR="00A77B3E" w:rsidRPr="003E29CF" w:rsidRDefault="00A77B3E" w:rsidP="003E29CF">
      <w:pPr>
        <w:spacing w:line="360" w:lineRule="auto"/>
        <w:jc w:val="both"/>
        <w:rPr>
          <w:rFonts w:ascii="Book Antiqua" w:hAnsi="Book Antiqua"/>
        </w:rPr>
      </w:pPr>
    </w:p>
    <w:p w14:paraId="48B8DA4B"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aps/>
          <w:color w:val="000000"/>
          <w:u w:val="single"/>
        </w:rPr>
        <w:t>TREATMENT</w:t>
      </w:r>
    </w:p>
    <w:p w14:paraId="769B5C6A"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Considering severe pneumonia, the patient was transferred to the respiratory </w:t>
      </w:r>
      <w:r w:rsidR="00BB3CF2" w:rsidRPr="003E29CF">
        <w:rPr>
          <w:rFonts w:ascii="Book Antiqua" w:eastAsia="Book Antiqua" w:hAnsi="Book Antiqua" w:cs="Book Antiqua"/>
          <w:color w:val="000000"/>
        </w:rPr>
        <w:t>intensive care units</w:t>
      </w:r>
      <w:r w:rsidRPr="003E29CF">
        <w:rPr>
          <w:rFonts w:ascii="Book Antiqua" w:eastAsia="Book Antiqua" w:hAnsi="Book Antiqua" w:cs="Book Antiqua"/>
          <w:color w:val="000000"/>
        </w:rPr>
        <w:t xml:space="preserve"> for further treatment. Noninvasive mechanical ventilation and high-flow oxygen inhalation were administered, and SpO</w:t>
      </w:r>
      <w:r w:rsidRPr="003E29CF">
        <w:rPr>
          <w:rFonts w:ascii="Book Antiqua" w:eastAsia="Book Antiqua" w:hAnsi="Book Antiqua" w:cs="Book Antiqua"/>
          <w:color w:val="000000"/>
          <w:vertAlign w:val="subscript"/>
        </w:rPr>
        <w:t>2</w:t>
      </w:r>
      <w:r w:rsidRPr="003E29CF">
        <w:rPr>
          <w:rFonts w:ascii="Book Antiqua" w:eastAsia="Book Antiqua" w:hAnsi="Book Antiqua" w:cs="Book Antiqua"/>
          <w:color w:val="000000"/>
        </w:rPr>
        <w:t xml:space="preserve"> was maintained at 98%-100%. She was administered 1.2 g of oral </w:t>
      </w:r>
      <w:r w:rsidR="002C3B05" w:rsidRPr="003E29CF">
        <w:rPr>
          <w:rFonts w:ascii="Book Antiqua" w:eastAsia="Book Antiqua" w:hAnsi="Book Antiqua" w:cs="Book Antiqua"/>
          <w:color w:val="000000"/>
        </w:rPr>
        <w:t>trimethoprim-sulfamethoxazole (TMP-SMX)</w:t>
      </w:r>
      <w:r w:rsidR="00181AD0" w:rsidRPr="003E29CF">
        <w:rPr>
          <w:rFonts w:ascii="Book Antiqua" w:eastAsia="Book Antiqua" w:hAnsi="Book Antiqua" w:cs="Book Antiqua"/>
          <w:color w:val="000000"/>
        </w:rPr>
        <w:t xml:space="preserve"> every 6 h (total of 5 d</w:t>
      </w:r>
      <w:r w:rsidRPr="003E29CF">
        <w:rPr>
          <w:rFonts w:ascii="Book Antiqua" w:eastAsia="Book Antiqua" w:hAnsi="Book Antiqua" w:cs="Book Antiqua"/>
          <w:color w:val="000000"/>
        </w:rPr>
        <w:t>), 8 mg of methylprednisolone every day, and 50 mg of cyclosporine every 12 h. On the ninth day after surgery, the mask was replaced with oxygen inhalation. The results of arterial blood gas analysis showed the following: FiO</w:t>
      </w:r>
      <w:r w:rsidRPr="003E29CF">
        <w:rPr>
          <w:rFonts w:ascii="Book Antiqua" w:eastAsia="Book Antiqua" w:hAnsi="Book Antiqua" w:cs="Book Antiqua"/>
          <w:color w:val="000000"/>
          <w:vertAlign w:val="subscript"/>
        </w:rPr>
        <w:t>2</w:t>
      </w:r>
      <w:r w:rsidRPr="003E29CF">
        <w:rPr>
          <w:rFonts w:ascii="Book Antiqua" w:eastAsia="Book Antiqua" w:hAnsi="Book Antiqua" w:cs="Book Antiqua"/>
          <w:color w:val="000000"/>
        </w:rPr>
        <w:t xml:space="preserve"> of 0.31, pH 7.465, PaCO</w:t>
      </w:r>
      <w:r w:rsidRPr="003E29CF">
        <w:rPr>
          <w:rFonts w:ascii="Book Antiqua" w:eastAsia="Book Antiqua" w:hAnsi="Book Antiqua" w:cs="Book Antiqua"/>
          <w:color w:val="000000"/>
          <w:vertAlign w:val="subscript"/>
        </w:rPr>
        <w:t>2</w:t>
      </w:r>
      <w:r w:rsidRPr="003E29CF">
        <w:rPr>
          <w:rFonts w:ascii="Book Antiqua" w:eastAsia="Book Antiqua" w:hAnsi="Book Antiqua" w:cs="Book Antiqua"/>
          <w:color w:val="000000"/>
        </w:rPr>
        <w:t xml:space="preserve"> of 36.0 mmHg, PaO</w:t>
      </w:r>
      <w:r w:rsidRPr="003E29CF">
        <w:rPr>
          <w:rFonts w:ascii="Book Antiqua" w:eastAsia="Book Antiqua" w:hAnsi="Book Antiqua" w:cs="Book Antiqua"/>
          <w:color w:val="000000"/>
          <w:vertAlign w:val="subscript"/>
        </w:rPr>
        <w:t>2</w:t>
      </w:r>
      <w:r w:rsidRPr="003E29CF">
        <w:rPr>
          <w:rFonts w:ascii="Book Antiqua" w:eastAsia="Book Antiqua" w:hAnsi="Book Antiqua" w:cs="Book Antiqua"/>
          <w:color w:val="000000"/>
        </w:rPr>
        <w:t xml:space="preserve"> of 145 mmHg, HCO</w:t>
      </w:r>
      <w:r w:rsidRPr="003E29CF">
        <w:rPr>
          <w:rFonts w:ascii="Book Antiqua" w:eastAsia="Book Antiqua" w:hAnsi="Book Antiqua" w:cs="Book Antiqua"/>
          <w:color w:val="000000"/>
          <w:vertAlign w:val="subscript"/>
        </w:rPr>
        <w:t>3</w:t>
      </w:r>
      <w:r w:rsidRPr="003E29CF">
        <w:rPr>
          <w:rFonts w:ascii="Book Antiqua" w:eastAsia="Book Antiqua" w:hAnsi="Book Antiqua" w:cs="Book Antiqua"/>
          <w:color w:val="000000"/>
          <w:vertAlign w:val="superscript"/>
        </w:rPr>
        <w:t xml:space="preserve">- </w:t>
      </w:r>
      <w:r w:rsidRPr="003E29CF">
        <w:rPr>
          <w:rFonts w:ascii="Book Antiqua" w:eastAsia="Book Antiqua" w:hAnsi="Book Antiqua" w:cs="Book Antiqua"/>
          <w:color w:val="000000"/>
        </w:rPr>
        <w:t>of</w:t>
      </w:r>
      <w:r w:rsidRPr="003E29CF">
        <w:rPr>
          <w:rFonts w:ascii="Book Antiqua" w:eastAsia="Book Antiqua" w:hAnsi="Book Antiqua" w:cs="Book Antiqua"/>
          <w:color w:val="000000"/>
          <w:vertAlign w:val="superscript"/>
        </w:rPr>
        <w:t xml:space="preserve"> </w:t>
      </w:r>
      <w:r w:rsidRPr="003E29CF">
        <w:rPr>
          <w:rFonts w:ascii="Book Antiqua" w:eastAsia="Book Antiqua" w:hAnsi="Book Antiqua" w:cs="Book Antiqua"/>
          <w:color w:val="000000"/>
        </w:rPr>
        <w:t>26.5 mmol/L, BE of 2.1 mmol/L, Lac of 0.8 mmol/L, SaO</w:t>
      </w:r>
      <w:r w:rsidRPr="003E29CF">
        <w:rPr>
          <w:rFonts w:ascii="Book Antiqua" w:eastAsia="Book Antiqua" w:hAnsi="Book Antiqua" w:cs="Book Antiqua"/>
          <w:color w:val="000000"/>
          <w:vertAlign w:val="subscript"/>
        </w:rPr>
        <w:t xml:space="preserve">2 </w:t>
      </w:r>
      <w:r w:rsidRPr="003E29CF">
        <w:rPr>
          <w:rFonts w:ascii="Book Antiqua" w:eastAsia="Book Antiqua" w:hAnsi="Book Antiqua" w:cs="Book Antiqua"/>
          <w:color w:val="000000"/>
        </w:rPr>
        <w:t xml:space="preserve">of 98.0%, and an oxygenation index of 467 mmHg. </w:t>
      </w:r>
      <w:proofErr w:type="spellStart"/>
      <w:r w:rsidRPr="003E29CF">
        <w:rPr>
          <w:rFonts w:ascii="Book Antiqua" w:eastAsia="Book Antiqua" w:hAnsi="Book Antiqua" w:cs="Book Antiqua"/>
          <w:color w:val="000000"/>
        </w:rPr>
        <w:t>Ambroxol</w:t>
      </w:r>
      <w:proofErr w:type="spellEnd"/>
      <w:r w:rsidRPr="003E29CF">
        <w:rPr>
          <w:rFonts w:ascii="Book Antiqua" w:eastAsia="Book Antiqua" w:hAnsi="Book Antiqua" w:cs="Book Antiqua"/>
          <w:color w:val="000000"/>
        </w:rPr>
        <w:t xml:space="preserve"> hydrochloride (60 mg) was administered intravenously every day for </w:t>
      </w:r>
      <w:r w:rsidR="00181AD0" w:rsidRPr="003E29CF">
        <w:rPr>
          <w:rFonts w:ascii="Book Antiqua" w:eastAsia="Book Antiqua" w:hAnsi="Book Antiqua" w:cs="Book Antiqua"/>
          <w:color w:val="000000"/>
        </w:rPr>
        <w:t>3 d</w:t>
      </w:r>
      <w:r w:rsidRPr="003E29CF">
        <w:rPr>
          <w:rFonts w:ascii="Book Antiqua" w:eastAsia="Book Antiqua" w:hAnsi="Book Antiqua" w:cs="Book Antiqua"/>
          <w:color w:val="000000"/>
        </w:rPr>
        <w:t xml:space="preserve">. On the 11th day after surgery, oxygen inhalation was changed to a nasal cannula. The WBC count and ALC were normal, the CRP level was 1.72 mg/dL, and the creatinine level was 99.6 </w:t>
      </w:r>
      <w:proofErr w:type="spellStart"/>
      <w:r w:rsidRPr="003E29CF">
        <w:rPr>
          <w:rFonts w:ascii="Book Antiqua" w:eastAsia="Book Antiqua" w:hAnsi="Book Antiqua" w:cs="Book Antiqua"/>
          <w:color w:val="000000"/>
        </w:rPr>
        <w:t>μmol</w:t>
      </w:r>
      <w:proofErr w:type="spellEnd"/>
      <w:r w:rsidRPr="003E29CF">
        <w:rPr>
          <w:rFonts w:ascii="Book Antiqua" w:eastAsia="Book Antiqua" w:hAnsi="Book Antiqua" w:cs="Book Antiqua"/>
          <w:color w:val="000000"/>
        </w:rPr>
        <w:t xml:space="preserve">/L. The CT scan (Figure 2C) showed ground glass and mesh shadows in both lungs, which were significantly reduced compared with the onset. TMP-SMX was adjusted to </w:t>
      </w:r>
      <w:r w:rsidR="00181AD0" w:rsidRPr="003E29CF">
        <w:rPr>
          <w:rFonts w:ascii="Book Antiqua" w:eastAsia="Book Antiqua" w:hAnsi="Book Antiqua" w:cs="Book Antiqua"/>
          <w:color w:val="000000"/>
        </w:rPr>
        <w:t>0.8 g every 6 h (total of 5 d</w:t>
      </w:r>
      <w:r w:rsidRPr="003E29CF">
        <w:rPr>
          <w:rFonts w:ascii="Book Antiqua" w:eastAsia="Book Antiqua" w:hAnsi="Book Antiqua" w:cs="Book Antiqua"/>
          <w:color w:val="000000"/>
        </w:rPr>
        <w:t>), and cyclosporine was stopped.</w:t>
      </w:r>
    </w:p>
    <w:p w14:paraId="4135414C" w14:textId="77777777" w:rsidR="00A77B3E" w:rsidRPr="003E29CF" w:rsidRDefault="00A77B3E" w:rsidP="003E29CF">
      <w:pPr>
        <w:spacing w:line="360" w:lineRule="auto"/>
        <w:jc w:val="both"/>
        <w:rPr>
          <w:rFonts w:ascii="Book Antiqua" w:hAnsi="Book Antiqua"/>
        </w:rPr>
      </w:pPr>
    </w:p>
    <w:p w14:paraId="3316E4F1"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aps/>
          <w:color w:val="000000"/>
          <w:u w:val="single"/>
        </w:rPr>
        <w:t>OUTCOME AND FOLLOW-UP</w:t>
      </w:r>
    </w:p>
    <w:p w14:paraId="1059AD59"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On the 16</w:t>
      </w:r>
      <w:r w:rsidRPr="003E29CF">
        <w:rPr>
          <w:rFonts w:ascii="Book Antiqua" w:eastAsia="Book Antiqua" w:hAnsi="Book Antiqua" w:cs="Book Antiqua"/>
          <w:color w:val="000000"/>
          <w:vertAlign w:val="superscript"/>
        </w:rPr>
        <w:t>th</w:t>
      </w:r>
      <w:r w:rsidRPr="003E29CF">
        <w:rPr>
          <w:rFonts w:ascii="Book Antiqua" w:eastAsia="Book Antiqua" w:hAnsi="Book Antiqua" w:cs="Book Antiqua"/>
          <w:color w:val="000000"/>
        </w:rPr>
        <w:t xml:space="preserve"> day after surgery, the WBC, CRP, ALC, and creatinine levels were normal. The results of arterial blood gas analysis without oxygen inhalation showed the following: pH 7.438, PaCO</w:t>
      </w:r>
      <w:r w:rsidRPr="003E29CF">
        <w:rPr>
          <w:rFonts w:ascii="Book Antiqua" w:eastAsia="Book Antiqua" w:hAnsi="Book Antiqua" w:cs="Book Antiqua"/>
          <w:color w:val="000000"/>
          <w:vertAlign w:val="subscript"/>
        </w:rPr>
        <w:t>2</w:t>
      </w:r>
      <w:r w:rsidRPr="003E29CF">
        <w:rPr>
          <w:rFonts w:ascii="Book Antiqua" w:eastAsia="Book Antiqua" w:hAnsi="Book Antiqua" w:cs="Book Antiqua"/>
          <w:color w:val="000000"/>
        </w:rPr>
        <w:t xml:space="preserve"> of 33.1 mmHg, PaO</w:t>
      </w:r>
      <w:r w:rsidRPr="003E29CF">
        <w:rPr>
          <w:rFonts w:ascii="Book Antiqua" w:eastAsia="Book Antiqua" w:hAnsi="Book Antiqua" w:cs="Book Antiqua"/>
          <w:color w:val="000000"/>
          <w:vertAlign w:val="subscript"/>
        </w:rPr>
        <w:t>2</w:t>
      </w:r>
      <w:r w:rsidRPr="003E29CF">
        <w:rPr>
          <w:rFonts w:ascii="Book Antiqua" w:eastAsia="Book Antiqua" w:hAnsi="Book Antiqua" w:cs="Book Antiqua"/>
          <w:color w:val="000000"/>
        </w:rPr>
        <w:t xml:space="preserve"> of 74.5 mmHg, HCO</w:t>
      </w:r>
      <w:r w:rsidRPr="003E29CF">
        <w:rPr>
          <w:rFonts w:ascii="Book Antiqua" w:eastAsia="Book Antiqua" w:hAnsi="Book Antiqua" w:cs="Book Antiqua"/>
          <w:color w:val="000000"/>
          <w:vertAlign w:val="subscript"/>
        </w:rPr>
        <w:t>3</w:t>
      </w:r>
      <w:r w:rsidRPr="003E29CF">
        <w:rPr>
          <w:rFonts w:ascii="Book Antiqua" w:eastAsia="Book Antiqua" w:hAnsi="Book Antiqua" w:cs="Book Antiqua"/>
          <w:color w:val="000000"/>
          <w:vertAlign w:val="superscript"/>
        </w:rPr>
        <w:t xml:space="preserve">- </w:t>
      </w:r>
      <w:r w:rsidRPr="003E29CF">
        <w:rPr>
          <w:rFonts w:ascii="Book Antiqua" w:eastAsia="Book Antiqua" w:hAnsi="Book Antiqua" w:cs="Book Antiqua"/>
          <w:color w:val="000000"/>
        </w:rPr>
        <w:t>of</w:t>
      </w:r>
      <w:r w:rsidRPr="003E29CF">
        <w:rPr>
          <w:rFonts w:ascii="Book Antiqua" w:eastAsia="Book Antiqua" w:hAnsi="Book Antiqua" w:cs="Book Antiqua"/>
          <w:color w:val="000000"/>
          <w:vertAlign w:val="superscript"/>
        </w:rPr>
        <w:t xml:space="preserve"> </w:t>
      </w:r>
      <w:r w:rsidRPr="003E29CF">
        <w:rPr>
          <w:rFonts w:ascii="Book Antiqua" w:eastAsia="Book Antiqua" w:hAnsi="Book Antiqua" w:cs="Book Antiqua"/>
          <w:color w:val="000000"/>
        </w:rPr>
        <w:t>23.4 mmol/L, BE of 1.5 mmol/L, Lac of 1.4 mmol/L, SaO</w:t>
      </w:r>
      <w:r w:rsidRPr="003E29CF">
        <w:rPr>
          <w:rFonts w:ascii="Book Antiqua" w:eastAsia="Book Antiqua" w:hAnsi="Book Antiqua" w:cs="Book Antiqua"/>
          <w:color w:val="000000"/>
          <w:vertAlign w:val="subscript"/>
        </w:rPr>
        <w:t>2</w:t>
      </w:r>
      <w:r w:rsidRPr="003E29CF">
        <w:rPr>
          <w:rFonts w:ascii="Book Antiqua" w:eastAsia="Book Antiqua" w:hAnsi="Book Antiqua" w:cs="Book Antiqua"/>
          <w:color w:val="000000"/>
        </w:rPr>
        <w:t xml:space="preserve"> of 95.6%, and an oxygenation index of 354 mmHg. The patient was discharged from the hospital and continued to take 8 mg of methylprednisolone every day and 0.8 g of TMP-SMX every 8 h. One month after surgery, cyclosporine was gradually increased to 50 mg every 12 h, and the administration of methylprednisolone (8 mg/day) and TMP-SMX (0.8 g/day) were </w:t>
      </w:r>
      <w:r w:rsidRPr="003E29CF">
        <w:rPr>
          <w:rFonts w:ascii="Book Antiqua" w:eastAsia="Book Antiqua" w:hAnsi="Book Antiqua" w:cs="Book Antiqua"/>
          <w:color w:val="000000"/>
        </w:rPr>
        <w:lastRenderedPageBreak/>
        <w:t xml:space="preserve">maintained. There was no recurrence 6 </w:t>
      </w:r>
      <w:proofErr w:type="spellStart"/>
      <w:r w:rsidRPr="003E29CF">
        <w:rPr>
          <w:rFonts w:ascii="Book Antiqua" w:eastAsia="Book Antiqua" w:hAnsi="Book Antiqua" w:cs="Book Antiqua"/>
          <w:color w:val="000000"/>
        </w:rPr>
        <w:t>mo</w:t>
      </w:r>
      <w:proofErr w:type="spellEnd"/>
      <w:r w:rsidRPr="003E29CF">
        <w:rPr>
          <w:rFonts w:ascii="Book Antiqua" w:eastAsia="Book Antiqua" w:hAnsi="Book Antiqua" w:cs="Book Antiqua"/>
          <w:color w:val="000000"/>
        </w:rPr>
        <w:t xml:space="preserve"> after surgery. The CT scan (Figure 2D) showed a significant improvement compared to the images at the time of discharge.</w:t>
      </w:r>
    </w:p>
    <w:p w14:paraId="5B5BE0DC" w14:textId="77777777" w:rsidR="00A77B3E" w:rsidRPr="003E29CF" w:rsidRDefault="00A77B3E" w:rsidP="003E29CF">
      <w:pPr>
        <w:spacing w:line="360" w:lineRule="auto"/>
        <w:jc w:val="both"/>
        <w:rPr>
          <w:rFonts w:ascii="Book Antiqua" w:hAnsi="Book Antiqua"/>
        </w:rPr>
      </w:pPr>
    </w:p>
    <w:p w14:paraId="6ECE343B"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aps/>
          <w:color w:val="000000"/>
          <w:u w:val="single"/>
        </w:rPr>
        <w:t>DISCUSSION</w:t>
      </w:r>
    </w:p>
    <w:p w14:paraId="77B6B33E"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This case posed a major challenge to the perioperative treatment and prevention of patients with autoimmune diseases and left important lessons for practice and research. First, the continued use of glucocorticoids in anti-MDA5-positive dermatomyositis patients may lead to immunosuppressive opportunistic infections. Second, surgery increases the additional conditions of immune stress and susceptibility to infection. Finally, the best management strategy for perioperative immunosuppressive therapy remains inconclusive due to a lack of evidence. Our treatment is consistent with the guidelines proposed by the American College of Rheumatology/American Association of Hip and Knee Surgeons Guideline for the Perioperative Management of Antirheumatic Medication in Patients with Rheumatic Diseases Undergoing Elective Total Hip or Total Knee </w:t>
      </w:r>
      <w:proofErr w:type="gramStart"/>
      <w:r w:rsidRPr="003E29CF">
        <w:rPr>
          <w:rFonts w:ascii="Book Antiqua" w:eastAsia="Book Antiqua" w:hAnsi="Book Antiqua" w:cs="Book Antiqua"/>
          <w:color w:val="000000"/>
        </w:rPr>
        <w:t>Arthroplasty</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6]</w:t>
      </w:r>
      <w:r w:rsidRPr="003E29CF">
        <w:rPr>
          <w:rFonts w:ascii="Book Antiqua" w:eastAsia="Book Antiqua" w:hAnsi="Book Antiqua" w:cs="Book Antiqua"/>
          <w:color w:val="000000"/>
        </w:rPr>
        <w:t>.</w:t>
      </w:r>
    </w:p>
    <w:p w14:paraId="37073C72" w14:textId="77777777" w:rsidR="00A77B3E" w:rsidRPr="003E29CF" w:rsidRDefault="00D22444" w:rsidP="009D7055">
      <w:pPr>
        <w:spacing w:line="360" w:lineRule="auto"/>
        <w:ind w:firstLineChars="200" w:firstLine="480"/>
        <w:jc w:val="both"/>
        <w:rPr>
          <w:rFonts w:ascii="Book Antiqua" w:hAnsi="Book Antiqua"/>
        </w:rPr>
      </w:pPr>
      <w:r w:rsidRPr="003E29CF">
        <w:rPr>
          <w:rFonts w:ascii="Book Antiqua" w:eastAsia="Book Antiqua" w:hAnsi="Book Antiqua" w:cs="Book Antiqua"/>
          <w:color w:val="000000"/>
        </w:rPr>
        <w:t xml:space="preserve">The severe respiratory complications of dermatomyositis pose a considerable challenge for diagnosis and treatment, and the prognosis is </w:t>
      </w:r>
      <w:proofErr w:type="gramStart"/>
      <w:r w:rsidRPr="003E29CF">
        <w:rPr>
          <w:rFonts w:ascii="Book Antiqua" w:eastAsia="Book Antiqua" w:hAnsi="Book Antiqua" w:cs="Book Antiqua"/>
          <w:color w:val="000000"/>
        </w:rPr>
        <w:t>poor</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7]</w:t>
      </w:r>
      <w:r w:rsidRPr="003E29CF">
        <w:rPr>
          <w:rFonts w:ascii="Book Antiqua" w:eastAsia="Book Antiqua" w:hAnsi="Book Antiqua" w:cs="Book Antiqua"/>
          <w:color w:val="000000"/>
        </w:rPr>
        <w:t xml:space="preserve">. Differential diagnoses include cardiac complications, respiratory muscle weakness, drug allergy, rapid progressive interstitial lung disease (RP-ILD), and severe opportunistic </w:t>
      </w:r>
      <w:proofErr w:type="gramStart"/>
      <w:r w:rsidRPr="003E29CF">
        <w:rPr>
          <w:rFonts w:ascii="Book Antiqua" w:eastAsia="Book Antiqua" w:hAnsi="Book Antiqua" w:cs="Book Antiqua"/>
          <w:color w:val="000000"/>
        </w:rPr>
        <w:t>infections</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8]</w:t>
      </w:r>
      <w:r w:rsidRPr="003E29CF">
        <w:rPr>
          <w:rFonts w:ascii="Book Antiqua" w:eastAsia="Book Antiqua" w:hAnsi="Book Antiqua" w:cs="Book Antiqua"/>
          <w:color w:val="000000"/>
        </w:rPr>
        <w:t xml:space="preserve">. In many cases, it is difficult to make a definitive diagnosis. There are several explanations for acute respiratory disease in this case. First, for patients with PJP risk factors, pneumonia, and suggestive radiographic findings, PJP should be considered. Typical radiographic features include bilateral diffuse interstitial </w:t>
      </w:r>
      <w:proofErr w:type="gramStart"/>
      <w:r w:rsidRPr="003E29CF">
        <w:rPr>
          <w:rFonts w:ascii="Book Antiqua" w:eastAsia="Book Antiqua" w:hAnsi="Book Antiqua" w:cs="Book Antiqua"/>
          <w:color w:val="000000"/>
        </w:rPr>
        <w:t>infiltration</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9]</w:t>
      </w:r>
      <w:r w:rsidRPr="003E29CF">
        <w:rPr>
          <w:rFonts w:ascii="Book Antiqua" w:eastAsia="Book Antiqua" w:hAnsi="Book Antiqua" w:cs="Book Antiqua"/>
          <w:color w:val="000000"/>
        </w:rPr>
        <w:t xml:space="preserve">. If the chest radiograph results are normal, a high-resolution CT scan may show extensive ground-glass opaque areas or cystic </w:t>
      </w:r>
      <w:proofErr w:type="gramStart"/>
      <w:r w:rsidRPr="003E29CF">
        <w:rPr>
          <w:rFonts w:ascii="Book Antiqua" w:eastAsia="Book Antiqua" w:hAnsi="Book Antiqua" w:cs="Book Antiqua"/>
          <w:color w:val="000000"/>
        </w:rPr>
        <w:t>lesions</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9]</w:t>
      </w:r>
      <w:r w:rsidRPr="003E29CF">
        <w:rPr>
          <w:rFonts w:ascii="Book Antiqua" w:eastAsia="Book Antiqua" w:hAnsi="Book Antiqua" w:cs="Book Antiqua"/>
          <w:color w:val="000000"/>
        </w:rPr>
        <w:t xml:space="preserve">. Our diagnostic method involves microbiological identification of pathogenic microorganisms when conditions permit. PCR testing of the BALF or induced sputum is necessary. Compared with HIV-infected people, the number of </w:t>
      </w:r>
      <w:r w:rsidRPr="003E29CF">
        <w:rPr>
          <w:rFonts w:ascii="Book Antiqua" w:eastAsia="Book Antiqua" w:hAnsi="Book Antiqua" w:cs="Book Antiqua"/>
          <w:i/>
          <w:iCs/>
          <w:color w:val="000000"/>
        </w:rPr>
        <w:t xml:space="preserve">Pneumocystis </w:t>
      </w:r>
      <w:proofErr w:type="spellStart"/>
      <w:r w:rsidRPr="003E29CF">
        <w:rPr>
          <w:rFonts w:ascii="Book Antiqua" w:eastAsia="Book Antiqua" w:hAnsi="Book Antiqua" w:cs="Book Antiqua"/>
          <w:i/>
          <w:iCs/>
          <w:color w:val="000000"/>
        </w:rPr>
        <w:t>jiroveci</w:t>
      </w:r>
      <w:proofErr w:type="spellEnd"/>
      <w:r w:rsidRPr="003E29CF">
        <w:rPr>
          <w:rFonts w:ascii="Book Antiqua" w:eastAsia="Book Antiqua" w:hAnsi="Book Antiqua" w:cs="Book Antiqua"/>
          <w:color w:val="000000"/>
        </w:rPr>
        <w:t xml:space="preserve"> in non-HIV-infected people is significantly </w:t>
      </w:r>
      <w:proofErr w:type="gramStart"/>
      <w:r w:rsidRPr="003E29CF">
        <w:rPr>
          <w:rFonts w:ascii="Book Antiqua" w:eastAsia="Book Antiqua" w:hAnsi="Book Antiqua" w:cs="Book Antiqua"/>
          <w:color w:val="000000"/>
        </w:rPr>
        <w:t>lower</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10]</w:t>
      </w:r>
      <w:r w:rsidRPr="003E29CF">
        <w:rPr>
          <w:rFonts w:ascii="Book Antiqua" w:eastAsia="Book Antiqua" w:hAnsi="Book Antiqua" w:cs="Book Antiqua"/>
          <w:color w:val="000000"/>
        </w:rPr>
        <w:t xml:space="preserve">. When respiratory samples cannot be obtained safely, treatment </w:t>
      </w:r>
      <w:r w:rsidRPr="003E29CF">
        <w:rPr>
          <w:rFonts w:ascii="Book Antiqua" w:eastAsia="Book Antiqua" w:hAnsi="Book Antiqua" w:cs="Book Antiqua"/>
          <w:color w:val="000000"/>
        </w:rPr>
        <w:lastRenderedPageBreak/>
        <w:t xml:space="preserve">can be initiated based on the patient’s risk, clinical manifestations, and serum β-D-glucan </w:t>
      </w:r>
      <w:proofErr w:type="gramStart"/>
      <w:r w:rsidRPr="003E29CF">
        <w:rPr>
          <w:rFonts w:ascii="Book Antiqua" w:eastAsia="Book Antiqua" w:hAnsi="Book Antiqua" w:cs="Book Antiqua"/>
          <w:color w:val="000000"/>
        </w:rPr>
        <w:t>testing</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11]</w:t>
      </w:r>
      <w:r w:rsidRPr="003E29CF">
        <w:rPr>
          <w:rFonts w:ascii="Book Antiqua" w:eastAsia="Book Antiqua" w:hAnsi="Book Antiqua" w:cs="Book Antiqua"/>
          <w:color w:val="000000"/>
        </w:rPr>
        <w:t xml:space="preserve">. Second, the progression of this pneumonia does not exclude RP-ILD. The risk of RP-ILD in anti-MDA5-positive patients is more than 20 times higher than that in anti-MDA5-negative </w:t>
      </w:r>
      <w:proofErr w:type="gramStart"/>
      <w:r w:rsidRPr="003E29CF">
        <w:rPr>
          <w:rFonts w:ascii="Book Antiqua" w:eastAsia="Book Antiqua" w:hAnsi="Book Antiqua" w:cs="Book Antiqua"/>
          <w:color w:val="000000"/>
        </w:rPr>
        <w:t>patients</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12]</w:t>
      </w:r>
      <w:r w:rsidR="00A234F4" w:rsidRPr="003E29CF">
        <w:rPr>
          <w:rFonts w:ascii="Book Antiqua" w:eastAsia="Book Antiqua" w:hAnsi="Book Antiqua" w:cs="Book Antiqua"/>
          <w:color w:val="000000"/>
        </w:rPr>
        <w:t>. Approximately 42%-</w:t>
      </w:r>
      <w:r w:rsidRPr="003E29CF">
        <w:rPr>
          <w:rFonts w:ascii="Book Antiqua" w:eastAsia="Book Antiqua" w:hAnsi="Book Antiqua" w:cs="Book Antiqua"/>
          <w:color w:val="000000"/>
        </w:rPr>
        <w:t xml:space="preserve">100% of patients develop RP-ILD soon after the onset of disease and rapidly develop respiratory </w:t>
      </w:r>
      <w:proofErr w:type="gramStart"/>
      <w:r w:rsidRPr="003E29CF">
        <w:rPr>
          <w:rFonts w:ascii="Book Antiqua" w:eastAsia="Book Antiqua" w:hAnsi="Book Antiqua" w:cs="Book Antiqua"/>
          <w:color w:val="000000"/>
        </w:rPr>
        <w:t>failure</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13]</w:t>
      </w:r>
      <w:r w:rsidRPr="003E29CF">
        <w:rPr>
          <w:rFonts w:ascii="Book Antiqua" w:eastAsia="Book Antiqua" w:hAnsi="Book Antiqua" w:cs="Book Antiqua"/>
          <w:color w:val="000000"/>
        </w:rPr>
        <w:t xml:space="preserve">. Despite active respiratory support and intensive immunosuppressive therapy, the effect is poor, and the prognosis is extremely poor, which is the main </w:t>
      </w:r>
      <w:proofErr w:type="gramStart"/>
      <w:r w:rsidRPr="003E29CF">
        <w:rPr>
          <w:rFonts w:ascii="Book Antiqua" w:eastAsia="Book Antiqua" w:hAnsi="Book Antiqua" w:cs="Book Antiqua"/>
          <w:color w:val="000000"/>
        </w:rPr>
        <w:t>cause</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14]</w:t>
      </w:r>
      <w:r w:rsidRPr="003E29CF">
        <w:rPr>
          <w:rFonts w:ascii="Book Antiqua" w:eastAsia="Book Antiqua" w:hAnsi="Book Antiqua" w:cs="Book Antiqua"/>
          <w:color w:val="000000"/>
        </w:rPr>
        <w:t>. This patient had no exacerbation of the rash, and the serum ferritin level was not high, which is different from the RP-ILD symptoms caused by typical dermatomyositis. Finally, anti-MDA5-positive dermatomyositis patients appear to be predisposed to developing PJP from the outset, not just in relation to the immunosuppressive regimen they are receiving</w:t>
      </w:r>
      <w:r w:rsidRPr="003E29CF">
        <w:rPr>
          <w:rFonts w:ascii="Book Antiqua" w:eastAsia="Book Antiqua" w:hAnsi="Book Antiqua" w:cs="Book Antiqua"/>
          <w:color w:val="000000"/>
          <w:vertAlign w:val="superscript"/>
        </w:rPr>
        <w:t>[15]</w:t>
      </w:r>
      <w:r w:rsidRPr="003E29CF">
        <w:rPr>
          <w:rFonts w:ascii="Book Antiqua" w:eastAsia="Book Antiqua" w:hAnsi="Book Antiqua" w:cs="Book Antiqua"/>
          <w:color w:val="000000"/>
        </w:rPr>
        <w:t xml:space="preserve">. Li </w:t>
      </w:r>
      <w:r w:rsidRPr="003E29CF">
        <w:rPr>
          <w:rFonts w:ascii="Book Antiqua" w:eastAsia="Book Antiqua" w:hAnsi="Book Antiqua" w:cs="Book Antiqua"/>
          <w:i/>
          <w:iCs/>
          <w:color w:val="000000"/>
        </w:rPr>
        <w:t xml:space="preserve">et </w:t>
      </w:r>
      <w:proofErr w:type="gramStart"/>
      <w:r w:rsidRPr="003E29CF">
        <w:rPr>
          <w:rFonts w:ascii="Book Antiqua" w:eastAsia="Book Antiqua" w:hAnsi="Book Antiqua" w:cs="Book Antiqua"/>
          <w:i/>
          <w:iCs/>
          <w:color w:val="000000"/>
        </w:rPr>
        <w:t>al</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16]</w:t>
      </w:r>
      <w:r w:rsidRPr="003E29CF">
        <w:rPr>
          <w:rFonts w:ascii="Book Antiqua" w:eastAsia="Book Antiqua" w:hAnsi="Book Antiqua" w:cs="Book Antiqua"/>
          <w:color w:val="000000"/>
        </w:rPr>
        <w:t xml:space="preserve"> reported that the 7 of 8 patients with dermatomyositis who developed PJP infection were anti-MDA5-positive. </w:t>
      </w:r>
      <w:proofErr w:type="spellStart"/>
      <w:r w:rsidRPr="003E29CF">
        <w:rPr>
          <w:rFonts w:ascii="Book Antiqua" w:eastAsia="Book Antiqua" w:hAnsi="Book Antiqua" w:cs="Book Antiqua"/>
          <w:color w:val="000000"/>
        </w:rPr>
        <w:t>Aymonier</w:t>
      </w:r>
      <w:proofErr w:type="spellEnd"/>
      <w:r w:rsidRPr="003E29CF">
        <w:rPr>
          <w:rFonts w:ascii="Book Antiqua" w:eastAsia="Book Antiqua" w:hAnsi="Book Antiqua" w:cs="Book Antiqua"/>
          <w:color w:val="000000"/>
        </w:rPr>
        <w:t xml:space="preserve"> </w:t>
      </w:r>
      <w:r w:rsidRPr="003E29CF">
        <w:rPr>
          <w:rFonts w:ascii="Book Antiqua" w:eastAsia="Book Antiqua" w:hAnsi="Book Antiqua" w:cs="Book Antiqua"/>
          <w:i/>
          <w:iCs/>
          <w:color w:val="000000"/>
        </w:rPr>
        <w:t xml:space="preserve">et </w:t>
      </w:r>
      <w:proofErr w:type="gramStart"/>
      <w:r w:rsidRPr="003E29CF">
        <w:rPr>
          <w:rFonts w:ascii="Book Antiqua" w:eastAsia="Book Antiqua" w:hAnsi="Book Antiqua" w:cs="Book Antiqua"/>
          <w:i/>
          <w:iCs/>
          <w:color w:val="000000"/>
        </w:rPr>
        <w:t>al</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17]</w:t>
      </w:r>
      <w:r w:rsidRPr="003E29CF">
        <w:rPr>
          <w:rFonts w:ascii="Book Antiqua" w:eastAsia="Book Antiqua" w:hAnsi="Book Antiqua" w:cs="Book Antiqua"/>
          <w:color w:val="000000"/>
        </w:rPr>
        <w:t xml:space="preserve"> reported two anti-MDA5-positive dermatomyositis patients who developed RPILD due to PJP and eventually died after receiving immunosuppressive therapy.</w:t>
      </w:r>
    </w:p>
    <w:p w14:paraId="2BA6C30C" w14:textId="77777777" w:rsidR="00A77B3E" w:rsidRPr="003E29CF" w:rsidRDefault="00D22444" w:rsidP="009D7055">
      <w:pPr>
        <w:spacing w:line="360" w:lineRule="auto"/>
        <w:ind w:firstLineChars="200" w:firstLine="480"/>
        <w:jc w:val="both"/>
        <w:rPr>
          <w:rFonts w:ascii="Book Antiqua" w:hAnsi="Book Antiqua"/>
        </w:rPr>
      </w:pPr>
      <w:r w:rsidRPr="003E29CF">
        <w:rPr>
          <w:rFonts w:ascii="Book Antiqua" w:eastAsia="Book Antiqua" w:hAnsi="Book Antiqua" w:cs="Book Antiqua"/>
          <w:color w:val="000000"/>
        </w:rPr>
        <w:t xml:space="preserve">For non-HIV-infected patients with PJP, the first choice is TMP-SMX treatment for 21 </w:t>
      </w:r>
      <w:proofErr w:type="gramStart"/>
      <w:r w:rsidRPr="003E29CF">
        <w:rPr>
          <w:rFonts w:ascii="Book Antiqua" w:eastAsia="Book Antiqua" w:hAnsi="Book Antiqua" w:cs="Book Antiqua"/>
          <w:color w:val="000000"/>
        </w:rPr>
        <w:t>d</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18]</w:t>
      </w:r>
      <w:r w:rsidRPr="003E29CF">
        <w:rPr>
          <w:rFonts w:ascii="Book Antiqua" w:eastAsia="Book Antiqua" w:hAnsi="Book Antiqua" w:cs="Book Antiqua"/>
          <w:color w:val="000000"/>
        </w:rPr>
        <w:t>. Non-HIV-infected immunocompromised patients treated for PJP usually have worse outcomes than HIV-infected patients. The mortality rate of PJP in HIV-infected patients is 10%-20%, while that in non-HIV-infected patients is 35%-50</w:t>
      </w:r>
      <w:proofErr w:type="gramStart"/>
      <w:r w:rsidRPr="003E29CF">
        <w:rPr>
          <w:rFonts w:ascii="Book Antiqua" w:eastAsia="Book Antiqua" w:hAnsi="Book Antiqua" w:cs="Book Antiqua"/>
          <w:color w:val="000000"/>
        </w:rPr>
        <w:t>%</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19]</w:t>
      </w:r>
      <w:r w:rsidRPr="003E29CF">
        <w:rPr>
          <w:rFonts w:ascii="Book Antiqua" w:eastAsia="Book Antiqua" w:hAnsi="Book Antiqua" w:cs="Book Antiqua"/>
          <w:color w:val="000000"/>
        </w:rPr>
        <w:t xml:space="preserve">. There is no strong immunosuppressive therapy that can severely suppress the human immune system. Lowering the counts of lymphocytes and CD4 </w:t>
      </w:r>
      <w:r w:rsidR="00A234F4" w:rsidRPr="003E29CF">
        <w:rPr>
          <w:rFonts w:ascii="Book Antiqua" w:hAnsi="Book Antiqua" w:cs="Book Antiqua"/>
          <w:color w:val="000000"/>
          <w:lang w:eastAsia="zh-CN"/>
        </w:rPr>
        <w:t>l</w:t>
      </w:r>
      <w:r w:rsidRPr="003E29CF">
        <w:rPr>
          <w:rFonts w:ascii="Book Antiqua" w:eastAsia="Book Antiqua" w:hAnsi="Book Antiqua" w:cs="Book Antiqua"/>
          <w:color w:val="000000"/>
        </w:rPr>
        <w:t xml:space="preserve">ymphocytes will increase opportunistic infections such as </w:t>
      </w:r>
      <w:r w:rsidRPr="003E29CF">
        <w:rPr>
          <w:rFonts w:ascii="Book Antiqua" w:eastAsia="Book Antiqua" w:hAnsi="Book Antiqua" w:cs="Book Antiqua"/>
          <w:i/>
          <w:iCs/>
          <w:color w:val="000000"/>
          <w:shd w:val="clear" w:color="auto" w:fill="FFFFFF"/>
        </w:rPr>
        <w:t xml:space="preserve">Pneumocystis </w:t>
      </w:r>
      <w:proofErr w:type="spellStart"/>
      <w:r w:rsidRPr="003E29CF">
        <w:rPr>
          <w:rFonts w:ascii="Book Antiqua" w:eastAsia="Book Antiqua" w:hAnsi="Book Antiqua" w:cs="Book Antiqua"/>
          <w:i/>
          <w:iCs/>
          <w:color w:val="000000"/>
          <w:shd w:val="clear" w:color="auto" w:fill="FFFFFF"/>
        </w:rPr>
        <w:t>jiroveci</w:t>
      </w:r>
      <w:proofErr w:type="spellEnd"/>
      <w:r w:rsidRPr="003E29CF">
        <w:rPr>
          <w:rFonts w:ascii="Book Antiqua" w:eastAsia="Book Antiqua" w:hAnsi="Book Antiqua" w:cs="Book Antiqua"/>
          <w:color w:val="000000"/>
        </w:rPr>
        <w:t xml:space="preserve">, </w:t>
      </w:r>
      <w:r w:rsidRPr="003E29CF">
        <w:rPr>
          <w:rFonts w:ascii="Book Antiqua" w:eastAsia="Book Antiqua" w:hAnsi="Book Antiqua" w:cs="Book Antiqua"/>
          <w:i/>
          <w:iCs/>
          <w:color w:val="000000"/>
        </w:rPr>
        <w:t>fungi,</w:t>
      </w:r>
      <w:r w:rsidRPr="003E29CF">
        <w:rPr>
          <w:rFonts w:ascii="Book Antiqua" w:eastAsia="Book Antiqua" w:hAnsi="Book Antiqua" w:cs="Book Antiqua"/>
          <w:color w:val="000000"/>
        </w:rPr>
        <w:t xml:space="preserve"> and </w:t>
      </w:r>
      <w:proofErr w:type="gramStart"/>
      <w:r w:rsidRPr="003E29CF">
        <w:rPr>
          <w:rFonts w:ascii="Book Antiqua" w:eastAsia="Book Antiqua" w:hAnsi="Book Antiqua" w:cs="Book Antiqua"/>
          <w:i/>
          <w:iCs/>
          <w:color w:val="000000"/>
        </w:rPr>
        <w:t>cytomegalovirus</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19]</w:t>
      </w:r>
      <w:r w:rsidRPr="003E29CF">
        <w:rPr>
          <w:rFonts w:ascii="Book Antiqua" w:eastAsia="Book Antiqua" w:hAnsi="Book Antiqua" w:cs="Book Antiqua"/>
          <w:color w:val="000000"/>
        </w:rPr>
        <w:t xml:space="preserve">. TMP-SMX treatment is recommended for the following high-risk populations to prevent the occurrence of PJP: </w:t>
      </w:r>
      <w:r w:rsidR="00A234F4" w:rsidRPr="003E29CF">
        <w:rPr>
          <w:rFonts w:ascii="Book Antiqua" w:hAnsi="Book Antiqua" w:cs="Book Antiqua"/>
          <w:color w:val="000000"/>
          <w:lang w:eastAsia="zh-CN"/>
        </w:rPr>
        <w:t>P</w:t>
      </w:r>
      <w:r w:rsidRPr="003E29CF">
        <w:rPr>
          <w:rFonts w:ascii="Book Antiqua" w:eastAsia="Book Antiqua" w:hAnsi="Book Antiqua" w:cs="Book Antiqua"/>
          <w:color w:val="000000"/>
        </w:rPr>
        <w:t xml:space="preserve">atients who have received ≥ 20 mg/d prednisone (or equivalent dose) for ≥ 1 </w:t>
      </w:r>
      <w:proofErr w:type="spellStart"/>
      <w:r w:rsidRPr="003E29CF">
        <w:rPr>
          <w:rFonts w:ascii="Book Antiqua" w:eastAsia="Book Antiqua" w:hAnsi="Book Antiqua" w:cs="Book Antiqua"/>
          <w:color w:val="000000"/>
        </w:rPr>
        <w:t>mo</w:t>
      </w:r>
      <w:proofErr w:type="spellEnd"/>
      <w:r w:rsidRPr="003E29CF">
        <w:rPr>
          <w:rFonts w:ascii="Book Antiqua" w:eastAsia="Book Antiqua" w:hAnsi="Book Antiqua" w:cs="Book Antiqua"/>
          <w:color w:val="000000"/>
        </w:rPr>
        <w:t xml:space="preserve"> and have other causes of immune </w:t>
      </w:r>
      <w:proofErr w:type="gramStart"/>
      <w:r w:rsidRPr="003E29CF">
        <w:rPr>
          <w:rFonts w:ascii="Book Antiqua" w:eastAsia="Book Antiqua" w:hAnsi="Book Antiqua" w:cs="Book Antiqua"/>
          <w:color w:val="000000"/>
        </w:rPr>
        <w:t>function</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18]</w:t>
      </w:r>
      <w:r w:rsidRPr="003E29CF">
        <w:rPr>
          <w:rFonts w:ascii="Book Antiqua" w:eastAsia="Book Antiqua" w:hAnsi="Book Antiqua" w:cs="Book Antiqua"/>
          <w:color w:val="000000"/>
        </w:rPr>
        <w:t>.</w:t>
      </w:r>
    </w:p>
    <w:p w14:paraId="379570D6" w14:textId="77777777" w:rsidR="00A77B3E" w:rsidRPr="003E29CF" w:rsidRDefault="00D22444" w:rsidP="007637F5">
      <w:pPr>
        <w:spacing w:line="360" w:lineRule="auto"/>
        <w:ind w:firstLineChars="200" w:firstLine="480"/>
        <w:jc w:val="both"/>
        <w:rPr>
          <w:rFonts w:ascii="Book Antiqua" w:hAnsi="Book Antiqua"/>
        </w:rPr>
      </w:pPr>
      <w:r w:rsidRPr="003E29CF">
        <w:rPr>
          <w:rFonts w:ascii="Book Antiqua" w:eastAsia="Book Antiqua" w:hAnsi="Book Antiqua" w:cs="Book Antiqua"/>
          <w:color w:val="000000"/>
        </w:rPr>
        <w:t xml:space="preserve">The management method of stress-dose glucocorticoids for autoimmune diseases in the perioperative period is mainly based on low-quality evidence and expert opinions. Existing research data are relatively limited, and the practice of clinicians is not the same. The use of glucocorticoids should be based on the possibility of </w:t>
      </w:r>
      <w:r w:rsidR="002A197B" w:rsidRPr="003E29CF">
        <w:rPr>
          <w:rFonts w:ascii="Book Antiqua" w:hAnsi="Book Antiqua" w:cs="Book Antiqua"/>
          <w:color w:val="000000"/>
          <w:lang w:eastAsia="zh-CN"/>
        </w:rPr>
        <w:lastRenderedPageBreak/>
        <w:t>h</w:t>
      </w:r>
      <w:r w:rsidR="002A197B" w:rsidRPr="003E29CF">
        <w:rPr>
          <w:rFonts w:ascii="Book Antiqua" w:eastAsia="Book Antiqua" w:hAnsi="Book Antiqua" w:cs="Book Antiqua"/>
          <w:color w:val="000000"/>
        </w:rPr>
        <w:t>ypothalamic</w:t>
      </w:r>
      <w:r w:rsidR="002A197B" w:rsidRPr="003E29CF">
        <w:rPr>
          <w:rFonts w:ascii="Book Antiqua" w:hAnsi="Book Antiqua" w:cs="Book Antiqua"/>
          <w:color w:val="000000"/>
          <w:lang w:eastAsia="zh-CN"/>
        </w:rPr>
        <w:t>-</w:t>
      </w:r>
      <w:r w:rsidR="002A197B" w:rsidRPr="003E29CF">
        <w:rPr>
          <w:rFonts w:ascii="Book Antiqua" w:eastAsia="Book Antiqua" w:hAnsi="Book Antiqua" w:cs="Book Antiqua"/>
          <w:color w:val="000000"/>
        </w:rPr>
        <w:t>pituitary</w:t>
      </w:r>
      <w:r w:rsidR="002A197B" w:rsidRPr="003E29CF">
        <w:rPr>
          <w:rFonts w:ascii="Book Antiqua" w:hAnsi="Book Antiqua" w:cs="Book Antiqua"/>
          <w:color w:val="000000"/>
          <w:lang w:eastAsia="zh-CN"/>
        </w:rPr>
        <w:t>-</w:t>
      </w:r>
      <w:r w:rsidR="002A197B" w:rsidRPr="003E29CF">
        <w:rPr>
          <w:rFonts w:ascii="Book Antiqua" w:eastAsia="Book Antiqua" w:hAnsi="Book Antiqua" w:cs="Book Antiqua"/>
          <w:color w:val="000000"/>
        </w:rPr>
        <w:t xml:space="preserve">adrenal axis </w:t>
      </w:r>
      <w:r w:rsidR="002A197B" w:rsidRPr="003E29CF">
        <w:rPr>
          <w:rFonts w:ascii="Book Antiqua" w:hAnsi="Book Antiqua" w:cs="Book Antiqua"/>
          <w:color w:val="000000"/>
          <w:lang w:eastAsia="zh-CN"/>
        </w:rPr>
        <w:t>(</w:t>
      </w:r>
      <w:r w:rsidR="002A197B" w:rsidRPr="003E29CF">
        <w:rPr>
          <w:rFonts w:ascii="Book Antiqua" w:eastAsia="Book Antiqua" w:hAnsi="Book Antiqua" w:cs="Book Antiqua"/>
          <w:color w:val="000000"/>
        </w:rPr>
        <w:t>HPA</w:t>
      </w:r>
      <w:r w:rsidR="002A197B"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axis inhibition and the degree of surgical stress. Patients who use any dose of glucocorticoids for no more than 3 </w:t>
      </w:r>
      <w:proofErr w:type="spellStart"/>
      <w:r w:rsidRPr="003E29CF">
        <w:rPr>
          <w:rFonts w:ascii="Book Antiqua" w:eastAsia="Book Antiqua" w:hAnsi="Book Antiqua" w:cs="Book Antiqua"/>
          <w:color w:val="000000"/>
        </w:rPr>
        <w:t>wk</w:t>
      </w:r>
      <w:proofErr w:type="spellEnd"/>
      <w:r w:rsidRPr="003E29CF">
        <w:rPr>
          <w:rFonts w:ascii="Book Antiqua" w:eastAsia="Book Antiqua" w:hAnsi="Book Antiqua" w:cs="Book Antiqua"/>
          <w:color w:val="000000"/>
        </w:rPr>
        <w:t xml:space="preserve"> or &lt; 5 mg/d of prednisone (or equivalent doses) in the morning will not have HPA axis suppression and do not require additional glucocorticoids in the perioperative </w:t>
      </w:r>
      <w:proofErr w:type="gramStart"/>
      <w:r w:rsidRPr="003E29CF">
        <w:rPr>
          <w:rFonts w:ascii="Book Antiqua" w:eastAsia="Book Antiqua" w:hAnsi="Book Antiqua" w:cs="Book Antiqua"/>
          <w:color w:val="000000"/>
        </w:rPr>
        <w:t>period</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20]</w:t>
      </w:r>
      <w:r w:rsidRPr="003E29CF">
        <w:rPr>
          <w:rFonts w:ascii="Book Antiqua" w:eastAsia="Book Antiqua" w:hAnsi="Book Antiqua" w:cs="Book Antiqua"/>
          <w:color w:val="000000"/>
        </w:rPr>
        <w:t xml:space="preserve">. For patients who are taking prednisone &gt; 20 mg/d (or equivalent doses) or are complicated with Cushing’s syndrome, glucocorticoids should be supplemented according to the degree of stress during the perioperative </w:t>
      </w:r>
      <w:proofErr w:type="gramStart"/>
      <w:r w:rsidRPr="003E29CF">
        <w:rPr>
          <w:rFonts w:ascii="Book Antiqua" w:eastAsia="Book Antiqua" w:hAnsi="Book Antiqua" w:cs="Book Antiqua"/>
          <w:color w:val="000000"/>
        </w:rPr>
        <w:t>period</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21]</w:t>
      </w:r>
      <w:r w:rsidRPr="003E29CF">
        <w:rPr>
          <w:rFonts w:ascii="Book Antiqua" w:eastAsia="Book Antiqua" w:hAnsi="Book Antiqua" w:cs="Book Antiqua"/>
          <w:color w:val="000000"/>
        </w:rPr>
        <w:t xml:space="preserve">. For patients who use 5-20 mg/d of prednisone (or equivalent dose) &gt; 3 </w:t>
      </w:r>
      <w:proofErr w:type="spellStart"/>
      <w:r w:rsidRPr="003E29CF">
        <w:rPr>
          <w:rFonts w:ascii="Book Antiqua" w:eastAsia="Book Antiqua" w:hAnsi="Book Antiqua" w:cs="Book Antiqua"/>
          <w:color w:val="000000"/>
        </w:rPr>
        <w:t>wk</w:t>
      </w:r>
      <w:proofErr w:type="spellEnd"/>
      <w:r w:rsidRPr="003E29CF">
        <w:rPr>
          <w:rFonts w:ascii="Book Antiqua" w:eastAsia="Book Antiqua" w:hAnsi="Book Antiqua" w:cs="Book Antiqua"/>
          <w:color w:val="000000"/>
        </w:rPr>
        <w:t xml:space="preserve">, an evaluation is recommended before surgery because of the substantial difference in HPA axis </w:t>
      </w:r>
      <w:proofErr w:type="gramStart"/>
      <w:r w:rsidRPr="003E29CF">
        <w:rPr>
          <w:rFonts w:ascii="Book Antiqua" w:eastAsia="Book Antiqua" w:hAnsi="Book Antiqua" w:cs="Book Antiqua"/>
          <w:color w:val="000000"/>
        </w:rPr>
        <w:t>inhibition</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20]</w:t>
      </w:r>
      <w:r w:rsidRPr="003E29CF">
        <w:rPr>
          <w:rFonts w:ascii="Book Antiqua" w:eastAsia="Book Antiqua" w:hAnsi="Book Antiqua" w:cs="Book Antiqua"/>
          <w:color w:val="000000"/>
        </w:rPr>
        <w:t>.</w:t>
      </w:r>
    </w:p>
    <w:p w14:paraId="7B169489" w14:textId="77777777" w:rsidR="00A77B3E" w:rsidRPr="003E29CF" w:rsidRDefault="00D22444" w:rsidP="007637F5">
      <w:pPr>
        <w:spacing w:line="360" w:lineRule="auto"/>
        <w:ind w:firstLineChars="200" w:firstLine="480"/>
        <w:jc w:val="both"/>
        <w:rPr>
          <w:rFonts w:ascii="Book Antiqua" w:hAnsi="Book Antiqua"/>
        </w:rPr>
      </w:pPr>
      <w:r w:rsidRPr="003E29CF">
        <w:rPr>
          <w:rFonts w:ascii="Book Antiqua" w:eastAsia="Book Antiqua" w:hAnsi="Book Antiqua" w:cs="Book Antiqua"/>
          <w:color w:val="000000"/>
        </w:rPr>
        <w:t xml:space="preserve">For patients with autoimmune diseases who require glucocorticoid supplementation during the perioperative period, it is necessary to use low-dose glucocorticoids to minimize other risks, such as infection. If the patient needs &gt; 10 mg/day of prednisone (or equivalent dose), it means that the disease has not been adequately controlled, and elective surgery should be </w:t>
      </w:r>
      <w:proofErr w:type="gramStart"/>
      <w:r w:rsidRPr="003E29CF">
        <w:rPr>
          <w:rFonts w:ascii="Book Antiqua" w:eastAsia="Book Antiqua" w:hAnsi="Book Antiqua" w:cs="Book Antiqua"/>
          <w:color w:val="000000"/>
        </w:rPr>
        <w:t>postponed</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22]</w:t>
      </w:r>
      <w:r w:rsidRPr="003E29CF">
        <w:rPr>
          <w:rFonts w:ascii="Book Antiqua" w:eastAsia="Book Antiqua" w:hAnsi="Book Antiqua" w:cs="Book Antiqua"/>
          <w:color w:val="000000"/>
        </w:rPr>
        <w:t xml:space="preserve">. A propensity score matching study analyzed data from 9911 rheumatoid arthritis (RA) patients who underwent elective total knee or hip replacement surgery and found that glucocorticoids were dose-dependently associated with postoperative infection, hospitalization, and increased risk of artificial joint </w:t>
      </w:r>
      <w:proofErr w:type="gramStart"/>
      <w:r w:rsidRPr="003E29CF">
        <w:rPr>
          <w:rFonts w:ascii="Book Antiqua" w:eastAsia="Book Antiqua" w:hAnsi="Book Antiqua" w:cs="Book Antiqua"/>
          <w:color w:val="000000"/>
        </w:rPr>
        <w:t>infection</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23]</w:t>
      </w:r>
      <w:r w:rsidRPr="003E29CF">
        <w:rPr>
          <w:rFonts w:ascii="Book Antiqua" w:eastAsia="Book Antiqua" w:hAnsi="Book Antiqua" w:cs="Book Antiqua"/>
          <w:color w:val="000000"/>
        </w:rPr>
        <w:t>. Compared with patients who did not receive gluco</w:t>
      </w:r>
      <w:r w:rsidR="00C21ED7" w:rsidRPr="003E29CF">
        <w:rPr>
          <w:rFonts w:ascii="Book Antiqua" w:eastAsia="Book Antiqua" w:hAnsi="Book Antiqua" w:cs="Book Antiqua"/>
          <w:color w:val="000000"/>
        </w:rPr>
        <w:t>corticoid therapy within 90 d</w:t>
      </w:r>
      <w:r w:rsidRPr="003E29CF">
        <w:rPr>
          <w:rFonts w:ascii="Book Antiqua" w:eastAsia="Book Antiqua" w:hAnsi="Book Antiqua" w:cs="Book Antiqua"/>
          <w:color w:val="000000"/>
        </w:rPr>
        <w:t xml:space="preserve"> of knee or hip arthroplasty, patients who used &gt; 10 mg/day of prednisone (or equivalent doses) were expected to have a higher risk of hospitaliz</w:t>
      </w:r>
      <w:r w:rsidR="00C21ED7" w:rsidRPr="003E29CF">
        <w:rPr>
          <w:rFonts w:ascii="Book Antiqua" w:eastAsia="Book Antiqua" w:hAnsi="Book Antiqua" w:cs="Book Antiqua"/>
          <w:color w:val="000000"/>
        </w:rPr>
        <w:t xml:space="preserve">ation for infection (13.25 % </w:t>
      </w:r>
      <w:r w:rsidR="00C21ED7" w:rsidRPr="003E29CF">
        <w:rPr>
          <w:rFonts w:ascii="Book Antiqua" w:eastAsia="Book Antiqua" w:hAnsi="Book Antiqua" w:cs="Book Antiqua"/>
          <w:i/>
          <w:color w:val="000000"/>
        </w:rPr>
        <w:t>vs</w:t>
      </w:r>
      <w:r w:rsidRPr="003E29CF">
        <w:rPr>
          <w:rFonts w:ascii="Book Antiqua" w:eastAsia="Book Antiqua" w:hAnsi="Book Antiqua" w:cs="Book Antiqua"/>
          <w:color w:val="000000"/>
        </w:rPr>
        <w:t xml:space="preserve"> 6.78%)</w:t>
      </w:r>
      <w:r w:rsidRPr="003E29CF">
        <w:rPr>
          <w:rFonts w:ascii="Book Antiqua" w:eastAsia="Book Antiqua" w:hAnsi="Book Antiqua" w:cs="Book Antiqua"/>
          <w:color w:val="000000"/>
          <w:vertAlign w:val="superscript"/>
        </w:rPr>
        <w:t>[23]</w:t>
      </w:r>
      <w:r w:rsidRPr="003E29CF">
        <w:rPr>
          <w:rFonts w:ascii="Book Antiqua" w:eastAsia="Book Antiqua" w:hAnsi="Book Antiqua" w:cs="Book Antiqua"/>
          <w:color w:val="000000"/>
        </w:rPr>
        <w:t xml:space="preserve">. The cumulative incidence of periprosthetic joint infections is expected to </w:t>
      </w:r>
      <w:r w:rsidR="00C21ED7" w:rsidRPr="003E29CF">
        <w:rPr>
          <w:rFonts w:ascii="Book Antiqua" w:eastAsia="Book Antiqua" w:hAnsi="Book Antiqua" w:cs="Book Antiqua"/>
          <w:color w:val="000000"/>
        </w:rPr>
        <w:t xml:space="preserve">be higher in one year (3.83% </w:t>
      </w:r>
      <w:r w:rsidR="00C21ED7" w:rsidRPr="003E29CF">
        <w:rPr>
          <w:rFonts w:ascii="Book Antiqua" w:eastAsia="Book Antiqua" w:hAnsi="Book Antiqua" w:cs="Book Antiqua"/>
          <w:i/>
          <w:color w:val="000000"/>
        </w:rPr>
        <w:t>vs</w:t>
      </w:r>
      <w:r w:rsidRPr="003E29CF">
        <w:rPr>
          <w:rFonts w:ascii="Book Antiqua" w:eastAsia="Book Antiqua" w:hAnsi="Book Antiqua" w:cs="Book Antiqua"/>
          <w:color w:val="000000"/>
        </w:rPr>
        <w:t xml:space="preserve"> 2.09</w:t>
      </w:r>
      <w:proofErr w:type="gramStart"/>
      <w:r w:rsidRPr="003E29CF">
        <w:rPr>
          <w:rFonts w:ascii="Book Antiqua" w:eastAsia="Book Antiqua" w:hAnsi="Book Antiqua" w:cs="Book Antiqua"/>
          <w:color w:val="000000"/>
        </w:rPr>
        <w:t>%)</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23]</w:t>
      </w:r>
      <w:r w:rsidRPr="003E29CF">
        <w:rPr>
          <w:rFonts w:ascii="Book Antiqua" w:eastAsia="Book Antiqua" w:hAnsi="Book Antiqua" w:cs="Book Antiqua"/>
          <w:color w:val="000000"/>
        </w:rPr>
        <w:t xml:space="preserve">. Another population-based study included data from 381 knee or hip replacement surgeries in 259 patients with RA. The risk of infection after replacement can increase by up to 20 </w:t>
      </w:r>
      <w:proofErr w:type="gramStart"/>
      <w:r w:rsidRPr="003E29CF">
        <w:rPr>
          <w:rFonts w:ascii="Book Antiqua" w:eastAsia="Book Antiqua" w:hAnsi="Book Antiqua" w:cs="Book Antiqua"/>
          <w:color w:val="000000"/>
        </w:rPr>
        <w:t>times</w:t>
      </w:r>
      <w:r w:rsidRPr="003E29CF">
        <w:rPr>
          <w:rFonts w:ascii="Book Antiqua" w:eastAsia="Book Antiqua" w:hAnsi="Book Antiqua" w:cs="Book Antiqua"/>
          <w:color w:val="000000"/>
          <w:vertAlign w:val="superscript"/>
        </w:rPr>
        <w:t>[</w:t>
      </w:r>
      <w:proofErr w:type="gramEnd"/>
      <w:r w:rsidRPr="003E29CF">
        <w:rPr>
          <w:rFonts w:ascii="Book Antiqua" w:eastAsia="Book Antiqua" w:hAnsi="Book Antiqua" w:cs="Book Antiqua"/>
          <w:color w:val="000000"/>
          <w:vertAlign w:val="superscript"/>
        </w:rPr>
        <w:t>24]</w:t>
      </w:r>
      <w:r w:rsidRPr="003E29CF">
        <w:rPr>
          <w:rFonts w:ascii="Book Antiqua" w:eastAsia="Book Antiqua" w:hAnsi="Book Antiqua" w:cs="Book Antiqua"/>
          <w:color w:val="000000"/>
        </w:rPr>
        <w:t>.</w:t>
      </w:r>
    </w:p>
    <w:p w14:paraId="2C4D40F5" w14:textId="77777777" w:rsidR="00A77B3E" w:rsidRPr="003E29CF" w:rsidRDefault="00A77B3E" w:rsidP="003E29CF">
      <w:pPr>
        <w:spacing w:line="360" w:lineRule="auto"/>
        <w:jc w:val="both"/>
        <w:rPr>
          <w:rFonts w:ascii="Book Antiqua" w:hAnsi="Book Antiqua"/>
        </w:rPr>
      </w:pPr>
    </w:p>
    <w:p w14:paraId="2AC1D424"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aps/>
          <w:color w:val="000000"/>
          <w:u w:val="single"/>
        </w:rPr>
        <w:t>CONCLUSION</w:t>
      </w:r>
    </w:p>
    <w:p w14:paraId="68F43A73"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shd w:val="clear" w:color="auto" w:fill="FFFFFF"/>
        </w:rPr>
        <w:t xml:space="preserve">Balancing the benefits and risks of glucocorticoids in the treatment of autoimmune diseases in the perioperative period remains a difficult question. Continued use of </w:t>
      </w:r>
      <w:r w:rsidRPr="003E29CF">
        <w:rPr>
          <w:rFonts w:ascii="Book Antiqua" w:eastAsia="Book Antiqua" w:hAnsi="Book Antiqua" w:cs="Book Antiqua"/>
          <w:color w:val="000000"/>
          <w:shd w:val="clear" w:color="auto" w:fill="FFFFFF"/>
        </w:rPr>
        <w:lastRenderedPageBreak/>
        <w:t xml:space="preserve">glucocorticoids in </w:t>
      </w:r>
      <w:r w:rsidRPr="003E29CF">
        <w:rPr>
          <w:rFonts w:ascii="Book Antiqua" w:eastAsia="Book Antiqua" w:hAnsi="Book Antiqua" w:cs="Book Antiqua"/>
          <w:color w:val="000000"/>
        </w:rPr>
        <w:t>patients with</w:t>
      </w:r>
      <w:r w:rsidRPr="003E29CF">
        <w:rPr>
          <w:rFonts w:ascii="Book Antiqua" w:eastAsia="Book Antiqua" w:hAnsi="Book Antiqua" w:cs="Book Antiqua"/>
          <w:color w:val="000000"/>
          <w:shd w:val="clear" w:color="auto" w:fill="FFFFFF"/>
        </w:rPr>
        <w:t xml:space="preserve"> anti-MDA5</w:t>
      </w:r>
      <w:r w:rsidRPr="003E29CF">
        <w:rPr>
          <w:rFonts w:ascii="Book Antiqua" w:eastAsia="Book Antiqua" w:hAnsi="Book Antiqua" w:cs="Book Antiqua"/>
          <w:color w:val="000000"/>
        </w:rPr>
        <w:t>-</w:t>
      </w:r>
      <w:r w:rsidRPr="003E29CF">
        <w:rPr>
          <w:rFonts w:ascii="Book Antiqua" w:eastAsia="Book Antiqua" w:hAnsi="Book Antiqua" w:cs="Book Antiqua"/>
          <w:color w:val="000000"/>
          <w:shd w:val="clear" w:color="auto" w:fill="FFFFFF"/>
        </w:rPr>
        <w:t>positive dermatomyositis may lead to PJP. The use of glucocorticoids should be determined based on the possibility of HPA axis inhibition and the degree of surgical stress. For patients with autoimmune diseases who require glucocorticoid supplementation during the perioperative period, low-dose glucocorticoids should be used as much as possible to minimize the risk of PJP.</w:t>
      </w:r>
    </w:p>
    <w:p w14:paraId="7C7331A7" w14:textId="77777777" w:rsidR="00A77B3E" w:rsidRPr="003E29CF" w:rsidRDefault="00A77B3E" w:rsidP="003E29CF">
      <w:pPr>
        <w:spacing w:line="360" w:lineRule="auto"/>
        <w:jc w:val="both"/>
        <w:rPr>
          <w:rFonts w:ascii="Book Antiqua" w:hAnsi="Book Antiqua"/>
        </w:rPr>
      </w:pPr>
    </w:p>
    <w:p w14:paraId="6A44D8BD"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aps/>
          <w:color w:val="000000"/>
          <w:u w:val="single"/>
        </w:rPr>
        <w:t>ACKNOWLEDGEMENTS</w:t>
      </w:r>
    </w:p>
    <w:p w14:paraId="6E3BBB46"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We are grateful to the family of the patient for their consent to publish this case report.</w:t>
      </w:r>
    </w:p>
    <w:p w14:paraId="048C6CDC" w14:textId="77777777" w:rsidR="00A77B3E" w:rsidRPr="003E29CF" w:rsidRDefault="00A77B3E" w:rsidP="003E29CF">
      <w:pPr>
        <w:spacing w:line="360" w:lineRule="auto"/>
        <w:jc w:val="both"/>
        <w:rPr>
          <w:rFonts w:ascii="Book Antiqua" w:hAnsi="Book Antiqua"/>
        </w:rPr>
      </w:pPr>
    </w:p>
    <w:p w14:paraId="1A38F44A"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t>REFERENCES</w:t>
      </w:r>
    </w:p>
    <w:p w14:paraId="16006F7C"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1 </w:t>
      </w:r>
      <w:r w:rsidRPr="003E29CF">
        <w:rPr>
          <w:rFonts w:ascii="Book Antiqua" w:eastAsia="Book Antiqua" w:hAnsi="Book Antiqua" w:cs="Book Antiqua"/>
          <w:b/>
          <w:bCs/>
          <w:color w:val="000000"/>
        </w:rPr>
        <w:t>Fishman JA</w:t>
      </w:r>
      <w:r w:rsidRPr="003E29CF">
        <w:rPr>
          <w:rFonts w:ascii="Book Antiqua" w:eastAsia="Book Antiqua" w:hAnsi="Book Antiqua" w:cs="Book Antiqua"/>
          <w:color w:val="000000"/>
        </w:rPr>
        <w:t xml:space="preserve">. Pneumocystis </w:t>
      </w:r>
      <w:proofErr w:type="spellStart"/>
      <w:r w:rsidRPr="003E29CF">
        <w:rPr>
          <w:rFonts w:ascii="Book Antiqua" w:eastAsia="Book Antiqua" w:hAnsi="Book Antiqua" w:cs="Book Antiqua"/>
          <w:color w:val="000000"/>
        </w:rPr>
        <w:t>jiroveci</w:t>
      </w:r>
      <w:proofErr w:type="spellEnd"/>
      <w:r w:rsidRPr="003E29CF">
        <w:rPr>
          <w:rFonts w:ascii="Book Antiqua" w:eastAsia="Book Antiqua" w:hAnsi="Book Antiqua" w:cs="Book Antiqua"/>
          <w:color w:val="000000"/>
        </w:rPr>
        <w:t xml:space="preserve">. </w:t>
      </w:r>
      <w:r w:rsidRPr="003E29CF">
        <w:rPr>
          <w:rFonts w:ascii="Book Antiqua" w:eastAsia="Book Antiqua" w:hAnsi="Book Antiqua" w:cs="Book Antiqua"/>
          <w:i/>
          <w:iCs/>
          <w:color w:val="000000"/>
        </w:rPr>
        <w:t>Semin Respir Crit Care Med</w:t>
      </w:r>
      <w:r w:rsidRPr="003E29CF">
        <w:rPr>
          <w:rFonts w:ascii="Book Antiqua" w:eastAsia="Book Antiqua" w:hAnsi="Book Antiqua" w:cs="Book Antiqua"/>
          <w:color w:val="000000"/>
        </w:rPr>
        <w:t xml:space="preserve"> 2020; </w:t>
      </w:r>
      <w:r w:rsidRPr="003E29CF">
        <w:rPr>
          <w:rFonts w:ascii="Book Antiqua" w:eastAsia="Book Antiqua" w:hAnsi="Book Antiqua" w:cs="Book Antiqua"/>
          <w:b/>
          <w:bCs/>
          <w:color w:val="000000"/>
        </w:rPr>
        <w:t>41</w:t>
      </w:r>
      <w:r w:rsidRPr="003E29CF">
        <w:rPr>
          <w:rFonts w:ascii="Book Antiqua" w:eastAsia="Book Antiqua" w:hAnsi="Book Antiqua" w:cs="Book Antiqua"/>
          <w:color w:val="000000"/>
        </w:rPr>
        <w:t>: 141-157 [PMID: 32000290 DOI: 10.1055/s-0039-3399559]</w:t>
      </w:r>
    </w:p>
    <w:p w14:paraId="29C1AF28"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2 </w:t>
      </w:r>
      <w:proofErr w:type="spellStart"/>
      <w:r w:rsidRPr="003E29CF">
        <w:rPr>
          <w:rFonts w:ascii="Book Antiqua" w:eastAsia="Book Antiqua" w:hAnsi="Book Antiqua" w:cs="Book Antiqua"/>
          <w:b/>
          <w:bCs/>
          <w:color w:val="000000"/>
        </w:rPr>
        <w:t>Sepkowitz</w:t>
      </w:r>
      <w:proofErr w:type="spellEnd"/>
      <w:r w:rsidRPr="003E29CF">
        <w:rPr>
          <w:rFonts w:ascii="Book Antiqua" w:eastAsia="Book Antiqua" w:hAnsi="Book Antiqua" w:cs="Book Antiqua"/>
          <w:b/>
          <w:bCs/>
          <w:color w:val="000000"/>
        </w:rPr>
        <w:t xml:space="preserve"> KA</w:t>
      </w:r>
      <w:r w:rsidRPr="003E29CF">
        <w:rPr>
          <w:rFonts w:ascii="Book Antiqua" w:eastAsia="Book Antiqua" w:hAnsi="Book Antiqua" w:cs="Book Antiqua"/>
          <w:color w:val="000000"/>
        </w:rPr>
        <w:t xml:space="preserve">. Opportunistic infections in patients with and patients without </w:t>
      </w:r>
      <w:proofErr w:type="gramStart"/>
      <w:r w:rsidRPr="003E29CF">
        <w:rPr>
          <w:rFonts w:ascii="Book Antiqua" w:eastAsia="Book Antiqua" w:hAnsi="Book Antiqua" w:cs="Book Antiqua"/>
          <w:color w:val="000000"/>
        </w:rPr>
        <w:t>Acquired Immunodeficiency Syndrome</w:t>
      </w:r>
      <w:proofErr w:type="gramEnd"/>
      <w:r w:rsidRPr="003E29CF">
        <w:rPr>
          <w:rFonts w:ascii="Book Antiqua" w:eastAsia="Book Antiqua" w:hAnsi="Book Antiqua" w:cs="Book Antiqua"/>
          <w:color w:val="000000"/>
        </w:rPr>
        <w:t xml:space="preserve">. </w:t>
      </w:r>
      <w:r w:rsidRPr="003E29CF">
        <w:rPr>
          <w:rFonts w:ascii="Book Antiqua" w:eastAsia="Book Antiqua" w:hAnsi="Book Antiqua" w:cs="Book Antiqua"/>
          <w:i/>
          <w:iCs/>
          <w:color w:val="000000"/>
        </w:rPr>
        <w:t>Clin Infect Dis</w:t>
      </w:r>
      <w:r w:rsidRPr="003E29CF">
        <w:rPr>
          <w:rFonts w:ascii="Book Antiqua" w:eastAsia="Book Antiqua" w:hAnsi="Book Antiqua" w:cs="Book Antiqua"/>
          <w:color w:val="000000"/>
        </w:rPr>
        <w:t xml:space="preserve"> 2002; </w:t>
      </w:r>
      <w:r w:rsidRPr="003E29CF">
        <w:rPr>
          <w:rFonts w:ascii="Book Antiqua" w:eastAsia="Book Antiqua" w:hAnsi="Book Antiqua" w:cs="Book Antiqua"/>
          <w:b/>
          <w:bCs/>
          <w:color w:val="000000"/>
        </w:rPr>
        <w:t>34</w:t>
      </w:r>
      <w:r w:rsidRPr="003E29CF">
        <w:rPr>
          <w:rFonts w:ascii="Book Antiqua" w:eastAsia="Book Antiqua" w:hAnsi="Book Antiqua" w:cs="Book Antiqua"/>
          <w:color w:val="000000"/>
        </w:rPr>
        <w:t>: 1098-1107 [PMID: 11914999 DOI: 10.1086/339548]</w:t>
      </w:r>
    </w:p>
    <w:p w14:paraId="06695379"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3 </w:t>
      </w:r>
      <w:proofErr w:type="spellStart"/>
      <w:r w:rsidRPr="003E29CF">
        <w:rPr>
          <w:rFonts w:ascii="Book Antiqua" w:eastAsia="Book Antiqua" w:hAnsi="Book Antiqua" w:cs="Book Antiqua"/>
          <w:b/>
          <w:bCs/>
          <w:color w:val="000000"/>
        </w:rPr>
        <w:t>Fillatre</w:t>
      </w:r>
      <w:proofErr w:type="spellEnd"/>
      <w:r w:rsidRPr="003E29CF">
        <w:rPr>
          <w:rFonts w:ascii="Book Antiqua" w:eastAsia="Book Antiqua" w:hAnsi="Book Antiqua" w:cs="Book Antiqua"/>
          <w:b/>
          <w:bCs/>
          <w:color w:val="000000"/>
        </w:rPr>
        <w:t xml:space="preserve"> P</w:t>
      </w:r>
      <w:r w:rsidRPr="003E29CF">
        <w:rPr>
          <w:rFonts w:ascii="Book Antiqua" w:eastAsia="Book Antiqua" w:hAnsi="Book Antiqua" w:cs="Book Antiqua"/>
          <w:color w:val="000000"/>
        </w:rPr>
        <w:t xml:space="preserve">, Decaux O, </w:t>
      </w:r>
      <w:proofErr w:type="spellStart"/>
      <w:r w:rsidRPr="003E29CF">
        <w:rPr>
          <w:rFonts w:ascii="Book Antiqua" w:eastAsia="Book Antiqua" w:hAnsi="Book Antiqua" w:cs="Book Antiqua"/>
          <w:color w:val="000000"/>
        </w:rPr>
        <w:t>Jouneau</w:t>
      </w:r>
      <w:proofErr w:type="spellEnd"/>
      <w:r w:rsidRPr="003E29CF">
        <w:rPr>
          <w:rFonts w:ascii="Book Antiqua" w:eastAsia="Book Antiqua" w:hAnsi="Book Antiqua" w:cs="Book Antiqua"/>
          <w:color w:val="000000"/>
        </w:rPr>
        <w:t xml:space="preserve"> S, Revest M, </w:t>
      </w:r>
      <w:proofErr w:type="spellStart"/>
      <w:r w:rsidRPr="003E29CF">
        <w:rPr>
          <w:rFonts w:ascii="Book Antiqua" w:eastAsia="Book Antiqua" w:hAnsi="Book Antiqua" w:cs="Book Antiqua"/>
          <w:color w:val="000000"/>
        </w:rPr>
        <w:t>Gacouin</w:t>
      </w:r>
      <w:proofErr w:type="spellEnd"/>
      <w:r w:rsidRPr="003E29CF">
        <w:rPr>
          <w:rFonts w:ascii="Book Antiqua" w:eastAsia="Book Antiqua" w:hAnsi="Book Antiqua" w:cs="Book Antiqua"/>
          <w:color w:val="000000"/>
        </w:rPr>
        <w:t xml:space="preserve"> A, Robert-</w:t>
      </w:r>
      <w:proofErr w:type="spellStart"/>
      <w:r w:rsidRPr="003E29CF">
        <w:rPr>
          <w:rFonts w:ascii="Book Antiqua" w:eastAsia="Book Antiqua" w:hAnsi="Book Antiqua" w:cs="Book Antiqua"/>
          <w:color w:val="000000"/>
        </w:rPr>
        <w:t>Gangneux</w:t>
      </w:r>
      <w:proofErr w:type="spellEnd"/>
      <w:r w:rsidRPr="003E29CF">
        <w:rPr>
          <w:rFonts w:ascii="Book Antiqua" w:eastAsia="Book Antiqua" w:hAnsi="Book Antiqua" w:cs="Book Antiqua"/>
          <w:color w:val="000000"/>
        </w:rPr>
        <w:t xml:space="preserve"> F, Fresnel A, </w:t>
      </w:r>
      <w:proofErr w:type="spellStart"/>
      <w:r w:rsidRPr="003E29CF">
        <w:rPr>
          <w:rFonts w:ascii="Book Antiqua" w:eastAsia="Book Antiqua" w:hAnsi="Book Antiqua" w:cs="Book Antiqua"/>
          <w:color w:val="000000"/>
        </w:rPr>
        <w:t>Guiguen</w:t>
      </w:r>
      <w:proofErr w:type="spellEnd"/>
      <w:r w:rsidRPr="003E29CF">
        <w:rPr>
          <w:rFonts w:ascii="Book Antiqua" w:eastAsia="Book Antiqua" w:hAnsi="Book Antiqua" w:cs="Book Antiqua"/>
          <w:color w:val="000000"/>
        </w:rPr>
        <w:t xml:space="preserve"> C, Le </w:t>
      </w:r>
      <w:proofErr w:type="spellStart"/>
      <w:r w:rsidRPr="003E29CF">
        <w:rPr>
          <w:rFonts w:ascii="Book Antiqua" w:eastAsia="Book Antiqua" w:hAnsi="Book Antiqua" w:cs="Book Antiqua"/>
          <w:color w:val="000000"/>
        </w:rPr>
        <w:t>Tulzo</w:t>
      </w:r>
      <w:proofErr w:type="spellEnd"/>
      <w:r w:rsidRPr="003E29CF">
        <w:rPr>
          <w:rFonts w:ascii="Book Antiqua" w:eastAsia="Book Antiqua" w:hAnsi="Book Antiqua" w:cs="Book Antiqua"/>
          <w:color w:val="000000"/>
        </w:rPr>
        <w:t xml:space="preserve"> Y, </w:t>
      </w:r>
      <w:proofErr w:type="spellStart"/>
      <w:r w:rsidRPr="003E29CF">
        <w:rPr>
          <w:rFonts w:ascii="Book Antiqua" w:eastAsia="Book Antiqua" w:hAnsi="Book Antiqua" w:cs="Book Antiqua"/>
          <w:color w:val="000000"/>
        </w:rPr>
        <w:t>Jégo</w:t>
      </w:r>
      <w:proofErr w:type="spellEnd"/>
      <w:r w:rsidRPr="003E29CF">
        <w:rPr>
          <w:rFonts w:ascii="Book Antiqua" w:eastAsia="Book Antiqua" w:hAnsi="Book Antiqua" w:cs="Book Antiqua"/>
          <w:color w:val="000000"/>
        </w:rPr>
        <w:t xml:space="preserve"> P, </w:t>
      </w:r>
      <w:proofErr w:type="spellStart"/>
      <w:r w:rsidRPr="003E29CF">
        <w:rPr>
          <w:rFonts w:ascii="Book Antiqua" w:eastAsia="Book Antiqua" w:hAnsi="Book Antiqua" w:cs="Book Antiqua"/>
          <w:color w:val="000000"/>
        </w:rPr>
        <w:t>Tattevin</w:t>
      </w:r>
      <w:proofErr w:type="spellEnd"/>
      <w:r w:rsidRPr="003E29CF">
        <w:rPr>
          <w:rFonts w:ascii="Book Antiqua" w:eastAsia="Book Antiqua" w:hAnsi="Book Antiqua" w:cs="Book Antiqua"/>
          <w:color w:val="000000"/>
        </w:rPr>
        <w:t xml:space="preserve"> P. Incidence of Pneumocystis </w:t>
      </w:r>
      <w:proofErr w:type="spellStart"/>
      <w:r w:rsidRPr="003E29CF">
        <w:rPr>
          <w:rFonts w:ascii="Book Antiqua" w:eastAsia="Book Antiqua" w:hAnsi="Book Antiqua" w:cs="Book Antiqua"/>
          <w:color w:val="000000"/>
        </w:rPr>
        <w:t>jiroveci</w:t>
      </w:r>
      <w:proofErr w:type="spellEnd"/>
      <w:r w:rsidRPr="003E29CF">
        <w:rPr>
          <w:rFonts w:ascii="Book Antiqua" w:eastAsia="Book Antiqua" w:hAnsi="Book Antiqua" w:cs="Book Antiqua"/>
          <w:color w:val="000000"/>
        </w:rPr>
        <w:t xml:space="preserve"> pneumonia among groups at risk in HIV-negative patients. </w:t>
      </w:r>
      <w:r w:rsidRPr="003E29CF">
        <w:rPr>
          <w:rFonts w:ascii="Book Antiqua" w:eastAsia="Book Antiqua" w:hAnsi="Book Antiqua" w:cs="Book Antiqua"/>
          <w:i/>
          <w:iCs/>
          <w:color w:val="000000"/>
        </w:rPr>
        <w:t>Am J Med</w:t>
      </w:r>
      <w:r w:rsidRPr="003E29CF">
        <w:rPr>
          <w:rFonts w:ascii="Book Antiqua" w:eastAsia="Book Antiqua" w:hAnsi="Book Antiqua" w:cs="Book Antiqua"/>
          <w:color w:val="000000"/>
        </w:rPr>
        <w:t xml:space="preserve"> 2014; </w:t>
      </w:r>
      <w:r w:rsidRPr="003E29CF">
        <w:rPr>
          <w:rFonts w:ascii="Book Antiqua" w:eastAsia="Book Antiqua" w:hAnsi="Book Antiqua" w:cs="Book Antiqua"/>
          <w:b/>
          <w:bCs/>
          <w:color w:val="000000"/>
        </w:rPr>
        <w:t>127</w:t>
      </w:r>
      <w:r w:rsidRPr="003E29CF">
        <w:rPr>
          <w:rFonts w:ascii="Book Antiqua" w:eastAsia="Book Antiqua" w:hAnsi="Book Antiqua" w:cs="Book Antiqua"/>
          <w:color w:val="000000"/>
        </w:rPr>
        <w:t>: 1242.e11-1242.e17 [PMID: 25058862 DOI: 10.1016/j.amjmed.2014.07.010]</w:t>
      </w:r>
    </w:p>
    <w:p w14:paraId="11B3F671"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4 </w:t>
      </w:r>
      <w:proofErr w:type="spellStart"/>
      <w:r w:rsidRPr="003E29CF">
        <w:rPr>
          <w:rFonts w:ascii="Book Antiqua" w:eastAsia="Book Antiqua" w:hAnsi="Book Antiqua" w:cs="Book Antiqua"/>
          <w:b/>
          <w:bCs/>
          <w:color w:val="000000"/>
        </w:rPr>
        <w:t>Fillâtre</w:t>
      </w:r>
      <w:proofErr w:type="spellEnd"/>
      <w:r w:rsidRPr="003E29CF">
        <w:rPr>
          <w:rFonts w:ascii="Book Antiqua" w:eastAsia="Book Antiqua" w:hAnsi="Book Antiqua" w:cs="Book Antiqua"/>
          <w:b/>
          <w:bCs/>
          <w:color w:val="000000"/>
        </w:rPr>
        <w:t xml:space="preserve"> P</w:t>
      </w:r>
      <w:r w:rsidRPr="003E29CF">
        <w:rPr>
          <w:rFonts w:ascii="Book Antiqua" w:eastAsia="Book Antiqua" w:hAnsi="Book Antiqua" w:cs="Book Antiqua"/>
          <w:color w:val="000000"/>
        </w:rPr>
        <w:t xml:space="preserve">, Revest M, </w:t>
      </w:r>
      <w:proofErr w:type="spellStart"/>
      <w:r w:rsidRPr="003E29CF">
        <w:rPr>
          <w:rFonts w:ascii="Book Antiqua" w:eastAsia="Book Antiqua" w:hAnsi="Book Antiqua" w:cs="Book Antiqua"/>
          <w:color w:val="000000"/>
        </w:rPr>
        <w:t>Belaz</w:t>
      </w:r>
      <w:proofErr w:type="spellEnd"/>
      <w:r w:rsidRPr="003E29CF">
        <w:rPr>
          <w:rFonts w:ascii="Book Antiqua" w:eastAsia="Book Antiqua" w:hAnsi="Book Antiqua" w:cs="Book Antiqua"/>
          <w:color w:val="000000"/>
        </w:rPr>
        <w:t xml:space="preserve"> S, Robert-</w:t>
      </w:r>
      <w:proofErr w:type="spellStart"/>
      <w:r w:rsidRPr="003E29CF">
        <w:rPr>
          <w:rFonts w:ascii="Book Antiqua" w:eastAsia="Book Antiqua" w:hAnsi="Book Antiqua" w:cs="Book Antiqua"/>
          <w:color w:val="000000"/>
        </w:rPr>
        <w:t>Gangneux</w:t>
      </w:r>
      <w:proofErr w:type="spellEnd"/>
      <w:r w:rsidRPr="003E29CF">
        <w:rPr>
          <w:rFonts w:ascii="Book Antiqua" w:eastAsia="Book Antiqua" w:hAnsi="Book Antiqua" w:cs="Book Antiqua"/>
          <w:color w:val="000000"/>
        </w:rPr>
        <w:t xml:space="preserve"> F, </w:t>
      </w:r>
      <w:proofErr w:type="spellStart"/>
      <w:r w:rsidRPr="003E29CF">
        <w:rPr>
          <w:rFonts w:ascii="Book Antiqua" w:eastAsia="Book Antiqua" w:hAnsi="Book Antiqua" w:cs="Book Antiqua"/>
          <w:color w:val="000000"/>
        </w:rPr>
        <w:t>Zahar</w:t>
      </w:r>
      <w:proofErr w:type="spellEnd"/>
      <w:r w:rsidRPr="003E29CF">
        <w:rPr>
          <w:rFonts w:ascii="Book Antiqua" w:eastAsia="Book Antiqua" w:hAnsi="Book Antiqua" w:cs="Book Antiqua"/>
          <w:color w:val="000000"/>
        </w:rPr>
        <w:t xml:space="preserve"> JR, </w:t>
      </w:r>
      <w:proofErr w:type="spellStart"/>
      <w:r w:rsidRPr="003E29CF">
        <w:rPr>
          <w:rFonts w:ascii="Book Antiqua" w:eastAsia="Book Antiqua" w:hAnsi="Book Antiqua" w:cs="Book Antiqua"/>
          <w:color w:val="000000"/>
        </w:rPr>
        <w:t>Roblot</w:t>
      </w:r>
      <w:proofErr w:type="spellEnd"/>
      <w:r w:rsidRPr="003E29CF">
        <w:rPr>
          <w:rFonts w:ascii="Book Antiqua" w:eastAsia="Book Antiqua" w:hAnsi="Book Antiqua" w:cs="Book Antiqua"/>
          <w:color w:val="000000"/>
        </w:rPr>
        <w:t xml:space="preserve"> F, </w:t>
      </w:r>
      <w:proofErr w:type="spellStart"/>
      <w:r w:rsidRPr="003E29CF">
        <w:rPr>
          <w:rFonts w:ascii="Book Antiqua" w:eastAsia="Book Antiqua" w:hAnsi="Book Antiqua" w:cs="Book Antiqua"/>
          <w:color w:val="000000"/>
        </w:rPr>
        <w:t>Tattevin</w:t>
      </w:r>
      <w:proofErr w:type="spellEnd"/>
      <w:r w:rsidRPr="003E29CF">
        <w:rPr>
          <w:rFonts w:ascii="Book Antiqua" w:eastAsia="Book Antiqua" w:hAnsi="Book Antiqua" w:cs="Book Antiqua"/>
          <w:color w:val="000000"/>
        </w:rPr>
        <w:t xml:space="preserve"> P. [</w:t>
      </w:r>
      <w:proofErr w:type="spellStart"/>
      <w:r w:rsidRPr="003E29CF">
        <w:rPr>
          <w:rFonts w:ascii="Book Antiqua" w:eastAsia="Book Antiqua" w:hAnsi="Book Antiqua" w:cs="Book Antiqua"/>
          <w:color w:val="000000"/>
        </w:rPr>
        <w:t>Pneumocystosis</w:t>
      </w:r>
      <w:proofErr w:type="spellEnd"/>
      <w:r w:rsidRPr="003E29CF">
        <w:rPr>
          <w:rFonts w:ascii="Book Antiqua" w:eastAsia="Book Antiqua" w:hAnsi="Book Antiqua" w:cs="Book Antiqua"/>
          <w:color w:val="000000"/>
        </w:rPr>
        <w:t xml:space="preserve"> in non-HIV-infected immunocompromised patients]. </w:t>
      </w:r>
      <w:r w:rsidRPr="003E29CF">
        <w:rPr>
          <w:rFonts w:ascii="Book Antiqua" w:eastAsia="Book Antiqua" w:hAnsi="Book Antiqua" w:cs="Book Antiqua"/>
          <w:i/>
          <w:iCs/>
          <w:color w:val="000000"/>
        </w:rPr>
        <w:t>Rev Med Interne</w:t>
      </w:r>
      <w:r w:rsidRPr="003E29CF">
        <w:rPr>
          <w:rFonts w:ascii="Book Antiqua" w:eastAsia="Book Antiqua" w:hAnsi="Book Antiqua" w:cs="Book Antiqua"/>
          <w:color w:val="000000"/>
        </w:rPr>
        <w:t xml:space="preserve"> 2016; </w:t>
      </w:r>
      <w:r w:rsidRPr="003E29CF">
        <w:rPr>
          <w:rFonts w:ascii="Book Antiqua" w:eastAsia="Book Antiqua" w:hAnsi="Book Antiqua" w:cs="Book Antiqua"/>
          <w:b/>
          <w:bCs/>
          <w:color w:val="000000"/>
        </w:rPr>
        <w:t>37</w:t>
      </w:r>
      <w:r w:rsidRPr="003E29CF">
        <w:rPr>
          <w:rFonts w:ascii="Book Antiqua" w:eastAsia="Book Antiqua" w:hAnsi="Book Antiqua" w:cs="Book Antiqua"/>
          <w:color w:val="000000"/>
        </w:rPr>
        <w:t>: 327-336 [PMID: 26644039 DOI: 10.1016/j.revmed.2015.10.002]</w:t>
      </w:r>
    </w:p>
    <w:p w14:paraId="40020A58"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5 </w:t>
      </w:r>
      <w:proofErr w:type="spellStart"/>
      <w:r w:rsidRPr="003E29CF">
        <w:rPr>
          <w:rFonts w:ascii="Book Antiqua" w:eastAsia="Book Antiqua" w:hAnsi="Book Antiqua" w:cs="Book Antiqua"/>
          <w:b/>
          <w:bCs/>
          <w:color w:val="000000"/>
        </w:rPr>
        <w:t>Marinaki</w:t>
      </w:r>
      <w:proofErr w:type="spellEnd"/>
      <w:r w:rsidRPr="003E29CF">
        <w:rPr>
          <w:rFonts w:ascii="Book Antiqua" w:eastAsia="Book Antiqua" w:hAnsi="Book Antiqua" w:cs="Book Antiqua"/>
          <w:b/>
          <w:bCs/>
          <w:color w:val="000000"/>
        </w:rPr>
        <w:t xml:space="preserve"> S</w:t>
      </w:r>
      <w:r w:rsidRPr="003E29CF">
        <w:rPr>
          <w:rFonts w:ascii="Book Antiqua" w:eastAsia="Book Antiqua" w:hAnsi="Book Antiqua" w:cs="Book Antiqua"/>
          <w:color w:val="000000"/>
        </w:rPr>
        <w:t xml:space="preserve">, </w:t>
      </w:r>
      <w:proofErr w:type="spellStart"/>
      <w:r w:rsidRPr="003E29CF">
        <w:rPr>
          <w:rFonts w:ascii="Book Antiqua" w:eastAsia="Book Antiqua" w:hAnsi="Book Antiqua" w:cs="Book Antiqua"/>
          <w:color w:val="000000"/>
        </w:rPr>
        <w:t>Vallianou</w:t>
      </w:r>
      <w:proofErr w:type="spellEnd"/>
      <w:r w:rsidRPr="003E29CF">
        <w:rPr>
          <w:rFonts w:ascii="Book Antiqua" w:eastAsia="Book Antiqua" w:hAnsi="Book Antiqua" w:cs="Book Antiqua"/>
          <w:color w:val="000000"/>
        </w:rPr>
        <w:t xml:space="preserve"> K, </w:t>
      </w:r>
      <w:proofErr w:type="spellStart"/>
      <w:r w:rsidRPr="003E29CF">
        <w:rPr>
          <w:rFonts w:ascii="Book Antiqua" w:eastAsia="Book Antiqua" w:hAnsi="Book Antiqua" w:cs="Book Antiqua"/>
          <w:color w:val="000000"/>
        </w:rPr>
        <w:t>Melexopoulou</w:t>
      </w:r>
      <w:proofErr w:type="spellEnd"/>
      <w:r w:rsidRPr="003E29CF">
        <w:rPr>
          <w:rFonts w:ascii="Book Antiqua" w:eastAsia="Book Antiqua" w:hAnsi="Book Antiqua" w:cs="Book Antiqua"/>
          <w:color w:val="000000"/>
        </w:rPr>
        <w:t xml:space="preserve"> C, </w:t>
      </w:r>
      <w:proofErr w:type="spellStart"/>
      <w:r w:rsidRPr="003E29CF">
        <w:rPr>
          <w:rFonts w:ascii="Book Antiqua" w:eastAsia="Book Antiqua" w:hAnsi="Book Antiqua" w:cs="Book Antiqua"/>
          <w:color w:val="000000"/>
        </w:rPr>
        <w:t>Lionaki</w:t>
      </w:r>
      <w:proofErr w:type="spellEnd"/>
      <w:r w:rsidRPr="003E29CF">
        <w:rPr>
          <w:rFonts w:ascii="Book Antiqua" w:eastAsia="Book Antiqua" w:hAnsi="Book Antiqua" w:cs="Book Antiqua"/>
          <w:color w:val="000000"/>
        </w:rPr>
        <w:t xml:space="preserve"> S, </w:t>
      </w:r>
      <w:proofErr w:type="spellStart"/>
      <w:r w:rsidRPr="003E29CF">
        <w:rPr>
          <w:rFonts w:ascii="Book Antiqua" w:eastAsia="Book Antiqua" w:hAnsi="Book Antiqua" w:cs="Book Antiqua"/>
          <w:color w:val="000000"/>
        </w:rPr>
        <w:t>Darema</w:t>
      </w:r>
      <w:proofErr w:type="spellEnd"/>
      <w:r w:rsidRPr="003E29CF">
        <w:rPr>
          <w:rFonts w:ascii="Book Antiqua" w:eastAsia="Book Antiqua" w:hAnsi="Book Antiqua" w:cs="Book Antiqua"/>
          <w:color w:val="000000"/>
        </w:rPr>
        <w:t xml:space="preserve"> M, </w:t>
      </w:r>
      <w:proofErr w:type="spellStart"/>
      <w:r w:rsidRPr="003E29CF">
        <w:rPr>
          <w:rFonts w:ascii="Book Antiqua" w:eastAsia="Book Antiqua" w:hAnsi="Book Antiqua" w:cs="Book Antiqua"/>
          <w:color w:val="000000"/>
        </w:rPr>
        <w:t>Lambrou</w:t>
      </w:r>
      <w:proofErr w:type="spellEnd"/>
      <w:r w:rsidRPr="003E29CF">
        <w:rPr>
          <w:rFonts w:ascii="Book Antiqua" w:eastAsia="Book Antiqua" w:hAnsi="Book Antiqua" w:cs="Book Antiqua"/>
          <w:color w:val="000000"/>
        </w:rPr>
        <w:t xml:space="preserve"> P, </w:t>
      </w:r>
      <w:proofErr w:type="spellStart"/>
      <w:r w:rsidRPr="003E29CF">
        <w:rPr>
          <w:rFonts w:ascii="Book Antiqua" w:eastAsia="Book Antiqua" w:hAnsi="Book Antiqua" w:cs="Book Antiqua"/>
          <w:color w:val="000000"/>
        </w:rPr>
        <w:t>Boletis</w:t>
      </w:r>
      <w:proofErr w:type="spellEnd"/>
      <w:r w:rsidRPr="003E29CF">
        <w:rPr>
          <w:rFonts w:ascii="Book Antiqua" w:eastAsia="Book Antiqua" w:hAnsi="Book Antiqua" w:cs="Book Antiqua"/>
          <w:color w:val="000000"/>
        </w:rPr>
        <w:t xml:space="preserve"> I. The Changing Landscape of Pneumocystis </w:t>
      </w:r>
      <w:proofErr w:type="spellStart"/>
      <w:r w:rsidRPr="003E29CF">
        <w:rPr>
          <w:rFonts w:ascii="Book Antiqua" w:eastAsia="Book Antiqua" w:hAnsi="Book Antiqua" w:cs="Book Antiqua"/>
          <w:color w:val="000000"/>
        </w:rPr>
        <w:t>Jiroveci</w:t>
      </w:r>
      <w:proofErr w:type="spellEnd"/>
      <w:r w:rsidRPr="003E29CF">
        <w:rPr>
          <w:rFonts w:ascii="Book Antiqua" w:eastAsia="Book Antiqua" w:hAnsi="Book Antiqua" w:cs="Book Antiqua"/>
          <w:color w:val="000000"/>
        </w:rPr>
        <w:t xml:space="preserve"> Infection in Kidney Transplant Recipients: Single-Center Experience of Late-Onset Pneumocystis Pneumonia. </w:t>
      </w:r>
      <w:r w:rsidRPr="003E29CF">
        <w:rPr>
          <w:rFonts w:ascii="Book Antiqua" w:eastAsia="Book Antiqua" w:hAnsi="Book Antiqua" w:cs="Book Antiqua"/>
          <w:i/>
          <w:iCs/>
          <w:color w:val="000000"/>
        </w:rPr>
        <w:t>Transplant Proc</w:t>
      </w:r>
      <w:r w:rsidRPr="003E29CF">
        <w:rPr>
          <w:rFonts w:ascii="Book Antiqua" w:eastAsia="Book Antiqua" w:hAnsi="Book Antiqua" w:cs="Book Antiqua"/>
          <w:color w:val="000000"/>
        </w:rPr>
        <w:t xml:space="preserve"> 2021; </w:t>
      </w:r>
      <w:r w:rsidRPr="003E29CF">
        <w:rPr>
          <w:rFonts w:ascii="Book Antiqua" w:eastAsia="Book Antiqua" w:hAnsi="Book Antiqua" w:cs="Book Antiqua"/>
          <w:b/>
          <w:bCs/>
          <w:color w:val="000000"/>
        </w:rPr>
        <w:t>53</w:t>
      </w:r>
      <w:r w:rsidRPr="003E29CF">
        <w:rPr>
          <w:rFonts w:ascii="Book Antiqua" w:eastAsia="Book Antiqua" w:hAnsi="Book Antiqua" w:cs="Book Antiqua"/>
          <w:color w:val="000000"/>
        </w:rPr>
        <w:t>: 1576-1582 [PMID: 33962778 DOI: 10.1016/j.transproceed.2021.03.026]</w:t>
      </w:r>
    </w:p>
    <w:p w14:paraId="29539BC6"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6 </w:t>
      </w:r>
      <w:r w:rsidRPr="003E29CF">
        <w:rPr>
          <w:rFonts w:ascii="Book Antiqua" w:eastAsia="Book Antiqua" w:hAnsi="Book Antiqua" w:cs="Book Antiqua"/>
          <w:b/>
          <w:bCs/>
          <w:color w:val="000000"/>
        </w:rPr>
        <w:t>Goodman SM</w:t>
      </w:r>
      <w:r w:rsidRPr="003E29CF">
        <w:rPr>
          <w:rFonts w:ascii="Book Antiqua" w:eastAsia="Book Antiqua" w:hAnsi="Book Antiqua" w:cs="Book Antiqua"/>
          <w:color w:val="000000"/>
        </w:rPr>
        <w:t xml:space="preserve">, Springer B, </w:t>
      </w:r>
      <w:proofErr w:type="spellStart"/>
      <w:r w:rsidRPr="003E29CF">
        <w:rPr>
          <w:rFonts w:ascii="Book Antiqua" w:eastAsia="Book Antiqua" w:hAnsi="Book Antiqua" w:cs="Book Antiqua"/>
          <w:color w:val="000000"/>
        </w:rPr>
        <w:t>Guyatt</w:t>
      </w:r>
      <w:proofErr w:type="spellEnd"/>
      <w:r w:rsidRPr="003E29CF">
        <w:rPr>
          <w:rFonts w:ascii="Book Antiqua" w:eastAsia="Book Antiqua" w:hAnsi="Book Antiqua" w:cs="Book Antiqua"/>
          <w:color w:val="000000"/>
        </w:rPr>
        <w:t xml:space="preserve"> G, Abdel MP, </w:t>
      </w:r>
      <w:proofErr w:type="spellStart"/>
      <w:r w:rsidRPr="003E29CF">
        <w:rPr>
          <w:rFonts w:ascii="Book Antiqua" w:eastAsia="Book Antiqua" w:hAnsi="Book Antiqua" w:cs="Book Antiqua"/>
          <w:color w:val="000000"/>
        </w:rPr>
        <w:t>Dasa</w:t>
      </w:r>
      <w:proofErr w:type="spellEnd"/>
      <w:r w:rsidRPr="003E29CF">
        <w:rPr>
          <w:rFonts w:ascii="Book Antiqua" w:eastAsia="Book Antiqua" w:hAnsi="Book Antiqua" w:cs="Book Antiqua"/>
          <w:color w:val="000000"/>
        </w:rPr>
        <w:t xml:space="preserve"> V, George M, </w:t>
      </w:r>
      <w:proofErr w:type="spellStart"/>
      <w:r w:rsidRPr="003E29CF">
        <w:rPr>
          <w:rFonts w:ascii="Book Antiqua" w:eastAsia="Book Antiqua" w:hAnsi="Book Antiqua" w:cs="Book Antiqua"/>
          <w:color w:val="000000"/>
        </w:rPr>
        <w:t>Gewurz</w:t>
      </w:r>
      <w:proofErr w:type="spellEnd"/>
      <w:r w:rsidRPr="003E29CF">
        <w:rPr>
          <w:rFonts w:ascii="Book Antiqua" w:eastAsia="Book Antiqua" w:hAnsi="Book Antiqua" w:cs="Book Antiqua"/>
          <w:color w:val="000000"/>
        </w:rPr>
        <w:t xml:space="preserve">-Singer O, Giles JT, Johnson B, Lee S, Mandl LA, Mont MA, </w:t>
      </w:r>
      <w:proofErr w:type="spellStart"/>
      <w:r w:rsidRPr="003E29CF">
        <w:rPr>
          <w:rFonts w:ascii="Book Antiqua" w:eastAsia="Book Antiqua" w:hAnsi="Book Antiqua" w:cs="Book Antiqua"/>
          <w:color w:val="000000"/>
        </w:rPr>
        <w:t>Sculco</w:t>
      </w:r>
      <w:proofErr w:type="spellEnd"/>
      <w:r w:rsidRPr="003E29CF">
        <w:rPr>
          <w:rFonts w:ascii="Book Antiqua" w:eastAsia="Book Antiqua" w:hAnsi="Book Antiqua" w:cs="Book Antiqua"/>
          <w:color w:val="000000"/>
        </w:rPr>
        <w:t xml:space="preserve"> P, </w:t>
      </w:r>
      <w:proofErr w:type="spellStart"/>
      <w:r w:rsidRPr="003E29CF">
        <w:rPr>
          <w:rFonts w:ascii="Book Antiqua" w:eastAsia="Book Antiqua" w:hAnsi="Book Antiqua" w:cs="Book Antiqua"/>
          <w:color w:val="000000"/>
        </w:rPr>
        <w:t>Sporer</w:t>
      </w:r>
      <w:proofErr w:type="spellEnd"/>
      <w:r w:rsidRPr="003E29CF">
        <w:rPr>
          <w:rFonts w:ascii="Book Antiqua" w:eastAsia="Book Antiqua" w:hAnsi="Book Antiqua" w:cs="Book Antiqua"/>
          <w:color w:val="000000"/>
        </w:rPr>
        <w:t xml:space="preserve"> S, Stryker L, </w:t>
      </w:r>
      <w:proofErr w:type="spellStart"/>
      <w:r w:rsidRPr="003E29CF">
        <w:rPr>
          <w:rFonts w:ascii="Book Antiqua" w:eastAsia="Book Antiqua" w:hAnsi="Book Antiqua" w:cs="Book Antiqua"/>
          <w:color w:val="000000"/>
        </w:rPr>
        <w:lastRenderedPageBreak/>
        <w:t>Turgunbaev</w:t>
      </w:r>
      <w:proofErr w:type="spellEnd"/>
      <w:r w:rsidRPr="003E29CF">
        <w:rPr>
          <w:rFonts w:ascii="Book Antiqua" w:eastAsia="Book Antiqua" w:hAnsi="Book Antiqua" w:cs="Book Antiqua"/>
          <w:color w:val="000000"/>
        </w:rPr>
        <w:t xml:space="preserve"> M, </w:t>
      </w:r>
      <w:proofErr w:type="spellStart"/>
      <w:r w:rsidRPr="003E29CF">
        <w:rPr>
          <w:rFonts w:ascii="Book Antiqua" w:eastAsia="Book Antiqua" w:hAnsi="Book Antiqua" w:cs="Book Antiqua"/>
          <w:color w:val="000000"/>
        </w:rPr>
        <w:t>Brause</w:t>
      </w:r>
      <w:proofErr w:type="spellEnd"/>
      <w:r w:rsidRPr="003E29CF">
        <w:rPr>
          <w:rFonts w:ascii="Book Antiqua" w:eastAsia="Book Antiqua" w:hAnsi="Book Antiqua" w:cs="Book Antiqua"/>
          <w:color w:val="000000"/>
        </w:rPr>
        <w:t xml:space="preserve"> B, Chen AF, </w:t>
      </w:r>
      <w:proofErr w:type="spellStart"/>
      <w:r w:rsidRPr="003E29CF">
        <w:rPr>
          <w:rFonts w:ascii="Book Antiqua" w:eastAsia="Book Antiqua" w:hAnsi="Book Antiqua" w:cs="Book Antiqua"/>
          <w:color w:val="000000"/>
        </w:rPr>
        <w:t>Gililland</w:t>
      </w:r>
      <w:proofErr w:type="spellEnd"/>
      <w:r w:rsidRPr="003E29CF">
        <w:rPr>
          <w:rFonts w:ascii="Book Antiqua" w:eastAsia="Book Antiqua" w:hAnsi="Book Antiqua" w:cs="Book Antiqua"/>
          <w:color w:val="000000"/>
        </w:rPr>
        <w:t xml:space="preserve"> J, Goodman M, Hurley-Rosenblatt A, </w:t>
      </w:r>
      <w:proofErr w:type="spellStart"/>
      <w:r w:rsidRPr="003E29CF">
        <w:rPr>
          <w:rFonts w:ascii="Book Antiqua" w:eastAsia="Book Antiqua" w:hAnsi="Book Antiqua" w:cs="Book Antiqua"/>
          <w:color w:val="000000"/>
        </w:rPr>
        <w:t>Kirou</w:t>
      </w:r>
      <w:proofErr w:type="spellEnd"/>
      <w:r w:rsidRPr="003E29CF">
        <w:rPr>
          <w:rFonts w:ascii="Book Antiqua" w:eastAsia="Book Antiqua" w:hAnsi="Book Antiqua" w:cs="Book Antiqua"/>
          <w:color w:val="000000"/>
        </w:rPr>
        <w:t xml:space="preserve"> K, </w:t>
      </w:r>
      <w:proofErr w:type="spellStart"/>
      <w:r w:rsidRPr="003E29CF">
        <w:rPr>
          <w:rFonts w:ascii="Book Antiqua" w:eastAsia="Book Antiqua" w:hAnsi="Book Antiqua" w:cs="Book Antiqua"/>
          <w:color w:val="000000"/>
        </w:rPr>
        <w:t>Losina</w:t>
      </w:r>
      <w:proofErr w:type="spellEnd"/>
      <w:r w:rsidRPr="003E29CF">
        <w:rPr>
          <w:rFonts w:ascii="Book Antiqua" w:eastAsia="Book Antiqua" w:hAnsi="Book Antiqua" w:cs="Book Antiqua"/>
          <w:color w:val="000000"/>
        </w:rPr>
        <w:t xml:space="preserve"> E, </w:t>
      </w:r>
      <w:proofErr w:type="spellStart"/>
      <w:r w:rsidRPr="003E29CF">
        <w:rPr>
          <w:rFonts w:ascii="Book Antiqua" w:eastAsia="Book Antiqua" w:hAnsi="Book Antiqua" w:cs="Book Antiqua"/>
          <w:color w:val="000000"/>
        </w:rPr>
        <w:t>MacKenzie</w:t>
      </w:r>
      <w:proofErr w:type="spellEnd"/>
      <w:r w:rsidRPr="003E29CF">
        <w:rPr>
          <w:rFonts w:ascii="Book Antiqua" w:eastAsia="Book Antiqua" w:hAnsi="Book Antiqua" w:cs="Book Antiqua"/>
          <w:color w:val="000000"/>
        </w:rPr>
        <w:t xml:space="preserve"> R, Michaud K, </w:t>
      </w:r>
      <w:proofErr w:type="spellStart"/>
      <w:r w:rsidRPr="003E29CF">
        <w:rPr>
          <w:rFonts w:ascii="Book Antiqua" w:eastAsia="Book Antiqua" w:hAnsi="Book Antiqua" w:cs="Book Antiqua"/>
          <w:color w:val="000000"/>
        </w:rPr>
        <w:t>Mikuls</w:t>
      </w:r>
      <w:proofErr w:type="spellEnd"/>
      <w:r w:rsidRPr="003E29CF">
        <w:rPr>
          <w:rFonts w:ascii="Book Antiqua" w:eastAsia="Book Antiqua" w:hAnsi="Book Antiqua" w:cs="Book Antiqua"/>
          <w:color w:val="000000"/>
        </w:rPr>
        <w:t xml:space="preserve"> T, Russell L, Sah A, Miller AS, Singh JA, Yates A. 2017 American College of Rheumatology/American Association of Hip and Knee Surgeons Guideline for the Perioperative Management of Antirheumatic Medication in Patients With Rheumatic Diseases Undergoing Elective Total Hip or Total Knee Arthroplasty. </w:t>
      </w:r>
      <w:r w:rsidRPr="003E29CF">
        <w:rPr>
          <w:rFonts w:ascii="Book Antiqua" w:eastAsia="Book Antiqua" w:hAnsi="Book Antiqua" w:cs="Book Antiqua"/>
          <w:i/>
          <w:iCs/>
          <w:color w:val="000000"/>
        </w:rPr>
        <w:t>J Arthroplasty</w:t>
      </w:r>
      <w:r w:rsidRPr="003E29CF">
        <w:rPr>
          <w:rFonts w:ascii="Book Antiqua" w:eastAsia="Book Antiqua" w:hAnsi="Book Antiqua" w:cs="Book Antiqua"/>
          <w:color w:val="000000"/>
        </w:rPr>
        <w:t xml:space="preserve"> 2017; </w:t>
      </w:r>
      <w:r w:rsidRPr="003E29CF">
        <w:rPr>
          <w:rFonts w:ascii="Book Antiqua" w:eastAsia="Book Antiqua" w:hAnsi="Book Antiqua" w:cs="Book Antiqua"/>
          <w:b/>
          <w:bCs/>
          <w:color w:val="000000"/>
        </w:rPr>
        <w:t>32</w:t>
      </w:r>
      <w:r w:rsidRPr="003E29CF">
        <w:rPr>
          <w:rFonts w:ascii="Book Antiqua" w:eastAsia="Book Antiqua" w:hAnsi="Book Antiqua" w:cs="Book Antiqua"/>
          <w:color w:val="000000"/>
        </w:rPr>
        <w:t>: 2628-2638 [PMID: 28629905 DOI: 10.1016/j.arth.2017.05.001]</w:t>
      </w:r>
    </w:p>
    <w:p w14:paraId="078BD18D"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7 </w:t>
      </w:r>
      <w:r w:rsidRPr="003E29CF">
        <w:rPr>
          <w:rFonts w:ascii="Book Antiqua" w:eastAsia="Book Antiqua" w:hAnsi="Book Antiqua" w:cs="Book Antiqua"/>
          <w:b/>
          <w:bCs/>
          <w:color w:val="000000"/>
        </w:rPr>
        <w:t>Bai Z</w:t>
      </w:r>
      <w:r w:rsidRPr="003E29CF">
        <w:rPr>
          <w:rFonts w:ascii="Book Antiqua" w:eastAsia="Book Antiqua" w:hAnsi="Book Antiqua" w:cs="Book Antiqua"/>
          <w:color w:val="000000"/>
        </w:rPr>
        <w:t xml:space="preserve">, Shen G, Dong L. Analysis of risk factors of interstitial lung disease and mortality rates in Chinese patients with idiopathic inflammatory myopathy. </w:t>
      </w:r>
      <w:r w:rsidRPr="003E29CF">
        <w:rPr>
          <w:rFonts w:ascii="Book Antiqua" w:eastAsia="Book Antiqua" w:hAnsi="Book Antiqua" w:cs="Book Antiqua"/>
          <w:i/>
          <w:iCs/>
          <w:color w:val="000000"/>
        </w:rPr>
        <w:t>Int J Rheum Dis</w:t>
      </w:r>
      <w:r w:rsidRPr="003E29CF">
        <w:rPr>
          <w:rFonts w:ascii="Book Antiqua" w:eastAsia="Book Antiqua" w:hAnsi="Book Antiqua" w:cs="Book Antiqua"/>
          <w:color w:val="000000"/>
        </w:rPr>
        <w:t xml:space="preserve"> 2021; </w:t>
      </w:r>
      <w:r w:rsidRPr="003E29CF">
        <w:rPr>
          <w:rFonts w:ascii="Book Antiqua" w:eastAsia="Book Antiqua" w:hAnsi="Book Antiqua" w:cs="Book Antiqua"/>
          <w:b/>
          <w:bCs/>
          <w:color w:val="000000"/>
        </w:rPr>
        <w:t>24</w:t>
      </w:r>
      <w:r w:rsidRPr="003E29CF">
        <w:rPr>
          <w:rFonts w:ascii="Book Antiqua" w:eastAsia="Book Antiqua" w:hAnsi="Book Antiqua" w:cs="Book Antiqua"/>
          <w:color w:val="000000"/>
        </w:rPr>
        <w:t>: 815-827 [PMID: 34028988 DOI: 10.1111/1756-185X.14128]</w:t>
      </w:r>
    </w:p>
    <w:p w14:paraId="19F2C0CD"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8 </w:t>
      </w:r>
      <w:r w:rsidRPr="003E29CF">
        <w:rPr>
          <w:rFonts w:ascii="Book Antiqua" w:eastAsia="Book Antiqua" w:hAnsi="Book Antiqua" w:cs="Book Antiqua"/>
          <w:b/>
          <w:bCs/>
          <w:color w:val="000000"/>
        </w:rPr>
        <w:t>Murray SG</w:t>
      </w:r>
      <w:r w:rsidRPr="003E29CF">
        <w:rPr>
          <w:rFonts w:ascii="Book Antiqua" w:eastAsia="Book Antiqua" w:hAnsi="Book Antiqua" w:cs="Book Antiqua"/>
          <w:color w:val="000000"/>
        </w:rPr>
        <w:t xml:space="preserve">, </w:t>
      </w:r>
      <w:proofErr w:type="spellStart"/>
      <w:r w:rsidRPr="003E29CF">
        <w:rPr>
          <w:rFonts w:ascii="Book Antiqua" w:eastAsia="Book Antiqua" w:hAnsi="Book Antiqua" w:cs="Book Antiqua"/>
          <w:color w:val="000000"/>
        </w:rPr>
        <w:t>Schmajuk</w:t>
      </w:r>
      <w:proofErr w:type="spellEnd"/>
      <w:r w:rsidRPr="003E29CF">
        <w:rPr>
          <w:rFonts w:ascii="Book Antiqua" w:eastAsia="Book Antiqua" w:hAnsi="Book Antiqua" w:cs="Book Antiqua"/>
          <w:color w:val="000000"/>
        </w:rPr>
        <w:t xml:space="preserve"> G, </w:t>
      </w:r>
      <w:proofErr w:type="spellStart"/>
      <w:r w:rsidRPr="003E29CF">
        <w:rPr>
          <w:rFonts w:ascii="Book Antiqua" w:eastAsia="Book Antiqua" w:hAnsi="Book Antiqua" w:cs="Book Antiqua"/>
          <w:color w:val="000000"/>
        </w:rPr>
        <w:t>Trupin</w:t>
      </w:r>
      <w:proofErr w:type="spellEnd"/>
      <w:r w:rsidRPr="003E29CF">
        <w:rPr>
          <w:rFonts w:ascii="Book Antiqua" w:eastAsia="Book Antiqua" w:hAnsi="Book Antiqua" w:cs="Book Antiqua"/>
          <w:color w:val="000000"/>
        </w:rPr>
        <w:t xml:space="preserve"> L, Lawson E, </w:t>
      </w:r>
      <w:proofErr w:type="spellStart"/>
      <w:r w:rsidRPr="003E29CF">
        <w:rPr>
          <w:rFonts w:ascii="Book Antiqua" w:eastAsia="Book Antiqua" w:hAnsi="Book Antiqua" w:cs="Book Antiqua"/>
          <w:color w:val="000000"/>
        </w:rPr>
        <w:t>Cascino</w:t>
      </w:r>
      <w:proofErr w:type="spellEnd"/>
      <w:r w:rsidRPr="003E29CF">
        <w:rPr>
          <w:rFonts w:ascii="Book Antiqua" w:eastAsia="Book Antiqua" w:hAnsi="Book Antiqua" w:cs="Book Antiqua"/>
          <w:color w:val="000000"/>
        </w:rPr>
        <w:t xml:space="preserve"> M, Barton J, </w:t>
      </w:r>
      <w:proofErr w:type="spellStart"/>
      <w:r w:rsidRPr="003E29CF">
        <w:rPr>
          <w:rFonts w:ascii="Book Antiqua" w:eastAsia="Book Antiqua" w:hAnsi="Book Antiqua" w:cs="Book Antiqua"/>
          <w:color w:val="000000"/>
        </w:rPr>
        <w:t>Margaretten</w:t>
      </w:r>
      <w:proofErr w:type="spellEnd"/>
      <w:r w:rsidRPr="003E29CF">
        <w:rPr>
          <w:rFonts w:ascii="Book Antiqua" w:eastAsia="Book Antiqua" w:hAnsi="Book Antiqua" w:cs="Book Antiqua"/>
          <w:color w:val="000000"/>
        </w:rPr>
        <w:t xml:space="preserve"> M, Katz PP, </w:t>
      </w:r>
      <w:proofErr w:type="spellStart"/>
      <w:r w:rsidRPr="003E29CF">
        <w:rPr>
          <w:rFonts w:ascii="Book Antiqua" w:eastAsia="Book Antiqua" w:hAnsi="Book Antiqua" w:cs="Book Antiqua"/>
          <w:color w:val="000000"/>
        </w:rPr>
        <w:t>Yelin</w:t>
      </w:r>
      <w:proofErr w:type="spellEnd"/>
      <w:r w:rsidRPr="003E29CF">
        <w:rPr>
          <w:rFonts w:ascii="Book Antiqua" w:eastAsia="Book Antiqua" w:hAnsi="Book Antiqua" w:cs="Book Antiqua"/>
          <w:color w:val="000000"/>
        </w:rPr>
        <w:t xml:space="preserve"> EH, </w:t>
      </w:r>
      <w:proofErr w:type="spellStart"/>
      <w:r w:rsidRPr="003E29CF">
        <w:rPr>
          <w:rFonts w:ascii="Book Antiqua" w:eastAsia="Book Antiqua" w:hAnsi="Book Antiqua" w:cs="Book Antiqua"/>
          <w:color w:val="000000"/>
        </w:rPr>
        <w:t>Yazdany</w:t>
      </w:r>
      <w:proofErr w:type="spellEnd"/>
      <w:r w:rsidRPr="003E29CF">
        <w:rPr>
          <w:rFonts w:ascii="Book Antiqua" w:eastAsia="Book Antiqua" w:hAnsi="Book Antiqua" w:cs="Book Antiqua"/>
          <w:color w:val="000000"/>
        </w:rPr>
        <w:t xml:space="preserve"> J. A population-based study of infection-related hospital mortality in patients with dermatomyositis/polymyositis. </w:t>
      </w:r>
      <w:r w:rsidRPr="003E29CF">
        <w:rPr>
          <w:rFonts w:ascii="Book Antiqua" w:eastAsia="Book Antiqua" w:hAnsi="Book Antiqua" w:cs="Book Antiqua"/>
          <w:i/>
          <w:iCs/>
          <w:color w:val="000000"/>
        </w:rPr>
        <w:t>Arthritis Care Res (Hoboken)</w:t>
      </w:r>
      <w:r w:rsidRPr="003E29CF">
        <w:rPr>
          <w:rFonts w:ascii="Book Antiqua" w:eastAsia="Book Antiqua" w:hAnsi="Book Antiqua" w:cs="Book Antiqua"/>
          <w:color w:val="000000"/>
        </w:rPr>
        <w:t xml:space="preserve"> 2015; </w:t>
      </w:r>
      <w:r w:rsidRPr="003E29CF">
        <w:rPr>
          <w:rFonts w:ascii="Book Antiqua" w:eastAsia="Book Antiqua" w:hAnsi="Book Antiqua" w:cs="Book Antiqua"/>
          <w:b/>
          <w:bCs/>
          <w:color w:val="000000"/>
        </w:rPr>
        <w:t>67</w:t>
      </w:r>
      <w:r w:rsidRPr="003E29CF">
        <w:rPr>
          <w:rFonts w:ascii="Book Antiqua" w:eastAsia="Book Antiqua" w:hAnsi="Book Antiqua" w:cs="Book Antiqua"/>
          <w:color w:val="000000"/>
        </w:rPr>
        <w:t>: 673-680 [PMID: 25331828 DOI: 10.1002/acr.22501]</w:t>
      </w:r>
    </w:p>
    <w:p w14:paraId="10DB4341"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9 </w:t>
      </w:r>
      <w:proofErr w:type="spellStart"/>
      <w:r w:rsidRPr="003E29CF">
        <w:rPr>
          <w:rFonts w:ascii="Book Antiqua" w:eastAsia="Book Antiqua" w:hAnsi="Book Antiqua" w:cs="Book Antiqua"/>
          <w:b/>
          <w:bCs/>
          <w:color w:val="000000"/>
        </w:rPr>
        <w:t>Obmann</w:t>
      </w:r>
      <w:proofErr w:type="spellEnd"/>
      <w:r w:rsidRPr="003E29CF">
        <w:rPr>
          <w:rFonts w:ascii="Book Antiqua" w:eastAsia="Book Antiqua" w:hAnsi="Book Antiqua" w:cs="Book Antiqua"/>
          <w:b/>
          <w:bCs/>
          <w:color w:val="000000"/>
        </w:rPr>
        <w:t xml:space="preserve"> VC</w:t>
      </w:r>
      <w:r w:rsidRPr="003E29CF">
        <w:rPr>
          <w:rFonts w:ascii="Book Antiqua" w:eastAsia="Book Antiqua" w:hAnsi="Book Antiqua" w:cs="Book Antiqua"/>
          <w:color w:val="000000"/>
        </w:rPr>
        <w:t xml:space="preserve">, Bickel F, </w:t>
      </w:r>
      <w:proofErr w:type="spellStart"/>
      <w:r w:rsidRPr="003E29CF">
        <w:rPr>
          <w:rFonts w:ascii="Book Antiqua" w:eastAsia="Book Antiqua" w:hAnsi="Book Antiqua" w:cs="Book Antiqua"/>
          <w:color w:val="000000"/>
        </w:rPr>
        <w:t>Hosek</w:t>
      </w:r>
      <w:proofErr w:type="spellEnd"/>
      <w:r w:rsidRPr="003E29CF">
        <w:rPr>
          <w:rFonts w:ascii="Book Antiqua" w:eastAsia="Book Antiqua" w:hAnsi="Book Antiqua" w:cs="Book Antiqua"/>
          <w:color w:val="000000"/>
        </w:rPr>
        <w:t xml:space="preserve"> N, Ebner L, Huber AT, </w:t>
      </w:r>
      <w:proofErr w:type="spellStart"/>
      <w:r w:rsidRPr="003E29CF">
        <w:rPr>
          <w:rFonts w:ascii="Book Antiqua" w:eastAsia="Book Antiqua" w:hAnsi="Book Antiqua" w:cs="Book Antiqua"/>
          <w:color w:val="000000"/>
        </w:rPr>
        <w:t>Damonti</w:t>
      </w:r>
      <w:proofErr w:type="spellEnd"/>
      <w:r w:rsidRPr="003E29CF">
        <w:rPr>
          <w:rFonts w:ascii="Book Antiqua" w:eastAsia="Book Antiqua" w:hAnsi="Book Antiqua" w:cs="Book Antiqua"/>
          <w:color w:val="000000"/>
        </w:rPr>
        <w:t xml:space="preserve"> L, </w:t>
      </w:r>
      <w:proofErr w:type="spellStart"/>
      <w:r w:rsidRPr="003E29CF">
        <w:rPr>
          <w:rFonts w:ascii="Book Antiqua" w:eastAsia="Book Antiqua" w:hAnsi="Book Antiqua" w:cs="Book Antiqua"/>
          <w:color w:val="000000"/>
        </w:rPr>
        <w:t>Zimmerli</w:t>
      </w:r>
      <w:proofErr w:type="spellEnd"/>
      <w:r w:rsidRPr="003E29CF">
        <w:rPr>
          <w:rFonts w:ascii="Book Antiqua" w:eastAsia="Book Antiqua" w:hAnsi="Book Antiqua" w:cs="Book Antiqua"/>
          <w:color w:val="000000"/>
        </w:rPr>
        <w:t xml:space="preserve"> S, </w:t>
      </w:r>
      <w:proofErr w:type="spellStart"/>
      <w:r w:rsidRPr="003E29CF">
        <w:rPr>
          <w:rFonts w:ascii="Book Antiqua" w:eastAsia="Book Antiqua" w:hAnsi="Book Antiqua" w:cs="Book Antiqua"/>
          <w:color w:val="000000"/>
        </w:rPr>
        <w:t>Christe</w:t>
      </w:r>
      <w:proofErr w:type="spellEnd"/>
      <w:r w:rsidRPr="003E29CF">
        <w:rPr>
          <w:rFonts w:ascii="Book Antiqua" w:eastAsia="Book Antiqua" w:hAnsi="Book Antiqua" w:cs="Book Antiqua"/>
          <w:color w:val="000000"/>
        </w:rPr>
        <w:t xml:space="preserve"> A. Radiological CT Patterns and Distribution of Invasive Pulmonary Aspergillus, Non-Aspergillus, Cryptococcus and Pneumocystis </w:t>
      </w:r>
      <w:proofErr w:type="spellStart"/>
      <w:r w:rsidRPr="003E29CF">
        <w:rPr>
          <w:rFonts w:ascii="Book Antiqua" w:eastAsia="Book Antiqua" w:hAnsi="Book Antiqua" w:cs="Book Antiqua"/>
          <w:color w:val="000000"/>
        </w:rPr>
        <w:t>Jirovecii</w:t>
      </w:r>
      <w:proofErr w:type="spellEnd"/>
      <w:r w:rsidRPr="003E29CF">
        <w:rPr>
          <w:rFonts w:ascii="Book Antiqua" w:eastAsia="Book Antiqua" w:hAnsi="Book Antiqua" w:cs="Book Antiqua"/>
          <w:color w:val="000000"/>
        </w:rPr>
        <w:t xml:space="preserve"> Mold Infections - A Multicenter Study. </w:t>
      </w:r>
      <w:proofErr w:type="spellStart"/>
      <w:r w:rsidRPr="003E29CF">
        <w:rPr>
          <w:rFonts w:ascii="Book Antiqua" w:eastAsia="Book Antiqua" w:hAnsi="Book Antiqua" w:cs="Book Antiqua"/>
          <w:i/>
          <w:iCs/>
          <w:color w:val="000000"/>
        </w:rPr>
        <w:t>Rofo</w:t>
      </w:r>
      <w:proofErr w:type="spellEnd"/>
      <w:r w:rsidRPr="003E29CF">
        <w:rPr>
          <w:rFonts w:ascii="Book Antiqua" w:eastAsia="Book Antiqua" w:hAnsi="Book Antiqua" w:cs="Book Antiqua"/>
          <w:color w:val="000000"/>
        </w:rPr>
        <w:t xml:space="preserve"> 2021; </w:t>
      </w:r>
      <w:r w:rsidRPr="003E29CF">
        <w:rPr>
          <w:rFonts w:ascii="Book Antiqua" w:eastAsia="Book Antiqua" w:hAnsi="Book Antiqua" w:cs="Book Antiqua"/>
          <w:b/>
          <w:bCs/>
          <w:color w:val="000000"/>
        </w:rPr>
        <w:t>193</w:t>
      </w:r>
      <w:r w:rsidRPr="003E29CF">
        <w:rPr>
          <w:rFonts w:ascii="Book Antiqua" w:eastAsia="Book Antiqua" w:hAnsi="Book Antiqua" w:cs="Book Antiqua"/>
          <w:color w:val="000000"/>
        </w:rPr>
        <w:t>: 1304-1314 [PMID: 34034346 DOI: 10.1055/a-1482-8336]</w:t>
      </w:r>
    </w:p>
    <w:p w14:paraId="46AFD2BB"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10 </w:t>
      </w:r>
      <w:proofErr w:type="spellStart"/>
      <w:r w:rsidRPr="003E29CF">
        <w:rPr>
          <w:rFonts w:ascii="Book Antiqua" w:eastAsia="Book Antiqua" w:hAnsi="Book Antiqua" w:cs="Book Antiqua"/>
          <w:b/>
          <w:bCs/>
          <w:color w:val="000000"/>
        </w:rPr>
        <w:t>Sarasombath</w:t>
      </w:r>
      <w:proofErr w:type="spellEnd"/>
      <w:r w:rsidRPr="003E29CF">
        <w:rPr>
          <w:rFonts w:ascii="Book Antiqua" w:eastAsia="Book Antiqua" w:hAnsi="Book Antiqua" w:cs="Book Antiqua"/>
          <w:b/>
          <w:bCs/>
          <w:color w:val="000000"/>
        </w:rPr>
        <w:t xml:space="preserve"> PT</w:t>
      </w:r>
      <w:r w:rsidRPr="003E29CF">
        <w:rPr>
          <w:rFonts w:ascii="Book Antiqua" w:eastAsia="Book Antiqua" w:hAnsi="Book Antiqua" w:cs="Book Antiqua"/>
          <w:color w:val="000000"/>
        </w:rPr>
        <w:t xml:space="preserve">, </w:t>
      </w:r>
      <w:proofErr w:type="spellStart"/>
      <w:r w:rsidRPr="003E29CF">
        <w:rPr>
          <w:rFonts w:ascii="Book Antiqua" w:eastAsia="Book Antiqua" w:hAnsi="Book Antiqua" w:cs="Book Antiqua"/>
          <w:color w:val="000000"/>
        </w:rPr>
        <w:t>Thongpiya</w:t>
      </w:r>
      <w:proofErr w:type="spellEnd"/>
      <w:r w:rsidRPr="003E29CF">
        <w:rPr>
          <w:rFonts w:ascii="Book Antiqua" w:eastAsia="Book Antiqua" w:hAnsi="Book Antiqua" w:cs="Book Antiqua"/>
          <w:color w:val="000000"/>
        </w:rPr>
        <w:t xml:space="preserve"> J, </w:t>
      </w:r>
      <w:proofErr w:type="spellStart"/>
      <w:r w:rsidRPr="003E29CF">
        <w:rPr>
          <w:rFonts w:ascii="Book Antiqua" w:eastAsia="Book Antiqua" w:hAnsi="Book Antiqua" w:cs="Book Antiqua"/>
          <w:color w:val="000000"/>
        </w:rPr>
        <w:t>Chulanetra</w:t>
      </w:r>
      <w:proofErr w:type="spellEnd"/>
      <w:r w:rsidRPr="003E29CF">
        <w:rPr>
          <w:rFonts w:ascii="Book Antiqua" w:eastAsia="Book Antiqua" w:hAnsi="Book Antiqua" w:cs="Book Antiqua"/>
          <w:color w:val="000000"/>
        </w:rPr>
        <w:t xml:space="preserve"> M, </w:t>
      </w:r>
      <w:proofErr w:type="spellStart"/>
      <w:r w:rsidRPr="003E29CF">
        <w:rPr>
          <w:rFonts w:ascii="Book Antiqua" w:eastAsia="Book Antiqua" w:hAnsi="Book Antiqua" w:cs="Book Antiqua"/>
          <w:color w:val="000000"/>
        </w:rPr>
        <w:t>Wijit</w:t>
      </w:r>
      <w:proofErr w:type="spellEnd"/>
      <w:r w:rsidRPr="003E29CF">
        <w:rPr>
          <w:rFonts w:ascii="Book Antiqua" w:eastAsia="Book Antiqua" w:hAnsi="Book Antiqua" w:cs="Book Antiqua"/>
          <w:color w:val="000000"/>
        </w:rPr>
        <w:t xml:space="preserve"> S, </w:t>
      </w:r>
      <w:proofErr w:type="spellStart"/>
      <w:r w:rsidRPr="003E29CF">
        <w:rPr>
          <w:rFonts w:ascii="Book Antiqua" w:eastAsia="Book Antiqua" w:hAnsi="Book Antiqua" w:cs="Book Antiqua"/>
          <w:color w:val="000000"/>
        </w:rPr>
        <w:t>Chinabut</w:t>
      </w:r>
      <w:proofErr w:type="spellEnd"/>
      <w:r w:rsidRPr="003E29CF">
        <w:rPr>
          <w:rFonts w:ascii="Book Antiqua" w:eastAsia="Book Antiqua" w:hAnsi="Book Antiqua" w:cs="Book Antiqua"/>
          <w:color w:val="000000"/>
        </w:rPr>
        <w:t xml:space="preserve"> P, </w:t>
      </w:r>
      <w:proofErr w:type="spellStart"/>
      <w:r w:rsidRPr="003E29CF">
        <w:rPr>
          <w:rFonts w:ascii="Book Antiqua" w:eastAsia="Book Antiqua" w:hAnsi="Book Antiqua" w:cs="Book Antiqua"/>
          <w:color w:val="000000"/>
        </w:rPr>
        <w:t>Ongrotchanakun</w:t>
      </w:r>
      <w:proofErr w:type="spellEnd"/>
      <w:r w:rsidRPr="003E29CF">
        <w:rPr>
          <w:rFonts w:ascii="Book Antiqua" w:eastAsia="Book Antiqua" w:hAnsi="Book Antiqua" w:cs="Book Antiqua"/>
          <w:color w:val="000000"/>
        </w:rPr>
        <w:t xml:space="preserve"> J, </w:t>
      </w:r>
      <w:proofErr w:type="spellStart"/>
      <w:r w:rsidRPr="003E29CF">
        <w:rPr>
          <w:rFonts w:ascii="Book Antiqua" w:eastAsia="Book Antiqua" w:hAnsi="Book Antiqua" w:cs="Book Antiqua"/>
          <w:color w:val="000000"/>
        </w:rPr>
        <w:t>Jitmuang</w:t>
      </w:r>
      <w:proofErr w:type="spellEnd"/>
      <w:r w:rsidRPr="003E29CF">
        <w:rPr>
          <w:rFonts w:ascii="Book Antiqua" w:eastAsia="Book Antiqua" w:hAnsi="Book Antiqua" w:cs="Book Antiqua"/>
          <w:color w:val="000000"/>
        </w:rPr>
        <w:t xml:space="preserve"> A, </w:t>
      </w:r>
      <w:proofErr w:type="spellStart"/>
      <w:r w:rsidRPr="003E29CF">
        <w:rPr>
          <w:rFonts w:ascii="Book Antiqua" w:eastAsia="Book Antiqua" w:hAnsi="Book Antiqua" w:cs="Book Antiqua"/>
          <w:color w:val="000000"/>
        </w:rPr>
        <w:t>Wanachiwanawin</w:t>
      </w:r>
      <w:proofErr w:type="spellEnd"/>
      <w:r w:rsidRPr="003E29CF">
        <w:rPr>
          <w:rFonts w:ascii="Book Antiqua" w:eastAsia="Book Antiqua" w:hAnsi="Book Antiqua" w:cs="Book Antiqua"/>
          <w:color w:val="000000"/>
        </w:rPr>
        <w:t xml:space="preserve"> D. Quantitative PCR to Discriminate Between </w:t>
      </w:r>
      <w:r w:rsidRPr="003E29CF">
        <w:rPr>
          <w:rFonts w:ascii="Book Antiqua" w:eastAsia="Book Antiqua" w:hAnsi="Book Antiqua" w:cs="Book Antiqua"/>
          <w:i/>
          <w:iCs/>
          <w:color w:val="000000"/>
        </w:rPr>
        <w:t>Pneumocystis</w:t>
      </w:r>
      <w:r w:rsidRPr="003E29CF">
        <w:rPr>
          <w:rFonts w:ascii="Book Antiqua" w:eastAsia="Book Antiqua" w:hAnsi="Book Antiqua" w:cs="Book Antiqua"/>
          <w:color w:val="000000"/>
        </w:rPr>
        <w:t xml:space="preserve"> Pneumonia and Colonization in HIV and Non-HIV Immunocompromised Patients. </w:t>
      </w:r>
      <w:r w:rsidRPr="003E29CF">
        <w:rPr>
          <w:rFonts w:ascii="Book Antiqua" w:eastAsia="Book Antiqua" w:hAnsi="Book Antiqua" w:cs="Book Antiqua"/>
          <w:i/>
          <w:iCs/>
          <w:color w:val="000000"/>
        </w:rPr>
        <w:t>Front Microbiol</w:t>
      </w:r>
      <w:r w:rsidRPr="003E29CF">
        <w:rPr>
          <w:rFonts w:ascii="Book Antiqua" w:eastAsia="Book Antiqua" w:hAnsi="Book Antiqua" w:cs="Book Antiqua"/>
          <w:color w:val="000000"/>
        </w:rPr>
        <w:t xml:space="preserve"> 2021; </w:t>
      </w:r>
      <w:r w:rsidRPr="003E29CF">
        <w:rPr>
          <w:rFonts w:ascii="Book Antiqua" w:eastAsia="Book Antiqua" w:hAnsi="Book Antiqua" w:cs="Book Antiqua"/>
          <w:b/>
          <w:bCs/>
          <w:color w:val="000000"/>
        </w:rPr>
        <w:t>12</w:t>
      </w:r>
      <w:r w:rsidRPr="003E29CF">
        <w:rPr>
          <w:rFonts w:ascii="Book Antiqua" w:eastAsia="Book Antiqua" w:hAnsi="Book Antiqua" w:cs="Book Antiqua"/>
          <w:color w:val="000000"/>
        </w:rPr>
        <w:t>: 729193 [PMID: 34745031 DOI: 10.3389/fmicb.2021.729193]</w:t>
      </w:r>
    </w:p>
    <w:p w14:paraId="623419A9"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11 </w:t>
      </w:r>
      <w:proofErr w:type="spellStart"/>
      <w:r w:rsidRPr="003E29CF">
        <w:rPr>
          <w:rFonts w:ascii="Book Antiqua" w:eastAsia="Book Antiqua" w:hAnsi="Book Antiqua" w:cs="Book Antiqua"/>
          <w:b/>
          <w:bCs/>
          <w:color w:val="000000"/>
        </w:rPr>
        <w:t>Corsi</w:t>
      </w:r>
      <w:proofErr w:type="spellEnd"/>
      <w:r w:rsidRPr="003E29CF">
        <w:rPr>
          <w:rFonts w:ascii="Book Antiqua" w:eastAsia="Book Antiqua" w:hAnsi="Book Antiqua" w:cs="Book Antiqua"/>
          <w:b/>
          <w:bCs/>
          <w:color w:val="000000"/>
        </w:rPr>
        <w:t>-Vasquez G</w:t>
      </w:r>
      <w:r w:rsidRPr="003E29CF">
        <w:rPr>
          <w:rFonts w:ascii="Book Antiqua" w:eastAsia="Book Antiqua" w:hAnsi="Book Antiqua" w:cs="Book Antiqua"/>
          <w:color w:val="000000"/>
        </w:rPr>
        <w:t xml:space="preserve">, </w:t>
      </w:r>
      <w:proofErr w:type="spellStart"/>
      <w:r w:rsidRPr="003E29CF">
        <w:rPr>
          <w:rFonts w:ascii="Book Antiqua" w:eastAsia="Book Antiqua" w:hAnsi="Book Antiqua" w:cs="Book Antiqua"/>
          <w:color w:val="000000"/>
        </w:rPr>
        <w:t>Ostrosky-Zeichner</w:t>
      </w:r>
      <w:proofErr w:type="spellEnd"/>
      <w:r w:rsidRPr="003E29CF">
        <w:rPr>
          <w:rFonts w:ascii="Book Antiqua" w:eastAsia="Book Antiqua" w:hAnsi="Book Antiqua" w:cs="Book Antiqua"/>
          <w:color w:val="000000"/>
        </w:rPr>
        <w:t xml:space="preserve"> L, Pilkington EF 3rd, Sax PE. Point-Counterpoint: Should Serum β-d-Glucan Testing Be Used for the Diagnosis of Pneumocystis </w:t>
      </w:r>
      <w:proofErr w:type="spellStart"/>
      <w:r w:rsidRPr="003E29CF">
        <w:rPr>
          <w:rFonts w:ascii="Book Antiqua" w:eastAsia="Book Antiqua" w:hAnsi="Book Antiqua" w:cs="Book Antiqua"/>
          <w:color w:val="000000"/>
        </w:rPr>
        <w:t>jirovecii</w:t>
      </w:r>
      <w:proofErr w:type="spellEnd"/>
      <w:r w:rsidRPr="003E29CF">
        <w:rPr>
          <w:rFonts w:ascii="Book Antiqua" w:eastAsia="Book Antiqua" w:hAnsi="Book Antiqua" w:cs="Book Antiqua"/>
          <w:color w:val="000000"/>
        </w:rPr>
        <w:t xml:space="preserve"> Pneumonia? </w:t>
      </w:r>
      <w:r w:rsidRPr="003E29CF">
        <w:rPr>
          <w:rFonts w:ascii="Book Antiqua" w:eastAsia="Book Antiqua" w:hAnsi="Book Antiqua" w:cs="Book Antiqua"/>
          <w:i/>
          <w:iCs/>
          <w:color w:val="000000"/>
        </w:rPr>
        <w:t>J Clin Microbiol</w:t>
      </w:r>
      <w:r w:rsidRPr="003E29CF">
        <w:rPr>
          <w:rFonts w:ascii="Book Antiqua" w:eastAsia="Book Antiqua" w:hAnsi="Book Antiqua" w:cs="Book Antiqua"/>
          <w:color w:val="000000"/>
        </w:rPr>
        <w:t xml:space="preserve"> 2019; </w:t>
      </w:r>
      <w:r w:rsidRPr="003E29CF">
        <w:rPr>
          <w:rFonts w:ascii="Book Antiqua" w:eastAsia="Book Antiqua" w:hAnsi="Book Antiqua" w:cs="Book Antiqua"/>
          <w:b/>
          <w:bCs/>
          <w:color w:val="000000"/>
        </w:rPr>
        <w:t>58</w:t>
      </w:r>
      <w:r w:rsidRPr="003E29CF">
        <w:rPr>
          <w:rFonts w:ascii="Book Antiqua" w:eastAsia="Book Antiqua" w:hAnsi="Book Antiqua" w:cs="Book Antiqua"/>
          <w:color w:val="000000"/>
        </w:rPr>
        <w:t xml:space="preserve"> [PMID: 31434728 DOI: 10.1128/JCM.01340-19]</w:t>
      </w:r>
    </w:p>
    <w:p w14:paraId="03C95E69"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12 </w:t>
      </w:r>
      <w:proofErr w:type="spellStart"/>
      <w:r w:rsidRPr="003E29CF">
        <w:rPr>
          <w:rFonts w:ascii="Book Antiqua" w:eastAsia="Book Antiqua" w:hAnsi="Book Antiqua" w:cs="Book Antiqua"/>
          <w:b/>
          <w:bCs/>
          <w:color w:val="000000"/>
        </w:rPr>
        <w:t>Kishaba</w:t>
      </w:r>
      <w:proofErr w:type="spellEnd"/>
      <w:r w:rsidRPr="003E29CF">
        <w:rPr>
          <w:rFonts w:ascii="Book Antiqua" w:eastAsia="Book Antiqua" w:hAnsi="Book Antiqua" w:cs="Book Antiqua"/>
          <w:b/>
          <w:bCs/>
          <w:color w:val="000000"/>
        </w:rPr>
        <w:t xml:space="preserve"> T</w:t>
      </w:r>
      <w:r w:rsidRPr="003E29CF">
        <w:rPr>
          <w:rFonts w:ascii="Book Antiqua" w:eastAsia="Book Antiqua" w:hAnsi="Book Antiqua" w:cs="Book Antiqua"/>
          <w:color w:val="000000"/>
        </w:rPr>
        <w:t xml:space="preserve">, McGill R, </w:t>
      </w:r>
      <w:proofErr w:type="spellStart"/>
      <w:r w:rsidRPr="003E29CF">
        <w:rPr>
          <w:rFonts w:ascii="Book Antiqua" w:eastAsia="Book Antiqua" w:hAnsi="Book Antiqua" w:cs="Book Antiqua"/>
          <w:color w:val="000000"/>
        </w:rPr>
        <w:t>Nei</w:t>
      </w:r>
      <w:proofErr w:type="spellEnd"/>
      <w:r w:rsidRPr="003E29CF">
        <w:rPr>
          <w:rFonts w:ascii="Book Antiqua" w:eastAsia="Book Antiqua" w:hAnsi="Book Antiqua" w:cs="Book Antiqua"/>
          <w:color w:val="000000"/>
        </w:rPr>
        <w:t xml:space="preserve"> Y, </w:t>
      </w:r>
      <w:proofErr w:type="spellStart"/>
      <w:r w:rsidRPr="003E29CF">
        <w:rPr>
          <w:rFonts w:ascii="Book Antiqua" w:eastAsia="Book Antiqua" w:hAnsi="Book Antiqua" w:cs="Book Antiqua"/>
          <w:color w:val="000000"/>
        </w:rPr>
        <w:t>Ibuki</w:t>
      </w:r>
      <w:proofErr w:type="spellEnd"/>
      <w:r w:rsidRPr="003E29CF">
        <w:rPr>
          <w:rFonts w:ascii="Book Antiqua" w:eastAsia="Book Antiqua" w:hAnsi="Book Antiqua" w:cs="Book Antiqua"/>
          <w:color w:val="000000"/>
        </w:rPr>
        <w:t xml:space="preserve"> S, </w:t>
      </w:r>
      <w:proofErr w:type="spellStart"/>
      <w:r w:rsidRPr="003E29CF">
        <w:rPr>
          <w:rFonts w:ascii="Book Antiqua" w:eastAsia="Book Antiqua" w:hAnsi="Book Antiqua" w:cs="Book Antiqua"/>
          <w:color w:val="000000"/>
        </w:rPr>
        <w:t>Momose</w:t>
      </w:r>
      <w:proofErr w:type="spellEnd"/>
      <w:r w:rsidRPr="003E29CF">
        <w:rPr>
          <w:rFonts w:ascii="Book Antiqua" w:eastAsia="Book Antiqua" w:hAnsi="Book Antiqua" w:cs="Book Antiqua"/>
          <w:color w:val="000000"/>
        </w:rPr>
        <w:t xml:space="preserve"> M, Nishiyama K, Nagano H, Yamashiro S. Clinical characteristics of </w:t>
      </w:r>
      <w:proofErr w:type="spellStart"/>
      <w:r w:rsidRPr="003E29CF">
        <w:rPr>
          <w:rFonts w:ascii="Book Antiqua" w:eastAsia="Book Antiqua" w:hAnsi="Book Antiqua" w:cs="Book Antiqua"/>
          <w:color w:val="000000"/>
        </w:rPr>
        <w:t>dermatomyosits</w:t>
      </w:r>
      <w:proofErr w:type="spellEnd"/>
      <w:r w:rsidRPr="003E29CF">
        <w:rPr>
          <w:rFonts w:ascii="Book Antiqua" w:eastAsia="Book Antiqua" w:hAnsi="Book Antiqua" w:cs="Book Antiqua"/>
          <w:color w:val="000000"/>
        </w:rPr>
        <w:t xml:space="preserve">/polymyositis associated </w:t>
      </w:r>
      <w:r w:rsidRPr="003E29CF">
        <w:rPr>
          <w:rFonts w:ascii="Book Antiqua" w:eastAsia="Book Antiqua" w:hAnsi="Book Antiqua" w:cs="Book Antiqua"/>
          <w:color w:val="000000"/>
        </w:rPr>
        <w:lastRenderedPageBreak/>
        <w:t xml:space="preserve">interstitial lung disease according to the autoantibody. </w:t>
      </w:r>
      <w:r w:rsidRPr="003E29CF">
        <w:rPr>
          <w:rFonts w:ascii="Book Antiqua" w:eastAsia="Book Antiqua" w:hAnsi="Book Antiqua" w:cs="Book Antiqua"/>
          <w:i/>
          <w:iCs/>
          <w:color w:val="000000"/>
        </w:rPr>
        <w:t>J Med Invest</w:t>
      </w:r>
      <w:r w:rsidRPr="003E29CF">
        <w:rPr>
          <w:rFonts w:ascii="Book Antiqua" w:eastAsia="Book Antiqua" w:hAnsi="Book Antiqua" w:cs="Book Antiqua"/>
          <w:color w:val="000000"/>
        </w:rPr>
        <w:t xml:space="preserve"> 2018; </w:t>
      </w:r>
      <w:r w:rsidRPr="003E29CF">
        <w:rPr>
          <w:rFonts w:ascii="Book Antiqua" w:eastAsia="Book Antiqua" w:hAnsi="Book Antiqua" w:cs="Book Antiqua"/>
          <w:b/>
          <w:bCs/>
          <w:color w:val="000000"/>
        </w:rPr>
        <w:t>65</w:t>
      </w:r>
      <w:r w:rsidRPr="003E29CF">
        <w:rPr>
          <w:rFonts w:ascii="Book Antiqua" w:eastAsia="Book Antiqua" w:hAnsi="Book Antiqua" w:cs="Book Antiqua"/>
          <w:color w:val="000000"/>
        </w:rPr>
        <w:t>: 251-257 [PMID: 30282869 DOI: 10.2152/jmi.65.251]</w:t>
      </w:r>
    </w:p>
    <w:p w14:paraId="5F3798D7"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13 </w:t>
      </w:r>
      <w:r w:rsidRPr="003E29CF">
        <w:rPr>
          <w:rFonts w:ascii="Book Antiqua" w:eastAsia="Book Antiqua" w:hAnsi="Book Antiqua" w:cs="Book Antiqua"/>
          <w:b/>
          <w:bCs/>
          <w:color w:val="000000"/>
        </w:rPr>
        <w:t>González-Moreno J</w:t>
      </w:r>
      <w:r w:rsidRPr="003E29CF">
        <w:rPr>
          <w:rFonts w:ascii="Book Antiqua" w:eastAsia="Book Antiqua" w:hAnsi="Book Antiqua" w:cs="Book Antiqua"/>
          <w:color w:val="000000"/>
        </w:rPr>
        <w:t xml:space="preserve">, Raya-Cruz M, </w:t>
      </w:r>
      <w:proofErr w:type="spellStart"/>
      <w:r w:rsidRPr="003E29CF">
        <w:rPr>
          <w:rFonts w:ascii="Book Antiqua" w:eastAsia="Book Antiqua" w:hAnsi="Book Antiqua" w:cs="Book Antiqua"/>
          <w:color w:val="000000"/>
        </w:rPr>
        <w:t>Losada</w:t>
      </w:r>
      <w:proofErr w:type="spellEnd"/>
      <w:r w:rsidRPr="003E29CF">
        <w:rPr>
          <w:rFonts w:ascii="Book Antiqua" w:eastAsia="Book Antiqua" w:hAnsi="Book Antiqua" w:cs="Book Antiqua"/>
          <w:color w:val="000000"/>
        </w:rPr>
        <w:t xml:space="preserve">-Lopez I, </w:t>
      </w:r>
      <w:proofErr w:type="spellStart"/>
      <w:r w:rsidRPr="003E29CF">
        <w:rPr>
          <w:rFonts w:ascii="Book Antiqua" w:eastAsia="Book Antiqua" w:hAnsi="Book Antiqua" w:cs="Book Antiqua"/>
          <w:color w:val="000000"/>
        </w:rPr>
        <w:t>Cacheda</w:t>
      </w:r>
      <w:proofErr w:type="spellEnd"/>
      <w:r w:rsidRPr="003E29CF">
        <w:rPr>
          <w:rFonts w:ascii="Book Antiqua" w:eastAsia="Book Antiqua" w:hAnsi="Book Antiqua" w:cs="Book Antiqua"/>
          <w:color w:val="000000"/>
        </w:rPr>
        <w:t xml:space="preserve"> AP, Oliver C, Colom B. Rapidly progressive interstitial lung disease due to anti-MDA5 antibodies without skin involvement: a case report and literature review. </w:t>
      </w:r>
      <w:proofErr w:type="spellStart"/>
      <w:r w:rsidRPr="003E29CF">
        <w:rPr>
          <w:rFonts w:ascii="Book Antiqua" w:eastAsia="Book Antiqua" w:hAnsi="Book Antiqua" w:cs="Book Antiqua"/>
          <w:i/>
          <w:iCs/>
          <w:color w:val="000000"/>
        </w:rPr>
        <w:t>Rheumatol</w:t>
      </w:r>
      <w:proofErr w:type="spellEnd"/>
      <w:r w:rsidRPr="003E29CF">
        <w:rPr>
          <w:rFonts w:ascii="Book Antiqua" w:eastAsia="Book Antiqua" w:hAnsi="Book Antiqua" w:cs="Book Antiqua"/>
          <w:i/>
          <w:iCs/>
          <w:color w:val="000000"/>
        </w:rPr>
        <w:t xml:space="preserve"> Int</w:t>
      </w:r>
      <w:r w:rsidRPr="003E29CF">
        <w:rPr>
          <w:rFonts w:ascii="Book Antiqua" w:eastAsia="Book Antiqua" w:hAnsi="Book Antiqua" w:cs="Book Antiqua"/>
          <w:color w:val="000000"/>
        </w:rPr>
        <w:t xml:space="preserve"> 2018; </w:t>
      </w:r>
      <w:r w:rsidRPr="003E29CF">
        <w:rPr>
          <w:rFonts w:ascii="Book Antiqua" w:eastAsia="Book Antiqua" w:hAnsi="Book Antiqua" w:cs="Book Antiqua"/>
          <w:b/>
          <w:bCs/>
          <w:color w:val="000000"/>
        </w:rPr>
        <w:t>38</w:t>
      </w:r>
      <w:r w:rsidRPr="003E29CF">
        <w:rPr>
          <w:rFonts w:ascii="Book Antiqua" w:eastAsia="Book Antiqua" w:hAnsi="Book Antiqua" w:cs="Book Antiqua"/>
          <w:color w:val="000000"/>
        </w:rPr>
        <w:t>: 1293-1296 [PMID: 29417209 DOI: 10.1007/s00296-018-3991-7]</w:t>
      </w:r>
    </w:p>
    <w:p w14:paraId="72EF60DF"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14 </w:t>
      </w:r>
      <w:proofErr w:type="spellStart"/>
      <w:r w:rsidRPr="003E29CF">
        <w:rPr>
          <w:rFonts w:ascii="Book Antiqua" w:eastAsia="Book Antiqua" w:hAnsi="Book Antiqua" w:cs="Book Antiqua"/>
          <w:b/>
          <w:bCs/>
          <w:color w:val="000000"/>
        </w:rPr>
        <w:t>Cobo</w:t>
      </w:r>
      <w:proofErr w:type="spellEnd"/>
      <w:r w:rsidRPr="003E29CF">
        <w:rPr>
          <w:rFonts w:ascii="Book Antiqua" w:eastAsia="Book Antiqua" w:hAnsi="Book Antiqua" w:cs="Book Antiqua"/>
          <w:b/>
          <w:bCs/>
          <w:color w:val="000000"/>
        </w:rPr>
        <w:t>-Ibáñez T</w:t>
      </w:r>
      <w:r w:rsidRPr="003E29CF">
        <w:rPr>
          <w:rFonts w:ascii="Book Antiqua" w:eastAsia="Book Antiqua" w:hAnsi="Book Antiqua" w:cs="Book Antiqua"/>
          <w:color w:val="000000"/>
        </w:rPr>
        <w:t xml:space="preserve">, López-Longo FJ, Joven B, </w:t>
      </w:r>
      <w:proofErr w:type="spellStart"/>
      <w:r w:rsidRPr="003E29CF">
        <w:rPr>
          <w:rFonts w:ascii="Book Antiqua" w:eastAsia="Book Antiqua" w:hAnsi="Book Antiqua" w:cs="Book Antiqua"/>
          <w:color w:val="000000"/>
        </w:rPr>
        <w:t>Carreira</w:t>
      </w:r>
      <w:proofErr w:type="spellEnd"/>
      <w:r w:rsidRPr="003E29CF">
        <w:rPr>
          <w:rFonts w:ascii="Book Antiqua" w:eastAsia="Book Antiqua" w:hAnsi="Book Antiqua" w:cs="Book Antiqua"/>
          <w:color w:val="000000"/>
        </w:rPr>
        <w:t xml:space="preserve"> PE, Muñoz-Fernández S, Maldonado-Romero V, </w:t>
      </w:r>
      <w:proofErr w:type="spellStart"/>
      <w:r w:rsidRPr="003E29CF">
        <w:rPr>
          <w:rFonts w:ascii="Book Antiqua" w:eastAsia="Book Antiqua" w:hAnsi="Book Antiqua" w:cs="Book Antiqua"/>
          <w:color w:val="000000"/>
        </w:rPr>
        <w:t>Larena-Grijalba</w:t>
      </w:r>
      <w:proofErr w:type="spellEnd"/>
      <w:r w:rsidRPr="003E29CF">
        <w:rPr>
          <w:rFonts w:ascii="Book Antiqua" w:eastAsia="Book Antiqua" w:hAnsi="Book Antiqua" w:cs="Book Antiqua"/>
          <w:color w:val="000000"/>
        </w:rPr>
        <w:t xml:space="preserve"> C, </w:t>
      </w:r>
      <w:proofErr w:type="spellStart"/>
      <w:r w:rsidRPr="003E29CF">
        <w:rPr>
          <w:rFonts w:ascii="Book Antiqua" w:eastAsia="Book Antiqua" w:hAnsi="Book Antiqua" w:cs="Book Antiqua"/>
          <w:color w:val="000000"/>
        </w:rPr>
        <w:t>Cubas</w:t>
      </w:r>
      <w:proofErr w:type="spellEnd"/>
      <w:r w:rsidRPr="003E29CF">
        <w:rPr>
          <w:rFonts w:ascii="Book Antiqua" w:eastAsia="Book Antiqua" w:hAnsi="Book Antiqua" w:cs="Book Antiqua"/>
          <w:color w:val="000000"/>
        </w:rPr>
        <w:t xml:space="preserve"> IL, Muriel ET, </w:t>
      </w:r>
      <w:proofErr w:type="spellStart"/>
      <w:r w:rsidRPr="003E29CF">
        <w:rPr>
          <w:rFonts w:ascii="Book Antiqua" w:eastAsia="Book Antiqua" w:hAnsi="Book Antiqua" w:cs="Book Antiqua"/>
          <w:color w:val="000000"/>
        </w:rPr>
        <w:t>Mateos</w:t>
      </w:r>
      <w:proofErr w:type="spellEnd"/>
      <w:r w:rsidRPr="003E29CF">
        <w:rPr>
          <w:rFonts w:ascii="Book Antiqua" w:eastAsia="Book Antiqua" w:hAnsi="Book Antiqua" w:cs="Book Antiqua"/>
          <w:color w:val="000000"/>
        </w:rPr>
        <w:t xml:space="preserve"> CB, de la Peña Lefebvre PG, Gomez-Gomez A, Nogal LB, Pérez A, </w:t>
      </w:r>
      <w:proofErr w:type="spellStart"/>
      <w:r w:rsidRPr="003E29CF">
        <w:rPr>
          <w:rFonts w:ascii="Book Antiqua" w:eastAsia="Book Antiqua" w:hAnsi="Book Antiqua" w:cs="Book Antiqua"/>
          <w:color w:val="000000"/>
        </w:rPr>
        <w:t>Almodovar</w:t>
      </w:r>
      <w:proofErr w:type="spellEnd"/>
      <w:r w:rsidRPr="003E29CF">
        <w:rPr>
          <w:rFonts w:ascii="Book Antiqua" w:eastAsia="Book Antiqua" w:hAnsi="Book Antiqua" w:cs="Book Antiqua"/>
          <w:color w:val="000000"/>
        </w:rPr>
        <w:t xml:space="preserve"> R, </w:t>
      </w:r>
      <w:proofErr w:type="spellStart"/>
      <w:r w:rsidRPr="003E29CF">
        <w:rPr>
          <w:rFonts w:ascii="Book Antiqua" w:eastAsia="Book Antiqua" w:hAnsi="Book Antiqua" w:cs="Book Antiqua"/>
          <w:color w:val="000000"/>
        </w:rPr>
        <w:t>Lojo</w:t>
      </w:r>
      <w:proofErr w:type="spellEnd"/>
      <w:r w:rsidRPr="003E29CF">
        <w:rPr>
          <w:rFonts w:ascii="Book Antiqua" w:eastAsia="Book Antiqua" w:hAnsi="Book Antiqua" w:cs="Book Antiqua"/>
          <w:color w:val="000000"/>
        </w:rPr>
        <w:t xml:space="preserve"> L, Ruiz-Gutiérrez L, López-</w:t>
      </w:r>
      <w:proofErr w:type="spellStart"/>
      <w:r w:rsidRPr="003E29CF">
        <w:rPr>
          <w:rFonts w:ascii="Book Antiqua" w:eastAsia="Book Antiqua" w:hAnsi="Book Antiqua" w:cs="Book Antiqua"/>
          <w:color w:val="000000"/>
        </w:rPr>
        <w:t>Robledillo</w:t>
      </w:r>
      <w:proofErr w:type="spellEnd"/>
      <w:r w:rsidRPr="003E29CF">
        <w:rPr>
          <w:rFonts w:ascii="Book Antiqua" w:eastAsia="Book Antiqua" w:hAnsi="Book Antiqua" w:cs="Book Antiqua"/>
          <w:color w:val="000000"/>
        </w:rPr>
        <w:t xml:space="preserve"> JC, García de </w:t>
      </w:r>
      <w:proofErr w:type="spellStart"/>
      <w:r w:rsidRPr="003E29CF">
        <w:rPr>
          <w:rFonts w:ascii="Book Antiqua" w:eastAsia="Book Antiqua" w:hAnsi="Book Antiqua" w:cs="Book Antiqua"/>
          <w:color w:val="000000"/>
        </w:rPr>
        <w:t>Yébenes</w:t>
      </w:r>
      <w:proofErr w:type="spellEnd"/>
      <w:r w:rsidRPr="003E29CF">
        <w:rPr>
          <w:rFonts w:ascii="Book Antiqua" w:eastAsia="Book Antiqua" w:hAnsi="Book Antiqua" w:cs="Book Antiqua"/>
          <w:color w:val="000000"/>
        </w:rPr>
        <w:t xml:space="preserve"> MJ, </w:t>
      </w:r>
      <w:proofErr w:type="spellStart"/>
      <w:r w:rsidRPr="003E29CF">
        <w:rPr>
          <w:rFonts w:ascii="Book Antiqua" w:eastAsia="Book Antiqua" w:hAnsi="Book Antiqua" w:cs="Book Antiqua"/>
          <w:color w:val="000000"/>
        </w:rPr>
        <w:t>Nuño-Nuño</w:t>
      </w:r>
      <w:proofErr w:type="spellEnd"/>
      <w:r w:rsidRPr="003E29CF">
        <w:rPr>
          <w:rFonts w:ascii="Book Antiqua" w:eastAsia="Book Antiqua" w:hAnsi="Book Antiqua" w:cs="Book Antiqua"/>
          <w:color w:val="000000"/>
        </w:rPr>
        <w:t xml:space="preserve"> L. Long-term pulmonary outcomes and mortality in idiopathic inflammatory myopathies associated with interstitial lung disease. </w:t>
      </w:r>
      <w:r w:rsidRPr="003E29CF">
        <w:rPr>
          <w:rFonts w:ascii="Book Antiqua" w:eastAsia="Book Antiqua" w:hAnsi="Book Antiqua" w:cs="Book Antiqua"/>
          <w:i/>
          <w:iCs/>
          <w:color w:val="000000"/>
        </w:rPr>
        <w:t xml:space="preserve">Clin </w:t>
      </w:r>
      <w:proofErr w:type="spellStart"/>
      <w:r w:rsidRPr="003E29CF">
        <w:rPr>
          <w:rFonts w:ascii="Book Antiqua" w:eastAsia="Book Antiqua" w:hAnsi="Book Antiqua" w:cs="Book Antiqua"/>
          <w:i/>
          <w:iCs/>
          <w:color w:val="000000"/>
        </w:rPr>
        <w:t>Rheumatol</w:t>
      </w:r>
      <w:proofErr w:type="spellEnd"/>
      <w:r w:rsidRPr="003E29CF">
        <w:rPr>
          <w:rFonts w:ascii="Book Antiqua" w:eastAsia="Book Antiqua" w:hAnsi="Book Antiqua" w:cs="Book Antiqua"/>
          <w:color w:val="000000"/>
        </w:rPr>
        <w:t xml:space="preserve"> 2019; </w:t>
      </w:r>
      <w:r w:rsidRPr="003E29CF">
        <w:rPr>
          <w:rFonts w:ascii="Book Antiqua" w:eastAsia="Book Antiqua" w:hAnsi="Book Antiqua" w:cs="Book Antiqua"/>
          <w:b/>
          <w:bCs/>
          <w:color w:val="000000"/>
        </w:rPr>
        <w:t>38</w:t>
      </w:r>
      <w:r w:rsidRPr="003E29CF">
        <w:rPr>
          <w:rFonts w:ascii="Book Antiqua" w:eastAsia="Book Antiqua" w:hAnsi="Book Antiqua" w:cs="Book Antiqua"/>
          <w:color w:val="000000"/>
        </w:rPr>
        <w:t>: 803-815 [PMID: 30392161 DOI: 10.1007/s10067-018-4353-2]</w:t>
      </w:r>
    </w:p>
    <w:p w14:paraId="64643303"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15 </w:t>
      </w:r>
      <w:r w:rsidRPr="003E29CF">
        <w:rPr>
          <w:rFonts w:ascii="Book Antiqua" w:eastAsia="Book Antiqua" w:hAnsi="Book Antiqua" w:cs="Book Antiqua"/>
          <w:b/>
          <w:bCs/>
          <w:color w:val="000000"/>
        </w:rPr>
        <w:t>Tseng CW</w:t>
      </w:r>
      <w:r w:rsidRPr="003E29CF">
        <w:rPr>
          <w:rFonts w:ascii="Book Antiqua" w:eastAsia="Book Antiqua" w:hAnsi="Book Antiqua" w:cs="Book Antiqua"/>
          <w:color w:val="000000"/>
        </w:rPr>
        <w:t xml:space="preserve">, Wang KL, Fu PK, Huang CY, Hsieh TY, Hsieh CW, Lai KL, Hung WT, Lin CT, Tang KT, Chen YM, Huang WN, Chen YH. GAP Score and CA-153 Associated with One-Year Mortality in Anti-MDA-5 Antibody-Positive Patients: A Real-World Experience. </w:t>
      </w:r>
      <w:r w:rsidRPr="003E29CF">
        <w:rPr>
          <w:rFonts w:ascii="Book Antiqua" w:eastAsia="Book Antiqua" w:hAnsi="Book Antiqua" w:cs="Book Antiqua"/>
          <w:i/>
          <w:iCs/>
          <w:color w:val="000000"/>
        </w:rPr>
        <w:t>J Clin Med</w:t>
      </w:r>
      <w:r w:rsidRPr="003E29CF">
        <w:rPr>
          <w:rFonts w:ascii="Book Antiqua" w:eastAsia="Book Antiqua" w:hAnsi="Book Antiqua" w:cs="Book Antiqua"/>
          <w:color w:val="000000"/>
        </w:rPr>
        <w:t xml:space="preserve"> 2021; </w:t>
      </w:r>
      <w:r w:rsidRPr="003E29CF">
        <w:rPr>
          <w:rFonts w:ascii="Book Antiqua" w:eastAsia="Book Antiqua" w:hAnsi="Book Antiqua" w:cs="Book Antiqua"/>
          <w:b/>
          <w:bCs/>
          <w:color w:val="000000"/>
        </w:rPr>
        <w:t>10</w:t>
      </w:r>
      <w:r w:rsidRPr="003E29CF">
        <w:rPr>
          <w:rFonts w:ascii="Book Antiqua" w:eastAsia="Book Antiqua" w:hAnsi="Book Antiqua" w:cs="Book Antiqua"/>
          <w:color w:val="000000"/>
        </w:rPr>
        <w:t xml:space="preserve"> [PMID: 34830523 DOI: 10.3390/jcm10225241]</w:t>
      </w:r>
    </w:p>
    <w:p w14:paraId="7305D86C"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16 </w:t>
      </w:r>
      <w:r w:rsidRPr="003E29CF">
        <w:rPr>
          <w:rFonts w:ascii="Book Antiqua" w:eastAsia="Book Antiqua" w:hAnsi="Book Antiqua" w:cs="Book Antiqua"/>
          <w:b/>
          <w:bCs/>
          <w:color w:val="000000"/>
        </w:rPr>
        <w:t>Li J</w:t>
      </w:r>
      <w:r w:rsidRPr="003E29CF">
        <w:rPr>
          <w:rFonts w:ascii="Book Antiqua" w:eastAsia="Book Antiqua" w:hAnsi="Book Antiqua" w:cs="Book Antiqua"/>
          <w:color w:val="000000"/>
        </w:rPr>
        <w:t xml:space="preserve">, Li J, Yu Y, Wang R, Zhou M, Lu L. </w:t>
      </w:r>
      <w:r w:rsidRPr="003E29CF">
        <w:rPr>
          <w:rFonts w:ascii="Book Antiqua" w:eastAsia="Book Antiqua" w:hAnsi="Book Antiqua" w:cs="Book Antiqua"/>
          <w:i/>
          <w:iCs/>
          <w:color w:val="000000"/>
        </w:rPr>
        <w:t>Pneumocystis</w:t>
      </w:r>
      <w:r w:rsidRPr="003E29CF">
        <w:rPr>
          <w:rFonts w:ascii="Book Antiqua" w:eastAsia="Book Antiqua" w:hAnsi="Book Antiqua" w:cs="Book Antiqua"/>
          <w:color w:val="000000"/>
        </w:rPr>
        <w:t xml:space="preserve"> pneumonia and rheumatic disease: diagnostic potential of circulating microbial cell-free DNA sequencing. </w:t>
      </w:r>
      <w:proofErr w:type="spellStart"/>
      <w:r w:rsidRPr="003E29CF">
        <w:rPr>
          <w:rFonts w:ascii="Book Antiqua" w:eastAsia="Book Antiqua" w:hAnsi="Book Antiqua" w:cs="Book Antiqua"/>
          <w:i/>
          <w:iCs/>
          <w:color w:val="000000"/>
        </w:rPr>
        <w:t>Rheumatol</w:t>
      </w:r>
      <w:proofErr w:type="spellEnd"/>
      <w:r w:rsidRPr="003E29CF">
        <w:rPr>
          <w:rFonts w:ascii="Book Antiqua" w:eastAsia="Book Antiqua" w:hAnsi="Book Antiqua" w:cs="Book Antiqua"/>
          <w:i/>
          <w:iCs/>
          <w:color w:val="000000"/>
        </w:rPr>
        <w:t xml:space="preserve"> Adv </w:t>
      </w:r>
      <w:proofErr w:type="spellStart"/>
      <w:r w:rsidRPr="003E29CF">
        <w:rPr>
          <w:rFonts w:ascii="Book Antiqua" w:eastAsia="Book Antiqua" w:hAnsi="Book Antiqua" w:cs="Book Antiqua"/>
          <w:i/>
          <w:iCs/>
          <w:color w:val="000000"/>
        </w:rPr>
        <w:t>Pract</w:t>
      </w:r>
      <w:proofErr w:type="spellEnd"/>
      <w:r w:rsidRPr="003E29CF">
        <w:rPr>
          <w:rFonts w:ascii="Book Antiqua" w:eastAsia="Book Antiqua" w:hAnsi="Book Antiqua" w:cs="Book Antiqua"/>
          <w:color w:val="000000"/>
        </w:rPr>
        <w:t xml:space="preserve"> 2022; </w:t>
      </w:r>
      <w:r w:rsidRPr="003E29CF">
        <w:rPr>
          <w:rFonts w:ascii="Book Antiqua" w:eastAsia="Book Antiqua" w:hAnsi="Book Antiqua" w:cs="Book Antiqua"/>
          <w:b/>
          <w:bCs/>
          <w:color w:val="000000"/>
        </w:rPr>
        <w:t>6</w:t>
      </w:r>
      <w:r w:rsidRPr="003E29CF">
        <w:rPr>
          <w:rFonts w:ascii="Book Antiqua" w:eastAsia="Book Antiqua" w:hAnsi="Book Antiqua" w:cs="Book Antiqua"/>
          <w:color w:val="000000"/>
        </w:rPr>
        <w:t>: rkab105 [PMID: 35028498 DOI: 10.1093/rap/rkab105]</w:t>
      </w:r>
    </w:p>
    <w:p w14:paraId="424C9B60"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17 </w:t>
      </w:r>
      <w:proofErr w:type="spellStart"/>
      <w:r w:rsidRPr="003E29CF">
        <w:rPr>
          <w:rFonts w:ascii="Book Antiqua" w:eastAsia="Book Antiqua" w:hAnsi="Book Antiqua" w:cs="Book Antiqua"/>
          <w:b/>
          <w:bCs/>
          <w:color w:val="000000"/>
        </w:rPr>
        <w:t>Aymonier</w:t>
      </w:r>
      <w:proofErr w:type="spellEnd"/>
      <w:r w:rsidRPr="003E29CF">
        <w:rPr>
          <w:rFonts w:ascii="Book Antiqua" w:eastAsia="Book Antiqua" w:hAnsi="Book Antiqua" w:cs="Book Antiqua"/>
          <w:b/>
          <w:bCs/>
          <w:color w:val="000000"/>
        </w:rPr>
        <w:t xml:space="preserve"> M</w:t>
      </w:r>
      <w:r w:rsidRPr="003E29CF">
        <w:rPr>
          <w:rFonts w:ascii="Book Antiqua" w:eastAsia="Book Antiqua" w:hAnsi="Book Antiqua" w:cs="Book Antiqua"/>
          <w:color w:val="000000"/>
        </w:rPr>
        <w:t xml:space="preserve">, Abed S, </w:t>
      </w:r>
      <w:proofErr w:type="spellStart"/>
      <w:r w:rsidRPr="003E29CF">
        <w:rPr>
          <w:rFonts w:ascii="Book Antiqua" w:eastAsia="Book Antiqua" w:hAnsi="Book Antiqua" w:cs="Book Antiqua"/>
          <w:color w:val="000000"/>
        </w:rPr>
        <w:t>Boyé</w:t>
      </w:r>
      <w:proofErr w:type="spellEnd"/>
      <w:r w:rsidRPr="003E29CF">
        <w:rPr>
          <w:rFonts w:ascii="Book Antiqua" w:eastAsia="Book Antiqua" w:hAnsi="Book Antiqua" w:cs="Book Antiqua"/>
          <w:color w:val="000000"/>
        </w:rPr>
        <w:t xml:space="preserve"> T, </w:t>
      </w:r>
      <w:proofErr w:type="spellStart"/>
      <w:r w:rsidRPr="003E29CF">
        <w:rPr>
          <w:rFonts w:ascii="Book Antiqua" w:eastAsia="Book Antiqua" w:hAnsi="Book Antiqua" w:cs="Book Antiqua"/>
          <w:color w:val="000000"/>
        </w:rPr>
        <w:t>Barazzutti</w:t>
      </w:r>
      <w:proofErr w:type="spellEnd"/>
      <w:r w:rsidRPr="003E29CF">
        <w:rPr>
          <w:rFonts w:ascii="Book Antiqua" w:eastAsia="Book Antiqua" w:hAnsi="Book Antiqua" w:cs="Book Antiqua"/>
          <w:color w:val="000000"/>
        </w:rPr>
        <w:t xml:space="preserve"> H, Fournier B, </w:t>
      </w:r>
      <w:proofErr w:type="spellStart"/>
      <w:r w:rsidRPr="003E29CF">
        <w:rPr>
          <w:rFonts w:ascii="Book Antiqua" w:eastAsia="Book Antiqua" w:hAnsi="Book Antiqua" w:cs="Book Antiqua"/>
          <w:color w:val="000000"/>
        </w:rPr>
        <w:t>Morand</w:t>
      </w:r>
      <w:proofErr w:type="spellEnd"/>
      <w:r w:rsidRPr="003E29CF">
        <w:rPr>
          <w:rFonts w:ascii="Book Antiqua" w:eastAsia="Book Antiqua" w:hAnsi="Book Antiqua" w:cs="Book Antiqua"/>
          <w:color w:val="000000"/>
        </w:rPr>
        <w:t xml:space="preserve"> JJ. [Dermatomyositis associated with anti-MDA5 antibodies and pneumocystis pneumonia: Two lethal cases]. </w:t>
      </w:r>
      <w:r w:rsidRPr="003E29CF">
        <w:rPr>
          <w:rFonts w:ascii="Book Antiqua" w:eastAsia="Book Antiqua" w:hAnsi="Book Antiqua" w:cs="Book Antiqua"/>
          <w:i/>
          <w:iCs/>
          <w:color w:val="000000"/>
        </w:rPr>
        <w:t xml:space="preserve">Ann Dermatol </w:t>
      </w:r>
      <w:proofErr w:type="spellStart"/>
      <w:r w:rsidRPr="003E29CF">
        <w:rPr>
          <w:rFonts w:ascii="Book Antiqua" w:eastAsia="Book Antiqua" w:hAnsi="Book Antiqua" w:cs="Book Antiqua"/>
          <w:i/>
          <w:iCs/>
          <w:color w:val="000000"/>
        </w:rPr>
        <w:t>Venereol</w:t>
      </w:r>
      <w:proofErr w:type="spellEnd"/>
      <w:r w:rsidRPr="003E29CF">
        <w:rPr>
          <w:rFonts w:ascii="Book Antiqua" w:eastAsia="Book Antiqua" w:hAnsi="Book Antiqua" w:cs="Book Antiqua"/>
          <w:color w:val="000000"/>
        </w:rPr>
        <w:t xml:space="preserve"> 2017; </w:t>
      </w:r>
      <w:r w:rsidRPr="003E29CF">
        <w:rPr>
          <w:rFonts w:ascii="Book Antiqua" w:eastAsia="Book Antiqua" w:hAnsi="Book Antiqua" w:cs="Book Antiqua"/>
          <w:b/>
          <w:bCs/>
          <w:color w:val="000000"/>
        </w:rPr>
        <w:t>144</w:t>
      </w:r>
      <w:r w:rsidRPr="003E29CF">
        <w:rPr>
          <w:rFonts w:ascii="Book Antiqua" w:eastAsia="Book Antiqua" w:hAnsi="Book Antiqua" w:cs="Book Antiqua"/>
          <w:color w:val="000000"/>
        </w:rPr>
        <w:t>: 279-283 [PMID: 27839728 DOI: 10.1016/j.annder.2016.09.677]</w:t>
      </w:r>
    </w:p>
    <w:p w14:paraId="0FF17A55"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18 </w:t>
      </w:r>
      <w:proofErr w:type="spellStart"/>
      <w:r w:rsidRPr="003E29CF">
        <w:rPr>
          <w:rFonts w:ascii="Book Antiqua" w:eastAsia="Book Antiqua" w:hAnsi="Book Antiqua" w:cs="Book Antiqua"/>
          <w:b/>
          <w:bCs/>
          <w:color w:val="000000"/>
        </w:rPr>
        <w:t>Mecoli</w:t>
      </w:r>
      <w:proofErr w:type="spellEnd"/>
      <w:r w:rsidRPr="003E29CF">
        <w:rPr>
          <w:rFonts w:ascii="Book Antiqua" w:eastAsia="Book Antiqua" w:hAnsi="Book Antiqua" w:cs="Book Antiqua"/>
          <w:b/>
          <w:bCs/>
          <w:color w:val="000000"/>
        </w:rPr>
        <w:t xml:space="preserve"> CA</w:t>
      </w:r>
      <w:r w:rsidRPr="003E29CF">
        <w:rPr>
          <w:rFonts w:ascii="Book Antiqua" w:eastAsia="Book Antiqua" w:hAnsi="Book Antiqua" w:cs="Book Antiqua"/>
          <w:color w:val="000000"/>
        </w:rPr>
        <w:t xml:space="preserve">, Saylor D, </w:t>
      </w:r>
      <w:proofErr w:type="spellStart"/>
      <w:r w:rsidRPr="003E29CF">
        <w:rPr>
          <w:rFonts w:ascii="Book Antiqua" w:eastAsia="Book Antiqua" w:hAnsi="Book Antiqua" w:cs="Book Antiqua"/>
          <w:color w:val="000000"/>
        </w:rPr>
        <w:t>Gelber</w:t>
      </w:r>
      <w:proofErr w:type="spellEnd"/>
      <w:r w:rsidRPr="003E29CF">
        <w:rPr>
          <w:rFonts w:ascii="Book Antiqua" w:eastAsia="Book Antiqua" w:hAnsi="Book Antiqua" w:cs="Book Antiqua"/>
          <w:color w:val="000000"/>
        </w:rPr>
        <w:t xml:space="preserve"> AC, Christopher-Stine L. Pneumocystis </w:t>
      </w:r>
      <w:proofErr w:type="spellStart"/>
      <w:r w:rsidRPr="003E29CF">
        <w:rPr>
          <w:rFonts w:ascii="Book Antiqua" w:eastAsia="Book Antiqua" w:hAnsi="Book Antiqua" w:cs="Book Antiqua"/>
          <w:color w:val="000000"/>
        </w:rPr>
        <w:t>jiroveci</w:t>
      </w:r>
      <w:proofErr w:type="spellEnd"/>
      <w:r w:rsidRPr="003E29CF">
        <w:rPr>
          <w:rFonts w:ascii="Book Antiqua" w:eastAsia="Book Antiqua" w:hAnsi="Book Antiqua" w:cs="Book Antiqua"/>
          <w:color w:val="000000"/>
        </w:rPr>
        <w:t xml:space="preserve"> pneumonia in rheumatic disease: a 20-year single-</w:t>
      </w:r>
      <w:proofErr w:type="spellStart"/>
      <w:r w:rsidRPr="003E29CF">
        <w:rPr>
          <w:rFonts w:ascii="Book Antiqua" w:eastAsia="Book Antiqua" w:hAnsi="Book Antiqua" w:cs="Book Antiqua"/>
          <w:color w:val="000000"/>
        </w:rPr>
        <w:t>centre</w:t>
      </w:r>
      <w:proofErr w:type="spellEnd"/>
      <w:r w:rsidRPr="003E29CF">
        <w:rPr>
          <w:rFonts w:ascii="Book Antiqua" w:eastAsia="Book Antiqua" w:hAnsi="Book Antiqua" w:cs="Book Antiqua"/>
          <w:color w:val="000000"/>
        </w:rPr>
        <w:t xml:space="preserve"> experience. </w:t>
      </w:r>
      <w:r w:rsidRPr="003E29CF">
        <w:rPr>
          <w:rFonts w:ascii="Book Antiqua" w:eastAsia="Book Antiqua" w:hAnsi="Book Antiqua" w:cs="Book Antiqua"/>
          <w:i/>
          <w:iCs/>
          <w:color w:val="000000"/>
        </w:rPr>
        <w:t xml:space="preserve">Clin Exp </w:t>
      </w:r>
      <w:proofErr w:type="spellStart"/>
      <w:r w:rsidRPr="003E29CF">
        <w:rPr>
          <w:rFonts w:ascii="Book Antiqua" w:eastAsia="Book Antiqua" w:hAnsi="Book Antiqua" w:cs="Book Antiqua"/>
          <w:i/>
          <w:iCs/>
          <w:color w:val="000000"/>
        </w:rPr>
        <w:t>Rheumatol</w:t>
      </w:r>
      <w:proofErr w:type="spellEnd"/>
      <w:r w:rsidRPr="003E29CF">
        <w:rPr>
          <w:rFonts w:ascii="Book Antiqua" w:eastAsia="Book Antiqua" w:hAnsi="Book Antiqua" w:cs="Book Antiqua"/>
          <w:color w:val="000000"/>
        </w:rPr>
        <w:t xml:space="preserve"> 2017; </w:t>
      </w:r>
      <w:r w:rsidRPr="003E29CF">
        <w:rPr>
          <w:rFonts w:ascii="Book Antiqua" w:eastAsia="Book Antiqua" w:hAnsi="Book Antiqua" w:cs="Book Antiqua"/>
          <w:b/>
          <w:bCs/>
          <w:color w:val="000000"/>
        </w:rPr>
        <w:t>35</w:t>
      </w:r>
      <w:r w:rsidRPr="003E29CF">
        <w:rPr>
          <w:rFonts w:ascii="Book Antiqua" w:eastAsia="Book Antiqua" w:hAnsi="Book Antiqua" w:cs="Book Antiqua"/>
          <w:color w:val="000000"/>
        </w:rPr>
        <w:t>: 671-673 [PMID: 28134084]</w:t>
      </w:r>
    </w:p>
    <w:p w14:paraId="3DEEDB28"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19 </w:t>
      </w:r>
      <w:r w:rsidRPr="003E29CF">
        <w:rPr>
          <w:rFonts w:ascii="Book Antiqua" w:eastAsia="Book Antiqua" w:hAnsi="Book Antiqua" w:cs="Book Antiqua"/>
          <w:b/>
          <w:bCs/>
          <w:color w:val="000000"/>
        </w:rPr>
        <w:t>Huang L</w:t>
      </w:r>
      <w:r w:rsidRPr="003E29CF">
        <w:rPr>
          <w:rFonts w:ascii="Book Antiqua" w:eastAsia="Book Antiqua" w:hAnsi="Book Antiqua" w:cs="Book Antiqua"/>
          <w:color w:val="000000"/>
        </w:rPr>
        <w:t xml:space="preserve">, Fu Q, Ye Y, Lin Y, Yan Q, Chen S. High incidence and mortality of Pneumocystis </w:t>
      </w:r>
      <w:proofErr w:type="spellStart"/>
      <w:r w:rsidRPr="003E29CF">
        <w:rPr>
          <w:rFonts w:ascii="Book Antiqua" w:eastAsia="Book Antiqua" w:hAnsi="Book Antiqua" w:cs="Book Antiqua"/>
          <w:color w:val="000000"/>
        </w:rPr>
        <w:t>jirovecii</w:t>
      </w:r>
      <w:proofErr w:type="spellEnd"/>
      <w:r w:rsidRPr="003E29CF">
        <w:rPr>
          <w:rFonts w:ascii="Book Antiqua" w:eastAsia="Book Antiqua" w:hAnsi="Book Antiqua" w:cs="Book Antiqua"/>
          <w:color w:val="000000"/>
        </w:rPr>
        <w:t xml:space="preserve"> infection in anti-MDA5-antibody-positive dermatomyositis: </w:t>
      </w:r>
      <w:r w:rsidRPr="003E29CF">
        <w:rPr>
          <w:rFonts w:ascii="Book Antiqua" w:eastAsia="Book Antiqua" w:hAnsi="Book Antiqua" w:cs="Book Antiqua"/>
          <w:color w:val="000000"/>
        </w:rPr>
        <w:lastRenderedPageBreak/>
        <w:t xml:space="preserve">experience from a single center. </w:t>
      </w:r>
      <w:r w:rsidRPr="003E29CF">
        <w:rPr>
          <w:rFonts w:ascii="Book Antiqua" w:eastAsia="Book Antiqua" w:hAnsi="Book Antiqua" w:cs="Book Antiqua"/>
          <w:i/>
          <w:iCs/>
          <w:color w:val="000000"/>
        </w:rPr>
        <w:t xml:space="preserve">Arthritis Res </w:t>
      </w:r>
      <w:proofErr w:type="spellStart"/>
      <w:r w:rsidRPr="003E29CF">
        <w:rPr>
          <w:rFonts w:ascii="Book Antiqua" w:eastAsia="Book Antiqua" w:hAnsi="Book Antiqua" w:cs="Book Antiqua"/>
          <w:i/>
          <w:iCs/>
          <w:color w:val="000000"/>
        </w:rPr>
        <w:t>Ther</w:t>
      </w:r>
      <w:proofErr w:type="spellEnd"/>
      <w:r w:rsidRPr="003E29CF">
        <w:rPr>
          <w:rFonts w:ascii="Book Antiqua" w:eastAsia="Book Antiqua" w:hAnsi="Book Antiqua" w:cs="Book Antiqua"/>
          <w:color w:val="000000"/>
        </w:rPr>
        <w:t xml:space="preserve"> 2021; </w:t>
      </w:r>
      <w:r w:rsidRPr="003E29CF">
        <w:rPr>
          <w:rFonts w:ascii="Book Antiqua" w:eastAsia="Book Antiqua" w:hAnsi="Book Antiqua" w:cs="Book Antiqua"/>
          <w:b/>
          <w:bCs/>
          <w:color w:val="000000"/>
        </w:rPr>
        <w:t>23</w:t>
      </w:r>
      <w:r w:rsidRPr="003E29CF">
        <w:rPr>
          <w:rFonts w:ascii="Book Antiqua" w:eastAsia="Book Antiqua" w:hAnsi="Book Antiqua" w:cs="Book Antiqua"/>
          <w:color w:val="000000"/>
        </w:rPr>
        <w:t>: 232 [PMID: 34481528 DOI: 10.1186/s13075-021-02606-8]</w:t>
      </w:r>
    </w:p>
    <w:p w14:paraId="0F5A63ED"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20 </w:t>
      </w:r>
      <w:proofErr w:type="spellStart"/>
      <w:r w:rsidRPr="003E29CF">
        <w:rPr>
          <w:rFonts w:ascii="Book Antiqua" w:eastAsia="Book Antiqua" w:hAnsi="Book Antiqua" w:cs="Book Antiqua"/>
          <w:b/>
          <w:bCs/>
          <w:color w:val="000000"/>
        </w:rPr>
        <w:t>Seo</w:t>
      </w:r>
      <w:proofErr w:type="spellEnd"/>
      <w:r w:rsidRPr="003E29CF">
        <w:rPr>
          <w:rFonts w:ascii="Book Antiqua" w:eastAsia="Book Antiqua" w:hAnsi="Book Antiqua" w:cs="Book Antiqua"/>
          <w:b/>
          <w:bCs/>
          <w:color w:val="000000"/>
        </w:rPr>
        <w:t xml:space="preserve"> KH</w:t>
      </w:r>
      <w:r w:rsidRPr="003E29CF">
        <w:rPr>
          <w:rFonts w:ascii="Book Antiqua" w:eastAsia="Book Antiqua" w:hAnsi="Book Antiqua" w:cs="Book Antiqua"/>
          <w:color w:val="000000"/>
        </w:rPr>
        <w:t xml:space="preserve">. Perioperative glucocorticoid management based on current evidence. </w:t>
      </w:r>
      <w:proofErr w:type="spellStart"/>
      <w:r w:rsidRPr="003E29CF">
        <w:rPr>
          <w:rFonts w:ascii="Book Antiqua" w:eastAsia="Book Antiqua" w:hAnsi="Book Antiqua" w:cs="Book Antiqua"/>
          <w:i/>
          <w:iCs/>
          <w:color w:val="000000"/>
        </w:rPr>
        <w:t>Anesth</w:t>
      </w:r>
      <w:proofErr w:type="spellEnd"/>
      <w:r w:rsidRPr="003E29CF">
        <w:rPr>
          <w:rFonts w:ascii="Book Antiqua" w:eastAsia="Book Antiqua" w:hAnsi="Book Antiqua" w:cs="Book Antiqua"/>
          <w:i/>
          <w:iCs/>
          <w:color w:val="000000"/>
        </w:rPr>
        <w:t xml:space="preserve"> Pain Med (Seoul)</w:t>
      </w:r>
      <w:r w:rsidRPr="003E29CF">
        <w:rPr>
          <w:rFonts w:ascii="Book Antiqua" w:eastAsia="Book Antiqua" w:hAnsi="Book Antiqua" w:cs="Book Antiqua"/>
          <w:color w:val="000000"/>
        </w:rPr>
        <w:t xml:space="preserve"> 2021; </w:t>
      </w:r>
      <w:r w:rsidRPr="003E29CF">
        <w:rPr>
          <w:rFonts w:ascii="Book Antiqua" w:eastAsia="Book Antiqua" w:hAnsi="Book Antiqua" w:cs="Book Antiqua"/>
          <w:b/>
          <w:bCs/>
          <w:color w:val="000000"/>
        </w:rPr>
        <w:t>16</w:t>
      </w:r>
      <w:r w:rsidRPr="003E29CF">
        <w:rPr>
          <w:rFonts w:ascii="Book Antiqua" w:eastAsia="Book Antiqua" w:hAnsi="Book Antiqua" w:cs="Book Antiqua"/>
          <w:color w:val="000000"/>
        </w:rPr>
        <w:t>: 8-15 [PMID: 33445232 DOI: 10.17085/apm.20089]</w:t>
      </w:r>
    </w:p>
    <w:p w14:paraId="19B83F23"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21 </w:t>
      </w:r>
      <w:r w:rsidRPr="003E29CF">
        <w:rPr>
          <w:rFonts w:ascii="Book Antiqua" w:eastAsia="Book Antiqua" w:hAnsi="Book Antiqua" w:cs="Book Antiqua"/>
          <w:b/>
          <w:bCs/>
          <w:color w:val="000000"/>
        </w:rPr>
        <w:t>Ramesh AV</w:t>
      </w:r>
      <w:r w:rsidRPr="003E29CF">
        <w:rPr>
          <w:rFonts w:ascii="Book Antiqua" w:eastAsia="Book Antiqua" w:hAnsi="Book Antiqua" w:cs="Book Antiqua"/>
          <w:color w:val="000000"/>
        </w:rPr>
        <w:t xml:space="preserve">, </w:t>
      </w:r>
      <w:proofErr w:type="spellStart"/>
      <w:r w:rsidRPr="003E29CF">
        <w:rPr>
          <w:rFonts w:ascii="Book Antiqua" w:eastAsia="Book Antiqua" w:hAnsi="Book Antiqua" w:cs="Book Antiqua"/>
          <w:color w:val="000000"/>
        </w:rPr>
        <w:t>Pufulete</w:t>
      </w:r>
      <w:proofErr w:type="spellEnd"/>
      <w:r w:rsidRPr="003E29CF">
        <w:rPr>
          <w:rFonts w:ascii="Book Antiqua" w:eastAsia="Book Antiqua" w:hAnsi="Book Antiqua" w:cs="Book Antiqua"/>
          <w:color w:val="000000"/>
        </w:rPr>
        <w:t xml:space="preserve"> M, Reeves BC, Fletcher S, Tomlinson JW, </w:t>
      </w:r>
      <w:proofErr w:type="spellStart"/>
      <w:r w:rsidRPr="003E29CF">
        <w:rPr>
          <w:rFonts w:ascii="Book Antiqua" w:eastAsia="Book Antiqua" w:hAnsi="Book Antiqua" w:cs="Book Antiqua"/>
          <w:color w:val="000000"/>
        </w:rPr>
        <w:t>Gibbison</w:t>
      </w:r>
      <w:proofErr w:type="spellEnd"/>
      <w:r w:rsidRPr="003E29CF">
        <w:rPr>
          <w:rFonts w:ascii="Book Antiqua" w:eastAsia="Book Antiqua" w:hAnsi="Book Antiqua" w:cs="Book Antiqua"/>
          <w:color w:val="000000"/>
        </w:rPr>
        <w:t xml:space="preserve"> B. Peri-operative corticosteroid supplementation for patients on therapeutic glucocorticoids: a national survey. </w:t>
      </w:r>
      <w:proofErr w:type="spellStart"/>
      <w:r w:rsidRPr="003E29CF">
        <w:rPr>
          <w:rFonts w:ascii="Book Antiqua" w:eastAsia="Book Antiqua" w:hAnsi="Book Antiqua" w:cs="Book Antiqua"/>
          <w:i/>
          <w:iCs/>
          <w:color w:val="000000"/>
        </w:rPr>
        <w:t>Anaesthesia</w:t>
      </w:r>
      <w:proofErr w:type="spellEnd"/>
      <w:r w:rsidRPr="003E29CF">
        <w:rPr>
          <w:rFonts w:ascii="Book Antiqua" w:eastAsia="Book Antiqua" w:hAnsi="Book Antiqua" w:cs="Book Antiqua"/>
          <w:color w:val="000000"/>
        </w:rPr>
        <w:t xml:space="preserve"> 2020; </w:t>
      </w:r>
      <w:r w:rsidRPr="003E29CF">
        <w:rPr>
          <w:rFonts w:ascii="Book Antiqua" w:eastAsia="Book Antiqua" w:hAnsi="Book Antiqua" w:cs="Book Antiqua"/>
          <w:b/>
          <w:bCs/>
          <w:color w:val="000000"/>
        </w:rPr>
        <w:t>75</w:t>
      </w:r>
      <w:r w:rsidRPr="003E29CF">
        <w:rPr>
          <w:rFonts w:ascii="Book Antiqua" w:eastAsia="Book Antiqua" w:hAnsi="Book Antiqua" w:cs="Book Antiqua"/>
          <w:color w:val="000000"/>
        </w:rPr>
        <w:t>: 1396-1398 [PMID: 32584419 DOI: 10.1111/anae.15176]</w:t>
      </w:r>
    </w:p>
    <w:p w14:paraId="4C5AD27E"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22 </w:t>
      </w:r>
      <w:proofErr w:type="spellStart"/>
      <w:r w:rsidRPr="003E29CF">
        <w:rPr>
          <w:rFonts w:ascii="Book Antiqua" w:eastAsia="Book Antiqua" w:hAnsi="Book Antiqua" w:cs="Book Antiqua"/>
          <w:b/>
          <w:bCs/>
          <w:color w:val="000000"/>
        </w:rPr>
        <w:t>Strehl</w:t>
      </w:r>
      <w:proofErr w:type="spellEnd"/>
      <w:r w:rsidRPr="003E29CF">
        <w:rPr>
          <w:rFonts w:ascii="Book Antiqua" w:eastAsia="Book Antiqua" w:hAnsi="Book Antiqua" w:cs="Book Antiqua"/>
          <w:b/>
          <w:bCs/>
          <w:color w:val="000000"/>
        </w:rPr>
        <w:t xml:space="preserve"> C</w:t>
      </w:r>
      <w:r w:rsidRPr="003E29CF">
        <w:rPr>
          <w:rFonts w:ascii="Book Antiqua" w:eastAsia="Book Antiqua" w:hAnsi="Book Antiqua" w:cs="Book Antiqua"/>
          <w:color w:val="000000"/>
        </w:rPr>
        <w:t xml:space="preserve">, </w:t>
      </w:r>
      <w:proofErr w:type="spellStart"/>
      <w:r w:rsidRPr="003E29CF">
        <w:rPr>
          <w:rFonts w:ascii="Book Antiqua" w:eastAsia="Book Antiqua" w:hAnsi="Book Antiqua" w:cs="Book Antiqua"/>
          <w:color w:val="000000"/>
        </w:rPr>
        <w:t>Bijlsma</w:t>
      </w:r>
      <w:proofErr w:type="spellEnd"/>
      <w:r w:rsidRPr="003E29CF">
        <w:rPr>
          <w:rFonts w:ascii="Book Antiqua" w:eastAsia="Book Antiqua" w:hAnsi="Book Antiqua" w:cs="Book Antiqua"/>
          <w:color w:val="000000"/>
        </w:rPr>
        <w:t xml:space="preserve"> JW, de Wit M, Boers M, </w:t>
      </w:r>
      <w:proofErr w:type="spellStart"/>
      <w:r w:rsidRPr="003E29CF">
        <w:rPr>
          <w:rFonts w:ascii="Book Antiqua" w:eastAsia="Book Antiqua" w:hAnsi="Book Antiqua" w:cs="Book Antiqua"/>
          <w:color w:val="000000"/>
        </w:rPr>
        <w:t>Caeyers</w:t>
      </w:r>
      <w:proofErr w:type="spellEnd"/>
      <w:r w:rsidRPr="003E29CF">
        <w:rPr>
          <w:rFonts w:ascii="Book Antiqua" w:eastAsia="Book Antiqua" w:hAnsi="Book Antiqua" w:cs="Book Antiqua"/>
          <w:color w:val="000000"/>
        </w:rPr>
        <w:t xml:space="preserve"> N, </w:t>
      </w:r>
      <w:proofErr w:type="spellStart"/>
      <w:r w:rsidRPr="003E29CF">
        <w:rPr>
          <w:rFonts w:ascii="Book Antiqua" w:eastAsia="Book Antiqua" w:hAnsi="Book Antiqua" w:cs="Book Antiqua"/>
          <w:color w:val="000000"/>
        </w:rPr>
        <w:t>Cutolo</w:t>
      </w:r>
      <w:proofErr w:type="spellEnd"/>
      <w:r w:rsidRPr="003E29CF">
        <w:rPr>
          <w:rFonts w:ascii="Book Antiqua" w:eastAsia="Book Antiqua" w:hAnsi="Book Antiqua" w:cs="Book Antiqua"/>
          <w:color w:val="000000"/>
        </w:rPr>
        <w:t xml:space="preserve"> M, Dasgupta B, Dixon WG, </w:t>
      </w:r>
      <w:proofErr w:type="spellStart"/>
      <w:r w:rsidRPr="003E29CF">
        <w:rPr>
          <w:rFonts w:ascii="Book Antiqua" w:eastAsia="Book Antiqua" w:hAnsi="Book Antiqua" w:cs="Book Antiqua"/>
          <w:color w:val="000000"/>
        </w:rPr>
        <w:t>Geenen</w:t>
      </w:r>
      <w:proofErr w:type="spellEnd"/>
      <w:r w:rsidRPr="003E29CF">
        <w:rPr>
          <w:rFonts w:ascii="Book Antiqua" w:eastAsia="Book Antiqua" w:hAnsi="Book Antiqua" w:cs="Book Antiqua"/>
          <w:color w:val="000000"/>
        </w:rPr>
        <w:t xml:space="preserve"> R, Huizinga TW, Kent A, de </w:t>
      </w:r>
      <w:proofErr w:type="spellStart"/>
      <w:r w:rsidRPr="003E29CF">
        <w:rPr>
          <w:rFonts w:ascii="Book Antiqua" w:eastAsia="Book Antiqua" w:hAnsi="Book Antiqua" w:cs="Book Antiqua"/>
          <w:color w:val="000000"/>
        </w:rPr>
        <w:t>Thurah</w:t>
      </w:r>
      <w:proofErr w:type="spellEnd"/>
      <w:r w:rsidRPr="003E29CF">
        <w:rPr>
          <w:rFonts w:ascii="Book Antiqua" w:eastAsia="Book Antiqua" w:hAnsi="Book Antiqua" w:cs="Book Antiqua"/>
          <w:color w:val="000000"/>
        </w:rPr>
        <w:t xml:space="preserve"> AL, Listing J, Mariette X, Ray DW, Scherer HU, </w:t>
      </w:r>
      <w:proofErr w:type="spellStart"/>
      <w:r w:rsidRPr="003E29CF">
        <w:rPr>
          <w:rFonts w:ascii="Book Antiqua" w:eastAsia="Book Antiqua" w:hAnsi="Book Antiqua" w:cs="Book Antiqua"/>
          <w:color w:val="000000"/>
        </w:rPr>
        <w:t>Seror</w:t>
      </w:r>
      <w:proofErr w:type="spellEnd"/>
      <w:r w:rsidRPr="003E29CF">
        <w:rPr>
          <w:rFonts w:ascii="Book Antiqua" w:eastAsia="Book Antiqua" w:hAnsi="Book Antiqua" w:cs="Book Antiqua"/>
          <w:color w:val="000000"/>
        </w:rPr>
        <w:t xml:space="preserve"> R, Spies CM, Tarp S, </w:t>
      </w:r>
      <w:proofErr w:type="spellStart"/>
      <w:r w:rsidRPr="003E29CF">
        <w:rPr>
          <w:rFonts w:ascii="Book Antiqua" w:eastAsia="Book Antiqua" w:hAnsi="Book Antiqua" w:cs="Book Antiqua"/>
          <w:color w:val="000000"/>
        </w:rPr>
        <w:t>Wiek</w:t>
      </w:r>
      <w:proofErr w:type="spellEnd"/>
      <w:r w:rsidRPr="003E29CF">
        <w:rPr>
          <w:rFonts w:ascii="Book Antiqua" w:eastAsia="Book Antiqua" w:hAnsi="Book Antiqua" w:cs="Book Antiqua"/>
          <w:color w:val="000000"/>
        </w:rPr>
        <w:t xml:space="preserve"> D, Winthrop KL, </w:t>
      </w:r>
      <w:proofErr w:type="spellStart"/>
      <w:r w:rsidRPr="003E29CF">
        <w:rPr>
          <w:rFonts w:ascii="Book Antiqua" w:eastAsia="Book Antiqua" w:hAnsi="Book Antiqua" w:cs="Book Antiqua"/>
          <w:color w:val="000000"/>
        </w:rPr>
        <w:t>Buttgereit</w:t>
      </w:r>
      <w:proofErr w:type="spellEnd"/>
      <w:r w:rsidRPr="003E29CF">
        <w:rPr>
          <w:rFonts w:ascii="Book Antiqua" w:eastAsia="Book Antiqua" w:hAnsi="Book Antiqua" w:cs="Book Antiqua"/>
          <w:color w:val="000000"/>
        </w:rPr>
        <w:t xml:space="preserve"> F. Defining conditions where long-term glucocorticoid treatment has an acceptably low level of harm to facilitate implementation of existing recommendations: viewpoints from an EULAR task force. </w:t>
      </w:r>
      <w:r w:rsidRPr="003E29CF">
        <w:rPr>
          <w:rFonts w:ascii="Book Antiqua" w:eastAsia="Book Antiqua" w:hAnsi="Book Antiqua" w:cs="Book Antiqua"/>
          <w:i/>
          <w:iCs/>
          <w:color w:val="000000"/>
        </w:rPr>
        <w:t>Ann Rheum Dis</w:t>
      </w:r>
      <w:r w:rsidRPr="003E29CF">
        <w:rPr>
          <w:rFonts w:ascii="Book Antiqua" w:eastAsia="Book Antiqua" w:hAnsi="Book Antiqua" w:cs="Book Antiqua"/>
          <w:color w:val="000000"/>
        </w:rPr>
        <w:t xml:space="preserve"> 2016; </w:t>
      </w:r>
      <w:r w:rsidRPr="003E29CF">
        <w:rPr>
          <w:rFonts w:ascii="Book Antiqua" w:eastAsia="Book Antiqua" w:hAnsi="Book Antiqua" w:cs="Book Antiqua"/>
          <w:b/>
          <w:bCs/>
          <w:color w:val="000000"/>
        </w:rPr>
        <w:t>75</w:t>
      </w:r>
      <w:r w:rsidRPr="003E29CF">
        <w:rPr>
          <w:rFonts w:ascii="Book Antiqua" w:eastAsia="Book Antiqua" w:hAnsi="Book Antiqua" w:cs="Book Antiqua"/>
          <w:color w:val="000000"/>
        </w:rPr>
        <w:t>: 952-957 [PMID: 26933146 DOI: 10.1136/annrheumdis-2015-208916]</w:t>
      </w:r>
    </w:p>
    <w:p w14:paraId="534A0F21"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23 </w:t>
      </w:r>
      <w:r w:rsidRPr="003E29CF">
        <w:rPr>
          <w:rFonts w:ascii="Book Antiqua" w:eastAsia="Book Antiqua" w:hAnsi="Book Antiqua" w:cs="Book Antiqua"/>
          <w:b/>
          <w:bCs/>
          <w:color w:val="000000"/>
        </w:rPr>
        <w:t>George MD</w:t>
      </w:r>
      <w:r w:rsidRPr="003E29CF">
        <w:rPr>
          <w:rFonts w:ascii="Book Antiqua" w:eastAsia="Book Antiqua" w:hAnsi="Book Antiqua" w:cs="Book Antiqua"/>
          <w:color w:val="000000"/>
        </w:rPr>
        <w:t xml:space="preserve">, Baker JF, Winthrop K, </w:t>
      </w:r>
      <w:proofErr w:type="spellStart"/>
      <w:r w:rsidRPr="003E29CF">
        <w:rPr>
          <w:rFonts w:ascii="Book Antiqua" w:eastAsia="Book Antiqua" w:hAnsi="Book Antiqua" w:cs="Book Antiqua"/>
          <w:color w:val="000000"/>
        </w:rPr>
        <w:t>Alemao</w:t>
      </w:r>
      <w:proofErr w:type="spellEnd"/>
      <w:r w:rsidRPr="003E29CF">
        <w:rPr>
          <w:rFonts w:ascii="Book Antiqua" w:eastAsia="Book Antiqua" w:hAnsi="Book Antiqua" w:cs="Book Antiqua"/>
          <w:color w:val="000000"/>
        </w:rPr>
        <w:t xml:space="preserve"> E, Chen L, Connolly S, Hsu JY, Simon TA, Wu Q, </w:t>
      </w:r>
      <w:proofErr w:type="spellStart"/>
      <w:r w:rsidRPr="003E29CF">
        <w:rPr>
          <w:rFonts w:ascii="Book Antiqua" w:eastAsia="Book Antiqua" w:hAnsi="Book Antiqua" w:cs="Book Antiqua"/>
          <w:color w:val="000000"/>
        </w:rPr>
        <w:t>Xie</w:t>
      </w:r>
      <w:proofErr w:type="spellEnd"/>
      <w:r w:rsidRPr="003E29CF">
        <w:rPr>
          <w:rFonts w:ascii="Book Antiqua" w:eastAsia="Book Antiqua" w:hAnsi="Book Antiqua" w:cs="Book Antiqua"/>
          <w:color w:val="000000"/>
        </w:rPr>
        <w:t xml:space="preserve"> F, Yang S, Curtis JR. Risk of Biologics and Glucocorticoids in Patients With Rheumatoid Arthritis Undergoing Arthroplasty: A Cohort Study. </w:t>
      </w:r>
      <w:r w:rsidRPr="003E29CF">
        <w:rPr>
          <w:rFonts w:ascii="Book Antiqua" w:eastAsia="Book Antiqua" w:hAnsi="Book Antiqua" w:cs="Book Antiqua"/>
          <w:i/>
          <w:iCs/>
          <w:color w:val="000000"/>
        </w:rPr>
        <w:t>Ann Intern Med</w:t>
      </w:r>
      <w:r w:rsidRPr="003E29CF">
        <w:rPr>
          <w:rFonts w:ascii="Book Antiqua" w:eastAsia="Book Antiqua" w:hAnsi="Book Antiqua" w:cs="Book Antiqua"/>
          <w:color w:val="000000"/>
        </w:rPr>
        <w:t xml:space="preserve"> 2019; </w:t>
      </w:r>
      <w:r w:rsidRPr="003E29CF">
        <w:rPr>
          <w:rFonts w:ascii="Book Antiqua" w:eastAsia="Book Antiqua" w:hAnsi="Book Antiqua" w:cs="Book Antiqua"/>
          <w:b/>
          <w:bCs/>
          <w:color w:val="000000"/>
        </w:rPr>
        <w:t>170</w:t>
      </w:r>
      <w:r w:rsidRPr="003E29CF">
        <w:rPr>
          <w:rFonts w:ascii="Book Antiqua" w:eastAsia="Book Antiqua" w:hAnsi="Book Antiqua" w:cs="Book Antiqua"/>
          <w:color w:val="000000"/>
        </w:rPr>
        <w:t>: 825-836 [PMID: 31108503 DOI: 10.7326/M18-2217]</w:t>
      </w:r>
    </w:p>
    <w:p w14:paraId="5B333948"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 xml:space="preserve">24 </w:t>
      </w:r>
      <w:proofErr w:type="spellStart"/>
      <w:r w:rsidRPr="003E29CF">
        <w:rPr>
          <w:rFonts w:ascii="Book Antiqua" w:eastAsia="Book Antiqua" w:hAnsi="Book Antiqua" w:cs="Book Antiqua"/>
          <w:b/>
          <w:bCs/>
          <w:color w:val="000000"/>
        </w:rPr>
        <w:t>Somayaji</w:t>
      </w:r>
      <w:proofErr w:type="spellEnd"/>
      <w:r w:rsidRPr="003E29CF">
        <w:rPr>
          <w:rFonts w:ascii="Book Antiqua" w:eastAsia="Book Antiqua" w:hAnsi="Book Antiqua" w:cs="Book Antiqua"/>
          <w:b/>
          <w:bCs/>
          <w:color w:val="000000"/>
        </w:rPr>
        <w:t xml:space="preserve"> R</w:t>
      </w:r>
      <w:r w:rsidRPr="003E29CF">
        <w:rPr>
          <w:rFonts w:ascii="Book Antiqua" w:eastAsia="Book Antiqua" w:hAnsi="Book Antiqua" w:cs="Book Antiqua"/>
          <w:color w:val="000000"/>
        </w:rPr>
        <w:t xml:space="preserve">, </w:t>
      </w:r>
      <w:proofErr w:type="spellStart"/>
      <w:r w:rsidRPr="003E29CF">
        <w:rPr>
          <w:rFonts w:ascii="Book Antiqua" w:eastAsia="Book Antiqua" w:hAnsi="Book Antiqua" w:cs="Book Antiqua"/>
          <w:color w:val="000000"/>
        </w:rPr>
        <w:t>Barnabe</w:t>
      </w:r>
      <w:proofErr w:type="spellEnd"/>
      <w:r w:rsidRPr="003E29CF">
        <w:rPr>
          <w:rFonts w:ascii="Book Antiqua" w:eastAsia="Book Antiqua" w:hAnsi="Book Antiqua" w:cs="Book Antiqua"/>
          <w:color w:val="000000"/>
        </w:rPr>
        <w:t xml:space="preserve"> C, Martin L. Risk factors for infection following total joint arthroplasty in rheumatoid arthritis. </w:t>
      </w:r>
      <w:r w:rsidRPr="003E29CF">
        <w:rPr>
          <w:rFonts w:ascii="Book Antiqua" w:eastAsia="Book Antiqua" w:hAnsi="Book Antiqua" w:cs="Book Antiqua"/>
          <w:i/>
          <w:iCs/>
          <w:color w:val="000000"/>
        </w:rPr>
        <w:t xml:space="preserve">Open </w:t>
      </w:r>
      <w:proofErr w:type="spellStart"/>
      <w:r w:rsidRPr="003E29CF">
        <w:rPr>
          <w:rFonts w:ascii="Book Antiqua" w:eastAsia="Book Antiqua" w:hAnsi="Book Antiqua" w:cs="Book Antiqua"/>
          <w:i/>
          <w:iCs/>
          <w:color w:val="000000"/>
        </w:rPr>
        <w:t>Rheumatol</w:t>
      </w:r>
      <w:proofErr w:type="spellEnd"/>
      <w:r w:rsidRPr="003E29CF">
        <w:rPr>
          <w:rFonts w:ascii="Book Antiqua" w:eastAsia="Book Antiqua" w:hAnsi="Book Antiqua" w:cs="Book Antiqua"/>
          <w:i/>
          <w:iCs/>
          <w:color w:val="000000"/>
        </w:rPr>
        <w:t xml:space="preserve"> J</w:t>
      </w:r>
      <w:r w:rsidRPr="003E29CF">
        <w:rPr>
          <w:rFonts w:ascii="Book Antiqua" w:eastAsia="Book Antiqua" w:hAnsi="Book Antiqua" w:cs="Book Antiqua"/>
          <w:color w:val="000000"/>
        </w:rPr>
        <w:t xml:space="preserve"> 2013; </w:t>
      </w:r>
      <w:r w:rsidRPr="003E29CF">
        <w:rPr>
          <w:rFonts w:ascii="Book Antiqua" w:eastAsia="Book Antiqua" w:hAnsi="Book Antiqua" w:cs="Book Antiqua"/>
          <w:b/>
          <w:bCs/>
          <w:color w:val="000000"/>
        </w:rPr>
        <w:t>7</w:t>
      </w:r>
      <w:r w:rsidRPr="003E29CF">
        <w:rPr>
          <w:rFonts w:ascii="Book Antiqua" w:eastAsia="Book Antiqua" w:hAnsi="Book Antiqua" w:cs="Book Antiqua"/>
          <w:color w:val="000000"/>
        </w:rPr>
        <w:t>: 119-124 [PMID: 24454587 DOI: 10.2174/1874312920131210005]</w:t>
      </w:r>
    </w:p>
    <w:p w14:paraId="57296642" w14:textId="77777777" w:rsidR="00A77B3E" w:rsidRPr="003E29CF" w:rsidRDefault="00A77B3E" w:rsidP="003E29CF">
      <w:pPr>
        <w:spacing w:line="360" w:lineRule="auto"/>
        <w:jc w:val="both"/>
        <w:rPr>
          <w:rFonts w:ascii="Book Antiqua" w:hAnsi="Book Antiqua"/>
        </w:rPr>
        <w:sectPr w:rsidR="00A77B3E" w:rsidRPr="003E29CF">
          <w:pgSz w:w="12240" w:h="15840"/>
          <w:pgMar w:top="1440" w:right="1440" w:bottom="1440" w:left="1440" w:header="720" w:footer="720" w:gutter="0"/>
          <w:cols w:space="720"/>
          <w:docGrid w:linePitch="360"/>
        </w:sectPr>
      </w:pPr>
    </w:p>
    <w:p w14:paraId="6A44C96A"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lastRenderedPageBreak/>
        <w:t>Footnotes</w:t>
      </w:r>
    </w:p>
    <w:p w14:paraId="6BEFE6BC"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t xml:space="preserve">Informed consent statement: </w:t>
      </w:r>
      <w:r w:rsidRPr="003E29CF">
        <w:rPr>
          <w:rFonts w:ascii="Book Antiqua" w:eastAsia="Book Antiqua" w:hAnsi="Book Antiqua" w:cs="Book Antiqua"/>
          <w:color w:val="000000"/>
        </w:rPr>
        <w:t>Informed written consent was obtained from the patient for the publication of this report and any accompanying images.</w:t>
      </w:r>
    </w:p>
    <w:p w14:paraId="6D73A478" w14:textId="77777777" w:rsidR="00A77B3E" w:rsidRPr="003E29CF" w:rsidRDefault="00A77B3E" w:rsidP="003E29CF">
      <w:pPr>
        <w:spacing w:line="360" w:lineRule="auto"/>
        <w:jc w:val="both"/>
        <w:rPr>
          <w:rFonts w:ascii="Book Antiqua" w:hAnsi="Book Antiqua"/>
        </w:rPr>
      </w:pPr>
    </w:p>
    <w:p w14:paraId="08797846"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t xml:space="preserve">Conflict-of-interest statement: </w:t>
      </w:r>
      <w:r w:rsidRPr="003E29CF">
        <w:rPr>
          <w:rFonts w:ascii="Book Antiqua" w:eastAsia="Book Antiqua" w:hAnsi="Book Antiqua" w:cs="Book Antiqua"/>
          <w:color w:val="000000"/>
        </w:rPr>
        <w:t>The authors declare that they have no conflicts of interest.</w:t>
      </w:r>
    </w:p>
    <w:p w14:paraId="3707BF77" w14:textId="77777777" w:rsidR="00A77B3E" w:rsidRPr="003E29CF" w:rsidRDefault="00A77B3E" w:rsidP="003E29CF">
      <w:pPr>
        <w:spacing w:line="360" w:lineRule="auto"/>
        <w:jc w:val="both"/>
        <w:rPr>
          <w:rFonts w:ascii="Book Antiqua" w:hAnsi="Book Antiqua"/>
        </w:rPr>
      </w:pPr>
    </w:p>
    <w:p w14:paraId="3F490E40"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t xml:space="preserve">CARE Checklist (2016) statement: </w:t>
      </w:r>
      <w:r w:rsidRPr="003E29CF">
        <w:rPr>
          <w:rFonts w:ascii="Book Antiqua" w:eastAsia="Book Antiqua" w:hAnsi="Book Antiqua" w:cs="Book Antiqua"/>
          <w:color w:val="000000"/>
        </w:rPr>
        <w:t>The authors have read the CARE Checklist (2016). The manuscript was prepared and revised according to the CARE Checklist (2016).</w:t>
      </w:r>
    </w:p>
    <w:p w14:paraId="70B474CE" w14:textId="77777777" w:rsidR="00A77B3E" w:rsidRPr="003E29CF" w:rsidRDefault="00A77B3E" w:rsidP="003E29CF">
      <w:pPr>
        <w:spacing w:line="360" w:lineRule="auto"/>
        <w:jc w:val="both"/>
        <w:rPr>
          <w:rFonts w:ascii="Book Antiqua" w:hAnsi="Book Antiqua"/>
        </w:rPr>
      </w:pPr>
    </w:p>
    <w:p w14:paraId="55F1EE95"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t xml:space="preserve">Open-Access: </w:t>
      </w:r>
      <w:r w:rsidRPr="003E29C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E29CF">
        <w:rPr>
          <w:rFonts w:ascii="Book Antiqua" w:eastAsia="Book Antiqua" w:hAnsi="Book Antiqua" w:cs="Book Antiqua"/>
          <w:color w:val="000000"/>
        </w:rPr>
        <w:t>NonCommercial</w:t>
      </w:r>
      <w:proofErr w:type="spellEnd"/>
      <w:r w:rsidRPr="003E29C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5AABC3" w14:textId="77777777" w:rsidR="00A77B3E" w:rsidRPr="003E29CF" w:rsidRDefault="00A77B3E" w:rsidP="003E29CF">
      <w:pPr>
        <w:spacing w:line="360" w:lineRule="auto"/>
        <w:jc w:val="both"/>
        <w:rPr>
          <w:rFonts w:ascii="Book Antiqua" w:hAnsi="Book Antiqua"/>
        </w:rPr>
      </w:pPr>
    </w:p>
    <w:p w14:paraId="5A7C2550" w14:textId="77777777" w:rsidR="00A77B3E" w:rsidRPr="003E29CF" w:rsidRDefault="00D22444" w:rsidP="003E29CF">
      <w:pPr>
        <w:spacing w:line="360" w:lineRule="auto"/>
        <w:jc w:val="both"/>
        <w:rPr>
          <w:rFonts w:ascii="Book Antiqua" w:hAnsi="Book Antiqua" w:cs="Book Antiqua"/>
          <w:color w:val="000000"/>
          <w:lang w:eastAsia="zh-CN"/>
        </w:rPr>
      </w:pPr>
      <w:r w:rsidRPr="003E29CF">
        <w:rPr>
          <w:rFonts w:ascii="Book Antiqua" w:eastAsia="Book Antiqua" w:hAnsi="Book Antiqua" w:cs="Book Antiqua"/>
          <w:b/>
          <w:color w:val="000000"/>
        </w:rPr>
        <w:t xml:space="preserve">Provenance and peer review: </w:t>
      </w:r>
      <w:r w:rsidRPr="003E29CF">
        <w:rPr>
          <w:rFonts w:ascii="Book Antiqua" w:eastAsia="Book Antiqua" w:hAnsi="Book Antiqua" w:cs="Book Antiqua"/>
          <w:color w:val="000000"/>
        </w:rPr>
        <w:t>Unsolicited article; Externally peer reviewed.</w:t>
      </w:r>
    </w:p>
    <w:p w14:paraId="67B06738" w14:textId="77777777" w:rsidR="006D51D4" w:rsidRPr="003E29CF" w:rsidRDefault="006D51D4" w:rsidP="003E29CF">
      <w:pPr>
        <w:spacing w:line="360" w:lineRule="auto"/>
        <w:jc w:val="both"/>
        <w:rPr>
          <w:rFonts w:ascii="Book Antiqua" w:hAnsi="Book Antiqua"/>
          <w:lang w:eastAsia="zh-CN"/>
        </w:rPr>
      </w:pPr>
    </w:p>
    <w:p w14:paraId="7574C487"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t xml:space="preserve">Peer-review model: </w:t>
      </w:r>
      <w:r w:rsidRPr="003E29CF">
        <w:rPr>
          <w:rFonts w:ascii="Book Antiqua" w:eastAsia="Book Antiqua" w:hAnsi="Book Antiqua" w:cs="Book Antiqua"/>
          <w:color w:val="000000"/>
        </w:rPr>
        <w:t>Single blind</w:t>
      </w:r>
    </w:p>
    <w:p w14:paraId="1BA4728B" w14:textId="77777777" w:rsidR="00A77B3E" w:rsidRPr="003E29CF" w:rsidRDefault="00A77B3E" w:rsidP="003E29CF">
      <w:pPr>
        <w:spacing w:line="360" w:lineRule="auto"/>
        <w:jc w:val="both"/>
        <w:rPr>
          <w:rFonts w:ascii="Book Antiqua" w:hAnsi="Book Antiqua"/>
        </w:rPr>
      </w:pPr>
    </w:p>
    <w:p w14:paraId="0ECB0FF2"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t xml:space="preserve">Peer-review started: </w:t>
      </w:r>
      <w:r w:rsidRPr="003E29CF">
        <w:rPr>
          <w:rFonts w:ascii="Book Antiqua" w:eastAsia="Book Antiqua" w:hAnsi="Book Antiqua" w:cs="Book Antiqua"/>
          <w:color w:val="000000"/>
        </w:rPr>
        <w:t>November 30, 2021</w:t>
      </w:r>
    </w:p>
    <w:p w14:paraId="1F2F7B67"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t xml:space="preserve">First decision: </w:t>
      </w:r>
      <w:r w:rsidRPr="003E29CF">
        <w:rPr>
          <w:rFonts w:ascii="Book Antiqua" w:eastAsia="Book Antiqua" w:hAnsi="Book Antiqua" w:cs="Book Antiqua"/>
          <w:color w:val="000000"/>
        </w:rPr>
        <w:t>January 12, 2022</w:t>
      </w:r>
    </w:p>
    <w:p w14:paraId="7B9DD2A4"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t xml:space="preserve">Article in press: </w:t>
      </w:r>
    </w:p>
    <w:p w14:paraId="70A6CE91" w14:textId="77777777" w:rsidR="00A77B3E" w:rsidRPr="003E29CF" w:rsidRDefault="00A77B3E" w:rsidP="003E29CF">
      <w:pPr>
        <w:spacing w:line="360" w:lineRule="auto"/>
        <w:jc w:val="both"/>
        <w:rPr>
          <w:rFonts w:ascii="Book Antiqua" w:hAnsi="Book Antiqua"/>
        </w:rPr>
      </w:pPr>
    </w:p>
    <w:p w14:paraId="4A4F8D95"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t xml:space="preserve">Specialty type: </w:t>
      </w:r>
      <w:r w:rsidRPr="003E29CF">
        <w:rPr>
          <w:rFonts w:ascii="Book Antiqua" w:eastAsia="Book Antiqua" w:hAnsi="Book Antiqua" w:cs="Book Antiqua"/>
          <w:color w:val="000000"/>
        </w:rPr>
        <w:t>Orthopedics</w:t>
      </w:r>
    </w:p>
    <w:p w14:paraId="68F75F2C"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t xml:space="preserve">Country/Territory of origin: </w:t>
      </w:r>
      <w:r w:rsidRPr="003E29CF">
        <w:rPr>
          <w:rFonts w:ascii="Book Antiqua" w:eastAsia="Book Antiqua" w:hAnsi="Book Antiqua" w:cs="Book Antiqua"/>
          <w:color w:val="000000"/>
        </w:rPr>
        <w:t>China</w:t>
      </w:r>
    </w:p>
    <w:p w14:paraId="750B1736"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t>Peer-review report’s scientific quality classification</w:t>
      </w:r>
    </w:p>
    <w:p w14:paraId="458678F7"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lastRenderedPageBreak/>
        <w:t>Grade A (Excellent): A</w:t>
      </w:r>
    </w:p>
    <w:p w14:paraId="52DB696E"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Grade B (Very good): 0</w:t>
      </w:r>
    </w:p>
    <w:p w14:paraId="466888A9"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Grade C (Good): C</w:t>
      </w:r>
    </w:p>
    <w:p w14:paraId="334FA438"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Grade D (Fair): 0</w:t>
      </w:r>
    </w:p>
    <w:p w14:paraId="115BD69B"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color w:val="000000"/>
        </w:rPr>
        <w:t>Grade E (Poor): 0</w:t>
      </w:r>
    </w:p>
    <w:p w14:paraId="0B44BF1F" w14:textId="77777777" w:rsidR="00A77B3E" w:rsidRPr="003E29CF" w:rsidRDefault="00A77B3E" w:rsidP="003E29CF">
      <w:pPr>
        <w:spacing w:line="360" w:lineRule="auto"/>
        <w:jc w:val="both"/>
        <w:rPr>
          <w:rFonts w:ascii="Book Antiqua" w:hAnsi="Book Antiqua"/>
        </w:rPr>
      </w:pPr>
    </w:p>
    <w:p w14:paraId="6764AE53" w14:textId="77777777" w:rsidR="00A77B3E" w:rsidRPr="003E29CF" w:rsidRDefault="00D22444" w:rsidP="003E29CF">
      <w:pPr>
        <w:spacing w:line="360" w:lineRule="auto"/>
        <w:jc w:val="both"/>
        <w:rPr>
          <w:rFonts w:ascii="Book Antiqua" w:hAnsi="Book Antiqua"/>
        </w:rPr>
        <w:sectPr w:rsidR="00A77B3E" w:rsidRPr="003E29CF">
          <w:pgSz w:w="12240" w:h="15840"/>
          <w:pgMar w:top="1440" w:right="1440" w:bottom="1440" w:left="1440" w:header="720" w:footer="720" w:gutter="0"/>
          <w:cols w:space="720"/>
          <w:docGrid w:linePitch="360"/>
        </w:sectPr>
      </w:pPr>
      <w:r w:rsidRPr="003E29CF">
        <w:rPr>
          <w:rFonts w:ascii="Book Antiqua" w:eastAsia="Book Antiqua" w:hAnsi="Book Antiqua" w:cs="Book Antiqua"/>
          <w:b/>
          <w:color w:val="000000"/>
        </w:rPr>
        <w:t xml:space="preserve">P-Reviewer: </w:t>
      </w:r>
      <w:proofErr w:type="spellStart"/>
      <w:r w:rsidRPr="003E29CF">
        <w:rPr>
          <w:rFonts w:ascii="Book Antiqua" w:eastAsia="Book Antiqua" w:hAnsi="Book Antiqua" w:cs="Book Antiqua"/>
          <w:color w:val="000000"/>
        </w:rPr>
        <w:t>Moshref</w:t>
      </w:r>
      <w:proofErr w:type="spellEnd"/>
      <w:r w:rsidRPr="003E29CF">
        <w:rPr>
          <w:rFonts w:ascii="Book Antiqua" w:eastAsia="Book Antiqua" w:hAnsi="Book Antiqua" w:cs="Book Antiqua"/>
          <w:color w:val="000000"/>
        </w:rPr>
        <w:t xml:space="preserve"> L, Selva-O'Callaghan A</w:t>
      </w:r>
      <w:r w:rsidRPr="003E29CF">
        <w:rPr>
          <w:rFonts w:ascii="Book Antiqua" w:eastAsia="Book Antiqua" w:hAnsi="Book Antiqua" w:cs="Book Antiqua"/>
          <w:b/>
          <w:color w:val="000000"/>
        </w:rPr>
        <w:t xml:space="preserve"> S-Editor: </w:t>
      </w:r>
      <w:r w:rsidRPr="003E29CF">
        <w:rPr>
          <w:rFonts w:ascii="Book Antiqua" w:eastAsia="Book Antiqua" w:hAnsi="Book Antiqua" w:cs="Book Antiqua"/>
          <w:color w:val="000000"/>
        </w:rPr>
        <w:t>Fan JR</w:t>
      </w:r>
      <w:r w:rsidRPr="003E29CF">
        <w:rPr>
          <w:rFonts w:ascii="Book Antiqua" w:eastAsia="Book Antiqua" w:hAnsi="Book Antiqua" w:cs="Book Antiqua"/>
          <w:b/>
          <w:color w:val="000000"/>
        </w:rPr>
        <w:t xml:space="preserve"> L-Editor: </w:t>
      </w:r>
      <w:r w:rsidR="00FC2C04" w:rsidRPr="003E29CF">
        <w:rPr>
          <w:rFonts w:ascii="Book Antiqua" w:hAnsi="Book Antiqua" w:cs="Book Antiqua"/>
          <w:color w:val="000000"/>
          <w:lang w:eastAsia="zh-CN"/>
        </w:rPr>
        <w:t>A</w:t>
      </w:r>
      <w:r w:rsidRPr="003E29CF">
        <w:rPr>
          <w:rFonts w:ascii="Book Antiqua" w:eastAsia="Book Antiqua" w:hAnsi="Book Antiqua" w:cs="Book Antiqua"/>
          <w:b/>
          <w:color w:val="000000"/>
        </w:rPr>
        <w:t xml:space="preserve"> P-Editor:</w:t>
      </w:r>
      <w:r w:rsidR="00FC2C04" w:rsidRPr="003E29CF">
        <w:rPr>
          <w:rFonts w:ascii="Book Antiqua" w:eastAsia="Book Antiqua" w:hAnsi="Book Antiqua" w:cs="Book Antiqua"/>
          <w:color w:val="000000"/>
        </w:rPr>
        <w:t xml:space="preserve"> Fan JR</w:t>
      </w:r>
      <w:r w:rsidRPr="003E29CF">
        <w:rPr>
          <w:rFonts w:ascii="Book Antiqua" w:eastAsia="Book Antiqua" w:hAnsi="Book Antiqua" w:cs="Book Antiqua"/>
          <w:b/>
          <w:color w:val="000000"/>
        </w:rPr>
        <w:t xml:space="preserve"> </w:t>
      </w:r>
    </w:p>
    <w:p w14:paraId="1C808A7C"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color w:val="000000"/>
        </w:rPr>
        <w:lastRenderedPageBreak/>
        <w:t>Figure Legends</w:t>
      </w:r>
    </w:p>
    <w:p w14:paraId="0A4D72D8" w14:textId="072FF4A9" w:rsidR="001C5C78" w:rsidRPr="003E29CF" w:rsidRDefault="005328A9" w:rsidP="003E29C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8360ACE" wp14:editId="59ED7F0D">
            <wp:extent cx="5866765" cy="4567555"/>
            <wp:effectExtent l="0" t="0" r="635" b="4445"/>
            <wp:docPr id="3" name="图片 3" descr="D:\樊佳茹-工作文件\第二次定稿\稿件编辑加工\稿件\已编稿件\73404\73404-PDF\73404-Figures\7340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73404\73404-PDF\73404-Figures\7340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6765" cy="4567555"/>
                    </a:xfrm>
                    <a:prstGeom prst="rect">
                      <a:avLst/>
                    </a:prstGeom>
                    <a:noFill/>
                    <a:ln>
                      <a:noFill/>
                    </a:ln>
                  </pic:spPr>
                </pic:pic>
              </a:graphicData>
            </a:graphic>
          </wp:inline>
        </w:drawing>
      </w:r>
    </w:p>
    <w:p w14:paraId="583B79FF" w14:textId="77777777" w:rsidR="00A77B3E" w:rsidRPr="003E29CF" w:rsidRDefault="00D22444" w:rsidP="003E29CF">
      <w:pPr>
        <w:spacing w:line="360" w:lineRule="auto"/>
        <w:jc w:val="both"/>
        <w:rPr>
          <w:rFonts w:ascii="Book Antiqua" w:hAnsi="Book Antiqua" w:cs="Book Antiqua"/>
          <w:color w:val="000000"/>
          <w:lang w:eastAsia="zh-CN"/>
        </w:rPr>
      </w:pPr>
      <w:r w:rsidRPr="003E29CF">
        <w:rPr>
          <w:rFonts w:ascii="Book Antiqua" w:eastAsia="Book Antiqua" w:hAnsi="Book Antiqua" w:cs="Book Antiqua"/>
          <w:b/>
          <w:bCs/>
          <w:color w:val="000000"/>
        </w:rPr>
        <w:t>Figure 1 Hip imaging findings</w:t>
      </w:r>
      <w:r w:rsidR="00355CBD" w:rsidRPr="003E29CF">
        <w:rPr>
          <w:rFonts w:ascii="Book Antiqua" w:hAnsi="Book Antiqua" w:cs="Book Antiqua"/>
          <w:b/>
          <w:bCs/>
          <w:color w:val="000000"/>
          <w:lang w:eastAsia="zh-CN"/>
        </w:rPr>
        <w:t>.</w:t>
      </w:r>
      <w:r w:rsidRPr="003E29CF">
        <w:rPr>
          <w:rFonts w:ascii="Book Antiqua" w:eastAsia="Book Antiqua" w:hAnsi="Book Antiqua" w:cs="Book Antiqua"/>
          <w:color w:val="000000"/>
        </w:rPr>
        <w:t xml:space="preserve"> A and B</w:t>
      </w:r>
      <w:r w:rsidR="00170C6A"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w:t>
      </w:r>
      <w:r w:rsidR="00170C6A" w:rsidRPr="003E29CF">
        <w:rPr>
          <w:rFonts w:ascii="Book Antiqua" w:hAnsi="Book Antiqua" w:cs="Book Antiqua"/>
          <w:color w:val="000000"/>
          <w:lang w:eastAsia="zh-CN"/>
        </w:rPr>
        <w:t>P</w:t>
      </w:r>
      <w:r w:rsidRPr="003E29CF">
        <w:rPr>
          <w:rFonts w:ascii="Book Antiqua" w:eastAsia="Book Antiqua" w:hAnsi="Book Antiqua" w:cs="Book Antiqua"/>
          <w:color w:val="000000"/>
        </w:rPr>
        <w:t>reoperative anterior and lateral X-ray films of both hips, showing the uneven density of the femoral head</w:t>
      </w:r>
      <w:r w:rsidR="00170C6A"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C and D</w:t>
      </w:r>
      <w:r w:rsidR="00170C6A"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w:t>
      </w:r>
      <w:r w:rsidR="00170C6A" w:rsidRPr="003E29CF">
        <w:rPr>
          <w:rFonts w:ascii="Book Antiqua" w:hAnsi="Book Antiqua" w:cs="Book Antiqua"/>
          <w:color w:val="000000"/>
          <w:lang w:eastAsia="zh-CN"/>
        </w:rPr>
        <w:t>P</w:t>
      </w:r>
      <w:r w:rsidRPr="003E29CF">
        <w:rPr>
          <w:rFonts w:ascii="Book Antiqua" w:eastAsia="Book Antiqua" w:hAnsi="Book Antiqua" w:cs="Book Antiqua"/>
          <w:color w:val="000000"/>
        </w:rPr>
        <w:t>ostoperative anterior and lateral X-ray films of the right hip, showing good prosthesis positioning.</w:t>
      </w:r>
    </w:p>
    <w:p w14:paraId="7CC407F2" w14:textId="55C9B030" w:rsidR="00684738" w:rsidRDefault="00355CBD" w:rsidP="003E29CF">
      <w:pPr>
        <w:spacing w:line="360" w:lineRule="auto"/>
        <w:jc w:val="both"/>
        <w:rPr>
          <w:rFonts w:ascii="Book Antiqua" w:hAnsi="Book Antiqua"/>
          <w:noProof/>
          <w:lang w:eastAsia="zh-CN"/>
        </w:rPr>
      </w:pPr>
      <w:r w:rsidRPr="003E29CF">
        <w:rPr>
          <w:rFonts w:ascii="Book Antiqua" w:hAnsi="Book Antiqua"/>
          <w:lang w:eastAsia="zh-CN"/>
        </w:rPr>
        <w:br w:type="page"/>
      </w:r>
    </w:p>
    <w:p w14:paraId="35791581" w14:textId="2ACFB1A2" w:rsidR="005328A9" w:rsidRPr="003E29CF" w:rsidRDefault="005328A9" w:rsidP="003E29C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9798347" wp14:editId="7B52994A">
            <wp:extent cx="5866765" cy="3847465"/>
            <wp:effectExtent l="0" t="0" r="635" b="635"/>
            <wp:docPr id="4" name="图片 4" descr="D:\樊佳茹-工作文件\第二次定稿\稿件编辑加工\稿件\已编稿件\73404\73404-PDF\73404-Figures\7340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73404\73404-PDF\73404-Figures\7340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6765" cy="3847465"/>
                    </a:xfrm>
                    <a:prstGeom prst="rect">
                      <a:avLst/>
                    </a:prstGeom>
                    <a:noFill/>
                    <a:ln>
                      <a:noFill/>
                    </a:ln>
                  </pic:spPr>
                </pic:pic>
              </a:graphicData>
            </a:graphic>
          </wp:inline>
        </w:drawing>
      </w:r>
    </w:p>
    <w:p w14:paraId="0771C6BA" w14:textId="77777777" w:rsidR="00A77B3E" w:rsidRPr="003E29CF" w:rsidRDefault="00D22444" w:rsidP="003E29CF">
      <w:pPr>
        <w:spacing w:line="360" w:lineRule="auto"/>
        <w:jc w:val="both"/>
        <w:rPr>
          <w:rFonts w:ascii="Book Antiqua" w:hAnsi="Book Antiqua"/>
        </w:rPr>
      </w:pPr>
      <w:r w:rsidRPr="003E29CF">
        <w:rPr>
          <w:rFonts w:ascii="Book Antiqua" w:eastAsia="Book Antiqua" w:hAnsi="Book Antiqua" w:cs="Book Antiqua"/>
          <w:b/>
          <w:bCs/>
          <w:color w:val="000000"/>
        </w:rPr>
        <w:t xml:space="preserve">Figure 2 </w:t>
      </w:r>
      <w:r w:rsidR="00DA2E29" w:rsidRPr="003E29CF">
        <w:rPr>
          <w:rFonts w:ascii="Book Antiqua" w:eastAsia="Book Antiqua" w:hAnsi="Book Antiqua" w:cs="Book Antiqua"/>
          <w:b/>
          <w:bCs/>
          <w:color w:val="000000"/>
        </w:rPr>
        <w:t>Computed tomography</w:t>
      </w:r>
      <w:r w:rsidRPr="003E29CF">
        <w:rPr>
          <w:rFonts w:ascii="Book Antiqua" w:eastAsia="Book Antiqua" w:hAnsi="Book Antiqua" w:cs="Book Antiqua"/>
          <w:b/>
          <w:bCs/>
          <w:color w:val="000000"/>
        </w:rPr>
        <w:t xml:space="preserve"> findings of the lung</w:t>
      </w:r>
      <w:r w:rsidR="00937D60" w:rsidRPr="003E29CF">
        <w:rPr>
          <w:rFonts w:ascii="Book Antiqua" w:hAnsi="Book Antiqua" w:cs="Book Antiqua"/>
          <w:b/>
          <w:bCs/>
          <w:color w:val="000000"/>
          <w:lang w:eastAsia="zh-CN"/>
        </w:rPr>
        <w:t>.</w:t>
      </w:r>
      <w:r w:rsidRPr="003E29CF">
        <w:rPr>
          <w:rFonts w:ascii="Book Antiqua" w:eastAsia="Book Antiqua" w:hAnsi="Book Antiqua" w:cs="Book Antiqua"/>
          <w:color w:val="000000"/>
        </w:rPr>
        <w:t xml:space="preserve"> A: Before surgery, subpleural grid shadows and ground glass shadows were seen in both lungs</w:t>
      </w:r>
      <w:r w:rsidR="00AE7B60"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B: On the fifth day after surgery, diffuse grid shadows and ground glass shadows in both lungs and left pleural effusion distributed throughout the upper lobe of both lungs were observed</w:t>
      </w:r>
      <w:r w:rsidR="00AE7B60"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C: On the 11</w:t>
      </w:r>
      <w:r w:rsidRPr="003E29CF">
        <w:rPr>
          <w:rFonts w:ascii="Book Antiqua" w:eastAsia="Book Antiqua" w:hAnsi="Book Antiqua" w:cs="Book Antiqua"/>
          <w:color w:val="000000"/>
          <w:vertAlign w:val="superscript"/>
        </w:rPr>
        <w:t>th</w:t>
      </w:r>
      <w:r w:rsidRPr="003E29CF">
        <w:rPr>
          <w:rFonts w:ascii="Book Antiqua" w:eastAsia="Book Antiqua" w:hAnsi="Book Antiqua" w:cs="Book Antiqua"/>
          <w:color w:val="000000"/>
        </w:rPr>
        <w:t xml:space="preserve"> day after surgery, ground glass and grid shadows in both lungs and tractive bronchiectasis in the lower lungs were observed</w:t>
      </w:r>
      <w:r w:rsidR="00AE7B60" w:rsidRPr="003E29CF">
        <w:rPr>
          <w:rFonts w:ascii="Book Antiqua" w:hAnsi="Book Antiqua" w:cs="Book Antiqua"/>
          <w:color w:val="000000"/>
          <w:lang w:eastAsia="zh-CN"/>
        </w:rPr>
        <w:t>;</w:t>
      </w:r>
      <w:r w:rsidRPr="003E29CF">
        <w:rPr>
          <w:rFonts w:ascii="Book Antiqua" w:eastAsia="Book Antiqua" w:hAnsi="Book Antiqua" w:cs="Book Antiqua"/>
          <w:color w:val="000000"/>
        </w:rPr>
        <w:t xml:space="preserve"> D: Six months after surgery, subpleural grid shadows and ground glass shadows were observed in both lungs.</w:t>
      </w:r>
    </w:p>
    <w:sectPr w:rsidR="00A77B3E" w:rsidRPr="003E29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E3B51" w14:textId="77777777" w:rsidR="00F67A51" w:rsidRDefault="00F67A51" w:rsidP="001F26D1">
      <w:r>
        <w:separator/>
      </w:r>
    </w:p>
  </w:endnote>
  <w:endnote w:type="continuationSeparator" w:id="0">
    <w:p w14:paraId="3A06006E" w14:textId="77777777" w:rsidR="00F67A51" w:rsidRDefault="00F67A51" w:rsidP="001F2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36327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380C35E" w14:textId="77777777" w:rsidR="001F26D1" w:rsidRPr="001F26D1" w:rsidRDefault="001F26D1">
            <w:pPr>
              <w:pStyle w:val="a5"/>
              <w:jc w:val="right"/>
              <w:rPr>
                <w:rFonts w:ascii="Book Antiqua" w:hAnsi="Book Antiqua"/>
                <w:sz w:val="24"/>
                <w:szCs w:val="24"/>
              </w:rPr>
            </w:pPr>
            <w:r w:rsidRPr="001F26D1">
              <w:rPr>
                <w:rFonts w:ascii="Book Antiqua" w:hAnsi="Book Antiqua"/>
                <w:sz w:val="24"/>
                <w:szCs w:val="24"/>
                <w:lang w:val="zh-CN" w:eastAsia="zh-CN"/>
              </w:rPr>
              <w:t xml:space="preserve"> </w:t>
            </w:r>
            <w:r w:rsidRPr="001F26D1">
              <w:rPr>
                <w:rFonts w:ascii="Book Antiqua" w:hAnsi="Book Antiqua"/>
                <w:b/>
                <w:bCs/>
                <w:sz w:val="24"/>
                <w:szCs w:val="24"/>
              </w:rPr>
              <w:fldChar w:fldCharType="begin"/>
            </w:r>
            <w:r w:rsidRPr="001F26D1">
              <w:rPr>
                <w:rFonts w:ascii="Book Antiqua" w:hAnsi="Book Antiqua"/>
                <w:b/>
                <w:bCs/>
                <w:sz w:val="24"/>
                <w:szCs w:val="24"/>
              </w:rPr>
              <w:instrText>PAGE</w:instrText>
            </w:r>
            <w:r w:rsidRPr="001F26D1">
              <w:rPr>
                <w:rFonts w:ascii="Book Antiqua" w:hAnsi="Book Antiqua"/>
                <w:b/>
                <w:bCs/>
                <w:sz w:val="24"/>
                <w:szCs w:val="24"/>
              </w:rPr>
              <w:fldChar w:fldCharType="separate"/>
            </w:r>
            <w:r w:rsidR="004A1912">
              <w:rPr>
                <w:rFonts w:ascii="Book Antiqua" w:hAnsi="Book Antiqua"/>
                <w:b/>
                <w:bCs/>
                <w:noProof/>
                <w:sz w:val="24"/>
                <w:szCs w:val="24"/>
              </w:rPr>
              <w:t>3</w:t>
            </w:r>
            <w:r w:rsidRPr="001F26D1">
              <w:rPr>
                <w:rFonts w:ascii="Book Antiqua" w:hAnsi="Book Antiqua"/>
                <w:b/>
                <w:bCs/>
                <w:sz w:val="24"/>
                <w:szCs w:val="24"/>
              </w:rPr>
              <w:fldChar w:fldCharType="end"/>
            </w:r>
            <w:r w:rsidRPr="001F26D1">
              <w:rPr>
                <w:rFonts w:ascii="Book Antiqua" w:hAnsi="Book Antiqua"/>
                <w:sz w:val="24"/>
                <w:szCs w:val="24"/>
                <w:lang w:val="zh-CN" w:eastAsia="zh-CN"/>
              </w:rPr>
              <w:t xml:space="preserve"> / </w:t>
            </w:r>
            <w:r w:rsidRPr="001F26D1">
              <w:rPr>
                <w:rFonts w:ascii="Book Antiqua" w:hAnsi="Book Antiqua"/>
                <w:b/>
                <w:bCs/>
                <w:sz w:val="24"/>
                <w:szCs w:val="24"/>
              </w:rPr>
              <w:fldChar w:fldCharType="begin"/>
            </w:r>
            <w:r w:rsidRPr="001F26D1">
              <w:rPr>
                <w:rFonts w:ascii="Book Antiqua" w:hAnsi="Book Antiqua"/>
                <w:b/>
                <w:bCs/>
                <w:sz w:val="24"/>
                <w:szCs w:val="24"/>
              </w:rPr>
              <w:instrText>NUMPAGES</w:instrText>
            </w:r>
            <w:r w:rsidRPr="001F26D1">
              <w:rPr>
                <w:rFonts w:ascii="Book Antiqua" w:hAnsi="Book Antiqua"/>
                <w:b/>
                <w:bCs/>
                <w:sz w:val="24"/>
                <w:szCs w:val="24"/>
              </w:rPr>
              <w:fldChar w:fldCharType="separate"/>
            </w:r>
            <w:r w:rsidR="004A1912">
              <w:rPr>
                <w:rFonts w:ascii="Book Antiqua" w:hAnsi="Book Antiqua"/>
                <w:b/>
                <w:bCs/>
                <w:noProof/>
                <w:sz w:val="24"/>
                <w:szCs w:val="24"/>
              </w:rPr>
              <w:t>18</w:t>
            </w:r>
            <w:r w:rsidRPr="001F26D1">
              <w:rPr>
                <w:rFonts w:ascii="Book Antiqua" w:hAnsi="Book Antiqua"/>
                <w:b/>
                <w:bCs/>
                <w:sz w:val="24"/>
                <w:szCs w:val="24"/>
              </w:rPr>
              <w:fldChar w:fldCharType="end"/>
            </w:r>
          </w:p>
        </w:sdtContent>
      </w:sdt>
    </w:sdtContent>
  </w:sdt>
  <w:p w14:paraId="0DD3C08C" w14:textId="77777777" w:rsidR="001F26D1" w:rsidRDefault="001F26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E07C5" w14:textId="77777777" w:rsidR="00F67A51" w:rsidRDefault="00F67A51" w:rsidP="001F26D1">
      <w:r>
        <w:separator/>
      </w:r>
    </w:p>
  </w:footnote>
  <w:footnote w:type="continuationSeparator" w:id="0">
    <w:p w14:paraId="3593CAD2" w14:textId="77777777" w:rsidR="00F67A51" w:rsidRDefault="00F67A51" w:rsidP="001F26D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xNDE0tTSwtDAxtjRU0lEKTi0uzszPAykwrgUADyztQywAAAA="/>
  </w:docVars>
  <w:rsids>
    <w:rsidRoot w:val="00A77B3E"/>
    <w:rsid w:val="00036C87"/>
    <w:rsid w:val="0006036D"/>
    <w:rsid w:val="0010110E"/>
    <w:rsid w:val="00123C7B"/>
    <w:rsid w:val="00150379"/>
    <w:rsid w:val="00170C6A"/>
    <w:rsid w:val="00181AD0"/>
    <w:rsid w:val="001C5C78"/>
    <w:rsid w:val="001F26D1"/>
    <w:rsid w:val="0022525F"/>
    <w:rsid w:val="00255B94"/>
    <w:rsid w:val="002A197B"/>
    <w:rsid w:val="002C3B05"/>
    <w:rsid w:val="003418EB"/>
    <w:rsid w:val="00355CBD"/>
    <w:rsid w:val="003E29CF"/>
    <w:rsid w:val="00432751"/>
    <w:rsid w:val="004423B3"/>
    <w:rsid w:val="004915C7"/>
    <w:rsid w:val="004A1912"/>
    <w:rsid w:val="004E244F"/>
    <w:rsid w:val="005328A9"/>
    <w:rsid w:val="006610BB"/>
    <w:rsid w:val="00666464"/>
    <w:rsid w:val="006676CF"/>
    <w:rsid w:val="00684738"/>
    <w:rsid w:val="006D51D4"/>
    <w:rsid w:val="00707B8E"/>
    <w:rsid w:val="00734F01"/>
    <w:rsid w:val="007637F5"/>
    <w:rsid w:val="00891A1C"/>
    <w:rsid w:val="008C4982"/>
    <w:rsid w:val="008E1B3D"/>
    <w:rsid w:val="008E35CC"/>
    <w:rsid w:val="008E3790"/>
    <w:rsid w:val="00937D60"/>
    <w:rsid w:val="009D7055"/>
    <w:rsid w:val="009E31AD"/>
    <w:rsid w:val="00A234F4"/>
    <w:rsid w:val="00A77B3E"/>
    <w:rsid w:val="00AE7B60"/>
    <w:rsid w:val="00AF742D"/>
    <w:rsid w:val="00BA3222"/>
    <w:rsid w:val="00BB3CF2"/>
    <w:rsid w:val="00BC7C1F"/>
    <w:rsid w:val="00C21ED7"/>
    <w:rsid w:val="00CA2A55"/>
    <w:rsid w:val="00CE4D5B"/>
    <w:rsid w:val="00D079C1"/>
    <w:rsid w:val="00D22444"/>
    <w:rsid w:val="00DA2E29"/>
    <w:rsid w:val="00DC57A6"/>
    <w:rsid w:val="00DE5266"/>
    <w:rsid w:val="00F539D4"/>
    <w:rsid w:val="00F67A51"/>
    <w:rsid w:val="00FB3C19"/>
    <w:rsid w:val="00FC2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13483"/>
  <w15:docId w15:val="{012E03DC-E77C-4113-96E6-08A0BAFEF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F26D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F26D1"/>
    <w:rPr>
      <w:sz w:val="18"/>
      <w:szCs w:val="18"/>
    </w:rPr>
  </w:style>
  <w:style w:type="paragraph" w:styleId="a5">
    <w:name w:val="footer"/>
    <w:basedOn w:val="a"/>
    <w:link w:val="a6"/>
    <w:uiPriority w:val="99"/>
    <w:rsid w:val="001F26D1"/>
    <w:pPr>
      <w:tabs>
        <w:tab w:val="center" w:pos="4153"/>
        <w:tab w:val="right" w:pos="8306"/>
      </w:tabs>
      <w:snapToGrid w:val="0"/>
    </w:pPr>
    <w:rPr>
      <w:sz w:val="18"/>
      <w:szCs w:val="18"/>
    </w:rPr>
  </w:style>
  <w:style w:type="character" w:customStyle="1" w:styleId="a6">
    <w:name w:val="页脚 字符"/>
    <w:basedOn w:val="a0"/>
    <w:link w:val="a5"/>
    <w:uiPriority w:val="99"/>
    <w:rsid w:val="001F26D1"/>
    <w:rPr>
      <w:sz w:val="18"/>
      <w:szCs w:val="18"/>
    </w:rPr>
  </w:style>
  <w:style w:type="paragraph" w:styleId="a7">
    <w:name w:val="Balloon Text"/>
    <w:basedOn w:val="a"/>
    <w:link w:val="a8"/>
    <w:rsid w:val="00355CBD"/>
    <w:rPr>
      <w:sz w:val="18"/>
      <w:szCs w:val="18"/>
    </w:rPr>
  </w:style>
  <w:style w:type="character" w:customStyle="1" w:styleId="a8">
    <w:name w:val="批注框文本 字符"/>
    <w:basedOn w:val="a0"/>
    <w:link w:val="a7"/>
    <w:rsid w:val="00355CBD"/>
    <w:rPr>
      <w:sz w:val="18"/>
      <w:szCs w:val="18"/>
    </w:rPr>
  </w:style>
  <w:style w:type="paragraph" w:styleId="a9">
    <w:name w:val="Revision"/>
    <w:hidden/>
    <w:uiPriority w:val="99"/>
    <w:semiHidden/>
    <w:rsid w:val="001011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4038</Words>
  <Characters>23022</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2022-02-20T02:23:00Z</dcterms:created>
  <dcterms:modified xsi:type="dcterms:W3CDTF">2022-02-20T02:23:00Z</dcterms:modified>
</cp:coreProperties>
</file>