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51F10"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color w:val="000000"/>
        </w:rPr>
        <w:t xml:space="preserve">Name of Journal: </w:t>
      </w:r>
      <w:r w:rsidRPr="0060118C">
        <w:rPr>
          <w:rFonts w:ascii="Book Antiqua" w:eastAsia="Book Antiqua" w:hAnsi="Book Antiqua" w:cs="Book Antiqua"/>
          <w:i/>
          <w:color w:val="000000"/>
        </w:rPr>
        <w:t>World Journal of Gastrointestinal Surgery</w:t>
      </w:r>
    </w:p>
    <w:p w14:paraId="2E35711F"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color w:val="000000"/>
        </w:rPr>
        <w:t xml:space="preserve">Manuscript NO: </w:t>
      </w:r>
      <w:r w:rsidRPr="0060118C">
        <w:rPr>
          <w:rFonts w:ascii="Book Antiqua" w:eastAsia="Book Antiqua" w:hAnsi="Book Antiqua" w:cs="Book Antiqua"/>
          <w:color w:val="000000"/>
        </w:rPr>
        <w:t>73438</w:t>
      </w:r>
    </w:p>
    <w:p w14:paraId="5341709A"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color w:val="000000"/>
        </w:rPr>
        <w:t xml:space="preserve">Manuscript Type: </w:t>
      </w:r>
      <w:r w:rsidRPr="0060118C">
        <w:rPr>
          <w:rFonts w:ascii="Book Antiqua" w:eastAsia="Book Antiqua" w:hAnsi="Book Antiqua" w:cs="Book Antiqua"/>
          <w:color w:val="000000"/>
        </w:rPr>
        <w:t>META-ANALYSIS</w:t>
      </w:r>
    </w:p>
    <w:p w14:paraId="1089A295" w14:textId="77777777" w:rsidR="00A77B3E" w:rsidRPr="0060118C" w:rsidRDefault="00A77B3E" w:rsidP="0060118C">
      <w:pPr>
        <w:spacing w:line="360" w:lineRule="auto"/>
        <w:jc w:val="both"/>
        <w:rPr>
          <w:rFonts w:ascii="Book Antiqua" w:hAnsi="Book Antiqua"/>
        </w:rPr>
      </w:pPr>
    </w:p>
    <w:p w14:paraId="0B2EF16B" w14:textId="5168EBB7" w:rsidR="00A77B3E" w:rsidRPr="0060118C" w:rsidRDefault="002802E6" w:rsidP="0060118C">
      <w:pPr>
        <w:spacing w:line="360" w:lineRule="auto"/>
        <w:jc w:val="both"/>
        <w:rPr>
          <w:rFonts w:ascii="Book Antiqua" w:hAnsi="Book Antiqua"/>
        </w:rPr>
      </w:pPr>
      <w:bookmarkStart w:id="0" w:name="_Hlk101864235"/>
      <w:r w:rsidRPr="0060118C">
        <w:rPr>
          <w:rFonts w:ascii="Book Antiqua" w:eastAsia="Book Antiqua" w:hAnsi="Book Antiqua" w:cs="Book Antiqua"/>
          <w:b/>
          <w:bCs/>
          <w:color w:val="000000"/>
          <w:shd w:val="clear" w:color="auto" w:fill="FFFFFF"/>
        </w:rPr>
        <w:t xml:space="preserve">Comparison between laparoscopic uncut Roux-en-Y and </w:t>
      </w:r>
      <w:proofErr w:type="spellStart"/>
      <w:r w:rsidRPr="0060118C">
        <w:rPr>
          <w:rFonts w:ascii="Book Antiqua" w:eastAsia="Book Antiqua" w:hAnsi="Book Antiqua" w:cs="Book Antiqua"/>
          <w:b/>
          <w:bCs/>
          <w:color w:val="000000"/>
          <w:shd w:val="clear" w:color="auto" w:fill="FFFFFF"/>
        </w:rPr>
        <w:t>Billroth</w:t>
      </w:r>
      <w:proofErr w:type="spellEnd"/>
      <w:r w:rsidRPr="0060118C">
        <w:rPr>
          <w:rFonts w:ascii="Book Antiqua" w:eastAsia="Book Antiqua" w:hAnsi="Book Antiqua" w:cs="Book Antiqua"/>
          <w:b/>
          <w:bCs/>
          <w:color w:val="000000"/>
          <w:shd w:val="clear" w:color="auto" w:fill="FFFFFF"/>
        </w:rPr>
        <w:t xml:space="preserve"> II with Braun anastomosis after distal gastrectomy: A meta-analysis</w:t>
      </w:r>
    </w:p>
    <w:bookmarkEnd w:id="0"/>
    <w:p w14:paraId="22F04DB2" w14:textId="77777777" w:rsidR="00A77B3E" w:rsidRPr="0060118C" w:rsidRDefault="00A77B3E" w:rsidP="0060118C">
      <w:pPr>
        <w:spacing w:line="360" w:lineRule="auto"/>
        <w:jc w:val="both"/>
        <w:rPr>
          <w:rFonts w:ascii="Book Antiqua" w:hAnsi="Book Antiqua"/>
        </w:rPr>
      </w:pPr>
    </w:p>
    <w:p w14:paraId="77E16580" w14:textId="46A995F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 xml:space="preserve">Jiao YJ </w:t>
      </w:r>
      <w:r w:rsidRPr="0060118C">
        <w:rPr>
          <w:rFonts w:ascii="Book Antiqua" w:eastAsia="Book Antiqua" w:hAnsi="Book Antiqua" w:cs="Book Antiqua"/>
          <w:i/>
          <w:iCs/>
          <w:color w:val="000000"/>
        </w:rPr>
        <w:t>et al</w:t>
      </w:r>
      <w:r w:rsidRPr="0060118C">
        <w:rPr>
          <w:rFonts w:ascii="Book Antiqua" w:eastAsia="Book Antiqua" w:hAnsi="Book Antiqua" w:cs="Book Antiqua"/>
          <w:color w:val="000000"/>
        </w:rPr>
        <w:t xml:space="preserve">. Uncut Roux-en-Y for gastrectomy: </w:t>
      </w:r>
      <w:r w:rsidR="0067222C" w:rsidRPr="0060118C">
        <w:rPr>
          <w:rFonts w:ascii="Book Antiqua" w:eastAsia="Book Antiqua" w:hAnsi="Book Antiqua" w:cs="Book Antiqua"/>
          <w:color w:val="000000"/>
        </w:rPr>
        <w:t>A</w:t>
      </w:r>
      <w:r w:rsidRPr="0060118C">
        <w:rPr>
          <w:rFonts w:ascii="Book Antiqua" w:eastAsia="Book Antiqua" w:hAnsi="Book Antiqua" w:cs="Book Antiqua"/>
          <w:color w:val="000000"/>
        </w:rPr>
        <w:t xml:space="preserve"> meta-analysis</w:t>
      </w:r>
    </w:p>
    <w:p w14:paraId="1CFFD66A" w14:textId="77777777" w:rsidR="00A77B3E" w:rsidRPr="0060118C" w:rsidRDefault="00A77B3E" w:rsidP="0060118C">
      <w:pPr>
        <w:spacing w:line="360" w:lineRule="auto"/>
        <w:jc w:val="both"/>
        <w:rPr>
          <w:rFonts w:ascii="Book Antiqua" w:hAnsi="Book Antiqua"/>
        </w:rPr>
      </w:pPr>
    </w:p>
    <w:p w14:paraId="1DD15E2D" w14:textId="77777777" w:rsidR="00A77B3E" w:rsidRPr="0060118C" w:rsidRDefault="002802E6" w:rsidP="0060118C">
      <w:pPr>
        <w:spacing w:line="360" w:lineRule="auto"/>
        <w:jc w:val="both"/>
        <w:rPr>
          <w:rFonts w:ascii="Book Antiqua" w:hAnsi="Book Antiqua"/>
        </w:rPr>
      </w:pPr>
      <w:proofErr w:type="spellStart"/>
      <w:r w:rsidRPr="0060118C">
        <w:rPr>
          <w:rFonts w:ascii="Book Antiqua" w:eastAsia="Book Antiqua" w:hAnsi="Book Antiqua" w:cs="Book Antiqua"/>
          <w:color w:val="000000"/>
        </w:rPr>
        <w:t>Ya</w:t>
      </w:r>
      <w:proofErr w:type="spellEnd"/>
      <w:r w:rsidRPr="0060118C">
        <w:rPr>
          <w:rFonts w:ascii="Book Antiqua" w:eastAsia="Book Antiqua" w:hAnsi="Book Antiqua" w:cs="Book Antiqua"/>
          <w:color w:val="000000"/>
        </w:rPr>
        <w:t xml:space="preserve">-Jun Jiao, Ting-Ting Lu, De-Ming Liu, </w:t>
      </w:r>
      <w:proofErr w:type="spellStart"/>
      <w:r w:rsidRPr="0060118C">
        <w:rPr>
          <w:rFonts w:ascii="Book Antiqua" w:eastAsia="Book Antiqua" w:hAnsi="Book Antiqua" w:cs="Book Antiqua"/>
          <w:color w:val="000000"/>
        </w:rPr>
        <w:t>Xue</w:t>
      </w:r>
      <w:proofErr w:type="spellEnd"/>
      <w:r w:rsidRPr="0060118C">
        <w:rPr>
          <w:rFonts w:ascii="Book Antiqua" w:eastAsia="Book Antiqua" w:hAnsi="Book Antiqua" w:cs="Book Antiqua"/>
          <w:color w:val="000000"/>
        </w:rPr>
        <w:t xml:space="preserve"> Xiang, Liu-Li Wang, Shi-</w:t>
      </w:r>
      <w:proofErr w:type="spellStart"/>
      <w:r w:rsidRPr="0060118C">
        <w:rPr>
          <w:rFonts w:ascii="Book Antiqua" w:eastAsia="Book Antiqua" w:hAnsi="Book Antiqua" w:cs="Book Antiqua"/>
          <w:color w:val="000000"/>
        </w:rPr>
        <w:t>Xun</w:t>
      </w:r>
      <w:proofErr w:type="spellEnd"/>
      <w:r w:rsidRPr="0060118C">
        <w:rPr>
          <w:rFonts w:ascii="Book Antiqua" w:eastAsia="Book Antiqua" w:hAnsi="Book Antiqua" w:cs="Book Antiqua"/>
          <w:color w:val="000000"/>
        </w:rPr>
        <w:t xml:space="preserve"> Ma, Yong-Feng Wang, </w:t>
      </w:r>
      <w:proofErr w:type="spellStart"/>
      <w:r w:rsidRPr="0060118C">
        <w:rPr>
          <w:rFonts w:ascii="Book Antiqua" w:eastAsia="Book Antiqua" w:hAnsi="Book Antiqua" w:cs="Book Antiqua"/>
          <w:color w:val="000000"/>
        </w:rPr>
        <w:t>Ya-Qiong</w:t>
      </w:r>
      <w:proofErr w:type="spellEnd"/>
      <w:r w:rsidRPr="0060118C">
        <w:rPr>
          <w:rFonts w:ascii="Book Antiqua" w:eastAsia="Book Antiqua" w:hAnsi="Book Antiqua" w:cs="Book Antiqua"/>
          <w:color w:val="000000"/>
        </w:rPr>
        <w:t xml:space="preserve"> Chen, </w:t>
      </w:r>
      <w:proofErr w:type="spellStart"/>
      <w:r w:rsidRPr="0060118C">
        <w:rPr>
          <w:rFonts w:ascii="Book Antiqua" w:eastAsia="Book Antiqua" w:hAnsi="Book Antiqua" w:cs="Book Antiqua"/>
          <w:color w:val="000000"/>
        </w:rPr>
        <w:t>Ke</w:t>
      </w:r>
      <w:proofErr w:type="spellEnd"/>
      <w:r w:rsidRPr="0060118C">
        <w:rPr>
          <w:rFonts w:ascii="Book Antiqua" w:eastAsia="Book Antiqua" w:hAnsi="Book Antiqua" w:cs="Book Antiqua"/>
          <w:color w:val="000000"/>
        </w:rPr>
        <w:t>-Hu Yang, Hui Cai</w:t>
      </w:r>
    </w:p>
    <w:p w14:paraId="0416AAA2" w14:textId="77777777" w:rsidR="00A77B3E" w:rsidRPr="0060118C" w:rsidRDefault="00A77B3E" w:rsidP="0060118C">
      <w:pPr>
        <w:spacing w:line="360" w:lineRule="auto"/>
        <w:jc w:val="both"/>
        <w:rPr>
          <w:rFonts w:ascii="Book Antiqua" w:hAnsi="Book Antiqua"/>
        </w:rPr>
      </w:pPr>
    </w:p>
    <w:p w14:paraId="749CCADC" w14:textId="557C84FB" w:rsidR="00A77B3E" w:rsidRPr="0060118C" w:rsidRDefault="002802E6" w:rsidP="0060118C">
      <w:pPr>
        <w:spacing w:line="360" w:lineRule="auto"/>
        <w:jc w:val="both"/>
        <w:rPr>
          <w:rFonts w:ascii="Book Antiqua" w:hAnsi="Book Antiqua"/>
        </w:rPr>
      </w:pPr>
      <w:proofErr w:type="spellStart"/>
      <w:r w:rsidRPr="0060118C">
        <w:rPr>
          <w:rFonts w:ascii="Book Antiqua" w:eastAsia="Book Antiqua" w:hAnsi="Book Antiqua" w:cs="Book Antiqua"/>
          <w:b/>
          <w:bCs/>
          <w:color w:val="000000"/>
        </w:rPr>
        <w:t>Ya</w:t>
      </w:r>
      <w:proofErr w:type="spellEnd"/>
      <w:r w:rsidRPr="0060118C">
        <w:rPr>
          <w:rFonts w:ascii="Book Antiqua" w:eastAsia="Book Antiqua" w:hAnsi="Book Antiqua" w:cs="Book Antiqua"/>
          <w:b/>
          <w:bCs/>
          <w:color w:val="000000"/>
        </w:rPr>
        <w:t xml:space="preserve">-Jun Jiao, De-Ming Liu, </w:t>
      </w:r>
      <w:proofErr w:type="spellStart"/>
      <w:r w:rsidRPr="0060118C">
        <w:rPr>
          <w:rFonts w:ascii="Book Antiqua" w:eastAsia="Book Antiqua" w:hAnsi="Book Antiqua" w:cs="Book Antiqua"/>
          <w:b/>
          <w:bCs/>
          <w:color w:val="000000"/>
        </w:rPr>
        <w:t>Xue</w:t>
      </w:r>
      <w:proofErr w:type="spellEnd"/>
      <w:r w:rsidRPr="0060118C">
        <w:rPr>
          <w:rFonts w:ascii="Book Antiqua" w:eastAsia="Book Antiqua" w:hAnsi="Book Antiqua" w:cs="Book Antiqua"/>
          <w:b/>
          <w:bCs/>
          <w:color w:val="000000"/>
        </w:rPr>
        <w:t xml:space="preserve"> Xiang, </w:t>
      </w:r>
      <w:r w:rsidR="0067222C" w:rsidRPr="0060118C">
        <w:rPr>
          <w:rFonts w:ascii="Book Antiqua" w:eastAsia="Book Antiqua" w:hAnsi="Book Antiqua" w:cs="Book Antiqua"/>
          <w:color w:val="000000"/>
        </w:rPr>
        <w:t xml:space="preserve">School of Clinical Medicine, </w:t>
      </w:r>
      <w:r w:rsidRPr="0060118C">
        <w:rPr>
          <w:rFonts w:ascii="Book Antiqua" w:eastAsia="Book Antiqua" w:hAnsi="Book Antiqua" w:cs="Book Antiqua"/>
          <w:color w:val="000000"/>
        </w:rPr>
        <w:t>Ningxia Medical University, Yinchuan 750000, Ningxia Province, China</w:t>
      </w:r>
    </w:p>
    <w:p w14:paraId="3E1F5B19" w14:textId="77777777" w:rsidR="00A77B3E" w:rsidRPr="0060118C" w:rsidRDefault="00A77B3E" w:rsidP="0060118C">
      <w:pPr>
        <w:spacing w:line="360" w:lineRule="auto"/>
        <w:jc w:val="both"/>
        <w:rPr>
          <w:rFonts w:ascii="Book Antiqua" w:hAnsi="Book Antiqua"/>
        </w:rPr>
      </w:pPr>
    </w:p>
    <w:p w14:paraId="53F6AD9D" w14:textId="74F42C4B" w:rsidR="00A77B3E" w:rsidRPr="0060118C" w:rsidRDefault="002802E6" w:rsidP="0060118C">
      <w:pPr>
        <w:spacing w:line="360" w:lineRule="auto"/>
        <w:jc w:val="both"/>
        <w:rPr>
          <w:rFonts w:ascii="Book Antiqua" w:hAnsi="Book Antiqua"/>
        </w:rPr>
      </w:pPr>
      <w:proofErr w:type="spellStart"/>
      <w:r w:rsidRPr="0060118C">
        <w:rPr>
          <w:rFonts w:ascii="Book Antiqua" w:eastAsia="Book Antiqua" w:hAnsi="Book Antiqua" w:cs="Book Antiqua"/>
          <w:b/>
          <w:bCs/>
          <w:color w:val="000000"/>
        </w:rPr>
        <w:t>Ya</w:t>
      </w:r>
      <w:proofErr w:type="spellEnd"/>
      <w:r w:rsidRPr="0060118C">
        <w:rPr>
          <w:rFonts w:ascii="Book Antiqua" w:eastAsia="Book Antiqua" w:hAnsi="Book Antiqua" w:cs="Book Antiqua"/>
          <w:b/>
          <w:bCs/>
          <w:color w:val="000000"/>
        </w:rPr>
        <w:t>-Jun Jiao,</w:t>
      </w:r>
      <w:r w:rsidR="00F74A44" w:rsidRPr="0060118C">
        <w:rPr>
          <w:rFonts w:ascii="Book Antiqua" w:eastAsia="Book Antiqua" w:hAnsi="Book Antiqua" w:cs="Book Antiqua"/>
          <w:b/>
          <w:bCs/>
          <w:color w:val="000000"/>
        </w:rPr>
        <w:t xml:space="preserve"> De-Ming Liu,</w:t>
      </w:r>
      <w:r w:rsidRPr="0060118C">
        <w:rPr>
          <w:rFonts w:ascii="Book Antiqua" w:eastAsia="Book Antiqua" w:hAnsi="Book Antiqua" w:cs="Book Antiqua"/>
          <w:b/>
          <w:bCs/>
          <w:color w:val="000000"/>
        </w:rPr>
        <w:t xml:space="preserve"> </w:t>
      </w:r>
      <w:proofErr w:type="spellStart"/>
      <w:r w:rsidRPr="0060118C">
        <w:rPr>
          <w:rFonts w:ascii="Book Antiqua" w:eastAsia="Book Antiqua" w:hAnsi="Book Antiqua" w:cs="Book Antiqua"/>
          <w:b/>
          <w:bCs/>
          <w:color w:val="000000"/>
        </w:rPr>
        <w:t>Xue</w:t>
      </w:r>
      <w:proofErr w:type="spellEnd"/>
      <w:r w:rsidRPr="0060118C">
        <w:rPr>
          <w:rFonts w:ascii="Book Antiqua" w:eastAsia="Book Antiqua" w:hAnsi="Book Antiqua" w:cs="Book Antiqua"/>
          <w:b/>
          <w:bCs/>
          <w:color w:val="000000"/>
        </w:rPr>
        <w:t xml:space="preserve"> Xiang, Liu-Li Wang, Shi-</w:t>
      </w:r>
      <w:proofErr w:type="spellStart"/>
      <w:r w:rsidRPr="0060118C">
        <w:rPr>
          <w:rFonts w:ascii="Book Antiqua" w:eastAsia="Book Antiqua" w:hAnsi="Book Antiqua" w:cs="Book Antiqua"/>
          <w:b/>
          <w:bCs/>
          <w:color w:val="000000"/>
        </w:rPr>
        <w:t>Xun</w:t>
      </w:r>
      <w:proofErr w:type="spellEnd"/>
      <w:r w:rsidRPr="0060118C">
        <w:rPr>
          <w:rFonts w:ascii="Book Antiqua" w:eastAsia="Book Antiqua" w:hAnsi="Book Antiqua" w:cs="Book Antiqua"/>
          <w:b/>
          <w:bCs/>
          <w:color w:val="000000"/>
        </w:rPr>
        <w:t xml:space="preserve"> Ma, Yong-Feng Wang, </w:t>
      </w:r>
      <w:proofErr w:type="spellStart"/>
      <w:r w:rsidR="00F74A44" w:rsidRPr="0060118C">
        <w:rPr>
          <w:rFonts w:ascii="Book Antiqua" w:eastAsia="Book Antiqua" w:hAnsi="Book Antiqua" w:cs="Book Antiqua"/>
          <w:b/>
          <w:bCs/>
          <w:color w:val="000000"/>
        </w:rPr>
        <w:t>Ya-Qiong</w:t>
      </w:r>
      <w:proofErr w:type="spellEnd"/>
      <w:r w:rsidR="00F74A44" w:rsidRPr="0060118C">
        <w:rPr>
          <w:rFonts w:ascii="Book Antiqua" w:eastAsia="Book Antiqua" w:hAnsi="Book Antiqua" w:cs="Book Antiqua"/>
          <w:b/>
          <w:bCs/>
          <w:color w:val="000000"/>
        </w:rPr>
        <w:t xml:space="preserve"> Chen, </w:t>
      </w:r>
      <w:r w:rsidRPr="0060118C">
        <w:rPr>
          <w:rFonts w:ascii="Book Antiqua" w:eastAsia="Book Antiqua" w:hAnsi="Book Antiqua" w:cs="Book Antiqua"/>
          <w:b/>
          <w:bCs/>
          <w:color w:val="000000"/>
        </w:rPr>
        <w:t xml:space="preserve">Hui Cai, </w:t>
      </w:r>
      <w:r w:rsidR="0067222C" w:rsidRPr="0060118C">
        <w:rPr>
          <w:rFonts w:ascii="Book Antiqua" w:eastAsia="Book Antiqua" w:hAnsi="Book Antiqua" w:cs="Book Antiqua"/>
          <w:color w:val="000000"/>
        </w:rPr>
        <w:t xml:space="preserve">General Surgery Clinical Medical Center, </w:t>
      </w:r>
      <w:r w:rsidRPr="0060118C">
        <w:rPr>
          <w:rFonts w:ascii="Book Antiqua" w:eastAsia="Book Antiqua" w:hAnsi="Book Antiqua" w:cs="Book Antiqua"/>
          <w:color w:val="000000"/>
        </w:rPr>
        <w:t>Gansu Provincial Hospital, Lanzhou 730000, Gansu Province, China</w:t>
      </w:r>
    </w:p>
    <w:p w14:paraId="396F5094" w14:textId="77777777" w:rsidR="00A77B3E" w:rsidRPr="0060118C" w:rsidRDefault="00A77B3E" w:rsidP="0060118C">
      <w:pPr>
        <w:spacing w:line="360" w:lineRule="auto"/>
        <w:jc w:val="both"/>
        <w:rPr>
          <w:rFonts w:ascii="Book Antiqua" w:hAnsi="Book Antiqua"/>
        </w:rPr>
      </w:pPr>
    </w:p>
    <w:p w14:paraId="7E7310DC" w14:textId="24F05764"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t xml:space="preserve">Ting-Ting Lu, </w:t>
      </w:r>
      <w:r w:rsidR="0067222C" w:rsidRPr="0060118C">
        <w:rPr>
          <w:rFonts w:ascii="Book Antiqua" w:eastAsia="Book Antiqua" w:hAnsi="Book Antiqua" w:cs="Book Antiqua"/>
          <w:color w:val="000000"/>
        </w:rPr>
        <w:t xml:space="preserve">Institution of Clinical Research and Evidence Based Medicine, </w:t>
      </w:r>
      <w:r w:rsidRPr="0060118C">
        <w:rPr>
          <w:rFonts w:ascii="Book Antiqua" w:eastAsia="Book Antiqua" w:hAnsi="Book Antiqua" w:cs="Book Antiqua"/>
          <w:color w:val="000000"/>
        </w:rPr>
        <w:t>Gansu Provincial Hospital, Lanzhou 730000, Gansu Province, China</w:t>
      </w:r>
    </w:p>
    <w:p w14:paraId="48CA9761" w14:textId="77777777" w:rsidR="00A77B3E" w:rsidRPr="0060118C" w:rsidRDefault="00A77B3E" w:rsidP="0060118C">
      <w:pPr>
        <w:spacing w:line="360" w:lineRule="auto"/>
        <w:jc w:val="both"/>
        <w:rPr>
          <w:rFonts w:ascii="Book Antiqua" w:hAnsi="Book Antiqua"/>
        </w:rPr>
      </w:pPr>
    </w:p>
    <w:p w14:paraId="1F1E3A2F" w14:textId="69DDD0DD" w:rsidR="00A77B3E" w:rsidRPr="0060118C" w:rsidRDefault="002802E6" w:rsidP="0060118C">
      <w:pPr>
        <w:spacing w:line="360" w:lineRule="auto"/>
        <w:jc w:val="both"/>
        <w:rPr>
          <w:rFonts w:ascii="Book Antiqua" w:hAnsi="Book Antiqua"/>
        </w:rPr>
      </w:pPr>
      <w:proofErr w:type="spellStart"/>
      <w:r w:rsidRPr="0060118C">
        <w:rPr>
          <w:rFonts w:ascii="Book Antiqua" w:eastAsia="Book Antiqua" w:hAnsi="Book Antiqua" w:cs="Book Antiqua"/>
          <w:b/>
          <w:bCs/>
          <w:color w:val="000000"/>
        </w:rPr>
        <w:t>Ke</w:t>
      </w:r>
      <w:proofErr w:type="spellEnd"/>
      <w:r w:rsidRPr="0060118C">
        <w:rPr>
          <w:rFonts w:ascii="Book Antiqua" w:eastAsia="Book Antiqua" w:hAnsi="Book Antiqua" w:cs="Book Antiqua"/>
          <w:b/>
          <w:bCs/>
          <w:color w:val="000000"/>
        </w:rPr>
        <w:t xml:space="preserve">-Hu Yang, </w:t>
      </w:r>
      <w:r w:rsidRPr="0060118C">
        <w:rPr>
          <w:rFonts w:ascii="Book Antiqua" w:eastAsia="Book Antiqua" w:hAnsi="Book Antiqua" w:cs="Book Antiqua"/>
          <w:color w:val="000000"/>
        </w:rPr>
        <w:t>Evidence Based Medicine Center, School of Basic Medical Sciences, Lanzhou University, Lanzhou 730000, Gansu</w:t>
      </w:r>
      <w:r w:rsidR="00F74A44" w:rsidRPr="0060118C">
        <w:rPr>
          <w:rFonts w:ascii="Book Antiqua" w:eastAsia="Book Antiqua" w:hAnsi="Book Antiqua" w:cs="Book Antiqua"/>
          <w:color w:val="000000"/>
        </w:rPr>
        <w:t xml:space="preserve"> Province</w:t>
      </w:r>
      <w:r w:rsidRPr="0060118C">
        <w:rPr>
          <w:rFonts w:ascii="Book Antiqua" w:eastAsia="Book Antiqua" w:hAnsi="Book Antiqua" w:cs="Book Antiqua"/>
          <w:color w:val="000000"/>
        </w:rPr>
        <w:t>, China</w:t>
      </w:r>
    </w:p>
    <w:p w14:paraId="65AADDA9" w14:textId="77777777" w:rsidR="00A77B3E" w:rsidRPr="0060118C" w:rsidRDefault="00A77B3E" w:rsidP="0060118C">
      <w:pPr>
        <w:spacing w:line="360" w:lineRule="auto"/>
        <w:jc w:val="both"/>
        <w:rPr>
          <w:rFonts w:ascii="Book Antiqua" w:hAnsi="Book Antiqua"/>
        </w:rPr>
      </w:pPr>
    </w:p>
    <w:p w14:paraId="67068C43" w14:textId="42478AC9"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t xml:space="preserve">Author contributions: </w:t>
      </w:r>
      <w:r w:rsidRPr="0060118C">
        <w:rPr>
          <w:rFonts w:ascii="Book Antiqua" w:eastAsia="Book Antiqua" w:hAnsi="Book Antiqua" w:cs="Book Antiqua"/>
          <w:color w:val="000000"/>
        </w:rPr>
        <w:t xml:space="preserve">Jiao YJ, Lu TT, Yang KH, and Cai H designed the research; Jiao YJ, Liu DM, Wang LL, Ma SX, and Chen YQ conducted the literature search; Jiao YJ and Xiang X collected and retrieved the data; Jiao YJ, Liu DM, and Wang YF analyzed the </w:t>
      </w:r>
      <w:r w:rsidRPr="0060118C">
        <w:rPr>
          <w:rFonts w:ascii="Book Antiqua" w:eastAsia="Book Antiqua" w:hAnsi="Book Antiqua" w:cs="Book Antiqua"/>
          <w:color w:val="000000"/>
        </w:rPr>
        <w:lastRenderedPageBreak/>
        <w:t xml:space="preserve">data; Jiao YJ wrote and revised the manuscript; </w:t>
      </w:r>
      <w:r w:rsidR="00F74A44" w:rsidRPr="0060118C">
        <w:rPr>
          <w:rFonts w:ascii="Book Antiqua" w:eastAsia="Book Antiqua" w:hAnsi="Book Antiqua" w:cs="Book Antiqua"/>
          <w:color w:val="000000"/>
        </w:rPr>
        <w:t>and a</w:t>
      </w:r>
      <w:r w:rsidRPr="0060118C">
        <w:rPr>
          <w:rFonts w:ascii="Book Antiqua" w:eastAsia="Book Antiqua" w:hAnsi="Book Antiqua" w:cs="Book Antiqua"/>
          <w:color w:val="000000"/>
        </w:rPr>
        <w:t>ll authors approved the final version.</w:t>
      </w:r>
    </w:p>
    <w:p w14:paraId="013FC773" w14:textId="77777777" w:rsidR="00A77B3E" w:rsidRPr="0060118C" w:rsidRDefault="00A77B3E" w:rsidP="0060118C">
      <w:pPr>
        <w:spacing w:line="360" w:lineRule="auto"/>
        <w:jc w:val="both"/>
        <w:rPr>
          <w:rFonts w:ascii="Book Antiqua" w:hAnsi="Book Antiqua"/>
        </w:rPr>
      </w:pPr>
    </w:p>
    <w:p w14:paraId="06D349D8" w14:textId="5F735709"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t xml:space="preserve">Supported by </w:t>
      </w:r>
      <w:r w:rsidRPr="0060118C">
        <w:rPr>
          <w:rFonts w:ascii="Book Antiqua" w:eastAsia="Book Antiqua" w:hAnsi="Book Antiqua" w:cs="Book Antiqua"/>
          <w:color w:val="000000"/>
        </w:rPr>
        <w:t xml:space="preserve">Natural Science Foundation of Gansu Province, China, No. 18JR3RA052; National </w:t>
      </w:r>
      <w:r w:rsidR="000068F5" w:rsidRPr="0060118C">
        <w:rPr>
          <w:rFonts w:ascii="Book Antiqua" w:eastAsia="Book Antiqua" w:hAnsi="Book Antiqua" w:cs="Book Antiqua"/>
          <w:color w:val="000000"/>
        </w:rPr>
        <w:t xml:space="preserve">Scientific Research Project Cultivation Plan </w:t>
      </w:r>
      <w:r w:rsidRPr="0060118C">
        <w:rPr>
          <w:rFonts w:ascii="Book Antiqua" w:eastAsia="Book Antiqua" w:hAnsi="Book Antiqua" w:cs="Book Antiqua"/>
          <w:color w:val="000000"/>
        </w:rPr>
        <w:t>of Gansu Provincial People</w:t>
      </w:r>
      <w:r w:rsidR="00F74A44" w:rsidRPr="0060118C">
        <w:rPr>
          <w:rFonts w:ascii="Book Antiqua" w:eastAsia="Book Antiqua" w:hAnsi="Book Antiqua" w:cs="Book Antiqua"/>
          <w:color w:val="000000"/>
        </w:rPr>
        <w:t>’</w:t>
      </w:r>
      <w:r w:rsidRPr="0060118C">
        <w:rPr>
          <w:rFonts w:ascii="Book Antiqua" w:eastAsia="Book Antiqua" w:hAnsi="Book Antiqua" w:cs="Book Antiqua"/>
          <w:color w:val="000000"/>
        </w:rPr>
        <w:t>s Hospital</w:t>
      </w:r>
      <w:r w:rsidR="000068F5"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No. </w:t>
      </w:r>
      <w:r w:rsidR="00F74A44" w:rsidRPr="0060118C">
        <w:rPr>
          <w:rFonts w:ascii="Book Antiqua" w:eastAsia="Book Antiqua" w:hAnsi="Book Antiqua" w:cs="Book Antiqua"/>
          <w:color w:val="000000"/>
        </w:rPr>
        <w:t>19SYPYA-1</w:t>
      </w:r>
      <w:r w:rsidRPr="0060118C">
        <w:rPr>
          <w:rFonts w:ascii="Book Antiqua" w:eastAsia="Book Antiqua" w:hAnsi="Book Antiqua" w:cs="Book Antiqua"/>
          <w:color w:val="000000"/>
        </w:rPr>
        <w:t>; National Key Research and Development Program</w:t>
      </w:r>
      <w:r w:rsidR="000068F5"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No.</w:t>
      </w:r>
      <w:r w:rsidR="00F74A4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2018YFC131150</w:t>
      </w:r>
      <w:r w:rsidR="00F74A44" w:rsidRPr="0060118C">
        <w:rPr>
          <w:rFonts w:ascii="Book Antiqua" w:eastAsia="Book Antiqua" w:hAnsi="Book Antiqua" w:cs="Book Antiqua"/>
          <w:color w:val="000000"/>
        </w:rPr>
        <w:t>6</w:t>
      </w:r>
      <w:r w:rsidRPr="0060118C">
        <w:rPr>
          <w:rFonts w:ascii="Book Antiqua" w:eastAsia="Book Antiqua" w:hAnsi="Book Antiqua" w:cs="Book Antiqua"/>
          <w:color w:val="000000"/>
        </w:rPr>
        <w:t xml:space="preserve">; Gansu Province Da Vinci </w:t>
      </w:r>
      <w:r w:rsidR="000068F5" w:rsidRPr="0060118C">
        <w:rPr>
          <w:rFonts w:ascii="Book Antiqua" w:eastAsia="Book Antiqua" w:hAnsi="Book Antiqua" w:cs="Book Antiqua"/>
          <w:color w:val="000000"/>
        </w:rPr>
        <w:t xml:space="preserve">Robot High End Diagnosis </w:t>
      </w:r>
      <w:r w:rsidRPr="0060118C">
        <w:rPr>
          <w:rFonts w:ascii="Book Antiqua" w:eastAsia="Book Antiqua" w:hAnsi="Book Antiqua" w:cs="Book Antiqua"/>
          <w:color w:val="000000"/>
        </w:rPr>
        <w:t xml:space="preserve">and </w:t>
      </w:r>
      <w:r w:rsidR="000068F5" w:rsidRPr="0060118C">
        <w:rPr>
          <w:rFonts w:ascii="Book Antiqua" w:eastAsia="Book Antiqua" w:hAnsi="Book Antiqua" w:cs="Book Antiqua"/>
          <w:color w:val="000000"/>
        </w:rPr>
        <w:t>Treatment Personnel Training Project</w:t>
      </w:r>
      <w:r w:rsidRPr="0060118C">
        <w:rPr>
          <w:rFonts w:ascii="Book Antiqua" w:eastAsia="Book Antiqua" w:hAnsi="Book Antiqua" w:cs="Book Antiqua"/>
          <w:color w:val="000000"/>
        </w:rPr>
        <w:t>, No. 2020RCXM076.</w:t>
      </w:r>
    </w:p>
    <w:p w14:paraId="72C48662" w14:textId="77777777" w:rsidR="00A77B3E" w:rsidRPr="0060118C" w:rsidRDefault="00A77B3E" w:rsidP="0060118C">
      <w:pPr>
        <w:spacing w:line="360" w:lineRule="auto"/>
        <w:jc w:val="both"/>
        <w:rPr>
          <w:rFonts w:ascii="Book Antiqua" w:hAnsi="Book Antiqua"/>
        </w:rPr>
      </w:pPr>
    </w:p>
    <w:p w14:paraId="78645BAA" w14:textId="1F4C8079"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t xml:space="preserve">Corresponding author: Hui Cai, MD, PhD, Chief Doctor, Director, Professor, Surgical Oncologist, </w:t>
      </w:r>
      <w:r w:rsidR="00F74A44" w:rsidRPr="0060118C">
        <w:rPr>
          <w:rFonts w:ascii="Book Antiqua" w:eastAsia="Book Antiqua" w:hAnsi="Book Antiqua" w:cs="Book Antiqua"/>
          <w:color w:val="000000"/>
        </w:rPr>
        <w:t>General Surgery Clinical Medical Center, Gansu Provincial Hospital,</w:t>
      </w:r>
      <w:r w:rsidR="00955320" w:rsidRPr="0060118C">
        <w:rPr>
          <w:rFonts w:ascii="Book Antiqua" w:eastAsia="Book Antiqua" w:hAnsi="Book Antiqua" w:cs="Book Antiqua"/>
          <w:color w:val="000000"/>
        </w:rPr>
        <w:t xml:space="preserve"> No. 204 </w:t>
      </w:r>
      <w:proofErr w:type="spellStart"/>
      <w:r w:rsidR="00955320" w:rsidRPr="0060118C">
        <w:rPr>
          <w:rFonts w:ascii="Book Antiqua" w:eastAsia="Book Antiqua" w:hAnsi="Book Antiqua" w:cs="Book Antiqua"/>
          <w:color w:val="000000"/>
        </w:rPr>
        <w:t>Donggang</w:t>
      </w:r>
      <w:proofErr w:type="spellEnd"/>
      <w:r w:rsidR="00955320" w:rsidRPr="0060118C">
        <w:rPr>
          <w:rFonts w:ascii="Book Antiqua" w:eastAsia="Book Antiqua" w:hAnsi="Book Antiqua" w:cs="Book Antiqua"/>
          <w:color w:val="000000"/>
        </w:rPr>
        <w:t xml:space="preserve"> West Road, </w:t>
      </w:r>
      <w:proofErr w:type="spellStart"/>
      <w:r w:rsidR="00955320" w:rsidRPr="0060118C">
        <w:rPr>
          <w:rFonts w:ascii="Book Antiqua" w:eastAsia="Book Antiqua" w:hAnsi="Book Antiqua" w:cs="Book Antiqua"/>
          <w:color w:val="000000"/>
        </w:rPr>
        <w:t>Chengguan</w:t>
      </w:r>
      <w:proofErr w:type="spellEnd"/>
      <w:r w:rsidR="00955320" w:rsidRPr="0060118C">
        <w:rPr>
          <w:rFonts w:ascii="Book Antiqua" w:eastAsia="Book Antiqua" w:hAnsi="Book Antiqua" w:cs="Book Antiqua"/>
          <w:color w:val="000000"/>
        </w:rPr>
        <w:t xml:space="preserve"> District,</w:t>
      </w:r>
      <w:r w:rsidR="00F74A44" w:rsidRPr="0060118C">
        <w:rPr>
          <w:rFonts w:ascii="Book Antiqua" w:eastAsia="Book Antiqua" w:hAnsi="Book Antiqua" w:cs="Book Antiqua"/>
          <w:color w:val="000000"/>
        </w:rPr>
        <w:t xml:space="preserve"> Lanzhou 730000,</w:t>
      </w:r>
      <w:r w:rsidRPr="0060118C">
        <w:rPr>
          <w:rFonts w:ascii="Book Antiqua" w:eastAsia="Book Antiqua" w:hAnsi="Book Antiqua" w:cs="Book Antiqua"/>
          <w:color w:val="000000"/>
        </w:rPr>
        <w:t xml:space="preserve"> Gansu Province, China. caialonteam@163.com</w:t>
      </w:r>
    </w:p>
    <w:p w14:paraId="3D1D8D4E" w14:textId="77777777" w:rsidR="00A77B3E" w:rsidRPr="0060118C" w:rsidRDefault="00A77B3E" w:rsidP="0060118C">
      <w:pPr>
        <w:spacing w:line="360" w:lineRule="auto"/>
        <w:jc w:val="both"/>
        <w:rPr>
          <w:rFonts w:ascii="Book Antiqua" w:hAnsi="Book Antiqua"/>
        </w:rPr>
      </w:pPr>
    </w:p>
    <w:p w14:paraId="31C2CF9D"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t xml:space="preserve">Received: </w:t>
      </w:r>
      <w:r w:rsidRPr="0060118C">
        <w:rPr>
          <w:rFonts w:ascii="Book Antiqua" w:eastAsia="Book Antiqua" w:hAnsi="Book Antiqua" w:cs="Book Antiqua"/>
          <w:color w:val="000000"/>
        </w:rPr>
        <w:t>November 22, 2021</w:t>
      </w:r>
    </w:p>
    <w:p w14:paraId="19A3918E" w14:textId="623CCB6F"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t xml:space="preserve">Revised: </w:t>
      </w:r>
      <w:r w:rsidR="00955320" w:rsidRPr="0060118C">
        <w:rPr>
          <w:rFonts w:ascii="Book Antiqua" w:eastAsia="Book Antiqua" w:hAnsi="Book Antiqua" w:cs="Book Antiqua"/>
          <w:color w:val="000000"/>
        </w:rPr>
        <w:t>January 9, 2022</w:t>
      </w:r>
    </w:p>
    <w:p w14:paraId="3313AE0F" w14:textId="185409BB"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t xml:space="preserve">Accepted: </w:t>
      </w:r>
      <w:ins w:id="1" w:author="Liansheng" w:date="2022-05-13T14:08:00Z">
        <w:r w:rsidR="00DD4664" w:rsidRPr="00DD4664">
          <w:rPr>
            <w:rFonts w:ascii="Book Antiqua" w:eastAsia="Book Antiqua" w:hAnsi="Book Antiqua" w:cs="Book Antiqua"/>
            <w:b/>
            <w:bCs/>
            <w:color w:val="000000"/>
          </w:rPr>
          <w:t>May 13, 2022</w:t>
        </w:r>
      </w:ins>
    </w:p>
    <w:p w14:paraId="15093524" w14:textId="772FB679"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t xml:space="preserve">Published online: </w:t>
      </w:r>
    </w:p>
    <w:p w14:paraId="1D4868B1" w14:textId="77777777" w:rsidR="00A77B3E" w:rsidRPr="0060118C" w:rsidRDefault="00A77B3E" w:rsidP="0060118C">
      <w:pPr>
        <w:spacing w:line="360" w:lineRule="auto"/>
        <w:jc w:val="both"/>
        <w:rPr>
          <w:rFonts w:ascii="Book Antiqua" w:hAnsi="Book Antiqua"/>
        </w:rPr>
        <w:sectPr w:rsidR="00A77B3E" w:rsidRPr="0060118C">
          <w:footerReference w:type="default" r:id="rId6"/>
          <w:pgSz w:w="12240" w:h="15840"/>
          <w:pgMar w:top="1440" w:right="1440" w:bottom="1440" w:left="1440" w:header="720" w:footer="720" w:gutter="0"/>
          <w:cols w:space="720"/>
          <w:docGrid w:linePitch="360"/>
        </w:sectPr>
      </w:pPr>
    </w:p>
    <w:p w14:paraId="7DE51421"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color w:val="000000"/>
        </w:rPr>
        <w:lastRenderedPageBreak/>
        <w:t>Abstract</w:t>
      </w:r>
    </w:p>
    <w:p w14:paraId="58424147"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BACKGROUND</w:t>
      </w:r>
    </w:p>
    <w:p w14:paraId="00CF3469" w14:textId="0EF45E8F"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 xml:space="preserve">Conventional </w:t>
      </w:r>
      <w:proofErr w:type="spellStart"/>
      <w:r w:rsidRPr="0060118C">
        <w:rPr>
          <w:rFonts w:ascii="Book Antiqua" w:eastAsia="Book Antiqua" w:hAnsi="Book Antiqua" w:cs="Book Antiqua"/>
          <w:color w:val="000000"/>
        </w:rPr>
        <w:t>Billroth</w:t>
      </w:r>
      <w:proofErr w:type="spellEnd"/>
      <w:r w:rsidRPr="0060118C">
        <w:rPr>
          <w:rFonts w:ascii="Book Antiqua" w:eastAsia="Book Antiqua" w:hAnsi="Book Antiqua" w:cs="Book Antiqua"/>
          <w:color w:val="000000"/>
        </w:rPr>
        <w:t xml:space="preserve"> II (BII) anastomosis after laparoscopic distal gastrectomy (LDG) for gastric cancer (GC) is associated with bile reflux gastritis, and Roux-en-Y anastomosis is associated with Roux-Y stasis syndrome (RSS). The uncut Roux-en-Y (URY) gastrojejunostomy reduces these complications by blocking the entry of bile and pancreatic juice into the residual stomach and preserving the impulse originating from the duodenum, while BII </w:t>
      </w:r>
      <w:r w:rsidR="000068F5" w:rsidRPr="0060118C">
        <w:rPr>
          <w:rFonts w:ascii="Book Antiqua" w:eastAsia="Book Antiqua" w:hAnsi="Book Antiqua" w:cs="Book Antiqua"/>
          <w:color w:val="000000"/>
        </w:rPr>
        <w:t xml:space="preserve">with </w:t>
      </w:r>
      <w:r w:rsidRPr="0060118C">
        <w:rPr>
          <w:rFonts w:ascii="Book Antiqua" w:eastAsia="Book Antiqua" w:hAnsi="Book Antiqua" w:cs="Book Antiqua"/>
          <w:color w:val="000000"/>
        </w:rPr>
        <w:t>Braun (BB) anastomosis reduces the postoperative biliary reflux without RSS. Therefore, the purpose of this study was to compare the efficacy and safety of laparoscopic URY with BB anastomosis in patients with GC who underwent radical distal gastrectomy.</w:t>
      </w:r>
    </w:p>
    <w:p w14:paraId="281A5E09" w14:textId="77777777" w:rsidR="00A77B3E" w:rsidRPr="0060118C" w:rsidRDefault="00A77B3E" w:rsidP="0060118C">
      <w:pPr>
        <w:spacing w:line="360" w:lineRule="auto"/>
        <w:jc w:val="both"/>
        <w:rPr>
          <w:rFonts w:ascii="Book Antiqua" w:hAnsi="Book Antiqua"/>
        </w:rPr>
      </w:pPr>
    </w:p>
    <w:p w14:paraId="16965A76"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AIM</w:t>
      </w:r>
    </w:p>
    <w:p w14:paraId="21192205"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To evaluate the value of URY in patients with GC.</w:t>
      </w:r>
    </w:p>
    <w:p w14:paraId="5C3ADE0A" w14:textId="77777777" w:rsidR="00A77B3E" w:rsidRPr="0060118C" w:rsidRDefault="00A77B3E" w:rsidP="0060118C">
      <w:pPr>
        <w:spacing w:line="360" w:lineRule="auto"/>
        <w:jc w:val="both"/>
        <w:rPr>
          <w:rFonts w:ascii="Book Antiqua" w:hAnsi="Book Antiqua"/>
        </w:rPr>
      </w:pPr>
    </w:p>
    <w:p w14:paraId="5964FB03"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METHODS</w:t>
      </w:r>
    </w:p>
    <w:p w14:paraId="11FE8E4A" w14:textId="6AA6E430"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 xml:space="preserve">PubMed, Embase, Web of </w:t>
      </w:r>
      <w:r w:rsidR="000068F5" w:rsidRPr="0060118C">
        <w:rPr>
          <w:rFonts w:ascii="Book Antiqua" w:eastAsia="Book Antiqua" w:hAnsi="Book Antiqua" w:cs="Book Antiqua"/>
          <w:color w:val="000000"/>
        </w:rPr>
        <w:t>Science</w:t>
      </w:r>
      <w:r w:rsidRPr="0060118C">
        <w:rPr>
          <w:rFonts w:ascii="Book Antiqua" w:eastAsia="Book Antiqua" w:hAnsi="Book Antiqua" w:cs="Book Antiqua"/>
          <w:color w:val="000000"/>
        </w:rPr>
        <w:t xml:space="preserve">, Cochrane Library, Chinese National Knowledge Infrastructure, </w:t>
      </w:r>
      <w:proofErr w:type="spellStart"/>
      <w:r w:rsidRPr="0060118C">
        <w:rPr>
          <w:rFonts w:ascii="Book Antiqua" w:eastAsia="Book Antiqua" w:hAnsi="Book Antiqua" w:cs="Book Antiqua"/>
          <w:color w:val="000000"/>
        </w:rPr>
        <w:t>Wanfang</w:t>
      </w:r>
      <w:proofErr w:type="spellEnd"/>
      <w:r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shd w:val="clear" w:color="auto" w:fill="FFFFFF"/>
        </w:rPr>
        <w:t xml:space="preserve">Chinese Biomedical Database, </w:t>
      </w:r>
      <w:r w:rsidRPr="0060118C">
        <w:rPr>
          <w:rFonts w:ascii="Book Antiqua" w:eastAsia="Book Antiqua" w:hAnsi="Book Antiqua" w:cs="Book Antiqua"/>
          <w:color w:val="000000"/>
        </w:rPr>
        <w:t>and VIP Database for Chinese Technical Periodicals (VIP) were used to search relevant studies published from January 1994 to August 18, 2021. The following databases were also used in our search</w:t>
      </w:r>
      <w:r w:rsidR="000068F5"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0068F5" w:rsidRPr="0060118C">
        <w:rPr>
          <w:rFonts w:ascii="Book Antiqua" w:eastAsia="Book Antiqua" w:hAnsi="Book Antiqua" w:cs="Book Antiqua"/>
          <w:color w:val="000000"/>
        </w:rPr>
        <w:t>Clinicaltrials</w:t>
      </w:r>
      <w:r w:rsidRPr="0060118C">
        <w:rPr>
          <w:rFonts w:ascii="Book Antiqua" w:eastAsia="Book Antiqua" w:hAnsi="Book Antiqua" w:cs="Book Antiqua"/>
          <w:color w:val="000000"/>
        </w:rPr>
        <w:t>.gov, Data Archiving and Networked Services, the W</w:t>
      </w:r>
      <w:r w:rsidR="006B3DA9" w:rsidRPr="0060118C">
        <w:rPr>
          <w:rFonts w:ascii="Book Antiqua" w:eastAsia="Book Antiqua" w:hAnsi="Book Antiqua" w:cs="Book Antiqua"/>
          <w:color w:val="000000"/>
        </w:rPr>
        <w:t xml:space="preserve">orld Health </w:t>
      </w:r>
      <w:r w:rsidRPr="0060118C">
        <w:rPr>
          <w:rFonts w:ascii="Book Antiqua" w:eastAsia="Book Antiqua" w:hAnsi="Book Antiqua" w:cs="Book Antiqua"/>
          <w:color w:val="000000"/>
        </w:rPr>
        <w:t>O</w:t>
      </w:r>
      <w:r w:rsidR="006B3DA9" w:rsidRPr="0060118C">
        <w:rPr>
          <w:rFonts w:ascii="Book Antiqua" w:eastAsia="Book Antiqua" w:hAnsi="Book Antiqua" w:cs="Book Antiqua"/>
          <w:color w:val="000000"/>
        </w:rPr>
        <w:t>rganization</w:t>
      </w:r>
      <w:r w:rsidRPr="0060118C">
        <w:rPr>
          <w:rFonts w:ascii="Book Antiqua" w:eastAsia="Book Antiqua" w:hAnsi="Book Antiqua" w:cs="Book Antiqua"/>
          <w:color w:val="000000"/>
        </w:rPr>
        <w:t xml:space="preserve"> International Clinical Trials Registry Platform Search Portal (</w:t>
      </w:r>
      <w:r w:rsidR="00FE5D93" w:rsidRPr="0060118C">
        <w:rPr>
          <w:rFonts w:ascii="Book Antiqua" w:eastAsia="Book Antiqua" w:hAnsi="Book Antiqua" w:cs="Book Antiqua"/>
          <w:color w:val="000000"/>
        </w:rPr>
        <w:t>https://www.who.int/clinical-trials-registry-platform/the-ictrp-search-portal</w:t>
      </w:r>
      <w:r w:rsidRPr="0060118C">
        <w:rPr>
          <w:rFonts w:ascii="Book Antiqua" w:eastAsia="Book Antiqua" w:hAnsi="Book Antiqua" w:cs="Book Antiqua"/>
          <w:color w:val="000000"/>
        </w:rPr>
        <w:t xml:space="preserve">), the reference lists of articles and relevant conference proceedings in August 2021. </w:t>
      </w:r>
      <w:r w:rsidR="00E576A9" w:rsidRPr="0060118C">
        <w:rPr>
          <w:rFonts w:ascii="Book Antiqua" w:eastAsia="Book Antiqua" w:hAnsi="Book Antiqua" w:cs="Book Antiqua"/>
          <w:color w:val="000000"/>
        </w:rPr>
        <w:t>In addition</w:t>
      </w:r>
      <w:r w:rsidR="001C7B58" w:rsidRPr="0060118C">
        <w:rPr>
          <w:rFonts w:ascii="Book Antiqua" w:eastAsia="Book Antiqua" w:hAnsi="Book Antiqua" w:cs="Book Antiqua"/>
          <w:color w:val="000000"/>
        </w:rPr>
        <w:t>, we conducted a relevant search by Reference Citation Analysis (RCA)</w:t>
      </w:r>
      <w:r w:rsidR="00071528" w:rsidRPr="0060118C">
        <w:rPr>
          <w:rFonts w:ascii="Book Antiqua" w:eastAsia="Book Antiqua" w:hAnsi="Book Antiqua" w:cs="Book Antiqua"/>
          <w:color w:val="000000"/>
        </w:rPr>
        <w:t xml:space="preserve"> (</w:t>
      </w:r>
      <w:r w:rsidR="00071528" w:rsidRPr="0060118C">
        <w:rPr>
          <w:rFonts w:ascii="Book Antiqua" w:hAnsi="Book Antiqua"/>
          <w:color w:val="000000"/>
        </w:rPr>
        <w:t>https://www.referencecitationanalysis.com</w:t>
      </w:r>
      <w:r w:rsidR="00071528" w:rsidRPr="0060118C">
        <w:rPr>
          <w:rFonts w:ascii="Book Antiqua" w:eastAsia="Book Antiqua" w:hAnsi="Book Antiqua" w:cs="Book Antiqua"/>
          <w:color w:val="000000"/>
        </w:rPr>
        <w:t>)</w:t>
      </w:r>
      <w:r w:rsidR="001C7B58" w:rsidRPr="0060118C">
        <w:rPr>
          <w:rFonts w:ascii="Book Antiqua" w:eastAsia="Book Antiqua" w:hAnsi="Book Antiqua" w:cs="Book Antiqua"/>
          <w:color w:val="000000"/>
        </w:rPr>
        <w:t xml:space="preserve">. </w:t>
      </w:r>
      <w:r w:rsidR="00E576A9" w:rsidRPr="0060118C">
        <w:rPr>
          <w:rFonts w:ascii="Book Antiqua" w:eastAsia="Book Antiqua" w:hAnsi="Book Antiqua" w:cs="Book Antiqua"/>
          <w:color w:val="000000"/>
        </w:rPr>
        <w:t xml:space="preserve">We cited high-quality references using its results analysis functionality. </w:t>
      </w:r>
      <w:r w:rsidRPr="0060118C">
        <w:rPr>
          <w:rFonts w:ascii="Book Antiqua" w:eastAsia="Book Antiqua" w:hAnsi="Book Antiqua" w:cs="Book Antiqua"/>
          <w:color w:val="000000"/>
        </w:rPr>
        <w:t xml:space="preserve">The methodological quality of the eligible randomized clinical trials (RCTs) was evaluated </w:t>
      </w:r>
      <w:r w:rsidR="000068F5" w:rsidRPr="0060118C">
        <w:rPr>
          <w:rFonts w:ascii="Book Antiqua" w:eastAsia="Book Antiqua" w:hAnsi="Book Antiqua" w:cs="Book Antiqua"/>
          <w:color w:val="000000"/>
        </w:rPr>
        <w:t xml:space="preserve">using </w:t>
      </w:r>
      <w:r w:rsidRPr="0060118C">
        <w:rPr>
          <w:rFonts w:ascii="Book Antiqua" w:eastAsia="Book Antiqua" w:hAnsi="Book Antiqua" w:cs="Book Antiqua"/>
          <w:color w:val="000000"/>
        </w:rPr>
        <w:t>the Cochrane Risk of Bias Tool, and the non-</w:t>
      </w:r>
      <w:r w:rsidRPr="0060118C">
        <w:rPr>
          <w:rFonts w:ascii="Book Antiqua" w:eastAsia="Book Antiqua" w:hAnsi="Book Antiqua" w:cs="Book Antiqua"/>
          <w:color w:val="000000"/>
        </w:rPr>
        <w:lastRenderedPageBreak/>
        <w:t xml:space="preserve">RCTs were evaluated </w:t>
      </w:r>
      <w:r w:rsidR="000068F5" w:rsidRPr="0060118C">
        <w:rPr>
          <w:rFonts w:ascii="Book Antiqua" w:eastAsia="Book Antiqua" w:hAnsi="Book Antiqua" w:cs="Book Antiqua"/>
          <w:color w:val="000000"/>
        </w:rPr>
        <w:t xml:space="preserve">using </w:t>
      </w:r>
      <w:r w:rsidRPr="0060118C">
        <w:rPr>
          <w:rFonts w:ascii="Book Antiqua" w:eastAsia="Book Antiqua" w:hAnsi="Book Antiqua" w:cs="Book Antiqua"/>
          <w:color w:val="000000"/>
        </w:rPr>
        <w:t xml:space="preserve">the Newcastle-Ottawa </w:t>
      </w:r>
      <w:r w:rsidR="000068F5" w:rsidRPr="0060118C">
        <w:rPr>
          <w:rFonts w:ascii="Book Antiqua" w:eastAsia="Book Antiqua" w:hAnsi="Book Antiqua" w:cs="Book Antiqua"/>
          <w:color w:val="000000"/>
        </w:rPr>
        <w:t>scale</w:t>
      </w:r>
      <w:r w:rsidRPr="0060118C">
        <w:rPr>
          <w:rFonts w:ascii="Book Antiqua" w:eastAsia="Book Antiqua" w:hAnsi="Book Antiqua" w:cs="Book Antiqua"/>
          <w:color w:val="000000"/>
        </w:rPr>
        <w:t xml:space="preserve">. Statistical </w:t>
      </w:r>
      <w:r w:rsidR="000068F5" w:rsidRPr="0060118C">
        <w:rPr>
          <w:rFonts w:ascii="Book Antiqua" w:eastAsia="Book Antiqua" w:hAnsi="Book Antiqua" w:cs="Book Antiqua"/>
          <w:color w:val="000000"/>
        </w:rPr>
        <w:t xml:space="preserve">analyses were </w:t>
      </w:r>
      <w:r w:rsidRPr="0060118C">
        <w:rPr>
          <w:rFonts w:ascii="Book Antiqua" w:eastAsia="Book Antiqua" w:hAnsi="Book Antiqua" w:cs="Book Antiqua"/>
          <w:color w:val="000000"/>
        </w:rPr>
        <w:t>performed using Review Manager (Version 5.4).</w:t>
      </w:r>
      <w:r w:rsidR="00513863" w:rsidRPr="0060118C">
        <w:rPr>
          <w:rFonts w:ascii="Book Antiqua" w:hAnsi="Book Antiqua"/>
        </w:rPr>
        <w:t xml:space="preserve"> </w:t>
      </w:r>
    </w:p>
    <w:p w14:paraId="6DA56B72" w14:textId="77777777" w:rsidR="00A77B3E" w:rsidRPr="0060118C" w:rsidRDefault="00A77B3E" w:rsidP="0060118C">
      <w:pPr>
        <w:spacing w:line="360" w:lineRule="auto"/>
        <w:jc w:val="both"/>
        <w:rPr>
          <w:rFonts w:ascii="Book Antiqua" w:hAnsi="Book Antiqua"/>
        </w:rPr>
      </w:pPr>
    </w:p>
    <w:p w14:paraId="7E17E7F3"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RESULTS</w:t>
      </w:r>
    </w:p>
    <w:p w14:paraId="762A5913" w14:textId="74869DA1"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 xml:space="preserve">Eight studies involving 704 patients were included in this meta-analysis. The incidence of reflux gastritis </w:t>
      </w:r>
      <w:r w:rsidR="000A1A59" w:rsidRPr="0060118C">
        <w:rPr>
          <w:rFonts w:ascii="Book Antiqua" w:eastAsia="Book Antiqua" w:hAnsi="Book Antiqua" w:cs="Book Antiqua"/>
          <w:color w:val="000000"/>
        </w:rPr>
        <w:t>[odds ratio =</w:t>
      </w:r>
      <w:r w:rsidRPr="0060118C">
        <w:rPr>
          <w:rFonts w:ascii="Book Antiqua" w:eastAsia="Book Antiqua" w:hAnsi="Book Antiqua" w:cs="Book Antiqua"/>
          <w:color w:val="000000"/>
        </w:rPr>
        <w:t xml:space="preserve"> 0.07, 95%</w:t>
      </w:r>
      <w:r w:rsidR="000A1A59" w:rsidRPr="0060118C">
        <w:rPr>
          <w:rFonts w:ascii="Book Antiqua" w:eastAsia="Book Antiqua" w:hAnsi="Book Antiqua" w:cs="Book Antiqua"/>
          <w:color w:val="000000"/>
        </w:rPr>
        <w:t xml:space="preserve"> </w:t>
      </w:r>
      <w:bookmarkStart w:id="2" w:name="_Hlk101872409"/>
      <w:r w:rsidR="000A1A59" w:rsidRPr="0060118C">
        <w:rPr>
          <w:rFonts w:ascii="Book Antiqua" w:eastAsia="Book Antiqua" w:hAnsi="Book Antiqua" w:cs="Book Antiqua"/>
          <w:color w:val="000000"/>
        </w:rPr>
        <w:t>confidence interval</w:t>
      </w:r>
      <w:bookmarkEnd w:id="2"/>
      <w:r w:rsidR="000A1A59"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CI</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0.03</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0.19, </w:t>
      </w:r>
      <w:r w:rsidRPr="0060118C">
        <w:rPr>
          <w:rFonts w:ascii="Book Antiqua" w:eastAsia="Book Antiqua" w:hAnsi="Book Antiqua" w:cs="Book Antiqua"/>
          <w:i/>
          <w:iCs/>
          <w:color w:val="000000"/>
        </w:rPr>
        <w:t>P</w:t>
      </w:r>
      <w:r w:rsidR="000A1A59"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&lt;</w:t>
      </w:r>
      <w:r w:rsidR="000A1A59"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0.00001</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was significantly lower in the URY group than in the BB group. The pH of the postoperative gastric fluid was lower in the URY group than in the BB group at 1 d </w:t>
      </w:r>
      <w:r w:rsidR="000A1A59" w:rsidRPr="0060118C">
        <w:rPr>
          <w:rFonts w:ascii="Book Antiqua" w:eastAsia="Book Antiqua" w:hAnsi="Book Antiqua" w:cs="Book Antiqua"/>
          <w:color w:val="000000"/>
        </w:rPr>
        <w:t xml:space="preserve">[mean difference </w:t>
      </w:r>
      <w:r w:rsidRPr="0060118C">
        <w:rPr>
          <w:rFonts w:ascii="Book Antiqua" w:eastAsia="Book Antiqua" w:hAnsi="Book Antiqua" w:cs="Book Antiqua"/>
          <w:color w:val="000000"/>
        </w:rPr>
        <w:t>(MD</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 -2.03, 95%CI</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-2.</w:t>
      </w:r>
      <w:proofErr w:type="gramStart"/>
      <w:r w:rsidRPr="0060118C">
        <w:rPr>
          <w:rFonts w:ascii="Book Antiqua" w:eastAsia="Book Antiqua" w:hAnsi="Book Antiqua" w:cs="Book Antiqua"/>
          <w:color w:val="000000"/>
        </w:rPr>
        <w:t>73</w:t>
      </w:r>
      <w:r w:rsidR="000A1A59" w:rsidRPr="0060118C">
        <w:rPr>
          <w:rFonts w:ascii="Book Antiqua" w:eastAsia="Book Antiqua" w:hAnsi="Book Antiqua" w:cs="Book Antiqua"/>
          <w:color w:val="000000"/>
        </w:rPr>
        <w:t>)-(</w:t>
      </w:r>
      <w:proofErr w:type="gramEnd"/>
      <w:r w:rsidRPr="0060118C">
        <w:rPr>
          <w:rFonts w:ascii="Book Antiqua" w:eastAsia="Book Antiqua" w:hAnsi="Book Antiqua" w:cs="Book Antiqua"/>
          <w:color w:val="000000"/>
        </w:rPr>
        <w:t>-1.32</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Pr="0060118C">
        <w:rPr>
          <w:rFonts w:ascii="Book Antiqua" w:eastAsia="Book Antiqua" w:hAnsi="Book Antiqua" w:cs="Book Antiqua"/>
          <w:i/>
          <w:iCs/>
          <w:color w:val="000000"/>
        </w:rPr>
        <w:t>P</w:t>
      </w:r>
      <w:r w:rsidR="000A1A59"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&lt;</w:t>
      </w:r>
      <w:r w:rsidR="000A1A59"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0.00001</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and 3 d </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MD = -2.03, 95%CI</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-2.57</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-2.03</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Pr="0060118C">
        <w:rPr>
          <w:rFonts w:ascii="Book Antiqua" w:eastAsia="Book Antiqua" w:hAnsi="Book Antiqua" w:cs="Book Antiqua"/>
          <w:i/>
          <w:iCs/>
          <w:color w:val="000000"/>
        </w:rPr>
        <w:t>P</w:t>
      </w:r>
      <w:r w:rsidR="000A1A59"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&lt;</w:t>
      </w:r>
      <w:r w:rsidR="000A1A59"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0.00001</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after the operation. However, no significant difference in all the intraoperative outcomes was found between the two groups.</w:t>
      </w:r>
    </w:p>
    <w:p w14:paraId="51A81B39" w14:textId="77777777" w:rsidR="00A77B3E" w:rsidRPr="0060118C" w:rsidRDefault="00A77B3E" w:rsidP="0060118C">
      <w:pPr>
        <w:spacing w:line="360" w:lineRule="auto"/>
        <w:jc w:val="both"/>
        <w:rPr>
          <w:rFonts w:ascii="Book Antiqua" w:hAnsi="Book Antiqua"/>
        </w:rPr>
      </w:pPr>
    </w:p>
    <w:p w14:paraId="39293425"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CONCLUSION</w:t>
      </w:r>
    </w:p>
    <w:p w14:paraId="7CC2527E"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This work suggests that URY is superior to BB in gastrointestinal reconstruction after LDG when considering postoperative outcomes.</w:t>
      </w:r>
    </w:p>
    <w:p w14:paraId="45E3B0EC" w14:textId="77777777" w:rsidR="00A77B3E" w:rsidRPr="0060118C" w:rsidRDefault="00A77B3E" w:rsidP="0060118C">
      <w:pPr>
        <w:spacing w:line="360" w:lineRule="auto"/>
        <w:jc w:val="both"/>
        <w:rPr>
          <w:rFonts w:ascii="Book Antiqua" w:hAnsi="Book Antiqua"/>
        </w:rPr>
      </w:pPr>
    </w:p>
    <w:p w14:paraId="4B071F08" w14:textId="644A192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t xml:space="preserve">Key Words: </w:t>
      </w:r>
      <w:r w:rsidRPr="0060118C">
        <w:rPr>
          <w:rFonts w:ascii="Book Antiqua" w:eastAsia="Book Antiqua" w:hAnsi="Book Antiqua" w:cs="Book Antiqua"/>
          <w:color w:val="000000"/>
        </w:rPr>
        <w:t>Gastric cancer</w:t>
      </w:r>
      <w:r w:rsidR="00C1790C"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Laparoscopy</w:t>
      </w:r>
      <w:r w:rsidR="00C1790C"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Uncut Roux-en-Y</w:t>
      </w:r>
      <w:r w:rsidR="00C1790C"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Anastomosis</w:t>
      </w:r>
      <w:r w:rsidR="00C1790C"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Meta-analysis</w:t>
      </w:r>
      <w:r w:rsidR="00C1790C"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Conventional </w:t>
      </w:r>
      <w:proofErr w:type="spellStart"/>
      <w:r w:rsidRPr="0060118C">
        <w:rPr>
          <w:rFonts w:ascii="Book Antiqua" w:eastAsia="Book Antiqua" w:hAnsi="Book Antiqua" w:cs="Book Antiqua"/>
          <w:color w:val="000000"/>
        </w:rPr>
        <w:t>Billroth</w:t>
      </w:r>
      <w:proofErr w:type="spellEnd"/>
      <w:r w:rsidRPr="0060118C">
        <w:rPr>
          <w:rFonts w:ascii="Book Antiqua" w:eastAsia="Book Antiqua" w:hAnsi="Book Antiqua" w:cs="Book Antiqua"/>
          <w:color w:val="000000"/>
        </w:rPr>
        <w:t xml:space="preserve"> II</w:t>
      </w:r>
    </w:p>
    <w:p w14:paraId="6B3E52D1" w14:textId="77777777" w:rsidR="00A77B3E" w:rsidRPr="0060118C" w:rsidRDefault="00A77B3E" w:rsidP="0060118C">
      <w:pPr>
        <w:spacing w:line="360" w:lineRule="auto"/>
        <w:jc w:val="both"/>
        <w:rPr>
          <w:rFonts w:ascii="Book Antiqua" w:hAnsi="Book Antiqua"/>
        </w:rPr>
      </w:pPr>
    </w:p>
    <w:p w14:paraId="50FBFEC1" w14:textId="61252E89"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 xml:space="preserve">Jiao YJ, Lu TT, Liu DM, Xiang X, Wang LL, Ma SX, Wang YF, Chen YQ, Yang KH, Cai H. </w:t>
      </w:r>
      <w:r w:rsidR="0067222C" w:rsidRPr="0060118C">
        <w:rPr>
          <w:rFonts w:ascii="Book Antiqua" w:eastAsia="Book Antiqua" w:hAnsi="Book Antiqua" w:cs="Book Antiqua"/>
          <w:color w:val="000000"/>
        </w:rPr>
        <w:t xml:space="preserve">Comparison between laparoscopic uncut Roux-en-Y and </w:t>
      </w:r>
      <w:proofErr w:type="spellStart"/>
      <w:r w:rsidR="0067222C" w:rsidRPr="0060118C">
        <w:rPr>
          <w:rFonts w:ascii="Book Antiqua" w:eastAsia="Book Antiqua" w:hAnsi="Book Antiqua" w:cs="Book Antiqua"/>
          <w:color w:val="000000"/>
        </w:rPr>
        <w:t>Billroth</w:t>
      </w:r>
      <w:proofErr w:type="spellEnd"/>
      <w:r w:rsidR="0067222C" w:rsidRPr="0060118C">
        <w:rPr>
          <w:rFonts w:ascii="Book Antiqua" w:eastAsia="Book Antiqua" w:hAnsi="Book Antiqua" w:cs="Book Antiqua"/>
          <w:color w:val="000000"/>
        </w:rPr>
        <w:t xml:space="preserve"> II with Braun anastomosis after distal gastrectomy: A meta-analysis</w:t>
      </w:r>
      <w:r w:rsidRPr="0060118C">
        <w:rPr>
          <w:rFonts w:ascii="Book Antiqua" w:eastAsia="Book Antiqua" w:hAnsi="Book Antiqua" w:cs="Book Antiqua"/>
          <w:color w:val="000000"/>
        </w:rPr>
        <w:t xml:space="preserve">. </w:t>
      </w:r>
      <w:r w:rsidRPr="0060118C">
        <w:rPr>
          <w:rFonts w:ascii="Book Antiqua" w:eastAsia="Book Antiqua" w:hAnsi="Book Antiqua" w:cs="Book Antiqua"/>
          <w:i/>
          <w:iCs/>
          <w:color w:val="000000"/>
        </w:rPr>
        <w:t xml:space="preserve">World J </w:t>
      </w:r>
      <w:proofErr w:type="spellStart"/>
      <w:r w:rsidRPr="0060118C">
        <w:rPr>
          <w:rFonts w:ascii="Book Antiqua" w:eastAsia="Book Antiqua" w:hAnsi="Book Antiqua" w:cs="Book Antiqua"/>
          <w:i/>
          <w:iCs/>
          <w:color w:val="000000"/>
        </w:rPr>
        <w:t>Gastrointest</w:t>
      </w:r>
      <w:proofErr w:type="spellEnd"/>
      <w:r w:rsidRPr="0060118C">
        <w:rPr>
          <w:rFonts w:ascii="Book Antiqua" w:eastAsia="Book Antiqua" w:hAnsi="Book Antiqua" w:cs="Book Antiqua"/>
          <w:i/>
          <w:iCs/>
          <w:color w:val="000000"/>
        </w:rPr>
        <w:t xml:space="preserve"> Surg</w:t>
      </w:r>
      <w:r w:rsidRPr="0060118C">
        <w:rPr>
          <w:rFonts w:ascii="Book Antiqua" w:eastAsia="Book Antiqua" w:hAnsi="Book Antiqua" w:cs="Book Antiqua"/>
          <w:color w:val="000000"/>
        </w:rPr>
        <w:t xml:space="preserve"> 2022; In press</w:t>
      </w:r>
    </w:p>
    <w:p w14:paraId="6E69226E" w14:textId="77777777" w:rsidR="00A77B3E" w:rsidRPr="0060118C" w:rsidRDefault="00A77B3E" w:rsidP="0060118C">
      <w:pPr>
        <w:spacing w:line="360" w:lineRule="auto"/>
        <w:jc w:val="both"/>
        <w:rPr>
          <w:rFonts w:ascii="Book Antiqua" w:hAnsi="Book Antiqua"/>
        </w:rPr>
      </w:pPr>
    </w:p>
    <w:p w14:paraId="525ABA84" w14:textId="7B8E98F8"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t xml:space="preserve">Core Tip: </w:t>
      </w:r>
      <w:r w:rsidRPr="0060118C">
        <w:rPr>
          <w:rFonts w:ascii="Book Antiqua" w:eastAsia="Book Antiqua" w:hAnsi="Book Antiqua" w:cs="Book Antiqua"/>
          <w:color w:val="000000"/>
        </w:rPr>
        <w:t xml:space="preserve">No consensus is available in the literature regarding the more beneficial technique between laparoscopic Uncut Roux-en-Y (URY) and </w:t>
      </w:r>
      <w:proofErr w:type="spellStart"/>
      <w:r w:rsidRPr="0060118C">
        <w:rPr>
          <w:rFonts w:ascii="Book Antiqua" w:eastAsia="Book Antiqua" w:hAnsi="Book Antiqua" w:cs="Book Antiqua"/>
          <w:color w:val="000000"/>
        </w:rPr>
        <w:t>Billroth</w:t>
      </w:r>
      <w:proofErr w:type="spellEnd"/>
      <w:r w:rsidRPr="0060118C">
        <w:rPr>
          <w:rFonts w:ascii="Book Antiqua" w:eastAsia="Book Antiqua" w:hAnsi="Book Antiqua" w:cs="Book Antiqua"/>
          <w:color w:val="000000"/>
        </w:rPr>
        <w:t xml:space="preserve"> II combined Braun (BB) anastomosis for radical distal gastrectomy. This is the first systematic review and meta-analysis comparing URY and BB anastomosis. These two techniques were </w:t>
      </w:r>
      <w:r w:rsidRPr="0060118C">
        <w:rPr>
          <w:rFonts w:ascii="Book Antiqua" w:eastAsia="Book Antiqua" w:hAnsi="Book Antiqua" w:cs="Book Antiqua"/>
          <w:color w:val="000000"/>
        </w:rPr>
        <w:lastRenderedPageBreak/>
        <w:t>investigated in terms of surgical outcomes, postoperative recovery</w:t>
      </w:r>
      <w:r w:rsidR="000068F5"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and postoperative complications.</w:t>
      </w:r>
    </w:p>
    <w:p w14:paraId="7DB22ACC" w14:textId="77777777" w:rsidR="00A77B3E" w:rsidRPr="0060118C" w:rsidRDefault="00A77B3E" w:rsidP="0060118C">
      <w:pPr>
        <w:spacing w:line="360" w:lineRule="auto"/>
        <w:jc w:val="both"/>
        <w:rPr>
          <w:rFonts w:ascii="Book Antiqua" w:hAnsi="Book Antiqua"/>
        </w:rPr>
      </w:pPr>
    </w:p>
    <w:p w14:paraId="3720D3F0"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caps/>
          <w:color w:val="000000"/>
          <w:u w:val="single"/>
        </w:rPr>
        <w:t>INTRODUCTION</w:t>
      </w:r>
    </w:p>
    <w:p w14:paraId="3FF8AF10" w14:textId="2081265C" w:rsidR="00564472"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 xml:space="preserve">Gastric cancer (GC) is the fifth most common cancer worldwide and the third most common cause of death from </w:t>
      </w:r>
      <w:proofErr w:type="gramStart"/>
      <w:r w:rsidRPr="0060118C">
        <w:rPr>
          <w:rFonts w:ascii="Book Antiqua" w:eastAsia="Book Antiqua" w:hAnsi="Book Antiqua" w:cs="Book Antiqua"/>
          <w:color w:val="000000"/>
        </w:rPr>
        <w:t>cancer</w:t>
      </w:r>
      <w:r w:rsidRPr="0060118C">
        <w:rPr>
          <w:rFonts w:ascii="Book Antiqua" w:eastAsia="Book Antiqua" w:hAnsi="Book Antiqua" w:cs="Book Antiqua"/>
          <w:color w:val="000000"/>
          <w:vertAlign w:val="superscript"/>
        </w:rPr>
        <w:t>[</w:t>
      </w:r>
      <w:proofErr w:type="gramEnd"/>
      <w:r w:rsidRPr="0060118C">
        <w:rPr>
          <w:rFonts w:ascii="Book Antiqua" w:eastAsia="Book Antiqua" w:hAnsi="Book Antiqua" w:cs="Book Antiqua"/>
          <w:color w:val="000000"/>
          <w:vertAlign w:val="superscript"/>
        </w:rPr>
        <w:t>1]</w:t>
      </w:r>
      <w:r w:rsidRPr="0060118C">
        <w:rPr>
          <w:rFonts w:ascii="Book Antiqua" w:eastAsia="Book Antiqua" w:hAnsi="Book Antiqua" w:cs="Book Antiqua"/>
          <w:color w:val="000000"/>
        </w:rPr>
        <w:t xml:space="preserve">. The latest update from 2018 showed that GC accounted for 5.7% of all cancer cases, 8.2% of all deaths related to cancer, and approximately 782685 total deaths, representing a serious threat to human life and </w:t>
      </w:r>
      <w:proofErr w:type="gramStart"/>
      <w:r w:rsidRPr="0060118C">
        <w:rPr>
          <w:rFonts w:ascii="Book Antiqua" w:eastAsia="Book Antiqua" w:hAnsi="Book Antiqua" w:cs="Book Antiqua"/>
          <w:color w:val="000000"/>
        </w:rPr>
        <w:t>health</w:t>
      </w:r>
      <w:r w:rsidRPr="0060118C">
        <w:rPr>
          <w:rFonts w:ascii="Book Antiqua" w:eastAsia="Book Antiqua" w:hAnsi="Book Antiqua" w:cs="Book Antiqua"/>
          <w:color w:val="000000"/>
          <w:vertAlign w:val="superscript"/>
        </w:rPr>
        <w:t>[</w:t>
      </w:r>
      <w:proofErr w:type="gramEnd"/>
      <w:r w:rsidRPr="0060118C">
        <w:rPr>
          <w:rFonts w:ascii="Book Antiqua" w:eastAsia="Book Antiqua" w:hAnsi="Book Antiqua" w:cs="Book Antiqua"/>
          <w:color w:val="000000"/>
          <w:vertAlign w:val="superscript"/>
        </w:rPr>
        <w:t>2]</w:t>
      </w:r>
      <w:r w:rsidRPr="0060118C">
        <w:rPr>
          <w:rFonts w:ascii="Book Antiqua" w:eastAsia="Book Antiqua" w:hAnsi="Book Antiqua" w:cs="Book Antiqua"/>
          <w:color w:val="000000"/>
        </w:rPr>
        <w:t>. The development of the treatments used to cure cancer revealed that radiotherapy</w:t>
      </w:r>
      <w:r w:rsidR="000068F5"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as well as neo</w:t>
      </w:r>
      <w:r w:rsidR="000068F5" w:rsidRPr="0060118C">
        <w:rPr>
          <w:rFonts w:ascii="Book Antiqua" w:eastAsia="Book Antiqua" w:hAnsi="Book Antiqua" w:cs="Book Antiqua"/>
          <w:color w:val="000000"/>
        </w:rPr>
        <w:t>adjuvant</w:t>
      </w:r>
      <w:r w:rsidRPr="0060118C">
        <w:rPr>
          <w:rFonts w:ascii="Book Antiqua" w:eastAsia="Book Antiqua" w:hAnsi="Book Antiqua" w:cs="Book Antiqua"/>
          <w:color w:val="000000"/>
        </w:rPr>
        <w:t xml:space="preserve"> and adjuvant chemotherapy may improve the outcomes, but surgery (</w:t>
      </w:r>
      <w:r w:rsidRPr="0060118C">
        <w:rPr>
          <w:rFonts w:ascii="Book Antiqua" w:eastAsia="Book Antiqua" w:hAnsi="Book Antiqua" w:cs="Book Antiqua"/>
          <w:i/>
          <w:iCs/>
          <w:color w:val="000000"/>
        </w:rPr>
        <w:t>e.g.,</w:t>
      </w:r>
      <w:r w:rsidRPr="0060118C">
        <w:rPr>
          <w:rFonts w:ascii="Book Antiqua" w:eastAsia="Book Antiqua" w:hAnsi="Book Antiqua" w:cs="Book Antiqua"/>
          <w:color w:val="000000"/>
        </w:rPr>
        <w:t xml:space="preserve"> traditional open surgery and laparoscopic surgery) is the primary option</w:t>
      </w:r>
      <w:r w:rsidR="000068F5"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for an effective </w:t>
      </w:r>
      <w:proofErr w:type="gramStart"/>
      <w:r w:rsidRPr="0060118C">
        <w:rPr>
          <w:rFonts w:ascii="Book Antiqua" w:eastAsia="Book Antiqua" w:hAnsi="Book Antiqua" w:cs="Book Antiqua"/>
          <w:color w:val="000000"/>
        </w:rPr>
        <w:t>cure</w:t>
      </w:r>
      <w:r w:rsidRPr="0060118C">
        <w:rPr>
          <w:rFonts w:ascii="Book Antiqua" w:eastAsia="Book Antiqua" w:hAnsi="Book Antiqua" w:cs="Book Antiqua"/>
          <w:color w:val="000000"/>
          <w:vertAlign w:val="superscript"/>
        </w:rPr>
        <w:t>[</w:t>
      </w:r>
      <w:proofErr w:type="gramEnd"/>
      <w:r w:rsidRPr="0060118C">
        <w:rPr>
          <w:rFonts w:ascii="Book Antiqua" w:eastAsia="Book Antiqua" w:hAnsi="Book Antiqua" w:cs="Book Antiqua"/>
          <w:color w:val="000000"/>
          <w:vertAlign w:val="superscript"/>
        </w:rPr>
        <w:t>3]</w:t>
      </w:r>
      <w:r w:rsidRPr="0060118C">
        <w:rPr>
          <w:rFonts w:ascii="Book Antiqua" w:eastAsia="Book Antiqua" w:hAnsi="Book Antiqua" w:cs="Book Antiqua"/>
          <w:color w:val="000000"/>
        </w:rPr>
        <w:t>.</w:t>
      </w:r>
    </w:p>
    <w:p w14:paraId="1C4C607B" w14:textId="15A96101" w:rsidR="00564472" w:rsidRPr="0060118C" w:rsidRDefault="002802E6" w:rsidP="0060118C">
      <w:pPr>
        <w:spacing w:line="360" w:lineRule="auto"/>
        <w:ind w:firstLineChars="100" w:firstLine="240"/>
        <w:jc w:val="both"/>
        <w:rPr>
          <w:rFonts w:ascii="Book Antiqua" w:hAnsi="Book Antiqua"/>
        </w:rPr>
      </w:pPr>
      <w:r w:rsidRPr="0060118C">
        <w:rPr>
          <w:rFonts w:ascii="Book Antiqua" w:eastAsia="Book Antiqua" w:hAnsi="Book Antiqua" w:cs="Book Antiqua"/>
          <w:color w:val="000000"/>
        </w:rPr>
        <w:t>Laparoscopic distal gastrectomy (LDG) was reported for the first time in Japan in 1994</w:t>
      </w:r>
      <w:r w:rsidRPr="0060118C">
        <w:rPr>
          <w:rFonts w:ascii="Book Antiqua" w:eastAsia="Book Antiqua" w:hAnsi="Book Antiqua" w:cs="Book Antiqua"/>
          <w:color w:val="000000"/>
          <w:vertAlign w:val="superscript"/>
        </w:rPr>
        <w:t>[4]</w:t>
      </w:r>
      <w:r w:rsidRPr="0060118C">
        <w:rPr>
          <w:rFonts w:ascii="Book Antiqua" w:eastAsia="Book Antiqua" w:hAnsi="Book Antiqua" w:cs="Book Antiqua"/>
          <w:color w:val="000000"/>
        </w:rPr>
        <w:t xml:space="preserve">, when it was performed in combination with </w:t>
      </w:r>
      <w:proofErr w:type="spellStart"/>
      <w:r w:rsidRPr="0060118C">
        <w:rPr>
          <w:rFonts w:ascii="Book Antiqua" w:eastAsia="Book Antiqua" w:hAnsi="Book Antiqua" w:cs="Book Antiqua"/>
          <w:color w:val="000000"/>
        </w:rPr>
        <w:t>Billroth</w:t>
      </w:r>
      <w:proofErr w:type="spellEnd"/>
      <w:r w:rsidRPr="0060118C">
        <w:rPr>
          <w:rFonts w:ascii="Book Antiqua" w:eastAsia="Book Antiqua" w:hAnsi="Book Antiqua" w:cs="Book Antiqua"/>
          <w:color w:val="000000"/>
        </w:rPr>
        <w:t xml:space="preserve"> I (BI) gastroduodenostomy in a patient with GC at an early stage. It has been subsequently applied in Asia, due to its low trauma and rapid recovery of the patient. To date, a growing number of studies demonstrated that LDG is an oncologic safe alternative to open distal gastrectomy (ODG) in the treatment of early and </w:t>
      </w:r>
      <w:r w:rsidR="000068F5" w:rsidRPr="0060118C">
        <w:rPr>
          <w:rFonts w:ascii="Book Antiqua" w:eastAsia="Book Antiqua" w:hAnsi="Book Antiqua" w:cs="Book Antiqua"/>
          <w:color w:val="000000"/>
        </w:rPr>
        <w:t xml:space="preserve">advanced </w:t>
      </w:r>
      <w:proofErr w:type="gramStart"/>
      <w:r w:rsidRPr="0060118C">
        <w:rPr>
          <w:rFonts w:ascii="Book Antiqua" w:eastAsia="Book Antiqua" w:hAnsi="Book Antiqua" w:cs="Book Antiqua"/>
          <w:color w:val="000000"/>
        </w:rPr>
        <w:t>GC</w:t>
      </w:r>
      <w:r w:rsidRPr="0060118C">
        <w:rPr>
          <w:rFonts w:ascii="Book Antiqua" w:eastAsia="Book Antiqua" w:hAnsi="Book Antiqua" w:cs="Book Antiqua"/>
          <w:color w:val="000000"/>
          <w:vertAlign w:val="superscript"/>
        </w:rPr>
        <w:t>[</w:t>
      </w:r>
      <w:proofErr w:type="gramEnd"/>
      <w:r w:rsidRPr="0060118C">
        <w:rPr>
          <w:rFonts w:ascii="Book Antiqua" w:eastAsia="Book Antiqua" w:hAnsi="Book Antiqua" w:cs="Book Antiqua"/>
          <w:color w:val="000000"/>
          <w:vertAlign w:val="superscript"/>
        </w:rPr>
        <w:t>5</w:t>
      </w:r>
      <w:r w:rsidR="00564472"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vertAlign w:val="superscript"/>
        </w:rPr>
        <w:t>7]</w:t>
      </w:r>
      <w:r w:rsidRPr="0060118C">
        <w:rPr>
          <w:rFonts w:ascii="Book Antiqua" w:eastAsia="Book Antiqua" w:hAnsi="Book Antiqua" w:cs="Book Antiqua"/>
          <w:color w:val="000000"/>
        </w:rPr>
        <w:t>. However, the choice of the most appropriate type of gastrointestinal reconstruction after LDG is still under debate.</w:t>
      </w:r>
    </w:p>
    <w:p w14:paraId="0F07CE36" w14:textId="27037089" w:rsidR="006B3DA9" w:rsidRPr="0060118C" w:rsidRDefault="002802E6" w:rsidP="0060118C">
      <w:pPr>
        <w:spacing w:line="360" w:lineRule="auto"/>
        <w:ind w:firstLineChars="100" w:firstLine="240"/>
        <w:jc w:val="both"/>
        <w:rPr>
          <w:rFonts w:ascii="Book Antiqua" w:hAnsi="Book Antiqua"/>
        </w:rPr>
      </w:pPr>
      <w:r w:rsidRPr="0060118C">
        <w:rPr>
          <w:rFonts w:ascii="Book Antiqua" w:eastAsia="Book Antiqua" w:hAnsi="Book Antiqua" w:cs="Book Antiqua"/>
          <w:color w:val="000000"/>
        </w:rPr>
        <w:t xml:space="preserve">Gastrointestinal reconstruction is an important part of GC surgery as well as tumor resection and lymph node dissection, since it is necessary to maintain a satisfactory nutritional status and quality of life, with a postoperative morbidity as low as </w:t>
      </w:r>
      <w:proofErr w:type="gramStart"/>
      <w:r w:rsidRPr="0060118C">
        <w:rPr>
          <w:rFonts w:ascii="Book Antiqua" w:eastAsia="Book Antiqua" w:hAnsi="Book Antiqua" w:cs="Book Antiqua"/>
          <w:color w:val="000000"/>
        </w:rPr>
        <w:t>possible</w:t>
      </w:r>
      <w:r w:rsidRPr="0060118C">
        <w:rPr>
          <w:rFonts w:ascii="Book Antiqua" w:eastAsia="Book Antiqua" w:hAnsi="Book Antiqua" w:cs="Book Antiqua"/>
          <w:color w:val="000000"/>
          <w:vertAlign w:val="superscript"/>
        </w:rPr>
        <w:t>[</w:t>
      </w:r>
      <w:proofErr w:type="gramEnd"/>
      <w:r w:rsidRPr="0060118C">
        <w:rPr>
          <w:rFonts w:ascii="Book Antiqua" w:eastAsia="Book Antiqua" w:hAnsi="Book Antiqua" w:cs="Book Antiqua"/>
          <w:color w:val="000000"/>
          <w:vertAlign w:val="superscript"/>
        </w:rPr>
        <w:t>8]</w:t>
      </w:r>
      <w:r w:rsidRPr="0060118C">
        <w:rPr>
          <w:rFonts w:ascii="Book Antiqua" w:eastAsia="Book Antiqua" w:hAnsi="Book Antiqua" w:cs="Book Antiqua"/>
          <w:color w:val="000000"/>
        </w:rPr>
        <w:t xml:space="preserve">. BI reconstruction has the physiological advantage of allowing food passage through the </w:t>
      </w:r>
      <w:proofErr w:type="gramStart"/>
      <w:r w:rsidRPr="0060118C">
        <w:rPr>
          <w:rFonts w:ascii="Book Antiqua" w:eastAsia="Book Antiqua" w:hAnsi="Book Antiqua" w:cs="Book Antiqua"/>
          <w:color w:val="000000"/>
        </w:rPr>
        <w:t>duodenum</w:t>
      </w:r>
      <w:r w:rsidRPr="0060118C">
        <w:rPr>
          <w:rFonts w:ascii="Book Antiqua" w:eastAsia="Book Antiqua" w:hAnsi="Book Antiqua" w:cs="Book Antiqua"/>
          <w:color w:val="000000"/>
          <w:vertAlign w:val="superscript"/>
        </w:rPr>
        <w:t>[</w:t>
      </w:r>
      <w:proofErr w:type="gramEnd"/>
      <w:r w:rsidRPr="0060118C">
        <w:rPr>
          <w:rFonts w:ascii="Book Antiqua" w:eastAsia="Book Antiqua" w:hAnsi="Book Antiqua" w:cs="Book Antiqua"/>
          <w:color w:val="000000"/>
          <w:vertAlign w:val="superscript"/>
        </w:rPr>
        <w:t>9]</w:t>
      </w:r>
      <w:r w:rsidRPr="0060118C">
        <w:rPr>
          <w:rFonts w:ascii="Book Antiqua" w:eastAsia="Book Antiqua" w:hAnsi="Book Antiqua" w:cs="Book Antiqua"/>
          <w:color w:val="000000"/>
        </w:rPr>
        <w:t xml:space="preserve"> </w:t>
      </w:r>
      <w:r w:rsidR="000068F5" w:rsidRPr="0060118C">
        <w:rPr>
          <w:rFonts w:ascii="Book Antiqua" w:eastAsia="Book Antiqua" w:hAnsi="Book Antiqua" w:cs="Book Antiqua"/>
          <w:color w:val="000000"/>
        </w:rPr>
        <w:t xml:space="preserve">and </w:t>
      </w:r>
      <w:r w:rsidRPr="0060118C">
        <w:rPr>
          <w:rFonts w:ascii="Book Antiqua" w:eastAsia="Book Antiqua" w:hAnsi="Book Antiqua" w:cs="Book Antiqua"/>
          <w:color w:val="000000"/>
        </w:rPr>
        <w:t>reducing the postoperative weight loss</w:t>
      </w:r>
      <w:r w:rsidRPr="0060118C">
        <w:rPr>
          <w:rFonts w:ascii="Book Antiqua" w:eastAsia="Book Antiqua" w:hAnsi="Book Antiqua" w:cs="Book Antiqua"/>
          <w:color w:val="000000"/>
          <w:vertAlign w:val="superscript"/>
        </w:rPr>
        <w:t>[10]</w:t>
      </w:r>
      <w:r w:rsidRPr="0060118C">
        <w:rPr>
          <w:rFonts w:ascii="Book Antiqua" w:eastAsia="Book Antiqua" w:hAnsi="Book Antiqua" w:cs="Book Antiqua"/>
          <w:color w:val="000000"/>
        </w:rPr>
        <w:t>. However, the incidence of short</w:t>
      </w:r>
      <w:r w:rsidR="0056447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term complications, such as gastrointestinal fistulas classified as </w:t>
      </w:r>
      <w:proofErr w:type="spellStart"/>
      <w:r w:rsidRPr="0060118C">
        <w:rPr>
          <w:rFonts w:ascii="Book Antiqua" w:eastAsia="Book Antiqua" w:hAnsi="Book Antiqua" w:cs="Book Antiqua"/>
          <w:color w:val="000000"/>
        </w:rPr>
        <w:t>Clavien</w:t>
      </w:r>
      <w:r w:rsidR="00564472" w:rsidRPr="0060118C">
        <w:rPr>
          <w:rFonts w:ascii="Book Antiqua" w:eastAsia="Book Antiqua" w:hAnsi="Book Antiqua" w:cs="Book Antiqua"/>
          <w:color w:val="000000"/>
        </w:rPr>
        <w:t>-</w:t>
      </w:r>
      <w:r w:rsidRPr="0060118C">
        <w:rPr>
          <w:rFonts w:ascii="Book Antiqua" w:eastAsia="Book Antiqua" w:hAnsi="Book Antiqua" w:cs="Book Antiqua"/>
          <w:color w:val="000000"/>
        </w:rPr>
        <w:t>Dindo</w:t>
      </w:r>
      <w:proofErr w:type="spellEnd"/>
      <w:r w:rsidRPr="0060118C">
        <w:rPr>
          <w:rFonts w:ascii="Book Antiqua" w:eastAsia="Book Antiqua" w:hAnsi="Book Antiqua" w:cs="Book Antiqua"/>
          <w:color w:val="000000"/>
        </w:rPr>
        <w:t xml:space="preserve"> grade IIIa or higher, is high in the BI group due to excessive anastomotic </w:t>
      </w:r>
      <w:proofErr w:type="gramStart"/>
      <w:r w:rsidRPr="0060118C">
        <w:rPr>
          <w:rFonts w:ascii="Book Antiqua" w:eastAsia="Book Antiqua" w:hAnsi="Book Antiqua" w:cs="Book Antiqua"/>
          <w:color w:val="000000"/>
        </w:rPr>
        <w:t>tension</w:t>
      </w:r>
      <w:r w:rsidRPr="0060118C">
        <w:rPr>
          <w:rFonts w:ascii="Book Antiqua" w:eastAsia="Book Antiqua" w:hAnsi="Book Antiqua" w:cs="Book Antiqua"/>
          <w:color w:val="000000"/>
          <w:vertAlign w:val="superscript"/>
        </w:rPr>
        <w:t>[</w:t>
      </w:r>
      <w:proofErr w:type="gramEnd"/>
      <w:r w:rsidRPr="0060118C">
        <w:rPr>
          <w:rFonts w:ascii="Book Antiqua" w:eastAsia="Book Antiqua" w:hAnsi="Book Antiqua" w:cs="Book Antiqua"/>
          <w:color w:val="000000"/>
          <w:vertAlign w:val="superscript"/>
        </w:rPr>
        <w:t>11</w:t>
      </w:r>
      <w:r w:rsidR="00564472"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vertAlign w:val="superscript"/>
        </w:rPr>
        <w:t>13]</w:t>
      </w:r>
      <w:r w:rsidRPr="0060118C">
        <w:rPr>
          <w:rFonts w:ascii="Book Antiqua" w:eastAsia="Book Antiqua" w:hAnsi="Book Antiqua" w:cs="Book Antiqua"/>
          <w:color w:val="000000"/>
        </w:rPr>
        <w:t xml:space="preserve">. BII anastomosis resolves the anastomotic tension, but is prone to postoperative complications potentially associated to residual GC such as postoperative biliary reflux, alkaline reflux gastritis, and </w:t>
      </w:r>
      <w:proofErr w:type="gramStart"/>
      <w:r w:rsidRPr="0060118C">
        <w:rPr>
          <w:rFonts w:ascii="Book Antiqua" w:eastAsia="Book Antiqua" w:hAnsi="Book Antiqua" w:cs="Book Antiqua"/>
          <w:color w:val="000000"/>
        </w:rPr>
        <w:t>esophagitis</w:t>
      </w:r>
      <w:r w:rsidRPr="0060118C">
        <w:rPr>
          <w:rFonts w:ascii="Book Antiqua" w:eastAsia="Book Antiqua" w:hAnsi="Book Antiqua" w:cs="Book Antiqua"/>
          <w:color w:val="000000"/>
          <w:vertAlign w:val="superscript"/>
        </w:rPr>
        <w:t>[</w:t>
      </w:r>
      <w:proofErr w:type="gramEnd"/>
      <w:r w:rsidRPr="0060118C">
        <w:rPr>
          <w:rFonts w:ascii="Book Antiqua" w:eastAsia="Book Antiqua" w:hAnsi="Book Antiqua" w:cs="Book Antiqua"/>
          <w:color w:val="000000"/>
          <w:vertAlign w:val="superscript"/>
        </w:rPr>
        <w:t>14]</w:t>
      </w:r>
      <w:r w:rsidRPr="0060118C">
        <w:rPr>
          <w:rFonts w:ascii="Book Antiqua" w:eastAsia="Book Antiqua" w:hAnsi="Book Antiqua" w:cs="Book Antiqua"/>
          <w:color w:val="000000"/>
        </w:rPr>
        <w:t xml:space="preserve">. Roux-en-Y (RY) anastomosis does not cause </w:t>
      </w:r>
      <w:r w:rsidRPr="0060118C">
        <w:rPr>
          <w:rFonts w:ascii="Book Antiqua" w:eastAsia="Book Antiqua" w:hAnsi="Book Antiqua" w:cs="Book Antiqua"/>
          <w:color w:val="000000"/>
        </w:rPr>
        <w:lastRenderedPageBreak/>
        <w:t>anastomotic tension, and the gastric content enter</w:t>
      </w:r>
      <w:r w:rsidR="000068F5" w:rsidRPr="0060118C">
        <w:rPr>
          <w:rFonts w:ascii="Book Antiqua" w:eastAsia="Book Antiqua" w:hAnsi="Book Antiqua" w:cs="Book Antiqua"/>
          <w:color w:val="000000"/>
        </w:rPr>
        <w:t>s</w:t>
      </w:r>
      <w:r w:rsidRPr="0060118C">
        <w:rPr>
          <w:rFonts w:ascii="Book Antiqua" w:eastAsia="Book Antiqua" w:hAnsi="Book Antiqua" w:cs="Book Antiqua"/>
          <w:color w:val="000000"/>
        </w:rPr>
        <w:t xml:space="preserve"> directly </w:t>
      </w:r>
      <w:r w:rsidR="000068F5" w:rsidRPr="0060118C">
        <w:rPr>
          <w:rFonts w:ascii="Book Antiqua" w:eastAsia="Book Antiqua" w:hAnsi="Book Antiqua" w:cs="Book Antiqua"/>
          <w:color w:val="000000"/>
        </w:rPr>
        <w:t xml:space="preserve">into </w:t>
      </w:r>
      <w:r w:rsidRPr="0060118C">
        <w:rPr>
          <w:rFonts w:ascii="Book Antiqua" w:eastAsia="Book Antiqua" w:hAnsi="Book Antiqua" w:cs="Book Antiqua"/>
          <w:color w:val="000000"/>
        </w:rPr>
        <w:t>the jejunum, reducing the duodenal lumen pressure</w:t>
      </w:r>
      <w:r w:rsidR="000068F5" w:rsidRPr="0060118C">
        <w:rPr>
          <w:rFonts w:ascii="Book Antiqua" w:eastAsia="Book Antiqua" w:hAnsi="Book Antiqua" w:cs="Book Antiqua"/>
          <w:color w:val="000000"/>
        </w:rPr>
        <w:t xml:space="preserve"> and the development of</w:t>
      </w:r>
      <w:r w:rsidRPr="0060118C">
        <w:rPr>
          <w:rFonts w:ascii="Book Antiqua" w:eastAsia="Book Antiqua" w:hAnsi="Book Antiqua" w:cs="Book Antiqua"/>
          <w:color w:val="000000"/>
        </w:rPr>
        <w:t xml:space="preserve"> delayed gastric emptying and</w:t>
      </w:r>
      <w:r w:rsidR="000068F5"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reflux gastritis. However, Roux-Y stasis syndrome (RSS) has an incidence of 10</w:t>
      </w:r>
      <w:r w:rsidR="006B3DA9"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30% due to the abnormal activity in the distal jejunum of the anastomosed </w:t>
      </w:r>
      <w:proofErr w:type="gramStart"/>
      <w:r w:rsidRPr="0060118C">
        <w:rPr>
          <w:rFonts w:ascii="Book Antiqua" w:eastAsia="Book Antiqua" w:hAnsi="Book Antiqua" w:cs="Book Antiqua"/>
          <w:color w:val="000000"/>
        </w:rPr>
        <w:t>stomach</w:t>
      </w:r>
      <w:r w:rsidRPr="0060118C">
        <w:rPr>
          <w:rFonts w:ascii="Book Antiqua" w:eastAsia="Book Antiqua" w:hAnsi="Book Antiqua" w:cs="Book Antiqua"/>
          <w:color w:val="000000"/>
          <w:vertAlign w:val="superscript"/>
        </w:rPr>
        <w:t>[</w:t>
      </w:r>
      <w:proofErr w:type="gramEnd"/>
      <w:r w:rsidRPr="0060118C">
        <w:rPr>
          <w:rFonts w:ascii="Book Antiqua" w:eastAsia="Book Antiqua" w:hAnsi="Book Antiqua" w:cs="Book Antiqua"/>
          <w:color w:val="000000"/>
          <w:vertAlign w:val="superscript"/>
        </w:rPr>
        <w:t>15]</w:t>
      </w:r>
      <w:r w:rsidRPr="0060118C">
        <w:rPr>
          <w:rFonts w:ascii="Book Antiqua" w:eastAsia="Book Antiqua" w:hAnsi="Book Antiqua" w:cs="Book Antiqua"/>
          <w:color w:val="000000"/>
        </w:rPr>
        <w:t xml:space="preserve">. On the other hand, postoperative biliary reflux without RSS can be reduced by performing BII </w:t>
      </w:r>
      <w:r w:rsidR="000068F5" w:rsidRPr="0060118C">
        <w:rPr>
          <w:rFonts w:ascii="Book Antiqua" w:eastAsia="Book Antiqua" w:hAnsi="Book Antiqua" w:cs="Book Antiqua"/>
          <w:color w:val="000000"/>
        </w:rPr>
        <w:t xml:space="preserve">with </w:t>
      </w:r>
      <w:r w:rsidRPr="0060118C">
        <w:rPr>
          <w:rFonts w:ascii="Book Antiqua" w:eastAsia="Book Antiqua" w:hAnsi="Book Antiqua" w:cs="Book Antiqua"/>
          <w:color w:val="000000"/>
        </w:rPr>
        <w:t xml:space="preserve">Braun (BB) </w:t>
      </w:r>
      <w:proofErr w:type="gramStart"/>
      <w:r w:rsidRPr="0060118C">
        <w:rPr>
          <w:rFonts w:ascii="Book Antiqua" w:eastAsia="Book Antiqua" w:hAnsi="Book Antiqua" w:cs="Book Antiqua"/>
          <w:color w:val="000000"/>
        </w:rPr>
        <w:t>anastomosis</w:t>
      </w:r>
      <w:r w:rsidRPr="0060118C">
        <w:rPr>
          <w:rFonts w:ascii="Book Antiqua" w:eastAsia="Book Antiqua" w:hAnsi="Book Antiqua" w:cs="Book Antiqua"/>
          <w:color w:val="000000"/>
          <w:vertAlign w:val="superscript"/>
        </w:rPr>
        <w:t>[</w:t>
      </w:r>
      <w:proofErr w:type="gramEnd"/>
      <w:r w:rsidRPr="0060118C">
        <w:rPr>
          <w:rFonts w:ascii="Book Antiqua" w:eastAsia="Book Antiqua" w:hAnsi="Book Antiqua" w:cs="Book Antiqua"/>
          <w:color w:val="000000"/>
          <w:vertAlign w:val="superscript"/>
        </w:rPr>
        <w:t>16,17]</w:t>
      </w:r>
      <w:r w:rsidRPr="0060118C">
        <w:rPr>
          <w:rFonts w:ascii="Book Antiqua" w:eastAsia="Book Antiqua" w:hAnsi="Book Antiqua" w:cs="Book Antiqua"/>
          <w:color w:val="000000"/>
        </w:rPr>
        <w:t xml:space="preserve">. In addition, a new method of reconstructing the digestive tract, </w:t>
      </w:r>
      <w:r w:rsidR="006B3DA9" w:rsidRPr="0060118C">
        <w:rPr>
          <w:rFonts w:ascii="Book Antiqua" w:eastAsia="Book Antiqua" w:hAnsi="Book Antiqua" w:cs="Book Antiqua"/>
          <w:color w:val="000000"/>
        </w:rPr>
        <w:t>“</w:t>
      </w:r>
      <w:r w:rsidRPr="0060118C">
        <w:rPr>
          <w:rFonts w:ascii="Book Antiqua" w:eastAsia="Book Antiqua" w:hAnsi="Book Antiqua" w:cs="Book Antiqua"/>
          <w:color w:val="000000"/>
        </w:rPr>
        <w:t>uncut Roux-en-Y (URY) anastomosis</w:t>
      </w:r>
      <w:r w:rsidR="006B3DA9" w:rsidRPr="0060118C">
        <w:rPr>
          <w:rFonts w:ascii="Book Antiqua" w:eastAsia="Book Antiqua" w:hAnsi="Book Antiqua" w:cs="Book Antiqua"/>
          <w:color w:val="000000"/>
        </w:rPr>
        <w:t>”</w:t>
      </w:r>
      <w:r w:rsidR="000068F5"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was introduced in 1988, which is an improvement of the RY anastomosis, since it can effectively prevent </w:t>
      </w:r>
      <w:r w:rsidR="000068F5" w:rsidRPr="0060118C">
        <w:rPr>
          <w:rFonts w:ascii="Book Antiqua" w:eastAsia="Book Antiqua" w:hAnsi="Book Antiqua" w:cs="Book Antiqua"/>
          <w:color w:val="000000"/>
        </w:rPr>
        <w:t xml:space="preserve">the development of </w:t>
      </w:r>
      <w:r w:rsidRPr="0060118C">
        <w:rPr>
          <w:rFonts w:ascii="Book Antiqua" w:eastAsia="Book Antiqua" w:hAnsi="Book Antiqua" w:cs="Book Antiqua"/>
          <w:color w:val="000000"/>
        </w:rPr>
        <w:t xml:space="preserve">RSS, reflux gastritis, and reflux </w:t>
      </w:r>
      <w:proofErr w:type="gramStart"/>
      <w:r w:rsidRPr="0060118C">
        <w:rPr>
          <w:rFonts w:ascii="Book Antiqua" w:eastAsia="Book Antiqua" w:hAnsi="Book Antiqua" w:cs="Book Antiqua"/>
          <w:color w:val="000000"/>
        </w:rPr>
        <w:t>esophagitis</w:t>
      </w:r>
      <w:r w:rsidRPr="0060118C">
        <w:rPr>
          <w:rFonts w:ascii="Book Antiqua" w:eastAsia="Book Antiqua" w:hAnsi="Book Antiqua" w:cs="Book Antiqua"/>
          <w:color w:val="000000"/>
          <w:vertAlign w:val="superscript"/>
        </w:rPr>
        <w:t>[</w:t>
      </w:r>
      <w:proofErr w:type="gramEnd"/>
      <w:r w:rsidRPr="0060118C">
        <w:rPr>
          <w:rFonts w:ascii="Book Antiqua" w:eastAsia="Book Antiqua" w:hAnsi="Book Antiqua" w:cs="Book Antiqua"/>
          <w:color w:val="000000"/>
          <w:vertAlign w:val="superscript"/>
        </w:rPr>
        <w:t>18,19]</w:t>
      </w:r>
      <w:r w:rsidRPr="0060118C">
        <w:rPr>
          <w:rFonts w:ascii="Book Antiqua" w:eastAsia="Book Antiqua" w:hAnsi="Book Antiqua" w:cs="Book Antiqua"/>
          <w:color w:val="000000"/>
        </w:rPr>
        <w:t>.</w:t>
      </w:r>
    </w:p>
    <w:p w14:paraId="6F024B12" w14:textId="4A010731" w:rsidR="00A77B3E" w:rsidRPr="0060118C" w:rsidRDefault="002802E6" w:rsidP="0060118C">
      <w:pPr>
        <w:spacing w:line="360" w:lineRule="auto"/>
        <w:ind w:firstLineChars="100" w:firstLine="240"/>
        <w:jc w:val="both"/>
        <w:rPr>
          <w:rFonts w:ascii="Book Antiqua" w:hAnsi="Book Antiqua"/>
        </w:rPr>
      </w:pPr>
      <w:r w:rsidRPr="0060118C">
        <w:rPr>
          <w:rFonts w:ascii="Book Antiqua" w:eastAsia="Book Antiqua" w:hAnsi="Book Antiqua" w:cs="Book Antiqua"/>
          <w:color w:val="000000"/>
        </w:rPr>
        <w:t xml:space="preserve">Therefore, this systematic review and meta-analysis were performed by including the most recent and comprehensive studies, to systematically evaluate the safety and efficacy of the two approaches </w:t>
      </w:r>
      <w:r w:rsidR="000068F5" w:rsidRPr="0060118C">
        <w:rPr>
          <w:rFonts w:ascii="Book Antiqua" w:eastAsia="Book Antiqua" w:hAnsi="Book Antiqua" w:cs="Book Antiqua"/>
          <w:color w:val="000000"/>
        </w:rPr>
        <w:t>(</w:t>
      </w:r>
      <w:r w:rsidRPr="0060118C">
        <w:rPr>
          <w:rFonts w:ascii="Book Antiqua" w:eastAsia="Book Antiqua" w:hAnsi="Book Antiqua" w:cs="Book Antiqua"/>
          <w:color w:val="000000"/>
        </w:rPr>
        <w:t>URY and BB</w:t>
      </w:r>
      <w:r w:rsidR="000068F5"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for the reconstruction surgery of distal gastrectomy.</w:t>
      </w:r>
    </w:p>
    <w:p w14:paraId="4606DF6C" w14:textId="77777777" w:rsidR="00A77B3E" w:rsidRPr="0060118C" w:rsidRDefault="00A77B3E" w:rsidP="0060118C">
      <w:pPr>
        <w:spacing w:line="360" w:lineRule="auto"/>
        <w:jc w:val="both"/>
        <w:rPr>
          <w:rFonts w:ascii="Book Antiqua" w:hAnsi="Book Antiqua"/>
        </w:rPr>
      </w:pPr>
    </w:p>
    <w:p w14:paraId="10B6076E"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caps/>
          <w:color w:val="000000"/>
          <w:u w:val="single"/>
        </w:rPr>
        <w:t>MATERIALS AND METHODS</w:t>
      </w:r>
    </w:p>
    <w:p w14:paraId="3247CE98"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 xml:space="preserve">This systematic review and meta-analysis were performed in accordance with the Preferred Reporting Items for Systematic Review and Meta-Analysis </w:t>
      </w:r>
      <w:proofErr w:type="gramStart"/>
      <w:r w:rsidRPr="0060118C">
        <w:rPr>
          <w:rFonts w:ascii="Book Antiqua" w:eastAsia="Book Antiqua" w:hAnsi="Book Antiqua" w:cs="Book Antiqua"/>
          <w:color w:val="000000"/>
        </w:rPr>
        <w:t>statement</w:t>
      </w:r>
      <w:r w:rsidRPr="0060118C">
        <w:rPr>
          <w:rFonts w:ascii="Book Antiqua" w:eastAsia="Book Antiqua" w:hAnsi="Book Antiqua" w:cs="Book Antiqua"/>
          <w:color w:val="000000"/>
          <w:vertAlign w:val="superscript"/>
        </w:rPr>
        <w:t>[</w:t>
      </w:r>
      <w:proofErr w:type="gramEnd"/>
      <w:r w:rsidRPr="0060118C">
        <w:rPr>
          <w:rFonts w:ascii="Book Antiqua" w:eastAsia="Book Antiqua" w:hAnsi="Book Antiqua" w:cs="Book Antiqua"/>
          <w:color w:val="000000"/>
          <w:vertAlign w:val="superscript"/>
        </w:rPr>
        <w:t>20]</w:t>
      </w:r>
      <w:r w:rsidRPr="0060118C">
        <w:rPr>
          <w:rFonts w:ascii="Book Antiqua" w:eastAsia="Book Antiqua" w:hAnsi="Book Antiqua" w:cs="Book Antiqua"/>
          <w:color w:val="000000"/>
        </w:rPr>
        <w:t>.</w:t>
      </w:r>
    </w:p>
    <w:p w14:paraId="07CD6993" w14:textId="77777777" w:rsidR="00A77B3E" w:rsidRPr="0060118C" w:rsidRDefault="00A77B3E" w:rsidP="0060118C">
      <w:pPr>
        <w:spacing w:line="360" w:lineRule="auto"/>
        <w:jc w:val="both"/>
        <w:rPr>
          <w:rFonts w:ascii="Book Antiqua" w:hAnsi="Book Antiqua"/>
        </w:rPr>
      </w:pPr>
    </w:p>
    <w:p w14:paraId="6E57E366"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i/>
          <w:iCs/>
          <w:color w:val="000000"/>
        </w:rPr>
        <w:t>Literature search strategy</w:t>
      </w:r>
    </w:p>
    <w:p w14:paraId="3CBBA655" w14:textId="5F1628B9"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 xml:space="preserve">A systematic literature search was performed from January 1994 to August 18, 2021 using PubMed, Embase, Web of science, Cochrane Library, China National Knowledge Infrastructure, </w:t>
      </w:r>
      <w:proofErr w:type="spellStart"/>
      <w:r w:rsidRPr="0060118C">
        <w:rPr>
          <w:rFonts w:ascii="Book Antiqua" w:eastAsia="Book Antiqua" w:hAnsi="Book Antiqua" w:cs="Book Antiqua"/>
          <w:color w:val="000000"/>
        </w:rPr>
        <w:t>Wanfang</w:t>
      </w:r>
      <w:proofErr w:type="spellEnd"/>
      <w:r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shd w:val="clear" w:color="auto" w:fill="FFFFFF"/>
        </w:rPr>
        <w:t xml:space="preserve">Chinese Biomedical Database, </w:t>
      </w:r>
      <w:r w:rsidRPr="0060118C">
        <w:rPr>
          <w:rFonts w:ascii="Book Antiqua" w:eastAsia="Book Antiqua" w:hAnsi="Book Antiqua" w:cs="Book Antiqua"/>
          <w:color w:val="000000"/>
        </w:rPr>
        <w:t>and Chinese Science and Technology Journal Database (VIP). The following databases were also used in our search</w:t>
      </w:r>
      <w:r w:rsidR="000068F5" w:rsidRPr="0060118C">
        <w:rPr>
          <w:rFonts w:ascii="Book Antiqua" w:eastAsia="Book Antiqua" w:hAnsi="Book Antiqua" w:cs="Book Antiqua"/>
          <w:color w:val="000000"/>
        </w:rPr>
        <w:t>: C</w:t>
      </w:r>
      <w:r w:rsidRPr="0060118C">
        <w:rPr>
          <w:rFonts w:ascii="Book Antiqua" w:eastAsia="Book Antiqua" w:hAnsi="Book Antiqua" w:cs="Book Antiqua"/>
          <w:color w:val="000000"/>
        </w:rPr>
        <w:t>linicaltrials.gov (</w:t>
      </w:r>
      <w:r w:rsidR="00B75A24" w:rsidRPr="0060118C">
        <w:rPr>
          <w:rFonts w:ascii="Book Antiqua" w:eastAsia="Book Antiqua" w:hAnsi="Book Antiqua" w:cs="Book Antiqua"/>
          <w:color w:val="000000"/>
        </w:rPr>
        <w:t>https://</w:t>
      </w:r>
      <w:r w:rsidRPr="0060118C">
        <w:rPr>
          <w:rFonts w:ascii="Book Antiqua" w:eastAsia="Book Antiqua" w:hAnsi="Book Antiqua" w:cs="Book Antiqua"/>
          <w:color w:val="000000"/>
        </w:rPr>
        <w:t xml:space="preserve">clinicaltrials.gov), Data Archiving and Networked Services, the </w:t>
      </w:r>
      <w:r w:rsidR="006B3DA9" w:rsidRPr="0060118C">
        <w:rPr>
          <w:rFonts w:ascii="Book Antiqua" w:eastAsia="Book Antiqua" w:hAnsi="Book Antiqua" w:cs="Book Antiqua"/>
          <w:color w:val="000000"/>
        </w:rPr>
        <w:t>World Health Organization</w:t>
      </w:r>
      <w:r w:rsidRPr="0060118C">
        <w:rPr>
          <w:rFonts w:ascii="Book Antiqua" w:eastAsia="Book Antiqua" w:hAnsi="Book Antiqua" w:cs="Book Antiqua"/>
          <w:color w:val="000000"/>
        </w:rPr>
        <w:t xml:space="preserve"> International Clinical Trials Registry Platform Search Portal (</w:t>
      </w:r>
      <w:r w:rsidR="00FE5D93" w:rsidRPr="0060118C">
        <w:rPr>
          <w:rFonts w:ascii="Book Antiqua" w:eastAsia="Book Antiqua" w:hAnsi="Book Antiqua" w:cs="Book Antiqua"/>
          <w:color w:val="000000"/>
        </w:rPr>
        <w:t>https://www.who.int/clinical-trials-registry-platform/the-ictrp-search-portal</w:t>
      </w:r>
      <w:r w:rsidRPr="0060118C">
        <w:rPr>
          <w:rFonts w:ascii="Book Antiqua" w:eastAsia="Book Antiqua" w:hAnsi="Book Antiqua" w:cs="Book Antiqua"/>
          <w:color w:val="000000"/>
        </w:rPr>
        <w:t>),</w:t>
      </w:r>
      <w:r w:rsidR="006B3DA9"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and the reference lists of articles and relevant conference proceedings in August 2021. </w:t>
      </w:r>
      <w:r w:rsidR="00E576A9" w:rsidRPr="0060118C">
        <w:rPr>
          <w:rFonts w:ascii="Book Antiqua" w:eastAsia="Book Antiqua" w:hAnsi="Book Antiqua" w:cs="Book Antiqua"/>
          <w:color w:val="000000"/>
        </w:rPr>
        <w:t>In addition, we conducted a relevant search by Reference Citation Analysis (RCA) (</w:t>
      </w:r>
      <w:r w:rsidR="00E576A9" w:rsidRPr="0060118C">
        <w:rPr>
          <w:rFonts w:ascii="Book Antiqua" w:hAnsi="Book Antiqua"/>
          <w:color w:val="000000"/>
        </w:rPr>
        <w:t>https://www.referencecitationanalysis.com</w:t>
      </w:r>
      <w:r w:rsidR="00E576A9" w:rsidRPr="0060118C">
        <w:rPr>
          <w:rFonts w:ascii="Book Antiqua" w:eastAsia="Book Antiqua" w:hAnsi="Book Antiqua" w:cs="Book Antiqua"/>
          <w:color w:val="000000"/>
        </w:rPr>
        <w:t xml:space="preserve">). We cited high-quality references using its results analysis functionality. </w:t>
      </w:r>
      <w:r w:rsidRPr="0060118C">
        <w:rPr>
          <w:rFonts w:ascii="Book Antiqua" w:eastAsia="Book Antiqua" w:hAnsi="Book Antiqua" w:cs="Book Antiqua"/>
          <w:color w:val="000000"/>
        </w:rPr>
        <w:t xml:space="preserve">The search strategy used a combination of the Mesh terms </w:t>
      </w:r>
      <w:r w:rsidRPr="0060118C">
        <w:rPr>
          <w:rFonts w:ascii="Book Antiqua" w:eastAsia="Book Antiqua" w:hAnsi="Book Antiqua" w:cs="Book Antiqua"/>
          <w:color w:val="000000"/>
        </w:rPr>
        <w:lastRenderedPageBreak/>
        <w:t xml:space="preserve">and free terms, such as: “Stomach </w:t>
      </w:r>
      <w:r w:rsidR="000068F5" w:rsidRPr="0060118C">
        <w:rPr>
          <w:rFonts w:ascii="Book Antiqua" w:eastAsia="Book Antiqua" w:hAnsi="Book Antiqua" w:cs="Book Antiqua"/>
          <w:color w:val="000000"/>
        </w:rPr>
        <w:t>neoplasms</w:t>
      </w:r>
      <w:r w:rsidRPr="0060118C">
        <w:rPr>
          <w:rFonts w:ascii="Book Antiqua" w:eastAsia="Book Antiqua" w:hAnsi="Book Antiqua" w:cs="Book Antiqua"/>
          <w:color w:val="000000"/>
        </w:rPr>
        <w:t xml:space="preserve">” and “laparoscopy or laparoscopes” and “gastroenterostomy” and “gastric </w:t>
      </w:r>
      <w:proofErr w:type="gramStart"/>
      <w:r w:rsidRPr="0060118C">
        <w:rPr>
          <w:rFonts w:ascii="Book Antiqua" w:eastAsia="Book Antiqua" w:hAnsi="Book Antiqua" w:cs="Book Antiqua"/>
          <w:color w:val="000000"/>
        </w:rPr>
        <w:t>bypass”</w:t>
      </w:r>
      <w:r w:rsidR="00A74A9D" w:rsidRPr="0060118C">
        <w:rPr>
          <w:rFonts w:ascii="Book Antiqua" w:eastAsia="Book Antiqua" w:hAnsi="Book Antiqua" w:cs="Book Antiqua"/>
          <w:color w:val="000000"/>
          <w:vertAlign w:val="superscript"/>
        </w:rPr>
        <w:t>[</w:t>
      </w:r>
      <w:proofErr w:type="gramEnd"/>
      <w:r w:rsidR="00A74A9D" w:rsidRPr="0060118C">
        <w:rPr>
          <w:rFonts w:ascii="Book Antiqua" w:eastAsia="Book Antiqua" w:hAnsi="Book Antiqua" w:cs="Book Antiqua"/>
          <w:color w:val="000000"/>
          <w:vertAlign w:val="superscript"/>
        </w:rPr>
        <w:t>21]</w:t>
      </w:r>
      <w:r w:rsidRPr="0060118C">
        <w:rPr>
          <w:rFonts w:ascii="Book Antiqua" w:eastAsia="Book Antiqua" w:hAnsi="Book Antiqua" w:cs="Book Antiqua"/>
          <w:color w:val="000000"/>
        </w:rPr>
        <w:t>. All the identified studies were imported into Endnote X9 to identify duplicates and screen eligible studies.</w:t>
      </w:r>
    </w:p>
    <w:p w14:paraId="05E8E279" w14:textId="77777777" w:rsidR="00A77B3E" w:rsidRPr="0060118C" w:rsidRDefault="00A77B3E" w:rsidP="0060118C">
      <w:pPr>
        <w:spacing w:line="360" w:lineRule="auto"/>
        <w:jc w:val="both"/>
        <w:rPr>
          <w:rFonts w:ascii="Book Antiqua" w:hAnsi="Book Antiqua"/>
        </w:rPr>
      </w:pPr>
    </w:p>
    <w:p w14:paraId="5244FC65"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i/>
          <w:iCs/>
          <w:color w:val="000000"/>
        </w:rPr>
        <w:t>Eligibility criteria</w:t>
      </w:r>
    </w:p>
    <w:p w14:paraId="27200D1D" w14:textId="39BB42B4"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Randomized clinical trials (RCTs) and non-RCTs comparing the outcomes of URY with those of BB anastomosis in the treatment of patients with GC were included in this study. In case of two or more studies from the same author or institution and the overlap of the study intervals or patients involved, the most recent study or the study with the largest sample size was selected. No</w:t>
      </w:r>
      <w:r w:rsidR="006B3DA9"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language restriction was considered in including the studies. The exclusion criteria were the following: (1) </w:t>
      </w:r>
      <w:r w:rsidR="006B3DA9" w:rsidRPr="0060118C">
        <w:rPr>
          <w:rFonts w:ascii="Book Antiqua" w:eastAsia="Book Antiqua" w:hAnsi="Book Antiqua" w:cs="Book Antiqua"/>
          <w:color w:val="000000"/>
        </w:rPr>
        <w:t>S</w:t>
      </w:r>
      <w:r w:rsidRPr="0060118C">
        <w:rPr>
          <w:rFonts w:ascii="Book Antiqua" w:eastAsia="Book Antiqua" w:hAnsi="Book Antiqua" w:cs="Book Antiqua"/>
          <w:color w:val="000000"/>
        </w:rPr>
        <w:t xml:space="preserve">tudies that did not include outcomes of interest; (2) </w:t>
      </w:r>
      <w:r w:rsidR="006B3DA9" w:rsidRPr="0060118C">
        <w:rPr>
          <w:rFonts w:ascii="Book Antiqua" w:eastAsia="Book Antiqua" w:hAnsi="Book Antiqua" w:cs="Book Antiqua"/>
          <w:color w:val="000000"/>
        </w:rPr>
        <w:t>S</w:t>
      </w:r>
      <w:r w:rsidRPr="0060118C">
        <w:rPr>
          <w:rFonts w:ascii="Book Antiqua" w:eastAsia="Book Antiqua" w:hAnsi="Book Antiqua" w:cs="Book Antiqua"/>
          <w:color w:val="000000"/>
        </w:rPr>
        <w:t xml:space="preserve">tudies that did not show the statistical analysis necessary to perform the meta-analysis; (3) </w:t>
      </w:r>
      <w:r w:rsidR="006B3DA9" w:rsidRPr="0060118C">
        <w:rPr>
          <w:rFonts w:ascii="Book Antiqua" w:eastAsia="Book Antiqua" w:hAnsi="Book Antiqua" w:cs="Book Antiqua"/>
          <w:color w:val="000000"/>
        </w:rPr>
        <w:t>S</w:t>
      </w:r>
      <w:r w:rsidRPr="0060118C">
        <w:rPr>
          <w:rFonts w:ascii="Book Antiqua" w:eastAsia="Book Antiqua" w:hAnsi="Book Antiqua" w:cs="Book Antiqua"/>
          <w:color w:val="000000"/>
        </w:rPr>
        <w:t xml:space="preserve">tudies with mixed LDG and ODG groups, unless the LDG-related data were presented separately; (4) </w:t>
      </w:r>
      <w:r w:rsidR="006B3DA9" w:rsidRPr="0060118C">
        <w:rPr>
          <w:rFonts w:ascii="Book Antiqua" w:eastAsia="Book Antiqua" w:hAnsi="Book Antiqua" w:cs="Book Antiqua"/>
          <w:color w:val="000000"/>
        </w:rPr>
        <w:t>S</w:t>
      </w:r>
      <w:r w:rsidRPr="0060118C">
        <w:rPr>
          <w:rFonts w:ascii="Book Antiqua" w:eastAsia="Book Antiqua" w:hAnsi="Book Antiqua" w:cs="Book Antiqua"/>
          <w:color w:val="000000"/>
        </w:rPr>
        <w:t xml:space="preserve">tudies that did not specify the type of reconstruction; and (5) </w:t>
      </w:r>
      <w:r w:rsidR="006B3DA9" w:rsidRPr="0060118C">
        <w:rPr>
          <w:rFonts w:ascii="Book Antiqua" w:eastAsia="Book Antiqua" w:hAnsi="Book Antiqua" w:cs="Book Antiqua"/>
          <w:color w:val="000000"/>
        </w:rPr>
        <w:t>P</w:t>
      </w:r>
      <w:r w:rsidRPr="0060118C">
        <w:rPr>
          <w:rFonts w:ascii="Book Antiqua" w:eastAsia="Book Antiqua" w:hAnsi="Book Antiqua" w:cs="Book Antiqua"/>
          <w:color w:val="000000"/>
        </w:rPr>
        <w:t>osters, review articles, commentaries, and abstract-only articles.</w:t>
      </w:r>
      <w:r w:rsidR="006B3DA9" w:rsidRPr="0060118C">
        <w:rPr>
          <w:rFonts w:ascii="Book Antiqua" w:hAnsi="Book Antiqua"/>
          <w:lang w:eastAsia="zh-CN"/>
        </w:rPr>
        <w:t xml:space="preserve"> </w:t>
      </w:r>
      <w:r w:rsidRPr="0060118C">
        <w:rPr>
          <w:rFonts w:ascii="Book Antiqua" w:eastAsia="Book Antiqua" w:hAnsi="Book Antiqua" w:cs="Book Antiqua"/>
          <w:color w:val="000000"/>
        </w:rPr>
        <w:t xml:space="preserve">Two reviewers independently evaluated the titles and abstracts and read the full text to identify the eligible studies according to the inclusion and exclusion </w:t>
      </w:r>
      <w:proofErr w:type="gramStart"/>
      <w:r w:rsidRPr="0060118C">
        <w:rPr>
          <w:rFonts w:ascii="Book Antiqua" w:eastAsia="Book Antiqua" w:hAnsi="Book Antiqua" w:cs="Book Antiqua"/>
          <w:color w:val="000000"/>
        </w:rPr>
        <w:t>criteria</w:t>
      </w:r>
      <w:r w:rsidRPr="0060118C">
        <w:rPr>
          <w:rFonts w:ascii="Book Antiqua" w:eastAsia="Book Antiqua" w:hAnsi="Book Antiqua" w:cs="Book Antiqua"/>
          <w:color w:val="000000"/>
          <w:vertAlign w:val="superscript"/>
        </w:rPr>
        <w:t>[</w:t>
      </w:r>
      <w:proofErr w:type="gramEnd"/>
      <w:r w:rsidR="00A74A9D" w:rsidRPr="0060118C">
        <w:rPr>
          <w:rFonts w:ascii="Book Antiqua" w:eastAsia="Book Antiqua" w:hAnsi="Book Antiqua" w:cs="Book Antiqua"/>
          <w:color w:val="000000"/>
          <w:vertAlign w:val="superscript"/>
        </w:rPr>
        <w:t>22</w:t>
      </w:r>
      <w:r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A third reviewer could be involved in case of disagreement between the two reviewers.</w:t>
      </w:r>
    </w:p>
    <w:p w14:paraId="13A3D3DA" w14:textId="77777777" w:rsidR="00A77B3E" w:rsidRPr="0060118C" w:rsidRDefault="00A77B3E" w:rsidP="0060118C">
      <w:pPr>
        <w:spacing w:line="360" w:lineRule="auto"/>
        <w:jc w:val="both"/>
        <w:rPr>
          <w:rFonts w:ascii="Book Antiqua" w:hAnsi="Book Antiqua"/>
        </w:rPr>
      </w:pPr>
    </w:p>
    <w:p w14:paraId="0F02FC29"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i/>
          <w:iCs/>
          <w:color w:val="000000"/>
        </w:rPr>
        <w:t xml:space="preserve">Definitions </w:t>
      </w:r>
    </w:p>
    <w:p w14:paraId="00905996" w14:textId="735A4B04"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Bile reflux means the reflux of bile into the stomach. Bile can easily enter the stomach after gastrectomy, causing a series of discomforts such as acid regurgitation, which can lead to reflux gastritis over time. Inflammation and bleeding may occur in the gastric mucosa, as observed using gastroscopy. The definition of reflux gastritis varies from study to study; whenever a postoperative complication in a study reports alkaline reflux gastritis or bile reflux gastritis, it is directly categorized as reflux gastritis. Postoperative gastroparesis is a disorder characterized by delayed gastric emptying of solid food in the absence of a mechanical obstruction of the stomach, resulting in the cardinal symptoms of early satiety, postprandial fullness, nausea, vomiting, belching</w:t>
      </w:r>
      <w:r w:rsidR="000068F5"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and </w:t>
      </w:r>
      <w:proofErr w:type="gramStart"/>
      <w:r w:rsidRPr="0060118C">
        <w:rPr>
          <w:rFonts w:ascii="Book Antiqua" w:eastAsia="Book Antiqua" w:hAnsi="Book Antiqua" w:cs="Book Antiqua"/>
          <w:color w:val="000000"/>
        </w:rPr>
        <w:t>bloating</w:t>
      </w:r>
      <w:r w:rsidRPr="0060118C">
        <w:rPr>
          <w:rFonts w:ascii="Book Antiqua" w:eastAsia="Book Antiqua" w:hAnsi="Book Antiqua" w:cs="Book Antiqua"/>
          <w:color w:val="000000"/>
          <w:vertAlign w:val="superscript"/>
        </w:rPr>
        <w:t>[</w:t>
      </w:r>
      <w:proofErr w:type="gramEnd"/>
      <w:r w:rsidR="00A74A9D" w:rsidRPr="0060118C">
        <w:rPr>
          <w:rFonts w:ascii="Book Antiqua" w:eastAsia="Book Antiqua" w:hAnsi="Book Antiqua" w:cs="Book Antiqua"/>
          <w:color w:val="000000"/>
          <w:vertAlign w:val="superscript"/>
        </w:rPr>
        <w:t>23</w:t>
      </w:r>
      <w:r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lastRenderedPageBreak/>
        <w:t xml:space="preserve">Postoperative ileus is a transient interruption of coordinated bowel motility after surgical intervention, which prevents the effective transit of the intestinal contents or tolerance of oral </w:t>
      </w:r>
      <w:proofErr w:type="gramStart"/>
      <w:r w:rsidRPr="0060118C">
        <w:rPr>
          <w:rFonts w:ascii="Book Antiqua" w:eastAsia="Book Antiqua" w:hAnsi="Book Antiqua" w:cs="Book Antiqua"/>
          <w:color w:val="000000"/>
        </w:rPr>
        <w:t>intake</w:t>
      </w:r>
      <w:r w:rsidRPr="0060118C">
        <w:rPr>
          <w:rFonts w:ascii="Book Antiqua" w:eastAsia="Book Antiqua" w:hAnsi="Book Antiqua" w:cs="Book Antiqua"/>
          <w:color w:val="000000"/>
          <w:vertAlign w:val="superscript"/>
        </w:rPr>
        <w:t>[</w:t>
      </w:r>
      <w:proofErr w:type="gramEnd"/>
      <w:r w:rsidR="00A74A9D" w:rsidRPr="0060118C">
        <w:rPr>
          <w:rFonts w:ascii="Book Antiqua" w:eastAsia="Book Antiqua" w:hAnsi="Book Antiqua" w:cs="Book Antiqua"/>
          <w:color w:val="000000"/>
          <w:vertAlign w:val="superscript"/>
        </w:rPr>
        <w:t>24</w:t>
      </w:r>
      <w:r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w:t>
      </w:r>
    </w:p>
    <w:p w14:paraId="3CC974CF" w14:textId="77777777" w:rsidR="00A77B3E" w:rsidRPr="0060118C" w:rsidRDefault="00A77B3E" w:rsidP="0060118C">
      <w:pPr>
        <w:spacing w:line="360" w:lineRule="auto"/>
        <w:jc w:val="both"/>
        <w:rPr>
          <w:rFonts w:ascii="Book Antiqua" w:hAnsi="Book Antiqua"/>
        </w:rPr>
      </w:pPr>
    </w:p>
    <w:p w14:paraId="1792EE36"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i/>
          <w:iCs/>
          <w:color w:val="000000"/>
        </w:rPr>
        <w:t>Data extraction and quality assessment</w:t>
      </w:r>
    </w:p>
    <w:p w14:paraId="7AC957B8" w14:textId="66042B02"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 xml:space="preserve">Two reviewers independently extracted the data from the eligible studies using a standardized </w:t>
      </w:r>
      <w:r w:rsidR="000068F5" w:rsidRPr="0060118C">
        <w:rPr>
          <w:rFonts w:ascii="Book Antiqua" w:eastAsia="Book Antiqua" w:hAnsi="Book Antiqua" w:cs="Book Antiqua"/>
          <w:color w:val="000000"/>
        </w:rPr>
        <w:t xml:space="preserve">form </w:t>
      </w:r>
      <w:r w:rsidRPr="0060118C">
        <w:rPr>
          <w:rFonts w:ascii="Book Antiqua" w:eastAsia="Book Antiqua" w:hAnsi="Book Antiqua" w:cs="Book Antiqua"/>
          <w:color w:val="000000"/>
        </w:rPr>
        <w:t>including the first author, year of publication, number of patients, study design, participant characteristics, operative details, and outcomes. The surgical outcomes included the operative time, time to perform the anastomosis, number of removed lymph nodes</w:t>
      </w:r>
      <w:r w:rsidR="000068F5"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and intraoperative blood loss. Postoperative recovery </w:t>
      </w:r>
      <w:r w:rsidR="000068F5" w:rsidRPr="0060118C">
        <w:rPr>
          <w:rFonts w:ascii="Book Antiqua" w:eastAsia="Book Antiqua" w:hAnsi="Book Antiqua" w:cs="Book Antiqua"/>
          <w:color w:val="000000"/>
        </w:rPr>
        <w:t xml:space="preserve">indicators </w:t>
      </w:r>
      <w:r w:rsidRPr="0060118C">
        <w:rPr>
          <w:rFonts w:ascii="Book Antiqua" w:eastAsia="Book Antiqua" w:hAnsi="Book Antiqua" w:cs="Book Antiqua"/>
          <w:color w:val="000000"/>
        </w:rPr>
        <w:t>included the postoperative hospital stay, time to first passage of flatus or defecation, postoperative gastric fluid pH</w:t>
      </w:r>
      <w:r w:rsidR="000068F5"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and time to first solid diet at day</w:t>
      </w:r>
      <w:r w:rsidR="000068F5" w:rsidRPr="0060118C">
        <w:rPr>
          <w:rFonts w:ascii="Book Antiqua" w:eastAsia="Book Antiqua" w:hAnsi="Book Antiqua" w:cs="Book Antiqua"/>
          <w:color w:val="000000"/>
        </w:rPr>
        <w:t>s</w:t>
      </w:r>
      <w:r w:rsidRPr="0060118C">
        <w:rPr>
          <w:rFonts w:ascii="Book Antiqua" w:eastAsia="Book Antiqua" w:hAnsi="Book Antiqua" w:cs="Book Antiqua"/>
          <w:color w:val="000000"/>
        </w:rPr>
        <w:t xml:space="preserve"> 1 and 3 post operation. Postoperative complications included reflux gastritis,</w:t>
      </w:r>
      <w:r w:rsidR="002F3B5D"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gastroparesis, anastomotic leakage</w:t>
      </w:r>
      <w:r w:rsidR="000068F5"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and ileus. If an outcome was observed at different times in the study, the data at the time of the last observation were extracted.</w:t>
      </w:r>
    </w:p>
    <w:p w14:paraId="19372056" w14:textId="77777777" w:rsidR="00A77B3E" w:rsidRPr="0060118C" w:rsidRDefault="00A77B3E" w:rsidP="0060118C">
      <w:pPr>
        <w:spacing w:line="360" w:lineRule="auto"/>
        <w:jc w:val="both"/>
        <w:rPr>
          <w:rFonts w:ascii="Book Antiqua" w:hAnsi="Book Antiqua"/>
        </w:rPr>
      </w:pPr>
    </w:p>
    <w:p w14:paraId="72E04BB2" w14:textId="18F4B840"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i/>
          <w:iCs/>
          <w:color w:val="000000"/>
        </w:rPr>
        <w:t>Risk of</w:t>
      </w:r>
      <w:r w:rsidR="00F36912" w:rsidRPr="0060118C">
        <w:rPr>
          <w:rFonts w:ascii="Book Antiqua" w:eastAsia="Book Antiqua" w:hAnsi="Book Antiqua" w:cs="Book Antiqua"/>
          <w:b/>
          <w:bCs/>
          <w:i/>
          <w:iCs/>
          <w:color w:val="000000"/>
        </w:rPr>
        <w:t xml:space="preserve"> </w:t>
      </w:r>
      <w:r w:rsidRPr="0060118C">
        <w:rPr>
          <w:rFonts w:ascii="Book Antiqua" w:eastAsia="Book Antiqua" w:hAnsi="Book Antiqua" w:cs="Book Antiqua"/>
          <w:b/>
          <w:bCs/>
          <w:i/>
          <w:iCs/>
          <w:color w:val="000000"/>
        </w:rPr>
        <w:t>bias assessment</w:t>
      </w:r>
    </w:p>
    <w:p w14:paraId="21C4DE4E" w14:textId="63728996"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 xml:space="preserve">The risk of bias for all the included RCTs was assessed using the Cochrane Risk of Bias </w:t>
      </w:r>
      <w:proofErr w:type="gramStart"/>
      <w:r w:rsidRPr="0060118C">
        <w:rPr>
          <w:rFonts w:ascii="Book Antiqua" w:eastAsia="Book Antiqua" w:hAnsi="Book Antiqua" w:cs="Book Antiqua"/>
          <w:color w:val="000000"/>
        </w:rPr>
        <w:t>Tool</w:t>
      </w:r>
      <w:r w:rsidRPr="0060118C">
        <w:rPr>
          <w:rFonts w:ascii="Book Antiqua" w:eastAsia="Book Antiqua" w:hAnsi="Book Antiqua" w:cs="Book Antiqua"/>
          <w:color w:val="000000"/>
          <w:vertAlign w:val="superscript"/>
        </w:rPr>
        <w:t>[</w:t>
      </w:r>
      <w:proofErr w:type="gramEnd"/>
      <w:r w:rsidR="00A74A9D" w:rsidRPr="0060118C">
        <w:rPr>
          <w:rFonts w:ascii="Book Antiqua" w:eastAsia="Book Antiqua" w:hAnsi="Book Antiqua" w:cs="Book Antiqua"/>
          <w:color w:val="000000"/>
          <w:vertAlign w:val="superscript"/>
        </w:rPr>
        <w:t>25</w:t>
      </w:r>
      <w:r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The domain included the random sequence generation, allocation concealment, blinding, incomplete outcome data, selective reporting, and other bias. As regard</w:t>
      </w:r>
      <w:r w:rsidR="000068F5" w:rsidRPr="0060118C">
        <w:rPr>
          <w:rFonts w:ascii="Book Antiqua" w:eastAsia="Book Antiqua" w:hAnsi="Book Antiqua" w:cs="Book Antiqua"/>
          <w:color w:val="000000"/>
        </w:rPr>
        <w:t>s</w:t>
      </w:r>
      <w:r w:rsidRPr="0060118C">
        <w:rPr>
          <w:rFonts w:ascii="Book Antiqua" w:eastAsia="Book Antiqua" w:hAnsi="Book Antiqua" w:cs="Book Antiqua"/>
          <w:color w:val="000000"/>
        </w:rPr>
        <w:t xml:space="preserve"> the non-RCTs, the quality of the studies was evaluated using the modified Newcastle-Ottawa </w:t>
      </w:r>
      <w:r w:rsidR="000068F5" w:rsidRPr="0060118C">
        <w:rPr>
          <w:rFonts w:ascii="Book Antiqua" w:eastAsia="Book Antiqua" w:hAnsi="Book Antiqua" w:cs="Book Antiqua"/>
          <w:color w:val="000000"/>
        </w:rPr>
        <w:t xml:space="preserve">scale </w:t>
      </w:r>
      <w:r w:rsidRPr="0060118C">
        <w:rPr>
          <w:rFonts w:ascii="Book Antiqua" w:eastAsia="Book Antiqua" w:hAnsi="Book Antiqua" w:cs="Book Antiqua"/>
          <w:color w:val="000000"/>
        </w:rPr>
        <w:t>(NOS</w:t>
      </w:r>
      <w:proofErr w:type="gramStart"/>
      <w:r w:rsidRPr="0060118C">
        <w:rPr>
          <w:rFonts w:ascii="Book Antiqua" w:eastAsia="Book Antiqua" w:hAnsi="Book Antiqua" w:cs="Book Antiqua"/>
          <w:color w:val="000000"/>
        </w:rPr>
        <w:t>)</w:t>
      </w:r>
      <w:r w:rsidRPr="0060118C">
        <w:rPr>
          <w:rFonts w:ascii="Book Antiqua" w:eastAsia="Book Antiqua" w:hAnsi="Book Antiqua" w:cs="Book Antiqua"/>
          <w:color w:val="000000"/>
          <w:vertAlign w:val="superscript"/>
        </w:rPr>
        <w:t>[</w:t>
      </w:r>
      <w:proofErr w:type="gramEnd"/>
      <w:r w:rsidR="00A74A9D" w:rsidRPr="0060118C">
        <w:rPr>
          <w:rFonts w:ascii="Book Antiqua" w:eastAsia="Book Antiqua" w:hAnsi="Book Antiqua" w:cs="Book Antiqua"/>
          <w:color w:val="000000"/>
          <w:vertAlign w:val="superscript"/>
        </w:rPr>
        <w:t>26</w:t>
      </w:r>
      <w:r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xml:space="preserve"> according to three main factors: (1) </w:t>
      </w:r>
      <w:r w:rsidR="00F36912" w:rsidRPr="0060118C">
        <w:rPr>
          <w:rFonts w:ascii="Book Antiqua" w:eastAsia="Book Antiqua" w:hAnsi="Book Antiqua" w:cs="Book Antiqua"/>
          <w:color w:val="000000"/>
        </w:rPr>
        <w:t>S</w:t>
      </w:r>
      <w:r w:rsidRPr="0060118C">
        <w:rPr>
          <w:rFonts w:ascii="Book Antiqua" w:eastAsia="Book Antiqua" w:hAnsi="Book Antiqua" w:cs="Book Antiqua"/>
          <w:color w:val="000000"/>
        </w:rPr>
        <w:t>election of the studied groups</w:t>
      </w:r>
      <w:r w:rsidR="00F3691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(2) </w:t>
      </w:r>
      <w:r w:rsidR="00F36912" w:rsidRPr="0060118C">
        <w:rPr>
          <w:rFonts w:ascii="Book Antiqua" w:eastAsia="Book Antiqua" w:hAnsi="Book Antiqua" w:cs="Book Antiqua"/>
          <w:color w:val="000000"/>
        </w:rPr>
        <w:t>C</w:t>
      </w:r>
      <w:r w:rsidRPr="0060118C">
        <w:rPr>
          <w:rFonts w:ascii="Book Antiqua" w:eastAsia="Book Antiqua" w:hAnsi="Book Antiqua" w:cs="Book Antiqua"/>
          <w:color w:val="000000"/>
        </w:rPr>
        <w:t>omparability among groups</w:t>
      </w:r>
      <w:r w:rsidR="00F3691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and (3) </w:t>
      </w:r>
      <w:r w:rsidR="00F36912" w:rsidRPr="0060118C">
        <w:rPr>
          <w:rFonts w:ascii="Book Antiqua" w:eastAsia="Book Antiqua" w:hAnsi="Book Antiqua" w:cs="Book Antiqua"/>
          <w:color w:val="000000"/>
        </w:rPr>
        <w:t>D</w:t>
      </w:r>
      <w:r w:rsidRPr="0060118C">
        <w:rPr>
          <w:rFonts w:ascii="Book Antiqua" w:eastAsia="Book Antiqua" w:hAnsi="Book Antiqua" w:cs="Book Antiqua"/>
          <w:color w:val="000000"/>
        </w:rPr>
        <w:t>etermination of the outcomes. Each study was scored on a</w:t>
      </w:r>
      <w:r w:rsidR="000068F5" w:rsidRPr="0060118C">
        <w:rPr>
          <w:rFonts w:ascii="Book Antiqua" w:eastAsia="Book Antiqua" w:hAnsi="Book Antiqua" w:cs="Book Antiqua"/>
          <w:color w:val="000000"/>
        </w:rPr>
        <w:t>n</w:t>
      </w:r>
      <w:r w:rsidRPr="0060118C">
        <w:rPr>
          <w:rFonts w:ascii="Book Antiqua" w:eastAsia="Book Antiqua" w:hAnsi="Book Antiqua" w:cs="Book Antiqua"/>
          <w:color w:val="000000"/>
        </w:rPr>
        <w:t xml:space="preserve"> NOS</w:t>
      </w:r>
      <w:r w:rsidR="000068F5"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of 0</w:t>
      </w:r>
      <w:r w:rsidR="00F3691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9, with eligible studies with a score of 6 and high quality studies with a score of 8 and </w:t>
      </w:r>
      <w:proofErr w:type="gramStart"/>
      <w:r w:rsidRPr="0060118C">
        <w:rPr>
          <w:rFonts w:ascii="Book Antiqua" w:eastAsia="Book Antiqua" w:hAnsi="Book Antiqua" w:cs="Book Antiqua"/>
          <w:color w:val="000000"/>
        </w:rPr>
        <w:t>above</w:t>
      </w:r>
      <w:r w:rsidRPr="0060118C">
        <w:rPr>
          <w:rFonts w:ascii="Book Antiqua" w:eastAsia="Book Antiqua" w:hAnsi="Book Antiqua" w:cs="Book Antiqua"/>
          <w:color w:val="000000"/>
          <w:vertAlign w:val="superscript"/>
        </w:rPr>
        <w:t>[</w:t>
      </w:r>
      <w:proofErr w:type="gramEnd"/>
      <w:r w:rsidR="00A74A9D" w:rsidRPr="0060118C">
        <w:rPr>
          <w:rFonts w:ascii="Book Antiqua" w:eastAsia="Book Antiqua" w:hAnsi="Book Antiqua" w:cs="Book Antiqua"/>
          <w:color w:val="000000"/>
          <w:vertAlign w:val="superscript"/>
        </w:rPr>
        <w:t>27</w:t>
      </w:r>
      <w:r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w:t>
      </w:r>
    </w:p>
    <w:p w14:paraId="18912CE1" w14:textId="77777777" w:rsidR="00A77B3E" w:rsidRPr="0060118C" w:rsidRDefault="00A77B3E" w:rsidP="0060118C">
      <w:pPr>
        <w:spacing w:line="360" w:lineRule="auto"/>
        <w:jc w:val="both"/>
        <w:rPr>
          <w:rFonts w:ascii="Book Antiqua" w:hAnsi="Book Antiqua"/>
        </w:rPr>
      </w:pPr>
    </w:p>
    <w:p w14:paraId="147385B6" w14:textId="06A4FCB6"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i/>
          <w:iCs/>
          <w:color w:val="000000"/>
        </w:rPr>
        <w:t>Statistical analysis</w:t>
      </w:r>
    </w:p>
    <w:p w14:paraId="2EDD6605" w14:textId="47A340BB"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 xml:space="preserve">The meta-analysis was performed using Review manager (Version 5.4). The results of the dichotomous data </w:t>
      </w:r>
      <w:r w:rsidR="00AA068C" w:rsidRPr="0060118C">
        <w:rPr>
          <w:rFonts w:ascii="Book Antiqua" w:eastAsia="Book Antiqua" w:hAnsi="Book Antiqua" w:cs="Book Antiqua"/>
          <w:color w:val="000000"/>
        </w:rPr>
        <w:t>are</w:t>
      </w:r>
      <w:r w:rsidRPr="0060118C">
        <w:rPr>
          <w:rFonts w:ascii="Book Antiqua" w:eastAsia="Book Antiqua" w:hAnsi="Book Antiqua" w:cs="Book Antiqua"/>
          <w:color w:val="000000"/>
        </w:rPr>
        <w:t xml:space="preserve"> expressed as an odds ratio (OR) with 95% confidence interval (CI), </w:t>
      </w:r>
      <w:r w:rsidRPr="0060118C">
        <w:rPr>
          <w:rFonts w:ascii="Book Antiqua" w:eastAsia="Book Antiqua" w:hAnsi="Book Antiqua" w:cs="Book Antiqua"/>
          <w:color w:val="000000"/>
        </w:rPr>
        <w:lastRenderedPageBreak/>
        <w:t xml:space="preserve">while the effect size of the continuous outcomes was measured as the weighted mean difference (MD) with 95%CI. Heterogeneity was assessed by the </w:t>
      </w:r>
      <w:r w:rsidR="00DD582E" w:rsidRPr="0060118C">
        <w:rPr>
          <w:rFonts w:ascii="Book Antiqua" w:eastAsia="Book Antiqua" w:hAnsi="Book Antiqua" w:cs="Book Antiqua"/>
          <w:i/>
          <w:iCs/>
          <w:color w:val="000000"/>
        </w:rPr>
        <w:t>χ</w:t>
      </w:r>
      <w:r w:rsidRPr="0060118C">
        <w:rPr>
          <w:rFonts w:ascii="Book Antiqua" w:eastAsia="Book Antiqua" w:hAnsi="Book Antiqua" w:cs="Book Antiqua"/>
          <w:i/>
          <w:iCs/>
          <w:color w:val="000000"/>
        </w:rPr>
        <w:t>²</w:t>
      </w:r>
      <w:r w:rsidRPr="0060118C">
        <w:rPr>
          <w:rFonts w:ascii="Book Antiqua" w:eastAsia="Book Antiqua" w:hAnsi="Book Antiqua" w:cs="Book Antiqua"/>
          <w:color w:val="000000"/>
        </w:rPr>
        <w:t xml:space="preserve"> test and </w:t>
      </w:r>
      <w:r w:rsidR="00207152" w:rsidRPr="0060118C">
        <w:rPr>
          <w:rFonts w:ascii="Book Antiqua" w:eastAsia="Book Antiqua" w:hAnsi="Book Antiqua" w:cs="Book Antiqua"/>
          <w:i/>
          <w:iCs/>
          <w:color w:val="000000"/>
        </w:rPr>
        <w:t>I²</w:t>
      </w:r>
      <w:r w:rsidRPr="0060118C">
        <w:rPr>
          <w:rFonts w:ascii="Book Antiqua" w:eastAsia="Book Antiqua" w:hAnsi="Book Antiqua" w:cs="Book Antiqua"/>
          <w:color w:val="000000"/>
        </w:rPr>
        <w:t xml:space="preserve"> statistics and was classified as low</w:t>
      </w:r>
      <w:r w:rsidR="00AA068C"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207152" w:rsidRPr="0060118C">
        <w:rPr>
          <w:rFonts w:ascii="Book Antiqua" w:eastAsia="Book Antiqua" w:hAnsi="Book Antiqua" w:cs="Book Antiqua"/>
          <w:i/>
          <w:iCs/>
          <w:color w:val="000000"/>
        </w:rPr>
        <w:t>I²</w:t>
      </w:r>
      <w:r w:rsidRPr="0060118C">
        <w:rPr>
          <w:rFonts w:ascii="Book Antiqua" w:eastAsia="Book Antiqua" w:hAnsi="Book Antiqua" w:cs="Book Antiqua"/>
          <w:color w:val="000000"/>
        </w:rPr>
        <w:t xml:space="preserve"> &lt; 25%), moderate</w:t>
      </w:r>
      <w:r w:rsidR="00AA068C"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(25%</w:t>
      </w:r>
      <w:r w:rsidR="00F36912" w:rsidRPr="0060118C">
        <w:rPr>
          <w:rFonts w:ascii="Book Antiqua" w:eastAsia="Book Antiqua" w:hAnsi="Book Antiqua" w:cs="Book Antiqua"/>
          <w:color w:val="000000"/>
        </w:rPr>
        <w:t>&lt;</w:t>
      </w:r>
      <w:r w:rsidRPr="0060118C">
        <w:rPr>
          <w:rFonts w:ascii="Book Antiqua" w:eastAsia="Book Antiqua" w:hAnsi="Book Antiqua" w:cs="Book Antiqua"/>
          <w:color w:val="000000"/>
        </w:rPr>
        <w:t xml:space="preserve"> </w:t>
      </w:r>
      <w:r w:rsidR="00207152" w:rsidRPr="0060118C">
        <w:rPr>
          <w:rFonts w:ascii="Book Antiqua" w:eastAsia="Book Antiqua" w:hAnsi="Book Antiqua" w:cs="Book Antiqua"/>
          <w:i/>
          <w:iCs/>
          <w:color w:val="000000"/>
        </w:rPr>
        <w:t>I²</w:t>
      </w:r>
      <w:r w:rsidRPr="0060118C">
        <w:rPr>
          <w:rFonts w:ascii="Book Antiqua" w:eastAsia="Book Antiqua" w:hAnsi="Book Antiqua" w:cs="Book Antiqua"/>
          <w:color w:val="000000"/>
        </w:rPr>
        <w:t xml:space="preserve"> &lt; 50%), and high heterogeneity (</w:t>
      </w:r>
      <w:r w:rsidR="00207152" w:rsidRPr="0060118C">
        <w:rPr>
          <w:rFonts w:ascii="Book Antiqua" w:eastAsia="Book Antiqua" w:hAnsi="Book Antiqua" w:cs="Book Antiqua"/>
          <w:i/>
          <w:iCs/>
          <w:color w:val="000000"/>
        </w:rPr>
        <w:t>I²</w:t>
      </w:r>
      <w:r w:rsidRPr="0060118C">
        <w:rPr>
          <w:rFonts w:ascii="Book Antiqua" w:eastAsia="Book Antiqua" w:hAnsi="Book Antiqua" w:cs="Book Antiqua"/>
          <w:color w:val="000000"/>
        </w:rPr>
        <w:t xml:space="preserve"> &gt; 50</w:t>
      </w:r>
      <w:proofErr w:type="gramStart"/>
      <w:r w:rsidRPr="0060118C">
        <w:rPr>
          <w:rFonts w:ascii="Book Antiqua" w:eastAsia="Book Antiqua" w:hAnsi="Book Antiqua" w:cs="Book Antiqua"/>
          <w:color w:val="000000"/>
        </w:rPr>
        <w:t>%)</w:t>
      </w:r>
      <w:r w:rsidRPr="0060118C">
        <w:rPr>
          <w:rFonts w:ascii="Book Antiqua" w:eastAsia="Book Antiqua" w:hAnsi="Book Antiqua" w:cs="Book Antiqua"/>
          <w:color w:val="000000"/>
          <w:vertAlign w:val="superscript"/>
        </w:rPr>
        <w:t>[</w:t>
      </w:r>
      <w:proofErr w:type="gramEnd"/>
      <w:r w:rsidR="00A74A9D" w:rsidRPr="0060118C">
        <w:rPr>
          <w:rFonts w:ascii="Book Antiqua" w:eastAsia="Book Antiqua" w:hAnsi="Book Antiqua" w:cs="Book Antiqua"/>
          <w:color w:val="000000"/>
          <w:vertAlign w:val="superscript"/>
        </w:rPr>
        <w:t>28</w:t>
      </w:r>
      <w:r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xml:space="preserve">. When the </w:t>
      </w:r>
      <w:r w:rsidR="00207152" w:rsidRPr="0060118C">
        <w:rPr>
          <w:rFonts w:ascii="Book Antiqua" w:eastAsia="Book Antiqua" w:hAnsi="Book Antiqua" w:cs="Book Antiqua"/>
          <w:i/>
          <w:iCs/>
          <w:color w:val="000000"/>
        </w:rPr>
        <w:t>I²</w:t>
      </w:r>
      <w:r w:rsidRPr="0060118C">
        <w:rPr>
          <w:rFonts w:ascii="Book Antiqua" w:eastAsia="Book Antiqua" w:hAnsi="Book Antiqua" w:cs="Book Antiqua"/>
          <w:color w:val="000000"/>
        </w:rPr>
        <w:t xml:space="preserve"> value was less than 50%, a fixed effects model was used</w:t>
      </w:r>
      <w:r w:rsidR="00AA068C"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otherwise, a random effects model was used. Evaluation of publication bias was not conducted because less than </w:t>
      </w:r>
      <w:r w:rsidR="00AA068C" w:rsidRPr="0060118C">
        <w:rPr>
          <w:rFonts w:ascii="Book Antiqua" w:eastAsia="Book Antiqua" w:hAnsi="Book Antiqua" w:cs="Book Antiqua"/>
          <w:color w:val="000000"/>
        </w:rPr>
        <w:t xml:space="preserve">ten </w:t>
      </w:r>
      <w:r w:rsidRPr="0060118C">
        <w:rPr>
          <w:rFonts w:ascii="Book Antiqua" w:eastAsia="Book Antiqua" w:hAnsi="Book Antiqua" w:cs="Book Antiqua"/>
          <w:color w:val="000000"/>
        </w:rPr>
        <w:t xml:space="preserve">studies were included. </w:t>
      </w:r>
      <w:r w:rsidR="00AA068C" w:rsidRPr="0060118C">
        <w:rPr>
          <w:rFonts w:ascii="Book Antiqua" w:eastAsia="Book Antiqua" w:hAnsi="Book Antiqua" w:cs="Book Antiqua"/>
          <w:color w:val="000000"/>
        </w:rPr>
        <w:t>S</w:t>
      </w:r>
      <w:r w:rsidRPr="0060118C">
        <w:rPr>
          <w:rFonts w:ascii="Book Antiqua" w:eastAsia="Book Antiqua" w:hAnsi="Book Antiqua" w:cs="Book Antiqua"/>
          <w:color w:val="000000"/>
        </w:rPr>
        <w:t>ubgroup analysis was conducted to explore the sources of heterogeneity according to the type of study (RCTs and non-RCTs). The considered information was extracted from the published articles; thus, the authors were not contacted for asking the data. A</w:t>
      </w:r>
      <w:r w:rsidR="00AA068C" w:rsidRPr="0060118C">
        <w:rPr>
          <w:rFonts w:ascii="Book Antiqua" w:eastAsia="Book Antiqua" w:hAnsi="Book Antiqua" w:cs="Book Antiqua"/>
          <w:color w:val="000000"/>
        </w:rPr>
        <w:t xml:space="preserve"> </w:t>
      </w:r>
      <w:r w:rsidRPr="0060118C">
        <w:rPr>
          <w:rFonts w:ascii="Book Antiqua" w:eastAsia="Book Antiqua" w:hAnsi="Book Antiqua" w:cs="Book Antiqua"/>
          <w:i/>
          <w:iCs/>
          <w:color w:val="000000"/>
        </w:rPr>
        <w:t>P</w:t>
      </w:r>
      <w:r w:rsidR="00AA068C" w:rsidRPr="0060118C">
        <w:rPr>
          <w:rFonts w:ascii="Book Antiqua" w:eastAsia="Book Antiqua" w:hAnsi="Book Antiqua" w:cs="Book Antiqua"/>
          <w:color w:val="000000"/>
        </w:rPr>
        <w:t>-value</w:t>
      </w:r>
      <w:r w:rsidRPr="0060118C">
        <w:rPr>
          <w:rFonts w:ascii="Book Antiqua" w:eastAsia="Book Antiqua" w:hAnsi="Book Antiqua" w:cs="Book Antiqua"/>
          <w:color w:val="000000"/>
        </w:rPr>
        <w:t xml:space="preserve"> &lt;</w:t>
      </w:r>
      <w:r w:rsidR="00F3691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0.05 was considered statistically significant.</w:t>
      </w:r>
    </w:p>
    <w:p w14:paraId="7E9F8B8E" w14:textId="77777777" w:rsidR="00A77B3E" w:rsidRPr="0060118C" w:rsidRDefault="00A77B3E" w:rsidP="0060118C">
      <w:pPr>
        <w:spacing w:line="360" w:lineRule="auto"/>
        <w:jc w:val="both"/>
        <w:rPr>
          <w:rFonts w:ascii="Book Antiqua" w:hAnsi="Book Antiqua"/>
        </w:rPr>
      </w:pPr>
    </w:p>
    <w:p w14:paraId="49B9BA33"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caps/>
          <w:color w:val="000000"/>
          <w:u w:val="single"/>
        </w:rPr>
        <w:t>RESULTS</w:t>
      </w:r>
    </w:p>
    <w:p w14:paraId="75291ADA" w14:textId="559A5716"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i/>
          <w:iCs/>
          <w:color w:val="000000"/>
        </w:rPr>
        <w:t>Study selection</w:t>
      </w:r>
    </w:p>
    <w:p w14:paraId="44F825B7" w14:textId="57523993" w:rsidR="00A77B3E" w:rsidRPr="0060118C" w:rsidRDefault="002802E6" w:rsidP="0060118C">
      <w:pPr>
        <w:spacing w:line="360" w:lineRule="auto"/>
        <w:jc w:val="both"/>
        <w:rPr>
          <w:rFonts w:ascii="Book Antiqua" w:eastAsia="Book Antiqua" w:hAnsi="Book Antiqua" w:cs="Book Antiqua"/>
          <w:color w:val="000000"/>
        </w:rPr>
      </w:pPr>
      <w:r w:rsidRPr="0060118C">
        <w:rPr>
          <w:rFonts w:ascii="Book Antiqua" w:eastAsia="Book Antiqua" w:hAnsi="Book Antiqua" w:cs="Book Antiqua"/>
          <w:color w:val="000000"/>
        </w:rPr>
        <w:t>A total of 908 potentially relevant articles were identified, and among these, 3</w:t>
      </w:r>
      <w:r w:rsidR="00CA0E46" w:rsidRPr="0060118C">
        <w:rPr>
          <w:rFonts w:ascii="Book Antiqua" w:eastAsia="Book Antiqua" w:hAnsi="Book Antiqua" w:cs="Book Antiqua"/>
          <w:color w:val="000000"/>
        </w:rPr>
        <w:t>6</w:t>
      </w:r>
      <w:r w:rsidRPr="0060118C">
        <w:rPr>
          <w:rFonts w:ascii="Book Antiqua" w:eastAsia="Book Antiqua" w:hAnsi="Book Antiqua" w:cs="Book Antiqua"/>
          <w:color w:val="000000"/>
        </w:rPr>
        <w:t xml:space="preserve"> were selected to read the full text. A total of </w:t>
      </w:r>
      <w:r w:rsidR="00AA068C" w:rsidRPr="0060118C">
        <w:rPr>
          <w:rFonts w:ascii="Book Antiqua" w:eastAsia="Book Antiqua" w:hAnsi="Book Antiqua" w:cs="Book Antiqua"/>
          <w:color w:val="000000"/>
        </w:rPr>
        <w:t>eight</w:t>
      </w:r>
      <w:r w:rsidRPr="0060118C">
        <w:rPr>
          <w:rFonts w:ascii="Book Antiqua" w:eastAsia="Book Antiqua" w:hAnsi="Book Antiqua" w:cs="Book Antiqua"/>
          <w:color w:val="000000"/>
        </w:rPr>
        <w:t xml:space="preserve"> studies were finally included </w:t>
      </w:r>
      <w:r w:rsidRPr="0060118C">
        <w:rPr>
          <w:rStyle w:val="MsoCommentReference0"/>
          <w:rFonts w:ascii="Book Antiqua" w:eastAsia="Book Antiqua" w:hAnsi="Book Antiqua" w:cs="Book Antiqua"/>
          <w:color w:val="000000"/>
        </w:rPr>
        <w:t xml:space="preserve">and among </w:t>
      </w:r>
      <w:proofErr w:type="gramStart"/>
      <w:r w:rsidRPr="0060118C">
        <w:rPr>
          <w:rStyle w:val="MsoCommentReference0"/>
          <w:rFonts w:ascii="Book Antiqua" w:eastAsia="Book Antiqua" w:hAnsi="Book Antiqua" w:cs="Book Antiqua"/>
          <w:color w:val="000000"/>
        </w:rPr>
        <w:t>them</w:t>
      </w:r>
      <w:r w:rsidR="00207152" w:rsidRPr="0060118C">
        <w:rPr>
          <w:rFonts w:ascii="Book Antiqua" w:eastAsia="Book Antiqua" w:hAnsi="Book Antiqua" w:cs="Book Antiqua"/>
          <w:color w:val="000000"/>
          <w:vertAlign w:val="superscript"/>
        </w:rPr>
        <w:t>[</w:t>
      </w:r>
      <w:proofErr w:type="gramEnd"/>
      <w:r w:rsidR="00A74A9D" w:rsidRPr="0060118C">
        <w:rPr>
          <w:rFonts w:ascii="Book Antiqua" w:eastAsia="Book Antiqua" w:hAnsi="Book Antiqua" w:cs="Book Antiqua"/>
          <w:color w:val="000000"/>
          <w:vertAlign w:val="superscript"/>
        </w:rPr>
        <w:t>29</w:t>
      </w:r>
      <w:r w:rsidR="00207152" w:rsidRPr="0060118C">
        <w:rPr>
          <w:rFonts w:ascii="Book Antiqua" w:eastAsia="Book Antiqua" w:hAnsi="Book Antiqua" w:cs="Book Antiqua"/>
          <w:color w:val="000000"/>
          <w:vertAlign w:val="superscript"/>
        </w:rPr>
        <w:t>-</w:t>
      </w:r>
      <w:r w:rsidR="00A74A9D" w:rsidRPr="0060118C">
        <w:rPr>
          <w:rFonts w:ascii="Book Antiqua" w:eastAsia="Book Antiqua" w:hAnsi="Book Antiqua" w:cs="Book Antiqua"/>
          <w:color w:val="000000"/>
          <w:vertAlign w:val="superscript"/>
        </w:rPr>
        <w:t>36</w:t>
      </w:r>
      <w:r w:rsidR="00207152" w:rsidRPr="0060118C">
        <w:rPr>
          <w:rFonts w:ascii="Book Antiqua" w:eastAsia="Book Antiqua" w:hAnsi="Book Antiqua" w:cs="Book Antiqua"/>
          <w:color w:val="000000"/>
          <w:vertAlign w:val="superscript"/>
        </w:rPr>
        <w:t>]</w:t>
      </w:r>
      <w:r w:rsidRPr="0060118C">
        <w:rPr>
          <w:rStyle w:val="MsoCommentReference0"/>
          <w:rFonts w:ascii="Book Antiqua" w:eastAsia="Book Antiqua" w:hAnsi="Book Antiqua" w:cs="Book Antiqua"/>
          <w:color w:val="000000"/>
        </w:rPr>
        <w:t>, t</w:t>
      </w:r>
      <w:r w:rsidRPr="0060118C">
        <w:rPr>
          <w:rFonts w:ascii="Book Antiqua" w:eastAsia="Book Antiqua" w:hAnsi="Book Antiqua" w:cs="Book Antiqua"/>
          <w:color w:val="000000"/>
        </w:rPr>
        <w:t>hree were RCTs</w:t>
      </w:r>
      <w:r w:rsidR="00207152" w:rsidRPr="0060118C">
        <w:rPr>
          <w:rFonts w:ascii="Book Antiqua" w:eastAsia="Book Antiqua" w:hAnsi="Book Antiqua" w:cs="Book Antiqua"/>
          <w:color w:val="000000"/>
          <w:vertAlign w:val="superscript"/>
        </w:rPr>
        <w:t>[</w:t>
      </w:r>
      <w:r w:rsidR="00A74A9D" w:rsidRPr="0060118C">
        <w:rPr>
          <w:rFonts w:ascii="Book Antiqua" w:eastAsia="Book Antiqua" w:hAnsi="Book Antiqua" w:cs="Book Antiqua"/>
          <w:color w:val="000000"/>
          <w:vertAlign w:val="superscript"/>
        </w:rPr>
        <w:t>30</w:t>
      </w:r>
      <w:r w:rsidR="00207152" w:rsidRPr="0060118C">
        <w:rPr>
          <w:rFonts w:ascii="Book Antiqua" w:eastAsia="Book Antiqua" w:hAnsi="Book Antiqua" w:cs="Book Antiqua"/>
          <w:color w:val="000000"/>
          <w:vertAlign w:val="superscript"/>
        </w:rPr>
        <w:t>,</w:t>
      </w:r>
      <w:r w:rsidR="00A74A9D" w:rsidRPr="0060118C">
        <w:rPr>
          <w:rFonts w:ascii="Book Antiqua" w:eastAsia="Book Antiqua" w:hAnsi="Book Antiqua" w:cs="Book Antiqua"/>
          <w:color w:val="000000"/>
          <w:vertAlign w:val="superscript"/>
        </w:rPr>
        <w:t>31</w:t>
      </w:r>
      <w:r w:rsidR="00207152" w:rsidRPr="0060118C">
        <w:rPr>
          <w:rFonts w:ascii="Book Antiqua" w:eastAsia="Book Antiqua" w:hAnsi="Book Antiqua" w:cs="Book Antiqua"/>
          <w:color w:val="000000"/>
          <w:vertAlign w:val="superscript"/>
        </w:rPr>
        <w:t>,</w:t>
      </w:r>
      <w:r w:rsidR="00A74A9D" w:rsidRPr="0060118C">
        <w:rPr>
          <w:rFonts w:ascii="Book Antiqua" w:eastAsia="Book Antiqua" w:hAnsi="Book Antiqua" w:cs="Book Antiqua"/>
          <w:color w:val="000000"/>
          <w:vertAlign w:val="superscript"/>
        </w:rPr>
        <w:t>34</w:t>
      </w:r>
      <w:r w:rsidR="00207152"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xml:space="preserve"> and five were non-RCTs</w:t>
      </w:r>
      <w:r w:rsidR="00207152" w:rsidRPr="0060118C">
        <w:rPr>
          <w:rFonts w:ascii="Book Antiqua" w:eastAsia="Book Antiqua" w:hAnsi="Book Antiqua" w:cs="Book Antiqua"/>
          <w:color w:val="000000"/>
          <w:vertAlign w:val="superscript"/>
        </w:rPr>
        <w:t>[</w:t>
      </w:r>
      <w:r w:rsidR="00A74A9D" w:rsidRPr="0060118C">
        <w:rPr>
          <w:rFonts w:ascii="Book Antiqua" w:eastAsia="Book Antiqua" w:hAnsi="Book Antiqua" w:cs="Book Antiqua"/>
          <w:color w:val="000000"/>
          <w:vertAlign w:val="superscript"/>
        </w:rPr>
        <w:t>29</w:t>
      </w:r>
      <w:r w:rsidR="00207152" w:rsidRPr="0060118C">
        <w:rPr>
          <w:rFonts w:ascii="Book Antiqua" w:eastAsia="Book Antiqua" w:hAnsi="Book Antiqua" w:cs="Book Antiqua"/>
          <w:color w:val="000000"/>
          <w:vertAlign w:val="superscript"/>
        </w:rPr>
        <w:t>,</w:t>
      </w:r>
      <w:r w:rsidR="00A74A9D" w:rsidRPr="0060118C">
        <w:rPr>
          <w:rFonts w:ascii="Book Antiqua" w:eastAsia="Book Antiqua" w:hAnsi="Book Antiqua" w:cs="Book Antiqua"/>
          <w:color w:val="000000"/>
          <w:vertAlign w:val="superscript"/>
        </w:rPr>
        <w:t>32</w:t>
      </w:r>
      <w:r w:rsidR="00207152" w:rsidRPr="0060118C">
        <w:rPr>
          <w:rFonts w:ascii="Book Antiqua" w:eastAsia="Book Antiqua" w:hAnsi="Book Antiqua" w:cs="Book Antiqua"/>
          <w:color w:val="000000"/>
          <w:vertAlign w:val="superscript"/>
        </w:rPr>
        <w:t>,</w:t>
      </w:r>
      <w:r w:rsidR="00A74A9D" w:rsidRPr="0060118C">
        <w:rPr>
          <w:rFonts w:ascii="Book Antiqua" w:eastAsia="Book Antiqua" w:hAnsi="Book Antiqua" w:cs="Book Antiqua"/>
          <w:color w:val="000000"/>
          <w:vertAlign w:val="superscript"/>
        </w:rPr>
        <w:t>33</w:t>
      </w:r>
      <w:r w:rsidR="00207152" w:rsidRPr="0060118C">
        <w:rPr>
          <w:rFonts w:ascii="Book Antiqua" w:eastAsia="Book Antiqua" w:hAnsi="Book Antiqua" w:cs="Book Antiqua"/>
          <w:color w:val="000000"/>
          <w:vertAlign w:val="superscript"/>
        </w:rPr>
        <w:t>,</w:t>
      </w:r>
      <w:r w:rsidR="00A74A9D" w:rsidRPr="0060118C">
        <w:rPr>
          <w:rFonts w:ascii="Book Antiqua" w:eastAsia="Book Antiqua" w:hAnsi="Book Antiqua" w:cs="Book Antiqua"/>
          <w:color w:val="000000"/>
          <w:vertAlign w:val="superscript"/>
        </w:rPr>
        <w:t>35</w:t>
      </w:r>
      <w:r w:rsidR="00207152" w:rsidRPr="0060118C">
        <w:rPr>
          <w:rFonts w:ascii="Book Antiqua" w:eastAsia="Book Antiqua" w:hAnsi="Book Antiqua" w:cs="Book Antiqua"/>
          <w:color w:val="000000"/>
          <w:vertAlign w:val="superscript"/>
        </w:rPr>
        <w:t>,</w:t>
      </w:r>
      <w:r w:rsidR="00A74A9D" w:rsidRPr="0060118C">
        <w:rPr>
          <w:rFonts w:ascii="Book Antiqua" w:eastAsia="Book Antiqua" w:hAnsi="Book Antiqua" w:cs="Book Antiqua"/>
          <w:color w:val="000000"/>
          <w:vertAlign w:val="superscript"/>
        </w:rPr>
        <w:t>36</w:t>
      </w:r>
      <w:r w:rsidR="00207152"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xml:space="preserve">. Two reviewers indicated that the techniques of the </w:t>
      </w:r>
      <w:r w:rsidR="00AA068C" w:rsidRPr="0060118C">
        <w:rPr>
          <w:rFonts w:ascii="Book Antiqua" w:eastAsia="Book Antiqua" w:hAnsi="Book Antiqua" w:cs="Book Antiqua"/>
          <w:color w:val="000000"/>
        </w:rPr>
        <w:t xml:space="preserve">two </w:t>
      </w:r>
      <w:r w:rsidRPr="0060118C">
        <w:rPr>
          <w:rFonts w:ascii="Book Antiqua" w:eastAsia="Book Antiqua" w:hAnsi="Book Antiqua" w:cs="Book Antiqua"/>
          <w:color w:val="000000"/>
        </w:rPr>
        <w:t xml:space="preserve">anastomosis methods were sufficiently similar </w:t>
      </w:r>
      <w:r w:rsidR="00AA068C" w:rsidRPr="0060118C">
        <w:rPr>
          <w:rFonts w:ascii="Book Antiqua" w:eastAsia="Book Antiqua" w:hAnsi="Book Antiqua" w:cs="Book Antiqua"/>
          <w:color w:val="000000"/>
        </w:rPr>
        <w:t xml:space="preserve">so </w:t>
      </w:r>
      <w:r w:rsidRPr="0060118C">
        <w:rPr>
          <w:rFonts w:ascii="Book Antiqua" w:eastAsia="Book Antiqua" w:hAnsi="Book Antiqua" w:cs="Book Antiqua"/>
          <w:color w:val="000000"/>
        </w:rPr>
        <w:t>that the results could be pooled. No disagreement occurred between the two reviewers during the study selection process, and all the included articles were chosen after discussion and mutual agreement. The flow diagram of the study selection demonstrating the details of the selection process is shown in Figure 1</w:t>
      </w:r>
      <w:r w:rsidRPr="0060118C">
        <w:rPr>
          <w:rFonts w:ascii="Book Antiqua" w:eastAsia="Book Antiqua" w:hAnsi="Book Antiqua" w:cs="Book Antiqua"/>
          <w:color w:val="000000"/>
          <w:vertAlign w:val="superscript"/>
        </w:rPr>
        <w:t>[</w:t>
      </w:r>
      <w:r w:rsidR="00A74A9D" w:rsidRPr="0060118C">
        <w:rPr>
          <w:rFonts w:ascii="Book Antiqua" w:eastAsia="Book Antiqua" w:hAnsi="Book Antiqua" w:cs="Book Antiqua"/>
          <w:color w:val="000000"/>
          <w:vertAlign w:val="superscript"/>
        </w:rPr>
        <w:t>37</w:t>
      </w:r>
      <w:r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w:t>
      </w:r>
    </w:p>
    <w:p w14:paraId="64DF78AC" w14:textId="77777777" w:rsidR="00F36912" w:rsidRPr="0060118C" w:rsidRDefault="00F36912" w:rsidP="0060118C">
      <w:pPr>
        <w:spacing w:line="360" w:lineRule="auto"/>
        <w:jc w:val="both"/>
        <w:rPr>
          <w:rFonts w:ascii="Book Antiqua" w:hAnsi="Book Antiqua"/>
        </w:rPr>
      </w:pPr>
    </w:p>
    <w:p w14:paraId="7ECBB585"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i/>
          <w:iCs/>
          <w:color w:val="000000"/>
        </w:rPr>
        <w:t>Characteristics of the studies and quality assessment</w:t>
      </w:r>
    </w:p>
    <w:p w14:paraId="53B31908" w14:textId="15CAEB9D"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 xml:space="preserve">The included articles described investigations performed in China and published between 2017 and 2021, and the type of procedure was laparoscopy in all of them. A total of 704 patients were included, and among them, 354 underwent URY and 350 underwent BB. In addition, among them, 272 (38.6% of all the included cases) were from the three included RCTs, and 136 (38.4% of all the URY cases) were in the URY group. The information regarding the characteristics of the included studies is summarized in Table </w:t>
      </w:r>
      <w:r w:rsidRPr="0060118C">
        <w:rPr>
          <w:rFonts w:ascii="Book Antiqua" w:eastAsia="Book Antiqua" w:hAnsi="Book Antiqua" w:cs="Book Antiqua"/>
          <w:color w:val="000000"/>
        </w:rPr>
        <w:lastRenderedPageBreak/>
        <w:t>1.</w:t>
      </w:r>
      <w:r w:rsidR="00EE4BE2" w:rsidRPr="0060118C">
        <w:rPr>
          <w:rFonts w:ascii="Book Antiqua" w:hAnsi="Book Antiqua"/>
          <w:lang w:eastAsia="zh-CN"/>
        </w:rPr>
        <w:t xml:space="preserve"> </w:t>
      </w:r>
      <w:r w:rsidRPr="0060118C">
        <w:rPr>
          <w:rFonts w:ascii="Book Antiqua" w:eastAsia="Book Antiqua" w:hAnsi="Book Antiqua" w:cs="Book Antiqua"/>
          <w:color w:val="000000"/>
        </w:rPr>
        <w:t xml:space="preserve">The quality assessment of the RCTs is shown in Table 2. The included RCTs of surgical interventions had certain problems with </w:t>
      </w:r>
      <w:proofErr w:type="gramStart"/>
      <w:r w:rsidRPr="0060118C">
        <w:rPr>
          <w:rFonts w:ascii="Book Antiqua" w:eastAsia="Book Antiqua" w:hAnsi="Book Antiqua" w:cs="Book Antiqua"/>
          <w:color w:val="000000"/>
        </w:rPr>
        <w:t>blinding</w:t>
      </w:r>
      <w:r w:rsidRPr="0060118C">
        <w:rPr>
          <w:rFonts w:ascii="Book Antiqua" w:eastAsia="Book Antiqua" w:hAnsi="Book Antiqua" w:cs="Book Antiqua"/>
          <w:color w:val="000000"/>
          <w:vertAlign w:val="superscript"/>
        </w:rPr>
        <w:t>[</w:t>
      </w:r>
      <w:proofErr w:type="gramEnd"/>
      <w:r w:rsidR="00A74A9D" w:rsidRPr="0060118C">
        <w:rPr>
          <w:rFonts w:ascii="Book Antiqua" w:eastAsia="Book Antiqua" w:hAnsi="Book Antiqua" w:cs="Book Antiqua"/>
          <w:color w:val="000000"/>
          <w:vertAlign w:val="superscript"/>
        </w:rPr>
        <w:t>38</w:t>
      </w:r>
      <w:r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The quality of non-RCTs studies had scores between 6 and 8, with a mean of 7.4 (Table 1).</w:t>
      </w:r>
    </w:p>
    <w:p w14:paraId="18D41B14" w14:textId="77777777" w:rsidR="00A77B3E" w:rsidRPr="0060118C" w:rsidRDefault="00A77B3E" w:rsidP="0060118C">
      <w:pPr>
        <w:spacing w:line="360" w:lineRule="auto"/>
        <w:jc w:val="both"/>
        <w:rPr>
          <w:rFonts w:ascii="Book Antiqua" w:hAnsi="Book Antiqua"/>
        </w:rPr>
      </w:pPr>
    </w:p>
    <w:p w14:paraId="03533E93" w14:textId="26024113" w:rsidR="00A77B3E" w:rsidRPr="0060118C" w:rsidRDefault="009538DC" w:rsidP="0060118C">
      <w:pPr>
        <w:spacing w:line="360" w:lineRule="auto"/>
        <w:jc w:val="both"/>
        <w:rPr>
          <w:rFonts w:ascii="Book Antiqua" w:hAnsi="Book Antiqua"/>
          <w:i/>
          <w:iCs/>
        </w:rPr>
      </w:pPr>
      <w:r w:rsidRPr="0060118C">
        <w:rPr>
          <w:rFonts w:ascii="Book Antiqua" w:eastAsia="Book Antiqua" w:hAnsi="Book Antiqua" w:cs="Book Antiqua"/>
          <w:b/>
          <w:bCs/>
          <w:i/>
          <w:iCs/>
          <w:caps/>
          <w:color w:val="000000"/>
        </w:rPr>
        <w:t>M</w:t>
      </w:r>
      <w:r w:rsidRPr="0060118C">
        <w:rPr>
          <w:rFonts w:ascii="Book Antiqua" w:eastAsia="Book Antiqua" w:hAnsi="Book Antiqua" w:cs="Book Antiqua"/>
          <w:b/>
          <w:bCs/>
          <w:i/>
          <w:iCs/>
          <w:color w:val="000000"/>
        </w:rPr>
        <w:t>eta-analysis</w:t>
      </w:r>
      <w:r w:rsidRPr="0060118C">
        <w:rPr>
          <w:rFonts w:ascii="Book Antiqua" w:hAnsi="Book Antiqua"/>
          <w:i/>
          <w:iCs/>
          <w:lang w:eastAsia="zh-CN"/>
        </w:rPr>
        <w:t xml:space="preserve">: </w:t>
      </w:r>
      <w:r w:rsidR="002802E6" w:rsidRPr="0060118C">
        <w:rPr>
          <w:rFonts w:ascii="Book Antiqua" w:eastAsia="Book Antiqua" w:hAnsi="Book Antiqua" w:cs="Book Antiqua"/>
          <w:b/>
          <w:bCs/>
          <w:i/>
          <w:iCs/>
          <w:color w:val="000000"/>
        </w:rPr>
        <w:t>Surgical outcomes</w:t>
      </w:r>
    </w:p>
    <w:p w14:paraId="708CD4CA" w14:textId="73CF221B"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t>Operative time</w:t>
      </w:r>
      <w:r w:rsidR="00EE4BE2" w:rsidRPr="0060118C">
        <w:rPr>
          <w:rFonts w:ascii="Book Antiqua" w:hAnsi="Book Antiqua"/>
          <w:b/>
          <w:bCs/>
          <w:lang w:eastAsia="zh-CN"/>
        </w:rPr>
        <w:t>:</w:t>
      </w:r>
      <w:r w:rsidR="00EE4BE2" w:rsidRPr="0060118C">
        <w:rPr>
          <w:rFonts w:ascii="Book Antiqua" w:hAnsi="Book Antiqua"/>
          <w:lang w:eastAsia="zh-CN"/>
        </w:rPr>
        <w:t xml:space="preserve"> </w:t>
      </w:r>
      <w:r w:rsidRPr="0060118C">
        <w:rPr>
          <w:rFonts w:ascii="Book Antiqua" w:eastAsia="Book Antiqua" w:hAnsi="Book Antiqua" w:cs="Book Antiqua"/>
          <w:color w:val="000000"/>
        </w:rPr>
        <w:t xml:space="preserve">Seven studies reported the operative time of the two </w:t>
      </w:r>
      <w:proofErr w:type="gramStart"/>
      <w:r w:rsidRPr="0060118C">
        <w:rPr>
          <w:rFonts w:ascii="Book Antiqua" w:eastAsia="Book Antiqua" w:hAnsi="Book Antiqua" w:cs="Book Antiqua"/>
          <w:color w:val="000000"/>
        </w:rPr>
        <w:t>procedures</w:t>
      </w:r>
      <w:r w:rsidR="00207152" w:rsidRPr="0060118C">
        <w:rPr>
          <w:rFonts w:ascii="Book Antiqua" w:eastAsia="Book Antiqua" w:hAnsi="Book Antiqua" w:cs="Book Antiqua"/>
          <w:color w:val="000000"/>
          <w:vertAlign w:val="superscript"/>
        </w:rPr>
        <w:t>[</w:t>
      </w:r>
      <w:proofErr w:type="gramEnd"/>
      <w:r w:rsidR="00A74A9D" w:rsidRPr="0060118C">
        <w:rPr>
          <w:rFonts w:ascii="Book Antiqua" w:eastAsia="Book Antiqua" w:hAnsi="Book Antiqua" w:cs="Book Antiqua"/>
          <w:color w:val="000000"/>
          <w:vertAlign w:val="superscript"/>
        </w:rPr>
        <w:t>29</w:t>
      </w:r>
      <w:r w:rsidR="00207152" w:rsidRPr="0060118C">
        <w:rPr>
          <w:rFonts w:ascii="Book Antiqua" w:eastAsia="Book Antiqua" w:hAnsi="Book Antiqua" w:cs="Book Antiqua"/>
          <w:color w:val="000000"/>
          <w:vertAlign w:val="superscript"/>
        </w:rPr>
        <w:t>-</w:t>
      </w:r>
      <w:r w:rsidR="00A74A9D" w:rsidRPr="0060118C">
        <w:rPr>
          <w:rFonts w:ascii="Book Antiqua" w:eastAsia="Book Antiqua" w:hAnsi="Book Antiqua" w:cs="Book Antiqua"/>
          <w:color w:val="000000"/>
          <w:vertAlign w:val="superscript"/>
        </w:rPr>
        <w:t>34</w:t>
      </w:r>
      <w:r w:rsidR="00207152" w:rsidRPr="0060118C">
        <w:rPr>
          <w:rFonts w:ascii="Book Antiqua" w:eastAsia="Book Antiqua" w:hAnsi="Book Antiqua" w:cs="Book Antiqua"/>
          <w:color w:val="000000"/>
          <w:vertAlign w:val="superscript"/>
        </w:rPr>
        <w:t>,</w:t>
      </w:r>
      <w:r w:rsidR="00A74A9D" w:rsidRPr="0060118C">
        <w:rPr>
          <w:rFonts w:ascii="Book Antiqua" w:eastAsia="Book Antiqua" w:hAnsi="Book Antiqua" w:cs="Book Antiqua"/>
          <w:color w:val="000000"/>
          <w:vertAlign w:val="superscript"/>
        </w:rPr>
        <w:t>36</w:t>
      </w:r>
      <w:r w:rsidR="00207152"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A fixed-effect model was used (</w:t>
      </w:r>
      <w:r w:rsidR="00D8354E" w:rsidRPr="0060118C">
        <w:rPr>
          <w:rFonts w:ascii="Book Antiqua" w:eastAsia="Book Antiqua" w:hAnsi="Book Antiqua" w:cs="Book Antiqua"/>
          <w:i/>
          <w:iCs/>
          <w:color w:val="000000"/>
        </w:rPr>
        <w:t>χ²</w:t>
      </w:r>
      <w:r w:rsidR="00EE4BE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EE4BE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1.05, </w:t>
      </w:r>
      <w:r w:rsidRPr="0060118C">
        <w:rPr>
          <w:rFonts w:ascii="Book Antiqua" w:eastAsia="Book Antiqua" w:hAnsi="Book Antiqua" w:cs="Book Antiqua"/>
          <w:i/>
          <w:iCs/>
          <w:color w:val="000000"/>
        </w:rPr>
        <w:t>P</w:t>
      </w:r>
      <w:r w:rsidR="00EE4BE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EE4BE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0.98, </w:t>
      </w:r>
      <w:r w:rsidR="00207152" w:rsidRPr="0060118C">
        <w:rPr>
          <w:rFonts w:ascii="Book Antiqua" w:eastAsia="Book Antiqua" w:hAnsi="Book Antiqua" w:cs="Book Antiqua"/>
          <w:i/>
          <w:iCs/>
          <w:color w:val="000000"/>
        </w:rPr>
        <w:t>I²</w:t>
      </w:r>
      <w:r w:rsidR="00EE4BE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EE4BE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w:t>
      </w:r>
      <w:r w:rsidR="00AA068C" w:rsidRPr="0060118C">
        <w:rPr>
          <w:rFonts w:ascii="Book Antiqua" w:eastAsia="Book Antiqua" w:hAnsi="Book Antiqua" w:cs="Book Antiqua"/>
          <w:color w:val="000000"/>
        </w:rPr>
        <w:t xml:space="preserve"> for meta-analysis</w:t>
      </w:r>
      <w:r w:rsidRPr="0060118C">
        <w:rPr>
          <w:rFonts w:ascii="Book Antiqua" w:eastAsia="Book Antiqua" w:hAnsi="Book Antiqua" w:cs="Book Antiqua"/>
          <w:color w:val="000000"/>
        </w:rPr>
        <w:t>, revealing that</w:t>
      </w:r>
      <w:r w:rsidR="00AA068C" w:rsidRPr="0060118C">
        <w:rPr>
          <w:rFonts w:ascii="Book Antiqua" w:eastAsia="Book Antiqua" w:hAnsi="Book Antiqua" w:cs="Book Antiqua"/>
          <w:color w:val="000000"/>
        </w:rPr>
        <w:t xml:space="preserve"> there was</w:t>
      </w:r>
      <w:r w:rsidRPr="0060118C">
        <w:rPr>
          <w:rFonts w:ascii="Book Antiqua" w:eastAsia="Book Antiqua" w:hAnsi="Book Antiqua" w:cs="Book Antiqua"/>
          <w:color w:val="000000"/>
        </w:rPr>
        <w:t xml:space="preserve"> no significant difference between the two groups </w:t>
      </w:r>
      <w:r w:rsidR="00EE4BE2" w:rsidRPr="0060118C">
        <w:rPr>
          <w:rFonts w:ascii="Book Antiqua" w:eastAsia="Book Antiqua" w:hAnsi="Book Antiqua" w:cs="Book Antiqua"/>
          <w:color w:val="000000"/>
        </w:rPr>
        <w:t>[</w:t>
      </w:r>
      <w:r w:rsidRPr="0060118C">
        <w:rPr>
          <w:rFonts w:ascii="Book Antiqua" w:eastAsia="Book Antiqua" w:hAnsi="Book Antiqua" w:cs="Book Antiqua"/>
          <w:color w:val="000000"/>
        </w:rPr>
        <w:t>MD</w:t>
      </w:r>
      <w:r w:rsidR="00EE4BE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EE4BE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1.22, 95%CI</w:t>
      </w:r>
      <w:r w:rsidR="00EE4BE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EE4BE2" w:rsidRPr="0060118C">
        <w:rPr>
          <w:rFonts w:ascii="Book Antiqua" w:eastAsia="Book Antiqua" w:hAnsi="Book Antiqua" w:cs="Book Antiqua"/>
          <w:color w:val="000000"/>
        </w:rPr>
        <w:t>(</w:t>
      </w:r>
      <w:r w:rsidRPr="0060118C">
        <w:rPr>
          <w:rFonts w:ascii="Book Antiqua" w:eastAsia="Book Antiqua" w:hAnsi="Book Antiqua" w:cs="Book Antiqua"/>
          <w:color w:val="000000"/>
        </w:rPr>
        <w:t>-4.16</w:t>
      </w:r>
      <w:r w:rsidR="00EE4BE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6.60, </w:t>
      </w:r>
      <w:r w:rsidRPr="0060118C">
        <w:rPr>
          <w:rFonts w:ascii="Book Antiqua" w:eastAsia="Book Antiqua" w:hAnsi="Book Antiqua" w:cs="Book Antiqua"/>
          <w:i/>
          <w:iCs/>
          <w:color w:val="000000"/>
        </w:rPr>
        <w:t>P</w:t>
      </w:r>
      <w:r w:rsidR="00A641E0" w:rsidRPr="0060118C">
        <w:rPr>
          <w:rFonts w:ascii="Book Antiqua" w:eastAsia="Book Antiqua" w:hAnsi="Book Antiqua" w:cs="Book Antiqua"/>
          <w:color w:val="000000"/>
        </w:rPr>
        <w:t xml:space="preserve"> </w:t>
      </w:r>
      <w:r w:rsidRPr="0060118C">
        <w:rPr>
          <w:rFonts w:ascii="Book Antiqua" w:eastAsia="Book Antiqua" w:hAnsi="Book Antiqua" w:cs="Book Antiqua"/>
          <w:i/>
          <w:iCs/>
          <w:color w:val="000000"/>
        </w:rPr>
        <w:t>=</w:t>
      </w:r>
      <w:r w:rsidR="00A641E0"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0.66</w:t>
      </w:r>
      <w:r w:rsidR="00EE4BE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(Figure 2A). The subgroup analysis also revealed no significant difference between the RCTs </w:t>
      </w:r>
      <w:r w:rsidR="00EE4BE2" w:rsidRPr="0060118C">
        <w:rPr>
          <w:rFonts w:ascii="Book Antiqua" w:eastAsia="Book Antiqua" w:hAnsi="Book Antiqua" w:cs="Book Antiqua"/>
          <w:color w:val="000000"/>
        </w:rPr>
        <w:t>[</w:t>
      </w:r>
      <w:r w:rsidRPr="0060118C">
        <w:rPr>
          <w:rFonts w:ascii="Book Antiqua" w:eastAsia="Book Antiqua" w:hAnsi="Book Antiqua" w:cs="Book Antiqua"/>
          <w:color w:val="000000"/>
        </w:rPr>
        <w:t>MD</w:t>
      </w:r>
      <w:r w:rsidR="00EE4BE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EE4BE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0.93, 95%CI</w:t>
      </w:r>
      <w:r w:rsidR="00EE4BE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EE4BE2" w:rsidRPr="0060118C">
        <w:rPr>
          <w:rFonts w:ascii="Book Antiqua" w:eastAsia="Book Antiqua" w:hAnsi="Book Antiqua" w:cs="Book Antiqua"/>
          <w:color w:val="000000"/>
        </w:rPr>
        <w:t>(</w:t>
      </w:r>
      <w:r w:rsidRPr="0060118C">
        <w:rPr>
          <w:rFonts w:ascii="Book Antiqua" w:eastAsia="Book Antiqua" w:hAnsi="Book Antiqua" w:cs="Book Antiqua"/>
          <w:color w:val="000000"/>
        </w:rPr>
        <w:t>-5.87</w:t>
      </w:r>
      <w:r w:rsidR="00EE4BE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7.73, </w:t>
      </w:r>
      <w:r w:rsidRPr="0060118C">
        <w:rPr>
          <w:rFonts w:ascii="Book Antiqua" w:eastAsia="Book Antiqua" w:hAnsi="Book Antiqua" w:cs="Book Antiqua"/>
          <w:i/>
          <w:iCs/>
          <w:color w:val="000000"/>
        </w:rPr>
        <w:t>P</w:t>
      </w:r>
      <w:r w:rsidR="00EE4BE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EE4BE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0.79</w:t>
      </w:r>
      <w:r w:rsidR="00EE4BE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and non-RCTs subgroups </w:t>
      </w:r>
      <w:r w:rsidR="00EE4BE2" w:rsidRPr="0060118C">
        <w:rPr>
          <w:rFonts w:ascii="Book Antiqua" w:eastAsia="Book Antiqua" w:hAnsi="Book Antiqua" w:cs="Book Antiqua"/>
          <w:color w:val="000000"/>
        </w:rPr>
        <w:t>[</w:t>
      </w:r>
      <w:r w:rsidRPr="0060118C">
        <w:rPr>
          <w:rFonts w:ascii="Book Antiqua" w:eastAsia="Book Antiqua" w:hAnsi="Book Antiqua" w:cs="Book Antiqua"/>
          <w:color w:val="000000"/>
        </w:rPr>
        <w:t>MD</w:t>
      </w:r>
      <w:r w:rsidR="00EE4BE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EE4BE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1.71, 95%CI</w:t>
      </w:r>
      <w:r w:rsidR="00EE4BE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EE4BE2" w:rsidRPr="0060118C">
        <w:rPr>
          <w:rFonts w:ascii="Book Antiqua" w:eastAsia="Book Antiqua" w:hAnsi="Book Antiqua" w:cs="Book Antiqua"/>
          <w:color w:val="000000"/>
        </w:rPr>
        <w:t>(</w:t>
      </w:r>
      <w:r w:rsidRPr="0060118C">
        <w:rPr>
          <w:rFonts w:ascii="Book Antiqua" w:eastAsia="Book Antiqua" w:hAnsi="Book Antiqua" w:cs="Book Antiqua"/>
          <w:color w:val="000000"/>
        </w:rPr>
        <w:t>-7.09</w:t>
      </w:r>
      <w:r w:rsidR="00EE4BE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10.05, </w:t>
      </w:r>
      <w:r w:rsidRPr="0060118C">
        <w:rPr>
          <w:rFonts w:ascii="Book Antiqua" w:eastAsia="Book Antiqua" w:hAnsi="Book Antiqua" w:cs="Book Antiqua"/>
          <w:i/>
          <w:iCs/>
          <w:color w:val="000000"/>
        </w:rPr>
        <w:t>P</w:t>
      </w:r>
      <w:r w:rsidR="00EE4BE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EE4BE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0.70</w:t>
      </w:r>
      <w:r w:rsidR="00EE4BE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(Table 3).</w:t>
      </w:r>
    </w:p>
    <w:p w14:paraId="65CC4B28" w14:textId="77777777" w:rsidR="00A77B3E" w:rsidRPr="0060118C" w:rsidRDefault="00A77B3E" w:rsidP="0060118C">
      <w:pPr>
        <w:spacing w:line="360" w:lineRule="auto"/>
        <w:jc w:val="both"/>
        <w:rPr>
          <w:rFonts w:ascii="Book Antiqua" w:hAnsi="Book Antiqua"/>
        </w:rPr>
      </w:pPr>
    </w:p>
    <w:p w14:paraId="763EC159" w14:textId="53E453F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t>Reconstruction time</w:t>
      </w:r>
      <w:r w:rsidR="00EE4BE2" w:rsidRPr="0060118C">
        <w:rPr>
          <w:rFonts w:ascii="Book Antiqua" w:hAnsi="Book Antiqua"/>
          <w:b/>
          <w:bCs/>
          <w:lang w:eastAsia="zh-CN"/>
        </w:rPr>
        <w:t>:</w:t>
      </w:r>
      <w:r w:rsidR="00EE4BE2" w:rsidRPr="0060118C">
        <w:rPr>
          <w:rFonts w:ascii="Book Antiqua" w:hAnsi="Book Antiqua"/>
          <w:lang w:eastAsia="zh-CN"/>
        </w:rPr>
        <w:t xml:space="preserve"> </w:t>
      </w:r>
      <w:r w:rsidRPr="0060118C">
        <w:rPr>
          <w:rFonts w:ascii="Book Antiqua" w:eastAsia="Book Antiqua" w:hAnsi="Book Antiqua" w:cs="Book Antiqua"/>
          <w:color w:val="000000"/>
        </w:rPr>
        <w:t xml:space="preserve">Six studies compared the reconstruction time necessary to perform URY and </w:t>
      </w:r>
      <w:proofErr w:type="gramStart"/>
      <w:r w:rsidRPr="0060118C">
        <w:rPr>
          <w:rFonts w:ascii="Book Antiqua" w:eastAsia="Book Antiqua" w:hAnsi="Book Antiqua" w:cs="Book Antiqua"/>
          <w:color w:val="000000"/>
        </w:rPr>
        <w:t>BB</w:t>
      </w:r>
      <w:r w:rsidR="00207152" w:rsidRPr="0060118C">
        <w:rPr>
          <w:rFonts w:ascii="Book Antiqua" w:eastAsia="Book Antiqua" w:hAnsi="Book Antiqua" w:cs="Book Antiqua"/>
          <w:color w:val="000000"/>
          <w:vertAlign w:val="superscript"/>
        </w:rPr>
        <w:t>[</w:t>
      </w:r>
      <w:proofErr w:type="gramEnd"/>
      <w:r w:rsidR="00A74A9D" w:rsidRPr="0060118C">
        <w:rPr>
          <w:rFonts w:ascii="Book Antiqua" w:eastAsia="Book Antiqua" w:hAnsi="Book Antiqua" w:cs="Book Antiqua"/>
          <w:color w:val="000000"/>
          <w:vertAlign w:val="superscript"/>
        </w:rPr>
        <w:t>29</w:t>
      </w:r>
      <w:r w:rsidR="00A26FB6" w:rsidRPr="0060118C">
        <w:rPr>
          <w:rFonts w:ascii="Book Antiqua" w:eastAsia="Book Antiqua" w:hAnsi="Book Antiqua" w:cs="Book Antiqua"/>
          <w:color w:val="000000"/>
          <w:vertAlign w:val="superscript"/>
        </w:rPr>
        <w:t>,</w:t>
      </w:r>
      <w:r w:rsidR="00A74A9D" w:rsidRPr="0060118C">
        <w:rPr>
          <w:rFonts w:ascii="Book Antiqua" w:eastAsia="Book Antiqua" w:hAnsi="Book Antiqua" w:cs="Book Antiqua"/>
          <w:color w:val="000000"/>
          <w:vertAlign w:val="superscript"/>
        </w:rPr>
        <w:t>30</w:t>
      </w:r>
      <w:r w:rsidR="00207152" w:rsidRPr="0060118C">
        <w:rPr>
          <w:rFonts w:ascii="Book Antiqua" w:eastAsia="Book Antiqua" w:hAnsi="Book Antiqua" w:cs="Book Antiqua"/>
          <w:color w:val="000000"/>
          <w:vertAlign w:val="superscript"/>
        </w:rPr>
        <w:t>,</w:t>
      </w:r>
      <w:r w:rsidR="00A74A9D" w:rsidRPr="0060118C">
        <w:rPr>
          <w:rFonts w:ascii="Book Antiqua" w:eastAsia="Book Antiqua" w:hAnsi="Book Antiqua" w:cs="Book Antiqua"/>
          <w:color w:val="000000"/>
          <w:vertAlign w:val="superscript"/>
        </w:rPr>
        <w:t>32</w:t>
      </w:r>
      <w:r w:rsidR="00207152" w:rsidRPr="0060118C">
        <w:rPr>
          <w:rFonts w:ascii="Book Antiqua" w:eastAsia="Book Antiqua" w:hAnsi="Book Antiqua" w:cs="Book Antiqua"/>
          <w:color w:val="000000"/>
          <w:vertAlign w:val="superscript"/>
        </w:rPr>
        <w:t>-</w:t>
      </w:r>
      <w:r w:rsidR="00A74A9D" w:rsidRPr="0060118C">
        <w:rPr>
          <w:rFonts w:ascii="Book Antiqua" w:eastAsia="Book Antiqua" w:hAnsi="Book Antiqua" w:cs="Book Antiqua"/>
          <w:color w:val="000000"/>
          <w:vertAlign w:val="superscript"/>
        </w:rPr>
        <w:t>35</w:t>
      </w:r>
      <w:r w:rsidR="00207152"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A high heterogeneity (</w:t>
      </w:r>
      <w:r w:rsidR="00207152" w:rsidRPr="0060118C">
        <w:rPr>
          <w:rFonts w:ascii="Book Antiqua" w:eastAsia="Book Antiqua" w:hAnsi="Book Antiqua" w:cs="Book Antiqua"/>
          <w:i/>
          <w:iCs/>
          <w:color w:val="000000"/>
        </w:rPr>
        <w:t>I²</w:t>
      </w:r>
      <w:r w:rsidR="00EE4BE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EE4BE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81%) was observed among inter-studies; thus, </w:t>
      </w:r>
      <w:r w:rsidR="00AA068C" w:rsidRPr="0060118C">
        <w:rPr>
          <w:rFonts w:ascii="Book Antiqua" w:eastAsia="Book Antiqua" w:hAnsi="Book Antiqua" w:cs="Book Antiqua"/>
          <w:color w:val="000000"/>
        </w:rPr>
        <w:t xml:space="preserve">a </w:t>
      </w:r>
      <w:r w:rsidRPr="0060118C">
        <w:rPr>
          <w:rFonts w:ascii="Book Antiqua" w:eastAsia="Book Antiqua" w:hAnsi="Book Antiqua" w:cs="Book Antiqua"/>
          <w:color w:val="000000"/>
        </w:rPr>
        <w:t xml:space="preserve">random effects model was used. The results demonstrated that the reconstruction time was similar between the URY group and BB group </w:t>
      </w:r>
      <w:r w:rsidR="00EE4BE2" w:rsidRPr="0060118C">
        <w:rPr>
          <w:rFonts w:ascii="Book Antiqua" w:eastAsia="Book Antiqua" w:hAnsi="Book Antiqua" w:cs="Book Antiqua"/>
          <w:color w:val="000000"/>
        </w:rPr>
        <w:t>[</w:t>
      </w:r>
      <w:r w:rsidRPr="0060118C">
        <w:rPr>
          <w:rFonts w:ascii="Book Antiqua" w:eastAsia="Book Antiqua" w:hAnsi="Book Antiqua" w:cs="Book Antiqua"/>
          <w:color w:val="000000"/>
        </w:rPr>
        <w:t>MD</w:t>
      </w:r>
      <w:r w:rsidR="00EE4BE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EE4BE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0.90, 95%CI</w:t>
      </w:r>
      <w:r w:rsidR="00EE4BE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EE4BE2" w:rsidRPr="0060118C">
        <w:rPr>
          <w:rFonts w:ascii="Book Antiqua" w:eastAsia="Book Antiqua" w:hAnsi="Book Antiqua" w:cs="Book Antiqua"/>
          <w:color w:val="000000"/>
        </w:rPr>
        <w:t>(</w:t>
      </w:r>
      <w:r w:rsidRPr="0060118C">
        <w:rPr>
          <w:rFonts w:ascii="Book Antiqua" w:eastAsia="Book Antiqua" w:hAnsi="Book Antiqua" w:cs="Book Antiqua"/>
          <w:color w:val="000000"/>
        </w:rPr>
        <w:t>-2.05</w:t>
      </w:r>
      <w:r w:rsidR="00EE4BE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3.85, </w:t>
      </w:r>
      <w:r w:rsidRPr="0060118C">
        <w:rPr>
          <w:rFonts w:ascii="Book Antiqua" w:eastAsia="Book Antiqua" w:hAnsi="Book Antiqua" w:cs="Book Antiqua"/>
          <w:i/>
          <w:iCs/>
          <w:color w:val="000000"/>
        </w:rPr>
        <w:t>P</w:t>
      </w:r>
      <w:r w:rsidR="00EE4BE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EE4BE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0.55</w:t>
      </w:r>
      <w:r w:rsidR="00EE4BE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(Figure 2B). Moreover, the subgroup analysis did not find any statistically significant difference between the two subgroups </w:t>
      </w:r>
      <w:r w:rsidR="000B15F2" w:rsidRPr="0060118C">
        <w:rPr>
          <w:rFonts w:ascii="Book Antiqua" w:eastAsia="Book Antiqua" w:hAnsi="Book Antiqua" w:cs="Book Antiqua"/>
          <w:color w:val="000000"/>
        </w:rPr>
        <w:t>[</w:t>
      </w:r>
      <w:r w:rsidRPr="0060118C">
        <w:rPr>
          <w:rFonts w:ascii="Book Antiqua" w:eastAsia="Book Antiqua" w:hAnsi="Book Antiqua" w:cs="Book Antiqua"/>
          <w:color w:val="000000"/>
        </w:rPr>
        <w:t>RCTs: MD</w:t>
      </w:r>
      <w:r w:rsidR="000B15F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0B15F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3.32, 95%CI</w:t>
      </w:r>
      <w:r w:rsidR="000B15F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0B15F2" w:rsidRPr="0060118C">
        <w:rPr>
          <w:rFonts w:ascii="Book Antiqua" w:eastAsia="Book Antiqua" w:hAnsi="Book Antiqua" w:cs="Book Antiqua"/>
          <w:color w:val="000000"/>
        </w:rPr>
        <w:t>(</w:t>
      </w:r>
      <w:r w:rsidRPr="0060118C">
        <w:rPr>
          <w:rFonts w:ascii="Book Antiqua" w:eastAsia="Book Antiqua" w:hAnsi="Book Antiqua" w:cs="Book Antiqua"/>
          <w:color w:val="000000"/>
        </w:rPr>
        <w:t>-3.85</w:t>
      </w:r>
      <w:r w:rsidR="000B15F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10.49, </w:t>
      </w:r>
      <w:r w:rsidRPr="0060118C">
        <w:rPr>
          <w:rFonts w:ascii="Book Antiqua" w:eastAsia="Book Antiqua" w:hAnsi="Book Antiqua" w:cs="Book Antiqua"/>
          <w:i/>
          <w:iCs/>
          <w:color w:val="000000"/>
        </w:rPr>
        <w:t>P</w:t>
      </w:r>
      <w:r w:rsidR="000B15F2" w:rsidRPr="0060118C">
        <w:rPr>
          <w:rFonts w:ascii="Book Antiqua" w:eastAsia="Book Antiqua" w:hAnsi="Book Antiqua" w:cs="Book Antiqua"/>
          <w:color w:val="000000"/>
        </w:rPr>
        <w:t xml:space="preserve"> </w:t>
      </w:r>
      <w:r w:rsidRPr="0060118C">
        <w:rPr>
          <w:rFonts w:ascii="Book Antiqua" w:eastAsia="Book Antiqua" w:hAnsi="Book Antiqua" w:cs="Book Antiqua"/>
          <w:i/>
          <w:iCs/>
          <w:color w:val="000000"/>
        </w:rPr>
        <w:t>=</w:t>
      </w:r>
      <w:r w:rsidR="000B15F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0.36; non-RCTs: MD</w:t>
      </w:r>
      <w:r w:rsidR="000B15F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0B15F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-0.41, 95%CI</w:t>
      </w:r>
      <w:r w:rsidR="000B15F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0B15F2" w:rsidRPr="0060118C">
        <w:rPr>
          <w:rFonts w:ascii="Book Antiqua" w:eastAsia="Book Antiqua" w:hAnsi="Book Antiqua" w:cs="Book Antiqua"/>
          <w:color w:val="000000"/>
        </w:rPr>
        <w:t>(</w:t>
      </w:r>
      <w:r w:rsidRPr="0060118C">
        <w:rPr>
          <w:rFonts w:ascii="Book Antiqua" w:eastAsia="Book Antiqua" w:hAnsi="Book Antiqua" w:cs="Book Antiqua"/>
          <w:color w:val="000000"/>
        </w:rPr>
        <w:t>-3.85</w:t>
      </w:r>
      <w:r w:rsidR="000B15F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3.03, </w:t>
      </w:r>
      <w:r w:rsidRPr="0060118C">
        <w:rPr>
          <w:rFonts w:ascii="Book Antiqua" w:eastAsia="Book Antiqua" w:hAnsi="Book Antiqua" w:cs="Book Antiqua"/>
          <w:i/>
          <w:iCs/>
          <w:color w:val="000000"/>
        </w:rPr>
        <w:t>P</w:t>
      </w:r>
      <w:r w:rsidR="000B15F2" w:rsidRPr="0060118C">
        <w:rPr>
          <w:rFonts w:ascii="Book Antiqua" w:eastAsia="Book Antiqua" w:hAnsi="Book Antiqua" w:cs="Book Antiqua"/>
          <w:color w:val="000000"/>
        </w:rPr>
        <w:t xml:space="preserve"> </w:t>
      </w:r>
      <w:r w:rsidRPr="0060118C">
        <w:rPr>
          <w:rFonts w:ascii="Book Antiqua" w:eastAsia="Book Antiqua" w:hAnsi="Book Antiqua" w:cs="Book Antiqua"/>
          <w:i/>
          <w:iCs/>
          <w:color w:val="000000"/>
        </w:rPr>
        <w:t>=</w:t>
      </w:r>
      <w:r w:rsidR="000B15F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0.81</w:t>
      </w:r>
      <w:r w:rsidR="000B15F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(Table 3).</w:t>
      </w:r>
    </w:p>
    <w:p w14:paraId="608C6FC9" w14:textId="77777777" w:rsidR="00A77B3E" w:rsidRPr="0060118C" w:rsidRDefault="00A77B3E" w:rsidP="0060118C">
      <w:pPr>
        <w:spacing w:line="360" w:lineRule="auto"/>
        <w:jc w:val="both"/>
        <w:rPr>
          <w:rFonts w:ascii="Book Antiqua" w:hAnsi="Book Antiqua"/>
        </w:rPr>
      </w:pPr>
    </w:p>
    <w:p w14:paraId="2BE099C8" w14:textId="02556EE8"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t>Intraoperative blood loss</w:t>
      </w:r>
      <w:r w:rsidR="000B15F2" w:rsidRPr="0060118C">
        <w:rPr>
          <w:rFonts w:ascii="Book Antiqua" w:hAnsi="Book Antiqua"/>
          <w:b/>
          <w:bCs/>
          <w:lang w:eastAsia="zh-CN"/>
        </w:rPr>
        <w:t>:</w:t>
      </w:r>
      <w:r w:rsidR="000B15F2" w:rsidRPr="0060118C">
        <w:rPr>
          <w:rFonts w:ascii="Book Antiqua" w:hAnsi="Book Antiqua"/>
          <w:lang w:eastAsia="zh-CN"/>
        </w:rPr>
        <w:t xml:space="preserve"> </w:t>
      </w:r>
      <w:r w:rsidRPr="0060118C">
        <w:rPr>
          <w:rFonts w:ascii="Book Antiqua" w:eastAsia="Book Antiqua" w:hAnsi="Book Antiqua" w:cs="Book Antiqua"/>
          <w:color w:val="000000"/>
        </w:rPr>
        <w:t>The intraoperative blood loss was reported in all studies. The evidence suggested a small difference in the intraoperative blood loss between the URY and BB group</w:t>
      </w:r>
      <w:r w:rsidR="00AA068C" w:rsidRPr="0060118C">
        <w:rPr>
          <w:rFonts w:ascii="Book Antiqua" w:eastAsia="Book Antiqua" w:hAnsi="Book Antiqua" w:cs="Book Antiqua"/>
          <w:color w:val="000000"/>
        </w:rPr>
        <w:t>s</w:t>
      </w:r>
      <w:r w:rsidRPr="0060118C">
        <w:rPr>
          <w:rFonts w:ascii="Book Antiqua" w:eastAsia="Book Antiqua" w:hAnsi="Book Antiqua" w:cs="Book Antiqua"/>
          <w:color w:val="000000"/>
        </w:rPr>
        <w:t xml:space="preserve"> </w:t>
      </w:r>
      <w:r w:rsidR="000B15F2" w:rsidRPr="0060118C">
        <w:rPr>
          <w:rFonts w:ascii="Book Antiqua" w:eastAsia="Book Antiqua" w:hAnsi="Book Antiqua" w:cs="Book Antiqua"/>
          <w:color w:val="000000"/>
        </w:rPr>
        <w:t>[</w:t>
      </w:r>
      <w:r w:rsidRPr="0060118C">
        <w:rPr>
          <w:rFonts w:ascii="Book Antiqua" w:eastAsia="Book Antiqua" w:hAnsi="Book Antiqua" w:cs="Book Antiqua"/>
          <w:color w:val="000000"/>
        </w:rPr>
        <w:t>MD</w:t>
      </w:r>
      <w:r w:rsidR="000B15F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0B15F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0.84, 95%CI</w:t>
      </w:r>
      <w:r w:rsidR="000B15F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0B15F2" w:rsidRPr="0060118C">
        <w:rPr>
          <w:rFonts w:ascii="Book Antiqua" w:eastAsia="Book Antiqua" w:hAnsi="Book Antiqua" w:cs="Book Antiqua"/>
          <w:color w:val="000000"/>
        </w:rPr>
        <w:t>(</w:t>
      </w:r>
      <w:r w:rsidRPr="0060118C">
        <w:rPr>
          <w:rFonts w:ascii="Book Antiqua" w:eastAsia="Book Antiqua" w:hAnsi="Book Antiqua" w:cs="Book Antiqua"/>
          <w:color w:val="000000"/>
        </w:rPr>
        <w:t>-2.21</w:t>
      </w:r>
      <w:r w:rsidR="000B15F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3.90, </w:t>
      </w:r>
      <w:r w:rsidRPr="0060118C">
        <w:rPr>
          <w:rFonts w:ascii="Book Antiqua" w:eastAsia="Book Antiqua" w:hAnsi="Book Antiqua" w:cs="Book Antiqua"/>
          <w:i/>
          <w:iCs/>
          <w:color w:val="000000"/>
        </w:rPr>
        <w:t>P</w:t>
      </w:r>
      <w:r w:rsidR="000B15F2" w:rsidRPr="0060118C">
        <w:rPr>
          <w:rFonts w:ascii="Book Antiqua" w:eastAsia="Book Antiqua" w:hAnsi="Book Antiqua" w:cs="Book Antiqua"/>
          <w:color w:val="000000"/>
        </w:rPr>
        <w:t xml:space="preserve"> </w:t>
      </w:r>
      <w:r w:rsidRPr="0060118C">
        <w:rPr>
          <w:rFonts w:ascii="Book Antiqua" w:eastAsia="Book Antiqua" w:hAnsi="Book Antiqua" w:cs="Book Antiqua"/>
          <w:i/>
          <w:iCs/>
          <w:color w:val="000000"/>
        </w:rPr>
        <w:t>=</w:t>
      </w:r>
      <w:r w:rsidR="000B15F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0.59</w:t>
      </w:r>
      <w:r w:rsidR="000B15F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(Figure 2C). The meta-analysis among the RCTs indicated no significant difference in the intraoperative blood loss between the two groups </w:t>
      </w:r>
      <w:r w:rsidR="000B15F2" w:rsidRPr="0060118C">
        <w:rPr>
          <w:rFonts w:ascii="Book Antiqua" w:eastAsia="Book Antiqua" w:hAnsi="Book Antiqua" w:cs="Book Antiqua"/>
          <w:color w:val="000000"/>
        </w:rPr>
        <w:t>[</w:t>
      </w:r>
      <w:r w:rsidRPr="0060118C">
        <w:rPr>
          <w:rFonts w:ascii="Book Antiqua" w:eastAsia="Book Antiqua" w:hAnsi="Book Antiqua" w:cs="Book Antiqua"/>
          <w:color w:val="000000"/>
        </w:rPr>
        <w:t>MD</w:t>
      </w:r>
      <w:r w:rsidR="000B15F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0B15F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3.87, 95%CI</w:t>
      </w:r>
      <w:r w:rsidR="000B15F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0B15F2" w:rsidRPr="0060118C">
        <w:rPr>
          <w:rFonts w:ascii="Book Antiqua" w:eastAsia="Book Antiqua" w:hAnsi="Book Antiqua" w:cs="Book Antiqua"/>
          <w:color w:val="000000"/>
        </w:rPr>
        <w:t>(</w:t>
      </w:r>
      <w:r w:rsidRPr="0060118C">
        <w:rPr>
          <w:rFonts w:ascii="Book Antiqua" w:eastAsia="Book Antiqua" w:hAnsi="Book Antiqua" w:cs="Book Antiqua"/>
          <w:color w:val="000000"/>
        </w:rPr>
        <w:t>-7.02</w:t>
      </w:r>
      <w:r w:rsidR="000B15F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14.75, </w:t>
      </w:r>
      <w:r w:rsidRPr="0060118C">
        <w:rPr>
          <w:rFonts w:ascii="Book Antiqua" w:eastAsia="Book Antiqua" w:hAnsi="Book Antiqua" w:cs="Book Antiqua"/>
          <w:i/>
          <w:iCs/>
          <w:color w:val="000000"/>
        </w:rPr>
        <w:t>P</w:t>
      </w:r>
      <w:r w:rsidR="000B15F2" w:rsidRPr="0060118C">
        <w:rPr>
          <w:rFonts w:ascii="Book Antiqua" w:eastAsia="Book Antiqua" w:hAnsi="Book Antiqua" w:cs="Book Antiqua"/>
          <w:color w:val="000000"/>
        </w:rPr>
        <w:t xml:space="preserve"> </w:t>
      </w:r>
      <w:r w:rsidRPr="0060118C">
        <w:rPr>
          <w:rFonts w:ascii="Book Antiqua" w:eastAsia="Book Antiqua" w:hAnsi="Book Antiqua" w:cs="Book Antiqua"/>
          <w:i/>
          <w:iCs/>
          <w:color w:val="000000"/>
        </w:rPr>
        <w:t>=</w:t>
      </w:r>
      <w:r w:rsidR="000B15F2"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0.49</w:t>
      </w:r>
      <w:r w:rsidR="000B15F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with low statistical heterogeneity (</w:t>
      </w:r>
      <w:r w:rsidRPr="0060118C">
        <w:rPr>
          <w:rFonts w:ascii="Book Antiqua" w:eastAsia="Book Antiqua" w:hAnsi="Book Antiqua" w:cs="Book Antiqua"/>
          <w:i/>
          <w:iCs/>
          <w:color w:val="000000"/>
        </w:rPr>
        <w:t>P</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0.49,</w:t>
      </w:r>
      <w:r w:rsidRPr="0060118C">
        <w:rPr>
          <w:rFonts w:ascii="Book Antiqua" w:eastAsia="Book Antiqua" w:hAnsi="Book Antiqua" w:cs="Book Antiqua"/>
          <w:i/>
          <w:iCs/>
          <w:color w:val="000000"/>
        </w:rPr>
        <w:t xml:space="preserve"> </w:t>
      </w:r>
      <w:r w:rsidR="00207152" w:rsidRPr="0060118C">
        <w:rPr>
          <w:rFonts w:ascii="Book Antiqua" w:eastAsia="Book Antiqua" w:hAnsi="Book Antiqua" w:cs="Book Antiqua"/>
          <w:i/>
          <w:iCs/>
          <w:color w:val="000000"/>
        </w:rPr>
        <w:t>I²</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45%). The pooled data in the non-RCTs revealed a similar result </w:t>
      </w:r>
      <w:r w:rsidR="009044F2" w:rsidRPr="0060118C">
        <w:rPr>
          <w:rFonts w:ascii="Book Antiqua" w:eastAsia="Book Antiqua" w:hAnsi="Book Antiqua" w:cs="Book Antiqua"/>
          <w:color w:val="000000"/>
        </w:rPr>
        <w:t>[</w:t>
      </w:r>
      <w:r w:rsidRPr="0060118C">
        <w:rPr>
          <w:rFonts w:ascii="Book Antiqua" w:eastAsia="Book Antiqua" w:hAnsi="Book Antiqua" w:cs="Book Antiqua"/>
          <w:color w:val="000000"/>
        </w:rPr>
        <w:t>MD</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0.58, 95%CI</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-2.60</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3.77, </w:t>
      </w:r>
      <w:r w:rsidRPr="0060118C">
        <w:rPr>
          <w:rFonts w:ascii="Book Antiqua" w:eastAsia="Book Antiqua" w:hAnsi="Book Antiqua" w:cs="Book Antiqua"/>
          <w:i/>
          <w:iCs/>
          <w:color w:val="000000"/>
        </w:rPr>
        <w:t>P</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i/>
          <w:iCs/>
          <w:color w:val="000000"/>
        </w:rPr>
        <w:t>=</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0.72</w:t>
      </w:r>
      <w:r w:rsidR="009044F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with the absence of statistical heterogeneity (</w:t>
      </w:r>
      <w:r w:rsidRPr="0060118C">
        <w:rPr>
          <w:rFonts w:ascii="Book Antiqua" w:eastAsia="Book Antiqua" w:hAnsi="Book Antiqua" w:cs="Book Antiqua"/>
          <w:i/>
          <w:iCs/>
          <w:color w:val="000000"/>
        </w:rPr>
        <w:t>P</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0.91,</w:t>
      </w:r>
      <w:r w:rsidRPr="0060118C">
        <w:rPr>
          <w:rFonts w:ascii="Book Antiqua" w:eastAsia="Book Antiqua" w:hAnsi="Book Antiqua" w:cs="Book Antiqua"/>
          <w:i/>
          <w:iCs/>
          <w:color w:val="000000"/>
        </w:rPr>
        <w:t xml:space="preserve"> </w:t>
      </w:r>
      <w:r w:rsidR="00207152" w:rsidRPr="0060118C">
        <w:rPr>
          <w:rFonts w:ascii="Book Antiqua" w:eastAsia="Book Antiqua" w:hAnsi="Book Antiqua" w:cs="Book Antiqua"/>
          <w:i/>
          <w:iCs/>
          <w:color w:val="000000"/>
        </w:rPr>
        <w:t>I²</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 (Table 3).</w:t>
      </w:r>
    </w:p>
    <w:p w14:paraId="62784507" w14:textId="77777777" w:rsidR="00A77B3E" w:rsidRPr="0060118C" w:rsidRDefault="00A77B3E" w:rsidP="0060118C">
      <w:pPr>
        <w:spacing w:line="360" w:lineRule="auto"/>
        <w:jc w:val="both"/>
        <w:rPr>
          <w:rFonts w:ascii="Book Antiqua" w:hAnsi="Book Antiqua"/>
        </w:rPr>
      </w:pPr>
    </w:p>
    <w:p w14:paraId="17014CE3" w14:textId="214ECEED"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lastRenderedPageBreak/>
        <w:t>Total number of harvested lymph nodes</w:t>
      </w:r>
      <w:r w:rsidR="00C375CB" w:rsidRPr="0060118C">
        <w:rPr>
          <w:rFonts w:ascii="Book Antiqua" w:hAnsi="Book Antiqua"/>
          <w:b/>
          <w:bCs/>
          <w:lang w:eastAsia="zh-CN"/>
        </w:rPr>
        <w:t>:</w:t>
      </w:r>
      <w:r w:rsidR="00C375CB" w:rsidRPr="0060118C">
        <w:rPr>
          <w:rFonts w:ascii="Book Antiqua" w:hAnsi="Book Antiqua"/>
          <w:lang w:eastAsia="zh-CN"/>
        </w:rPr>
        <w:t xml:space="preserve"> </w:t>
      </w:r>
      <w:r w:rsidRPr="0060118C">
        <w:rPr>
          <w:rFonts w:ascii="Book Antiqua" w:eastAsia="Book Antiqua" w:hAnsi="Book Antiqua" w:cs="Book Antiqua"/>
          <w:color w:val="000000"/>
        </w:rPr>
        <w:t>Five articles</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reported the total number of</w:t>
      </w:r>
      <w:r w:rsidR="00AA068C"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harvested lymph </w:t>
      </w:r>
      <w:proofErr w:type="gramStart"/>
      <w:r w:rsidRPr="0060118C">
        <w:rPr>
          <w:rFonts w:ascii="Book Antiqua" w:eastAsia="Book Antiqua" w:hAnsi="Book Antiqua" w:cs="Book Antiqua"/>
          <w:color w:val="000000"/>
        </w:rPr>
        <w:t>nodes</w:t>
      </w:r>
      <w:r w:rsidR="009044F2" w:rsidRPr="0060118C">
        <w:rPr>
          <w:rFonts w:ascii="Book Antiqua" w:eastAsia="Book Antiqua" w:hAnsi="Book Antiqua" w:cs="Book Antiqua"/>
          <w:color w:val="000000"/>
          <w:vertAlign w:val="superscript"/>
        </w:rPr>
        <w:t>[</w:t>
      </w:r>
      <w:proofErr w:type="gramEnd"/>
      <w:r w:rsidR="00D5189C" w:rsidRPr="0060118C">
        <w:rPr>
          <w:rFonts w:ascii="Book Antiqua" w:eastAsia="Book Antiqua" w:hAnsi="Book Antiqua" w:cs="Book Antiqua"/>
          <w:color w:val="000000"/>
          <w:vertAlign w:val="superscript"/>
        </w:rPr>
        <w:t>30</w:t>
      </w:r>
      <w:r w:rsidR="009044F2"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33</w:t>
      </w:r>
      <w:r w:rsidR="009044F2"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36</w:t>
      </w:r>
      <w:r w:rsidR="009044F2"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A fixed effect model was used, which showed a low statistical heterogeneity (</w:t>
      </w:r>
      <w:r w:rsidR="00207152" w:rsidRPr="0060118C">
        <w:rPr>
          <w:rFonts w:ascii="Book Antiqua" w:eastAsia="Book Antiqua" w:hAnsi="Book Antiqua" w:cs="Book Antiqua"/>
          <w:i/>
          <w:iCs/>
          <w:color w:val="000000"/>
        </w:rPr>
        <w:t>I²</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0%). The pooled result revealed no significant difference between the two groups </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MD</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1.01, 95%CI</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-0.20</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2.22, </w:t>
      </w:r>
      <w:r w:rsidRPr="0060118C">
        <w:rPr>
          <w:rFonts w:ascii="Book Antiqua" w:eastAsia="Book Antiqua" w:hAnsi="Book Antiqua" w:cs="Book Antiqua"/>
          <w:i/>
          <w:iCs/>
          <w:color w:val="000000"/>
        </w:rPr>
        <w:t>P</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0.10</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(Figure 2D). The subgroup analysis showed no evident statistical difference in the total number of harvested lymph nodes between the URY and BB group</w:t>
      </w:r>
      <w:r w:rsidR="00AA068C" w:rsidRPr="0060118C">
        <w:rPr>
          <w:rFonts w:ascii="Book Antiqua" w:eastAsia="Book Antiqua" w:hAnsi="Book Antiqua" w:cs="Book Antiqua"/>
          <w:color w:val="000000"/>
        </w:rPr>
        <w:t>s</w:t>
      </w:r>
      <w:r w:rsidRPr="0060118C">
        <w:rPr>
          <w:rFonts w:ascii="Book Antiqua" w:eastAsia="Book Antiqua" w:hAnsi="Book Antiqua" w:cs="Book Antiqua"/>
          <w:color w:val="000000"/>
        </w:rPr>
        <w:t xml:space="preserve"> in both the RCT and non-RCT subgroup</w:t>
      </w:r>
      <w:r w:rsidR="00AA068C" w:rsidRPr="0060118C">
        <w:rPr>
          <w:rFonts w:ascii="Book Antiqua" w:eastAsia="Book Antiqua" w:hAnsi="Book Antiqua" w:cs="Book Antiqua"/>
          <w:color w:val="000000"/>
        </w:rPr>
        <w:t>s</w:t>
      </w:r>
      <w:r w:rsidRPr="0060118C">
        <w:rPr>
          <w:rFonts w:ascii="Book Antiqua" w:eastAsia="Book Antiqua" w:hAnsi="Book Antiqua" w:cs="Book Antiqua"/>
          <w:color w:val="000000"/>
        </w:rPr>
        <w:t xml:space="preserve"> </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RCTs: MD</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0.15, 95%CI</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-1.86</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2.16, </w:t>
      </w:r>
      <w:r w:rsidRPr="0060118C">
        <w:rPr>
          <w:rFonts w:ascii="Book Antiqua" w:eastAsia="Book Antiqua" w:hAnsi="Book Antiqua" w:cs="Book Antiqua"/>
          <w:i/>
          <w:iCs/>
          <w:color w:val="000000"/>
        </w:rPr>
        <w:t>P</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0.88; non-RCTs: MD</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1.90, 95%CI</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-0.14</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3.95, </w:t>
      </w:r>
      <w:r w:rsidRPr="0060118C">
        <w:rPr>
          <w:rFonts w:ascii="Book Antiqua" w:eastAsia="Book Antiqua" w:hAnsi="Book Antiqua" w:cs="Book Antiqua"/>
          <w:i/>
          <w:iCs/>
          <w:color w:val="000000"/>
        </w:rPr>
        <w:t>P</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0.05</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(Table 3).</w:t>
      </w:r>
    </w:p>
    <w:p w14:paraId="27EF5BCF" w14:textId="77777777" w:rsidR="00A77B3E" w:rsidRPr="0060118C" w:rsidRDefault="00A77B3E" w:rsidP="0060118C">
      <w:pPr>
        <w:spacing w:line="360" w:lineRule="auto"/>
        <w:jc w:val="both"/>
        <w:rPr>
          <w:rFonts w:ascii="Book Antiqua" w:hAnsi="Book Antiqua"/>
        </w:rPr>
      </w:pPr>
    </w:p>
    <w:p w14:paraId="24A1E8A5"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i/>
          <w:iCs/>
          <w:color w:val="000000"/>
        </w:rPr>
        <w:t>Postoperative recovery</w:t>
      </w:r>
    </w:p>
    <w:p w14:paraId="6D5E0C98" w14:textId="72D716F6"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t>Time to first passage of flatus or defecation</w:t>
      </w:r>
      <w:r w:rsidR="00C375CB" w:rsidRPr="0060118C">
        <w:rPr>
          <w:rFonts w:ascii="Book Antiqua" w:hAnsi="Book Antiqua"/>
          <w:b/>
          <w:bCs/>
          <w:lang w:eastAsia="zh-CN"/>
        </w:rPr>
        <w:t>:</w:t>
      </w:r>
      <w:r w:rsidR="00C375CB" w:rsidRPr="0060118C">
        <w:rPr>
          <w:rFonts w:ascii="Book Antiqua" w:hAnsi="Book Antiqua"/>
          <w:lang w:eastAsia="zh-CN"/>
        </w:rPr>
        <w:t xml:space="preserve"> </w:t>
      </w:r>
      <w:r w:rsidRPr="0060118C">
        <w:rPr>
          <w:rFonts w:ascii="Book Antiqua" w:eastAsia="Book Antiqua" w:hAnsi="Book Antiqua" w:cs="Book Antiqua"/>
          <w:color w:val="000000"/>
        </w:rPr>
        <w:t xml:space="preserve">Seven studies involving 644 patients reported the time to first passage of flatus or </w:t>
      </w:r>
      <w:proofErr w:type="gramStart"/>
      <w:r w:rsidRPr="0060118C">
        <w:rPr>
          <w:rFonts w:ascii="Book Antiqua" w:eastAsia="Book Antiqua" w:hAnsi="Book Antiqua" w:cs="Book Antiqua"/>
          <w:color w:val="000000"/>
        </w:rPr>
        <w:t>defecation</w:t>
      </w:r>
      <w:r w:rsidR="009044F2" w:rsidRPr="0060118C">
        <w:rPr>
          <w:rFonts w:ascii="Book Antiqua" w:eastAsia="Book Antiqua" w:hAnsi="Book Antiqua" w:cs="Book Antiqua"/>
          <w:color w:val="000000"/>
          <w:vertAlign w:val="superscript"/>
        </w:rPr>
        <w:t>[</w:t>
      </w:r>
      <w:proofErr w:type="gramEnd"/>
      <w:r w:rsidR="00D5189C" w:rsidRPr="0060118C">
        <w:rPr>
          <w:rFonts w:ascii="Book Antiqua" w:eastAsia="Book Antiqua" w:hAnsi="Book Antiqua" w:cs="Book Antiqua"/>
          <w:color w:val="000000"/>
          <w:vertAlign w:val="superscript"/>
        </w:rPr>
        <w:t>29</w:t>
      </w:r>
      <w:r w:rsidR="009044F2"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31</w:t>
      </w:r>
      <w:r w:rsidR="009044F2"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36</w:t>
      </w:r>
      <w:r w:rsidR="009044F2"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xml:space="preserve">. The meta-analysis revealed that URY was associated with a shorter time to first passage of flatus or defecation than BB </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MD</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-0.26, 95%CI</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-0.</w:t>
      </w:r>
      <w:proofErr w:type="gramStart"/>
      <w:r w:rsidRPr="0060118C">
        <w:rPr>
          <w:rFonts w:ascii="Book Antiqua" w:eastAsia="Book Antiqua" w:hAnsi="Book Antiqua" w:cs="Book Antiqua"/>
          <w:color w:val="000000"/>
        </w:rPr>
        <w:t>51</w:t>
      </w:r>
      <w:r w:rsidR="00C375CB" w:rsidRPr="0060118C">
        <w:rPr>
          <w:rFonts w:ascii="Book Antiqua" w:eastAsia="Book Antiqua" w:hAnsi="Book Antiqua" w:cs="Book Antiqua"/>
          <w:color w:val="000000"/>
        </w:rPr>
        <w:t>)-(</w:t>
      </w:r>
      <w:proofErr w:type="gramEnd"/>
      <w:r w:rsidRPr="0060118C">
        <w:rPr>
          <w:rFonts w:ascii="Book Antiqua" w:eastAsia="Book Antiqua" w:hAnsi="Book Antiqua" w:cs="Book Antiqua"/>
          <w:color w:val="000000"/>
        </w:rPr>
        <w:t>-0.02</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Pr="0060118C">
        <w:rPr>
          <w:rFonts w:ascii="Book Antiqua" w:eastAsia="Book Antiqua" w:hAnsi="Book Antiqua" w:cs="Book Antiqua"/>
          <w:i/>
          <w:iCs/>
          <w:color w:val="000000"/>
        </w:rPr>
        <w:t>P</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0.03</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(Figure 3A). A significant heterogeneity was observed among studies (</w:t>
      </w:r>
      <w:r w:rsidR="00DD582E" w:rsidRPr="0060118C">
        <w:rPr>
          <w:rFonts w:ascii="Book Antiqua" w:eastAsia="Book Antiqua" w:hAnsi="Book Antiqua" w:cs="Book Antiqua"/>
          <w:i/>
          <w:iCs/>
          <w:color w:val="000000"/>
        </w:rPr>
        <w:t>χ²</w:t>
      </w:r>
      <w:r w:rsidR="00DD582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17.34, </w:t>
      </w:r>
      <w:r w:rsidRPr="0060118C">
        <w:rPr>
          <w:rFonts w:ascii="Book Antiqua" w:eastAsia="Book Antiqua" w:hAnsi="Book Antiqua" w:cs="Book Antiqua"/>
          <w:i/>
          <w:iCs/>
          <w:color w:val="000000"/>
        </w:rPr>
        <w:t>P</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0.008, </w:t>
      </w:r>
      <w:r w:rsidR="00207152" w:rsidRPr="0060118C">
        <w:rPr>
          <w:rFonts w:ascii="Book Antiqua" w:eastAsia="Book Antiqua" w:hAnsi="Book Antiqua" w:cs="Book Antiqua"/>
          <w:i/>
          <w:iCs/>
          <w:color w:val="000000"/>
        </w:rPr>
        <w:t>I²</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65</w:t>
      </w:r>
      <w:r w:rsidR="00AA068C"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thus, a random effects model was used. However, no significant difference was found after performing the subgroup analysis between the non-RCT and RCT subgroup</w:t>
      </w:r>
      <w:r w:rsidR="00AA068C" w:rsidRPr="0060118C">
        <w:rPr>
          <w:rFonts w:ascii="Book Antiqua" w:eastAsia="Book Antiqua" w:hAnsi="Book Antiqua" w:cs="Book Antiqua"/>
          <w:color w:val="000000"/>
        </w:rPr>
        <w:t>s</w:t>
      </w:r>
      <w:r w:rsidRPr="0060118C">
        <w:rPr>
          <w:rFonts w:ascii="Book Antiqua" w:eastAsia="Book Antiqua" w:hAnsi="Book Antiqua" w:cs="Book Antiqua"/>
          <w:color w:val="000000"/>
        </w:rPr>
        <w:t xml:space="preserve"> </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RCTs: MD</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-0.26, 95%CI</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-0.87</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0.34, </w:t>
      </w:r>
      <w:r w:rsidRPr="0060118C">
        <w:rPr>
          <w:rFonts w:ascii="Book Antiqua" w:eastAsia="Book Antiqua" w:hAnsi="Book Antiqua" w:cs="Book Antiqua"/>
          <w:i/>
          <w:iCs/>
          <w:color w:val="000000"/>
        </w:rPr>
        <w:t>P</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0.40; non-RCTs: MD</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C375CB"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-0.29, 95%CI</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-0.59</w:t>
      </w:r>
      <w:r w:rsidR="00C375CB"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0.01, </w:t>
      </w:r>
      <w:r w:rsidRPr="0060118C">
        <w:rPr>
          <w:rFonts w:ascii="Book Antiqua" w:eastAsia="Book Antiqua" w:hAnsi="Book Antiqua" w:cs="Book Antiqua"/>
          <w:i/>
          <w:iCs/>
          <w:color w:val="000000"/>
        </w:rPr>
        <w:t>P</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0.05</w:t>
      </w:r>
      <w:r w:rsidR="000648BE"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(Table 3).</w:t>
      </w:r>
    </w:p>
    <w:p w14:paraId="4C162345" w14:textId="77777777" w:rsidR="00A77B3E" w:rsidRPr="0060118C" w:rsidRDefault="00A77B3E" w:rsidP="0060118C">
      <w:pPr>
        <w:spacing w:line="360" w:lineRule="auto"/>
        <w:jc w:val="both"/>
        <w:rPr>
          <w:rFonts w:ascii="Book Antiqua" w:hAnsi="Book Antiqua"/>
        </w:rPr>
      </w:pPr>
    </w:p>
    <w:p w14:paraId="186724C3" w14:textId="34A89CCE"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t>Time to first solid diet</w:t>
      </w:r>
      <w:r w:rsidR="000648BE" w:rsidRPr="0060118C">
        <w:rPr>
          <w:rFonts w:ascii="Book Antiqua" w:hAnsi="Book Antiqua"/>
          <w:b/>
          <w:bCs/>
          <w:lang w:eastAsia="zh-CN"/>
        </w:rPr>
        <w:t>:</w:t>
      </w:r>
      <w:r w:rsidR="000648BE" w:rsidRPr="0060118C">
        <w:rPr>
          <w:rFonts w:ascii="Book Antiqua" w:hAnsi="Book Antiqua"/>
          <w:lang w:eastAsia="zh-CN"/>
        </w:rPr>
        <w:t xml:space="preserve"> </w:t>
      </w:r>
      <w:r w:rsidRPr="0060118C">
        <w:rPr>
          <w:rFonts w:ascii="Book Antiqua" w:eastAsia="Book Antiqua" w:hAnsi="Book Antiqua" w:cs="Book Antiqua"/>
          <w:color w:val="000000"/>
        </w:rPr>
        <w:t xml:space="preserve">Five studies contributed to the meta-analysis regarding this </w:t>
      </w:r>
      <w:proofErr w:type="gramStart"/>
      <w:r w:rsidRPr="0060118C">
        <w:rPr>
          <w:rFonts w:ascii="Book Antiqua" w:eastAsia="Book Antiqua" w:hAnsi="Book Antiqua" w:cs="Book Antiqua"/>
          <w:color w:val="000000"/>
        </w:rPr>
        <w:t>parameter</w:t>
      </w:r>
      <w:r w:rsidR="00CA5E7B" w:rsidRPr="0060118C">
        <w:rPr>
          <w:rFonts w:ascii="Book Antiqua" w:eastAsia="Book Antiqua" w:hAnsi="Book Antiqua" w:cs="Book Antiqua"/>
          <w:color w:val="000000"/>
          <w:vertAlign w:val="superscript"/>
        </w:rPr>
        <w:t>[</w:t>
      </w:r>
      <w:proofErr w:type="gramEnd"/>
      <w:r w:rsidR="00D5189C" w:rsidRPr="0060118C">
        <w:rPr>
          <w:rFonts w:ascii="Book Antiqua" w:eastAsia="Book Antiqua" w:hAnsi="Book Antiqua" w:cs="Book Antiqua"/>
          <w:color w:val="000000"/>
          <w:vertAlign w:val="superscript"/>
        </w:rPr>
        <w:t>29</w:t>
      </w:r>
      <w:r w:rsidR="00CA5E7B"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31</w:t>
      </w:r>
      <w:r w:rsidR="00CA5E7B"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32</w:t>
      </w:r>
      <w:r w:rsidR="00CA5E7B"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35</w:t>
      </w:r>
      <w:r w:rsidR="00CA5E7B"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36</w:t>
      </w:r>
      <w:r w:rsidR="00CA5E7B"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A fixed effects model was used</w:t>
      </w:r>
      <w:r w:rsidR="00AA068C" w:rsidRPr="0060118C">
        <w:rPr>
          <w:rFonts w:ascii="Book Antiqua" w:eastAsia="Book Antiqua" w:hAnsi="Book Antiqua" w:cs="Book Antiqua"/>
          <w:color w:val="000000"/>
        </w:rPr>
        <w:t xml:space="preserve"> due to a</w:t>
      </w:r>
      <w:r w:rsidRPr="0060118C">
        <w:rPr>
          <w:rFonts w:ascii="Book Antiqua" w:eastAsia="Book Antiqua" w:hAnsi="Book Antiqua" w:cs="Book Antiqua"/>
          <w:color w:val="000000"/>
        </w:rPr>
        <w:t xml:space="preserve"> low heterogeneity (</w:t>
      </w:r>
      <w:r w:rsidR="00207152" w:rsidRPr="0060118C">
        <w:rPr>
          <w:rFonts w:ascii="Book Antiqua" w:eastAsia="Book Antiqua" w:hAnsi="Book Antiqua" w:cs="Book Antiqua"/>
          <w:i/>
          <w:iCs/>
          <w:color w:val="000000"/>
        </w:rPr>
        <w:t>I²</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 The meta-analysis results showed a significant difference in the time to first solid diet between the URY and BB group</w:t>
      </w:r>
      <w:r w:rsidR="00AA068C" w:rsidRPr="0060118C">
        <w:rPr>
          <w:rFonts w:ascii="Book Antiqua" w:eastAsia="Book Antiqua" w:hAnsi="Book Antiqua" w:cs="Book Antiqua"/>
          <w:color w:val="000000"/>
        </w:rPr>
        <w:t>s</w:t>
      </w:r>
      <w:r w:rsidRPr="0060118C">
        <w:rPr>
          <w:rFonts w:ascii="Book Antiqua" w:eastAsia="Book Antiqua" w:hAnsi="Book Antiqua" w:cs="Book Antiqua"/>
          <w:color w:val="000000"/>
        </w:rPr>
        <w:t xml:space="preserve"> </w:t>
      </w:r>
      <w:r w:rsidR="000648BE" w:rsidRPr="0060118C">
        <w:rPr>
          <w:rFonts w:ascii="Book Antiqua" w:eastAsia="Book Antiqua" w:hAnsi="Book Antiqua" w:cs="Book Antiqua"/>
          <w:color w:val="000000"/>
        </w:rPr>
        <w:t>[</w:t>
      </w:r>
      <w:r w:rsidRPr="0060118C">
        <w:rPr>
          <w:rFonts w:ascii="Book Antiqua" w:eastAsia="Book Antiqua" w:hAnsi="Book Antiqua" w:cs="Book Antiqua"/>
          <w:color w:val="000000"/>
        </w:rPr>
        <w:t>MD</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-0.28, 95%CI</w:t>
      </w:r>
      <w:r w:rsidR="000648BE" w:rsidRPr="0060118C">
        <w:rPr>
          <w:rFonts w:ascii="Book Antiqua" w:eastAsia="Book Antiqua" w:hAnsi="Book Antiqua" w:cs="Book Antiqua"/>
          <w:color w:val="000000"/>
        </w:rPr>
        <w:t>: (</w:t>
      </w:r>
      <w:r w:rsidRPr="0060118C">
        <w:rPr>
          <w:rFonts w:ascii="Book Antiqua" w:eastAsia="Book Antiqua" w:hAnsi="Book Antiqua" w:cs="Book Antiqua"/>
          <w:color w:val="000000"/>
        </w:rPr>
        <w:t>-0.</w:t>
      </w:r>
      <w:proofErr w:type="gramStart"/>
      <w:r w:rsidRPr="0060118C">
        <w:rPr>
          <w:rFonts w:ascii="Book Antiqua" w:eastAsia="Book Antiqua" w:hAnsi="Book Antiqua" w:cs="Book Antiqua"/>
          <w:color w:val="000000"/>
        </w:rPr>
        <w:t>51</w:t>
      </w:r>
      <w:r w:rsidR="000648BE" w:rsidRPr="0060118C">
        <w:rPr>
          <w:rFonts w:ascii="Book Antiqua" w:eastAsia="Book Antiqua" w:hAnsi="Book Antiqua" w:cs="Book Antiqua"/>
          <w:color w:val="000000"/>
        </w:rPr>
        <w:t>)-(</w:t>
      </w:r>
      <w:proofErr w:type="gramEnd"/>
      <w:r w:rsidRPr="0060118C">
        <w:rPr>
          <w:rFonts w:ascii="Book Antiqua" w:eastAsia="Book Antiqua" w:hAnsi="Book Antiqua" w:cs="Book Antiqua"/>
          <w:color w:val="000000"/>
        </w:rPr>
        <w:t>-0.05</w:t>
      </w:r>
      <w:r w:rsidR="000648BE"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Pr="0060118C">
        <w:rPr>
          <w:rFonts w:ascii="Book Antiqua" w:eastAsia="Book Antiqua" w:hAnsi="Book Antiqua" w:cs="Book Antiqua"/>
          <w:i/>
          <w:iCs/>
          <w:color w:val="000000"/>
        </w:rPr>
        <w:t>P</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0.02</w:t>
      </w:r>
      <w:r w:rsidR="000648BE"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(Figure 3B). The subgroup analysis revealed that the URY group had a shorter time to first solid diet than the BB </w:t>
      </w:r>
      <w:r w:rsidR="000648BE" w:rsidRPr="0060118C">
        <w:rPr>
          <w:rFonts w:ascii="Book Antiqua" w:eastAsia="Book Antiqua" w:hAnsi="Book Antiqua" w:cs="Book Antiqua"/>
          <w:color w:val="000000"/>
        </w:rPr>
        <w:t>[</w:t>
      </w:r>
      <w:r w:rsidRPr="0060118C">
        <w:rPr>
          <w:rFonts w:ascii="Book Antiqua" w:eastAsia="Book Antiqua" w:hAnsi="Book Antiqua" w:cs="Book Antiqua"/>
          <w:color w:val="000000"/>
        </w:rPr>
        <w:t>MD</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-0.29, 95%CI</w:t>
      </w:r>
      <w:r w:rsidR="000648BE"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0648BE" w:rsidRPr="0060118C">
        <w:rPr>
          <w:rFonts w:ascii="Book Antiqua" w:eastAsia="Book Antiqua" w:hAnsi="Book Antiqua" w:cs="Book Antiqua"/>
          <w:color w:val="000000"/>
        </w:rPr>
        <w:t>(</w:t>
      </w:r>
      <w:r w:rsidRPr="0060118C">
        <w:rPr>
          <w:rFonts w:ascii="Book Antiqua" w:eastAsia="Book Antiqua" w:hAnsi="Book Antiqua" w:cs="Book Antiqua"/>
          <w:color w:val="000000"/>
        </w:rPr>
        <w:t>-0.</w:t>
      </w:r>
      <w:proofErr w:type="gramStart"/>
      <w:r w:rsidRPr="0060118C">
        <w:rPr>
          <w:rFonts w:ascii="Book Antiqua" w:eastAsia="Book Antiqua" w:hAnsi="Book Antiqua" w:cs="Book Antiqua"/>
          <w:color w:val="000000"/>
        </w:rPr>
        <w:t>53</w:t>
      </w:r>
      <w:r w:rsidR="000648BE" w:rsidRPr="0060118C">
        <w:rPr>
          <w:rFonts w:ascii="Book Antiqua" w:eastAsia="Book Antiqua" w:hAnsi="Book Antiqua" w:cs="Book Antiqua"/>
          <w:color w:val="000000"/>
        </w:rPr>
        <w:t>)-(</w:t>
      </w:r>
      <w:proofErr w:type="gramEnd"/>
      <w:r w:rsidRPr="0060118C">
        <w:rPr>
          <w:rFonts w:ascii="Book Antiqua" w:eastAsia="Book Antiqua" w:hAnsi="Book Antiqua" w:cs="Book Antiqua"/>
          <w:color w:val="000000"/>
        </w:rPr>
        <w:t>-0.05</w:t>
      </w:r>
      <w:r w:rsidR="000648BE"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Pr="0060118C">
        <w:rPr>
          <w:rFonts w:ascii="Book Antiqua" w:eastAsia="Book Antiqua" w:hAnsi="Book Antiqua" w:cs="Book Antiqua"/>
          <w:i/>
          <w:iCs/>
          <w:color w:val="000000"/>
        </w:rPr>
        <w:t>P</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0.02</w:t>
      </w:r>
      <w:r w:rsidR="000648BE"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in the non-RCTs subgroup, while no statistically significant difference between the two groups was found in the RCT subgroup </w:t>
      </w:r>
      <w:r w:rsidR="000648BE" w:rsidRPr="0060118C">
        <w:rPr>
          <w:rFonts w:ascii="Book Antiqua" w:eastAsia="Book Antiqua" w:hAnsi="Book Antiqua" w:cs="Book Antiqua"/>
          <w:color w:val="000000"/>
        </w:rPr>
        <w:t>[</w:t>
      </w:r>
      <w:r w:rsidRPr="0060118C">
        <w:rPr>
          <w:rFonts w:ascii="Book Antiqua" w:eastAsia="Book Antiqua" w:hAnsi="Book Antiqua" w:cs="Book Antiqua"/>
          <w:color w:val="000000"/>
        </w:rPr>
        <w:t>MD</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-0.05, 95%CI</w:t>
      </w:r>
      <w:r w:rsidR="000648BE" w:rsidRPr="0060118C">
        <w:rPr>
          <w:rFonts w:ascii="Book Antiqua" w:eastAsia="Book Antiqua" w:hAnsi="Book Antiqua" w:cs="Book Antiqua"/>
          <w:color w:val="000000"/>
        </w:rPr>
        <w:t>: (</w:t>
      </w:r>
      <w:r w:rsidRPr="0060118C">
        <w:rPr>
          <w:rFonts w:ascii="Book Antiqua" w:eastAsia="Book Antiqua" w:hAnsi="Book Antiqua" w:cs="Book Antiqua"/>
          <w:color w:val="000000"/>
        </w:rPr>
        <w:t>-1.14</w:t>
      </w:r>
      <w:r w:rsidR="000648BE"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1.04, </w:t>
      </w:r>
      <w:r w:rsidRPr="0060118C">
        <w:rPr>
          <w:rFonts w:ascii="Book Antiqua" w:eastAsia="Book Antiqua" w:hAnsi="Book Antiqua" w:cs="Book Antiqua"/>
          <w:i/>
          <w:iCs/>
          <w:color w:val="000000"/>
        </w:rPr>
        <w:t>P</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0.93</w:t>
      </w:r>
      <w:r w:rsidR="000648BE"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(Table 3).</w:t>
      </w:r>
    </w:p>
    <w:p w14:paraId="47FA1632" w14:textId="77777777" w:rsidR="00A77B3E" w:rsidRPr="0060118C" w:rsidRDefault="00A77B3E" w:rsidP="0060118C">
      <w:pPr>
        <w:spacing w:line="360" w:lineRule="auto"/>
        <w:jc w:val="both"/>
        <w:rPr>
          <w:rFonts w:ascii="Book Antiqua" w:hAnsi="Book Antiqua"/>
        </w:rPr>
      </w:pPr>
    </w:p>
    <w:p w14:paraId="051A618D" w14:textId="2C6EAEF9"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lastRenderedPageBreak/>
        <w:t>Postoperative gastric fluid pH</w:t>
      </w:r>
      <w:r w:rsidR="000648BE" w:rsidRPr="0060118C">
        <w:rPr>
          <w:rFonts w:ascii="Book Antiqua" w:eastAsia="Book Antiqua" w:hAnsi="Book Antiqua" w:cs="Book Antiqua"/>
          <w:b/>
          <w:bCs/>
          <w:color w:val="000000"/>
        </w:rPr>
        <w:t xml:space="preserve">: </w:t>
      </w:r>
      <w:r w:rsidRPr="0060118C">
        <w:rPr>
          <w:rFonts w:ascii="Book Antiqua" w:eastAsia="Book Antiqua" w:hAnsi="Book Antiqua" w:cs="Book Antiqua"/>
          <w:color w:val="000000"/>
        </w:rPr>
        <w:t xml:space="preserve">Two RCTs reported the postoperative pH of the gastric </w:t>
      </w:r>
      <w:proofErr w:type="gramStart"/>
      <w:r w:rsidRPr="0060118C">
        <w:rPr>
          <w:rFonts w:ascii="Book Antiqua" w:eastAsia="Book Antiqua" w:hAnsi="Book Antiqua" w:cs="Book Antiqua"/>
          <w:color w:val="000000"/>
        </w:rPr>
        <w:t>fluid</w:t>
      </w:r>
      <w:r w:rsidR="00CA5E7B" w:rsidRPr="0060118C">
        <w:rPr>
          <w:rFonts w:ascii="Book Antiqua" w:eastAsia="Book Antiqua" w:hAnsi="Book Antiqua" w:cs="Book Antiqua"/>
          <w:color w:val="000000"/>
          <w:vertAlign w:val="superscript"/>
        </w:rPr>
        <w:t>[</w:t>
      </w:r>
      <w:proofErr w:type="gramEnd"/>
      <w:r w:rsidR="00D5189C" w:rsidRPr="0060118C">
        <w:rPr>
          <w:rFonts w:ascii="Book Antiqua" w:eastAsia="Book Antiqua" w:hAnsi="Book Antiqua" w:cs="Book Antiqua"/>
          <w:color w:val="000000"/>
          <w:vertAlign w:val="superscript"/>
        </w:rPr>
        <w:t>30</w:t>
      </w:r>
      <w:r w:rsidR="00CA5E7B"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34</w:t>
      </w:r>
      <w:r w:rsidR="00CA5E7B"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The pooled result on day</w:t>
      </w:r>
      <w:r w:rsidR="00AA068C" w:rsidRPr="0060118C">
        <w:rPr>
          <w:rFonts w:ascii="Book Antiqua" w:eastAsia="Book Antiqua" w:hAnsi="Book Antiqua" w:cs="Book Antiqua"/>
          <w:color w:val="000000"/>
        </w:rPr>
        <w:t>s</w:t>
      </w:r>
      <w:r w:rsidRPr="0060118C">
        <w:rPr>
          <w:rFonts w:ascii="Book Antiqua" w:eastAsia="Book Antiqua" w:hAnsi="Book Antiqua" w:cs="Book Antiqua"/>
          <w:color w:val="000000"/>
        </w:rPr>
        <w:t xml:space="preserve"> 1 and 3 revealed that this parameter was superior in the URY than in BB </w:t>
      </w:r>
      <w:r w:rsidR="000648BE" w:rsidRPr="0060118C">
        <w:rPr>
          <w:rFonts w:ascii="Book Antiqua" w:eastAsia="Book Antiqua" w:hAnsi="Book Antiqua" w:cs="Book Antiqua"/>
          <w:color w:val="000000"/>
        </w:rPr>
        <w:t>[</w:t>
      </w:r>
      <w:r w:rsidRPr="0060118C">
        <w:rPr>
          <w:rFonts w:ascii="Book Antiqua" w:eastAsia="Book Antiqua" w:hAnsi="Book Antiqua" w:cs="Book Antiqua"/>
          <w:color w:val="000000"/>
        </w:rPr>
        <w:t>day 1</w:t>
      </w:r>
      <w:r w:rsidR="00AA068C"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MD</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-2.03, 95%CI</w:t>
      </w:r>
      <w:r w:rsidR="000648BE"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0648BE" w:rsidRPr="0060118C">
        <w:rPr>
          <w:rFonts w:ascii="Book Antiqua" w:eastAsia="Book Antiqua" w:hAnsi="Book Antiqua" w:cs="Book Antiqua"/>
          <w:color w:val="000000"/>
        </w:rPr>
        <w:t>(</w:t>
      </w:r>
      <w:r w:rsidRPr="0060118C">
        <w:rPr>
          <w:rFonts w:ascii="Book Antiqua" w:eastAsia="Book Antiqua" w:hAnsi="Book Antiqua" w:cs="Book Antiqua"/>
          <w:color w:val="000000"/>
        </w:rPr>
        <w:t>-2.</w:t>
      </w:r>
      <w:proofErr w:type="gramStart"/>
      <w:r w:rsidRPr="0060118C">
        <w:rPr>
          <w:rFonts w:ascii="Book Antiqua" w:eastAsia="Book Antiqua" w:hAnsi="Book Antiqua" w:cs="Book Antiqua"/>
          <w:color w:val="000000"/>
        </w:rPr>
        <w:t>73</w:t>
      </w:r>
      <w:r w:rsidR="000648BE" w:rsidRPr="0060118C">
        <w:rPr>
          <w:rFonts w:ascii="Book Antiqua" w:eastAsia="Book Antiqua" w:hAnsi="Book Antiqua" w:cs="Book Antiqua"/>
          <w:color w:val="000000"/>
        </w:rPr>
        <w:t>)-(</w:t>
      </w:r>
      <w:proofErr w:type="gramEnd"/>
      <w:r w:rsidRPr="0060118C">
        <w:rPr>
          <w:rFonts w:ascii="Book Antiqua" w:eastAsia="Book Antiqua" w:hAnsi="Book Antiqua" w:cs="Book Antiqua"/>
          <w:color w:val="000000"/>
        </w:rPr>
        <w:t>-1.32</w:t>
      </w:r>
      <w:r w:rsidR="000648BE"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Pr="0060118C">
        <w:rPr>
          <w:rFonts w:ascii="Book Antiqua" w:eastAsia="Book Antiqua" w:hAnsi="Book Antiqua" w:cs="Book Antiqua"/>
          <w:i/>
          <w:iCs/>
          <w:color w:val="000000"/>
        </w:rPr>
        <w:t>P</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&lt;</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0.00001</w:t>
      </w:r>
      <w:r w:rsidR="00AA068C"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(Figure 3C</w:t>
      </w:r>
      <w:r w:rsidR="00AA068C"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day 3</w:t>
      </w:r>
      <w:r w:rsidR="00AA068C"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MD</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-2.30, 95%CI</w:t>
      </w:r>
      <w:r w:rsidR="000648BE"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0648BE" w:rsidRPr="0060118C">
        <w:rPr>
          <w:rFonts w:ascii="Book Antiqua" w:eastAsia="Book Antiqua" w:hAnsi="Book Antiqua" w:cs="Book Antiqua"/>
          <w:color w:val="000000"/>
        </w:rPr>
        <w:t>(</w:t>
      </w:r>
      <w:r w:rsidRPr="0060118C">
        <w:rPr>
          <w:rFonts w:ascii="Book Antiqua" w:eastAsia="Book Antiqua" w:hAnsi="Book Antiqua" w:cs="Book Antiqua"/>
          <w:color w:val="000000"/>
        </w:rPr>
        <w:t>-2.57</w:t>
      </w:r>
      <w:r w:rsidR="000648BE" w:rsidRPr="0060118C">
        <w:rPr>
          <w:rFonts w:ascii="Book Antiqua" w:eastAsia="Book Antiqua" w:hAnsi="Book Antiqua" w:cs="Book Antiqua"/>
          <w:color w:val="000000"/>
        </w:rPr>
        <w:t>)-(</w:t>
      </w:r>
      <w:r w:rsidRPr="0060118C">
        <w:rPr>
          <w:rFonts w:ascii="Book Antiqua" w:eastAsia="Book Antiqua" w:hAnsi="Book Antiqua" w:cs="Book Antiqua"/>
          <w:color w:val="000000"/>
        </w:rPr>
        <w:t>-2.03</w:t>
      </w:r>
      <w:r w:rsidR="000648BE"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Pr="0060118C">
        <w:rPr>
          <w:rFonts w:ascii="Book Antiqua" w:eastAsia="Book Antiqua" w:hAnsi="Book Antiqua" w:cs="Book Antiqua"/>
          <w:i/>
          <w:iCs/>
          <w:color w:val="000000"/>
        </w:rPr>
        <w:t>P</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&lt;</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0.00001</w:t>
      </w:r>
      <w:r w:rsidR="00AA068C"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(Figure 3D</w:t>
      </w:r>
      <w:r w:rsidR="00AA068C" w:rsidRPr="0060118C">
        <w:rPr>
          <w:rFonts w:ascii="Book Antiqua" w:eastAsia="Book Antiqua" w:hAnsi="Book Antiqua" w:cs="Book Antiqua"/>
          <w:color w:val="000000"/>
        </w:rPr>
        <w:t>)]</w:t>
      </w:r>
      <w:r w:rsidRPr="0060118C">
        <w:rPr>
          <w:rFonts w:ascii="Book Antiqua" w:eastAsia="Book Antiqua" w:hAnsi="Book Antiqua" w:cs="Book Antiqua"/>
          <w:color w:val="000000"/>
        </w:rPr>
        <w:t>. However, a high heterogeneity was observed in the postoperative gastric fluid pH between day</w:t>
      </w:r>
      <w:r w:rsidR="00AA068C" w:rsidRPr="0060118C">
        <w:rPr>
          <w:rFonts w:ascii="Book Antiqua" w:eastAsia="Book Antiqua" w:hAnsi="Book Antiqua" w:cs="Book Antiqua"/>
          <w:color w:val="000000"/>
        </w:rPr>
        <w:t>s</w:t>
      </w:r>
      <w:r w:rsidRPr="0060118C">
        <w:rPr>
          <w:rFonts w:ascii="Book Antiqua" w:eastAsia="Book Antiqua" w:hAnsi="Book Antiqua" w:cs="Book Antiqua"/>
          <w:color w:val="000000"/>
        </w:rPr>
        <w:t xml:space="preserve"> 1 and 3 (</w:t>
      </w:r>
      <w:r w:rsidR="00207152" w:rsidRPr="0060118C">
        <w:rPr>
          <w:rFonts w:ascii="Book Antiqua" w:eastAsia="Book Antiqua" w:hAnsi="Book Antiqua" w:cs="Book Antiqua"/>
          <w:i/>
          <w:iCs/>
          <w:color w:val="000000"/>
        </w:rPr>
        <w:t>I²</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92% and </w:t>
      </w:r>
      <w:r w:rsidR="00207152" w:rsidRPr="0060118C">
        <w:rPr>
          <w:rFonts w:ascii="Book Antiqua" w:eastAsia="Book Antiqua" w:hAnsi="Book Antiqua" w:cs="Book Antiqua"/>
          <w:i/>
          <w:iCs/>
          <w:color w:val="000000"/>
        </w:rPr>
        <w:t>I²</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0648BE"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40%, respectively).</w:t>
      </w:r>
    </w:p>
    <w:p w14:paraId="601D0063" w14:textId="77777777" w:rsidR="00A77B3E" w:rsidRPr="0060118C" w:rsidRDefault="00A77B3E" w:rsidP="0060118C">
      <w:pPr>
        <w:spacing w:line="360" w:lineRule="auto"/>
        <w:jc w:val="both"/>
        <w:rPr>
          <w:rFonts w:ascii="Book Antiqua" w:hAnsi="Book Antiqua"/>
        </w:rPr>
      </w:pPr>
    </w:p>
    <w:p w14:paraId="74BC0CAC" w14:textId="72E305C1"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t>Postoperative length of hospital stay</w:t>
      </w:r>
      <w:r w:rsidR="000648BE" w:rsidRPr="0060118C">
        <w:rPr>
          <w:rFonts w:ascii="Book Antiqua" w:eastAsia="Book Antiqua" w:hAnsi="Book Antiqua" w:cs="Book Antiqua"/>
          <w:b/>
          <w:bCs/>
          <w:color w:val="000000"/>
        </w:rPr>
        <w:t>:</w:t>
      </w:r>
      <w:r w:rsidRPr="0060118C">
        <w:rPr>
          <w:rFonts w:ascii="Book Antiqua" w:eastAsia="Book Antiqua" w:hAnsi="Book Antiqua" w:cs="Book Antiqua"/>
          <w:b/>
          <w:bCs/>
          <w:color w:val="000000"/>
        </w:rPr>
        <w:t xml:space="preserve"> </w:t>
      </w:r>
      <w:r w:rsidRPr="0060118C">
        <w:rPr>
          <w:rFonts w:ascii="Book Antiqua" w:eastAsia="Book Antiqua" w:hAnsi="Book Antiqua" w:cs="Book Antiqua"/>
          <w:color w:val="000000"/>
        </w:rPr>
        <w:t xml:space="preserve">Seven articles reported the postoperative length of hospital </w:t>
      </w:r>
      <w:proofErr w:type="gramStart"/>
      <w:r w:rsidRPr="0060118C">
        <w:rPr>
          <w:rFonts w:ascii="Book Antiqua" w:eastAsia="Book Antiqua" w:hAnsi="Book Antiqua" w:cs="Book Antiqua"/>
          <w:color w:val="000000"/>
        </w:rPr>
        <w:t>stay</w:t>
      </w:r>
      <w:r w:rsidR="00CA5E7B" w:rsidRPr="0060118C">
        <w:rPr>
          <w:rFonts w:ascii="Book Antiqua" w:eastAsia="Book Antiqua" w:hAnsi="Book Antiqua" w:cs="Book Antiqua"/>
          <w:color w:val="000000"/>
          <w:vertAlign w:val="superscript"/>
        </w:rPr>
        <w:t>[</w:t>
      </w:r>
      <w:proofErr w:type="gramEnd"/>
      <w:r w:rsidR="00D5189C" w:rsidRPr="0060118C">
        <w:rPr>
          <w:rFonts w:ascii="Book Antiqua" w:eastAsia="Book Antiqua" w:hAnsi="Book Antiqua" w:cs="Book Antiqua"/>
          <w:color w:val="000000"/>
          <w:vertAlign w:val="superscript"/>
        </w:rPr>
        <w:t>29</w:t>
      </w:r>
      <w:r w:rsidR="00CA5E7B"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31</w:t>
      </w:r>
      <w:r w:rsidR="00CA5E7B"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36</w:t>
      </w:r>
      <w:r w:rsidR="00CA5E7B"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A fixed effects model was used because no significant heterogeneity was present among studies (</w:t>
      </w:r>
      <w:r w:rsidR="00207152" w:rsidRPr="0060118C">
        <w:rPr>
          <w:rFonts w:ascii="Book Antiqua" w:eastAsia="Book Antiqua" w:hAnsi="Book Antiqua" w:cs="Book Antiqua"/>
          <w:i/>
          <w:iCs/>
          <w:color w:val="000000"/>
        </w:rPr>
        <w:t>I²</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0%). The meta-analysis revealed no significant difference between the two groups </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MD</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-0.18, 95%CI</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-0.62</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-0.25, </w:t>
      </w:r>
      <w:r w:rsidRPr="0060118C">
        <w:rPr>
          <w:rFonts w:ascii="Book Antiqua" w:eastAsia="Book Antiqua" w:hAnsi="Book Antiqua" w:cs="Book Antiqua"/>
          <w:i/>
          <w:iCs/>
          <w:color w:val="000000"/>
        </w:rPr>
        <w:t>P</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0.41</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(Figure 3E). The subgroup analysis also showed no statistically significant difference between the URY and BB group</w:t>
      </w:r>
      <w:r w:rsidR="00AA068C" w:rsidRPr="0060118C">
        <w:rPr>
          <w:rFonts w:ascii="Book Antiqua" w:eastAsia="Book Antiqua" w:hAnsi="Book Antiqua" w:cs="Book Antiqua"/>
          <w:color w:val="000000"/>
        </w:rPr>
        <w:t>s</w:t>
      </w:r>
      <w:r w:rsidRPr="0060118C">
        <w:rPr>
          <w:rFonts w:ascii="Book Antiqua" w:eastAsia="Book Antiqua" w:hAnsi="Book Antiqua" w:cs="Book Antiqua"/>
          <w:color w:val="000000"/>
        </w:rPr>
        <w:t xml:space="preserve"> in both the non-RCT subgroup </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MD</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-0.26, 95%CI</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-0.78</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0.26, </w:t>
      </w:r>
      <w:r w:rsidRPr="0060118C">
        <w:rPr>
          <w:rFonts w:ascii="Book Antiqua" w:eastAsia="Book Antiqua" w:hAnsi="Book Antiqua" w:cs="Book Antiqua"/>
          <w:i/>
          <w:iCs/>
          <w:color w:val="000000"/>
        </w:rPr>
        <w:t>P</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0.32</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and RCT subgroup </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MD</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-0.01, 95%CI</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-0.16</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0.14, </w:t>
      </w:r>
      <w:r w:rsidRPr="0060118C">
        <w:rPr>
          <w:rFonts w:ascii="Book Antiqua" w:eastAsia="Book Antiqua" w:hAnsi="Book Antiqua" w:cs="Book Antiqua"/>
          <w:i/>
          <w:iCs/>
          <w:color w:val="000000"/>
        </w:rPr>
        <w:t>P</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0.87</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(Table 3).</w:t>
      </w:r>
    </w:p>
    <w:p w14:paraId="6D3F0D41" w14:textId="77777777" w:rsidR="00A77B3E" w:rsidRPr="0060118C" w:rsidRDefault="00A77B3E" w:rsidP="0060118C">
      <w:pPr>
        <w:spacing w:line="360" w:lineRule="auto"/>
        <w:jc w:val="both"/>
        <w:rPr>
          <w:rFonts w:ascii="Book Antiqua" w:hAnsi="Book Antiqua"/>
        </w:rPr>
      </w:pPr>
    </w:p>
    <w:p w14:paraId="26EC70AC"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i/>
          <w:iCs/>
          <w:color w:val="000000"/>
        </w:rPr>
        <w:t>Postoperative complications</w:t>
      </w:r>
    </w:p>
    <w:p w14:paraId="619A18CE" w14:textId="032C657D"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t>Anastomotic leakage</w:t>
      </w:r>
      <w:r w:rsidR="002E5754" w:rsidRPr="0060118C">
        <w:rPr>
          <w:rFonts w:ascii="Book Antiqua" w:eastAsia="Book Antiqua" w:hAnsi="Book Antiqua" w:cs="Book Antiqua"/>
          <w:b/>
          <w:bCs/>
          <w:color w:val="000000"/>
        </w:rPr>
        <w:t>:</w:t>
      </w:r>
      <w:r w:rsidR="002E5754" w:rsidRPr="0060118C">
        <w:rPr>
          <w:rFonts w:ascii="Book Antiqua" w:hAnsi="Book Antiqua"/>
          <w:lang w:eastAsia="zh-CN"/>
        </w:rPr>
        <w:t xml:space="preserve"> </w:t>
      </w:r>
      <w:r w:rsidRPr="0060118C">
        <w:rPr>
          <w:rFonts w:ascii="Book Antiqua" w:eastAsia="Book Antiqua" w:hAnsi="Book Antiqua" w:cs="Book Antiqua"/>
          <w:color w:val="000000"/>
        </w:rPr>
        <w:t xml:space="preserve">Five studies reported the presence of anastomotic </w:t>
      </w:r>
      <w:proofErr w:type="gramStart"/>
      <w:r w:rsidRPr="0060118C">
        <w:rPr>
          <w:rFonts w:ascii="Book Antiqua" w:eastAsia="Book Antiqua" w:hAnsi="Book Antiqua" w:cs="Book Antiqua"/>
          <w:color w:val="000000"/>
        </w:rPr>
        <w:t>leakage</w:t>
      </w:r>
      <w:r w:rsidR="00CA5E7B" w:rsidRPr="0060118C">
        <w:rPr>
          <w:rFonts w:ascii="Book Antiqua" w:eastAsia="Book Antiqua" w:hAnsi="Book Antiqua" w:cs="Book Antiqua"/>
          <w:color w:val="000000"/>
          <w:vertAlign w:val="superscript"/>
        </w:rPr>
        <w:t>[</w:t>
      </w:r>
      <w:proofErr w:type="gramEnd"/>
      <w:r w:rsidR="00D5189C" w:rsidRPr="0060118C">
        <w:rPr>
          <w:rFonts w:ascii="Book Antiqua" w:eastAsia="Book Antiqua" w:hAnsi="Book Antiqua" w:cs="Book Antiqua"/>
          <w:color w:val="000000"/>
          <w:vertAlign w:val="superscript"/>
        </w:rPr>
        <w:t>29</w:t>
      </w:r>
      <w:r w:rsidR="00CA5E7B"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31</w:t>
      </w:r>
      <w:r w:rsidR="00CA5E7B"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32</w:t>
      </w:r>
      <w:r w:rsidR="00CA5E7B"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35</w:t>
      </w:r>
      <w:r w:rsidR="00CA5E7B"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A fixed effects model was used (</w:t>
      </w:r>
      <w:r w:rsidR="00207152" w:rsidRPr="0060118C">
        <w:rPr>
          <w:rFonts w:ascii="Book Antiqua" w:eastAsia="Book Antiqua" w:hAnsi="Book Antiqua" w:cs="Book Antiqua"/>
          <w:i/>
          <w:iCs/>
          <w:color w:val="000000"/>
        </w:rPr>
        <w:t>I²</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w:t>
      </w:r>
      <w:r w:rsidR="00AA068C" w:rsidRPr="0060118C">
        <w:rPr>
          <w:rFonts w:ascii="Book Antiqua" w:eastAsia="Book Antiqua" w:hAnsi="Book Antiqua" w:cs="Book Antiqua"/>
          <w:color w:val="000000"/>
        </w:rPr>
        <w:t xml:space="preserve"> due to</w:t>
      </w:r>
      <w:r w:rsidRPr="0060118C">
        <w:rPr>
          <w:rFonts w:ascii="Book Antiqua" w:eastAsia="Book Antiqua" w:hAnsi="Book Antiqua" w:cs="Book Antiqua"/>
          <w:color w:val="000000"/>
        </w:rPr>
        <w:t xml:space="preserve"> a low heterogeneity. The incidence of postoperative anastomotic leakage was similar between the URY and BB group</w:t>
      </w:r>
      <w:r w:rsidR="00AA068C" w:rsidRPr="0060118C">
        <w:rPr>
          <w:rFonts w:ascii="Book Antiqua" w:eastAsia="Book Antiqua" w:hAnsi="Book Antiqua" w:cs="Book Antiqua"/>
          <w:color w:val="000000"/>
        </w:rPr>
        <w:t>s</w:t>
      </w:r>
      <w:r w:rsidRPr="0060118C">
        <w:rPr>
          <w:rFonts w:ascii="Book Antiqua" w:eastAsia="Book Antiqua" w:hAnsi="Book Antiqua" w:cs="Book Antiqua"/>
          <w:color w:val="000000"/>
        </w:rPr>
        <w:t xml:space="preserve"> (OR</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 0.91, 95%CI</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0.30</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2.80; </w:t>
      </w:r>
      <w:r w:rsidRPr="0060118C">
        <w:rPr>
          <w:rFonts w:ascii="Book Antiqua" w:eastAsia="Book Antiqua" w:hAnsi="Book Antiqua" w:cs="Book Antiqua"/>
          <w:i/>
          <w:iCs/>
          <w:color w:val="000000"/>
        </w:rPr>
        <w:t>P</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0.88) (Figure 4A). The subgroup analysis between RCTs and non-RCTs indicated no significant difference in postoperative anastomotic leakage between the two groups (RCTs: OR</w:t>
      </w:r>
      <w:r w:rsidR="002E5754" w:rsidRPr="0060118C">
        <w:rPr>
          <w:rFonts w:ascii="Book Antiqua" w:eastAsia="Book Antiqua" w:hAnsi="Book Antiqua" w:cs="Book Antiqua"/>
          <w:color w:val="000000"/>
        </w:rPr>
        <w:t xml:space="preserve"> = </w:t>
      </w:r>
      <w:r w:rsidRPr="0060118C">
        <w:rPr>
          <w:rFonts w:ascii="Book Antiqua" w:eastAsia="Book Antiqua" w:hAnsi="Book Antiqua" w:cs="Book Antiqua"/>
          <w:color w:val="000000"/>
        </w:rPr>
        <w:t>0.73, 95%CI</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0.15</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3.48, </w:t>
      </w:r>
      <w:r w:rsidRPr="0060118C">
        <w:rPr>
          <w:rFonts w:ascii="Book Antiqua" w:eastAsia="Book Antiqua" w:hAnsi="Book Antiqua" w:cs="Book Antiqua"/>
          <w:i/>
          <w:iCs/>
          <w:color w:val="000000"/>
        </w:rPr>
        <w:t>P</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0.69; non-RCTs: OR</w:t>
      </w:r>
      <w:r w:rsidR="002E5754" w:rsidRPr="0060118C">
        <w:rPr>
          <w:rFonts w:ascii="Book Antiqua" w:eastAsia="Book Antiqua" w:hAnsi="Book Antiqua" w:cs="Book Antiqua"/>
          <w:color w:val="000000"/>
        </w:rPr>
        <w:t xml:space="preserve"> = </w:t>
      </w:r>
      <w:r w:rsidRPr="0060118C">
        <w:rPr>
          <w:rFonts w:ascii="Book Antiqua" w:eastAsia="Book Antiqua" w:hAnsi="Book Antiqua" w:cs="Book Antiqua"/>
          <w:color w:val="000000"/>
        </w:rPr>
        <w:t>1.16, 95%CI</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0.23</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5.87, </w:t>
      </w:r>
      <w:r w:rsidRPr="0060118C">
        <w:rPr>
          <w:rFonts w:ascii="Book Antiqua" w:eastAsia="Book Antiqua" w:hAnsi="Book Antiqua" w:cs="Book Antiqua"/>
          <w:i/>
          <w:iCs/>
          <w:color w:val="000000"/>
        </w:rPr>
        <w:t>P</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0.85) (Table 3).</w:t>
      </w:r>
    </w:p>
    <w:p w14:paraId="6FB68EF2" w14:textId="77777777" w:rsidR="00A77B3E" w:rsidRPr="0060118C" w:rsidRDefault="00A77B3E" w:rsidP="0060118C">
      <w:pPr>
        <w:spacing w:line="360" w:lineRule="auto"/>
        <w:jc w:val="both"/>
        <w:rPr>
          <w:rFonts w:ascii="Book Antiqua" w:hAnsi="Book Antiqua"/>
        </w:rPr>
      </w:pPr>
    </w:p>
    <w:p w14:paraId="3674D9AF" w14:textId="0C38736D"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t>Ileus</w:t>
      </w:r>
      <w:r w:rsidR="002E5754" w:rsidRPr="0060118C">
        <w:rPr>
          <w:rFonts w:ascii="Book Antiqua" w:eastAsia="Book Antiqua" w:hAnsi="Book Antiqua" w:cs="Book Antiqua"/>
          <w:b/>
          <w:bCs/>
          <w:color w:val="000000"/>
        </w:rPr>
        <w:t>:</w:t>
      </w:r>
      <w:r w:rsidR="002E5754" w:rsidRPr="0060118C">
        <w:rPr>
          <w:rFonts w:ascii="Book Antiqua" w:hAnsi="Book Antiqua"/>
          <w:lang w:eastAsia="zh-CN"/>
        </w:rPr>
        <w:t xml:space="preserve"> </w:t>
      </w:r>
      <w:r w:rsidRPr="0060118C">
        <w:rPr>
          <w:rFonts w:ascii="Book Antiqua" w:eastAsia="Book Antiqua" w:hAnsi="Book Antiqua" w:cs="Book Antiqua"/>
          <w:color w:val="000000"/>
        </w:rPr>
        <w:t xml:space="preserve">Four articles reported the incidence of postoperative </w:t>
      </w:r>
      <w:proofErr w:type="gramStart"/>
      <w:r w:rsidRPr="0060118C">
        <w:rPr>
          <w:rFonts w:ascii="Book Antiqua" w:eastAsia="Book Antiqua" w:hAnsi="Book Antiqua" w:cs="Book Antiqua"/>
          <w:color w:val="000000"/>
        </w:rPr>
        <w:t>ileus</w:t>
      </w:r>
      <w:r w:rsidR="00CA5E7B" w:rsidRPr="0060118C">
        <w:rPr>
          <w:rFonts w:ascii="Book Antiqua" w:eastAsia="Book Antiqua" w:hAnsi="Book Antiqua" w:cs="Book Antiqua"/>
          <w:color w:val="000000"/>
          <w:vertAlign w:val="superscript"/>
        </w:rPr>
        <w:t>[</w:t>
      </w:r>
      <w:proofErr w:type="gramEnd"/>
      <w:r w:rsidR="00D5189C" w:rsidRPr="0060118C">
        <w:rPr>
          <w:rFonts w:ascii="Book Antiqua" w:eastAsia="Book Antiqua" w:hAnsi="Book Antiqua" w:cs="Book Antiqua"/>
          <w:color w:val="000000"/>
          <w:vertAlign w:val="superscript"/>
        </w:rPr>
        <w:t>29</w:t>
      </w:r>
      <w:r w:rsidR="00CA5E7B"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31</w:t>
      </w:r>
      <w:r w:rsidR="00CA5E7B"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33</w:t>
      </w:r>
      <w:r w:rsidR="00CA5E7B"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34</w:t>
      </w:r>
      <w:r w:rsidR="00CA5E7B"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The meta-analysis showed no statistically significant difference between the two groups (OR</w:t>
      </w:r>
      <w:r w:rsidR="002E5754" w:rsidRPr="0060118C">
        <w:rPr>
          <w:rFonts w:ascii="Book Antiqua" w:eastAsia="Book Antiqua" w:hAnsi="Book Antiqua" w:cs="Book Antiqua"/>
          <w:color w:val="000000"/>
        </w:rPr>
        <w:t xml:space="preserve"> = </w:t>
      </w:r>
      <w:r w:rsidRPr="0060118C">
        <w:rPr>
          <w:rFonts w:ascii="Book Antiqua" w:eastAsia="Book Antiqua" w:hAnsi="Book Antiqua" w:cs="Book Antiqua"/>
          <w:color w:val="000000"/>
        </w:rPr>
        <w:t>0.26, 95%CI</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0.04</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1.62, </w:t>
      </w:r>
      <w:r w:rsidRPr="0060118C">
        <w:rPr>
          <w:rFonts w:ascii="Book Antiqua" w:eastAsia="Book Antiqua" w:hAnsi="Book Antiqua" w:cs="Book Antiqua"/>
          <w:i/>
          <w:iCs/>
          <w:color w:val="000000"/>
        </w:rPr>
        <w:t>P</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0.15). However, a low heterogeneity (</w:t>
      </w:r>
      <w:r w:rsidR="00207152" w:rsidRPr="0060118C">
        <w:rPr>
          <w:rFonts w:ascii="Book Antiqua" w:eastAsia="Book Antiqua" w:hAnsi="Book Antiqua" w:cs="Book Antiqua"/>
          <w:i/>
          <w:iCs/>
          <w:color w:val="000000"/>
        </w:rPr>
        <w:t>I²</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22%) was observed among studies, and a fixed effects model was used (Figure 4B).</w:t>
      </w:r>
    </w:p>
    <w:p w14:paraId="3BCFE8A3" w14:textId="77777777" w:rsidR="00A77B3E" w:rsidRPr="0060118C" w:rsidRDefault="00A77B3E" w:rsidP="0060118C">
      <w:pPr>
        <w:spacing w:line="360" w:lineRule="auto"/>
        <w:jc w:val="both"/>
        <w:rPr>
          <w:rFonts w:ascii="Book Antiqua" w:hAnsi="Book Antiqua"/>
        </w:rPr>
      </w:pPr>
    </w:p>
    <w:p w14:paraId="0E9187C7" w14:textId="07A47C0C"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t>Reflux gastritis</w:t>
      </w:r>
      <w:r w:rsidR="002E5754" w:rsidRPr="0060118C">
        <w:rPr>
          <w:rFonts w:ascii="Book Antiqua" w:eastAsia="Book Antiqua" w:hAnsi="Book Antiqua" w:cs="Book Antiqua"/>
          <w:b/>
          <w:bCs/>
          <w:color w:val="000000"/>
        </w:rPr>
        <w:t>:</w:t>
      </w:r>
      <w:r w:rsidRPr="0060118C">
        <w:rPr>
          <w:rFonts w:ascii="Book Antiqua" w:eastAsia="Book Antiqua" w:hAnsi="Book Antiqua" w:cs="Book Antiqua"/>
          <w:b/>
          <w:bCs/>
          <w:color w:val="000000"/>
        </w:rPr>
        <w:t xml:space="preserve"> </w:t>
      </w:r>
      <w:r w:rsidRPr="0060118C">
        <w:rPr>
          <w:rFonts w:ascii="Book Antiqua" w:eastAsia="Book Antiqua" w:hAnsi="Book Antiqua" w:cs="Book Antiqua"/>
          <w:color w:val="000000"/>
        </w:rPr>
        <w:t xml:space="preserve">Five studies compared the reflux gastritis between the two </w:t>
      </w:r>
      <w:proofErr w:type="gramStart"/>
      <w:r w:rsidRPr="0060118C">
        <w:rPr>
          <w:rFonts w:ascii="Book Antiqua" w:eastAsia="Book Antiqua" w:hAnsi="Book Antiqua" w:cs="Book Antiqua"/>
          <w:color w:val="000000"/>
        </w:rPr>
        <w:t>groups</w:t>
      </w:r>
      <w:r w:rsidR="00CA5E7B" w:rsidRPr="0060118C">
        <w:rPr>
          <w:rFonts w:ascii="Book Antiqua" w:eastAsia="Book Antiqua" w:hAnsi="Book Antiqua" w:cs="Book Antiqua"/>
          <w:color w:val="000000"/>
          <w:vertAlign w:val="superscript"/>
        </w:rPr>
        <w:t>[</w:t>
      </w:r>
      <w:proofErr w:type="gramEnd"/>
      <w:r w:rsidR="00D5189C" w:rsidRPr="0060118C">
        <w:rPr>
          <w:rFonts w:ascii="Book Antiqua" w:eastAsia="Book Antiqua" w:hAnsi="Book Antiqua" w:cs="Book Antiqua"/>
          <w:color w:val="000000"/>
          <w:vertAlign w:val="superscript"/>
        </w:rPr>
        <w:t>29</w:t>
      </w:r>
      <w:r w:rsidR="00CA5E7B"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30</w:t>
      </w:r>
      <w:r w:rsidR="00CA5E7B"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32</w:t>
      </w:r>
      <w:r w:rsidR="00CA5E7B"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34</w:t>
      </w:r>
      <w:r w:rsidR="00CA5E7B"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A fixed</w:t>
      </w:r>
      <w:r w:rsidR="00AA068C"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effects model was used</w:t>
      </w:r>
      <w:r w:rsidR="00AA068C" w:rsidRPr="0060118C">
        <w:rPr>
          <w:rFonts w:ascii="Book Antiqua" w:eastAsia="Book Antiqua" w:hAnsi="Book Antiqua" w:cs="Book Antiqua"/>
          <w:color w:val="000000"/>
        </w:rPr>
        <w:t xml:space="preserve"> due to a</w:t>
      </w:r>
      <w:r w:rsidRPr="0060118C">
        <w:rPr>
          <w:rFonts w:ascii="Book Antiqua" w:eastAsia="Book Antiqua" w:hAnsi="Book Antiqua" w:cs="Book Antiqua"/>
          <w:color w:val="000000"/>
        </w:rPr>
        <w:t xml:space="preserve"> low heterogeneity (</w:t>
      </w:r>
      <w:r w:rsidR="00207152" w:rsidRPr="0060118C">
        <w:rPr>
          <w:rFonts w:ascii="Book Antiqua" w:eastAsia="Book Antiqua" w:hAnsi="Book Antiqua" w:cs="Book Antiqua"/>
          <w:i/>
          <w:iCs/>
          <w:color w:val="000000"/>
        </w:rPr>
        <w:t>I²</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 The incidence of reflux gastritis was significantly lower in the URY group than in the BB</w:t>
      </w:r>
      <w:r w:rsidR="00AA068C" w:rsidRPr="0060118C">
        <w:rPr>
          <w:rFonts w:ascii="Book Antiqua" w:eastAsia="Book Antiqua" w:hAnsi="Book Antiqua" w:cs="Book Antiqua"/>
          <w:color w:val="000000"/>
        </w:rPr>
        <w:t xml:space="preserve"> group</w:t>
      </w:r>
      <w:r w:rsidRPr="0060118C">
        <w:rPr>
          <w:rFonts w:ascii="Book Antiqua" w:eastAsia="Book Antiqua" w:hAnsi="Book Antiqua" w:cs="Book Antiqua"/>
          <w:color w:val="000000"/>
        </w:rPr>
        <w:t xml:space="preserve"> (OR</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 0.07; 95%CI</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0.03</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0.19;</w:t>
      </w:r>
      <w:r w:rsidRPr="0060118C">
        <w:rPr>
          <w:rFonts w:ascii="Book Antiqua" w:eastAsia="Book Antiqua" w:hAnsi="Book Antiqua" w:cs="Book Antiqua"/>
          <w:i/>
          <w:iCs/>
          <w:color w:val="000000"/>
        </w:rPr>
        <w:t xml:space="preserve"> P</w:t>
      </w:r>
      <w:r w:rsidRPr="0060118C">
        <w:rPr>
          <w:rFonts w:ascii="Book Antiqua" w:eastAsia="Book Antiqua" w:hAnsi="Book Antiqua" w:cs="Book Antiqua"/>
          <w:color w:val="000000"/>
        </w:rPr>
        <w:t xml:space="preserve"> &lt; 0.00001) (Figure 4C). The subgroup analysis showed that the incidence of reflux gastritis was lower in the URY group than in the BB group, regardless of the subgroup RCT or non-RCT (RCTs: OR</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 0.03, 95%CI</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0.01</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0.11, </w:t>
      </w:r>
      <w:r w:rsidRPr="0060118C">
        <w:rPr>
          <w:rFonts w:ascii="Book Antiqua" w:eastAsia="Book Antiqua" w:hAnsi="Book Antiqua" w:cs="Book Antiqua"/>
          <w:i/>
          <w:iCs/>
          <w:color w:val="000000"/>
        </w:rPr>
        <w:t>P</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&lt;</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0.00001; non-RCTs: OR</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 0.15, 95%CI</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0.03</w:t>
      </w:r>
      <w:r w:rsidR="002E5754"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0.66, </w:t>
      </w:r>
      <w:r w:rsidRPr="0060118C">
        <w:rPr>
          <w:rFonts w:ascii="Book Antiqua" w:eastAsia="Book Antiqua" w:hAnsi="Book Antiqua" w:cs="Book Antiqua"/>
          <w:i/>
          <w:iCs/>
          <w:color w:val="000000"/>
        </w:rPr>
        <w:t>P</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2E5754"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0.01) (Table 3).</w:t>
      </w:r>
    </w:p>
    <w:p w14:paraId="184728B3" w14:textId="77777777" w:rsidR="00A77B3E" w:rsidRPr="0060118C" w:rsidRDefault="00A77B3E" w:rsidP="0060118C">
      <w:pPr>
        <w:spacing w:line="360" w:lineRule="auto"/>
        <w:jc w:val="both"/>
        <w:rPr>
          <w:rFonts w:ascii="Book Antiqua" w:hAnsi="Book Antiqua"/>
        </w:rPr>
      </w:pPr>
    </w:p>
    <w:p w14:paraId="49E55895" w14:textId="5B3D289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t>Gastroparesis</w:t>
      </w:r>
      <w:r w:rsidR="002E5754" w:rsidRPr="0060118C">
        <w:rPr>
          <w:rFonts w:ascii="Book Antiqua" w:eastAsia="Book Antiqua" w:hAnsi="Book Antiqua" w:cs="Book Antiqua"/>
          <w:b/>
          <w:bCs/>
          <w:color w:val="000000"/>
        </w:rPr>
        <w:t>:</w:t>
      </w:r>
      <w:r w:rsidR="002E5754" w:rsidRPr="0060118C">
        <w:rPr>
          <w:rFonts w:ascii="Book Antiqua" w:hAnsi="Book Antiqua"/>
          <w:lang w:eastAsia="zh-CN"/>
        </w:rPr>
        <w:t xml:space="preserve"> </w:t>
      </w:r>
      <w:r w:rsidRPr="0060118C">
        <w:rPr>
          <w:rFonts w:ascii="Book Antiqua" w:eastAsia="Book Antiqua" w:hAnsi="Book Antiqua" w:cs="Book Antiqua"/>
          <w:color w:val="000000"/>
        </w:rPr>
        <w:t xml:space="preserve">A total of four studies reported the incidence of postoperative </w:t>
      </w:r>
      <w:proofErr w:type="gramStart"/>
      <w:r w:rsidRPr="0060118C">
        <w:rPr>
          <w:rFonts w:ascii="Book Antiqua" w:eastAsia="Book Antiqua" w:hAnsi="Book Antiqua" w:cs="Book Antiqua"/>
          <w:color w:val="000000"/>
        </w:rPr>
        <w:t>gastroparesis</w:t>
      </w:r>
      <w:r w:rsidR="00CA5E7B" w:rsidRPr="0060118C">
        <w:rPr>
          <w:rFonts w:ascii="Book Antiqua" w:eastAsia="Book Antiqua" w:hAnsi="Book Antiqua" w:cs="Book Antiqua"/>
          <w:color w:val="000000"/>
          <w:vertAlign w:val="superscript"/>
        </w:rPr>
        <w:t>[</w:t>
      </w:r>
      <w:proofErr w:type="gramEnd"/>
      <w:r w:rsidR="00D5189C" w:rsidRPr="0060118C">
        <w:rPr>
          <w:rFonts w:ascii="Book Antiqua" w:eastAsia="Book Antiqua" w:hAnsi="Book Antiqua" w:cs="Book Antiqua"/>
          <w:color w:val="000000"/>
          <w:vertAlign w:val="superscript"/>
        </w:rPr>
        <w:t>29</w:t>
      </w:r>
      <w:r w:rsidR="00CA5E7B"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31</w:t>
      </w:r>
      <w:r w:rsidR="00CA5E7B"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33</w:t>
      </w:r>
      <w:r w:rsidR="00CA5E7B"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35</w:t>
      </w:r>
      <w:r w:rsidR="00CA5E7B"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and among them, two had an incidence of 0</w:t>
      </w:r>
      <w:r w:rsidR="00CA5E7B"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29</w:t>
      </w:r>
      <w:r w:rsidR="00CA5E7B"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33</w:t>
      </w:r>
      <w:r w:rsidR="00CA5E7B"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The meta-analysis revealed that the incidence of postoperative gastroparesis was not significantly different between the two groups (OR</w:t>
      </w:r>
      <w:r w:rsidR="00956890"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 0.68, 95%CI</w:t>
      </w:r>
      <w:r w:rsidR="00956890"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0.11</w:t>
      </w:r>
      <w:r w:rsidR="00956890"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4.17, </w:t>
      </w:r>
      <w:r w:rsidRPr="0060118C">
        <w:rPr>
          <w:rFonts w:ascii="Book Antiqua" w:eastAsia="Book Antiqua" w:hAnsi="Book Antiqua" w:cs="Book Antiqua"/>
          <w:i/>
          <w:iCs/>
          <w:color w:val="000000"/>
        </w:rPr>
        <w:t>P</w:t>
      </w:r>
      <w:r w:rsidR="00956890"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956890"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0.68), and it was without significant heterogeneity (</w:t>
      </w:r>
      <w:r w:rsidR="00207152" w:rsidRPr="0060118C">
        <w:rPr>
          <w:rFonts w:ascii="Book Antiqua" w:eastAsia="Book Antiqua" w:hAnsi="Book Antiqua" w:cs="Book Antiqua"/>
          <w:i/>
          <w:iCs/>
          <w:color w:val="000000"/>
        </w:rPr>
        <w:t>I²</w:t>
      </w:r>
      <w:r w:rsidR="00956890"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t>
      </w:r>
      <w:r w:rsidR="00956890"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 (Figure 4</w:t>
      </w:r>
      <w:r w:rsidR="00CA0E46" w:rsidRPr="0060118C">
        <w:rPr>
          <w:rFonts w:ascii="Book Antiqua" w:eastAsia="Book Antiqua" w:hAnsi="Book Antiqua" w:cs="Book Antiqua"/>
          <w:color w:val="000000"/>
        </w:rPr>
        <w:t>D</w:t>
      </w:r>
      <w:r w:rsidRPr="0060118C">
        <w:rPr>
          <w:rFonts w:ascii="Book Antiqua" w:eastAsia="Book Antiqua" w:hAnsi="Book Antiqua" w:cs="Book Antiqua"/>
          <w:color w:val="000000"/>
        </w:rPr>
        <w:t>).</w:t>
      </w:r>
    </w:p>
    <w:p w14:paraId="7E842AC3" w14:textId="77777777" w:rsidR="00A77B3E" w:rsidRPr="0060118C" w:rsidRDefault="00A77B3E" w:rsidP="0060118C">
      <w:pPr>
        <w:spacing w:line="360" w:lineRule="auto"/>
        <w:jc w:val="both"/>
        <w:rPr>
          <w:rFonts w:ascii="Book Antiqua" w:hAnsi="Book Antiqua"/>
        </w:rPr>
      </w:pPr>
    </w:p>
    <w:p w14:paraId="2F69647D" w14:textId="77777777" w:rsidR="00A77B3E" w:rsidRPr="0060118C" w:rsidRDefault="002802E6" w:rsidP="0060118C">
      <w:pPr>
        <w:spacing w:line="360" w:lineRule="auto"/>
        <w:jc w:val="both"/>
        <w:rPr>
          <w:rFonts w:ascii="Book Antiqua" w:hAnsi="Book Antiqua"/>
          <w:i/>
          <w:iCs/>
        </w:rPr>
      </w:pPr>
      <w:r w:rsidRPr="0060118C">
        <w:rPr>
          <w:rFonts w:ascii="Book Antiqua" w:eastAsia="Book Antiqua" w:hAnsi="Book Antiqua" w:cs="Book Antiqua"/>
          <w:b/>
          <w:bCs/>
          <w:i/>
          <w:iCs/>
          <w:color w:val="000000"/>
        </w:rPr>
        <w:t>Sensitivity analysis</w:t>
      </w:r>
    </w:p>
    <w:p w14:paraId="7940EDBE" w14:textId="248E09B9"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 xml:space="preserve">In the present study, a sensitivity analysis was performed on the operative time, intraoperative bleeding, reconstruction time, total number of harvested lymph nodes, time to first passage of flatus or defecation, time to first solid diet, postoperative hospitalization time, anastomotic leakage, and reflux gastritis to explore the stability of the included studies by the removal of each study from the meta-analysis and then examining the impact of the removed study on the overall composite estimate. After the exclusion of the relevant studies, when the </w:t>
      </w:r>
      <w:r w:rsidR="00956890" w:rsidRPr="0060118C">
        <w:rPr>
          <w:rFonts w:ascii="Book Antiqua" w:eastAsia="Book Antiqua" w:hAnsi="Book Antiqua" w:cs="Book Antiqua"/>
          <w:color w:val="000000"/>
        </w:rPr>
        <w:t>CIs</w:t>
      </w:r>
      <w:r w:rsidRPr="0060118C">
        <w:rPr>
          <w:rFonts w:ascii="Book Antiqua" w:eastAsia="Book Antiqua" w:hAnsi="Book Antiqua" w:cs="Book Antiqua"/>
          <w:color w:val="000000"/>
        </w:rPr>
        <w:t xml:space="preserve"> were within</w:t>
      </w:r>
      <w:r w:rsidR="00AA068C"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95%, no significant effect was observed on the overall combined results.</w:t>
      </w:r>
    </w:p>
    <w:p w14:paraId="4AED8629" w14:textId="77777777" w:rsidR="00A77B3E" w:rsidRPr="0060118C" w:rsidRDefault="00A77B3E" w:rsidP="0060118C">
      <w:pPr>
        <w:spacing w:line="360" w:lineRule="auto"/>
        <w:jc w:val="both"/>
        <w:rPr>
          <w:rFonts w:ascii="Book Antiqua" w:hAnsi="Book Antiqua"/>
        </w:rPr>
      </w:pPr>
    </w:p>
    <w:p w14:paraId="1540C1B7"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caps/>
          <w:color w:val="000000"/>
          <w:u w:val="single"/>
        </w:rPr>
        <w:t>DISCUSSION</w:t>
      </w:r>
    </w:p>
    <w:p w14:paraId="378CC056" w14:textId="46EBB2E2" w:rsidR="00956890"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 xml:space="preserve">No consensus exists on the most appropriate method to reconstruct the digestive tract for reducing complications and improving the quality of life after LDG. BII reconstruction has been a commonly used anastomosis method nowadays. However, bile reflux occurs </w:t>
      </w:r>
      <w:r w:rsidRPr="0060118C">
        <w:rPr>
          <w:rFonts w:ascii="Book Antiqua" w:eastAsia="Book Antiqua" w:hAnsi="Book Antiqua" w:cs="Book Antiqua"/>
          <w:color w:val="000000"/>
        </w:rPr>
        <w:lastRenderedPageBreak/>
        <w:t xml:space="preserve">frequently after BII due to the structural defects of this type of reconstruction. Therefore, </w:t>
      </w:r>
      <w:r w:rsidR="0082248A" w:rsidRPr="0060118C">
        <w:rPr>
          <w:rFonts w:ascii="Book Antiqua" w:eastAsia="Book Antiqua" w:hAnsi="Book Antiqua" w:cs="Book Antiqua"/>
          <w:color w:val="000000"/>
        </w:rPr>
        <w:t>BB</w:t>
      </w:r>
      <w:r w:rsidR="00956890"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s anastomosis was designed specifically to reduce the flow of bile into the </w:t>
      </w:r>
      <w:proofErr w:type="gramStart"/>
      <w:r w:rsidRPr="0060118C">
        <w:rPr>
          <w:rFonts w:ascii="Book Antiqua" w:eastAsia="Book Antiqua" w:hAnsi="Book Antiqua" w:cs="Book Antiqua"/>
          <w:color w:val="000000"/>
        </w:rPr>
        <w:t>stomach</w:t>
      </w:r>
      <w:r w:rsidRPr="0060118C">
        <w:rPr>
          <w:rFonts w:ascii="Book Antiqua" w:eastAsia="Book Antiqua" w:hAnsi="Book Antiqua" w:cs="Book Antiqua"/>
          <w:color w:val="000000"/>
          <w:vertAlign w:val="superscript"/>
        </w:rPr>
        <w:t>[</w:t>
      </w:r>
      <w:proofErr w:type="gramEnd"/>
      <w:r w:rsidRPr="0060118C">
        <w:rPr>
          <w:rFonts w:ascii="Book Antiqua" w:eastAsia="Book Antiqua" w:hAnsi="Book Antiqua" w:cs="Book Antiqua"/>
          <w:color w:val="000000"/>
          <w:vertAlign w:val="superscript"/>
        </w:rPr>
        <w:t>17]</w:t>
      </w:r>
      <w:r w:rsidRPr="0060118C">
        <w:rPr>
          <w:rFonts w:ascii="Book Antiqua" w:eastAsia="Book Antiqua" w:hAnsi="Book Antiqua" w:cs="Book Antiqua"/>
          <w:color w:val="000000"/>
        </w:rPr>
        <w:t>, actually also reducing ileus and postoperative gastrointestinal symptoms</w:t>
      </w:r>
      <w:r w:rsidRPr="0060118C">
        <w:rPr>
          <w:rFonts w:ascii="Book Antiqua" w:eastAsia="Book Antiqua" w:hAnsi="Book Antiqua" w:cs="Book Antiqua"/>
          <w:color w:val="000000"/>
          <w:vertAlign w:val="superscript"/>
        </w:rPr>
        <w:t>[16]</w:t>
      </w:r>
      <w:r w:rsidRPr="0060118C">
        <w:rPr>
          <w:rFonts w:ascii="Book Antiqua" w:eastAsia="Book Antiqua" w:hAnsi="Book Antiqua" w:cs="Book Antiqua"/>
          <w:color w:val="000000"/>
        </w:rPr>
        <w:t>. URY reconstruction was first reported by Van</w:t>
      </w:r>
      <w:r w:rsidR="00956890" w:rsidRPr="0060118C">
        <w:rPr>
          <w:rFonts w:ascii="Book Antiqua" w:eastAsia="Book Antiqua" w:hAnsi="Book Antiqua" w:cs="Book Antiqua"/>
          <w:color w:val="000000"/>
        </w:rPr>
        <w:t xml:space="preserve"> </w:t>
      </w:r>
      <w:proofErr w:type="spellStart"/>
      <w:r w:rsidRPr="0060118C">
        <w:rPr>
          <w:rFonts w:ascii="Book Antiqua" w:eastAsia="Book Antiqua" w:hAnsi="Book Antiqua" w:cs="Book Antiqua"/>
          <w:color w:val="000000"/>
        </w:rPr>
        <w:t>Stiegman</w:t>
      </w:r>
      <w:proofErr w:type="spellEnd"/>
      <w:r w:rsidRPr="0060118C">
        <w:rPr>
          <w:rFonts w:ascii="Book Antiqua" w:eastAsia="Book Antiqua" w:hAnsi="Book Antiqua" w:cs="Book Antiqua"/>
          <w:color w:val="000000"/>
        </w:rPr>
        <w:t xml:space="preserve"> </w:t>
      </w:r>
      <w:r w:rsidRPr="0060118C">
        <w:rPr>
          <w:rFonts w:ascii="Book Antiqua" w:eastAsia="Book Antiqua" w:hAnsi="Book Antiqua" w:cs="Book Antiqua"/>
          <w:i/>
          <w:iCs/>
          <w:color w:val="000000"/>
        </w:rPr>
        <w:t xml:space="preserve">et </w:t>
      </w:r>
      <w:proofErr w:type="gramStart"/>
      <w:r w:rsidRPr="0060118C">
        <w:rPr>
          <w:rFonts w:ascii="Book Antiqua" w:eastAsia="Book Antiqua" w:hAnsi="Book Antiqua" w:cs="Book Antiqua"/>
          <w:i/>
          <w:iCs/>
          <w:color w:val="000000"/>
        </w:rPr>
        <w:t>al</w:t>
      </w:r>
      <w:r w:rsidR="00956890" w:rsidRPr="0060118C">
        <w:rPr>
          <w:rFonts w:ascii="Book Antiqua" w:eastAsia="Book Antiqua" w:hAnsi="Book Antiqua" w:cs="Book Antiqua"/>
          <w:color w:val="000000"/>
          <w:vertAlign w:val="superscript"/>
        </w:rPr>
        <w:t>[</w:t>
      </w:r>
      <w:proofErr w:type="gramEnd"/>
      <w:r w:rsidR="00D5189C" w:rsidRPr="0060118C">
        <w:rPr>
          <w:rFonts w:ascii="Book Antiqua" w:eastAsia="Book Antiqua" w:hAnsi="Book Antiqua" w:cs="Book Antiqua"/>
          <w:color w:val="000000"/>
          <w:vertAlign w:val="superscript"/>
        </w:rPr>
        <w:t>39</w:t>
      </w:r>
      <w:r w:rsidR="00956890"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xml:space="preserve"> in 1988. URY gastrojejunostomy is an improved technique composed of the BII procedure and the </w:t>
      </w:r>
      <w:r w:rsidR="0082248A" w:rsidRPr="0060118C">
        <w:rPr>
          <w:rFonts w:ascii="Book Antiqua" w:eastAsia="Book Antiqua" w:hAnsi="Book Antiqua" w:cs="Book Antiqua"/>
          <w:color w:val="000000"/>
        </w:rPr>
        <w:t>BB</w:t>
      </w:r>
      <w:r w:rsidRPr="0060118C">
        <w:rPr>
          <w:rFonts w:ascii="Book Antiqua" w:eastAsia="Book Antiqua" w:hAnsi="Book Antiqua" w:cs="Book Antiqua"/>
          <w:color w:val="000000"/>
        </w:rPr>
        <w:t xml:space="preserve"> anastomosis, which includes the additional step of closing the jejunal lumen proximal to the </w:t>
      </w:r>
      <w:proofErr w:type="gramStart"/>
      <w:r w:rsidRPr="0060118C">
        <w:rPr>
          <w:rFonts w:ascii="Book Antiqua" w:eastAsia="Book Antiqua" w:hAnsi="Book Antiqua" w:cs="Book Antiqua"/>
          <w:color w:val="000000"/>
        </w:rPr>
        <w:t>gastrojejunostomy</w:t>
      </w:r>
      <w:r w:rsidRPr="0060118C">
        <w:rPr>
          <w:rFonts w:ascii="Book Antiqua" w:eastAsia="Book Antiqua" w:hAnsi="Book Antiqua" w:cs="Book Antiqua"/>
          <w:color w:val="000000"/>
          <w:vertAlign w:val="superscript"/>
        </w:rPr>
        <w:t>[</w:t>
      </w:r>
      <w:proofErr w:type="gramEnd"/>
      <w:r w:rsidR="00D5189C" w:rsidRPr="0060118C">
        <w:rPr>
          <w:rFonts w:ascii="Book Antiqua" w:eastAsia="Book Antiqua" w:hAnsi="Book Antiqua" w:cs="Book Antiqua"/>
          <w:color w:val="000000"/>
          <w:vertAlign w:val="superscript"/>
        </w:rPr>
        <w:t>40</w:t>
      </w:r>
      <w:r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At the end of</w:t>
      </w:r>
      <w:r w:rsidR="00A35F83"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distal gastrectomy, a gastrojejunostomy is performed between the residual stomach and the jejunum, approximately 30 cm away from the ligament of Treitz. The side-to-side or end-to-side gastrojejunostomy is performed more often selecting the greater curvature of the residual stomach. Then, a side-to-side jejunojejunostomy is established between the afferent and efferent jejunal limbs, approximately 20 cm distal from the ligament of Treitz and 40 cm distal from the gastrojejunostomy site. Finally, the jejunal lumen is occluded at a site 5 cm proximal to the gastrojejunostomy using different </w:t>
      </w:r>
      <w:proofErr w:type="gramStart"/>
      <w:r w:rsidRPr="0060118C">
        <w:rPr>
          <w:rFonts w:ascii="Book Antiqua" w:eastAsia="Book Antiqua" w:hAnsi="Book Antiqua" w:cs="Book Antiqua"/>
          <w:color w:val="000000"/>
        </w:rPr>
        <w:t>methods</w:t>
      </w:r>
      <w:r w:rsidRPr="0060118C">
        <w:rPr>
          <w:rFonts w:ascii="Book Antiqua" w:eastAsia="Book Antiqua" w:hAnsi="Book Antiqua" w:cs="Book Antiqua"/>
          <w:color w:val="000000"/>
          <w:vertAlign w:val="superscript"/>
        </w:rPr>
        <w:t>[</w:t>
      </w:r>
      <w:proofErr w:type="gramEnd"/>
      <w:r w:rsidR="00D5189C" w:rsidRPr="0060118C">
        <w:rPr>
          <w:rFonts w:ascii="Book Antiqua" w:eastAsia="Book Antiqua" w:hAnsi="Book Antiqua" w:cs="Book Antiqua"/>
          <w:color w:val="000000"/>
          <w:vertAlign w:val="superscript"/>
        </w:rPr>
        <w:t>4</w:t>
      </w:r>
      <w:r w:rsidR="00722338" w:rsidRPr="0060118C">
        <w:rPr>
          <w:rFonts w:ascii="Book Antiqua" w:eastAsia="Book Antiqua" w:hAnsi="Book Antiqua" w:cs="Book Antiqua"/>
          <w:color w:val="000000"/>
          <w:vertAlign w:val="superscript"/>
        </w:rPr>
        <w:t>0</w:t>
      </w:r>
      <w:r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xml:space="preserve">. The common methods of jejunal occlusion without transection are the following: </w:t>
      </w:r>
      <w:r w:rsidR="00956890" w:rsidRPr="0060118C">
        <w:rPr>
          <w:rFonts w:ascii="Book Antiqua" w:eastAsia="Book Antiqua" w:hAnsi="Book Antiqua" w:cs="Book Antiqua"/>
          <w:color w:val="000000"/>
        </w:rPr>
        <w:t>S</w:t>
      </w:r>
      <w:r w:rsidRPr="0060118C">
        <w:rPr>
          <w:rFonts w:ascii="Book Antiqua" w:eastAsia="Book Antiqua" w:hAnsi="Book Antiqua" w:cs="Book Antiqua"/>
          <w:color w:val="000000"/>
        </w:rPr>
        <w:t xml:space="preserve">tapling with non-bladed six-row linear staplers or four-row staplers (knifeless GIA, Covidien), placement of four or five tightly tied 3-0 polypropylene seromuscular stitches circularly around the jejunal wall, and jejunal ligature with </w:t>
      </w:r>
      <w:r w:rsidR="00A35F83" w:rsidRPr="0060118C">
        <w:rPr>
          <w:rFonts w:ascii="Book Antiqua" w:eastAsia="Book Antiqua" w:hAnsi="Book Antiqua" w:cs="Book Antiqua"/>
          <w:color w:val="000000"/>
        </w:rPr>
        <w:t>No</w:t>
      </w:r>
      <w:r w:rsidRPr="0060118C">
        <w:rPr>
          <w:rFonts w:ascii="Book Antiqua" w:eastAsia="Book Antiqua" w:hAnsi="Book Antiqua" w:cs="Book Antiqua"/>
          <w:color w:val="000000"/>
        </w:rPr>
        <w:t xml:space="preserve">. 7 silk and reinforcement by suturing the serosal layers of the upper and lower jejunum at the occlusion site. This anastomosis is considered as a controversial but promising method for gastrointestinal reconstruction after distal gastrectomy. Therefore, this systematic review and meta-analysis </w:t>
      </w:r>
      <w:r w:rsidR="00A35F83" w:rsidRPr="0060118C">
        <w:rPr>
          <w:rFonts w:ascii="Book Antiqua" w:eastAsia="Book Antiqua" w:hAnsi="Book Antiqua" w:cs="Book Antiqua"/>
          <w:color w:val="000000"/>
        </w:rPr>
        <w:t xml:space="preserve">were </w:t>
      </w:r>
      <w:r w:rsidRPr="0060118C">
        <w:rPr>
          <w:rFonts w:ascii="Book Antiqua" w:eastAsia="Book Antiqua" w:hAnsi="Book Antiqua" w:cs="Book Antiqua"/>
          <w:color w:val="000000"/>
        </w:rPr>
        <w:t>performed to evaluate and compare the safety and efficacy of URY reconstruction (Figure 5A) and BB reconstruction (Figure 5B) after distal gastrectomy.</w:t>
      </w:r>
    </w:p>
    <w:p w14:paraId="68F551F2" w14:textId="0A285A4D" w:rsidR="00E62AA2" w:rsidRPr="0060118C" w:rsidRDefault="002802E6" w:rsidP="0060118C">
      <w:pPr>
        <w:spacing w:line="360" w:lineRule="auto"/>
        <w:ind w:firstLineChars="100" w:firstLine="240"/>
        <w:jc w:val="both"/>
        <w:rPr>
          <w:rFonts w:ascii="Book Antiqua" w:hAnsi="Book Antiqua"/>
        </w:rPr>
      </w:pPr>
      <w:r w:rsidRPr="0060118C">
        <w:rPr>
          <w:rFonts w:ascii="Book Antiqua" w:eastAsia="Book Antiqua" w:hAnsi="Book Antiqua" w:cs="Book Antiqua"/>
          <w:color w:val="000000"/>
        </w:rPr>
        <w:t xml:space="preserve">Eight studies involving 704 patients were included in this meta-analysis, divided into 354 who received URY and 350 who received </w:t>
      </w:r>
      <w:proofErr w:type="gramStart"/>
      <w:r w:rsidRPr="0060118C">
        <w:rPr>
          <w:rFonts w:ascii="Book Antiqua" w:eastAsia="Book Antiqua" w:hAnsi="Book Antiqua" w:cs="Book Antiqua"/>
          <w:color w:val="000000"/>
        </w:rPr>
        <w:t>BB</w:t>
      </w:r>
      <w:r w:rsidR="00DC1D0F" w:rsidRPr="0060118C">
        <w:rPr>
          <w:rFonts w:ascii="Book Antiqua" w:eastAsia="Book Antiqua" w:hAnsi="Book Antiqua" w:cs="Book Antiqua"/>
          <w:color w:val="000000"/>
          <w:vertAlign w:val="superscript"/>
        </w:rPr>
        <w:t>[</w:t>
      </w:r>
      <w:proofErr w:type="gramEnd"/>
      <w:r w:rsidR="00D5189C" w:rsidRPr="0060118C">
        <w:rPr>
          <w:rFonts w:ascii="Book Antiqua" w:eastAsia="Book Antiqua" w:hAnsi="Book Antiqua" w:cs="Book Antiqua"/>
          <w:color w:val="000000"/>
          <w:vertAlign w:val="superscript"/>
        </w:rPr>
        <w:t>29</w:t>
      </w:r>
      <w:r w:rsidR="00DC1D0F" w:rsidRPr="0060118C">
        <w:rPr>
          <w:rFonts w:ascii="Book Antiqua" w:eastAsia="Book Antiqua" w:hAnsi="Book Antiqua" w:cs="Book Antiqua"/>
          <w:color w:val="000000"/>
          <w:vertAlign w:val="superscript"/>
        </w:rPr>
        <w:t>-</w:t>
      </w:r>
      <w:r w:rsidR="00D5189C" w:rsidRPr="0060118C">
        <w:rPr>
          <w:rFonts w:ascii="Book Antiqua" w:eastAsia="Book Antiqua" w:hAnsi="Book Antiqua" w:cs="Book Antiqua"/>
          <w:color w:val="000000"/>
          <w:vertAlign w:val="superscript"/>
        </w:rPr>
        <w:t>36</w:t>
      </w:r>
      <w:r w:rsidR="00DC1D0F"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No statistical difference in surgical outcomes between the two groups was observed in terms of operative time, intraoperative bleeding, reconstruction time</w:t>
      </w:r>
      <w:r w:rsidR="00A35F83"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and lymph node dissection. Our analysis revealed that the reconstruction time had a high degree of heterogeneity both in the total and subgroup </w:t>
      </w:r>
      <w:r w:rsidR="00A35F83" w:rsidRPr="0060118C">
        <w:rPr>
          <w:rFonts w:ascii="Book Antiqua" w:eastAsia="Book Antiqua" w:hAnsi="Book Antiqua" w:cs="Book Antiqua"/>
          <w:color w:val="000000"/>
        </w:rPr>
        <w:t>analyses</w:t>
      </w:r>
      <w:r w:rsidRPr="0060118C">
        <w:rPr>
          <w:rFonts w:ascii="Book Antiqua" w:eastAsia="Book Antiqua" w:hAnsi="Book Antiqua" w:cs="Book Antiqua"/>
          <w:color w:val="000000"/>
        </w:rPr>
        <w:t xml:space="preserve">, which might be due to factors such as study design, proficiency </w:t>
      </w:r>
      <w:r w:rsidRPr="0060118C">
        <w:rPr>
          <w:rFonts w:ascii="Book Antiqua" w:eastAsia="Book Antiqua" w:hAnsi="Book Antiqua" w:cs="Book Antiqua"/>
          <w:color w:val="000000"/>
        </w:rPr>
        <w:lastRenderedPageBreak/>
        <w:t xml:space="preserve">of the surgeon in performing anastomosis, and cooperation within the surgical team. Our results were like those of a previous </w:t>
      </w:r>
      <w:proofErr w:type="gramStart"/>
      <w:r w:rsidRPr="0060118C">
        <w:rPr>
          <w:rFonts w:ascii="Book Antiqua" w:eastAsia="Book Antiqua" w:hAnsi="Book Antiqua" w:cs="Book Antiqua"/>
          <w:color w:val="000000"/>
        </w:rPr>
        <w:t>study</w:t>
      </w:r>
      <w:r w:rsidRPr="0060118C">
        <w:rPr>
          <w:rFonts w:ascii="Book Antiqua" w:eastAsia="Book Antiqua" w:hAnsi="Book Antiqua" w:cs="Book Antiqua"/>
          <w:color w:val="000000"/>
          <w:vertAlign w:val="superscript"/>
        </w:rPr>
        <w:t>[</w:t>
      </w:r>
      <w:proofErr w:type="gramEnd"/>
      <w:r w:rsidR="00722338" w:rsidRPr="0060118C">
        <w:rPr>
          <w:rFonts w:ascii="Book Antiqua" w:eastAsia="Book Antiqua" w:hAnsi="Book Antiqua" w:cs="Book Antiqua"/>
          <w:color w:val="000000"/>
          <w:vertAlign w:val="superscript"/>
        </w:rPr>
        <w:t>41</w:t>
      </w:r>
      <w:r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except for the fact that URY in our study had a shorter operative time as well as reconstruction time. This might be due to differences in surgical experience among different reconstructive procedures that might lead to biased results and inconsistent reconstructive approaches (</w:t>
      </w:r>
      <w:r w:rsidRPr="0060118C">
        <w:rPr>
          <w:rFonts w:ascii="Book Antiqua" w:eastAsia="Book Antiqua" w:hAnsi="Book Antiqua" w:cs="Book Antiqua"/>
          <w:i/>
          <w:iCs/>
          <w:color w:val="000000"/>
        </w:rPr>
        <w:t>in vivo</w:t>
      </w:r>
      <w:r w:rsidRPr="0060118C">
        <w:rPr>
          <w:rFonts w:ascii="Book Antiqua" w:eastAsia="Book Antiqua" w:hAnsi="Book Antiqua" w:cs="Book Antiqua"/>
          <w:color w:val="000000"/>
        </w:rPr>
        <w:t xml:space="preserve"> or </w:t>
      </w:r>
      <w:r w:rsidRPr="0060118C">
        <w:rPr>
          <w:rFonts w:ascii="Book Antiqua" w:eastAsia="Book Antiqua" w:hAnsi="Book Antiqua" w:cs="Book Antiqua"/>
          <w:i/>
          <w:iCs/>
          <w:color w:val="000000"/>
        </w:rPr>
        <w:t>ex vivo</w:t>
      </w:r>
      <w:r w:rsidRPr="0060118C">
        <w:rPr>
          <w:rFonts w:ascii="Book Antiqua" w:eastAsia="Book Antiqua" w:hAnsi="Book Antiqua" w:cs="Book Antiqua"/>
          <w:color w:val="000000"/>
        </w:rPr>
        <w:t>).</w:t>
      </w:r>
    </w:p>
    <w:p w14:paraId="557A7582" w14:textId="3F2E0323" w:rsidR="00E62AA2" w:rsidRPr="0060118C" w:rsidRDefault="002802E6" w:rsidP="0060118C">
      <w:pPr>
        <w:spacing w:line="360" w:lineRule="auto"/>
        <w:ind w:firstLineChars="100" w:firstLine="240"/>
        <w:jc w:val="both"/>
        <w:rPr>
          <w:rFonts w:ascii="Book Antiqua" w:hAnsi="Book Antiqua"/>
        </w:rPr>
      </w:pPr>
      <w:r w:rsidRPr="0060118C">
        <w:rPr>
          <w:rFonts w:ascii="Book Antiqua" w:eastAsia="Book Antiqua" w:hAnsi="Book Antiqua" w:cs="Book Antiqua"/>
          <w:color w:val="000000"/>
        </w:rPr>
        <w:t>During the postoperative recovery, the mean gastric pH at day</w:t>
      </w:r>
      <w:r w:rsidR="00A35F83" w:rsidRPr="0060118C">
        <w:rPr>
          <w:rFonts w:ascii="Book Antiqua" w:eastAsia="Book Antiqua" w:hAnsi="Book Antiqua" w:cs="Book Antiqua"/>
          <w:color w:val="000000"/>
        </w:rPr>
        <w:t>s</w:t>
      </w:r>
      <w:r w:rsidRPr="0060118C">
        <w:rPr>
          <w:rFonts w:ascii="Book Antiqua" w:eastAsia="Book Antiqua" w:hAnsi="Book Antiqua" w:cs="Book Antiqua"/>
          <w:color w:val="000000"/>
        </w:rPr>
        <w:t xml:space="preserve"> 1 and 3 post operation and time to first solid diet </w:t>
      </w:r>
      <w:proofErr w:type="gramStart"/>
      <w:r w:rsidRPr="0060118C">
        <w:rPr>
          <w:rFonts w:ascii="Book Antiqua" w:eastAsia="Book Antiqua" w:hAnsi="Book Antiqua" w:cs="Book Antiqua"/>
          <w:color w:val="000000"/>
        </w:rPr>
        <w:t>were</w:t>
      </w:r>
      <w:proofErr w:type="gramEnd"/>
      <w:r w:rsidRPr="0060118C">
        <w:rPr>
          <w:rFonts w:ascii="Book Antiqua" w:eastAsia="Book Antiqua" w:hAnsi="Book Antiqua" w:cs="Book Antiqua"/>
          <w:color w:val="000000"/>
        </w:rPr>
        <w:t xml:space="preserve"> significantly shorter in the URY group than in the BB group. However, the heterogeneity of these observations in our study was high. This might be related to </w:t>
      </w:r>
      <w:proofErr w:type="gramStart"/>
      <w:r w:rsidRPr="0060118C">
        <w:rPr>
          <w:rFonts w:ascii="Book Antiqua" w:eastAsia="Book Antiqua" w:hAnsi="Book Antiqua" w:cs="Book Antiqua"/>
          <w:color w:val="000000"/>
        </w:rPr>
        <w:t>Chen</w:t>
      </w:r>
      <w:r w:rsidR="00E62AA2" w:rsidRPr="0060118C">
        <w:rPr>
          <w:rFonts w:ascii="Book Antiqua" w:eastAsia="Book Antiqua" w:hAnsi="Book Antiqua" w:cs="Book Antiqua"/>
          <w:color w:val="000000"/>
          <w:vertAlign w:val="superscript"/>
        </w:rPr>
        <w:t>[</w:t>
      </w:r>
      <w:proofErr w:type="gramEnd"/>
      <w:r w:rsidR="00722338" w:rsidRPr="0060118C">
        <w:rPr>
          <w:rFonts w:ascii="Book Antiqua" w:eastAsia="Book Antiqua" w:hAnsi="Book Antiqua" w:cs="Book Antiqua"/>
          <w:color w:val="000000"/>
          <w:vertAlign w:val="superscript"/>
        </w:rPr>
        <w:t>30</w:t>
      </w:r>
      <w:r w:rsidR="00E62AA2" w:rsidRPr="0060118C">
        <w:rPr>
          <w:rFonts w:ascii="Book Antiqua" w:eastAsia="Book Antiqua" w:hAnsi="Book Antiqua" w:cs="Book Antiqua"/>
          <w:color w:val="000000"/>
          <w:vertAlign w:val="superscript"/>
        </w:rPr>
        <w:t>]</w:t>
      </w:r>
      <w:r w:rsidR="00E62AA2"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s study because the author did not use a new negative pressure drainage tube in a timely manner at the beginning of the study to measure the postoperative gastric fluid, leading to a large error in measuring the pH of the gastric fluid in the experimental group in the early stage. The sensitivity analysis of the time to first passage of flatus or defecation, time to first solid diet, and post-operative hospitalization time showed consistency. In addition, URY did not increase the postoperative length of stay compared to BB, which was consistent with the results of Park </w:t>
      </w:r>
      <w:r w:rsidR="00E62AA2" w:rsidRPr="0060118C">
        <w:rPr>
          <w:rFonts w:ascii="Book Antiqua" w:eastAsia="Book Antiqua" w:hAnsi="Book Antiqua" w:cs="Book Antiqua"/>
          <w:color w:val="000000"/>
        </w:rPr>
        <w:t xml:space="preserve">and </w:t>
      </w:r>
      <w:proofErr w:type="gramStart"/>
      <w:r w:rsidR="00E62AA2" w:rsidRPr="0060118C">
        <w:rPr>
          <w:rFonts w:ascii="Book Antiqua" w:eastAsia="Book Antiqua" w:hAnsi="Book Antiqua" w:cs="Book Antiqua"/>
          <w:color w:val="000000"/>
        </w:rPr>
        <w:t>Kim</w:t>
      </w:r>
      <w:r w:rsidRPr="0060118C">
        <w:rPr>
          <w:rFonts w:ascii="Book Antiqua" w:eastAsia="Book Antiqua" w:hAnsi="Book Antiqua" w:cs="Book Antiqua"/>
          <w:color w:val="000000"/>
          <w:vertAlign w:val="superscript"/>
        </w:rPr>
        <w:t>[</w:t>
      </w:r>
      <w:proofErr w:type="gramEnd"/>
      <w:r w:rsidR="00722338" w:rsidRPr="0060118C">
        <w:rPr>
          <w:rFonts w:ascii="Book Antiqua" w:eastAsia="Book Antiqua" w:hAnsi="Book Antiqua" w:cs="Book Antiqua"/>
          <w:color w:val="000000"/>
          <w:vertAlign w:val="superscript"/>
        </w:rPr>
        <w:t>41</w:t>
      </w:r>
      <w:r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xml:space="preserve"> and Chen </w:t>
      </w:r>
      <w:r w:rsidRPr="0060118C">
        <w:rPr>
          <w:rFonts w:ascii="Book Antiqua" w:eastAsia="Book Antiqua" w:hAnsi="Book Antiqua" w:cs="Book Antiqua"/>
          <w:i/>
          <w:iCs/>
          <w:color w:val="000000"/>
        </w:rPr>
        <w:t>et al</w:t>
      </w:r>
      <w:r w:rsidRPr="0060118C">
        <w:rPr>
          <w:rFonts w:ascii="Book Antiqua" w:eastAsia="Book Antiqua" w:hAnsi="Book Antiqua" w:cs="Book Antiqua"/>
          <w:color w:val="000000"/>
          <w:vertAlign w:val="superscript"/>
        </w:rPr>
        <w:t>[</w:t>
      </w:r>
      <w:r w:rsidR="00722338" w:rsidRPr="0060118C">
        <w:rPr>
          <w:rFonts w:ascii="Book Antiqua" w:eastAsia="Book Antiqua" w:hAnsi="Book Antiqua" w:cs="Book Antiqua"/>
          <w:color w:val="000000"/>
          <w:vertAlign w:val="superscript"/>
        </w:rPr>
        <w:t>42</w:t>
      </w:r>
      <w:r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The time to first passage of flatus or defecation in the URY group was shorter than that in the BB group. However, the subgroup analysis showed significance only in the non-RCTs with high heterogeneity, and it was also highly subjective; thus, our results should be interpreted with caution.</w:t>
      </w:r>
    </w:p>
    <w:p w14:paraId="02D2559B" w14:textId="38C9A7F9" w:rsidR="00E62AA2" w:rsidRPr="0060118C" w:rsidRDefault="002802E6" w:rsidP="0060118C">
      <w:pPr>
        <w:spacing w:line="360" w:lineRule="auto"/>
        <w:ind w:firstLineChars="100" w:firstLine="240"/>
        <w:jc w:val="both"/>
        <w:rPr>
          <w:rFonts w:ascii="Book Antiqua" w:hAnsi="Book Antiqua"/>
        </w:rPr>
      </w:pPr>
      <w:r w:rsidRPr="0060118C">
        <w:rPr>
          <w:rFonts w:ascii="Book Antiqua" w:eastAsia="Book Antiqua" w:hAnsi="Book Antiqua" w:cs="Book Antiqua"/>
          <w:color w:val="000000"/>
        </w:rPr>
        <w:t xml:space="preserve">In terms of postoperative complications, the URY group had a lower incidence of postoperative reflux gastritis. This result is probably due to the fact that duodenal secretions are diverted to the distal jejunum though the jejunojejunostomy after URY anastomosis compared to BB </w:t>
      </w:r>
      <w:proofErr w:type="gramStart"/>
      <w:r w:rsidRPr="0060118C">
        <w:rPr>
          <w:rFonts w:ascii="Book Antiqua" w:eastAsia="Book Antiqua" w:hAnsi="Book Antiqua" w:cs="Book Antiqua"/>
          <w:color w:val="000000"/>
        </w:rPr>
        <w:t>anastomosis</w:t>
      </w:r>
      <w:r w:rsidRPr="0060118C">
        <w:rPr>
          <w:rFonts w:ascii="Book Antiqua" w:eastAsia="Book Antiqua" w:hAnsi="Book Antiqua" w:cs="Book Antiqua"/>
          <w:color w:val="000000"/>
          <w:vertAlign w:val="superscript"/>
        </w:rPr>
        <w:t>[</w:t>
      </w:r>
      <w:proofErr w:type="gramEnd"/>
      <w:r w:rsidRPr="0060118C">
        <w:rPr>
          <w:rFonts w:ascii="Book Antiqua" w:eastAsia="Book Antiqua" w:hAnsi="Book Antiqua" w:cs="Book Antiqua"/>
          <w:color w:val="000000"/>
          <w:vertAlign w:val="superscript"/>
        </w:rPr>
        <w:t>16]</w:t>
      </w:r>
      <w:r w:rsidRPr="0060118C">
        <w:rPr>
          <w:rFonts w:ascii="Book Antiqua" w:eastAsia="Book Antiqua" w:hAnsi="Book Antiqua" w:cs="Book Antiqua"/>
          <w:color w:val="000000"/>
        </w:rPr>
        <w:t xml:space="preserve">. The uncut limb during the URY procedure preserved the original normal electrical conduction and direction of </w:t>
      </w:r>
      <w:proofErr w:type="gramStart"/>
      <w:r w:rsidRPr="0060118C">
        <w:rPr>
          <w:rFonts w:ascii="Book Antiqua" w:eastAsia="Book Antiqua" w:hAnsi="Book Antiqua" w:cs="Book Antiqua"/>
          <w:color w:val="000000"/>
        </w:rPr>
        <w:t>conduction</w:t>
      </w:r>
      <w:r w:rsidRPr="0060118C">
        <w:rPr>
          <w:rFonts w:ascii="Book Antiqua" w:eastAsia="Book Antiqua" w:hAnsi="Book Antiqua" w:cs="Book Antiqua"/>
          <w:color w:val="000000"/>
          <w:vertAlign w:val="superscript"/>
        </w:rPr>
        <w:t>[</w:t>
      </w:r>
      <w:proofErr w:type="gramEnd"/>
      <w:r w:rsidR="00722338" w:rsidRPr="0060118C">
        <w:rPr>
          <w:rFonts w:ascii="Book Antiqua" w:eastAsia="Book Antiqua" w:hAnsi="Book Antiqua" w:cs="Book Antiqua"/>
          <w:color w:val="000000"/>
          <w:vertAlign w:val="superscript"/>
        </w:rPr>
        <w:t>40</w:t>
      </w:r>
      <w:r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xml:space="preserve">. This dual action promotes the normal recovery of the postoperative intestinal motility. Reflux gastritis is commonly observed in patients who underwent DG. Endoscopy remains the cornerstone of the diagnosis; the characteristic endoscopic features are adherent mucus, edema, mucosal friability, and erosions. The medical treatment includes antacids and cholestyramine alone or together. Severe cases require surgical treatment. Our study </w:t>
      </w:r>
      <w:r w:rsidRPr="0060118C">
        <w:rPr>
          <w:rFonts w:ascii="Book Antiqua" w:eastAsia="Book Antiqua" w:hAnsi="Book Antiqua" w:cs="Book Antiqua"/>
          <w:color w:val="000000"/>
        </w:rPr>
        <w:lastRenderedPageBreak/>
        <w:t xml:space="preserve">shows that URY is a good way to avoid postoperative reflux gastritis in patients subjected to LDG. Noh </w:t>
      </w:r>
      <w:r w:rsidRPr="0060118C">
        <w:rPr>
          <w:rFonts w:ascii="Book Antiqua" w:eastAsia="Book Antiqua" w:hAnsi="Book Antiqua" w:cs="Book Antiqua"/>
          <w:i/>
          <w:iCs/>
          <w:color w:val="000000"/>
        </w:rPr>
        <w:t xml:space="preserve">et </w:t>
      </w:r>
      <w:proofErr w:type="gramStart"/>
      <w:r w:rsidRPr="0060118C">
        <w:rPr>
          <w:rFonts w:ascii="Book Antiqua" w:eastAsia="Book Antiqua" w:hAnsi="Book Antiqua" w:cs="Book Antiqua"/>
          <w:i/>
          <w:iCs/>
          <w:color w:val="000000"/>
        </w:rPr>
        <w:t>al</w:t>
      </w:r>
      <w:r w:rsidR="00E62AA2" w:rsidRPr="0060118C">
        <w:rPr>
          <w:rFonts w:ascii="Book Antiqua" w:eastAsia="Book Antiqua" w:hAnsi="Book Antiqua" w:cs="Book Antiqua"/>
          <w:color w:val="000000"/>
          <w:vertAlign w:val="superscript"/>
        </w:rPr>
        <w:t>[</w:t>
      </w:r>
      <w:proofErr w:type="gramEnd"/>
      <w:r w:rsidR="00722338" w:rsidRPr="0060118C">
        <w:rPr>
          <w:rFonts w:ascii="Book Antiqua" w:eastAsia="Book Antiqua" w:hAnsi="Book Antiqua" w:cs="Book Antiqua"/>
          <w:color w:val="000000"/>
          <w:vertAlign w:val="superscript"/>
        </w:rPr>
        <w:t>43</w:t>
      </w:r>
      <w:r w:rsidR="00E62AA2"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xml:space="preserve"> reported that uncircumcised </w:t>
      </w:r>
      <w:proofErr w:type="spellStart"/>
      <w:r w:rsidRPr="0060118C">
        <w:rPr>
          <w:rFonts w:ascii="Book Antiqua" w:eastAsia="Book Antiqua" w:hAnsi="Book Antiqua" w:cs="Book Antiqua"/>
          <w:color w:val="000000"/>
        </w:rPr>
        <w:t>gastrojejunal</w:t>
      </w:r>
      <w:proofErr w:type="spellEnd"/>
      <w:r w:rsidRPr="0060118C">
        <w:rPr>
          <w:rFonts w:ascii="Book Antiqua" w:eastAsia="Book Antiqua" w:hAnsi="Book Antiqua" w:cs="Book Antiqua"/>
          <w:color w:val="000000"/>
        </w:rPr>
        <w:t xml:space="preserve"> </w:t>
      </w:r>
      <w:r w:rsidR="00564472" w:rsidRPr="0060118C">
        <w:rPr>
          <w:rFonts w:ascii="Book Antiqua" w:eastAsia="Book Antiqua" w:hAnsi="Book Antiqua" w:cs="Book Antiqua"/>
          <w:color w:val="000000"/>
        </w:rPr>
        <w:t>RY</w:t>
      </w:r>
      <w:r w:rsidRPr="0060118C">
        <w:rPr>
          <w:rFonts w:ascii="Book Antiqua" w:eastAsia="Book Antiqua" w:hAnsi="Book Antiqua" w:cs="Book Antiqua"/>
          <w:color w:val="000000"/>
        </w:rPr>
        <w:t xml:space="preserve"> anastomosis prevents RSS and reduces the alkaline reflux gastritis compared with conventional surgery. A recent clinical study by Park and </w:t>
      </w:r>
      <w:proofErr w:type="gramStart"/>
      <w:r w:rsidRPr="0060118C">
        <w:rPr>
          <w:rFonts w:ascii="Book Antiqua" w:eastAsia="Book Antiqua" w:hAnsi="Book Antiqua" w:cs="Book Antiqua"/>
          <w:color w:val="000000"/>
        </w:rPr>
        <w:t>Kim</w:t>
      </w:r>
      <w:r w:rsidR="00E62AA2" w:rsidRPr="0060118C">
        <w:rPr>
          <w:rFonts w:ascii="Book Antiqua" w:eastAsia="Book Antiqua" w:hAnsi="Book Antiqua" w:cs="Book Antiqua"/>
          <w:color w:val="000000"/>
          <w:vertAlign w:val="superscript"/>
        </w:rPr>
        <w:t>[</w:t>
      </w:r>
      <w:proofErr w:type="gramEnd"/>
      <w:r w:rsidR="00722338" w:rsidRPr="0060118C">
        <w:rPr>
          <w:rFonts w:ascii="Book Antiqua" w:eastAsia="Book Antiqua" w:hAnsi="Book Antiqua" w:cs="Book Antiqua"/>
          <w:color w:val="000000"/>
          <w:vertAlign w:val="superscript"/>
        </w:rPr>
        <w:t>41</w:t>
      </w:r>
      <w:r w:rsidR="00E62AA2"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xml:space="preserve"> also indicated that sufficient evidence is available to demonstrate that URY anastomosis reduces postoperative gastritis, duodenal secretion reflux, and gastric residuals. No significant difference in the probability of anastomotic leakage, gastroparesis</w:t>
      </w:r>
      <w:r w:rsidR="00A35F83"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A35F83" w:rsidRPr="0060118C">
        <w:rPr>
          <w:rFonts w:ascii="Book Antiqua" w:eastAsia="Book Antiqua" w:hAnsi="Book Antiqua" w:cs="Book Antiqua"/>
          <w:color w:val="000000"/>
        </w:rPr>
        <w:t xml:space="preserve">or </w:t>
      </w:r>
      <w:r w:rsidRPr="0060118C">
        <w:rPr>
          <w:rFonts w:ascii="Book Antiqua" w:eastAsia="Book Antiqua" w:hAnsi="Book Antiqua" w:cs="Book Antiqua"/>
          <w:color w:val="000000"/>
        </w:rPr>
        <w:t xml:space="preserve">ileus was found in the postoperative period between the two groups. Ma </w:t>
      </w:r>
      <w:r w:rsidRPr="0060118C">
        <w:rPr>
          <w:rFonts w:ascii="Book Antiqua" w:eastAsia="Book Antiqua" w:hAnsi="Book Antiqua" w:cs="Book Antiqua"/>
          <w:i/>
          <w:iCs/>
          <w:color w:val="000000"/>
        </w:rPr>
        <w:t xml:space="preserve">et </w:t>
      </w:r>
      <w:proofErr w:type="gramStart"/>
      <w:r w:rsidRPr="0060118C">
        <w:rPr>
          <w:rFonts w:ascii="Book Antiqua" w:eastAsia="Book Antiqua" w:hAnsi="Book Antiqua" w:cs="Book Antiqua"/>
          <w:i/>
          <w:iCs/>
          <w:color w:val="000000"/>
        </w:rPr>
        <w:t>al</w:t>
      </w:r>
      <w:r w:rsidR="00E62AA2" w:rsidRPr="0060118C">
        <w:rPr>
          <w:rFonts w:ascii="Book Antiqua" w:eastAsia="Book Antiqua" w:hAnsi="Book Antiqua" w:cs="Book Antiqua"/>
          <w:color w:val="000000"/>
          <w:vertAlign w:val="superscript"/>
        </w:rPr>
        <w:t>[</w:t>
      </w:r>
      <w:proofErr w:type="gramEnd"/>
      <w:r w:rsidR="00722338" w:rsidRPr="0060118C">
        <w:rPr>
          <w:rFonts w:ascii="Book Antiqua" w:eastAsia="Book Antiqua" w:hAnsi="Book Antiqua" w:cs="Book Antiqua"/>
          <w:color w:val="000000"/>
          <w:vertAlign w:val="superscript"/>
        </w:rPr>
        <w:t>44</w:t>
      </w:r>
      <w:r w:rsidR="00E62AA2"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xml:space="preserve"> demonstrated that URY does not increase the occurrence of postoperative anastomotic leakage and gastrointestinal motility dysfunction for conventional anastomoses.</w:t>
      </w:r>
    </w:p>
    <w:p w14:paraId="3A9182BC" w14:textId="2BB5B39F" w:rsidR="004A4F56" w:rsidRPr="0060118C" w:rsidRDefault="002802E6" w:rsidP="0060118C">
      <w:pPr>
        <w:spacing w:line="360" w:lineRule="auto"/>
        <w:ind w:firstLineChars="100" w:firstLine="240"/>
        <w:jc w:val="both"/>
        <w:rPr>
          <w:rFonts w:ascii="Book Antiqua" w:hAnsi="Book Antiqua"/>
        </w:rPr>
      </w:pPr>
      <w:r w:rsidRPr="0060118C">
        <w:rPr>
          <w:rFonts w:ascii="Book Antiqua" w:eastAsia="Book Antiqua" w:hAnsi="Book Antiqua" w:cs="Book Antiqua"/>
          <w:color w:val="000000"/>
        </w:rPr>
        <w:t xml:space="preserve">Although gastrojejunostomy RY anastomosis is an effective method to prevent bile reflux gastritis after DG surgery, the incidence of postoperative RSS is high, seriously affecting the quality of life of patients. URY is a reliable anastomosis after distal radical GC surgery, resulting in few postoperative </w:t>
      </w:r>
      <w:proofErr w:type="gramStart"/>
      <w:r w:rsidRPr="0060118C">
        <w:rPr>
          <w:rFonts w:ascii="Book Antiqua" w:eastAsia="Book Antiqua" w:hAnsi="Book Antiqua" w:cs="Book Antiqua"/>
          <w:color w:val="000000"/>
        </w:rPr>
        <w:t>complications</w:t>
      </w:r>
      <w:r w:rsidRPr="0060118C">
        <w:rPr>
          <w:rFonts w:ascii="Book Antiqua" w:eastAsia="Book Antiqua" w:hAnsi="Book Antiqua" w:cs="Book Antiqua"/>
          <w:color w:val="000000"/>
          <w:vertAlign w:val="superscript"/>
        </w:rPr>
        <w:t>[</w:t>
      </w:r>
      <w:proofErr w:type="gramEnd"/>
      <w:r w:rsidR="00A4741B" w:rsidRPr="0060118C">
        <w:rPr>
          <w:rFonts w:ascii="Book Antiqua" w:eastAsia="Book Antiqua" w:hAnsi="Book Antiqua" w:cs="Book Antiqua"/>
          <w:color w:val="000000"/>
          <w:vertAlign w:val="superscript"/>
        </w:rPr>
        <w:t>45</w:t>
      </w:r>
      <w:r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with a lower incidence of RSS compared to RY</w:t>
      </w:r>
      <w:r w:rsidRPr="0060118C">
        <w:rPr>
          <w:rFonts w:ascii="Book Antiqua" w:eastAsia="Book Antiqua" w:hAnsi="Book Antiqua" w:cs="Book Antiqua"/>
          <w:color w:val="000000"/>
          <w:vertAlign w:val="superscript"/>
        </w:rPr>
        <w:t>[18,</w:t>
      </w:r>
      <w:r w:rsidR="00722338" w:rsidRPr="0060118C">
        <w:rPr>
          <w:rFonts w:ascii="Book Antiqua" w:eastAsia="Book Antiqua" w:hAnsi="Book Antiqua" w:cs="Book Antiqua"/>
          <w:color w:val="000000"/>
          <w:vertAlign w:val="superscript"/>
        </w:rPr>
        <w:t>46</w:t>
      </w:r>
      <w:r w:rsidRPr="0060118C">
        <w:rPr>
          <w:rFonts w:ascii="Book Antiqua" w:eastAsia="Book Antiqua" w:hAnsi="Book Antiqua" w:cs="Book Antiqua"/>
          <w:color w:val="000000"/>
          <w:vertAlign w:val="superscript"/>
        </w:rPr>
        <w:t>,</w:t>
      </w:r>
      <w:r w:rsidR="00722338" w:rsidRPr="0060118C">
        <w:rPr>
          <w:rFonts w:ascii="Book Antiqua" w:eastAsia="Book Antiqua" w:hAnsi="Book Antiqua" w:cs="Book Antiqua"/>
          <w:color w:val="000000"/>
          <w:vertAlign w:val="superscript"/>
        </w:rPr>
        <w:t>47</w:t>
      </w:r>
      <w:r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xml:space="preserve">. URY gastrojejunostomy reduces RSS by maintaining jejunal continuity (through normal conduction of myoelectric pulses), thereby maintaining the conduction of duodenal pacemaker </w:t>
      </w:r>
      <w:proofErr w:type="gramStart"/>
      <w:r w:rsidRPr="0060118C">
        <w:rPr>
          <w:rFonts w:ascii="Book Antiqua" w:eastAsia="Book Antiqua" w:hAnsi="Book Antiqua" w:cs="Book Antiqua"/>
          <w:color w:val="000000"/>
        </w:rPr>
        <w:t>activity</w:t>
      </w:r>
      <w:r w:rsidRPr="0060118C">
        <w:rPr>
          <w:rFonts w:ascii="Book Antiqua" w:eastAsia="Book Antiqua" w:hAnsi="Book Antiqua" w:cs="Book Antiqua"/>
          <w:color w:val="000000"/>
          <w:vertAlign w:val="superscript"/>
        </w:rPr>
        <w:t>[</w:t>
      </w:r>
      <w:proofErr w:type="gramEnd"/>
      <w:r w:rsidR="00722338" w:rsidRPr="0060118C">
        <w:rPr>
          <w:rFonts w:ascii="Book Antiqua" w:eastAsia="Book Antiqua" w:hAnsi="Book Antiqua" w:cs="Book Antiqua"/>
          <w:color w:val="000000"/>
          <w:vertAlign w:val="superscript"/>
        </w:rPr>
        <w:t>47</w:t>
      </w:r>
      <w:r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xml:space="preserve">. BI reconstruction is one of the most popular reconstructive procedures after DG, and the incidence of postoperative complications is low; thus, it is considered a good option for </w:t>
      </w:r>
      <w:proofErr w:type="gramStart"/>
      <w:r w:rsidRPr="0060118C">
        <w:rPr>
          <w:rFonts w:ascii="Book Antiqua" w:eastAsia="Book Antiqua" w:hAnsi="Book Antiqua" w:cs="Book Antiqua"/>
          <w:color w:val="000000"/>
        </w:rPr>
        <w:t>surgeons</w:t>
      </w:r>
      <w:r w:rsidRPr="0060118C">
        <w:rPr>
          <w:rFonts w:ascii="Book Antiqua" w:eastAsia="Book Antiqua" w:hAnsi="Book Antiqua" w:cs="Book Antiqua"/>
          <w:color w:val="000000"/>
          <w:vertAlign w:val="superscript"/>
        </w:rPr>
        <w:t>[</w:t>
      </w:r>
      <w:proofErr w:type="gramEnd"/>
      <w:r w:rsidR="00722338" w:rsidRPr="0060118C">
        <w:rPr>
          <w:rFonts w:ascii="Book Antiqua" w:eastAsia="Book Antiqua" w:hAnsi="Book Antiqua" w:cs="Book Antiqua"/>
          <w:color w:val="000000"/>
          <w:vertAlign w:val="superscript"/>
        </w:rPr>
        <w:t>48</w:t>
      </w:r>
      <w:r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xml:space="preserve">. However, it is not suitable for severe GC cases that require extensive dissection of the stomach, since this approach can lead to excessive anastomotic </w:t>
      </w:r>
      <w:proofErr w:type="gramStart"/>
      <w:r w:rsidRPr="0060118C">
        <w:rPr>
          <w:rFonts w:ascii="Book Antiqua" w:eastAsia="Book Antiqua" w:hAnsi="Book Antiqua" w:cs="Book Antiqua"/>
          <w:color w:val="000000"/>
        </w:rPr>
        <w:t>tension</w:t>
      </w:r>
      <w:r w:rsidRPr="0060118C">
        <w:rPr>
          <w:rFonts w:ascii="Book Antiqua" w:eastAsia="Book Antiqua" w:hAnsi="Book Antiqua" w:cs="Book Antiqua"/>
          <w:color w:val="000000"/>
          <w:vertAlign w:val="superscript"/>
        </w:rPr>
        <w:t>[</w:t>
      </w:r>
      <w:proofErr w:type="gramEnd"/>
      <w:r w:rsidRPr="0060118C">
        <w:rPr>
          <w:rFonts w:ascii="Book Antiqua" w:eastAsia="Book Antiqua" w:hAnsi="Book Antiqua" w:cs="Book Antiqua"/>
          <w:color w:val="000000"/>
          <w:vertAlign w:val="superscript"/>
        </w:rPr>
        <w:t>11]</w:t>
      </w:r>
      <w:r w:rsidRPr="0060118C">
        <w:rPr>
          <w:rFonts w:ascii="Book Antiqua" w:eastAsia="Book Antiqua" w:hAnsi="Book Antiqua" w:cs="Book Antiqua"/>
          <w:color w:val="000000"/>
        </w:rPr>
        <w:t xml:space="preserve">. Our study also </w:t>
      </w:r>
      <w:r w:rsidR="00A35F83" w:rsidRPr="0060118C">
        <w:rPr>
          <w:rFonts w:ascii="Book Antiqua" w:eastAsia="Book Antiqua" w:hAnsi="Book Antiqua" w:cs="Book Antiqua"/>
          <w:color w:val="000000"/>
        </w:rPr>
        <w:t xml:space="preserve">demonstrated </w:t>
      </w:r>
      <w:r w:rsidRPr="0060118C">
        <w:rPr>
          <w:rFonts w:ascii="Book Antiqua" w:eastAsia="Book Antiqua" w:hAnsi="Book Antiqua" w:cs="Book Antiqua"/>
          <w:color w:val="000000"/>
        </w:rPr>
        <w:t>that the postoperative complication rates after URY were significantly lower than those after BB. Thus, URY might be considered the primary option for reducing the incidence of reflux gastritis</w:t>
      </w:r>
      <w:r w:rsidR="00CE62CC"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and RSS.</w:t>
      </w:r>
    </w:p>
    <w:p w14:paraId="696D8BF2" w14:textId="10A278B6" w:rsidR="00A77B3E" w:rsidRPr="0060118C" w:rsidRDefault="002802E6" w:rsidP="0060118C">
      <w:pPr>
        <w:spacing w:line="360" w:lineRule="auto"/>
        <w:ind w:firstLineChars="100" w:firstLine="240"/>
        <w:jc w:val="both"/>
        <w:rPr>
          <w:rFonts w:ascii="Book Antiqua" w:hAnsi="Book Antiqua"/>
        </w:rPr>
      </w:pPr>
      <w:r w:rsidRPr="0060118C">
        <w:rPr>
          <w:rFonts w:ascii="Book Antiqua" w:eastAsia="Book Antiqua" w:hAnsi="Book Antiqua" w:cs="Book Antiqua"/>
          <w:color w:val="000000"/>
        </w:rPr>
        <w:t xml:space="preserve">Our meta-analysis has several advantages. First, it is the first study comparing URY with BB anastomosis. Second, unlike the comparison of the procedures in previous works, our work considered BB because the URY gastrojejunostomy is a modification of the BII procedure with the </w:t>
      </w:r>
      <w:r w:rsidR="0082248A" w:rsidRPr="0060118C">
        <w:rPr>
          <w:rFonts w:ascii="Book Antiqua" w:eastAsia="Book Antiqua" w:hAnsi="Book Antiqua" w:cs="Book Antiqua"/>
          <w:color w:val="000000"/>
        </w:rPr>
        <w:t>BB</w:t>
      </w:r>
      <w:r w:rsidRPr="0060118C">
        <w:rPr>
          <w:rFonts w:ascii="Book Antiqua" w:eastAsia="Book Antiqua" w:hAnsi="Book Antiqua" w:cs="Book Antiqua"/>
          <w:color w:val="000000"/>
        </w:rPr>
        <w:t xml:space="preserve"> anastomosis. Third, all the extracted data</w:t>
      </w:r>
      <w:r w:rsidR="004A4F56"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were</w:t>
      </w:r>
      <w:r w:rsidR="004A4F56"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cross-checked, and subgroup analysis was performed according to the type of</w:t>
      </w:r>
      <w:r w:rsidR="004A4F56"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the included </w:t>
      </w:r>
      <w:r w:rsidR="00A35F83" w:rsidRPr="0060118C">
        <w:rPr>
          <w:rFonts w:ascii="Book Antiqua" w:eastAsia="Book Antiqua" w:hAnsi="Book Antiqua" w:cs="Book Antiqua"/>
          <w:color w:val="000000"/>
        </w:rPr>
        <w:lastRenderedPageBreak/>
        <w:t xml:space="preserve">studies </w:t>
      </w:r>
      <w:r w:rsidRPr="0060118C">
        <w:rPr>
          <w:rFonts w:ascii="Book Antiqua" w:eastAsia="Book Antiqua" w:hAnsi="Book Antiqua" w:cs="Book Antiqua"/>
          <w:color w:val="000000"/>
        </w:rPr>
        <w:t>to improve the</w:t>
      </w:r>
      <w:r w:rsidR="004A4F56"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credibility</w:t>
      </w:r>
      <w:r w:rsidR="004A4F56"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of our results. However, several limitations </w:t>
      </w:r>
      <w:r w:rsidR="00A35F83" w:rsidRPr="0060118C">
        <w:rPr>
          <w:rFonts w:ascii="Book Antiqua" w:eastAsia="Book Antiqua" w:hAnsi="Book Antiqua" w:cs="Book Antiqua"/>
          <w:color w:val="000000"/>
        </w:rPr>
        <w:t xml:space="preserve">were </w:t>
      </w:r>
      <w:r w:rsidRPr="0060118C">
        <w:rPr>
          <w:rFonts w:ascii="Book Antiqua" w:eastAsia="Book Antiqua" w:hAnsi="Book Antiqua" w:cs="Book Antiqua"/>
          <w:color w:val="000000"/>
        </w:rPr>
        <w:t xml:space="preserve">also present in this study. First, most of the included studies were conducted in tertiary centers, and the recruited patients were carefully selected and had relatively low morbidity and low </w:t>
      </w:r>
      <w:r w:rsidR="004A4F56" w:rsidRPr="0060118C">
        <w:rPr>
          <w:rFonts w:ascii="Book Antiqua" w:eastAsia="Book Antiqua" w:hAnsi="Book Antiqua" w:cs="Book Antiqua"/>
          <w:color w:val="000000"/>
        </w:rPr>
        <w:t>body mass index</w:t>
      </w:r>
      <w:r w:rsidRPr="0060118C">
        <w:rPr>
          <w:rFonts w:ascii="Book Antiqua" w:eastAsia="Book Antiqua" w:hAnsi="Book Antiqua" w:cs="Book Antiqua"/>
          <w:color w:val="000000"/>
        </w:rPr>
        <w:t xml:space="preserve">, which might result in a limited generalization of these findings. Second, the included studies are mostly observational </w:t>
      </w:r>
      <w:r w:rsidR="00A35F83" w:rsidRPr="0060118C">
        <w:rPr>
          <w:rFonts w:ascii="Book Antiqua" w:eastAsia="Book Antiqua" w:hAnsi="Book Antiqua" w:cs="Book Antiqua"/>
          <w:color w:val="000000"/>
        </w:rPr>
        <w:t>ones</w:t>
      </w:r>
      <w:r w:rsidRPr="0060118C">
        <w:rPr>
          <w:rFonts w:ascii="Book Antiqua" w:eastAsia="Book Antiqua" w:hAnsi="Book Antiqua" w:cs="Book Antiqua"/>
          <w:color w:val="000000"/>
        </w:rPr>
        <w:t xml:space="preserve">, thus, with a potential selection bias. Third, the included RCTs have a certain bias in the implementation of blinding. This is inevitable because the surgeon cannot perform the procedure without knowing the assigned procedure. Therefore, a large sample size and a rigorously designed RCT are needed to confirm our results. Finally, all the LDG procedures were performed in China, probably because the incidence of GC is higher in East Asia than in most Western countries and distal tumors are more common in Eastern </w:t>
      </w:r>
      <w:proofErr w:type="gramStart"/>
      <w:r w:rsidRPr="0060118C">
        <w:rPr>
          <w:rFonts w:ascii="Book Antiqua" w:eastAsia="Book Antiqua" w:hAnsi="Book Antiqua" w:cs="Book Antiqua"/>
          <w:color w:val="000000"/>
        </w:rPr>
        <w:t>countries</w:t>
      </w:r>
      <w:r w:rsidRPr="0060118C">
        <w:rPr>
          <w:rFonts w:ascii="Book Antiqua" w:eastAsia="Book Antiqua" w:hAnsi="Book Antiqua" w:cs="Book Antiqua"/>
          <w:color w:val="000000"/>
          <w:vertAlign w:val="superscript"/>
        </w:rPr>
        <w:t>[</w:t>
      </w:r>
      <w:proofErr w:type="gramEnd"/>
      <w:r w:rsidRPr="0060118C">
        <w:rPr>
          <w:rFonts w:ascii="Book Antiqua" w:eastAsia="Book Antiqua" w:hAnsi="Book Antiqua" w:cs="Book Antiqua"/>
          <w:color w:val="000000"/>
          <w:vertAlign w:val="superscript"/>
        </w:rPr>
        <w:t>2,</w:t>
      </w:r>
      <w:r w:rsidR="00722338" w:rsidRPr="0060118C">
        <w:rPr>
          <w:rFonts w:ascii="Book Antiqua" w:eastAsia="Book Antiqua" w:hAnsi="Book Antiqua" w:cs="Book Antiqua"/>
          <w:color w:val="000000"/>
          <w:vertAlign w:val="superscript"/>
        </w:rPr>
        <w:t>49</w:t>
      </w:r>
      <w:r w:rsidRPr="0060118C">
        <w:rPr>
          <w:rFonts w:ascii="Book Antiqua" w:eastAsia="Book Antiqua" w:hAnsi="Book Antiqua" w:cs="Book Antiqua"/>
          <w:color w:val="000000"/>
          <w:vertAlign w:val="superscript"/>
        </w:rPr>
        <w:t>]</w:t>
      </w:r>
      <w:r w:rsidRPr="0060118C">
        <w:rPr>
          <w:rFonts w:ascii="Book Antiqua" w:eastAsia="Book Antiqua" w:hAnsi="Book Antiqua" w:cs="Book Antiqua"/>
          <w:color w:val="000000"/>
        </w:rPr>
        <w:t>. Nonetheless, our study provides clinical</w:t>
      </w:r>
      <w:r w:rsidR="004A4F56"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evidence for surgeons in deciding the optimal reconstruction technique for their patients. Moreover, our hope is that this topic can attract the attention of surgeons in more countries.</w:t>
      </w:r>
    </w:p>
    <w:p w14:paraId="2A9EA6DF" w14:textId="77777777" w:rsidR="00A77B3E" w:rsidRPr="0060118C" w:rsidRDefault="00A77B3E" w:rsidP="0060118C">
      <w:pPr>
        <w:spacing w:line="360" w:lineRule="auto"/>
        <w:jc w:val="both"/>
        <w:rPr>
          <w:rFonts w:ascii="Book Antiqua" w:hAnsi="Book Antiqua"/>
        </w:rPr>
      </w:pPr>
    </w:p>
    <w:p w14:paraId="23747854"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caps/>
          <w:color w:val="000000"/>
          <w:u w:val="single"/>
        </w:rPr>
        <w:t>CONCLUSION</w:t>
      </w:r>
    </w:p>
    <w:p w14:paraId="4638F4A6" w14:textId="52B8BC95"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 xml:space="preserve">URY anastomosis is a safe and effective technique after LDG, and it is better than BB in terms of early postoperative recovery, postoperative gastric juice pH close to normal, </w:t>
      </w:r>
      <w:r w:rsidR="00A35F83" w:rsidRPr="0060118C">
        <w:rPr>
          <w:rFonts w:ascii="Book Antiqua" w:eastAsia="Book Antiqua" w:hAnsi="Book Antiqua" w:cs="Book Antiqua"/>
          <w:color w:val="000000"/>
        </w:rPr>
        <w:t xml:space="preserve">and </w:t>
      </w:r>
      <w:r w:rsidRPr="0060118C">
        <w:rPr>
          <w:rFonts w:ascii="Book Antiqua" w:eastAsia="Book Antiqua" w:hAnsi="Book Antiqua" w:cs="Book Antiqua"/>
          <w:color w:val="000000"/>
        </w:rPr>
        <w:t>low incidence of reflux gastritis; thus, it can be recommended for gastrointestinal reconstruction after LDG. However, a rigorous RCT design and larger sample size cohorts (including long-term follow-up data) are still necessary to confirm our conclusions.</w:t>
      </w:r>
    </w:p>
    <w:p w14:paraId="120E5EBF" w14:textId="77777777" w:rsidR="00A77B3E" w:rsidRPr="0060118C" w:rsidRDefault="00A77B3E" w:rsidP="0060118C">
      <w:pPr>
        <w:spacing w:line="360" w:lineRule="auto"/>
        <w:jc w:val="both"/>
        <w:rPr>
          <w:rFonts w:ascii="Book Antiqua" w:hAnsi="Book Antiqua"/>
        </w:rPr>
      </w:pPr>
    </w:p>
    <w:p w14:paraId="4C558214"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caps/>
          <w:color w:val="000000"/>
          <w:u w:val="single"/>
        </w:rPr>
        <w:t>ARTICLE HIGHLIGHTS</w:t>
      </w:r>
    </w:p>
    <w:p w14:paraId="076C180E"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i/>
          <w:color w:val="000000"/>
        </w:rPr>
        <w:t>Research background</w:t>
      </w:r>
    </w:p>
    <w:p w14:paraId="58E37BF2" w14:textId="14277001"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Gastric cancer</w:t>
      </w:r>
      <w:r w:rsidR="003C3C27"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(GC) patients have </w:t>
      </w:r>
      <w:r w:rsidR="00A35F83" w:rsidRPr="0060118C">
        <w:rPr>
          <w:rFonts w:ascii="Book Antiqua" w:eastAsia="Book Antiqua" w:hAnsi="Book Antiqua" w:cs="Book Antiqua"/>
          <w:color w:val="000000"/>
        </w:rPr>
        <w:t xml:space="preserve">a </w:t>
      </w:r>
      <w:r w:rsidRPr="0060118C">
        <w:rPr>
          <w:rFonts w:ascii="Book Antiqua" w:eastAsia="Book Antiqua" w:hAnsi="Book Antiqua" w:cs="Book Antiqua"/>
          <w:color w:val="000000"/>
        </w:rPr>
        <w:t xml:space="preserve">poor prognosis and high mortality. The efficacy and safety of </w:t>
      </w:r>
      <w:bookmarkStart w:id="3" w:name="_Hlk101866302"/>
      <w:r w:rsidRPr="0060118C">
        <w:rPr>
          <w:rFonts w:ascii="Book Antiqua" w:eastAsia="Book Antiqua" w:hAnsi="Book Antiqua" w:cs="Book Antiqua"/>
          <w:color w:val="000000"/>
        </w:rPr>
        <w:t>uncut Roux-en-Y</w:t>
      </w:r>
      <w:bookmarkEnd w:id="3"/>
      <w:r w:rsidRPr="0060118C">
        <w:rPr>
          <w:rFonts w:ascii="Book Antiqua" w:eastAsia="Book Antiqua" w:hAnsi="Book Antiqua" w:cs="Book Antiqua"/>
          <w:color w:val="000000"/>
        </w:rPr>
        <w:t xml:space="preserve"> (URY) anastomosis after laparoscopic distal gastrectomy (LDG) are still controversial.</w:t>
      </w:r>
    </w:p>
    <w:p w14:paraId="2A16C8DC" w14:textId="77777777" w:rsidR="00A77B3E" w:rsidRPr="0060118C" w:rsidRDefault="00A77B3E" w:rsidP="0060118C">
      <w:pPr>
        <w:spacing w:line="360" w:lineRule="auto"/>
        <w:jc w:val="both"/>
        <w:rPr>
          <w:rFonts w:ascii="Book Antiqua" w:hAnsi="Book Antiqua"/>
        </w:rPr>
      </w:pPr>
    </w:p>
    <w:p w14:paraId="47246083"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i/>
          <w:color w:val="000000"/>
        </w:rPr>
        <w:lastRenderedPageBreak/>
        <w:t>Research motivation</w:t>
      </w:r>
    </w:p>
    <w:p w14:paraId="59974B18" w14:textId="68BF13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 xml:space="preserve">The URY gastrojejunostomy reduces these complications by blocking the entry of bile and pancreatic juice into the residual stomach and preserves the impulse originating from the duodenum, while </w:t>
      </w:r>
      <w:bookmarkStart w:id="4" w:name="_Hlk101866392"/>
      <w:r w:rsidRPr="0060118C">
        <w:rPr>
          <w:rFonts w:ascii="Book Antiqua" w:eastAsia="Book Antiqua" w:hAnsi="Book Antiqua" w:cs="Book Antiqua"/>
          <w:color w:val="000000"/>
        </w:rPr>
        <w:t>BII combined Braun</w:t>
      </w:r>
      <w:bookmarkEnd w:id="4"/>
      <w:r w:rsidRPr="0060118C">
        <w:rPr>
          <w:rFonts w:ascii="Book Antiqua" w:eastAsia="Book Antiqua" w:hAnsi="Book Antiqua" w:cs="Book Antiqua"/>
          <w:color w:val="000000"/>
        </w:rPr>
        <w:t xml:space="preserve"> (BB) anastomosis reduces the postoperative biliary reflux without Roux-Y stasis syndrome. Therefore, the purpose of this study was to compare the efficacy and safety of laparoscopic URY with BB anastomosis in patients with GC who underwent radical distal gastrectomy.</w:t>
      </w:r>
    </w:p>
    <w:p w14:paraId="1C28B8D4" w14:textId="77777777" w:rsidR="00A77B3E" w:rsidRPr="0060118C" w:rsidRDefault="00A77B3E" w:rsidP="0060118C">
      <w:pPr>
        <w:spacing w:line="360" w:lineRule="auto"/>
        <w:jc w:val="both"/>
        <w:rPr>
          <w:rFonts w:ascii="Book Antiqua" w:hAnsi="Book Antiqua"/>
        </w:rPr>
      </w:pPr>
    </w:p>
    <w:p w14:paraId="61476013"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i/>
          <w:color w:val="000000"/>
        </w:rPr>
        <w:t>Research objectives</w:t>
      </w:r>
    </w:p>
    <w:p w14:paraId="0A3DA88D" w14:textId="1F8FF5F5"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 xml:space="preserve">The purpose of this study </w:t>
      </w:r>
      <w:r w:rsidR="00A35F83" w:rsidRPr="0060118C">
        <w:rPr>
          <w:rFonts w:ascii="Book Antiqua" w:eastAsia="Book Antiqua" w:hAnsi="Book Antiqua" w:cs="Book Antiqua"/>
          <w:color w:val="000000"/>
        </w:rPr>
        <w:t xml:space="preserve">was </w:t>
      </w:r>
      <w:r w:rsidRPr="0060118C">
        <w:rPr>
          <w:rFonts w:ascii="Book Antiqua" w:eastAsia="Book Antiqua" w:hAnsi="Book Antiqua" w:cs="Book Antiqua"/>
          <w:color w:val="000000"/>
        </w:rPr>
        <w:t xml:space="preserve">to </w:t>
      </w:r>
      <w:r w:rsidR="00A35F83" w:rsidRPr="0060118C">
        <w:rPr>
          <w:rFonts w:ascii="Book Antiqua" w:eastAsia="Book Antiqua" w:hAnsi="Book Antiqua" w:cs="Book Antiqua"/>
          <w:color w:val="000000"/>
        </w:rPr>
        <w:t xml:space="preserve">perform </w:t>
      </w:r>
      <w:r w:rsidRPr="0060118C">
        <w:rPr>
          <w:rFonts w:ascii="Book Antiqua" w:eastAsia="Book Antiqua" w:hAnsi="Book Antiqua" w:cs="Book Antiqua"/>
          <w:color w:val="000000"/>
        </w:rPr>
        <w:t>a systematic review and meta-analysis to evaluate the application value of URY anastomosis in LDG.</w:t>
      </w:r>
    </w:p>
    <w:p w14:paraId="7A77CF0F" w14:textId="77777777" w:rsidR="00A77B3E" w:rsidRPr="0060118C" w:rsidRDefault="00A77B3E" w:rsidP="0060118C">
      <w:pPr>
        <w:spacing w:line="360" w:lineRule="auto"/>
        <w:jc w:val="both"/>
        <w:rPr>
          <w:rFonts w:ascii="Book Antiqua" w:hAnsi="Book Antiqua"/>
        </w:rPr>
      </w:pPr>
    </w:p>
    <w:p w14:paraId="614F683C"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i/>
          <w:color w:val="000000"/>
        </w:rPr>
        <w:t>Research methods</w:t>
      </w:r>
    </w:p>
    <w:p w14:paraId="3E5EB451" w14:textId="471A7605"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 xml:space="preserve">PubMed, Embase, Web of science, Cochrane Library, Chinese National Knowledge Infrastructure, </w:t>
      </w:r>
      <w:proofErr w:type="spellStart"/>
      <w:r w:rsidRPr="0060118C">
        <w:rPr>
          <w:rFonts w:ascii="Book Antiqua" w:eastAsia="Book Antiqua" w:hAnsi="Book Antiqua" w:cs="Book Antiqua"/>
          <w:color w:val="000000"/>
        </w:rPr>
        <w:t>Wanfang</w:t>
      </w:r>
      <w:proofErr w:type="spellEnd"/>
      <w:r w:rsidRPr="0060118C">
        <w:rPr>
          <w:rFonts w:ascii="Book Antiqua" w:eastAsia="Book Antiqua" w:hAnsi="Book Antiqua" w:cs="Book Antiqua"/>
          <w:color w:val="000000"/>
        </w:rPr>
        <w:t>, Chinese Biomedical Database, and VIP Database for Chinese Technical Periodicals (VIP) were used to search relevant studies published from January 1994 to August 18, 2021. The following databases were also used in our search</w:t>
      </w:r>
      <w:r w:rsidR="00A35F83"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A35F83" w:rsidRPr="0060118C">
        <w:rPr>
          <w:rFonts w:ascii="Book Antiqua" w:eastAsia="Book Antiqua" w:hAnsi="Book Antiqua" w:cs="Book Antiqua"/>
          <w:color w:val="000000"/>
        </w:rPr>
        <w:t>Clinicaltrials</w:t>
      </w:r>
      <w:r w:rsidRPr="0060118C">
        <w:rPr>
          <w:rFonts w:ascii="Book Antiqua" w:eastAsia="Book Antiqua" w:hAnsi="Book Antiqua" w:cs="Book Antiqua"/>
          <w:color w:val="000000"/>
        </w:rPr>
        <w:t>.gov (</w:t>
      </w:r>
      <w:r w:rsidR="00B75A24" w:rsidRPr="0060118C">
        <w:rPr>
          <w:rFonts w:ascii="Book Antiqua" w:eastAsia="Book Antiqua" w:hAnsi="Book Antiqua" w:cs="Book Antiqua"/>
          <w:color w:val="000000"/>
        </w:rPr>
        <w:t>https://</w:t>
      </w:r>
      <w:r w:rsidRPr="0060118C">
        <w:rPr>
          <w:rFonts w:ascii="Book Antiqua" w:eastAsia="Book Antiqua" w:hAnsi="Book Antiqua" w:cs="Book Antiqua"/>
          <w:color w:val="000000"/>
        </w:rPr>
        <w:t xml:space="preserve">clinicaltrials.gov), Data Archiving and Networked Services, the </w:t>
      </w:r>
      <w:r w:rsidR="006B3DA9" w:rsidRPr="0060118C">
        <w:rPr>
          <w:rFonts w:ascii="Book Antiqua" w:eastAsia="Book Antiqua" w:hAnsi="Book Antiqua" w:cs="Book Antiqua"/>
          <w:color w:val="000000"/>
        </w:rPr>
        <w:t>World Health Organization</w:t>
      </w:r>
      <w:r w:rsidRPr="0060118C">
        <w:rPr>
          <w:rFonts w:ascii="Book Antiqua" w:eastAsia="Book Antiqua" w:hAnsi="Book Antiqua" w:cs="Book Antiqua"/>
          <w:color w:val="000000"/>
        </w:rPr>
        <w:t xml:space="preserve"> International Clinical Trials Registry Platform Search Portal (</w:t>
      </w:r>
      <w:r w:rsidR="00FE5D93" w:rsidRPr="0060118C">
        <w:rPr>
          <w:rFonts w:ascii="Book Antiqua" w:eastAsia="Book Antiqua" w:hAnsi="Book Antiqua" w:cs="Book Antiqua"/>
          <w:color w:val="000000"/>
        </w:rPr>
        <w:t>https://www.who.int/clinical-trials-registry-platform/the-ictrp-search-portal</w:t>
      </w:r>
      <w:r w:rsidRPr="0060118C">
        <w:rPr>
          <w:rFonts w:ascii="Book Antiqua" w:eastAsia="Book Antiqua" w:hAnsi="Book Antiqua" w:cs="Book Antiqua"/>
          <w:color w:val="000000"/>
        </w:rPr>
        <w:t xml:space="preserve">), </w:t>
      </w:r>
      <w:r w:rsidR="00A35F83" w:rsidRPr="0060118C">
        <w:rPr>
          <w:rFonts w:ascii="Book Antiqua" w:eastAsia="Book Antiqua" w:hAnsi="Book Antiqua" w:cs="Book Antiqua"/>
          <w:color w:val="000000"/>
        </w:rPr>
        <w:t xml:space="preserve">and </w:t>
      </w:r>
      <w:r w:rsidRPr="0060118C">
        <w:rPr>
          <w:rFonts w:ascii="Book Antiqua" w:eastAsia="Book Antiqua" w:hAnsi="Book Antiqua" w:cs="Book Antiqua"/>
          <w:color w:val="000000"/>
        </w:rPr>
        <w:t xml:space="preserve">the reference lists of articles and relevant conference proceedings in August 2021. </w:t>
      </w:r>
      <w:r w:rsidR="00E576A9" w:rsidRPr="0060118C">
        <w:rPr>
          <w:rFonts w:ascii="Book Antiqua" w:eastAsia="Book Antiqua" w:hAnsi="Book Antiqua" w:cs="Book Antiqua"/>
          <w:color w:val="000000"/>
        </w:rPr>
        <w:t>In addition, we conducted a relevant search by Reference Citation Analysis (</w:t>
      </w:r>
      <w:r w:rsidR="00E576A9" w:rsidRPr="00522586">
        <w:rPr>
          <w:rFonts w:ascii="Book Antiqua" w:eastAsia="Book Antiqua" w:hAnsi="Book Antiqua" w:cs="Book Antiqua"/>
          <w:i/>
          <w:iCs/>
          <w:color w:val="000000"/>
          <w:highlight w:val="yellow"/>
          <w:rPrChange w:id="5" w:author="Liansheng" w:date="2022-05-13T14:15:00Z">
            <w:rPr>
              <w:rFonts w:ascii="Book Antiqua" w:eastAsia="Book Antiqua" w:hAnsi="Book Antiqua" w:cs="Book Antiqua"/>
              <w:color w:val="000000"/>
            </w:rPr>
          </w:rPrChange>
        </w:rPr>
        <w:t>RCA</w:t>
      </w:r>
      <w:r w:rsidR="00E576A9" w:rsidRPr="0060118C">
        <w:rPr>
          <w:rFonts w:ascii="Book Antiqua" w:eastAsia="Book Antiqua" w:hAnsi="Book Antiqua" w:cs="Book Antiqua"/>
          <w:color w:val="000000"/>
        </w:rPr>
        <w:t>) (</w:t>
      </w:r>
      <w:r w:rsidR="00E576A9" w:rsidRPr="0060118C">
        <w:rPr>
          <w:rFonts w:ascii="Book Antiqua" w:hAnsi="Book Antiqua"/>
          <w:color w:val="000000"/>
        </w:rPr>
        <w:t>https://www.referencecitationanalysis.com</w:t>
      </w:r>
      <w:r w:rsidR="00E576A9" w:rsidRPr="0060118C">
        <w:rPr>
          <w:rFonts w:ascii="Book Antiqua" w:eastAsia="Book Antiqua" w:hAnsi="Book Antiqua" w:cs="Book Antiqua"/>
          <w:color w:val="000000"/>
        </w:rPr>
        <w:t xml:space="preserve">). We cited high-quality references using its results analysis functionality. </w:t>
      </w:r>
      <w:r w:rsidRPr="0060118C">
        <w:rPr>
          <w:rFonts w:ascii="Book Antiqua" w:eastAsia="Book Antiqua" w:hAnsi="Book Antiqua" w:cs="Book Antiqua"/>
          <w:color w:val="000000"/>
        </w:rPr>
        <w:t xml:space="preserve">The methodological quality of the eligible randomized clinical trials (RCTs) was evaluated </w:t>
      </w:r>
      <w:r w:rsidR="00A35F83" w:rsidRPr="0060118C">
        <w:rPr>
          <w:rFonts w:ascii="Book Antiqua" w:eastAsia="Book Antiqua" w:hAnsi="Book Antiqua" w:cs="Book Antiqua"/>
          <w:color w:val="000000"/>
        </w:rPr>
        <w:t xml:space="preserve">using </w:t>
      </w:r>
      <w:r w:rsidRPr="0060118C">
        <w:rPr>
          <w:rFonts w:ascii="Book Antiqua" w:eastAsia="Book Antiqua" w:hAnsi="Book Antiqua" w:cs="Book Antiqua"/>
          <w:color w:val="000000"/>
        </w:rPr>
        <w:t xml:space="preserve">the Cochrane Risk of Bias Tool, and the non-RCTs were evaluated </w:t>
      </w:r>
      <w:r w:rsidR="00A35F83" w:rsidRPr="0060118C">
        <w:rPr>
          <w:rFonts w:ascii="Book Antiqua" w:eastAsia="Book Antiqua" w:hAnsi="Book Antiqua" w:cs="Book Antiqua"/>
          <w:color w:val="000000"/>
        </w:rPr>
        <w:t xml:space="preserve">using </w:t>
      </w:r>
      <w:r w:rsidRPr="0060118C">
        <w:rPr>
          <w:rFonts w:ascii="Book Antiqua" w:eastAsia="Book Antiqua" w:hAnsi="Book Antiqua" w:cs="Book Antiqua"/>
          <w:color w:val="000000"/>
        </w:rPr>
        <w:t xml:space="preserve">the Newcastle-Ottawa </w:t>
      </w:r>
      <w:r w:rsidR="00A35F83" w:rsidRPr="0060118C">
        <w:rPr>
          <w:rFonts w:ascii="Book Antiqua" w:eastAsia="Book Antiqua" w:hAnsi="Book Antiqua" w:cs="Book Antiqua"/>
          <w:color w:val="000000"/>
        </w:rPr>
        <w:t>scale</w:t>
      </w:r>
      <w:r w:rsidRPr="0060118C">
        <w:rPr>
          <w:rFonts w:ascii="Book Antiqua" w:eastAsia="Book Antiqua" w:hAnsi="Book Antiqua" w:cs="Book Antiqua"/>
          <w:color w:val="000000"/>
        </w:rPr>
        <w:t xml:space="preserve">. Statistical </w:t>
      </w:r>
      <w:r w:rsidR="00A35F83" w:rsidRPr="0060118C">
        <w:rPr>
          <w:rFonts w:ascii="Book Antiqua" w:eastAsia="Book Antiqua" w:hAnsi="Book Antiqua" w:cs="Book Antiqua"/>
          <w:color w:val="000000"/>
        </w:rPr>
        <w:t xml:space="preserve">analyses were </w:t>
      </w:r>
      <w:r w:rsidRPr="0060118C">
        <w:rPr>
          <w:rFonts w:ascii="Book Antiqua" w:eastAsia="Book Antiqua" w:hAnsi="Book Antiqua" w:cs="Book Antiqua"/>
          <w:color w:val="000000"/>
        </w:rPr>
        <w:t>performed using Review Manager (Version 5.4).</w:t>
      </w:r>
    </w:p>
    <w:p w14:paraId="52385E31" w14:textId="77777777" w:rsidR="00A77B3E" w:rsidRPr="0060118C" w:rsidRDefault="00A77B3E" w:rsidP="0060118C">
      <w:pPr>
        <w:spacing w:line="360" w:lineRule="auto"/>
        <w:jc w:val="both"/>
        <w:rPr>
          <w:rFonts w:ascii="Book Antiqua" w:hAnsi="Book Antiqua"/>
        </w:rPr>
      </w:pPr>
    </w:p>
    <w:p w14:paraId="578264AD"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i/>
          <w:color w:val="000000"/>
        </w:rPr>
        <w:t>Research results</w:t>
      </w:r>
    </w:p>
    <w:p w14:paraId="405D29BF" w14:textId="08B1702F"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lastRenderedPageBreak/>
        <w:t xml:space="preserve">Eight studies involving 704 patients were included in this meta-analysis. The incidence of reflux gastritis </w:t>
      </w:r>
      <w:r w:rsidR="00262ED5" w:rsidRPr="0060118C">
        <w:rPr>
          <w:rFonts w:ascii="Book Antiqua" w:eastAsia="Book Antiqua" w:hAnsi="Book Antiqua" w:cs="Book Antiqua"/>
          <w:color w:val="000000"/>
        </w:rPr>
        <w:t>[odds ratio</w:t>
      </w:r>
      <w:r w:rsidR="000A1A59"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 0.07, 95%</w:t>
      </w:r>
      <w:r w:rsidR="000A1A59" w:rsidRPr="0060118C">
        <w:rPr>
          <w:rFonts w:ascii="Book Antiqua" w:hAnsi="Book Antiqua"/>
        </w:rPr>
        <w:t xml:space="preserve"> </w:t>
      </w:r>
      <w:r w:rsidR="000A1A59" w:rsidRPr="0060118C">
        <w:rPr>
          <w:rFonts w:ascii="Book Antiqua" w:eastAsia="Book Antiqua" w:hAnsi="Book Antiqua" w:cs="Book Antiqua"/>
          <w:color w:val="000000"/>
        </w:rPr>
        <w:t>confidence interval (</w:t>
      </w:r>
      <w:r w:rsidRPr="0060118C">
        <w:rPr>
          <w:rFonts w:ascii="Book Antiqua" w:eastAsia="Book Antiqua" w:hAnsi="Book Antiqua" w:cs="Book Antiqua"/>
          <w:color w:val="000000"/>
        </w:rPr>
        <w:t>CI</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0.03</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0.19, </w:t>
      </w:r>
      <w:r w:rsidRPr="0060118C">
        <w:rPr>
          <w:rFonts w:ascii="Book Antiqua" w:eastAsia="Book Antiqua" w:hAnsi="Book Antiqua" w:cs="Book Antiqua"/>
          <w:i/>
          <w:iCs/>
          <w:color w:val="000000"/>
        </w:rPr>
        <w:t>P</w:t>
      </w:r>
      <w:r w:rsidR="000A1A59"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&lt;</w:t>
      </w:r>
      <w:r w:rsidR="000A1A59"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 xml:space="preserve">0.00001) was significantly lower in the URY group than in the BB group. The pH of the postoperative gastric fluid was lower in the URY group than in the BB group at 1 d </w:t>
      </w:r>
      <w:r w:rsidR="00262ED5" w:rsidRPr="0060118C">
        <w:rPr>
          <w:rFonts w:ascii="Book Antiqua" w:eastAsia="Book Antiqua" w:hAnsi="Book Antiqua" w:cs="Book Antiqua"/>
          <w:color w:val="000000"/>
        </w:rPr>
        <w:t xml:space="preserve">[mean difference </w:t>
      </w:r>
      <w:r w:rsidRPr="0060118C">
        <w:rPr>
          <w:rFonts w:ascii="Book Antiqua" w:eastAsia="Book Antiqua" w:hAnsi="Book Antiqua" w:cs="Book Antiqua"/>
          <w:color w:val="000000"/>
        </w:rPr>
        <w:t>(MD</w:t>
      </w:r>
      <w:r w:rsidR="00262ED5"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 -2.03, 95%CI</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-2.</w:t>
      </w:r>
      <w:proofErr w:type="gramStart"/>
      <w:r w:rsidRPr="0060118C">
        <w:rPr>
          <w:rFonts w:ascii="Book Antiqua" w:eastAsia="Book Antiqua" w:hAnsi="Book Antiqua" w:cs="Book Antiqua"/>
          <w:color w:val="000000"/>
        </w:rPr>
        <w:t>73</w:t>
      </w:r>
      <w:r w:rsidR="000A1A59" w:rsidRPr="0060118C">
        <w:rPr>
          <w:rFonts w:ascii="Book Antiqua" w:eastAsia="Book Antiqua" w:hAnsi="Book Antiqua" w:cs="Book Antiqua"/>
          <w:color w:val="000000"/>
        </w:rPr>
        <w:t>)-(</w:t>
      </w:r>
      <w:proofErr w:type="gramEnd"/>
      <w:r w:rsidRPr="0060118C">
        <w:rPr>
          <w:rFonts w:ascii="Book Antiqua" w:eastAsia="Book Antiqua" w:hAnsi="Book Antiqua" w:cs="Book Antiqua"/>
          <w:color w:val="000000"/>
        </w:rPr>
        <w:t>-1.32</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Pr="0060118C">
        <w:rPr>
          <w:rFonts w:ascii="Book Antiqua" w:eastAsia="Book Antiqua" w:hAnsi="Book Antiqua" w:cs="Book Antiqua"/>
          <w:i/>
          <w:iCs/>
          <w:color w:val="000000"/>
        </w:rPr>
        <w:t>P</w:t>
      </w:r>
      <w:r w:rsidR="000A1A59"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&lt;</w:t>
      </w:r>
      <w:r w:rsidR="000A1A59"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0.00001</w:t>
      </w:r>
      <w:r w:rsidR="00262ED5"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and 3 d </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MD = -2.03, 95%CI</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-2.57</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-2.03</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w:t>
      </w:r>
      <w:r w:rsidRPr="0060118C">
        <w:rPr>
          <w:rFonts w:ascii="Book Antiqua" w:eastAsia="Book Antiqua" w:hAnsi="Book Antiqua" w:cs="Book Antiqua"/>
          <w:i/>
          <w:iCs/>
          <w:color w:val="000000"/>
        </w:rPr>
        <w:t>P</w:t>
      </w:r>
      <w:r w:rsidR="000A1A59"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&lt;</w:t>
      </w:r>
      <w:r w:rsidR="000A1A59" w:rsidRPr="0060118C">
        <w:rPr>
          <w:rFonts w:ascii="Book Antiqua" w:eastAsia="Book Antiqua" w:hAnsi="Book Antiqua" w:cs="Book Antiqua"/>
          <w:color w:val="000000"/>
        </w:rPr>
        <w:t xml:space="preserve"> </w:t>
      </w:r>
      <w:r w:rsidRPr="0060118C">
        <w:rPr>
          <w:rFonts w:ascii="Book Antiqua" w:eastAsia="Book Antiqua" w:hAnsi="Book Antiqua" w:cs="Book Antiqua"/>
          <w:color w:val="000000"/>
        </w:rPr>
        <w:t>0.00001</w:t>
      </w:r>
      <w:r w:rsidR="000A1A59" w:rsidRPr="0060118C">
        <w:rPr>
          <w:rFonts w:ascii="Book Antiqua" w:eastAsia="Book Antiqua" w:hAnsi="Book Antiqua" w:cs="Book Antiqua"/>
          <w:color w:val="000000"/>
        </w:rPr>
        <w:t>]</w:t>
      </w:r>
      <w:r w:rsidRPr="0060118C">
        <w:rPr>
          <w:rFonts w:ascii="Book Antiqua" w:eastAsia="Book Antiqua" w:hAnsi="Book Antiqua" w:cs="Book Antiqua"/>
          <w:color w:val="000000"/>
        </w:rPr>
        <w:t xml:space="preserve"> after the operation. However, no significant difference in all the intraoperative outcomes was found between the two groups.</w:t>
      </w:r>
    </w:p>
    <w:p w14:paraId="5117699D" w14:textId="77777777" w:rsidR="00A77B3E" w:rsidRPr="0060118C" w:rsidRDefault="00A77B3E" w:rsidP="0060118C">
      <w:pPr>
        <w:spacing w:line="360" w:lineRule="auto"/>
        <w:jc w:val="both"/>
        <w:rPr>
          <w:rFonts w:ascii="Book Antiqua" w:hAnsi="Book Antiqua"/>
        </w:rPr>
      </w:pPr>
    </w:p>
    <w:p w14:paraId="0A3B9517"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i/>
          <w:color w:val="000000"/>
        </w:rPr>
        <w:t>Research conclusions</w:t>
      </w:r>
    </w:p>
    <w:p w14:paraId="2AD339CC" w14:textId="6A16BF0B"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 xml:space="preserve">This work demonstrated that URY </w:t>
      </w:r>
      <w:r w:rsidR="009F07D5" w:rsidRPr="0060118C">
        <w:rPr>
          <w:rFonts w:ascii="Book Antiqua" w:eastAsia="Book Antiqua" w:hAnsi="Book Antiqua" w:cs="Book Antiqua"/>
          <w:color w:val="000000"/>
        </w:rPr>
        <w:t xml:space="preserve">is </w:t>
      </w:r>
      <w:r w:rsidRPr="0060118C">
        <w:rPr>
          <w:rFonts w:ascii="Book Antiqua" w:eastAsia="Book Antiqua" w:hAnsi="Book Antiqua" w:cs="Book Antiqua"/>
          <w:color w:val="000000"/>
        </w:rPr>
        <w:t xml:space="preserve">superior to BB in patients with GC when the postoperative outcome </w:t>
      </w:r>
      <w:r w:rsidR="009F07D5" w:rsidRPr="0060118C">
        <w:rPr>
          <w:rFonts w:ascii="Book Antiqua" w:eastAsia="Book Antiqua" w:hAnsi="Book Antiqua" w:cs="Book Antiqua"/>
          <w:color w:val="000000"/>
        </w:rPr>
        <w:t xml:space="preserve">is </w:t>
      </w:r>
      <w:r w:rsidRPr="0060118C">
        <w:rPr>
          <w:rFonts w:ascii="Book Antiqua" w:eastAsia="Book Antiqua" w:hAnsi="Book Antiqua" w:cs="Book Antiqua"/>
          <w:color w:val="000000"/>
        </w:rPr>
        <w:t xml:space="preserve">considered. Therefore, this evidence </w:t>
      </w:r>
      <w:r w:rsidR="009F07D5" w:rsidRPr="0060118C">
        <w:rPr>
          <w:rFonts w:ascii="Book Antiqua" w:eastAsia="Book Antiqua" w:hAnsi="Book Antiqua" w:cs="Book Antiqua"/>
          <w:color w:val="000000"/>
        </w:rPr>
        <w:t xml:space="preserve">supports </w:t>
      </w:r>
      <w:r w:rsidRPr="0060118C">
        <w:rPr>
          <w:rFonts w:ascii="Book Antiqua" w:eastAsia="Book Antiqua" w:hAnsi="Book Antiqua" w:cs="Book Antiqua"/>
          <w:color w:val="000000"/>
        </w:rPr>
        <w:t>the recommendation of URY gastrojejunostomy for gastrointestinal reconstruction after LDG.</w:t>
      </w:r>
    </w:p>
    <w:p w14:paraId="045D018F" w14:textId="77777777" w:rsidR="00A77B3E" w:rsidRPr="0060118C" w:rsidRDefault="00A77B3E" w:rsidP="0060118C">
      <w:pPr>
        <w:spacing w:line="360" w:lineRule="auto"/>
        <w:jc w:val="both"/>
        <w:rPr>
          <w:rFonts w:ascii="Book Antiqua" w:hAnsi="Book Antiqua"/>
        </w:rPr>
      </w:pPr>
    </w:p>
    <w:p w14:paraId="7F117222"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i/>
          <w:color w:val="000000"/>
        </w:rPr>
        <w:t>Research perspectives</w:t>
      </w:r>
    </w:p>
    <w:p w14:paraId="5B54827A" w14:textId="326E4C45"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 xml:space="preserve">Several limitations </w:t>
      </w:r>
      <w:r w:rsidR="009F07D5" w:rsidRPr="0060118C">
        <w:rPr>
          <w:rFonts w:ascii="Book Antiqua" w:eastAsia="Book Antiqua" w:hAnsi="Book Antiqua" w:cs="Book Antiqua"/>
          <w:color w:val="000000"/>
        </w:rPr>
        <w:t xml:space="preserve">were </w:t>
      </w:r>
      <w:r w:rsidRPr="0060118C">
        <w:rPr>
          <w:rFonts w:ascii="Book Antiqua" w:eastAsia="Book Antiqua" w:hAnsi="Book Antiqua" w:cs="Book Antiqua"/>
          <w:color w:val="000000"/>
        </w:rPr>
        <w:t xml:space="preserve">present in this study. First, most of the included studies were conducted in tertiary centers, and the recruited patients were carefully selected and had relatively low morbidity and low </w:t>
      </w:r>
      <w:r w:rsidR="000A1A59" w:rsidRPr="0060118C">
        <w:rPr>
          <w:rFonts w:ascii="Book Antiqua" w:eastAsia="Book Antiqua" w:hAnsi="Book Antiqua" w:cs="Book Antiqua"/>
          <w:color w:val="000000"/>
        </w:rPr>
        <w:t>body mass index</w:t>
      </w:r>
      <w:r w:rsidRPr="0060118C">
        <w:rPr>
          <w:rFonts w:ascii="Book Antiqua" w:eastAsia="Book Antiqua" w:hAnsi="Book Antiqua" w:cs="Book Antiqua"/>
          <w:color w:val="000000"/>
        </w:rPr>
        <w:t xml:space="preserve">, which might result in a limited generalization of these findings. Second, the included studies are mostly observational </w:t>
      </w:r>
      <w:r w:rsidR="009F07D5" w:rsidRPr="0060118C">
        <w:rPr>
          <w:rFonts w:ascii="Book Antiqua" w:eastAsia="Book Antiqua" w:hAnsi="Book Antiqua" w:cs="Book Antiqua"/>
          <w:color w:val="000000"/>
        </w:rPr>
        <w:t>ones</w:t>
      </w:r>
      <w:r w:rsidRPr="0060118C">
        <w:rPr>
          <w:rFonts w:ascii="Book Antiqua" w:eastAsia="Book Antiqua" w:hAnsi="Book Antiqua" w:cs="Book Antiqua"/>
          <w:color w:val="000000"/>
        </w:rPr>
        <w:t>, thus, with a potential selection bias. Third, the included RCTs has a certain bias in the implementation of blinding. This is inevitable because the surgeon cannot perform the procedure without knowing the assigned procedure. Therefore, a large sample size and a rigorously designed RCT</w:t>
      </w:r>
      <w:r w:rsidR="000A1A59" w:rsidRPr="0060118C">
        <w:rPr>
          <w:rFonts w:ascii="Book Antiqua" w:eastAsia="Book Antiqua" w:hAnsi="Book Antiqua" w:cs="Book Antiqua"/>
          <w:color w:val="000000"/>
        </w:rPr>
        <w:t>s</w:t>
      </w:r>
      <w:r w:rsidRPr="0060118C">
        <w:rPr>
          <w:rFonts w:ascii="Book Antiqua" w:eastAsia="Book Antiqua" w:hAnsi="Book Antiqua" w:cs="Book Antiqua"/>
          <w:color w:val="000000"/>
        </w:rPr>
        <w:t xml:space="preserve"> are needed for confirming our results. Finally, all the LDG procedures were performed in China, probably because the incidence of GC is higher in East Asia than in most Western countries and distal tumors are more common in Eastern countries. Moreover, our hope is that this topic can attract the attention of surgeons in more countries.</w:t>
      </w:r>
    </w:p>
    <w:p w14:paraId="541E7389" w14:textId="77777777" w:rsidR="00A77B3E" w:rsidRPr="0060118C" w:rsidRDefault="00A77B3E" w:rsidP="0060118C">
      <w:pPr>
        <w:spacing w:line="360" w:lineRule="auto"/>
        <w:jc w:val="both"/>
        <w:rPr>
          <w:rFonts w:ascii="Book Antiqua" w:hAnsi="Book Antiqua"/>
        </w:rPr>
      </w:pPr>
    </w:p>
    <w:p w14:paraId="2F433A38"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caps/>
          <w:color w:val="000000"/>
          <w:u w:val="single"/>
        </w:rPr>
        <w:t>ACKNOWLEDGEMENTS</w:t>
      </w:r>
    </w:p>
    <w:p w14:paraId="411D3BF4" w14:textId="0E20380F"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lastRenderedPageBreak/>
        <w:t>The authors thank the Key Laboratory of Molecular Diagnostics and Precision Medicine for Surgical Oncology in Gansu Province and the DaVinci Surgery System Database (DSSD,</w:t>
      </w:r>
      <w:r w:rsidR="003C3C27" w:rsidRPr="0060118C">
        <w:rPr>
          <w:rFonts w:ascii="Book Antiqua" w:eastAsia="Book Antiqua" w:hAnsi="Book Antiqua" w:cs="Book Antiqua"/>
          <w:color w:val="000000"/>
        </w:rPr>
        <w:t xml:space="preserve"> http://</w:t>
      </w:r>
      <w:r w:rsidRPr="0060118C">
        <w:rPr>
          <w:rFonts w:ascii="Book Antiqua" w:eastAsia="Book Antiqua" w:hAnsi="Book Antiqua" w:cs="Book Antiqua"/>
          <w:color w:val="000000"/>
        </w:rPr>
        <w:t>www.davincisurgerydatabase.com) for their help and support in the methodology and meta-analysis process. Thanks to Rui Yang of Ningxia Medical University for her help with the article graphics.</w:t>
      </w:r>
    </w:p>
    <w:p w14:paraId="1991CFAB" w14:textId="77777777" w:rsidR="00A77B3E" w:rsidRPr="0060118C" w:rsidRDefault="00A77B3E" w:rsidP="0060118C">
      <w:pPr>
        <w:spacing w:line="360" w:lineRule="auto"/>
        <w:jc w:val="both"/>
        <w:rPr>
          <w:rFonts w:ascii="Book Antiqua" w:hAnsi="Book Antiqua"/>
        </w:rPr>
      </w:pPr>
    </w:p>
    <w:p w14:paraId="09D8864D"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color w:val="000000"/>
        </w:rPr>
        <w:t>REFERENCES</w:t>
      </w:r>
    </w:p>
    <w:p w14:paraId="277FD4A1" w14:textId="77777777" w:rsidR="003C3C27" w:rsidRPr="0060118C" w:rsidRDefault="003C3C27" w:rsidP="0060118C">
      <w:pPr>
        <w:spacing w:line="360" w:lineRule="auto"/>
        <w:jc w:val="both"/>
        <w:rPr>
          <w:rFonts w:ascii="Book Antiqua" w:hAnsi="Book Antiqua"/>
        </w:rPr>
      </w:pPr>
      <w:r w:rsidRPr="0060118C">
        <w:rPr>
          <w:rFonts w:ascii="Book Antiqua" w:hAnsi="Book Antiqua"/>
        </w:rPr>
        <w:t xml:space="preserve">1 </w:t>
      </w:r>
      <w:r w:rsidRPr="0060118C">
        <w:rPr>
          <w:rFonts w:ascii="Book Antiqua" w:hAnsi="Book Antiqua"/>
          <w:b/>
          <w:bCs/>
        </w:rPr>
        <w:t>Suh YS</w:t>
      </w:r>
      <w:r w:rsidRPr="0060118C">
        <w:rPr>
          <w:rFonts w:ascii="Book Antiqua" w:hAnsi="Book Antiqua"/>
        </w:rPr>
        <w:t xml:space="preserve">, Lee J, Woo H, Shin D, Kong SH, Lee HJ, Shin A, Yang HK. National cancer screening program for gastric cancer in Korea: Nationwide treatment benefit and cost. </w:t>
      </w:r>
      <w:r w:rsidRPr="0060118C">
        <w:rPr>
          <w:rFonts w:ascii="Book Antiqua" w:hAnsi="Book Antiqua"/>
          <w:i/>
          <w:iCs/>
        </w:rPr>
        <w:t>Cancer</w:t>
      </w:r>
      <w:r w:rsidRPr="0060118C">
        <w:rPr>
          <w:rFonts w:ascii="Book Antiqua" w:hAnsi="Book Antiqua"/>
        </w:rPr>
        <w:t xml:space="preserve"> 2020; </w:t>
      </w:r>
      <w:r w:rsidRPr="0060118C">
        <w:rPr>
          <w:rFonts w:ascii="Book Antiqua" w:hAnsi="Book Antiqua"/>
          <w:b/>
          <w:bCs/>
        </w:rPr>
        <w:t>126</w:t>
      </w:r>
      <w:r w:rsidRPr="0060118C">
        <w:rPr>
          <w:rFonts w:ascii="Book Antiqua" w:hAnsi="Book Antiqua"/>
        </w:rPr>
        <w:t>: 1929-1939 [PMID: 32031687 DOI: 10.1002/cncr.32753]</w:t>
      </w:r>
    </w:p>
    <w:p w14:paraId="6E0CF27C" w14:textId="77777777" w:rsidR="003C3C27" w:rsidRPr="0060118C" w:rsidRDefault="003C3C27" w:rsidP="0060118C">
      <w:pPr>
        <w:spacing w:line="360" w:lineRule="auto"/>
        <w:jc w:val="both"/>
        <w:rPr>
          <w:rFonts w:ascii="Book Antiqua" w:hAnsi="Book Antiqua"/>
        </w:rPr>
      </w:pPr>
      <w:r w:rsidRPr="0060118C">
        <w:rPr>
          <w:rFonts w:ascii="Book Antiqua" w:hAnsi="Book Antiqua"/>
        </w:rPr>
        <w:t xml:space="preserve">2 </w:t>
      </w:r>
      <w:r w:rsidRPr="0060118C">
        <w:rPr>
          <w:rFonts w:ascii="Book Antiqua" w:hAnsi="Book Antiqua"/>
          <w:b/>
          <w:bCs/>
        </w:rPr>
        <w:t>Bray F</w:t>
      </w:r>
      <w:r w:rsidRPr="0060118C">
        <w:rPr>
          <w:rFonts w:ascii="Book Antiqua" w:hAnsi="Book Antiqua"/>
        </w:rPr>
        <w:t xml:space="preserve">, </w:t>
      </w:r>
      <w:proofErr w:type="spellStart"/>
      <w:r w:rsidRPr="0060118C">
        <w:rPr>
          <w:rFonts w:ascii="Book Antiqua" w:hAnsi="Book Antiqua"/>
        </w:rPr>
        <w:t>Ferlay</w:t>
      </w:r>
      <w:proofErr w:type="spellEnd"/>
      <w:r w:rsidRPr="0060118C">
        <w:rPr>
          <w:rFonts w:ascii="Book Antiqua" w:hAnsi="Book Antiqua"/>
        </w:rPr>
        <w:t xml:space="preserve"> J, </w:t>
      </w:r>
      <w:proofErr w:type="spellStart"/>
      <w:r w:rsidRPr="0060118C">
        <w:rPr>
          <w:rFonts w:ascii="Book Antiqua" w:hAnsi="Book Antiqua"/>
        </w:rPr>
        <w:t>Soerjomataram</w:t>
      </w:r>
      <w:proofErr w:type="spellEnd"/>
      <w:r w:rsidRPr="0060118C">
        <w:rPr>
          <w:rFonts w:ascii="Book Antiqua" w:hAnsi="Book Antiqua"/>
        </w:rPr>
        <w:t xml:space="preserve"> I, Siegel RL, Torre LA, Jemal A. Global cancer statistics 2018: GLOBOCAN estimates of incidence and mortality worldwide for 36 cancers in 185 countries. </w:t>
      </w:r>
      <w:r w:rsidRPr="0060118C">
        <w:rPr>
          <w:rFonts w:ascii="Book Antiqua" w:hAnsi="Book Antiqua"/>
          <w:i/>
          <w:iCs/>
        </w:rPr>
        <w:t>CA Cancer J Clin</w:t>
      </w:r>
      <w:r w:rsidRPr="0060118C">
        <w:rPr>
          <w:rFonts w:ascii="Book Antiqua" w:hAnsi="Book Antiqua"/>
        </w:rPr>
        <w:t xml:space="preserve"> 2018; </w:t>
      </w:r>
      <w:r w:rsidRPr="0060118C">
        <w:rPr>
          <w:rFonts w:ascii="Book Antiqua" w:hAnsi="Book Antiqua"/>
          <w:b/>
          <w:bCs/>
        </w:rPr>
        <w:t>68</w:t>
      </w:r>
      <w:r w:rsidRPr="0060118C">
        <w:rPr>
          <w:rFonts w:ascii="Book Antiqua" w:hAnsi="Book Antiqua"/>
        </w:rPr>
        <w:t>: 394-424 [PMID: 30207593 DOI: 10.3322/caac.21492]</w:t>
      </w:r>
    </w:p>
    <w:p w14:paraId="01BF82A0" w14:textId="77777777" w:rsidR="003C3C27" w:rsidRPr="0060118C" w:rsidRDefault="003C3C27" w:rsidP="0060118C">
      <w:pPr>
        <w:spacing w:line="360" w:lineRule="auto"/>
        <w:jc w:val="both"/>
        <w:rPr>
          <w:rFonts w:ascii="Book Antiqua" w:hAnsi="Book Antiqua"/>
        </w:rPr>
      </w:pPr>
      <w:r w:rsidRPr="0060118C">
        <w:rPr>
          <w:rFonts w:ascii="Book Antiqua" w:hAnsi="Book Antiqua"/>
        </w:rPr>
        <w:t xml:space="preserve">3 </w:t>
      </w:r>
      <w:proofErr w:type="spellStart"/>
      <w:r w:rsidRPr="0060118C">
        <w:rPr>
          <w:rFonts w:ascii="Book Antiqua" w:hAnsi="Book Antiqua"/>
          <w:b/>
          <w:bCs/>
        </w:rPr>
        <w:t>Mocan</w:t>
      </w:r>
      <w:proofErr w:type="spellEnd"/>
      <w:r w:rsidRPr="0060118C">
        <w:rPr>
          <w:rFonts w:ascii="Book Antiqua" w:hAnsi="Book Antiqua"/>
          <w:b/>
          <w:bCs/>
        </w:rPr>
        <w:t xml:space="preserve"> L</w:t>
      </w:r>
      <w:r w:rsidRPr="0060118C">
        <w:rPr>
          <w:rFonts w:ascii="Book Antiqua" w:hAnsi="Book Antiqua"/>
        </w:rPr>
        <w:t xml:space="preserve">. Surgical Management of Gastric Cancer: A Systematic Review. </w:t>
      </w:r>
      <w:r w:rsidRPr="0060118C">
        <w:rPr>
          <w:rFonts w:ascii="Book Antiqua" w:hAnsi="Book Antiqua"/>
          <w:i/>
          <w:iCs/>
        </w:rPr>
        <w:t>J Clin Med</w:t>
      </w:r>
      <w:r w:rsidRPr="0060118C">
        <w:rPr>
          <w:rFonts w:ascii="Book Antiqua" w:hAnsi="Book Antiqua"/>
        </w:rPr>
        <w:t xml:space="preserve"> 2021; </w:t>
      </w:r>
      <w:r w:rsidRPr="0060118C">
        <w:rPr>
          <w:rFonts w:ascii="Book Antiqua" w:hAnsi="Book Antiqua"/>
          <w:b/>
          <w:bCs/>
        </w:rPr>
        <w:t>10</w:t>
      </w:r>
      <w:r w:rsidRPr="0060118C">
        <w:rPr>
          <w:rFonts w:ascii="Book Antiqua" w:hAnsi="Book Antiqua"/>
        </w:rPr>
        <w:t xml:space="preserve"> [PMID: 34207898 DOI: 10.3390/jcm10122557]</w:t>
      </w:r>
    </w:p>
    <w:p w14:paraId="2B02E61B" w14:textId="77777777" w:rsidR="003C3C27" w:rsidRPr="0060118C" w:rsidRDefault="003C3C27" w:rsidP="0060118C">
      <w:pPr>
        <w:spacing w:line="360" w:lineRule="auto"/>
        <w:jc w:val="both"/>
        <w:rPr>
          <w:rFonts w:ascii="Book Antiqua" w:hAnsi="Book Antiqua"/>
        </w:rPr>
      </w:pPr>
      <w:r w:rsidRPr="0060118C">
        <w:rPr>
          <w:rFonts w:ascii="Book Antiqua" w:hAnsi="Book Antiqua"/>
        </w:rPr>
        <w:t xml:space="preserve">4 </w:t>
      </w:r>
      <w:r w:rsidRPr="0060118C">
        <w:rPr>
          <w:rFonts w:ascii="Book Antiqua" w:hAnsi="Book Antiqua"/>
          <w:b/>
          <w:bCs/>
        </w:rPr>
        <w:t>Kitano S</w:t>
      </w:r>
      <w:r w:rsidRPr="0060118C">
        <w:rPr>
          <w:rFonts w:ascii="Book Antiqua" w:hAnsi="Book Antiqua"/>
        </w:rPr>
        <w:t xml:space="preserve">, Iso Y, Moriyama M, </w:t>
      </w:r>
      <w:proofErr w:type="spellStart"/>
      <w:r w:rsidRPr="0060118C">
        <w:rPr>
          <w:rFonts w:ascii="Book Antiqua" w:hAnsi="Book Antiqua"/>
        </w:rPr>
        <w:t>Sugimachi</w:t>
      </w:r>
      <w:proofErr w:type="spellEnd"/>
      <w:r w:rsidRPr="0060118C">
        <w:rPr>
          <w:rFonts w:ascii="Book Antiqua" w:hAnsi="Book Antiqua"/>
        </w:rPr>
        <w:t xml:space="preserve"> K. Laparoscopy-assisted </w:t>
      </w:r>
      <w:proofErr w:type="spellStart"/>
      <w:r w:rsidRPr="0060118C">
        <w:rPr>
          <w:rFonts w:ascii="Book Antiqua" w:hAnsi="Book Antiqua"/>
        </w:rPr>
        <w:t>Billroth</w:t>
      </w:r>
      <w:proofErr w:type="spellEnd"/>
      <w:r w:rsidRPr="0060118C">
        <w:rPr>
          <w:rFonts w:ascii="Book Antiqua" w:hAnsi="Book Antiqua"/>
        </w:rPr>
        <w:t xml:space="preserve"> I gastrectomy. </w:t>
      </w:r>
      <w:r w:rsidRPr="0060118C">
        <w:rPr>
          <w:rFonts w:ascii="Book Antiqua" w:hAnsi="Book Antiqua"/>
          <w:i/>
          <w:iCs/>
        </w:rPr>
        <w:t xml:space="preserve">Surg </w:t>
      </w:r>
      <w:proofErr w:type="spellStart"/>
      <w:r w:rsidRPr="0060118C">
        <w:rPr>
          <w:rFonts w:ascii="Book Antiqua" w:hAnsi="Book Antiqua"/>
          <w:i/>
          <w:iCs/>
        </w:rPr>
        <w:t>Laparosc</w:t>
      </w:r>
      <w:proofErr w:type="spellEnd"/>
      <w:r w:rsidRPr="0060118C">
        <w:rPr>
          <w:rFonts w:ascii="Book Antiqua" w:hAnsi="Book Antiqua"/>
          <w:i/>
          <w:iCs/>
        </w:rPr>
        <w:t xml:space="preserve"> </w:t>
      </w:r>
      <w:proofErr w:type="spellStart"/>
      <w:r w:rsidRPr="0060118C">
        <w:rPr>
          <w:rFonts w:ascii="Book Antiqua" w:hAnsi="Book Antiqua"/>
          <w:i/>
          <w:iCs/>
        </w:rPr>
        <w:t>Endosc</w:t>
      </w:r>
      <w:proofErr w:type="spellEnd"/>
      <w:r w:rsidRPr="0060118C">
        <w:rPr>
          <w:rFonts w:ascii="Book Antiqua" w:hAnsi="Book Antiqua"/>
        </w:rPr>
        <w:t xml:space="preserve"> 1994; </w:t>
      </w:r>
      <w:r w:rsidRPr="0060118C">
        <w:rPr>
          <w:rFonts w:ascii="Book Antiqua" w:hAnsi="Book Antiqua"/>
          <w:b/>
          <w:bCs/>
        </w:rPr>
        <w:t>4</w:t>
      </w:r>
      <w:r w:rsidRPr="0060118C">
        <w:rPr>
          <w:rFonts w:ascii="Book Antiqua" w:hAnsi="Book Antiqua"/>
        </w:rPr>
        <w:t>: 146-148 [PMID: 8180768]</w:t>
      </w:r>
    </w:p>
    <w:p w14:paraId="29425335" w14:textId="77777777" w:rsidR="003C3C27" w:rsidRPr="0060118C" w:rsidRDefault="003C3C27" w:rsidP="0060118C">
      <w:pPr>
        <w:spacing w:line="360" w:lineRule="auto"/>
        <w:jc w:val="both"/>
        <w:rPr>
          <w:rFonts w:ascii="Book Antiqua" w:hAnsi="Book Antiqua"/>
        </w:rPr>
      </w:pPr>
      <w:r w:rsidRPr="0060118C">
        <w:rPr>
          <w:rFonts w:ascii="Book Antiqua" w:hAnsi="Book Antiqua"/>
        </w:rPr>
        <w:t xml:space="preserve">5 </w:t>
      </w:r>
      <w:proofErr w:type="spellStart"/>
      <w:r w:rsidRPr="0060118C">
        <w:rPr>
          <w:rFonts w:ascii="Book Antiqua" w:hAnsi="Book Antiqua"/>
          <w:b/>
          <w:bCs/>
        </w:rPr>
        <w:t>Yakoub</w:t>
      </w:r>
      <w:proofErr w:type="spellEnd"/>
      <w:r w:rsidRPr="0060118C">
        <w:rPr>
          <w:rFonts w:ascii="Book Antiqua" w:hAnsi="Book Antiqua"/>
          <w:b/>
          <w:bCs/>
        </w:rPr>
        <w:t xml:space="preserve"> D</w:t>
      </w:r>
      <w:r w:rsidRPr="0060118C">
        <w:rPr>
          <w:rFonts w:ascii="Book Antiqua" w:hAnsi="Book Antiqua"/>
        </w:rPr>
        <w:t xml:space="preserve">, </w:t>
      </w:r>
      <w:proofErr w:type="spellStart"/>
      <w:r w:rsidRPr="0060118C">
        <w:rPr>
          <w:rFonts w:ascii="Book Antiqua" w:hAnsi="Book Antiqua"/>
        </w:rPr>
        <w:t>Athanasiou</w:t>
      </w:r>
      <w:proofErr w:type="spellEnd"/>
      <w:r w:rsidRPr="0060118C">
        <w:rPr>
          <w:rFonts w:ascii="Book Antiqua" w:hAnsi="Book Antiqua"/>
        </w:rPr>
        <w:t xml:space="preserve"> T, </w:t>
      </w:r>
      <w:proofErr w:type="spellStart"/>
      <w:r w:rsidRPr="0060118C">
        <w:rPr>
          <w:rFonts w:ascii="Book Antiqua" w:hAnsi="Book Antiqua"/>
        </w:rPr>
        <w:t>Tekkis</w:t>
      </w:r>
      <w:proofErr w:type="spellEnd"/>
      <w:r w:rsidRPr="0060118C">
        <w:rPr>
          <w:rFonts w:ascii="Book Antiqua" w:hAnsi="Book Antiqua"/>
        </w:rPr>
        <w:t xml:space="preserve"> P, Hanna GB. Laparoscopic assisted distal gastrectomy for early gastric cancer: is it an alternative to the open approach? </w:t>
      </w:r>
      <w:r w:rsidRPr="0060118C">
        <w:rPr>
          <w:rFonts w:ascii="Book Antiqua" w:hAnsi="Book Antiqua"/>
          <w:i/>
          <w:iCs/>
        </w:rPr>
        <w:t>Surg Oncol</w:t>
      </w:r>
      <w:r w:rsidRPr="0060118C">
        <w:rPr>
          <w:rFonts w:ascii="Book Antiqua" w:hAnsi="Book Antiqua"/>
        </w:rPr>
        <w:t xml:space="preserve"> 2009; </w:t>
      </w:r>
      <w:r w:rsidRPr="0060118C">
        <w:rPr>
          <w:rFonts w:ascii="Book Antiqua" w:hAnsi="Book Antiqua"/>
          <w:b/>
          <w:bCs/>
        </w:rPr>
        <w:t>18</w:t>
      </w:r>
      <w:r w:rsidRPr="0060118C">
        <w:rPr>
          <w:rFonts w:ascii="Book Antiqua" w:hAnsi="Book Antiqua"/>
        </w:rPr>
        <w:t>: 322-333 [PMID: 18922689 DOI: 10.1016/j.suronc.2008.08.006]</w:t>
      </w:r>
    </w:p>
    <w:p w14:paraId="707EE7FA" w14:textId="77777777" w:rsidR="003C3C27" w:rsidRPr="0060118C" w:rsidRDefault="003C3C27" w:rsidP="0060118C">
      <w:pPr>
        <w:spacing w:line="360" w:lineRule="auto"/>
        <w:jc w:val="both"/>
        <w:rPr>
          <w:rFonts w:ascii="Book Antiqua" w:hAnsi="Book Antiqua"/>
        </w:rPr>
      </w:pPr>
      <w:r w:rsidRPr="0060118C">
        <w:rPr>
          <w:rFonts w:ascii="Book Antiqua" w:hAnsi="Book Antiqua"/>
        </w:rPr>
        <w:t xml:space="preserve">6 </w:t>
      </w:r>
      <w:r w:rsidRPr="0060118C">
        <w:rPr>
          <w:rFonts w:ascii="Book Antiqua" w:hAnsi="Book Antiqua"/>
          <w:b/>
          <w:bCs/>
        </w:rPr>
        <w:t>Best LM</w:t>
      </w:r>
      <w:r w:rsidRPr="0060118C">
        <w:rPr>
          <w:rFonts w:ascii="Book Antiqua" w:hAnsi="Book Antiqua"/>
        </w:rPr>
        <w:t xml:space="preserve">, Mughal M, </w:t>
      </w:r>
      <w:proofErr w:type="spellStart"/>
      <w:r w:rsidRPr="0060118C">
        <w:rPr>
          <w:rFonts w:ascii="Book Antiqua" w:hAnsi="Book Antiqua"/>
        </w:rPr>
        <w:t>Gurusamy</w:t>
      </w:r>
      <w:proofErr w:type="spellEnd"/>
      <w:r w:rsidRPr="0060118C">
        <w:rPr>
          <w:rFonts w:ascii="Book Antiqua" w:hAnsi="Book Antiqua"/>
        </w:rPr>
        <w:t xml:space="preserve"> KS. Laparoscopic versus open gastrectomy for gastric cancer. </w:t>
      </w:r>
      <w:r w:rsidRPr="0060118C">
        <w:rPr>
          <w:rFonts w:ascii="Book Antiqua" w:hAnsi="Book Antiqua"/>
          <w:i/>
          <w:iCs/>
        </w:rPr>
        <w:t>Cochrane Database Syst Rev</w:t>
      </w:r>
      <w:r w:rsidRPr="0060118C">
        <w:rPr>
          <w:rFonts w:ascii="Book Antiqua" w:hAnsi="Book Antiqua"/>
        </w:rPr>
        <w:t xml:space="preserve"> 2016; </w:t>
      </w:r>
      <w:r w:rsidRPr="0060118C">
        <w:rPr>
          <w:rFonts w:ascii="Book Antiqua" w:hAnsi="Book Antiqua"/>
          <w:b/>
          <w:bCs/>
        </w:rPr>
        <w:t>3</w:t>
      </w:r>
      <w:r w:rsidRPr="0060118C">
        <w:rPr>
          <w:rFonts w:ascii="Book Antiqua" w:hAnsi="Book Antiqua"/>
        </w:rPr>
        <w:t>: CD011389 [PMID: 27030300 DOI: 10.1002/14651858.CD011389.pub2]</w:t>
      </w:r>
    </w:p>
    <w:p w14:paraId="4F9645D9" w14:textId="77777777" w:rsidR="003C3C27" w:rsidRPr="0060118C" w:rsidRDefault="003C3C27" w:rsidP="0060118C">
      <w:pPr>
        <w:spacing w:line="360" w:lineRule="auto"/>
        <w:jc w:val="both"/>
        <w:rPr>
          <w:rFonts w:ascii="Book Antiqua" w:hAnsi="Book Antiqua"/>
        </w:rPr>
      </w:pPr>
      <w:r w:rsidRPr="0060118C">
        <w:rPr>
          <w:rFonts w:ascii="Book Antiqua" w:hAnsi="Book Antiqua"/>
        </w:rPr>
        <w:t xml:space="preserve">7 </w:t>
      </w:r>
      <w:r w:rsidRPr="0060118C">
        <w:rPr>
          <w:rFonts w:ascii="Book Antiqua" w:hAnsi="Book Antiqua"/>
          <w:b/>
          <w:bCs/>
        </w:rPr>
        <w:t>Chen X</w:t>
      </w:r>
      <w:r w:rsidRPr="0060118C">
        <w:rPr>
          <w:rFonts w:ascii="Book Antiqua" w:hAnsi="Book Antiqua"/>
        </w:rPr>
        <w:t xml:space="preserve">, Feng X, Wang M, Yao X. Laparoscopic versus open distal gastrectomy for advanced gastric cancer: A meta-analysis of randomized controlled trials and high-quality nonrandomized comparative studies. </w:t>
      </w:r>
      <w:proofErr w:type="spellStart"/>
      <w:r w:rsidRPr="0060118C">
        <w:rPr>
          <w:rFonts w:ascii="Book Antiqua" w:hAnsi="Book Antiqua"/>
          <w:i/>
          <w:iCs/>
        </w:rPr>
        <w:t>Eur</w:t>
      </w:r>
      <w:proofErr w:type="spellEnd"/>
      <w:r w:rsidRPr="0060118C">
        <w:rPr>
          <w:rFonts w:ascii="Book Antiqua" w:hAnsi="Book Antiqua"/>
          <w:i/>
          <w:iCs/>
        </w:rPr>
        <w:t xml:space="preserve"> J Surg Oncol</w:t>
      </w:r>
      <w:r w:rsidRPr="0060118C">
        <w:rPr>
          <w:rFonts w:ascii="Book Antiqua" w:hAnsi="Book Antiqua"/>
        </w:rPr>
        <w:t xml:space="preserve"> 2020; </w:t>
      </w:r>
      <w:r w:rsidRPr="0060118C">
        <w:rPr>
          <w:rFonts w:ascii="Book Antiqua" w:hAnsi="Book Antiqua"/>
          <w:b/>
          <w:bCs/>
        </w:rPr>
        <w:t>46</w:t>
      </w:r>
      <w:r w:rsidRPr="0060118C">
        <w:rPr>
          <w:rFonts w:ascii="Book Antiqua" w:hAnsi="Book Antiqua"/>
        </w:rPr>
        <w:t>: 1998-2010 [PMID: 32758382 DOI: 10.1016/j.ejso.2020.06.046]</w:t>
      </w:r>
    </w:p>
    <w:p w14:paraId="5302828D" w14:textId="77777777" w:rsidR="003C3C27" w:rsidRPr="0060118C" w:rsidRDefault="003C3C27" w:rsidP="0060118C">
      <w:pPr>
        <w:spacing w:line="360" w:lineRule="auto"/>
        <w:jc w:val="both"/>
        <w:rPr>
          <w:rFonts w:ascii="Book Antiqua" w:hAnsi="Book Antiqua"/>
        </w:rPr>
      </w:pPr>
      <w:r w:rsidRPr="0060118C">
        <w:rPr>
          <w:rFonts w:ascii="Book Antiqua" w:hAnsi="Book Antiqua"/>
        </w:rPr>
        <w:lastRenderedPageBreak/>
        <w:t xml:space="preserve">8 </w:t>
      </w:r>
      <w:proofErr w:type="spellStart"/>
      <w:r w:rsidRPr="0060118C">
        <w:rPr>
          <w:rFonts w:ascii="Book Antiqua" w:hAnsi="Book Antiqua"/>
          <w:b/>
          <w:bCs/>
        </w:rPr>
        <w:t>Piessen</w:t>
      </w:r>
      <w:proofErr w:type="spellEnd"/>
      <w:r w:rsidRPr="0060118C">
        <w:rPr>
          <w:rFonts w:ascii="Book Antiqua" w:hAnsi="Book Antiqua"/>
          <w:b/>
          <w:bCs/>
        </w:rPr>
        <w:t xml:space="preserve"> G</w:t>
      </w:r>
      <w:r w:rsidRPr="0060118C">
        <w:rPr>
          <w:rFonts w:ascii="Book Antiqua" w:hAnsi="Book Antiqua"/>
        </w:rPr>
        <w:t xml:space="preserve">, Triboulet JP, Mariette C. Reconstruction after gastrectomy: which technique is best? </w:t>
      </w:r>
      <w:r w:rsidRPr="0060118C">
        <w:rPr>
          <w:rFonts w:ascii="Book Antiqua" w:hAnsi="Book Antiqua"/>
          <w:i/>
          <w:iCs/>
        </w:rPr>
        <w:t xml:space="preserve">J </w:t>
      </w:r>
      <w:proofErr w:type="spellStart"/>
      <w:r w:rsidRPr="0060118C">
        <w:rPr>
          <w:rFonts w:ascii="Book Antiqua" w:hAnsi="Book Antiqua"/>
          <w:i/>
          <w:iCs/>
        </w:rPr>
        <w:t>Visc</w:t>
      </w:r>
      <w:proofErr w:type="spellEnd"/>
      <w:r w:rsidRPr="0060118C">
        <w:rPr>
          <w:rFonts w:ascii="Book Antiqua" w:hAnsi="Book Antiqua"/>
          <w:i/>
          <w:iCs/>
        </w:rPr>
        <w:t xml:space="preserve"> Surg</w:t>
      </w:r>
      <w:r w:rsidRPr="0060118C">
        <w:rPr>
          <w:rFonts w:ascii="Book Antiqua" w:hAnsi="Book Antiqua"/>
        </w:rPr>
        <w:t xml:space="preserve"> 2010; </w:t>
      </w:r>
      <w:r w:rsidRPr="0060118C">
        <w:rPr>
          <w:rFonts w:ascii="Book Antiqua" w:hAnsi="Book Antiqua"/>
          <w:b/>
          <w:bCs/>
        </w:rPr>
        <w:t>147</w:t>
      </w:r>
      <w:r w:rsidRPr="0060118C">
        <w:rPr>
          <w:rFonts w:ascii="Book Antiqua" w:hAnsi="Book Antiqua"/>
        </w:rPr>
        <w:t>: e273-e283 [PMID: 20934934 DOI: 10.1016/j.jviscsurg.2010.09.004]</w:t>
      </w:r>
    </w:p>
    <w:p w14:paraId="22574A91" w14:textId="77777777" w:rsidR="003C3C27" w:rsidRPr="0060118C" w:rsidRDefault="003C3C27" w:rsidP="0060118C">
      <w:pPr>
        <w:spacing w:line="360" w:lineRule="auto"/>
        <w:jc w:val="both"/>
        <w:rPr>
          <w:rFonts w:ascii="Book Antiqua" w:hAnsi="Book Antiqua"/>
        </w:rPr>
      </w:pPr>
      <w:r w:rsidRPr="0060118C">
        <w:rPr>
          <w:rFonts w:ascii="Book Antiqua" w:hAnsi="Book Antiqua"/>
        </w:rPr>
        <w:t xml:space="preserve">9 </w:t>
      </w:r>
      <w:proofErr w:type="spellStart"/>
      <w:r w:rsidRPr="0060118C">
        <w:rPr>
          <w:rFonts w:ascii="Book Antiqua" w:hAnsi="Book Antiqua"/>
          <w:b/>
          <w:bCs/>
        </w:rPr>
        <w:t>Kalmár</w:t>
      </w:r>
      <w:proofErr w:type="spellEnd"/>
      <w:r w:rsidRPr="0060118C">
        <w:rPr>
          <w:rFonts w:ascii="Book Antiqua" w:hAnsi="Book Antiqua"/>
          <w:b/>
          <w:bCs/>
        </w:rPr>
        <w:t xml:space="preserve"> K</w:t>
      </w:r>
      <w:r w:rsidRPr="0060118C">
        <w:rPr>
          <w:rFonts w:ascii="Book Antiqua" w:hAnsi="Book Antiqua"/>
        </w:rPr>
        <w:t xml:space="preserve">, </w:t>
      </w:r>
      <w:proofErr w:type="spellStart"/>
      <w:r w:rsidRPr="0060118C">
        <w:rPr>
          <w:rFonts w:ascii="Book Antiqua" w:hAnsi="Book Antiqua"/>
        </w:rPr>
        <w:t>Németh</w:t>
      </w:r>
      <w:proofErr w:type="spellEnd"/>
      <w:r w:rsidRPr="0060118C">
        <w:rPr>
          <w:rFonts w:ascii="Book Antiqua" w:hAnsi="Book Antiqua"/>
        </w:rPr>
        <w:t xml:space="preserve"> J, Kelemen D, </w:t>
      </w:r>
      <w:proofErr w:type="spellStart"/>
      <w:r w:rsidRPr="0060118C">
        <w:rPr>
          <w:rFonts w:ascii="Book Antiqua" w:hAnsi="Book Antiqua"/>
        </w:rPr>
        <w:t>Agoston</w:t>
      </w:r>
      <w:proofErr w:type="spellEnd"/>
      <w:r w:rsidRPr="0060118C">
        <w:rPr>
          <w:rFonts w:ascii="Book Antiqua" w:hAnsi="Book Antiqua"/>
        </w:rPr>
        <w:t xml:space="preserve"> E, </w:t>
      </w:r>
      <w:proofErr w:type="spellStart"/>
      <w:r w:rsidRPr="0060118C">
        <w:rPr>
          <w:rFonts w:ascii="Book Antiqua" w:hAnsi="Book Antiqua"/>
        </w:rPr>
        <w:t>Horváth</w:t>
      </w:r>
      <w:proofErr w:type="spellEnd"/>
      <w:r w:rsidRPr="0060118C">
        <w:rPr>
          <w:rFonts w:ascii="Book Antiqua" w:hAnsi="Book Antiqua"/>
        </w:rPr>
        <w:t xml:space="preserve"> OP. Postprandial gastrointestinal hormone production is different, depending on the type of reconstruction following total gastrectomy. </w:t>
      </w:r>
      <w:r w:rsidRPr="0060118C">
        <w:rPr>
          <w:rFonts w:ascii="Book Antiqua" w:hAnsi="Book Antiqua"/>
          <w:i/>
          <w:iCs/>
        </w:rPr>
        <w:t>Ann Surg</w:t>
      </w:r>
      <w:r w:rsidRPr="0060118C">
        <w:rPr>
          <w:rFonts w:ascii="Book Antiqua" w:hAnsi="Book Antiqua"/>
        </w:rPr>
        <w:t xml:space="preserve"> 2006; </w:t>
      </w:r>
      <w:r w:rsidRPr="0060118C">
        <w:rPr>
          <w:rFonts w:ascii="Book Antiqua" w:hAnsi="Book Antiqua"/>
          <w:b/>
          <w:bCs/>
        </w:rPr>
        <w:t>243</w:t>
      </w:r>
      <w:r w:rsidRPr="0060118C">
        <w:rPr>
          <w:rFonts w:ascii="Book Antiqua" w:hAnsi="Book Antiqua"/>
        </w:rPr>
        <w:t>: 465-471 [PMID: 16552196 DOI: 10.1097/01.sla.</w:t>
      </w:r>
      <w:proofErr w:type="gramStart"/>
      <w:r w:rsidRPr="0060118C">
        <w:rPr>
          <w:rFonts w:ascii="Book Antiqua" w:hAnsi="Book Antiqua"/>
        </w:rPr>
        <w:t>0000205740.12893.bc</w:t>
      </w:r>
      <w:proofErr w:type="gramEnd"/>
      <w:r w:rsidRPr="0060118C">
        <w:rPr>
          <w:rFonts w:ascii="Book Antiqua" w:hAnsi="Book Antiqua"/>
        </w:rPr>
        <w:t>]</w:t>
      </w:r>
    </w:p>
    <w:p w14:paraId="09D4735F" w14:textId="77777777" w:rsidR="003C3C27" w:rsidRPr="0060118C" w:rsidRDefault="003C3C27" w:rsidP="0060118C">
      <w:pPr>
        <w:spacing w:line="360" w:lineRule="auto"/>
        <w:jc w:val="both"/>
        <w:rPr>
          <w:rFonts w:ascii="Book Antiqua" w:hAnsi="Book Antiqua"/>
        </w:rPr>
      </w:pPr>
      <w:r w:rsidRPr="0060118C">
        <w:rPr>
          <w:rFonts w:ascii="Book Antiqua" w:hAnsi="Book Antiqua"/>
        </w:rPr>
        <w:t xml:space="preserve">10 </w:t>
      </w:r>
      <w:proofErr w:type="spellStart"/>
      <w:r w:rsidRPr="0060118C">
        <w:rPr>
          <w:rFonts w:ascii="Book Antiqua" w:hAnsi="Book Antiqua"/>
          <w:b/>
          <w:bCs/>
        </w:rPr>
        <w:t>Terashima</w:t>
      </w:r>
      <w:proofErr w:type="spellEnd"/>
      <w:r w:rsidRPr="0060118C">
        <w:rPr>
          <w:rFonts w:ascii="Book Antiqua" w:hAnsi="Book Antiqua"/>
          <w:b/>
          <w:bCs/>
        </w:rPr>
        <w:t xml:space="preserve"> M</w:t>
      </w:r>
      <w:r w:rsidRPr="0060118C">
        <w:rPr>
          <w:rFonts w:ascii="Book Antiqua" w:hAnsi="Book Antiqua"/>
        </w:rPr>
        <w:t xml:space="preserve">, Tanabe K, Yoshida M, </w:t>
      </w:r>
      <w:proofErr w:type="spellStart"/>
      <w:r w:rsidRPr="0060118C">
        <w:rPr>
          <w:rFonts w:ascii="Book Antiqua" w:hAnsi="Book Antiqua"/>
        </w:rPr>
        <w:t>Kawahira</w:t>
      </w:r>
      <w:proofErr w:type="spellEnd"/>
      <w:r w:rsidRPr="0060118C">
        <w:rPr>
          <w:rFonts w:ascii="Book Antiqua" w:hAnsi="Book Antiqua"/>
        </w:rPr>
        <w:t xml:space="preserve"> H, Inada T, Okabe H, </w:t>
      </w:r>
      <w:proofErr w:type="spellStart"/>
      <w:r w:rsidRPr="0060118C">
        <w:rPr>
          <w:rFonts w:ascii="Book Antiqua" w:hAnsi="Book Antiqua"/>
        </w:rPr>
        <w:t>Urushihara</w:t>
      </w:r>
      <w:proofErr w:type="spellEnd"/>
      <w:r w:rsidRPr="0060118C">
        <w:rPr>
          <w:rFonts w:ascii="Book Antiqua" w:hAnsi="Book Antiqua"/>
        </w:rPr>
        <w:t xml:space="preserve"> T, Kawashima Y, Fukushima N, Nakada K. </w:t>
      </w:r>
      <w:proofErr w:type="spellStart"/>
      <w:r w:rsidRPr="0060118C">
        <w:rPr>
          <w:rFonts w:ascii="Book Antiqua" w:hAnsi="Book Antiqua"/>
        </w:rPr>
        <w:t>Postgastrectomy</w:t>
      </w:r>
      <w:proofErr w:type="spellEnd"/>
      <w:r w:rsidRPr="0060118C">
        <w:rPr>
          <w:rFonts w:ascii="Book Antiqua" w:hAnsi="Book Antiqua"/>
        </w:rPr>
        <w:t xml:space="preserve"> Syndrome Assessment Scale (PGSAS)-45 and changes in body weight are useful tools for evaluation of reconstruction methods following distal gastrectomy. </w:t>
      </w:r>
      <w:r w:rsidRPr="0060118C">
        <w:rPr>
          <w:rFonts w:ascii="Book Antiqua" w:hAnsi="Book Antiqua"/>
          <w:i/>
          <w:iCs/>
        </w:rPr>
        <w:t>Ann Surg Oncol</w:t>
      </w:r>
      <w:r w:rsidRPr="0060118C">
        <w:rPr>
          <w:rFonts w:ascii="Book Antiqua" w:hAnsi="Book Antiqua"/>
        </w:rPr>
        <w:t xml:space="preserve"> 2014; </w:t>
      </w:r>
      <w:r w:rsidRPr="0060118C">
        <w:rPr>
          <w:rFonts w:ascii="Book Antiqua" w:hAnsi="Book Antiqua"/>
          <w:b/>
          <w:bCs/>
        </w:rPr>
        <w:t xml:space="preserve">21 </w:t>
      </w:r>
      <w:r w:rsidRPr="0060118C">
        <w:rPr>
          <w:rFonts w:ascii="Book Antiqua" w:hAnsi="Book Antiqua"/>
        </w:rPr>
        <w:t>Suppl 3: S370-S378 [PMID: 24590434 DOI: 10.1245/s10434-014-3583-z]</w:t>
      </w:r>
    </w:p>
    <w:p w14:paraId="365ABD0F" w14:textId="77777777" w:rsidR="003C3C27" w:rsidRPr="0060118C" w:rsidRDefault="003C3C27" w:rsidP="0060118C">
      <w:pPr>
        <w:spacing w:line="360" w:lineRule="auto"/>
        <w:jc w:val="both"/>
        <w:rPr>
          <w:rFonts w:ascii="Book Antiqua" w:hAnsi="Book Antiqua"/>
        </w:rPr>
      </w:pPr>
      <w:r w:rsidRPr="0060118C">
        <w:rPr>
          <w:rFonts w:ascii="Book Antiqua" w:hAnsi="Book Antiqua"/>
        </w:rPr>
        <w:t xml:space="preserve">11 </w:t>
      </w:r>
      <w:proofErr w:type="spellStart"/>
      <w:r w:rsidRPr="0060118C">
        <w:rPr>
          <w:rFonts w:ascii="Book Antiqua" w:hAnsi="Book Antiqua"/>
          <w:b/>
          <w:bCs/>
        </w:rPr>
        <w:t>Xiong</w:t>
      </w:r>
      <w:proofErr w:type="spellEnd"/>
      <w:r w:rsidRPr="0060118C">
        <w:rPr>
          <w:rFonts w:ascii="Book Antiqua" w:hAnsi="Book Antiqua"/>
          <w:b/>
          <w:bCs/>
        </w:rPr>
        <w:t xml:space="preserve"> JJ</w:t>
      </w:r>
      <w:r w:rsidRPr="0060118C">
        <w:rPr>
          <w:rFonts w:ascii="Book Antiqua" w:hAnsi="Book Antiqua"/>
        </w:rPr>
        <w:t xml:space="preserve">, Altaf K, </w:t>
      </w:r>
      <w:proofErr w:type="spellStart"/>
      <w:r w:rsidRPr="0060118C">
        <w:rPr>
          <w:rFonts w:ascii="Book Antiqua" w:hAnsi="Book Antiqua"/>
        </w:rPr>
        <w:t>Javed</w:t>
      </w:r>
      <w:proofErr w:type="spellEnd"/>
      <w:r w:rsidRPr="0060118C">
        <w:rPr>
          <w:rFonts w:ascii="Book Antiqua" w:hAnsi="Book Antiqua"/>
        </w:rPr>
        <w:t xml:space="preserve"> MA, Nunes QM, Huang W, Mai G, Tan CL, Mukherjee R, Sutton R, Hu WM, Liu XB. Roux-en-Y versus </w:t>
      </w:r>
      <w:proofErr w:type="spellStart"/>
      <w:r w:rsidRPr="0060118C">
        <w:rPr>
          <w:rFonts w:ascii="Book Antiqua" w:hAnsi="Book Antiqua"/>
        </w:rPr>
        <w:t>Billroth</w:t>
      </w:r>
      <w:proofErr w:type="spellEnd"/>
      <w:r w:rsidRPr="0060118C">
        <w:rPr>
          <w:rFonts w:ascii="Book Antiqua" w:hAnsi="Book Antiqua"/>
        </w:rPr>
        <w:t xml:space="preserve"> I reconstruction after distal gastrectomy for gastric cancer: a meta-analysis. </w:t>
      </w:r>
      <w:r w:rsidRPr="0060118C">
        <w:rPr>
          <w:rFonts w:ascii="Book Antiqua" w:hAnsi="Book Antiqua"/>
          <w:i/>
          <w:iCs/>
        </w:rPr>
        <w:t>World J Gastroenterol</w:t>
      </w:r>
      <w:r w:rsidRPr="0060118C">
        <w:rPr>
          <w:rFonts w:ascii="Book Antiqua" w:hAnsi="Book Antiqua"/>
        </w:rPr>
        <w:t xml:space="preserve"> 2013; </w:t>
      </w:r>
      <w:r w:rsidRPr="0060118C">
        <w:rPr>
          <w:rFonts w:ascii="Book Antiqua" w:hAnsi="Book Antiqua"/>
          <w:b/>
          <w:bCs/>
        </w:rPr>
        <w:t>19</w:t>
      </w:r>
      <w:r w:rsidRPr="0060118C">
        <w:rPr>
          <w:rFonts w:ascii="Book Antiqua" w:hAnsi="Book Antiqua"/>
        </w:rPr>
        <w:t>: 1124-1134 [PMID: 23467403 DOI: 10.3748/</w:t>
      </w:r>
      <w:proofErr w:type="gramStart"/>
      <w:r w:rsidRPr="0060118C">
        <w:rPr>
          <w:rFonts w:ascii="Book Antiqua" w:hAnsi="Book Antiqua"/>
        </w:rPr>
        <w:t>wjg.v19.i</w:t>
      </w:r>
      <w:proofErr w:type="gramEnd"/>
      <w:r w:rsidRPr="0060118C">
        <w:rPr>
          <w:rFonts w:ascii="Book Antiqua" w:hAnsi="Book Antiqua"/>
        </w:rPr>
        <w:t>7.1124]</w:t>
      </w:r>
    </w:p>
    <w:p w14:paraId="5213AF1B" w14:textId="77777777" w:rsidR="003C3C27" w:rsidRPr="0060118C" w:rsidRDefault="003C3C27" w:rsidP="0060118C">
      <w:pPr>
        <w:spacing w:line="360" w:lineRule="auto"/>
        <w:jc w:val="both"/>
        <w:rPr>
          <w:rFonts w:ascii="Book Antiqua" w:hAnsi="Book Antiqua"/>
        </w:rPr>
      </w:pPr>
      <w:r w:rsidRPr="0060118C">
        <w:rPr>
          <w:rFonts w:ascii="Book Antiqua" w:hAnsi="Book Antiqua"/>
        </w:rPr>
        <w:t xml:space="preserve">12 </w:t>
      </w:r>
      <w:r w:rsidRPr="0060118C">
        <w:rPr>
          <w:rFonts w:ascii="Book Antiqua" w:hAnsi="Book Antiqua"/>
          <w:b/>
          <w:bCs/>
        </w:rPr>
        <w:t xml:space="preserve">Van </w:t>
      </w:r>
      <w:proofErr w:type="spellStart"/>
      <w:r w:rsidRPr="0060118C">
        <w:rPr>
          <w:rFonts w:ascii="Book Antiqua" w:hAnsi="Book Antiqua"/>
          <w:b/>
          <w:bCs/>
        </w:rPr>
        <w:t>Cutsem</w:t>
      </w:r>
      <w:proofErr w:type="spellEnd"/>
      <w:r w:rsidRPr="0060118C">
        <w:rPr>
          <w:rFonts w:ascii="Book Antiqua" w:hAnsi="Book Antiqua"/>
          <w:b/>
          <w:bCs/>
        </w:rPr>
        <w:t xml:space="preserve"> E</w:t>
      </w:r>
      <w:r w:rsidRPr="0060118C">
        <w:rPr>
          <w:rFonts w:ascii="Book Antiqua" w:hAnsi="Book Antiqua"/>
        </w:rPr>
        <w:t xml:space="preserve">, </w:t>
      </w:r>
      <w:proofErr w:type="spellStart"/>
      <w:r w:rsidRPr="0060118C">
        <w:rPr>
          <w:rFonts w:ascii="Book Antiqua" w:hAnsi="Book Antiqua"/>
        </w:rPr>
        <w:t>Sagaert</w:t>
      </w:r>
      <w:proofErr w:type="spellEnd"/>
      <w:r w:rsidRPr="0060118C">
        <w:rPr>
          <w:rFonts w:ascii="Book Antiqua" w:hAnsi="Book Antiqua"/>
        </w:rPr>
        <w:t xml:space="preserve"> X, </w:t>
      </w:r>
      <w:proofErr w:type="spellStart"/>
      <w:r w:rsidRPr="0060118C">
        <w:rPr>
          <w:rFonts w:ascii="Book Antiqua" w:hAnsi="Book Antiqua"/>
        </w:rPr>
        <w:t>Topal</w:t>
      </w:r>
      <w:proofErr w:type="spellEnd"/>
      <w:r w:rsidRPr="0060118C">
        <w:rPr>
          <w:rFonts w:ascii="Book Antiqua" w:hAnsi="Book Antiqua"/>
        </w:rPr>
        <w:t xml:space="preserve"> B, </w:t>
      </w:r>
      <w:proofErr w:type="spellStart"/>
      <w:r w:rsidRPr="0060118C">
        <w:rPr>
          <w:rFonts w:ascii="Book Antiqua" w:hAnsi="Book Antiqua"/>
        </w:rPr>
        <w:t>Haustermans</w:t>
      </w:r>
      <w:proofErr w:type="spellEnd"/>
      <w:r w:rsidRPr="0060118C">
        <w:rPr>
          <w:rFonts w:ascii="Book Antiqua" w:hAnsi="Book Antiqua"/>
        </w:rPr>
        <w:t xml:space="preserve"> K, </w:t>
      </w:r>
      <w:proofErr w:type="spellStart"/>
      <w:r w:rsidRPr="0060118C">
        <w:rPr>
          <w:rFonts w:ascii="Book Antiqua" w:hAnsi="Book Antiqua"/>
        </w:rPr>
        <w:t>Prenen</w:t>
      </w:r>
      <w:proofErr w:type="spellEnd"/>
      <w:r w:rsidRPr="0060118C">
        <w:rPr>
          <w:rFonts w:ascii="Book Antiqua" w:hAnsi="Book Antiqua"/>
        </w:rPr>
        <w:t xml:space="preserve"> H. Gastric cancer. </w:t>
      </w:r>
      <w:r w:rsidRPr="0060118C">
        <w:rPr>
          <w:rFonts w:ascii="Book Antiqua" w:hAnsi="Book Antiqua"/>
          <w:i/>
          <w:iCs/>
        </w:rPr>
        <w:t>Lancet</w:t>
      </w:r>
      <w:r w:rsidRPr="0060118C">
        <w:rPr>
          <w:rFonts w:ascii="Book Antiqua" w:hAnsi="Book Antiqua"/>
        </w:rPr>
        <w:t xml:space="preserve"> 2016; </w:t>
      </w:r>
      <w:r w:rsidRPr="0060118C">
        <w:rPr>
          <w:rFonts w:ascii="Book Antiqua" w:hAnsi="Book Antiqua"/>
          <w:b/>
          <w:bCs/>
        </w:rPr>
        <w:t>388</w:t>
      </w:r>
      <w:r w:rsidRPr="0060118C">
        <w:rPr>
          <w:rFonts w:ascii="Book Antiqua" w:hAnsi="Book Antiqua"/>
        </w:rPr>
        <w:t>: 2654-2664 [PMID: 27156933 DOI: 10.1016/S0140-6736(16)30354-3]</w:t>
      </w:r>
    </w:p>
    <w:p w14:paraId="583183A9" w14:textId="77777777" w:rsidR="003C3C27" w:rsidRPr="0060118C" w:rsidRDefault="003C3C27" w:rsidP="0060118C">
      <w:pPr>
        <w:spacing w:line="360" w:lineRule="auto"/>
        <w:jc w:val="both"/>
        <w:rPr>
          <w:rFonts w:ascii="Book Antiqua" w:hAnsi="Book Antiqua"/>
        </w:rPr>
      </w:pPr>
      <w:r w:rsidRPr="0060118C">
        <w:rPr>
          <w:rFonts w:ascii="Book Antiqua" w:hAnsi="Book Antiqua"/>
        </w:rPr>
        <w:t xml:space="preserve">13 </w:t>
      </w:r>
      <w:r w:rsidRPr="0060118C">
        <w:rPr>
          <w:rFonts w:ascii="Book Antiqua" w:hAnsi="Book Antiqua"/>
          <w:b/>
          <w:bCs/>
        </w:rPr>
        <w:t>Shoji Y</w:t>
      </w:r>
      <w:r w:rsidRPr="0060118C">
        <w:rPr>
          <w:rFonts w:ascii="Book Antiqua" w:hAnsi="Book Antiqua"/>
        </w:rPr>
        <w:t xml:space="preserve">, </w:t>
      </w:r>
      <w:proofErr w:type="spellStart"/>
      <w:r w:rsidRPr="0060118C">
        <w:rPr>
          <w:rFonts w:ascii="Book Antiqua" w:hAnsi="Book Antiqua"/>
        </w:rPr>
        <w:t>Kumagai</w:t>
      </w:r>
      <w:proofErr w:type="spellEnd"/>
      <w:r w:rsidRPr="0060118C">
        <w:rPr>
          <w:rFonts w:ascii="Book Antiqua" w:hAnsi="Book Antiqua"/>
        </w:rPr>
        <w:t xml:space="preserve"> K, Ida S, Ohashi M, </w:t>
      </w:r>
      <w:proofErr w:type="spellStart"/>
      <w:r w:rsidRPr="0060118C">
        <w:rPr>
          <w:rFonts w:ascii="Book Antiqua" w:hAnsi="Book Antiqua"/>
        </w:rPr>
        <w:t>Hiki</w:t>
      </w:r>
      <w:proofErr w:type="spellEnd"/>
      <w:r w:rsidRPr="0060118C">
        <w:rPr>
          <w:rFonts w:ascii="Book Antiqua" w:hAnsi="Book Antiqua"/>
        </w:rPr>
        <w:t xml:space="preserve"> N, Sano T, </w:t>
      </w:r>
      <w:proofErr w:type="spellStart"/>
      <w:r w:rsidRPr="0060118C">
        <w:rPr>
          <w:rFonts w:ascii="Book Antiqua" w:hAnsi="Book Antiqua"/>
        </w:rPr>
        <w:t>Nunobe</w:t>
      </w:r>
      <w:proofErr w:type="spellEnd"/>
      <w:r w:rsidRPr="0060118C">
        <w:rPr>
          <w:rFonts w:ascii="Book Antiqua" w:hAnsi="Book Antiqua"/>
        </w:rPr>
        <w:t xml:space="preserve"> S. Features of the complications for intracorporeal </w:t>
      </w:r>
      <w:proofErr w:type="spellStart"/>
      <w:r w:rsidRPr="0060118C">
        <w:rPr>
          <w:rFonts w:ascii="Book Antiqua" w:hAnsi="Book Antiqua"/>
        </w:rPr>
        <w:t>Billroth</w:t>
      </w:r>
      <w:proofErr w:type="spellEnd"/>
      <w:r w:rsidRPr="0060118C">
        <w:rPr>
          <w:rFonts w:ascii="Book Antiqua" w:hAnsi="Book Antiqua"/>
        </w:rPr>
        <w:t xml:space="preserve">-I and Roux-en-Y reconstruction after laparoscopic distal gastrectomy for gastric cancer. </w:t>
      </w:r>
      <w:proofErr w:type="spellStart"/>
      <w:r w:rsidRPr="0060118C">
        <w:rPr>
          <w:rFonts w:ascii="Book Antiqua" w:hAnsi="Book Antiqua"/>
          <w:i/>
          <w:iCs/>
        </w:rPr>
        <w:t>Langenbecks</w:t>
      </w:r>
      <w:proofErr w:type="spellEnd"/>
      <w:r w:rsidRPr="0060118C">
        <w:rPr>
          <w:rFonts w:ascii="Book Antiqua" w:hAnsi="Book Antiqua"/>
          <w:i/>
          <w:iCs/>
        </w:rPr>
        <w:t xml:space="preserve"> Arch Surg</w:t>
      </w:r>
      <w:r w:rsidRPr="0060118C">
        <w:rPr>
          <w:rFonts w:ascii="Book Antiqua" w:hAnsi="Book Antiqua"/>
        </w:rPr>
        <w:t xml:space="preserve"> 2021; </w:t>
      </w:r>
      <w:r w:rsidRPr="0060118C">
        <w:rPr>
          <w:rFonts w:ascii="Book Antiqua" w:hAnsi="Book Antiqua"/>
          <w:b/>
          <w:bCs/>
        </w:rPr>
        <w:t>406</w:t>
      </w:r>
      <w:r w:rsidRPr="0060118C">
        <w:rPr>
          <w:rFonts w:ascii="Book Antiqua" w:hAnsi="Book Antiqua"/>
        </w:rPr>
        <w:t>: 1425-1432 [PMID: 33604820 DOI: 10.1007/s00423-021-02136-6]</w:t>
      </w:r>
    </w:p>
    <w:p w14:paraId="7E94D6F6" w14:textId="77777777" w:rsidR="003C3C27" w:rsidRPr="0060118C" w:rsidRDefault="003C3C27" w:rsidP="0060118C">
      <w:pPr>
        <w:spacing w:line="360" w:lineRule="auto"/>
        <w:jc w:val="both"/>
        <w:rPr>
          <w:rFonts w:ascii="Book Antiqua" w:hAnsi="Book Antiqua"/>
        </w:rPr>
      </w:pPr>
      <w:r w:rsidRPr="0060118C">
        <w:rPr>
          <w:rFonts w:ascii="Book Antiqua" w:hAnsi="Book Antiqua"/>
        </w:rPr>
        <w:t xml:space="preserve">14 </w:t>
      </w:r>
      <w:proofErr w:type="spellStart"/>
      <w:r w:rsidRPr="0060118C">
        <w:rPr>
          <w:rFonts w:ascii="Book Antiqua" w:hAnsi="Book Antiqua"/>
          <w:b/>
          <w:bCs/>
        </w:rPr>
        <w:t>Kumagai</w:t>
      </w:r>
      <w:proofErr w:type="spellEnd"/>
      <w:r w:rsidRPr="0060118C">
        <w:rPr>
          <w:rFonts w:ascii="Book Antiqua" w:hAnsi="Book Antiqua"/>
          <w:b/>
          <w:bCs/>
        </w:rPr>
        <w:t xml:space="preserve"> K</w:t>
      </w:r>
      <w:r w:rsidRPr="0060118C">
        <w:rPr>
          <w:rFonts w:ascii="Book Antiqua" w:hAnsi="Book Antiqua"/>
        </w:rPr>
        <w:t xml:space="preserve">, Shimizu K, Yokoyama N, Aida S, Arima S, </w:t>
      </w:r>
      <w:proofErr w:type="spellStart"/>
      <w:r w:rsidRPr="0060118C">
        <w:rPr>
          <w:rFonts w:ascii="Book Antiqua" w:hAnsi="Book Antiqua"/>
        </w:rPr>
        <w:t>Aikou</w:t>
      </w:r>
      <w:proofErr w:type="spellEnd"/>
      <w:r w:rsidRPr="0060118C">
        <w:rPr>
          <w:rFonts w:ascii="Book Antiqua" w:hAnsi="Book Antiqua"/>
        </w:rPr>
        <w:t xml:space="preserve"> T; Japanese Society for the Study of Postoperative Morbidity after Gastrectomy. Questionnaire survey regarding the current status and controversial issues concerning reconstruction after gastrectomy in Japan. </w:t>
      </w:r>
      <w:r w:rsidRPr="0060118C">
        <w:rPr>
          <w:rFonts w:ascii="Book Antiqua" w:hAnsi="Book Antiqua"/>
          <w:i/>
          <w:iCs/>
        </w:rPr>
        <w:t>Surg Today</w:t>
      </w:r>
      <w:r w:rsidRPr="0060118C">
        <w:rPr>
          <w:rFonts w:ascii="Book Antiqua" w:hAnsi="Book Antiqua"/>
        </w:rPr>
        <w:t xml:space="preserve"> 2012; </w:t>
      </w:r>
      <w:r w:rsidRPr="0060118C">
        <w:rPr>
          <w:rFonts w:ascii="Book Antiqua" w:hAnsi="Book Antiqua"/>
          <w:b/>
          <w:bCs/>
        </w:rPr>
        <w:t>42</w:t>
      </w:r>
      <w:r w:rsidRPr="0060118C">
        <w:rPr>
          <w:rFonts w:ascii="Book Antiqua" w:hAnsi="Book Antiqua"/>
        </w:rPr>
        <w:t>: 411-418 [PMID: 22391980 DOI: 10.1007/s00595-012-0159-z]</w:t>
      </w:r>
    </w:p>
    <w:p w14:paraId="2F07A323" w14:textId="77777777" w:rsidR="003C3C27" w:rsidRPr="0060118C" w:rsidRDefault="003C3C27" w:rsidP="0060118C">
      <w:pPr>
        <w:spacing w:line="360" w:lineRule="auto"/>
        <w:jc w:val="both"/>
        <w:rPr>
          <w:rFonts w:ascii="Book Antiqua" w:hAnsi="Book Antiqua"/>
        </w:rPr>
      </w:pPr>
      <w:r w:rsidRPr="0060118C">
        <w:rPr>
          <w:rFonts w:ascii="Book Antiqua" w:hAnsi="Book Antiqua"/>
        </w:rPr>
        <w:t xml:space="preserve">15 </w:t>
      </w:r>
      <w:r w:rsidRPr="0060118C">
        <w:rPr>
          <w:rFonts w:ascii="Book Antiqua" w:hAnsi="Book Antiqua"/>
          <w:b/>
          <w:bCs/>
        </w:rPr>
        <w:t>Masui T</w:t>
      </w:r>
      <w:r w:rsidRPr="0060118C">
        <w:rPr>
          <w:rFonts w:ascii="Book Antiqua" w:hAnsi="Book Antiqua"/>
        </w:rPr>
        <w:t xml:space="preserve">, </w:t>
      </w:r>
      <w:proofErr w:type="spellStart"/>
      <w:r w:rsidRPr="0060118C">
        <w:rPr>
          <w:rFonts w:ascii="Book Antiqua" w:hAnsi="Book Antiqua"/>
        </w:rPr>
        <w:t>Kubora</w:t>
      </w:r>
      <w:proofErr w:type="spellEnd"/>
      <w:r w:rsidRPr="0060118C">
        <w:rPr>
          <w:rFonts w:ascii="Book Antiqua" w:hAnsi="Book Antiqua"/>
        </w:rPr>
        <w:t xml:space="preserve"> T, Nakanishi Y, Aoki K, Sugimoto S, </w:t>
      </w:r>
      <w:proofErr w:type="spellStart"/>
      <w:r w:rsidRPr="0060118C">
        <w:rPr>
          <w:rFonts w:ascii="Book Antiqua" w:hAnsi="Book Antiqua"/>
        </w:rPr>
        <w:t>Takamura</w:t>
      </w:r>
      <w:proofErr w:type="spellEnd"/>
      <w:r w:rsidRPr="0060118C">
        <w:rPr>
          <w:rFonts w:ascii="Book Antiqua" w:hAnsi="Book Antiqua"/>
        </w:rPr>
        <w:t xml:space="preserve"> M, Takeda H, Hashimoto K, </w:t>
      </w:r>
      <w:proofErr w:type="spellStart"/>
      <w:r w:rsidRPr="0060118C">
        <w:rPr>
          <w:rFonts w:ascii="Book Antiqua" w:hAnsi="Book Antiqua"/>
        </w:rPr>
        <w:t>Tokuka</w:t>
      </w:r>
      <w:proofErr w:type="spellEnd"/>
      <w:r w:rsidRPr="0060118C">
        <w:rPr>
          <w:rFonts w:ascii="Book Antiqua" w:hAnsi="Book Antiqua"/>
        </w:rPr>
        <w:t xml:space="preserve"> A. The flow angle beneath the gastrojejunostomy predicts delayed </w:t>
      </w:r>
      <w:r w:rsidRPr="0060118C">
        <w:rPr>
          <w:rFonts w:ascii="Book Antiqua" w:hAnsi="Book Antiqua"/>
        </w:rPr>
        <w:lastRenderedPageBreak/>
        <w:t xml:space="preserve">gastric emptying in Roux-en-Y reconstruction after distal gastrectomy. </w:t>
      </w:r>
      <w:r w:rsidRPr="0060118C">
        <w:rPr>
          <w:rFonts w:ascii="Book Antiqua" w:hAnsi="Book Antiqua"/>
          <w:i/>
          <w:iCs/>
        </w:rPr>
        <w:t>Gastric Cancer</w:t>
      </w:r>
      <w:r w:rsidRPr="0060118C">
        <w:rPr>
          <w:rFonts w:ascii="Book Antiqua" w:hAnsi="Book Antiqua"/>
        </w:rPr>
        <w:t xml:space="preserve"> 2012; </w:t>
      </w:r>
      <w:r w:rsidRPr="0060118C">
        <w:rPr>
          <w:rFonts w:ascii="Book Antiqua" w:hAnsi="Book Antiqua"/>
          <w:b/>
          <w:bCs/>
        </w:rPr>
        <w:t>15</w:t>
      </w:r>
      <w:r w:rsidRPr="0060118C">
        <w:rPr>
          <w:rFonts w:ascii="Book Antiqua" w:hAnsi="Book Antiqua"/>
        </w:rPr>
        <w:t>: 281-286 [PMID: 22041869 DOI: 10.1007/s10120-011-0107-4]</w:t>
      </w:r>
    </w:p>
    <w:p w14:paraId="530A54A6" w14:textId="77777777" w:rsidR="003C3C27" w:rsidRPr="0060118C" w:rsidRDefault="003C3C27" w:rsidP="0060118C">
      <w:pPr>
        <w:spacing w:line="360" w:lineRule="auto"/>
        <w:jc w:val="both"/>
        <w:rPr>
          <w:rFonts w:ascii="Book Antiqua" w:hAnsi="Book Antiqua"/>
        </w:rPr>
      </w:pPr>
      <w:r w:rsidRPr="0060118C">
        <w:rPr>
          <w:rFonts w:ascii="Book Antiqua" w:hAnsi="Book Antiqua"/>
        </w:rPr>
        <w:t xml:space="preserve">16 </w:t>
      </w:r>
      <w:r w:rsidRPr="0060118C">
        <w:rPr>
          <w:rFonts w:ascii="Book Antiqua" w:hAnsi="Book Antiqua"/>
          <w:b/>
          <w:bCs/>
        </w:rPr>
        <w:t>Cui LH</w:t>
      </w:r>
      <w:r w:rsidRPr="0060118C">
        <w:rPr>
          <w:rFonts w:ascii="Book Antiqua" w:hAnsi="Book Antiqua"/>
        </w:rPr>
        <w:t xml:space="preserve">, Son SY, Shin HJ, Byun C, </w:t>
      </w:r>
      <w:proofErr w:type="spellStart"/>
      <w:r w:rsidRPr="0060118C">
        <w:rPr>
          <w:rFonts w:ascii="Book Antiqua" w:hAnsi="Book Antiqua"/>
        </w:rPr>
        <w:t>Hur</w:t>
      </w:r>
      <w:proofErr w:type="spellEnd"/>
      <w:r w:rsidRPr="0060118C">
        <w:rPr>
          <w:rFonts w:ascii="Book Antiqua" w:hAnsi="Book Antiqua"/>
        </w:rPr>
        <w:t xml:space="preserve"> H, Han SU, Cho YK. </w:t>
      </w:r>
      <w:proofErr w:type="spellStart"/>
      <w:r w:rsidRPr="0060118C">
        <w:rPr>
          <w:rFonts w:ascii="Book Antiqua" w:hAnsi="Book Antiqua"/>
        </w:rPr>
        <w:t>Billroth</w:t>
      </w:r>
      <w:proofErr w:type="spellEnd"/>
      <w:r w:rsidRPr="0060118C">
        <w:rPr>
          <w:rFonts w:ascii="Book Antiqua" w:hAnsi="Book Antiqua"/>
        </w:rPr>
        <w:t xml:space="preserve"> II with Braun </w:t>
      </w:r>
      <w:proofErr w:type="spellStart"/>
      <w:r w:rsidRPr="0060118C">
        <w:rPr>
          <w:rFonts w:ascii="Book Antiqua" w:hAnsi="Book Antiqua"/>
        </w:rPr>
        <w:t>Enteroenterostomy</w:t>
      </w:r>
      <w:proofErr w:type="spellEnd"/>
      <w:r w:rsidRPr="0060118C">
        <w:rPr>
          <w:rFonts w:ascii="Book Antiqua" w:hAnsi="Book Antiqua"/>
        </w:rPr>
        <w:t xml:space="preserve"> Is a Good Alternative Reconstruction to Roux-en-Y Gastrojejunostomy in Laparoscopic Distal Gastrectomy. </w:t>
      </w:r>
      <w:r w:rsidRPr="0060118C">
        <w:rPr>
          <w:rFonts w:ascii="Book Antiqua" w:hAnsi="Book Antiqua"/>
          <w:i/>
          <w:iCs/>
        </w:rPr>
        <w:t xml:space="preserve">Gastroenterol Res </w:t>
      </w:r>
      <w:proofErr w:type="spellStart"/>
      <w:r w:rsidRPr="0060118C">
        <w:rPr>
          <w:rFonts w:ascii="Book Antiqua" w:hAnsi="Book Antiqua"/>
          <w:i/>
          <w:iCs/>
        </w:rPr>
        <w:t>Pract</w:t>
      </w:r>
      <w:proofErr w:type="spellEnd"/>
      <w:r w:rsidRPr="0060118C">
        <w:rPr>
          <w:rFonts w:ascii="Book Antiqua" w:hAnsi="Book Antiqua"/>
        </w:rPr>
        <w:t xml:space="preserve"> 2017; </w:t>
      </w:r>
      <w:r w:rsidRPr="0060118C">
        <w:rPr>
          <w:rFonts w:ascii="Book Antiqua" w:hAnsi="Book Antiqua"/>
          <w:b/>
          <w:bCs/>
        </w:rPr>
        <w:t>2017</w:t>
      </w:r>
      <w:r w:rsidRPr="0060118C">
        <w:rPr>
          <w:rFonts w:ascii="Book Antiqua" w:hAnsi="Book Antiqua"/>
        </w:rPr>
        <w:t>: 1803851 [PMID: 28163716 DOI: 10.1155/2017/1803851]</w:t>
      </w:r>
    </w:p>
    <w:p w14:paraId="4E5E4377" w14:textId="77777777" w:rsidR="003C3C27" w:rsidRPr="0060118C" w:rsidRDefault="003C3C27" w:rsidP="0060118C">
      <w:pPr>
        <w:spacing w:line="360" w:lineRule="auto"/>
        <w:jc w:val="both"/>
        <w:rPr>
          <w:rFonts w:ascii="Book Antiqua" w:hAnsi="Book Antiqua"/>
        </w:rPr>
      </w:pPr>
      <w:r w:rsidRPr="0060118C">
        <w:rPr>
          <w:rFonts w:ascii="Book Antiqua" w:hAnsi="Book Antiqua"/>
        </w:rPr>
        <w:t xml:space="preserve">17 </w:t>
      </w:r>
      <w:r w:rsidRPr="0060118C">
        <w:rPr>
          <w:rFonts w:ascii="Book Antiqua" w:hAnsi="Book Antiqua"/>
          <w:b/>
          <w:bCs/>
        </w:rPr>
        <w:t>Vogel SB</w:t>
      </w:r>
      <w:r w:rsidRPr="0060118C">
        <w:rPr>
          <w:rFonts w:ascii="Book Antiqua" w:hAnsi="Book Antiqua"/>
        </w:rPr>
        <w:t xml:space="preserve">, </w:t>
      </w:r>
      <w:proofErr w:type="spellStart"/>
      <w:r w:rsidRPr="0060118C">
        <w:rPr>
          <w:rFonts w:ascii="Book Antiqua" w:hAnsi="Book Antiqua"/>
        </w:rPr>
        <w:t>Drane</w:t>
      </w:r>
      <w:proofErr w:type="spellEnd"/>
      <w:r w:rsidRPr="0060118C">
        <w:rPr>
          <w:rFonts w:ascii="Book Antiqua" w:hAnsi="Book Antiqua"/>
        </w:rPr>
        <w:t xml:space="preserve"> WE, Woodward ER. Clinical and radionuclide evaluation of bile diversion by Braun </w:t>
      </w:r>
      <w:proofErr w:type="spellStart"/>
      <w:r w:rsidRPr="0060118C">
        <w:rPr>
          <w:rFonts w:ascii="Book Antiqua" w:hAnsi="Book Antiqua"/>
        </w:rPr>
        <w:t>enteroenterostomy</w:t>
      </w:r>
      <w:proofErr w:type="spellEnd"/>
      <w:r w:rsidRPr="0060118C">
        <w:rPr>
          <w:rFonts w:ascii="Book Antiqua" w:hAnsi="Book Antiqua"/>
        </w:rPr>
        <w:t xml:space="preserve">: prevention and treatment of alkaline reflux gastritis. An alternative to Roux-en-Y diversion. </w:t>
      </w:r>
      <w:r w:rsidRPr="0060118C">
        <w:rPr>
          <w:rFonts w:ascii="Book Antiqua" w:hAnsi="Book Antiqua"/>
          <w:i/>
          <w:iCs/>
        </w:rPr>
        <w:t>Ann Surg</w:t>
      </w:r>
      <w:r w:rsidRPr="0060118C">
        <w:rPr>
          <w:rFonts w:ascii="Book Antiqua" w:hAnsi="Book Antiqua"/>
        </w:rPr>
        <w:t xml:space="preserve"> 1994; </w:t>
      </w:r>
      <w:r w:rsidRPr="0060118C">
        <w:rPr>
          <w:rFonts w:ascii="Book Antiqua" w:hAnsi="Book Antiqua"/>
          <w:b/>
          <w:bCs/>
        </w:rPr>
        <w:t>219</w:t>
      </w:r>
      <w:r w:rsidRPr="0060118C">
        <w:rPr>
          <w:rFonts w:ascii="Book Antiqua" w:hAnsi="Book Antiqua"/>
        </w:rPr>
        <w:t>: 458-65; discussion 465-6 [PMID: 8185396 DOI: 10.1097/00000658-199405000-00003]</w:t>
      </w:r>
    </w:p>
    <w:p w14:paraId="114EF9EF" w14:textId="77777777" w:rsidR="003C3C27" w:rsidRPr="0060118C" w:rsidRDefault="003C3C27" w:rsidP="0060118C">
      <w:pPr>
        <w:spacing w:line="360" w:lineRule="auto"/>
        <w:jc w:val="both"/>
        <w:rPr>
          <w:rFonts w:ascii="Book Antiqua" w:hAnsi="Book Antiqua"/>
        </w:rPr>
      </w:pPr>
      <w:r w:rsidRPr="0060118C">
        <w:rPr>
          <w:rFonts w:ascii="Book Antiqua" w:hAnsi="Book Antiqua"/>
        </w:rPr>
        <w:t xml:space="preserve">18 </w:t>
      </w:r>
      <w:r w:rsidRPr="0060118C">
        <w:rPr>
          <w:rFonts w:ascii="Book Antiqua" w:hAnsi="Book Antiqua"/>
          <w:b/>
          <w:bCs/>
        </w:rPr>
        <w:t>Sun MM</w:t>
      </w:r>
      <w:r w:rsidRPr="0060118C">
        <w:rPr>
          <w:rFonts w:ascii="Book Antiqua" w:hAnsi="Book Antiqua"/>
        </w:rPr>
        <w:t xml:space="preserve">, Fan YY, Dang SC. Comparison between uncut Roux-en-Y and Roux-en-Y reconstruction after distal gastrectomy for gastric cancer: A meta-analysis. </w:t>
      </w:r>
      <w:r w:rsidRPr="0060118C">
        <w:rPr>
          <w:rFonts w:ascii="Book Antiqua" w:hAnsi="Book Antiqua"/>
          <w:i/>
          <w:iCs/>
        </w:rPr>
        <w:t>World J Gastroenterol</w:t>
      </w:r>
      <w:r w:rsidRPr="0060118C">
        <w:rPr>
          <w:rFonts w:ascii="Book Antiqua" w:hAnsi="Book Antiqua"/>
        </w:rPr>
        <w:t xml:space="preserve"> 2018; </w:t>
      </w:r>
      <w:r w:rsidRPr="0060118C">
        <w:rPr>
          <w:rFonts w:ascii="Book Antiqua" w:hAnsi="Book Antiqua"/>
          <w:b/>
          <w:bCs/>
        </w:rPr>
        <w:t>24</w:t>
      </w:r>
      <w:r w:rsidRPr="0060118C">
        <w:rPr>
          <w:rFonts w:ascii="Book Antiqua" w:hAnsi="Book Antiqua"/>
        </w:rPr>
        <w:t>: 2628-2639 [PMID: 29962819 DOI: 10.3748/</w:t>
      </w:r>
      <w:proofErr w:type="gramStart"/>
      <w:r w:rsidRPr="0060118C">
        <w:rPr>
          <w:rFonts w:ascii="Book Antiqua" w:hAnsi="Book Antiqua"/>
        </w:rPr>
        <w:t>wjg.v24.i</w:t>
      </w:r>
      <w:proofErr w:type="gramEnd"/>
      <w:r w:rsidRPr="0060118C">
        <w:rPr>
          <w:rFonts w:ascii="Book Antiqua" w:hAnsi="Book Antiqua"/>
        </w:rPr>
        <w:t>24.2628]</w:t>
      </w:r>
    </w:p>
    <w:p w14:paraId="1DD7072A" w14:textId="77777777" w:rsidR="003C3C27" w:rsidRPr="0060118C" w:rsidRDefault="003C3C27" w:rsidP="0060118C">
      <w:pPr>
        <w:spacing w:line="360" w:lineRule="auto"/>
        <w:jc w:val="both"/>
        <w:rPr>
          <w:rFonts w:ascii="Book Antiqua" w:hAnsi="Book Antiqua"/>
        </w:rPr>
      </w:pPr>
      <w:r w:rsidRPr="0060118C">
        <w:rPr>
          <w:rFonts w:ascii="Book Antiqua" w:hAnsi="Book Antiqua"/>
        </w:rPr>
        <w:t xml:space="preserve">19 </w:t>
      </w:r>
      <w:r w:rsidRPr="0060118C">
        <w:rPr>
          <w:rFonts w:ascii="Book Antiqua" w:hAnsi="Book Antiqua"/>
          <w:b/>
          <w:bCs/>
        </w:rPr>
        <w:t>Yang D</w:t>
      </w:r>
      <w:r w:rsidRPr="0060118C">
        <w:rPr>
          <w:rFonts w:ascii="Book Antiqua" w:hAnsi="Book Antiqua"/>
        </w:rPr>
        <w:t xml:space="preserve">, He L, Tong WH, Jia ZF, </w:t>
      </w:r>
      <w:proofErr w:type="spellStart"/>
      <w:r w:rsidRPr="0060118C">
        <w:rPr>
          <w:rFonts w:ascii="Book Antiqua" w:hAnsi="Book Antiqua"/>
        </w:rPr>
        <w:t>Su</w:t>
      </w:r>
      <w:proofErr w:type="spellEnd"/>
      <w:r w:rsidRPr="0060118C">
        <w:rPr>
          <w:rFonts w:ascii="Book Antiqua" w:hAnsi="Book Antiqua"/>
        </w:rPr>
        <w:t xml:space="preserve"> TR, Wang Q. Randomized controlled trial of uncut Roux-en-Y </w:t>
      </w:r>
      <w:r w:rsidRPr="0060118C">
        <w:rPr>
          <w:rFonts w:ascii="Book Antiqua" w:hAnsi="Book Antiqua"/>
          <w:i/>
          <w:iCs/>
        </w:rPr>
        <w:t>vs</w:t>
      </w:r>
      <w:r w:rsidRPr="0060118C">
        <w:rPr>
          <w:rFonts w:ascii="Book Antiqua" w:hAnsi="Book Antiqua"/>
        </w:rPr>
        <w:t xml:space="preserve"> </w:t>
      </w:r>
      <w:proofErr w:type="spellStart"/>
      <w:r w:rsidRPr="0060118C">
        <w:rPr>
          <w:rFonts w:ascii="Book Antiqua" w:hAnsi="Book Antiqua"/>
        </w:rPr>
        <w:t>Billroth</w:t>
      </w:r>
      <w:proofErr w:type="spellEnd"/>
      <w:r w:rsidRPr="0060118C">
        <w:rPr>
          <w:rFonts w:ascii="Book Antiqua" w:hAnsi="Book Antiqua"/>
        </w:rPr>
        <w:t xml:space="preserve"> II reconstruction after distal gastrectomy for gastric cancer: Which technique is better for avoiding biliary reflux and gastritis? </w:t>
      </w:r>
      <w:r w:rsidRPr="0060118C">
        <w:rPr>
          <w:rFonts w:ascii="Book Antiqua" w:hAnsi="Book Antiqua"/>
          <w:i/>
          <w:iCs/>
        </w:rPr>
        <w:t>World J Gastroenterol</w:t>
      </w:r>
      <w:r w:rsidRPr="0060118C">
        <w:rPr>
          <w:rFonts w:ascii="Book Antiqua" w:hAnsi="Book Antiqua"/>
        </w:rPr>
        <w:t xml:space="preserve"> 2017; </w:t>
      </w:r>
      <w:r w:rsidRPr="0060118C">
        <w:rPr>
          <w:rFonts w:ascii="Book Antiqua" w:hAnsi="Book Antiqua"/>
          <w:b/>
          <w:bCs/>
        </w:rPr>
        <w:t>23</w:t>
      </w:r>
      <w:r w:rsidRPr="0060118C">
        <w:rPr>
          <w:rFonts w:ascii="Book Antiqua" w:hAnsi="Book Antiqua"/>
        </w:rPr>
        <w:t>: 6350-6356 [PMID: 28974902 DOI: 10.3748/</w:t>
      </w:r>
      <w:proofErr w:type="gramStart"/>
      <w:r w:rsidRPr="0060118C">
        <w:rPr>
          <w:rFonts w:ascii="Book Antiqua" w:hAnsi="Book Antiqua"/>
        </w:rPr>
        <w:t>wjg.v23.i</w:t>
      </w:r>
      <w:proofErr w:type="gramEnd"/>
      <w:r w:rsidRPr="0060118C">
        <w:rPr>
          <w:rFonts w:ascii="Book Antiqua" w:hAnsi="Book Antiqua"/>
        </w:rPr>
        <w:t>34.6350]</w:t>
      </w:r>
    </w:p>
    <w:p w14:paraId="5D3A98B8" w14:textId="6971A6AB" w:rsidR="003C3C27" w:rsidRPr="0060118C" w:rsidRDefault="003C3C27" w:rsidP="0060118C">
      <w:pPr>
        <w:spacing w:line="360" w:lineRule="auto"/>
        <w:jc w:val="both"/>
        <w:rPr>
          <w:rFonts w:ascii="Book Antiqua" w:hAnsi="Book Antiqua"/>
        </w:rPr>
      </w:pPr>
      <w:r w:rsidRPr="0060118C">
        <w:rPr>
          <w:rFonts w:ascii="Book Antiqua" w:hAnsi="Book Antiqua"/>
        </w:rPr>
        <w:t xml:space="preserve">20 </w:t>
      </w:r>
      <w:r w:rsidRPr="0060118C">
        <w:rPr>
          <w:rFonts w:ascii="Book Antiqua" w:hAnsi="Book Antiqua"/>
          <w:b/>
          <w:bCs/>
        </w:rPr>
        <w:t>Pieper D</w:t>
      </w:r>
      <w:r w:rsidRPr="0060118C">
        <w:rPr>
          <w:rFonts w:ascii="Book Antiqua" w:hAnsi="Book Antiqua"/>
        </w:rPr>
        <w:t xml:space="preserve">, </w:t>
      </w:r>
      <w:proofErr w:type="spellStart"/>
      <w:r w:rsidRPr="0060118C">
        <w:rPr>
          <w:rFonts w:ascii="Book Antiqua" w:hAnsi="Book Antiqua"/>
        </w:rPr>
        <w:t>Buechter</w:t>
      </w:r>
      <w:proofErr w:type="spellEnd"/>
      <w:r w:rsidRPr="0060118C">
        <w:rPr>
          <w:rFonts w:ascii="Book Antiqua" w:hAnsi="Book Antiqua"/>
        </w:rPr>
        <w:t xml:space="preserve"> RB, Li L, Prediger B, </w:t>
      </w:r>
      <w:proofErr w:type="spellStart"/>
      <w:r w:rsidRPr="0060118C">
        <w:rPr>
          <w:rFonts w:ascii="Book Antiqua" w:hAnsi="Book Antiqua"/>
        </w:rPr>
        <w:t>Eikermann</w:t>
      </w:r>
      <w:proofErr w:type="spellEnd"/>
      <w:r w:rsidRPr="0060118C">
        <w:rPr>
          <w:rFonts w:ascii="Book Antiqua" w:hAnsi="Book Antiqua"/>
        </w:rPr>
        <w:t xml:space="preserve"> M. Systematic review found AMSTAR, but not R(</w:t>
      </w:r>
      <w:proofErr w:type="spellStart"/>
      <w:r w:rsidRPr="0060118C">
        <w:rPr>
          <w:rFonts w:ascii="Book Antiqua" w:hAnsi="Book Antiqua"/>
        </w:rPr>
        <w:t>evised</w:t>
      </w:r>
      <w:proofErr w:type="spellEnd"/>
      <w:r w:rsidRPr="0060118C">
        <w:rPr>
          <w:rFonts w:ascii="Book Antiqua" w:hAnsi="Book Antiqua"/>
        </w:rPr>
        <w:t xml:space="preserve">)-AMSTAR, to have good measurement properties. </w:t>
      </w:r>
      <w:r w:rsidRPr="0060118C">
        <w:rPr>
          <w:rFonts w:ascii="Book Antiqua" w:hAnsi="Book Antiqua"/>
          <w:i/>
          <w:iCs/>
        </w:rPr>
        <w:t>J Clin Epidemiol</w:t>
      </w:r>
      <w:r w:rsidRPr="0060118C">
        <w:rPr>
          <w:rFonts w:ascii="Book Antiqua" w:hAnsi="Book Antiqua"/>
        </w:rPr>
        <w:t xml:space="preserve"> 2015; </w:t>
      </w:r>
      <w:r w:rsidRPr="0060118C">
        <w:rPr>
          <w:rFonts w:ascii="Book Antiqua" w:hAnsi="Book Antiqua"/>
          <w:b/>
          <w:bCs/>
        </w:rPr>
        <w:t>68</w:t>
      </w:r>
      <w:r w:rsidRPr="0060118C">
        <w:rPr>
          <w:rFonts w:ascii="Book Antiqua" w:hAnsi="Book Antiqua"/>
        </w:rPr>
        <w:t>: 574-583 [PMID: 25638457 DOI: 10.1016/j.jclinepi.2014.12.009]</w:t>
      </w:r>
    </w:p>
    <w:p w14:paraId="4813EF26" w14:textId="7F91B91D" w:rsidR="00722338" w:rsidRPr="0060118C" w:rsidRDefault="00722338" w:rsidP="0060118C">
      <w:pPr>
        <w:spacing w:line="360" w:lineRule="auto"/>
        <w:jc w:val="both"/>
        <w:rPr>
          <w:rFonts w:ascii="Book Antiqua" w:hAnsi="Book Antiqua"/>
          <w:lang w:eastAsia="zh-CN"/>
        </w:rPr>
      </w:pPr>
      <w:r w:rsidRPr="0060118C">
        <w:rPr>
          <w:rFonts w:ascii="Book Antiqua" w:hAnsi="Book Antiqua"/>
          <w:lang w:eastAsia="zh-CN"/>
        </w:rPr>
        <w:t xml:space="preserve">21 </w:t>
      </w:r>
      <w:r w:rsidRPr="0060118C">
        <w:rPr>
          <w:rFonts w:ascii="Book Antiqua" w:hAnsi="Book Antiqua"/>
          <w:b/>
          <w:bCs/>
          <w:lang w:eastAsia="zh-CN"/>
        </w:rPr>
        <w:t>Sampson M,</w:t>
      </w:r>
      <w:r w:rsidRPr="0060118C">
        <w:rPr>
          <w:rFonts w:ascii="Book Antiqua" w:hAnsi="Book Antiqua"/>
          <w:lang w:eastAsia="zh-CN"/>
        </w:rPr>
        <w:t xml:space="preserve"> McGowan J, </w:t>
      </w:r>
      <w:proofErr w:type="spellStart"/>
      <w:r w:rsidRPr="0060118C">
        <w:rPr>
          <w:rFonts w:ascii="Book Antiqua" w:hAnsi="Book Antiqua"/>
          <w:lang w:eastAsia="zh-CN"/>
        </w:rPr>
        <w:t>Cogo</w:t>
      </w:r>
      <w:proofErr w:type="spellEnd"/>
      <w:r w:rsidRPr="0060118C">
        <w:rPr>
          <w:rFonts w:ascii="Book Antiqua" w:hAnsi="Book Antiqua"/>
          <w:lang w:eastAsia="zh-CN"/>
        </w:rPr>
        <w:t xml:space="preserve"> E, Grimshaw J, Moher D, Lefebvre C. An evidence-based practice guideline for the peer review of electronic search strategies. J Clin Epidemiol </w:t>
      </w:r>
      <w:proofErr w:type="gramStart"/>
      <w:r w:rsidRPr="0060118C">
        <w:rPr>
          <w:rFonts w:ascii="Book Antiqua" w:hAnsi="Book Antiqua"/>
          <w:lang w:eastAsia="zh-CN"/>
        </w:rPr>
        <w:t>2009;62:944</w:t>
      </w:r>
      <w:proofErr w:type="gramEnd"/>
      <w:r w:rsidRPr="0060118C">
        <w:rPr>
          <w:rFonts w:ascii="Book Antiqua" w:hAnsi="Book Antiqua"/>
          <w:lang w:eastAsia="zh-CN"/>
        </w:rPr>
        <w:t>-52. [PMID: 19230612 DOI: 10.1016/j.jclinepi.2008.10.012]</w:t>
      </w:r>
    </w:p>
    <w:p w14:paraId="2C01A91B" w14:textId="43FD8CF3" w:rsidR="003C3C27" w:rsidRPr="0060118C" w:rsidRDefault="00722338" w:rsidP="0060118C">
      <w:pPr>
        <w:spacing w:line="360" w:lineRule="auto"/>
        <w:jc w:val="both"/>
        <w:rPr>
          <w:rFonts w:ascii="Book Antiqua" w:hAnsi="Book Antiqua"/>
        </w:rPr>
      </w:pPr>
      <w:r w:rsidRPr="0060118C">
        <w:rPr>
          <w:rFonts w:ascii="Book Antiqua" w:hAnsi="Book Antiqua"/>
        </w:rPr>
        <w:t xml:space="preserve">22 </w:t>
      </w:r>
      <w:r w:rsidR="003C3C27" w:rsidRPr="0060118C">
        <w:rPr>
          <w:rFonts w:ascii="Book Antiqua" w:hAnsi="Book Antiqua"/>
          <w:b/>
          <w:bCs/>
        </w:rPr>
        <w:t>Li J</w:t>
      </w:r>
      <w:r w:rsidR="003C3C27" w:rsidRPr="0060118C">
        <w:rPr>
          <w:rFonts w:ascii="Book Antiqua" w:hAnsi="Book Antiqua"/>
        </w:rPr>
        <w:t xml:space="preserve">, Gao W, </w:t>
      </w:r>
      <w:proofErr w:type="spellStart"/>
      <w:r w:rsidR="003C3C27" w:rsidRPr="0060118C">
        <w:rPr>
          <w:rFonts w:ascii="Book Antiqua" w:hAnsi="Book Antiqua"/>
        </w:rPr>
        <w:t>Punja</w:t>
      </w:r>
      <w:proofErr w:type="spellEnd"/>
      <w:r w:rsidR="003C3C27" w:rsidRPr="0060118C">
        <w:rPr>
          <w:rFonts w:ascii="Book Antiqua" w:hAnsi="Book Antiqua"/>
        </w:rPr>
        <w:t xml:space="preserve"> S, Ma B, Vohra S, Duan N, Gabler N, Yang K, Kravitz RL. Reporting quality of N-of-1 trials published between 1985 and 2013: a systematic review. </w:t>
      </w:r>
      <w:r w:rsidR="003C3C27" w:rsidRPr="0060118C">
        <w:rPr>
          <w:rFonts w:ascii="Book Antiqua" w:hAnsi="Book Antiqua"/>
          <w:i/>
          <w:iCs/>
        </w:rPr>
        <w:t>J Clin Epidemiol</w:t>
      </w:r>
      <w:r w:rsidR="003C3C27" w:rsidRPr="0060118C">
        <w:rPr>
          <w:rFonts w:ascii="Book Antiqua" w:hAnsi="Book Antiqua"/>
        </w:rPr>
        <w:t xml:space="preserve"> 2016; </w:t>
      </w:r>
      <w:r w:rsidR="003C3C27" w:rsidRPr="0060118C">
        <w:rPr>
          <w:rFonts w:ascii="Book Antiqua" w:hAnsi="Book Antiqua"/>
          <w:b/>
          <w:bCs/>
        </w:rPr>
        <w:t>76</w:t>
      </w:r>
      <w:r w:rsidR="003C3C27" w:rsidRPr="0060118C">
        <w:rPr>
          <w:rFonts w:ascii="Book Antiqua" w:hAnsi="Book Antiqua"/>
        </w:rPr>
        <w:t>: 57-64 [PMID: 26769257 DOI: 10.1016/j.jclinepi.2015.11.016]</w:t>
      </w:r>
    </w:p>
    <w:p w14:paraId="56C1379D" w14:textId="71150DE8" w:rsidR="003C3C27" w:rsidRPr="0060118C" w:rsidRDefault="00722338" w:rsidP="0060118C">
      <w:pPr>
        <w:spacing w:line="360" w:lineRule="auto"/>
        <w:jc w:val="both"/>
        <w:rPr>
          <w:rFonts w:ascii="Book Antiqua" w:hAnsi="Book Antiqua"/>
        </w:rPr>
      </w:pPr>
      <w:r w:rsidRPr="0060118C">
        <w:rPr>
          <w:rFonts w:ascii="Book Antiqua" w:hAnsi="Book Antiqua"/>
        </w:rPr>
        <w:t xml:space="preserve">23 </w:t>
      </w:r>
      <w:r w:rsidR="004F1511" w:rsidRPr="0060118C">
        <w:rPr>
          <w:rFonts w:ascii="Book Antiqua" w:hAnsi="Book Antiqua"/>
          <w:b/>
          <w:bCs/>
        </w:rPr>
        <w:t>Kim D</w:t>
      </w:r>
      <w:r w:rsidR="004F1511" w:rsidRPr="0060118C">
        <w:rPr>
          <w:rFonts w:ascii="Book Antiqua" w:hAnsi="Book Antiqua"/>
        </w:rPr>
        <w:t>,</w:t>
      </w:r>
      <w:r w:rsidR="004F1511" w:rsidRPr="0060118C">
        <w:rPr>
          <w:rFonts w:ascii="Book Antiqua" w:hAnsi="Book Antiqua"/>
          <w:b/>
          <w:bCs/>
        </w:rPr>
        <w:t xml:space="preserve"> </w:t>
      </w:r>
      <w:proofErr w:type="spellStart"/>
      <w:r w:rsidR="004F1511" w:rsidRPr="0060118C">
        <w:rPr>
          <w:rFonts w:ascii="Book Antiqua" w:hAnsi="Book Antiqua"/>
        </w:rPr>
        <w:t>Gedney</w:t>
      </w:r>
      <w:proofErr w:type="spellEnd"/>
      <w:r w:rsidR="004F1511" w:rsidRPr="0060118C">
        <w:rPr>
          <w:rFonts w:ascii="Book Antiqua" w:hAnsi="Book Antiqua"/>
        </w:rPr>
        <w:t xml:space="preserve"> R, Allen S, </w:t>
      </w:r>
      <w:proofErr w:type="spellStart"/>
      <w:r w:rsidR="004F1511" w:rsidRPr="0060118C">
        <w:rPr>
          <w:rFonts w:ascii="Book Antiqua" w:hAnsi="Book Antiqua"/>
        </w:rPr>
        <w:t>Zlomke</w:t>
      </w:r>
      <w:proofErr w:type="spellEnd"/>
      <w:r w:rsidR="004F1511" w:rsidRPr="0060118C">
        <w:rPr>
          <w:rFonts w:ascii="Book Antiqua" w:hAnsi="Book Antiqua"/>
        </w:rPr>
        <w:t xml:space="preserve"> H, Winter E, Craver J, </w:t>
      </w:r>
      <w:proofErr w:type="spellStart"/>
      <w:r w:rsidR="004F1511" w:rsidRPr="0060118C">
        <w:rPr>
          <w:rFonts w:ascii="Book Antiqua" w:hAnsi="Book Antiqua"/>
        </w:rPr>
        <w:t>Pinnola</w:t>
      </w:r>
      <w:proofErr w:type="spellEnd"/>
      <w:r w:rsidR="004F1511" w:rsidRPr="0060118C">
        <w:rPr>
          <w:rFonts w:ascii="Book Antiqua" w:hAnsi="Book Antiqua"/>
        </w:rPr>
        <w:t xml:space="preserve"> AD, Lancaster W, Adams D. Does etiology of gastroparesis determine clinical outcomes in gastric electrical </w:t>
      </w:r>
      <w:r w:rsidR="004F1511" w:rsidRPr="0060118C">
        <w:rPr>
          <w:rFonts w:ascii="Book Antiqua" w:hAnsi="Book Antiqua"/>
        </w:rPr>
        <w:lastRenderedPageBreak/>
        <w:t xml:space="preserve">stimulation treatment of gastroparesis? </w:t>
      </w:r>
      <w:r w:rsidR="004F1511" w:rsidRPr="0060118C">
        <w:rPr>
          <w:rFonts w:ascii="Book Antiqua" w:hAnsi="Book Antiqua"/>
          <w:i/>
          <w:iCs/>
        </w:rPr>
        <w:t xml:space="preserve">Surg </w:t>
      </w:r>
      <w:proofErr w:type="spellStart"/>
      <w:r w:rsidR="004F1511" w:rsidRPr="0060118C">
        <w:rPr>
          <w:rFonts w:ascii="Book Antiqua" w:hAnsi="Book Antiqua"/>
          <w:i/>
          <w:iCs/>
        </w:rPr>
        <w:t>Endosc</w:t>
      </w:r>
      <w:proofErr w:type="spellEnd"/>
      <w:r w:rsidR="004F1511" w:rsidRPr="0060118C">
        <w:rPr>
          <w:rFonts w:ascii="Book Antiqua" w:hAnsi="Book Antiqua"/>
        </w:rPr>
        <w:t xml:space="preserve"> 2021;</w:t>
      </w:r>
      <w:r w:rsidR="004C089A" w:rsidRPr="0060118C">
        <w:rPr>
          <w:rFonts w:ascii="Book Antiqua" w:hAnsi="Book Antiqua"/>
        </w:rPr>
        <w:t xml:space="preserve"> </w:t>
      </w:r>
      <w:r w:rsidR="004F1511" w:rsidRPr="0060118C">
        <w:rPr>
          <w:rFonts w:ascii="Book Antiqua" w:hAnsi="Book Antiqua"/>
          <w:b/>
          <w:bCs/>
        </w:rPr>
        <w:t>35</w:t>
      </w:r>
      <w:r w:rsidR="004F1511" w:rsidRPr="0060118C">
        <w:rPr>
          <w:rFonts w:ascii="Book Antiqua" w:hAnsi="Book Antiqua"/>
        </w:rPr>
        <w:t>:</w:t>
      </w:r>
      <w:r w:rsidR="004C089A" w:rsidRPr="0060118C">
        <w:rPr>
          <w:rFonts w:ascii="Book Antiqua" w:hAnsi="Book Antiqua"/>
        </w:rPr>
        <w:t xml:space="preserve"> </w:t>
      </w:r>
      <w:r w:rsidR="004F1511" w:rsidRPr="0060118C">
        <w:rPr>
          <w:rFonts w:ascii="Book Antiqua" w:hAnsi="Book Antiqua"/>
        </w:rPr>
        <w:t>4550-</w:t>
      </w:r>
      <w:r w:rsidR="004C089A" w:rsidRPr="0060118C">
        <w:rPr>
          <w:rFonts w:ascii="Book Antiqua" w:hAnsi="Book Antiqua"/>
        </w:rPr>
        <w:t>455</w:t>
      </w:r>
      <w:r w:rsidR="004F1511" w:rsidRPr="0060118C">
        <w:rPr>
          <w:rFonts w:ascii="Book Antiqua" w:hAnsi="Book Antiqua"/>
        </w:rPr>
        <w:t>4 [PMID: 32909214</w:t>
      </w:r>
      <w:r w:rsidR="00093929" w:rsidRPr="0060118C">
        <w:rPr>
          <w:rFonts w:ascii="Book Antiqua" w:hAnsi="Book Antiqua"/>
        </w:rPr>
        <w:t xml:space="preserve"> </w:t>
      </w:r>
      <w:r w:rsidR="004F1511" w:rsidRPr="0060118C">
        <w:rPr>
          <w:rFonts w:ascii="Book Antiqua" w:hAnsi="Book Antiqua"/>
        </w:rPr>
        <w:t>DOI:</w:t>
      </w:r>
      <w:r w:rsidR="00093929" w:rsidRPr="0060118C">
        <w:rPr>
          <w:rFonts w:ascii="Book Antiqua" w:hAnsi="Book Antiqua"/>
        </w:rPr>
        <w:t xml:space="preserve"> </w:t>
      </w:r>
      <w:r w:rsidR="004F1511" w:rsidRPr="0060118C">
        <w:rPr>
          <w:rFonts w:ascii="Book Antiqua" w:hAnsi="Book Antiqua"/>
        </w:rPr>
        <w:t>10.1007/s00464-020-07928-3]</w:t>
      </w:r>
    </w:p>
    <w:p w14:paraId="4D7F74D3" w14:textId="4FC36FFF" w:rsidR="003C3C27" w:rsidRPr="0060118C" w:rsidRDefault="00722338" w:rsidP="0060118C">
      <w:pPr>
        <w:spacing w:line="360" w:lineRule="auto"/>
        <w:jc w:val="both"/>
        <w:rPr>
          <w:rFonts w:ascii="Book Antiqua" w:hAnsi="Book Antiqua"/>
        </w:rPr>
      </w:pPr>
      <w:r w:rsidRPr="0060118C">
        <w:rPr>
          <w:rFonts w:ascii="Book Antiqua" w:hAnsi="Book Antiqua"/>
        </w:rPr>
        <w:t xml:space="preserve">24 </w:t>
      </w:r>
      <w:r w:rsidR="003C3C27" w:rsidRPr="0060118C">
        <w:rPr>
          <w:rFonts w:ascii="Book Antiqua" w:hAnsi="Book Antiqua"/>
          <w:b/>
          <w:bCs/>
        </w:rPr>
        <w:t>Bragg D</w:t>
      </w:r>
      <w:r w:rsidR="003C3C27" w:rsidRPr="0060118C">
        <w:rPr>
          <w:rFonts w:ascii="Book Antiqua" w:hAnsi="Book Antiqua"/>
        </w:rPr>
        <w:t>, El-</w:t>
      </w:r>
      <w:proofErr w:type="spellStart"/>
      <w:r w:rsidR="003C3C27" w:rsidRPr="0060118C">
        <w:rPr>
          <w:rFonts w:ascii="Book Antiqua" w:hAnsi="Book Antiqua"/>
        </w:rPr>
        <w:t>Sharkawy</w:t>
      </w:r>
      <w:proofErr w:type="spellEnd"/>
      <w:r w:rsidR="003C3C27" w:rsidRPr="0060118C">
        <w:rPr>
          <w:rFonts w:ascii="Book Antiqua" w:hAnsi="Book Antiqua"/>
        </w:rPr>
        <w:t xml:space="preserve"> AM, Psaltis E, Maxwell-Armstrong CA, Lobo DN. Postoperative ileus: Recent developments in pathophysiology and management. </w:t>
      </w:r>
      <w:r w:rsidR="003C3C27" w:rsidRPr="0060118C">
        <w:rPr>
          <w:rFonts w:ascii="Book Antiqua" w:hAnsi="Book Antiqua"/>
          <w:i/>
          <w:iCs/>
        </w:rPr>
        <w:t xml:space="preserve">Clin </w:t>
      </w:r>
      <w:proofErr w:type="spellStart"/>
      <w:r w:rsidR="003C3C27" w:rsidRPr="0060118C">
        <w:rPr>
          <w:rFonts w:ascii="Book Antiqua" w:hAnsi="Book Antiqua"/>
          <w:i/>
          <w:iCs/>
        </w:rPr>
        <w:t>Nutr</w:t>
      </w:r>
      <w:proofErr w:type="spellEnd"/>
      <w:r w:rsidR="003C3C27" w:rsidRPr="0060118C">
        <w:rPr>
          <w:rFonts w:ascii="Book Antiqua" w:hAnsi="Book Antiqua"/>
        </w:rPr>
        <w:t xml:space="preserve"> 2015; </w:t>
      </w:r>
      <w:r w:rsidR="003C3C27" w:rsidRPr="0060118C">
        <w:rPr>
          <w:rFonts w:ascii="Book Antiqua" w:hAnsi="Book Antiqua"/>
          <w:b/>
          <w:bCs/>
        </w:rPr>
        <w:t>34</w:t>
      </w:r>
      <w:r w:rsidR="003C3C27" w:rsidRPr="0060118C">
        <w:rPr>
          <w:rFonts w:ascii="Book Antiqua" w:hAnsi="Book Antiqua"/>
        </w:rPr>
        <w:t>: 367-376 [PMID: 25819420 DOI: 10.1016/j.clnu.2015.01.016]</w:t>
      </w:r>
    </w:p>
    <w:p w14:paraId="2DB1A6FC" w14:textId="4BFB0AC9" w:rsidR="003C3C27" w:rsidRPr="0060118C" w:rsidRDefault="00722338" w:rsidP="0060118C">
      <w:pPr>
        <w:spacing w:line="360" w:lineRule="auto"/>
        <w:jc w:val="both"/>
        <w:rPr>
          <w:rFonts w:ascii="Book Antiqua" w:hAnsi="Book Antiqua"/>
        </w:rPr>
      </w:pPr>
      <w:r w:rsidRPr="0060118C">
        <w:rPr>
          <w:rFonts w:ascii="Book Antiqua" w:hAnsi="Book Antiqua"/>
        </w:rPr>
        <w:t xml:space="preserve">25 </w:t>
      </w:r>
      <w:r w:rsidR="003C3C27" w:rsidRPr="0060118C">
        <w:rPr>
          <w:rFonts w:ascii="Book Antiqua" w:hAnsi="Book Antiqua"/>
          <w:b/>
          <w:bCs/>
        </w:rPr>
        <w:t>Higgins JP</w:t>
      </w:r>
      <w:r w:rsidR="003C3C27" w:rsidRPr="0060118C">
        <w:rPr>
          <w:rFonts w:ascii="Book Antiqua" w:hAnsi="Book Antiqua"/>
        </w:rPr>
        <w:t xml:space="preserve">, Altman DG, </w:t>
      </w:r>
      <w:proofErr w:type="spellStart"/>
      <w:r w:rsidR="003C3C27" w:rsidRPr="0060118C">
        <w:rPr>
          <w:rFonts w:ascii="Book Antiqua" w:hAnsi="Book Antiqua"/>
        </w:rPr>
        <w:t>Gøtzsche</w:t>
      </w:r>
      <w:proofErr w:type="spellEnd"/>
      <w:r w:rsidR="003C3C27" w:rsidRPr="0060118C">
        <w:rPr>
          <w:rFonts w:ascii="Book Antiqua" w:hAnsi="Book Antiqua"/>
        </w:rPr>
        <w:t xml:space="preserve"> PC, </w:t>
      </w:r>
      <w:proofErr w:type="spellStart"/>
      <w:r w:rsidR="003C3C27" w:rsidRPr="0060118C">
        <w:rPr>
          <w:rFonts w:ascii="Book Antiqua" w:hAnsi="Book Antiqua"/>
        </w:rPr>
        <w:t>Jüni</w:t>
      </w:r>
      <w:proofErr w:type="spellEnd"/>
      <w:r w:rsidR="003C3C27" w:rsidRPr="0060118C">
        <w:rPr>
          <w:rFonts w:ascii="Book Antiqua" w:hAnsi="Book Antiqua"/>
        </w:rPr>
        <w:t xml:space="preserve"> P, Moher D, </w:t>
      </w:r>
      <w:proofErr w:type="spellStart"/>
      <w:r w:rsidR="003C3C27" w:rsidRPr="0060118C">
        <w:rPr>
          <w:rFonts w:ascii="Book Antiqua" w:hAnsi="Book Antiqua"/>
        </w:rPr>
        <w:t>Oxman</w:t>
      </w:r>
      <w:proofErr w:type="spellEnd"/>
      <w:r w:rsidR="003C3C27" w:rsidRPr="0060118C">
        <w:rPr>
          <w:rFonts w:ascii="Book Antiqua" w:hAnsi="Book Antiqua"/>
        </w:rPr>
        <w:t xml:space="preserve"> AD, Savovic J, Schulz KF, Weeks L, Sterne JA; Cochrane Bias Methods Group; Cochrane Statistical Methods Group. The Cochrane Collaboration's tool for assessing risk of bias in </w:t>
      </w:r>
      <w:proofErr w:type="spellStart"/>
      <w:r w:rsidR="003C3C27" w:rsidRPr="0060118C">
        <w:rPr>
          <w:rFonts w:ascii="Book Antiqua" w:hAnsi="Book Antiqua"/>
        </w:rPr>
        <w:t>randomised</w:t>
      </w:r>
      <w:proofErr w:type="spellEnd"/>
      <w:r w:rsidR="003C3C27" w:rsidRPr="0060118C">
        <w:rPr>
          <w:rFonts w:ascii="Book Antiqua" w:hAnsi="Book Antiqua"/>
        </w:rPr>
        <w:t xml:space="preserve"> trials. </w:t>
      </w:r>
      <w:r w:rsidR="003C3C27" w:rsidRPr="0060118C">
        <w:rPr>
          <w:rFonts w:ascii="Book Antiqua" w:hAnsi="Book Antiqua"/>
          <w:i/>
          <w:iCs/>
        </w:rPr>
        <w:t>BMJ</w:t>
      </w:r>
      <w:r w:rsidR="003C3C27" w:rsidRPr="0060118C">
        <w:rPr>
          <w:rFonts w:ascii="Book Antiqua" w:hAnsi="Book Antiqua"/>
        </w:rPr>
        <w:t xml:space="preserve"> 2011; </w:t>
      </w:r>
      <w:r w:rsidR="003C3C27" w:rsidRPr="0060118C">
        <w:rPr>
          <w:rFonts w:ascii="Book Antiqua" w:hAnsi="Book Antiqua"/>
          <w:b/>
          <w:bCs/>
        </w:rPr>
        <w:t>343</w:t>
      </w:r>
      <w:r w:rsidR="003C3C27" w:rsidRPr="0060118C">
        <w:rPr>
          <w:rFonts w:ascii="Book Antiqua" w:hAnsi="Book Antiqua"/>
        </w:rPr>
        <w:t>: d5928 [PMID: 22008217 DOI: 10.1136/</w:t>
      </w:r>
      <w:proofErr w:type="gramStart"/>
      <w:r w:rsidR="003C3C27" w:rsidRPr="0060118C">
        <w:rPr>
          <w:rFonts w:ascii="Book Antiqua" w:hAnsi="Book Antiqua"/>
        </w:rPr>
        <w:t>bmj.d</w:t>
      </w:r>
      <w:proofErr w:type="gramEnd"/>
      <w:r w:rsidR="003C3C27" w:rsidRPr="0060118C">
        <w:rPr>
          <w:rFonts w:ascii="Book Antiqua" w:hAnsi="Book Antiqua"/>
        </w:rPr>
        <w:t>5928]</w:t>
      </w:r>
    </w:p>
    <w:p w14:paraId="135FCD58" w14:textId="78D99469" w:rsidR="003C3C27" w:rsidRPr="0060118C" w:rsidRDefault="00722338" w:rsidP="0060118C">
      <w:pPr>
        <w:spacing w:line="360" w:lineRule="auto"/>
        <w:jc w:val="both"/>
        <w:rPr>
          <w:rFonts w:ascii="Book Antiqua" w:hAnsi="Book Antiqua"/>
        </w:rPr>
      </w:pPr>
      <w:r w:rsidRPr="0060118C">
        <w:rPr>
          <w:rFonts w:ascii="Book Antiqua" w:hAnsi="Book Antiqua"/>
        </w:rPr>
        <w:t xml:space="preserve">26 </w:t>
      </w:r>
      <w:proofErr w:type="spellStart"/>
      <w:r w:rsidR="00786BA4" w:rsidRPr="0060118C">
        <w:rPr>
          <w:rFonts w:ascii="Book Antiqua" w:hAnsi="Book Antiqua"/>
          <w:b/>
          <w:bCs/>
          <w:color w:val="000000"/>
        </w:rPr>
        <w:t>Luchini</w:t>
      </w:r>
      <w:proofErr w:type="spellEnd"/>
      <w:r w:rsidR="00786BA4" w:rsidRPr="0060118C">
        <w:rPr>
          <w:rFonts w:ascii="Book Antiqua" w:hAnsi="Book Antiqua"/>
          <w:b/>
          <w:bCs/>
          <w:color w:val="000000"/>
        </w:rPr>
        <w:t xml:space="preserve"> C</w:t>
      </w:r>
      <w:r w:rsidR="00786BA4" w:rsidRPr="0060118C">
        <w:rPr>
          <w:rFonts w:ascii="Book Antiqua" w:hAnsi="Book Antiqua"/>
          <w:color w:val="000000"/>
        </w:rPr>
        <w:t>,</w:t>
      </w:r>
      <w:r w:rsidR="00786BA4" w:rsidRPr="0060118C">
        <w:rPr>
          <w:rFonts w:ascii="Book Antiqua" w:hAnsi="Book Antiqua"/>
          <w:b/>
          <w:bCs/>
          <w:color w:val="000000"/>
        </w:rPr>
        <w:t xml:space="preserve"> </w:t>
      </w:r>
      <w:r w:rsidR="00786BA4" w:rsidRPr="0060118C">
        <w:rPr>
          <w:rFonts w:ascii="Book Antiqua" w:hAnsi="Book Antiqua"/>
          <w:color w:val="000000"/>
        </w:rPr>
        <w:t xml:space="preserve">Stubbs B, </w:t>
      </w:r>
      <w:proofErr w:type="spellStart"/>
      <w:r w:rsidR="00786BA4" w:rsidRPr="0060118C">
        <w:rPr>
          <w:rFonts w:ascii="Book Antiqua" w:hAnsi="Book Antiqua"/>
          <w:color w:val="000000"/>
        </w:rPr>
        <w:t>Solmi</w:t>
      </w:r>
      <w:proofErr w:type="spellEnd"/>
      <w:r w:rsidR="00786BA4" w:rsidRPr="0060118C">
        <w:rPr>
          <w:rFonts w:ascii="Book Antiqua" w:hAnsi="Book Antiqua"/>
          <w:color w:val="000000"/>
        </w:rPr>
        <w:t xml:space="preserve"> M, Veronese N.</w:t>
      </w:r>
      <w:r w:rsidR="00742E0C" w:rsidRPr="0060118C">
        <w:rPr>
          <w:rFonts w:ascii="Book Antiqua" w:hAnsi="Book Antiqua"/>
          <w:b/>
          <w:bCs/>
          <w:color w:val="000000"/>
        </w:rPr>
        <w:t xml:space="preserve"> </w:t>
      </w:r>
      <w:r w:rsidR="00786BA4" w:rsidRPr="0060118C">
        <w:rPr>
          <w:rFonts w:ascii="Book Antiqua" w:hAnsi="Book Antiqua"/>
          <w:color w:val="000000"/>
        </w:rPr>
        <w:t>Assessing the quality of studies in meta-analyses: Advantages and limitations of the Newcastle Ottawa Scale.</w:t>
      </w:r>
      <w:r w:rsidR="00742E0C" w:rsidRPr="0060118C">
        <w:rPr>
          <w:rFonts w:ascii="Book Antiqua" w:hAnsi="Book Antiqua"/>
          <w:color w:val="000000"/>
        </w:rPr>
        <w:t xml:space="preserve"> </w:t>
      </w:r>
      <w:r w:rsidR="00786BA4" w:rsidRPr="0060118C">
        <w:rPr>
          <w:rFonts w:ascii="Book Antiqua" w:hAnsi="Book Antiqua"/>
          <w:i/>
          <w:iCs/>
        </w:rPr>
        <w:t>World J Meta-Anal</w:t>
      </w:r>
      <w:r w:rsidR="00742E0C" w:rsidRPr="0060118C">
        <w:rPr>
          <w:rFonts w:ascii="Book Antiqua" w:hAnsi="Book Antiqua"/>
          <w:color w:val="000000"/>
        </w:rPr>
        <w:t xml:space="preserve"> </w:t>
      </w:r>
      <w:r w:rsidR="00786BA4" w:rsidRPr="0060118C">
        <w:rPr>
          <w:rFonts w:ascii="Book Antiqua" w:hAnsi="Book Antiqua"/>
          <w:color w:val="000000"/>
        </w:rPr>
        <w:t>2017;</w:t>
      </w:r>
      <w:r w:rsidR="00742E0C" w:rsidRPr="0060118C">
        <w:rPr>
          <w:rFonts w:ascii="Book Antiqua" w:hAnsi="Book Antiqua"/>
          <w:color w:val="000000"/>
        </w:rPr>
        <w:t xml:space="preserve"> </w:t>
      </w:r>
      <w:r w:rsidR="00786BA4" w:rsidRPr="0060118C">
        <w:rPr>
          <w:rFonts w:ascii="Book Antiqua" w:hAnsi="Book Antiqua"/>
          <w:b/>
          <w:bCs/>
          <w:color w:val="000000"/>
        </w:rPr>
        <w:t>5</w:t>
      </w:r>
      <w:r w:rsidR="00786BA4" w:rsidRPr="0060118C">
        <w:rPr>
          <w:rFonts w:ascii="Book Antiqua" w:hAnsi="Book Antiqua"/>
          <w:color w:val="000000"/>
        </w:rPr>
        <w:t>: 80-84 [DOI:</w:t>
      </w:r>
      <w:r w:rsidR="00742E0C" w:rsidRPr="0060118C">
        <w:rPr>
          <w:rFonts w:ascii="Book Antiqua" w:hAnsi="Book Antiqua"/>
          <w:color w:val="000000"/>
        </w:rPr>
        <w:t xml:space="preserve"> </w:t>
      </w:r>
      <w:hyperlink r:id="rId7" w:tgtFrame="_blank" w:history="1">
        <w:r w:rsidR="00786BA4" w:rsidRPr="0060118C">
          <w:rPr>
            <w:rFonts w:ascii="Book Antiqua" w:hAnsi="Book Antiqua"/>
          </w:rPr>
          <w:t>10.13105/</w:t>
        </w:r>
        <w:proofErr w:type="gramStart"/>
        <w:r w:rsidR="00786BA4" w:rsidRPr="0060118C">
          <w:rPr>
            <w:rFonts w:ascii="Book Antiqua" w:hAnsi="Book Antiqua"/>
          </w:rPr>
          <w:t>wjma.v</w:t>
        </w:r>
        <w:proofErr w:type="gramEnd"/>
        <w:r w:rsidR="00786BA4" w:rsidRPr="0060118C">
          <w:rPr>
            <w:rFonts w:ascii="Book Antiqua" w:hAnsi="Book Antiqua"/>
          </w:rPr>
          <w:t>5.i4.80</w:t>
        </w:r>
      </w:hyperlink>
      <w:r w:rsidR="00786BA4" w:rsidRPr="0060118C">
        <w:rPr>
          <w:rFonts w:ascii="Book Antiqua" w:hAnsi="Book Antiqua"/>
          <w:color w:val="000000"/>
        </w:rPr>
        <w:t>]</w:t>
      </w:r>
    </w:p>
    <w:p w14:paraId="5D555A7F" w14:textId="4E1F86B7" w:rsidR="003C3C27" w:rsidRPr="0060118C" w:rsidRDefault="00722338" w:rsidP="0060118C">
      <w:pPr>
        <w:spacing w:line="360" w:lineRule="auto"/>
        <w:jc w:val="both"/>
        <w:rPr>
          <w:rFonts w:ascii="Book Antiqua" w:hAnsi="Book Antiqua"/>
        </w:rPr>
      </w:pPr>
      <w:r w:rsidRPr="0060118C">
        <w:rPr>
          <w:rFonts w:ascii="Book Antiqua" w:hAnsi="Book Antiqua"/>
        </w:rPr>
        <w:t xml:space="preserve">27 </w:t>
      </w:r>
      <w:proofErr w:type="spellStart"/>
      <w:r w:rsidR="003C3C27" w:rsidRPr="0060118C">
        <w:rPr>
          <w:rFonts w:ascii="Book Antiqua" w:hAnsi="Book Antiqua"/>
          <w:b/>
          <w:bCs/>
        </w:rPr>
        <w:t>Stang</w:t>
      </w:r>
      <w:proofErr w:type="spellEnd"/>
      <w:r w:rsidR="003C3C27" w:rsidRPr="0060118C">
        <w:rPr>
          <w:rFonts w:ascii="Book Antiqua" w:hAnsi="Book Antiqua"/>
          <w:b/>
          <w:bCs/>
        </w:rPr>
        <w:t xml:space="preserve"> A</w:t>
      </w:r>
      <w:r w:rsidR="003C3C27" w:rsidRPr="0060118C">
        <w:rPr>
          <w:rFonts w:ascii="Book Antiqua" w:hAnsi="Book Antiqua"/>
        </w:rPr>
        <w:t xml:space="preserve">. Critical evaluation of the Newcastle-Ottawa scale for the assessment of the quality of nonrandomized studies in meta-analyses. </w:t>
      </w:r>
      <w:proofErr w:type="spellStart"/>
      <w:r w:rsidR="003C3C27" w:rsidRPr="0060118C">
        <w:rPr>
          <w:rFonts w:ascii="Book Antiqua" w:hAnsi="Book Antiqua"/>
          <w:i/>
          <w:iCs/>
        </w:rPr>
        <w:t>Eur</w:t>
      </w:r>
      <w:proofErr w:type="spellEnd"/>
      <w:r w:rsidR="003C3C27" w:rsidRPr="0060118C">
        <w:rPr>
          <w:rFonts w:ascii="Book Antiqua" w:hAnsi="Book Antiqua"/>
          <w:i/>
          <w:iCs/>
        </w:rPr>
        <w:t xml:space="preserve"> J Epidemiol</w:t>
      </w:r>
      <w:r w:rsidR="003C3C27" w:rsidRPr="0060118C">
        <w:rPr>
          <w:rFonts w:ascii="Book Antiqua" w:hAnsi="Book Antiqua"/>
        </w:rPr>
        <w:t xml:space="preserve"> 2010; </w:t>
      </w:r>
      <w:r w:rsidR="003C3C27" w:rsidRPr="0060118C">
        <w:rPr>
          <w:rFonts w:ascii="Book Antiqua" w:hAnsi="Book Antiqua"/>
          <w:b/>
          <w:bCs/>
        </w:rPr>
        <w:t>25</w:t>
      </w:r>
      <w:r w:rsidR="003C3C27" w:rsidRPr="0060118C">
        <w:rPr>
          <w:rFonts w:ascii="Book Antiqua" w:hAnsi="Book Antiqua"/>
        </w:rPr>
        <w:t>: 603-605 [PMID: 20652370 DOI: 10.1007/s10654-010-9491-z]</w:t>
      </w:r>
    </w:p>
    <w:p w14:paraId="2E7D9673" w14:textId="71F5AFA3" w:rsidR="003C3C27" w:rsidRPr="0060118C" w:rsidRDefault="00722338" w:rsidP="0060118C">
      <w:pPr>
        <w:spacing w:line="360" w:lineRule="auto"/>
        <w:jc w:val="both"/>
        <w:rPr>
          <w:rFonts w:ascii="Book Antiqua" w:hAnsi="Book Antiqua"/>
        </w:rPr>
      </w:pPr>
      <w:r w:rsidRPr="0060118C">
        <w:rPr>
          <w:rFonts w:ascii="Book Antiqua" w:hAnsi="Book Antiqua"/>
        </w:rPr>
        <w:t xml:space="preserve">28 </w:t>
      </w:r>
      <w:r w:rsidR="003C3C27" w:rsidRPr="0060118C">
        <w:rPr>
          <w:rFonts w:ascii="Book Antiqua" w:hAnsi="Book Antiqua"/>
          <w:b/>
          <w:bCs/>
        </w:rPr>
        <w:t>Higgins JP</w:t>
      </w:r>
      <w:r w:rsidR="003C3C27" w:rsidRPr="0060118C">
        <w:rPr>
          <w:rFonts w:ascii="Book Antiqua" w:hAnsi="Book Antiqua"/>
        </w:rPr>
        <w:t xml:space="preserve">, Thompson SG. Quantifying heterogeneity in a meta-analysis. </w:t>
      </w:r>
      <w:r w:rsidR="003C3C27" w:rsidRPr="0060118C">
        <w:rPr>
          <w:rFonts w:ascii="Book Antiqua" w:hAnsi="Book Antiqua"/>
          <w:i/>
          <w:iCs/>
        </w:rPr>
        <w:t>Stat Med</w:t>
      </w:r>
      <w:r w:rsidR="003C3C27" w:rsidRPr="0060118C">
        <w:rPr>
          <w:rFonts w:ascii="Book Antiqua" w:hAnsi="Book Antiqua"/>
        </w:rPr>
        <w:t xml:space="preserve"> 2002; </w:t>
      </w:r>
      <w:r w:rsidR="003C3C27" w:rsidRPr="0060118C">
        <w:rPr>
          <w:rFonts w:ascii="Book Antiqua" w:hAnsi="Book Antiqua"/>
          <w:b/>
          <w:bCs/>
        </w:rPr>
        <w:t>21</w:t>
      </w:r>
      <w:r w:rsidR="003C3C27" w:rsidRPr="0060118C">
        <w:rPr>
          <w:rFonts w:ascii="Book Antiqua" w:hAnsi="Book Antiqua"/>
        </w:rPr>
        <w:t>: 1539-1558 [PMID: 12111919 DOI: 10.1002/sim.1186]</w:t>
      </w:r>
    </w:p>
    <w:p w14:paraId="66DCFC1B" w14:textId="3AC8D97A" w:rsidR="00E90534" w:rsidRPr="0060118C" w:rsidRDefault="00E90534" w:rsidP="0060118C">
      <w:pPr>
        <w:spacing w:line="360" w:lineRule="auto"/>
        <w:jc w:val="both"/>
        <w:rPr>
          <w:rFonts w:ascii="Book Antiqua" w:hAnsi="Book Antiqua"/>
        </w:rPr>
      </w:pPr>
      <w:r w:rsidRPr="0060118C">
        <w:rPr>
          <w:rFonts w:ascii="Book Antiqua" w:hAnsi="Book Antiqua"/>
        </w:rPr>
        <w:t xml:space="preserve">29 </w:t>
      </w:r>
      <w:r w:rsidRPr="0060118C">
        <w:rPr>
          <w:rFonts w:ascii="Book Antiqua" w:hAnsi="Book Antiqua"/>
          <w:b/>
          <w:bCs/>
          <w:highlight w:val="yellow"/>
        </w:rPr>
        <w:t>Gao DS</w:t>
      </w:r>
      <w:r w:rsidRPr="0060118C">
        <w:rPr>
          <w:rFonts w:ascii="Book Antiqua" w:hAnsi="Book Antiqua"/>
          <w:highlight w:val="yellow"/>
        </w:rPr>
        <w:t xml:space="preserve">, Xiang BH. Study of different anastomoses of </w:t>
      </w:r>
      <w:proofErr w:type="spellStart"/>
      <w:r w:rsidRPr="0060118C">
        <w:rPr>
          <w:rFonts w:ascii="Book Antiqua" w:hAnsi="Book Antiqua"/>
          <w:highlight w:val="yellow"/>
        </w:rPr>
        <w:t>B-II+Braun</w:t>
      </w:r>
      <w:proofErr w:type="spellEnd"/>
      <w:r w:rsidRPr="0060118C">
        <w:rPr>
          <w:rFonts w:ascii="Book Antiqua" w:hAnsi="Book Antiqua"/>
          <w:highlight w:val="yellow"/>
        </w:rPr>
        <w:t xml:space="preserve"> and Uncut Roux-en-Y in radical surgery for distal gastric cancer. </w:t>
      </w:r>
      <w:r w:rsidRPr="0060118C">
        <w:rPr>
          <w:rFonts w:ascii="Book Antiqua" w:hAnsi="Book Antiqua"/>
          <w:i/>
          <w:iCs/>
          <w:highlight w:val="yellow"/>
        </w:rPr>
        <w:t>Zhejiang Clinical Medical Journal</w:t>
      </w:r>
      <w:r w:rsidRPr="0060118C">
        <w:rPr>
          <w:rFonts w:ascii="Book Antiqua" w:hAnsi="Book Antiqua"/>
          <w:highlight w:val="yellow"/>
        </w:rPr>
        <w:t xml:space="preserve"> 2018; </w:t>
      </w:r>
      <w:r w:rsidRPr="0060118C">
        <w:rPr>
          <w:rFonts w:ascii="Book Antiqua" w:hAnsi="Book Antiqua"/>
          <w:b/>
          <w:bCs/>
          <w:highlight w:val="yellow"/>
        </w:rPr>
        <w:t>20</w:t>
      </w:r>
      <w:r w:rsidRPr="0060118C">
        <w:rPr>
          <w:rFonts w:ascii="Book Antiqua" w:hAnsi="Book Antiqua"/>
          <w:highlight w:val="yellow"/>
        </w:rPr>
        <w:t>: 3</w:t>
      </w:r>
    </w:p>
    <w:p w14:paraId="01D0B77B" w14:textId="0EEB23B4" w:rsidR="00715AA0" w:rsidRPr="0060118C" w:rsidRDefault="00E90534" w:rsidP="0060118C">
      <w:pPr>
        <w:spacing w:line="360" w:lineRule="auto"/>
        <w:jc w:val="both"/>
        <w:rPr>
          <w:rFonts w:ascii="Book Antiqua" w:hAnsi="Book Antiqua"/>
        </w:rPr>
      </w:pPr>
      <w:r w:rsidRPr="0060118C">
        <w:rPr>
          <w:rFonts w:ascii="Book Antiqua" w:hAnsi="Book Antiqua"/>
        </w:rPr>
        <w:t xml:space="preserve">30 </w:t>
      </w:r>
      <w:r w:rsidRPr="0060118C">
        <w:rPr>
          <w:rFonts w:ascii="Book Antiqua" w:hAnsi="Book Antiqua"/>
          <w:b/>
          <w:bCs/>
          <w:highlight w:val="yellow"/>
        </w:rPr>
        <w:t>Chen LF</w:t>
      </w:r>
      <w:r w:rsidRPr="0060118C">
        <w:rPr>
          <w:rFonts w:ascii="Book Antiqua" w:hAnsi="Book Antiqua"/>
          <w:highlight w:val="yellow"/>
        </w:rPr>
        <w:t xml:space="preserve">. The contrast on effect of nondetached Roux-en-Y and </w:t>
      </w:r>
      <w:proofErr w:type="spellStart"/>
      <w:r w:rsidRPr="0060118C">
        <w:rPr>
          <w:rFonts w:ascii="Book Antiqua" w:hAnsi="Book Antiqua"/>
          <w:highlight w:val="yellow"/>
        </w:rPr>
        <w:t>BillrothII</w:t>
      </w:r>
      <w:proofErr w:type="spellEnd"/>
      <w:r w:rsidRPr="0060118C">
        <w:rPr>
          <w:rFonts w:ascii="Book Antiqua" w:hAnsi="Book Antiqua"/>
          <w:highlight w:val="yellow"/>
        </w:rPr>
        <w:t xml:space="preserve"> plus Braun on prevention of bile reflux postoperative gastric cancer. Lanzhou University, 2018</w:t>
      </w:r>
    </w:p>
    <w:p w14:paraId="3506858B" w14:textId="57B768B9" w:rsidR="004C089A" w:rsidRPr="0060118C" w:rsidRDefault="00722338" w:rsidP="0060118C">
      <w:pPr>
        <w:spacing w:line="360" w:lineRule="auto"/>
        <w:jc w:val="both"/>
        <w:rPr>
          <w:rFonts w:ascii="Book Antiqua" w:hAnsi="Book Antiqua"/>
        </w:rPr>
      </w:pPr>
      <w:r w:rsidRPr="0060118C">
        <w:rPr>
          <w:rFonts w:ascii="Book Antiqua" w:hAnsi="Book Antiqua"/>
        </w:rPr>
        <w:t xml:space="preserve">31 </w:t>
      </w:r>
      <w:r w:rsidR="004C089A" w:rsidRPr="0060118C">
        <w:rPr>
          <w:rFonts w:ascii="Book Antiqua" w:hAnsi="Book Antiqua"/>
          <w:b/>
          <w:bCs/>
        </w:rPr>
        <w:t>Ren N</w:t>
      </w:r>
      <w:r w:rsidR="004C089A" w:rsidRPr="0060118C">
        <w:rPr>
          <w:rFonts w:ascii="Book Antiqua" w:hAnsi="Book Antiqua"/>
        </w:rPr>
        <w:t xml:space="preserve">, Liu XL, Wei LM, Cui JF. Comparison of </w:t>
      </w:r>
      <w:proofErr w:type="spellStart"/>
      <w:r w:rsidR="004C089A" w:rsidRPr="0060118C">
        <w:rPr>
          <w:rFonts w:ascii="Book Antiqua" w:hAnsi="Book Antiqua"/>
        </w:rPr>
        <w:t>Billroth</w:t>
      </w:r>
      <w:proofErr w:type="spellEnd"/>
      <w:r w:rsidR="004C089A" w:rsidRPr="0060118C">
        <w:rPr>
          <w:rFonts w:ascii="Book Antiqua" w:hAnsi="Book Antiqua"/>
        </w:rPr>
        <w:t xml:space="preserve"> II combining Braun anastomosis and Roux-en-Y anastomosis in laparoscopic distal gastric cancer surgery. </w:t>
      </w:r>
      <w:r w:rsidR="004C089A" w:rsidRPr="0060118C">
        <w:rPr>
          <w:rFonts w:ascii="Book Antiqua" w:hAnsi="Book Antiqua"/>
          <w:i/>
          <w:iCs/>
        </w:rPr>
        <w:t xml:space="preserve">Chin J </w:t>
      </w:r>
      <w:proofErr w:type="spellStart"/>
      <w:r w:rsidR="004C089A" w:rsidRPr="0060118C">
        <w:rPr>
          <w:rFonts w:ascii="Book Antiqua" w:hAnsi="Book Antiqua"/>
          <w:i/>
          <w:iCs/>
        </w:rPr>
        <w:t>Curr</w:t>
      </w:r>
      <w:proofErr w:type="spellEnd"/>
      <w:r w:rsidR="004C089A" w:rsidRPr="0060118C">
        <w:rPr>
          <w:rFonts w:ascii="Book Antiqua" w:hAnsi="Book Antiqua"/>
          <w:i/>
          <w:iCs/>
        </w:rPr>
        <w:t xml:space="preserve"> Adv Gen Surg </w:t>
      </w:r>
      <w:r w:rsidR="004C089A" w:rsidRPr="0060118C">
        <w:rPr>
          <w:rFonts w:ascii="Book Antiqua" w:hAnsi="Book Antiqua"/>
        </w:rPr>
        <w:t xml:space="preserve">2020; </w:t>
      </w:r>
      <w:r w:rsidR="004C089A" w:rsidRPr="0060118C">
        <w:rPr>
          <w:rFonts w:ascii="Book Antiqua" w:hAnsi="Book Antiqua"/>
          <w:b/>
          <w:bCs/>
        </w:rPr>
        <w:t>23</w:t>
      </w:r>
      <w:r w:rsidR="004C089A" w:rsidRPr="0060118C">
        <w:rPr>
          <w:rFonts w:ascii="Book Antiqua" w:hAnsi="Book Antiqua"/>
        </w:rPr>
        <w:t>: 197-199, 206 [DOI: 10.3969/j.issn.1009-9905.2020.03.008]</w:t>
      </w:r>
    </w:p>
    <w:p w14:paraId="563DE961" w14:textId="32395A73" w:rsidR="004C089A" w:rsidRPr="0060118C" w:rsidRDefault="00722338" w:rsidP="0060118C">
      <w:pPr>
        <w:spacing w:line="360" w:lineRule="auto"/>
        <w:jc w:val="both"/>
        <w:rPr>
          <w:rFonts w:ascii="Book Antiqua" w:hAnsi="Book Antiqua"/>
        </w:rPr>
      </w:pPr>
      <w:r w:rsidRPr="0060118C">
        <w:rPr>
          <w:rFonts w:ascii="Book Antiqua" w:hAnsi="Book Antiqua"/>
        </w:rPr>
        <w:t xml:space="preserve">32 </w:t>
      </w:r>
      <w:r w:rsidR="004C089A" w:rsidRPr="0060118C">
        <w:rPr>
          <w:rFonts w:ascii="Book Antiqua" w:hAnsi="Book Antiqua"/>
          <w:b/>
          <w:bCs/>
        </w:rPr>
        <w:t>Li ST</w:t>
      </w:r>
      <w:r w:rsidR="004C089A" w:rsidRPr="0060118C">
        <w:rPr>
          <w:rFonts w:ascii="Book Antiqua" w:hAnsi="Book Antiqua"/>
        </w:rPr>
        <w:t xml:space="preserve">, Ji G, Fen J, Zhang B, Wang LR, Liu ZH, Yang YJ. Comparison of the results of different methods of gastrointestinal tract reconstruction in laparoscopic distal gastric cancer surgery. </w:t>
      </w:r>
      <w:r w:rsidR="004C089A" w:rsidRPr="0060118C">
        <w:rPr>
          <w:rFonts w:ascii="Book Antiqua" w:hAnsi="Book Antiqua"/>
          <w:i/>
          <w:iCs/>
        </w:rPr>
        <w:t xml:space="preserve">Med J National Defending Forces Southwest China </w:t>
      </w:r>
      <w:r w:rsidR="004C089A" w:rsidRPr="0060118C">
        <w:rPr>
          <w:rFonts w:ascii="Book Antiqua" w:hAnsi="Book Antiqua"/>
        </w:rPr>
        <w:t xml:space="preserve">2017; </w:t>
      </w:r>
      <w:r w:rsidR="004C089A" w:rsidRPr="0060118C">
        <w:rPr>
          <w:rFonts w:ascii="Book Antiqua" w:hAnsi="Book Antiqua"/>
          <w:b/>
          <w:bCs/>
        </w:rPr>
        <w:t>27</w:t>
      </w:r>
      <w:r w:rsidR="004C089A" w:rsidRPr="0060118C">
        <w:rPr>
          <w:rFonts w:ascii="Book Antiqua" w:hAnsi="Book Antiqua"/>
        </w:rPr>
        <w:t>: 717-719 [DOI: 10.3969/j.issn.1004-0188.2017.07.025]</w:t>
      </w:r>
    </w:p>
    <w:p w14:paraId="202F1DCF" w14:textId="5D4FAE10" w:rsidR="004C089A" w:rsidRPr="0060118C" w:rsidRDefault="00722338" w:rsidP="0060118C">
      <w:pPr>
        <w:spacing w:line="360" w:lineRule="auto"/>
        <w:jc w:val="both"/>
        <w:rPr>
          <w:rFonts w:ascii="Book Antiqua" w:hAnsi="Book Antiqua"/>
        </w:rPr>
      </w:pPr>
      <w:r w:rsidRPr="0060118C">
        <w:rPr>
          <w:rFonts w:ascii="Book Antiqua" w:hAnsi="Book Antiqua"/>
        </w:rPr>
        <w:lastRenderedPageBreak/>
        <w:t xml:space="preserve">33 </w:t>
      </w:r>
      <w:r w:rsidR="004C089A" w:rsidRPr="0060118C">
        <w:rPr>
          <w:rFonts w:ascii="Book Antiqua" w:hAnsi="Book Antiqua"/>
          <w:b/>
          <w:bCs/>
        </w:rPr>
        <w:t>Wu SH</w:t>
      </w:r>
      <w:r w:rsidR="004C089A" w:rsidRPr="0060118C">
        <w:rPr>
          <w:rFonts w:ascii="Book Antiqua" w:hAnsi="Book Antiqua"/>
        </w:rPr>
        <w:t xml:space="preserve">, Liu SH, Zhou F. Clinical comparative study of different anastomosis methods of </w:t>
      </w:r>
      <w:proofErr w:type="spellStart"/>
      <w:r w:rsidR="004C089A" w:rsidRPr="0060118C">
        <w:rPr>
          <w:rFonts w:ascii="Book Antiqua" w:hAnsi="Book Antiqua"/>
        </w:rPr>
        <w:t>B-II+Braun</w:t>
      </w:r>
      <w:proofErr w:type="spellEnd"/>
      <w:r w:rsidR="004C089A" w:rsidRPr="0060118C">
        <w:rPr>
          <w:rFonts w:ascii="Book Antiqua" w:hAnsi="Book Antiqua"/>
        </w:rPr>
        <w:t xml:space="preserve"> and Uncut Roux-en-Y during radical laparoscopic radical gastrectomy. </w:t>
      </w:r>
      <w:r w:rsidR="004C089A" w:rsidRPr="0060118C">
        <w:rPr>
          <w:rFonts w:ascii="Book Antiqua" w:hAnsi="Book Antiqua"/>
          <w:i/>
          <w:iCs/>
        </w:rPr>
        <w:t>J Clin Surg</w:t>
      </w:r>
      <w:r w:rsidR="004C089A" w:rsidRPr="0060118C">
        <w:rPr>
          <w:rFonts w:ascii="Book Antiqua" w:hAnsi="Book Antiqua"/>
        </w:rPr>
        <w:t xml:space="preserve"> 2021; </w:t>
      </w:r>
      <w:r w:rsidR="004C089A" w:rsidRPr="0060118C">
        <w:rPr>
          <w:rFonts w:ascii="Book Antiqua" w:hAnsi="Book Antiqua"/>
          <w:b/>
          <w:bCs/>
        </w:rPr>
        <w:t>29</w:t>
      </w:r>
      <w:r w:rsidR="004C089A" w:rsidRPr="0060118C">
        <w:rPr>
          <w:rFonts w:ascii="Book Antiqua" w:hAnsi="Book Antiqua"/>
        </w:rPr>
        <w:t>: 154-157 [DOI: 10.3969/j.issn.1005-6483.2021.02.017]</w:t>
      </w:r>
    </w:p>
    <w:p w14:paraId="34E060C2" w14:textId="54D5962B" w:rsidR="003C3C27" w:rsidRPr="0060118C" w:rsidRDefault="00722338" w:rsidP="0060118C">
      <w:pPr>
        <w:spacing w:line="360" w:lineRule="auto"/>
        <w:jc w:val="both"/>
        <w:rPr>
          <w:rFonts w:ascii="Book Antiqua" w:hAnsi="Book Antiqua"/>
        </w:rPr>
      </w:pPr>
      <w:r w:rsidRPr="0060118C">
        <w:rPr>
          <w:rFonts w:ascii="Book Antiqua" w:hAnsi="Book Antiqua"/>
        </w:rPr>
        <w:t xml:space="preserve">34 </w:t>
      </w:r>
      <w:r w:rsidR="003C3C27" w:rsidRPr="0060118C">
        <w:rPr>
          <w:rFonts w:ascii="Book Antiqua" w:hAnsi="Book Antiqua"/>
          <w:b/>
          <w:bCs/>
        </w:rPr>
        <w:t>Wang J</w:t>
      </w:r>
      <w:r w:rsidR="003C3C27" w:rsidRPr="0060118C">
        <w:rPr>
          <w:rFonts w:ascii="Book Antiqua" w:hAnsi="Book Antiqua"/>
        </w:rPr>
        <w:t xml:space="preserve">, Wang Q, Dong J, Yang K, Ji S, Fan Y, Wang C, Ma Q, Wei Q, Ji G. Total Laparoscopic Uncut Roux-en-Y for Radical Distal Gastrectomy: An Interim Analysis of a Randomized, Controlled, Clinical Trial. </w:t>
      </w:r>
      <w:r w:rsidR="003C3C27" w:rsidRPr="0060118C">
        <w:rPr>
          <w:rFonts w:ascii="Book Antiqua" w:hAnsi="Book Antiqua"/>
          <w:i/>
          <w:iCs/>
        </w:rPr>
        <w:t>Ann Surg Oncol</w:t>
      </w:r>
      <w:r w:rsidR="003C3C27" w:rsidRPr="0060118C">
        <w:rPr>
          <w:rFonts w:ascii="Book Antiqua" w:hAnsi="Book Antiqua"/>
        </w:rPr>
        <w:t xml:space="preserve"> 2021; </w:t>
      </w:r>
      <w:r w:rsidR="003C3C27" w:rsidRPr="0060118C">
        <w:rPr>
          <w:rFonts w:ascii="Book Antiqua" w:hAnsi="Book Antiqua"/>
          <w:b/>
          <w:bCs/>
        </w:rPr>
        <w:t>28</w:t>
      </w:r>
      <w:r w:rsidR="003C3C27" w:rsidRPr="0060118C">
        <w:rPr>
          <w:rFonts w:ascii="Book Antiqua" w:hAnsi="Book Antiqua"/>
        </w:rPr>
        <w:t>: 90-96 [PMID: 32556870 DOI: 10.1245/s10434-020-08710-4]</w:t>
      </w:r>
    </w:p>
    <w:p w14:paraId="1EECC161" w14:textId="20EEE137" w:rsidR="003C3C27" w:rsidRPr="0060118C" w:rsidRDefault="00722338" w:rsidP="0060118C">
      <w:pPr>
        <w:spacing w:line="360" w:lineRule="auto"/>
        <w:jc w:val="both"/>
        <w:rPr>
          <w:rFonts w:ascii="Book Antiqua" w:hAnsi="Book Antiqua"/>
        </w:rPr>
      </w:pPr>
      <w:r w:rsidRPr="0060118C">
        <w:rPr>
          <w:rFonts w:ascii="Book Antiqua" w:hAnsi="Book Antiqua"/>
        </w:rPr>
        <w:t xml:space="preserve">35 </w:t>
      </w:r>
      <w:r w:rsidR="004C089A" w:rsidRPr="0060118C">
        <w:rPr>
          <w:rFonts w:ascii="Book Antiqua" w:hAnsi="Book Antiqua"/>
          <w:b/>
          <w:bCs/>
        </w:rPr>
        <w:t>Z</w:t>
      </w:r>
      <w:r w:rsidR="004C089A" w:rsidRPr="0060118C">
        <w:rPr>
          <w:rFonts w:ascii="Book Antiqua" w:hAnsi="Book Antiqua"/>
          <w:b/>
          <w:bCs/>
          <w:lang w:eastAsia="zh-CN"/>
        </w:rPr>
        <w:t>hou</w:t>
      </w:r>
      <w:r w:rsidR="004C089A" w:rsidRPr="0060118C">
        <w:rPr>
          <w:rFonts w:ascii="Book Antiqua" w:hAnsi="Book Antiqua"/>
          <w:b/>
          <w:bCs/>
        </w:rPr>
        <w:t xml:space="preserve"> JF</w:t>
      </w:r>
      <w:r w:rsidR="004C089A" w:rsidRPr="0060118C">
        <w:rPr>
          <w:rFonts w:ascii="Book Antiqua" w:hAnsi="Book Antiqua"/>
        </w:rPr>
        <w:t>, He QL, Wang JX, Q</w:t>
      </w:r>
      <w:r w:rsidR="004C089A" w:rsidRPr="0060118C">
        <w:rPr>
          <w:rFonts w:ascii="Book Antiqua" w:hAnsi="Book Antiqua"/>
          <w:lang w:eastAsia="zh-CN"/>
        </w:rPr>
        <w:t>ian</w:t>
      </w:r>
      <w:r w:rsidR="004C089A" w:rsidRPr="0060118C">
        <w:rPr>
          <w:rFonts w:ascii="Book Antiqua" w:hAnsi="Book Antiqua"/>
        </w:rPr>
        <w:t xml:space="preserve"> HY. Application value of different digestive tract reconstruction methods in </w:t>
      </w:r>
      <w:proofErr w:type="spellStart"/>
      <w:r w:rsidR="004C089A" w:rsidRPr="0060118C">
        <w:rPr>
          <w:rFonts w:ascii="Book Antiqua" w:hAnsi="Book Antiqua"/>
        </w:rPr>
        <w:t>labparoscopic</w:t>
      </w:r>
      <w:proofErr w:type="spellEnd"/>
      <w:r w:rsidR="004C089A" w:rsidRPr="0060118C">
        <w:rPr>
          <w:rFonts w:ascii="Book Antiqua" w:hAnsi="Book Antiqua"/>
        </w:rPr>
        <w:t xml:space="preserve"> distal gastrectomy. </w:t>
      </w:r>
      <w:r w:rsidR="004C089A" w:rsidRPr="0060118C">
        <w:rPr>
          <w:rFonts w:ascii="Book Antiqua" w:hAnsi="Book Antiqua"/>
          <w:i/>
          <w:iCs/>
        </w:rPr>
        <w:t>Chin J Dig Surg</w:t>
      </w:r>
      <w:r w:rsidR="004C089A" w:rsidRPr="0060118C">
        <w:rPr>
          <w:rFonts w:ascii="Book Antiqua" w:hAnsi="Book Antiqua"/>
        </w:rPr>
        <w:t xml:space="preserve"> 2018; </w:t>
      </w:r>
      <w:r w:rsidR="004C089A" w:rsidRPr="0060118C">
        <w:rPr>
          <w:rFonts w:ascii="Book Antiqua" w:hAnsi="Book Antiqua"/>
          <w:b/>
          <w:bCs/>
        </w:rPr>
        <w:t>17</w:t>
      </w:r>
      <w:r w:rsidR="004C089A" w:rsidRPr="0060118C">
        <w:rPr>
          <w:rFonts w:ascii="Book Antiqua" w:hAnsi="Book Antiqua"/>
        </w:rPr>
        <w:t>: 592-598 [DOI: 10.3760/cma.j.issn.1673-9752.2018.06.011]</w:t>
      </w:r>
    </w:p>
    <w:p w14:paraId="7BC363FA" w14:textId="0742BC8C" w:rsidR="003C3C27" w:rsidRPr="0060118C" w:rsidRDefault="00722338" w:rsidP="0060118C">
      <w:pPr>
        <w:spacing w:line="360" w:lineRule="auto"/>
        <w:jc w:val="both"/>
        <w:rPr>
          <w:rFonts w:ascii="Book Antiqua" w:hAnsi="Book Antiqua"/>
        </w:rPr>
      </w:pPr>
      <w:r w:rsidRPr="0060118C">
        <w:rPr>
          <w:rFonts w:ascii="Book Antiqua" w:hAnsi="Book Antiqua"/>
        </w:rPr>
        <w:t xml:space="preserve">36 </w:t>
      </w:r>
      <w:r w:rsidR="003C3C27" w:rsidRPr="0060118C">
        <w:rPr>
          <w:rFonts w:ascii="Book Antiqua" w:hAnsi="Book Antiqua"/>
          <w:b/>
          <w:bCs/>
        </w:rPr>
        <w:t>Wang Y</w:t>
      </w:r>
      <w:r w:rsidR="003C3C27" w:rsidRPr="0060118C">
        <w:rPr>
          <w:rFonts w:ascii="Book Antiqua" w:hAnsi="Book Antiqua"/>
        </w:rPr>
        <w:t xml:space="preserve">, Li Z, Shan F, Zhang L, Li S, Jia Y, Chen Y, </w:t>
      </w:r>
      <w:proofErr w:type="spellStart"/>
      <w:r w:rsidR="003C3C27" w:rsidRPr="0060118C">
        <w:rPr>
          <w:rFonts w:ascii="Book Antiqua" w:hAnsi="Book Antiqua"/>
        </w:rPr>
        <w:t>Xue</w:t>
      </w:r>
      <w:proofErr w:type="spellEnd"/>
      <w:r w:rsidR="003C3C27" w:rsidRPr="0060118C">
        <w:rPr>
          <w:rFonts w:ascii="Book Antiqua" w:hAnsi="Book Antiqua"/>
        </w:rPr>
        <w:t xml:space="preserve"> K, Miao R, Li Z, Gao X, Yan C, Li S, Wu Z, Ji J. [Comparison of the safety and the costs between laparoscopic assisted or totally laparoscopic uncut Roux-en-Y and </w:t>
      </w:r>
      <w:proofErr w:type="spellStart"/>
      <w:proofErr w:type="gramStart"/>
      <w:r w:rsidR="003C3C27" w:rsidRPr="0060118C">
        <w:rPr>
          <w:rFonts w:ascii="Book Antiqua" w:hAnsi="Book Antiqua"/>
        </w:rPr>
        <w:t>BillrothII</w:t>
      </w:r>
      <w:proofErr w:type="spellEnd"/>
      <w:r w:rsidR="003C3C27" w:rsidRPr="0060118C">
        <w:rPr>
          <w:rFonts w:ascii="Book Antiqua" w:hAnsi="Book Antiqua"/>
        </w:rPr>
        <w:t>(</w:t>
      </w:r>
      <w:proofErr w:type="gramEnd"/>
      <w:r w:rsidR="003C3C27" w:rsidRPr="0060118C">
        <w:rPr>
          <w:rFonts w:ascii="Book Antiqua" w:hAnsi="Book Antiqua"/>
        </w:rPr>
        <w:t xml:space="preserve">+Braun reconstruction--a single center prospective cohort study]. </w:t>
      </w:r>
      <w:proofErr w:type="spellStart"/>
      <w:r w:rsidR="003C3C27" w:rsidRPr="0060118C">
        <w:rPr>
          <w:rFonts w:ascii="Book Antiqua" w:hAnsi="Book Antiqua"/>
          <w:i/>
          <w:iCs/>
        </w:rPr>
        <w:t>Zhonghua</w:t>
      </w:r>
      <w:proofErr w:type="spellEnd"/>
      <w:r w:rsidR="003C3C27" w:rsidRPr="0060118C">
        <w:rPr>
          <w:rFonts w:ascii="Book Antiqua" w:hAnsi="Book Antiqua"/>
          <w:i/>
          <w:iCs/>
        </w:rPr>
        <w:t xml:space="preserve"> Wei Chang Wai </w:t>
      </w:r>
      <w:proofErr w:type="spellStart"/>
      <w:r w:rsidR="003C3C27" w:rsidRPr="0060118C">
        <w:rPr>
          <w:rFonts w:ascii="Book Antiqua" w:hAnsi="Book Antiqua"/>
          <w:i/>
          <w:iCs/>
        </w:rPr>
        <w:t>Ke</w:t>
      </w:r>
      <w:proofErr w:type="spellEnd"/>
      <w:r w:rsidR="003C3C27" w:rsidRPr="0060118C">
        <w:rPr>
          <w:rFonts w:ascii="Book Antiqua" w:hAnsi="Book Antiqua"/>
          <w:i/>
          <w:iCs/>
        </w:rPr>
        <w:t xml:space="preserve"> Za </w:t>
      </w:r>
      <w:proofErr w:type="spellStart"/>
      <w:r w:rsidR="003C3C27" w:rsidRPr="0060118C">
        <w:rPr>
          <w:rFonts w:ascii="Book Antiqua" w:hAnsi="Book Antiqua"/>
          <w:i/>
          <w:iCs/>
        </w:rPr>
        <w:t>Zhi</w:t>
      </w:r>
      <w:proofErr w:type="spellEnd"/>
      <w:r w:rsidR="003C3C27" w:rsidRPr="0060118C">
        <w:rPr>
          <w:rFonts w:ascii="Book Antiqua" w:hAnsi="Book Antiqua"/>
        </w:rPr>
        <w:t xml:space="preserve"> 2018; </w:t>
      </w:r>
      <w:r w:rsidR="003C3C27" w:rsidRPr="0060118C">
        <w:rPr>
          <w:rFonts w:ascii="Book Antiqua" w:hAnsi="Book Antiqua"/>
          <w:b/>
          <w:bCs/>
        </w:rPr>
        <w:t>21</w:t>
      </w:r>
      <w:r w:rsidR="003C3C27" w:rsidRPr="0060118C">
        <w:rPr>
          <w:rFonts w:ascii="Book Antiqua" w:hAnsi="Book Antiqua"/>
        </w:rPr>
        <w:t>: 312-317 [PMID: 29577220]</w:t>
      </w:r>
    </w:p>
    <w:p w14:paraId="11DF6170" w14:textId="2647F7DD" w:rsidR="003C3C27" w:rsidRPr="0060118C" w:rsidRDefault="00722338" w:rsidP="0060118C">
      <w:pPr>
        <w:spacing w:line="360" w:lineRule="auto"/>
        <w:jc w:val="both"/>
        <w:rPr>
          <w:rFonts w:ascii="Book Antiqua" w:hAnsi="Book Antiqua"/>
        </w:rPr>
      </w:pPr>
      <w:r w:rsidRPr="0060118C">
        <w:rPr>
          <w:rFonts w:ascii="Book Antiqua" w:hAnsi="Book Antiqua"/>
        </w:rPr>
        <w:t xml:space="preserve">37 </w:t>
      </w:r>
      <w:r w:rsidR="003C3C27" w:rsidRPr="0060118C">
        <w:rPr>
          <w:rFonts w:ascii="Book Antiqua" w:hAnsi="Book Antiqua"/>
          <w:b/>
          <w:bCs/>
        </w:rPr>
        <w:t>Page MJ</w:t>
      </w:r>
      <w:r w:rsidR="003C3C27" w:rsidRPr="0060118C">
        <w:rPr>
          <w:rFonts w:ascii="Book Antiqua" w:hAnsi="Book Antiqua"/>
        </w:rPr>
        <w:t xml:space="preserve">, McKenzie JE, </w:t>
      </w:r>
      <w:proofErr w:type="spellStart"/>
      <w:r w:rsidR="003C3C27" w:rsidRPr="0060118C">
        <w:rPr>
          <w:rFonts w:ascii="Book Antiqua" w:hAnsi="Book Antiqua"/>
        </w:rPr>
        <w:t>Bossuyt</w:t>
      </w:r>
      <w:proofErr w:type="spellEnd"/>
      <w:r w:rsidR="003C3C27" w:rsidRPr="0060118C">
        <w:rPr>
          <w:rFonts w:ascii="Book Antiqua" w:hAnsi="Book Antiqua"/>
        </w:rPr>
        <w:t xml:space="preserve"> PM, </w:t>
      </w:r>
      <w:proofErr w:type="spellStart"/>
      <w:r w:rsidR="003C3C27" w:rsidRPr="0060118C">
        <w:rPr>
          <w:rFonts w:ascii="Book Antiqua" w:hAnsi="Book Antiqua"/>
        </w:rPr>
        <w:t>Boutron</w:t>
      </w:r>
      <w:proofErr w:type="spellEnd"/>
      <w:r w:rsidR="003C3C27" w:rsidRPr="0060118C">
        <w:rPr>
          <w:rFonts w:ascii="Book Antiqua" w:hAnsi="Book Antiqua"/>
        </w:rPr>
        <w:t xml:space="preserve"> I, Hoffmann TC, Mulrow CD, </w:t>
      </w:r>
      <w:proofErr w:type="spellStart"/>
      <w:r w:rsidR="003C3C27" w:rsidRPr="0060118C">
        <w:rPr>
          <w:rFonts w:ascii="Book Antiqua" w:hAnsi="Book Antiqua"/>
        </w:rPr>
        <w:t>Shamseer</w:t>
      </w:r>
      <w:proofErr w:type="spellEnd"/>
      <w:r w:rsidR="003C3C27" w:rsidRPr="0060118C">
        <w:rPr>
          <w:rFonts w:ascii="Book Antiqua" w:hAnsi="Book Antiqua"/>
        </w:rPr>
        <w:t xml:space="preserve"> L, </w:t>
      </w:r>
      <w:proofErr w:type="spellStart"/>
      <w:r w:rsidR="003C3C27" w:rsidRPr="0060118C">
        <w:rPr>
          <w:rFonts w:ascii="Book Antiqua" w:hAnsi="Book Antiqua"/>
        </w:rPr>
        <w:t>Tetzlaff</w:t>
      </w:r>
      <w:proofErr w:type="spellEnd"/>
      <w:r w:rsidR="003C3C27" w:rsidRPr="0060118C">
        <w:rPr>
          <w:rFonts w:ascii="Book Antiqua" w:hAnsi="Book Antiqua"/>
        </w:rPr>
        <w:t xml:space="preserve"> JM, </w:t>
      </w:r>
      <w:proofErr w:type="spellStart"/>
      <w:r w:rsidR="003C3C27" w:rsidRPr="0060118C">
        <w:rPr>
          <w:rFonts w:ascii="Book Antiqua" w:hAnsi="Book Antiqua"/>
        </w:rPr>
        <w:t>Akl</w:t>
      </w:r>
      <w:proofErr w:type="spellEnd"/>
      <w:r w:rsidR="003C3C27" w:rsidRPr="0060118C">
        <w:rPr>
          <w:rFonts w:ascii="Book Antiqua" w:hAnsi="Book Antiqua"/>
        </w:rPr>
        <w:t xml:space="preserve"> EA, Brennan SE, Chou R, Glanville J, Grimshaw JM, </w:t>
      </w:r>
      <w:proofErr w:type="spellStart"/>
      <w:r w:rsidR="003C3C27" w:rsidRPr="0060118C">
        <w:rPr>
          <w:rFonts w:ascii="Book Antiqua" w:hAnsi="Book Antiqua"/>
        </w:rPr>
        <w:t>Hróbjartsson</w:t>
      </w:r>
      <w:proofErr w:type="spellEnd"/>
      <w:r w:rsidR="003C3C27" w:rsidRPr="0060118C">
        <w:rPr>
          <w:rFonts w:ascii="Book Antiqua" w:hAnsi="Book Antiqua"/>
        </w:rPr>
        <w:t xml:space="preserve"> A, Lalu MM, Li T, Loder EW, Mayo-Wilson E, McDonald S, McGuinness LA, Stewart LA, Thomas J, </w:t>
      </w:r>
      <w:proofErr w:type="spellStart"/>
      <w:r w:rsidR="003C3C27" w:rsidRPr="0060118C">
        <w:rPr>
          <w:rFonts w:ascii="Book Antiqua" w:hAnsi="Book Antiqua"/>
        </w:rPr>
        <w:t>Tricco</w:t>
      </w:r>
      <w:proofErr w:type="spellEnd"/>
      <w:r w:rsidR="003C3C27" w:rsidRPr="0060118C">
        <w:rPr>
          <w:rFonts w:ascii="Book Antiqua" w:hAnsi="Book Antiqua"/>
        </w:rPr>
        <w:t xml:space="preserve"> AC, Welch VA, Whiting P, Moher D. The PRISMA 2020 statement: an updated guideline for reporting systematic reviews. </w:t>
      </w:r>
      <w:r w:rsidR="003C3C27" w:rsidRPr="0060118C">
        <w:rPr>
          <w:rFonts w:ascii="Book Antiqua" w:hAnsi="Book Antiqua"/>
          <w:i/>
          <w:iCs/>
        </w:rPr>
        <w:t>BMJ</w:t>
      </w:r>
      <w:r w:rsidR="003C3C27" w:rsidRPr="0060118C">
        <w:rPr>
          <w:rFonts w:ascii="Book Antiqua" w:hAnsi="Book Antiqua"/>
        </w:rPr>
        <w:t xml:space="preserve"> 2021; </w:t>
      </w:r>
      <w:r w:rsidR="003C3C27" w:rsidRPr="0060118C">
        <w:rPr>
          <w:rFonts w:ascii="Book Antiqua" w:hAnsi="Book Antiqua"/>
          <w:b/>
          <w:bCs/>
        </w:rPr>
        <w:t>372</w:t>
      </w:r>
      <w:r w:rsidR="003C3C27" w:rsidRPr="0060118C">
        <w:rPr>
          <w:rFonts w:ascii="Book Antiqua" w:hAnsi="Book Antiqua"/>
        </w:rPr>
        <w:t>: n71 [PMID: 33782057 DOI: 10.1136/</w:t>
      </w:r>
      <w:proofErr w:type="gramStart"/>
      <w:r w:rsidR="003C3C27" w:rsidRPr="0060118C">
        <w:rPr>
          <w:rFonts w:ascii="Book Antiqua" w:hAnsi="Book Antiqua"/>
        </w:rPr>
        <w:t>bmj.n</w:t>
      </w:r>
      <w:proofErr w:type="gramEnd"/>
      <w:r w:rsidR="003C3C27" w:rsidRPr="0060118C">
        <w:rPr>
          <w:rFonts w:ascii="Book Antiqua" w:hAnsi="Book Antiqua"/>
        </w:rPr>
        <w:t>71]</w:t>
      </w:r>
    </w:p>
    <w:p w14:paraId="41A9C3A7" w14:textId="31FCAB2F" w:rsidR="003C3C27" w:rsidRPr="0060118C" w:rsidRDefault="00722338" w:rsidP="0060118C">
      <w:pPr>
        <w:spacing w:line="360" w:lineRule="auto"/>
        <w:jc w:val="both"/>
        <w:rPr>
          <w:rFonts w:ascii="Book Antiqua" w:hAnsi="Book Antiqua"/>
        </w:rPr>
      </w:pPr>
      <w:r w:rsidRPr="0060118C">
        <w:rPr>
          <w:rFonts w:ascii="Book Antiqua" w:hAnsi="Book Antiqua"/>
        </w:rPr>
        <w:t xml:space="preserve">38 </w:t>
      </w:r>
      <w:r w:rsidR="003C3C27" w:rsidRPr="0060118C">
        <w:rPr>
          <w:rFonts w:ascii="Book Antiqua" w:hAnsi="Book Antiqua"/>
          <w:b/>
          <w:bCs/>
        </w:rPr>
        <w:t>McCulloch P</w:t>
      </w:r>
      <w:r w:rsidR="003C3C27" w:rsidRPr="0060118C">
        <w:rPr>
          <w:rFonts w:ascii="Book Antiqua" w:hAnsi="Book Antiqua"/>
        </w:rPr>
        <w:t xml:space="preserve">, Taylor I, </w:t>
      </w:r>
      <w:proofErr w:type="spellStart"/>
      <w:r w:rsidR="003C3C27" w:rsidRPr="0060118C">
        <w:rPr>
          <w:rFonts w:ascii="Book Antiqua" w:hAnsi="Book Antiqua"/>
        </w:rPr>
        <w:t>Sasako</w:t>
      </w:r>
      <w:proofErr w:type="spellEnd"/>
      <w:r w:rsidR="003C3C27" w:rsidRPr="0060118C">
        <w:rPr>
          <w:rFonts w:ascii="Book Antiqua" w:hAnsi="Book Antiqua"/>
        </w:rPr>
        <w:t xml:space="preserve"> M, Lovett B, Griffin D. </w:t>
      </w:r>
      <w:proofErr w:type="spellStart"/>
      <w:r w:rsidR="003C3C27" w:rsidRPr="0060118C">
        <w:rPr>
          <w:rFonts w:ascii="Book Antiqua" w:hAnsi="Book Antiqua"/>
        </w:rPr>
        <w:t>Randomised</w:t>
      </w:r>
      <w:proofErr w:type="spellEnd"/>
      <w:r w:rsidR="003C3C27" w:rsidRPr="0060118C">
        <w:rPr>
          <w:rFonts w:ascii="Book Antiqua" w:hAnsi="Book Antiqua"/>
        </w:rPr>
        <w:t xml:space="preserve"> trials in surgery: problems and possible solutions. </w:t>
      </w:r>
      <w:r w:rsidR="003C3C27" w:rsidRPr="0060118C">
        <w:rPr>
          <w:rFonts w:ascii="Book Antiqua" w:hAnsi="Book Antiqua"/>
          <w:i/>
          <w:iCs/>
        </w:rPr>
        <w:t>BMJ</w:t>
      </w:r>
      <w:r w:rsidR="003C3C27" w:rsidRPr="0060118C">
        <w:rPr>
          <w:rFonts w:ascii="Book Antiqua" w:hAnsi="Book Antiqua"/>
        </w:rPr>
        <w:t xml:space="preserve"> 2002; </w:t>
      </w:r>
      <w:r w:rsidR="003C3C27" w:rsidRPr="0060118C">
        <w:rPr>
          <w:rFonts w:ascii="Book Antiqua" w:hAnsi="Book Antiqua"/>
          <w:b/>
          <w:bCs/>
        </w:rPr>
        <w:t>324</w:t>
      </w:r>
      <w:r w:rsidR="003C3C27" w:rsidRPr="0060118C">
        <w:rPr>
          <w:rFonts w:ascii="Book Antiqua" w:hAnsi="Book Antiqua"/>
        </w:rPr>
        <w:t>: 1448-1451 [PMID: 12065273 DOI: 10.1136/bmj.324.7351.1448]</w:t>
      </w:r>
    </w:p>
    <w:p w14:paraId="28C3BFD3" w14:textId="453FF201" w:rsidR="003C3C27" w:rsidRPr="0060118C" w:rsidRDefault="00722338" w:rsidP="0060118C">
      <w:pPr>
        <w:spacing w:line="360" w:lineRule="auto"/>
        <w:jc w:val="both"/>
        <w:rPr>
          <w:rFonts w:ascii="Book Antiqua" w:hAnsi="Book Antiqua"/>
        </w:rPr>
      </w:pPr>
      <w:r w:rsidRPr="0060118C">
        <w:rPr>
          <w:rFonts w:ascii="Book Antiqua" w:hAnsi="Book Antiqua"/>
        </w:rPr>
        <w:t xml:space="preserve">39 </w:t>
      </w:r>
      <w:r w:rsidR="003C3C27" w:rsidRPr="0060118C">
        <w:rPr>
          <w:rFonts w:ascii="Book Antiqua" w:hAnsi="Book Antiqua"/>
          <w:b/>
          <w:bCs/>
        </w:rPr>
        <w:t xml:space="preserve">Van </w:t>
      </w:r>
      <w:proofErr w:type="spellStart"/>
      <w:r w:rsidR="003C3C27" w:rsidRPr="0060118C">
        <w:rPr>
          <w:rFonts w:ascii="Book Antiqua" w:hAnsi="Book Antiqua"/>
          <w:b/>
          <w:bCs/>
        </w:rPr>
        <w:t>Stiegmann</w:t>
      </w:r>
      <w:proofErr w:type="spellEnd"/>
      <w:r w:rsidR="003C3C27" w:rsidRPr="0060118C">
        <w:rPr>
          <w:rFonts w:ascii="Book Antiqua" w:hAnsi="Book Antiqua"/>
          <w:b/>
          <w:bCs/>
        </w:rPr>
        <w:t xml:space="preserve"> G</w:t>
      </w:r>
      <w:r w:rsidR="003C3C27" w:rsidRPr="0060118C">
        <w:rPr>
          <w:rFonts w:ascii="Book Antiqua" w:hAnsi="Book Antiqua"/>
        </w:rPr>
        <w:t xml:space="preserve">, Goff JS. An alternative to Roux-en-Y for treatment of bile reflux gastritis. </w:t>
      </w:r>
      <w:r w:rsidR="003C3C27" w:rsidRPr="0060118C">
        <w:rPr>
          <w:rFonts w:ascii="Book Antiqua" w:hAnsi="Book Antiqua"/>
          <w:i/>
          <w:iCs/>
        </w:rPr>
        <w:t xml:space="preserve">Surg </w:t>
      </w:r>
      <w:proofErr w:type="spellStart"/>
      <w:r w:rsidR="003C3C27" w:rsidRPr="0060118C">
        <w:rPr>
          <w:rFonts w:ascii="Book Antiqua" w:hAnsi="Book Antiqua"/>
          <w:i/>
          <w:iCs/>
        </w:rPr>
        <w:t>Gynecol</w:t>
      </w:r>
      <w:proofErr w:type="spellEnd"/>
      <w:r w:rsidR="003C3C27" w:rsidRPr="0060118C">
        <w:rPr>
          <w:rFonts w:ascii="Book Antiqua" w:hAnsi="Book Antiqua"/>
          <w:i/>
          <w:iCs/>
        </w:rPr>
        <w:t xml:space="preserve"> </w:t>
      </w:r>
      <w:proofErr w:type="spellStart"/>
      <w:r w:rsidR="003C3C27" w:rsidRPr="0060118C">
        <w:rPr>
          <w:rFonts w:ascii="Book Antiqua" w:hAnsi="Book Antiqua"/>
          <w:i/>
          <w:iCs/>
        </w:rPr>
        <w:t>Obstet</w:t>
      </w:r>
      <w:proofErr w:type="spellEnd"/>
      <w:r w:rsidR="003C3C27" w:rsidRPr="0060118C">
        <w:rPr>
          <w:rFonts w:ascii="Book Antiqua" w:hAnsi="Book Antiqua"/>
        </w:rPr>
        <w:t xml:space="preserve"> 1988; </w:t>
      </w:r>
      <w:r w:rsidR="003C3C27" w:rsidRPr="0060118C">
        <w:rPr>
          <w:rFonts w:ascii="Book Antiqua" w:hAnsi="Book Antiqua"/>
          <w:b/>
          <w:bCs/>
        </w:rPr>
        <w:t>166</w:t>
      </w:r>
      <w:r w:rsidR="003C3C27" w:rsidRPr="0060118C">
        <w:rPr>
          <w:rFonts w:ascii="Book Antiqua" w:hAnsi="Book Antiqua"/>
        </w:rPr>
        <w:t>: 69-70 [PMID: 3336817]</w:t>
      </w:r>
    </w:p>
    <w:p w14:paraId="78A2D98A" w14:textId="4133F897" w:rsidR="003C3C27" w:rsidRPr="0060118C" w:rsidRDefault="00722338" w:rsidP="0060118C">
      <w:pPr>
        <w:spacing w:line="360" w:lineRule="auto"/>
        <w:jc w:val="both"/>
        <w:rPr>
          <w:rFonts w:ascii="Book Antiqua" w:hAnsi="Book Antiqua"/>
        </w:rPr>
      </w:pPr>
      <w:r w:rsidRPr="0060118C">
        <w:rPr>
          <w:rFonts w:ascii="Book Antiqua" w:hAnsi="Book Antiqua"/>
        </w:rPr>
        <w:t xml:space="preserve">40 </w:t>
      </w:r>
      <w:r w:rsidR="003C3C27" w:rsidRPr="0060118C">
        <w:rPr>
          <w:rFonts w:ascii="Book Antiqua" w:hAnsi="Book Antiqua"/>
          <w:b/>
          <w:bCs/>
        </w:rPr>
        <w:t>Huang Y</w:t>
      </w:r>
      <w:r w:rsidR="003C3C27" w:rsidRPr="0060118C">
        <w:rPr>
          <w:rFonts w:ascii="Book Antiqua" w:hAnsi="Book Antiqua"/>
        </w:rPr>
        <w:t xml:space="preserve">, Wang S, Shi Y, Tang D, Wang W, Chong Y, Zhou H, </w:t>
      </w:r>
      <w:proofErr w:type="spellStart"/>
      <w:r w:rsidR="003C3C27" w:rsidRPr="0060118C">
        <w:rPr>
          <w:rFonts w:ascii="Book Antiqua" w:hAnsi="Book Antiqua"/>
        </w:rPr>
        <w:t>Xiong</w:t>
      </w:r>
      <w:proofErr w:type="spellEnd"/>
      <w:r w:rsidR="003C3C27" w:rsidRPr="0060118C">
        <w:rPr>
          <w:rFonts w:ascii="Book Antiqua" w:hAnsi="Book Antiqua"/>
        </w:rPr>
        <w:t xml:space="preserve"> Q, Wang J, Wang D. Uncut Roux-en-Y reconstruction after distal gastrectomy for gastric cancer. </w:t>
      </w:r>
      <w:r w:rsidR="003C3C27" w:rsidRPr="0060118C">
        <w:rPr>
          <w:rFonts w:ascii="Book Antiqua" w:hAnsi="Book Antiqua"/>
          <w:i/>
          <w:iCs/>
        </w:rPr>
        <w:t xml:space="preserve">Expert Rev </w:t>
      </w:r>
      <w:r w:rsidR="003C3C27" w:rsidRPr="0060118C">
        <w:rPr>
          <w:rFonts w:ascii="Book Antiqua" w:hAnsi="Book Antiqua"/>
          <w:i/>
          <w:iCs/>
        </w:rPr>
        <w:lastRenderedPageBreak/>
        <w:t>Gastroenterol Hepatol</w:t>
      </w:r>
      <w:r w:rsidR="003C3C27" w:rsidRPr="0060118C">
        <w:rPr>
          <w:rFonts w:ascii="Book Antiqua" w:hAnsi="Book Antiqua"/>
        </w:rPr>
        <w:t xml:space="preserve"> 2016; </w:t>
      </w:r>
      <w:r w:rsidR="003C3C27" w:rsidRPr="0060118C">
        <w:rPr>
          <w:rFonts w:ascii="Book Antiqua" w:hAnsi="Book Antiqua"/>
          <w:b/>
          <w:bCs/>
        </w:rPr>
        <w:t>10</w:t>
      </w:r>
      <w:r w:rsidR="003C3C27" w:rsidRPr="0060118C">
        <w:rPr>
          <w:rFonts w:ascii="Book Antiqua" w:hAnsi="Book Antiqua"/>
        </w:rPr>
        <w:t>: 1341-1347 [PMID: 27748146 DOI: 10.1080/17474124.2016.1248404]</w:t>
      </w:r>
    </w:p>
    <w:p w14:paraId="1A8085CF" w14:textId="01D485BC" w:rsidR="003C3C27" w:rsidRPr="0060118C" w:rsidRDefault="00722338" w:rsidP="0060118C">
      <w:pPr>
        <w:spacing w:line="360" w:lineRule="auto"/>
        <w:jc w:val="both"/>
        <w:rPr>
          <w:rFonts w:ascii="Book Antiqua" w:hAnsi="Book Antiqua"/>
        </w:rPr>
      </w:pPr>
      <w:r w:rsidRPr="0060118C">
        <w:rPr>
          <w:rFonts w:ascii="Book Antiqua" w:hAnsi="Book Antiqua"/>
        </w:rPr>
        <w:t xml:space="preserve">41 </w:t>
      </w:r>
      <w:r w:rsidR="003C3C27" w:rsidRPr="0060118C">
        <w:rPr>
          <w:rFonts w:ascii="Book Antiqua" w:hAnsi="Book Antiqua"/>
          <w:b/>
          <w:bCs/>
        </w:rPr>
        <w:t>Park JY</w:t>
      </w:r>
      <w:r w:rsidR="003C3C27" w:rsidRPr="0060118C">
        <w:rPr>
          <w:rFonts w:ascii="Book Antiqua" w:hAnsi="Book Antiqua"/>
        </w:rPr>
        <w:t xml:space="preserve">, Kim YJ. Uncut Roux-en-Y Reconstruction after Laparoscopic Distal Gastrectomy Can Be a Favorable Method in Terms of Gastritis, Bile Reflux, and Gastric Residue. </w:t>
      </w:r>
      <w:r w:rsidR="003C3C27" w:rsidRPr="0060118C">
        <w:rPr>
          <w:rFonts w:ascii="Book Antiqua" w:hAnsi="Book Antiqua"/>
          <w:i/>
          <w:iCs/>
        </w:rPr>
        <w:t>J Gastric Cancer</w:t>
      </w:r>
      <w:r w:rsidR="003C3C27" w:rsidRPr="0060118C">
        <w:rPr>
          <w:rFonts w:ascii="Book Antiqua" w:hAnsi="Book Antiqua"/>
        </w:rPr>
        <w:t xml:space="preserve"> 2014; </w:t>
      </w:r>
      <w:r w:rsidR="003C3C27" w:rsidRPr="0060118C">
        <w:rPr>
          <w:rFonts w:ascii="Book Antiqua" w:hAnsi="Book Antiqua"/>
          <w:b/>
          <w:bCs/>
        </w:rPr>
        <w:t>14</w:t>
      </w:r>
      <w:r w:rsidR="003C3C27" w:rsidRPr="0060118C">
        <w:rPr>
          <w:rFonts w:ascii="Book Antiqua" w:hAnsi="Book Antiqua"/>
        </w:rPr>
        <w:t>: 229-237 [PMID: 25580354 DOI: 10.5230/jgc.2014.14.4.229]</w:t>
      </w:r>
    </w:p>
    <w:p w14:paraId="4F9A27A5" w14:textId="511B3EB5" w:rsidR="003C3C27" w:rsidRPr="0060118C" w:rsidRDefault="00722338" w:rsidP="0060118C">
      <w:pPr>
        <w:spacing w:line="360" w:lineRule="auto"/>
        <w:jc w:val="both"/>
        <w:rPr>
          <w:rFonts w:ascii="Book Antiqua" w:hAnsi="Book Antiqua"/>
        </w:rPr>
      </w:pPr>
      <w:r w:rsidRPr="0060118C">
        <w:rPr>
          <w:rFonts w:ascii="Book Antiqua" w:hAnsi="Book Antiqua"/>
        </w:rPr>
        <w:t xml:space="preserve">42 </w:t>
      </w:r>
      <w:r w:rsidR="003C3C27" w:rsidRPr="0060118C">
        <w:rPr>
          <w:rFonts w:ascii="Book Antiqua" w:hAnsi="Book Antiqua"/>
          <w:b/>
          <w:bCs/>
        </w:rPr>
        <w:t>Chen XJ</w:t>
      </w:r>
      <w:r w:rsidR="003C3C27" w:rsidRPr="0060118C">
        <w:rPr>
          <w:rFonts w:ascii="Book Antiqua" w:hAnsi="Book Antiqua"/>
        </w:rPr>
        <w:t xml:space="preserve">, Chen YZ, Chen DW, Chen YL, Xiang J, Lin YJ, Chen S, Peng JS. The Development and Future of Digestive Tract Reconstruction after Distal Gastrectomy: A Systemic Review and Meta-Analysis. </w:t>
      </w:r>
      <w:r w:rsidR="003C3C27" w:rsidRPr="0060118C">
        <w:rPr>
          <w:rFonts w:ascii="Book Antiqua" w:hAnsi="Book Antiqua"/>
          <w:i/>
          <w:iCs/>
        </w:rPr>
        <w:t>J Cancer</w:t>
      </w:r>
      <w:r w:rsidR="003C3C27" w:rsidRPr="0060118C">
        <w:rPr>
          <w:rFonts w:ascii="Book Antiqua" w:hAnsi="Book Antiqua"/>
        </w:rPr>
        <w:t xml:space="preserve"> 2019; </w:t>
      </w:r>
      <w:r w:rsidR="003C3C27" w:rsidRPr="0060118C">
        <w:rPr>
          <w:rFonts w:ascii="Book Antiqua" w:hAnsi="Book Antiqua"/>
          <w:b/>
          <w:bCs/>
        </w:rPr>
        <w:t>10</w:t>
      </w:r>
      <w:r w:rsidR="003C3C27" w:rsidRPr="0060118C">
        <w:rPr>
          <w:rFonts w:ascii="Book Antiqua" w:hAnsi="Book Antiqua"/>
        </w:rPr>
        <w:t>: 789-798 [PMID: 30854084 DOI: 10.7150/jca.28843]</w:t>
      </w:r>
    </w:p>
    <w:p w14:paraId="67EFCFC9" w14:textId="1D41958D" w:rsidR="003C3C27" w:rsidRPr="0060118C" w:rsidRDefault="00722338" w:rsidP="0060118C">
      <w:pPr>
        <w:spacing w:line="360" w:lineRule="auto"/>
        <w:jc w:val="both"/>
        <w:rPr>
          <w:rFonts w:ascii="Book Antiqua" w:hAnsi="Book Antiqua"/>
        </w:rPr>
      </w:pPr>
      <w:r w:rsidRPr="0060118C">
        <w:rPr>
          <w:rFonts w:ascii="Book Antiqua" w:hAnsi="Book Antiqua"/>
        </w:rPr>
        <w:t xml:space="preserve">43 </w:t>
      </w:r>
      <w:r w:rsidR="003C3C27" w:rsidRPr="0060118C">
        <w:rPr>
          <w:rFonts w:ascii="Book Antiqua" w:hAnsi="Book Antiqua"/>
          <w:b/>
          <w:bCs/>
        </w:rPr>
        <w:t>Noh SM</w:t>
      </w:r>
      <w:r w:rsidR="003C3C27" w:rsidRPr="0060118C">
        <w:rPr>
          <w:rFonts w:ascii="Book Antiqua" w:hAnsi="Book Antiqua"/>
        </w:rPr>
        <w:t xml:space="preserve">. Improvement of the Roux limb function using a new type of "uncut Roux" limb. </w:t>
      </w:r>
      <w:r w:rsidR="003C3C27" w:rsidRPr="0060118C">
        <w:rPr>
          <w:rFonts w:ascii="Book Antiqua" w:hAnsi="Book Antiqua"/>
          <w:i/>
          <w:iCs/>
        </w:rPr>
        <w:t>Am J Surg</w:t>
      </w:r>
      <w:r w:rsidR="003C3C27" w:rsidRPr="0060118C">
        <w:rPr>
          <w:rFonts w:ascii="Book Antiqua" w:hAnsi="Book Antiqua"/>
        </w:rPr>
        <w:t xml:space="preserve"> 2000; </w:t>
      </w:r>
      <w:r w:rsidR="003C3C27" w:rsidRPr="0060118C">
        <w:rPr>
          <w:rFonts w:ascii="Book Antiqua" w:hAnsi="Book Antiqua"/>
          <w:b/>
          <w:bCs/>
        </w:rPr>
        <w:t>180</w:t>
      </w:r>
      <w:r w:rsidR="003C3C27" w:rsidRPr="0060118C">
        <w:rPr>
          <w:rFonts w:ascii="Book Antiqua" w:hAnsi="Book Antiqua"/>
        </w:rPr>
        <w:t>: 37-40 [PMID: 11036137 DOI: 10.1016/s0002-9610(00)00421-9]</w:t>
      </w:r>
    </w:p>
    <w:p w14:paraId="760352F8" w14:textId="78130CFF" w:rsidR="003C3C27" w:rsidRPr="0060118C" w:rsidRDefault="00722338" w:rsidP="0060118C">
      <w:pPr>
        <w:spacing w:line="360" w:lineRule="auto"/>
        <w:jc w:val="both"/>
        <w:rPr>
          <w:rFonts w:ascii="Book Antiqua" w:hAnsi="Book Antiqua"/>
        </w:rPr>
      </w:pPr>
      <w:r w:rsidRPr="0060118C">
        <w:rPr>
          <w:rFonts w:ascii="Book Antiqua" w:hAnsi="Book Antiqua"/>
        </w:rPr>
        <w:t xml:space="preserve">44 </w:t>
      </w:r>
      <w:r w:rsidR="003C3C27" w:rsidRPr="0060118C">
        <w:rPr>
          <w:rFonts w:ascii="Book Antiqua" w:hAnsi="Book Antiqua"/>
          <w:b/>
          <w:bCs/>
        </w:rPr>
        <w:t>Ma Y</w:t>
      </w:r>
      <w:r w:rsidR="003C3C27" w:rsidRPr="0060118C">
        <w:rPr>
          <w:rFonts w:ascii="Book Antiqua" w:hAnsi="Book Antiqua"/>
        </w:rPr>
        <w:t xml:space="preserve">, Li F, Zhou X, Wang B, Lu S, Wang W, Yu S, Fu W. Four reconstruction methods after laparoscopic distal gastrectomy: A systematic review and network meta-analysis. </w:t>
      </w:r>
      <w:r w:rsidR="003C3C27" w:rsidRPr="0060118C">
        <w:rPr>
          <w:rFonts w:ascii="Book Antiqua" w:hAnsi="Book Antiqua"/>
          <w:i/>
          <w:iCs/>
        </w:rPr>
        <w:t>Medicine (Baltimore)</w:t>
      </w:r>
      <w:r w:rsidR="003C3C27" w:rsidRPr="0060118C">
        <w:rPr>
          <w:rFonts w:ascii="Book Antiqua" w:hAnsi="Book Antiqua"/>
        </w:rPr>
        <w:t xml:space="preserve"> 2019; </w:t>
      </w:r>
      <w:r w:rsidR="003C3C27" w:rsidRPr="0060118C">
        <w:rPr>
          <w:rFonts w:ascii="Book Antiqua" w:hAnsi="Book Antiqua"/>
          <w:b/>
          <w:bCs/>
        </w:rPr>
        <w:t>98</w:t>
      </w:r>
      <w:r w:rsidR="003C3C27" w:rsidRPr="0060118C">
        <w:rPr>
          <w:rFonts w:ascii="Book Antiqua" w:hAnsi="Book Antiqua"/>
        </w:rPr>
        <w:t>: e18381 [PMID: 31860999 DOI: 10.1097/MD.0000000000018381]</w:t>
      </w:r>
    </w:p>
    <w:p w14:paraId="7892E515" w14:textId="0DE69D7B" w:rsidR="003C3C27" w:rsidRPr="0060118C" w:rsidRDefault="00722338" w:rsidP="0060118C">
      <w:pPr>
        <w:spacing w:line="360" w:lineRule="auto"/>
        <w:jc w:val="both"/>
        <w:rPr>
          <w:rFonts w:ascii="Book Antiqua" w:hAnsi="Book Antiqua"/>
        </w:rPr>
      </w:pPr>
      <w:r w:rsidRPr="0060118C">
        <w:rPr>
          <w:rFonts w:ascii="Book Antiqua" w:hAnsi="Book Antiqua"/>
        </w:rPr>
        <w:t xml:space="preserve">45 </w:t>
      </w:r>
      <w:r w:rsidR="003C3C27" w:rsidRPr="0060118C">
        <w:rPr>
          <w:rFonts w:ascii="Book Antiqua" w:hAnsi="Book Antiqua"/>
          <w:b/>
          <w:bCs/>
        </w:rPr>
        <w:t>Park YS</w:t>
      </w:r>
      <w:r w:rsidR="003C3C27" w:rsidRPr="0060118C">
        <w:rPr>
          <w:rFonts w:ascii="Book Antiqua" w:hAnsi="Book Antiqua"/>
        </w:rPr>
        <w:t xml:space="preserve">, Shin DJ, Son SY, Kim KH, Park DJ, </w:t>
      </w:r>
      <w:proofErr w:type="spellStart"/>
      <w:r w:rsidR="003C3C27" w:rsidRPr="0060118C">
        <w:rPr>
          <w:rFonts w:ascii="Book Antiqua" w:hAnsi="Book Antiqua"/>
        </w:rPr>
        <w:t>Ahn</w:t>
      </w:r>
      <w:proofErr w:type="spellEnd"/>
      <w:r w:rsidR="003C3C27" w:rsidRPr="0060118C">
        <w:rPr>
          <w:rFonts w:ascii="Book Antiqua" w:hAnsi="Book Antiqua"/>
        </w:rPr>
        <w:t xml:space="preserve"> SH, Park DJ, Kim HH. Roux Stasis Syndrome and Gastric Food Stasis After Laparoscopic Distal Gastrectomy with Uncut Roux-en-Y Reconstruction in Gastric Cancer Patients: A Propensity Score Matching Analysis. </w:t>
      </w:r>
      <w:r w:rsidR="003C3C27" w:rsidRPr="0060118C">
        <w:rPr>
          <w:rFonts w:ascii="Book Antiqua" w:hAnsi="Book Antiqua"/>
          <w:i/>
          <w:iCs/>
        </w:rPr>
        <w:t>World J Surg</w:t>
      </w:r>
      <w:r w:rsidR="003C3C27" w:rsidRPr="0060118C">
        <w:rPr>
          <w:rFonts w:ascii="Book Antiqua" w:hAnsi="Book Antiqua"/>
        </w:rPr>
        <w:t xml:space="preserve"> 2018; </w:t>
      </w:r>
      <w:r w:rsidR="003C3C27" w:rsidRPr="0060118C">
        <w:rPr>
          <w:rFonts w:ascii="Book Antiqua" w:hAnsi="Book Antiqua"/>
          <w:b/>
          <w:bCs/>
        </w:rPr>
        <w:t>42</w:t>
      </w:r>
      <w:r w:rsidR="003C3C27" w:rsidRPr="0060118C">
        <w:rPr>
          <w:rFonts w:ascii="Book Antiqua" w:hAnsi="Book Antiqua"/>
        </w:rPr>
        <w:t>: 4022-4032 [PMID: 29915987 DOI: 10.1007/s00268-018-4715-6]</w:t>
      </w:r>
    </w:p>
    <w:p w14:paraId="366B5389" w14:textId="6334417C" w:rsidR="003C3C27" w:rsidRPr="0060118C" w:rsidRDefault="00B4381B" w:rsidP="0060118C">
      <w:pPr>
        <w:spacing w:line="360" w:lineRule="auto"/>
        <w:jc w:val="both"/>
        <w:rPr>
          <w:rFonts w:ascii="Book Antiqua" w:hAnsi="Book Antiqua"/>
        </w:rPr>
      </w:pPr>
      <w:r w:rsidRPr="0060118C">
        <w:rPr>
          <w:rFonts w:ascii="Book Antiqua" w:hAnsi="Book Antiqua"/>
        </w:rPr>
        <w:t xml:space="preserve">46 </w:t>
      </w:r>
      <w:proofErr w:type="spellStart"/>
      <w:r w:rsidR="003C3C27" w:rsidRPr="0060118C">
        <w:rPr>
          <w:rFonts w:ascii="Book Antiqua" w:hAnsi="Book Antiqua"/>
          <w:b/>
          <w:bCs/>
        </w:rPr>
        <w:t>Jangjoo</w:t>
      </w:r>
      <w:proofErr w:type="spellEnd"/>
      <w:r w:rsidR="003C3C27" w:rsidRPr="0060118C">
        <w:rPr>
          <w:rFonts w:ascii="Book Antiqua" w:hAnsi="Book Antiqua"/>
          <w:b/>
          <w:bCs/>
        </w:rPr>
        <w:t xml:space="preserve"> A</w:t>
      </w:r>
      <w:r w:rsidR="003C3C27" w:rsidRPr="0060118C">
        <w:rPr>
          <w:rFonts w:ascii="Book Antiqua" w:hAnsi="Book Antiqua"/>
        </w:rPr>
        <w:t xml:space="preserve">, </w:t>
      </w:r>
      <w:proofErr w:type="spellStart"/>
      <w:r w:rsidR="003C3C27" w:rsidRPr="0060118C">
        <w:rPr>
          <w:rFonts w:ascii="Book Antiqua" w:hAnsi="Book Antiqua"/>
        </w:rPr>
        <w:t>Mehrabi</w:t>
      </w:r>
      <w:proofErr w:type="spellEnd"/>
      <w:r w:rsidR="003C3C27" w:rsidRPr="0060118C">
        <w:rPr>
          <w:rFonts w:ascii="Book Antiqua" w:hAnsi="Book Antiqua"/>
        </w:rPr>
        <w:t xml:space="preserve"> </w:t>
      </w:r>
      <w:proofErr w:type="spellStart"/>
      <w:r w:rsidR="003C3C27" w:rsidRPr="0060118C">
        <w:rPr>
          <w:rFonts w:ascii="Book Antiqua" w:hAnsi="Book Antiqua"/>
        </w:rPr>
        <w:t>Bahar</w:t>
      </w:r>
      <w:proofErr w:type="spellEnd"/>
      <w:r w:rsidR="003C3C27" w:rsidRPr="0060118C">
        <w:rPr>
          <w:rFonts w:ascii="Book Antiqua" w:hAnsi="Book Antiqua"/>
        </w:rPr>
        <w:t xml:space="preserve"> M, </w:t>
      </w:r>
      <w:proofErr w:type="spellStart"/>
      <w:r w:rsidR="003C3C27" w:rsidRPr="0060118C">
        <w:rPr>
          <w:rFonts w:ascii="Book Antiqua" w:hAnsi="Book Antiqua"/>
        </w:rPr>
        <w:t>Aliakbarian</w:t>
      </w:r>
      <w:proofErr w:type="spellEnd"/>
      <w:r w:rsidR="003C3C27" w:rsidRPr="0060118C">
        <w:rPr>
          <w:rFonts w:ascii="Book Antiqua" w:hAnsi="Book Antiqua"/>
        </w:rPr>
        <w:t xml:space="preserve"> M. Uncut </w:t>
      </w:r>
      <w:proofErr w:type="spellStart"/>
      <w:r w:rsidR="003C3C27" w:rsidRPr="0060118C">
        <w:rPr>
          <w:rFonts w:ascii="Book Antiqua" w:hAnsi="Book Antiqua"/>
        </w:rPr>
        <w:t>Roux-en-y</w:t>
      </w:r>
      <w:proofErr w:type="spellEnd"/>
      <w:r w:rsidR="003C3C27" w:rsidRPr="0060118C">
        <w:rPr>
          <w:rFonts w:ascii="Book Antiqua" w:hAnsi="Book Antiqua"/>
        </w:rPr>
        <w:t xml:space="preserve"> esophagojejunostomy: A new reconstruction technique after total gastrectomy. </w:t>
      </w:r>
      <w:r w:rsidR="003C3C27" w:rsidRPr="0060118C">
        <w:rPr>
          <w:rFonts w:ascii="Book Antiqua" w:hAnsi="Book Antiqua"/>
          <w:i/>
          <w:iCs/>
        </w:rPr>
        <w:t>Indian J Surg</w:t>
      </w:r>
      <w:r w:rsidR="003C3C27" w:rsidRPr="0060118C">
        <w:rPr>
          <w:rFonts w:ascii="Book Antiqua" w:hAnsi="Book Antiqua"/>
        </w:rPr>
        <w:t xml:space="preserve"> 2010; </w:t>
      </w:r>
      <w:r w:rsidR="003C3C27" w:rsidRPr="0060118C">
        <w:rPr>
          <w:rFonts w:ascii="Book Antiqua" w:hAnsi="Book Antiqua"/>
          <w:b/>
          <w:bCs/>
        </w:rPr>
        <w:t>72</w:t>
      </w:r>
      <w:r w:rsidR="003C3C27" w:rsidRPr="0060118C">
        <w:rPr>
          <w:rFonts w:ascii="Book Antiqua" w:hAnsi="Book Antiqua"/>
        </w:rPr>
        <w:t>: 236-239 [PMID: 23133254 DOI: 10.1007/s12262-010-0059-7]</w:t>
      </w:r>
    </w:p>
    <w:p w14:paraId="4E7080D1" w14:textId="66C12F06" w:rsidR="003C3C27" w:rsidRPr="0060118C" w:rsidRDefault="00B4381B" w:rsidP="0060118C">
      <w:pPr>
        <w:spacing w:line="360" w:lineRule="auto"/>
        <w:jc w:val="both"/>
        <w:rPr>
          <w:rFonts w:ascii="Book Antiqua" w:hAnsi="Book Antiqua"/>
        </w:rPr>
      </w:pPr>
      <w:r w:rsidRPr="0060118C">
        <w:rPr>
          <w:rFonts w:ascii="Book Antiqua" w:hAnsi="Book Antiqua"/>
        </w:rPr>
        <w:t xml:space="preserve">47 </w:t>
      </w:r>
      <w:r w:rsidR="003C3C27" w:rsidRPr="0060118C">
        <w:rPr>
          <w:rFonts w:ascii="Book Antiqua" w:hAnsi="Book Antiqua"/>
          <w:b/>
          <w:bCs/>
        </w:rPr>
        <w:t>Tu BN</w:t>
      </w:r>
      <w:r w:rsidR="003C3C27" w:rsidRPr="0060118C">
        <w:rPr>
          <w:rFonts w:ascii="Book Antiqua" w:hAnsi="Book Antiqua"/>
        </w:rPr>
        <w:t xml:space="preserve">, Kelly KA. Elimination of the Roux stasis syndrome using a new type of "uncut Roux" limb. </w:t>
      </w:r>
      <w:r w:rsidR="003C3C27" w:rsidRPr="0060118C">
        <w:rPr>
          <w:rFonts w:ascii="Book Antiqua" w:hAnsi="Book Antiqua"/>
          <w:i/>
          <w:iCs/>
        </w:rPr>
        <w:t>Am J Surg</w:t>
      </w:r>
      <w:r w:rsidR="003C3C27" w:rsidRPr="0060118C">
        <w:rPr>
          <w:rFonts w:ascii="Book Antiqua" w:hAnsi="Book Antiqua"/>
        </w:rPr>
        <w:t xml:space="preserve"> 1995; </w:t>
      </w:r>
      <w:r w:rsidR="003C3C27" w:rsidRPr="0060118C">
        <w:rPr>
          <w:rFonts w:ascii="Book Antiqua" w:hAnsi="Book Antiqua"/>
          <w:b/>
          <w:bCs/>
        </w:rPr>
        <w:t>170</w:t>
      </w:r>
      <w:r w:rsidR="003C3C27" w:rsidRPr="0060118C">
        <w:rPr>
          <w:rFonts w:ascii="Book Antiqua" w:hAnsi="Book Antiqua"/>
        </w:rPr>
        <w:t>: 381-386 [PMID: 7573733 DOI: 10.1016/s0002-9610(99)80308-0]</w:t>
      </w:r>
    </w:p>
    <w:p w14:paraId="4D0AA7CB" w14:textId="1C35F87C" w:rsidR="003C3C27" w:rsidRPr="0060118C" w:rsidRDefault="00B4381B" w:rsidP="0060118C">
      <w:pPr>
        <w:spacing w:line="360" w:lineRule="auto"/>
        <w:jc w:val="both"/>
        <w:rPr>
          <w:rFonts w:ascii="Book Antiqua" w:hAnsi="Book Antiqua"/>
        </w:rPr>
      </w:pPr>
      <w:r w:rsidRPr="0060118C">
        <w:rPr>
          <w:rFonts w:ascii="Book Antiqua" w:hAnsi="Book Antiqua"/>
        </w:rPr>
        <w:t xml:space="preserve">48 </w:t>
      </w:r>
      <w:r w:rsidR="003C3C27" w:rsidRPr="0060118C">
        <w:rPr>
          <w:rFonts w:ascii="Book Antiqua" w:hAnsi="Book Antiqua"/>
          <w:b/>
          <w:bCs/>
        </w:rPr>
        <w:t>Kim MS</w:t>
      </w:r>
      <w:r w:rsidR="003C3C27" w:rsidRPr="0060118C">
        <w:rPr>
          <w:rFonts w:ascii="Book Antiqua" w:hAnsi="Book Antiqua"/>
        </w:rPr>
        <w:t xml:space="preserve">, Kwon Y, Park EP, An L, Park H, Park S. Revisiting Laparoscopic Reconstruction for </w:t>
      </w:r>
      <w:proofErr w:type="spellStart"/>
      <w:r w:rsidR="003C3C27" w:rsidRPr="0060118C">
        <w:rPr>
          <w:rFonts w:ascii="Book Antiqua" w:hAnsi="Book Antiqua"/>
        </w:rPr>
        <w:t>Billroth</w:t>
      </w:r>
      <w:proofErr w:type="spellEnd"/>
      <w:r w:rsidR="003C3C27" w:rsidRPr="0060118C">
        <w:rPr>
          <w:rFonts w:ascii="Book Antiqua" w:hAnsi="Book Antiqua"/>
        </w:rPr>
        <w:t xml:space="preserve"> 1 Versus </w:t>
      </w:r>
      <w:proofErr w:type="spellStart"/>
      <w:r w:rsidR="003C3C27" w:rsidRPr="0060118C">
        <w:rPr>
          <w:rFonts w:ascii="Book Antiqua" w:hAnsi="Book Antiqua"/>
        </w:rPr>
        <w:t>Billroth</w:t>
      </w:r>
      <w:proofErr w:type="spellEnd"/>
      <w:r w:rsidR="003C3C27" w:rsidRPr="0060118C">
        <w:rPr>
          <w:rFonts w:ascii="Book Antiqua" w:hAnsi="Book Antiqua"/>
        </w:rPr>
        <w:t xml:space="preserve"> 2 Versus Roux-en-Y After Distal </w:t>
      </w:r>
      <w:r w:rsidR="003C3C27" w:rsidRPr="0060118C">
        <w:rPr>
          <w:rFonts w:ascii="Book Antiqua" w:hAnsi="Book Antiqua"/>
        </w:rPr>
        <w:lastRenderedPageBreak/>
        <w:t xml:space="preserve">Gastrectomy: A Systematic Review and Meta-Analysis in the Modern Era. </w:t>
      </w:r>
      <w:r w:rsidR="003C3C27" w:rsidRPr="0060118C">
        <w:rPr>
          <w:rFonts w:ascii="Book Antiqua" w:hAnsi="Book Antiqua"/>
          <w:i/>
          <w:iCs/>
        </w:rPr>
        <w:t>World J Surg</w:t>
      </w:r>
      <w:r w:rsidR="003C3C27" w:rsidRPr="0060118C">
        <w:rPr>
          <w:rFonts w:ascii="Book Antiqua" w:hAnsi="Book Antiqua"/>
        </w:rPr>
        <w:t xml:space="preserve"> 2019; </w:t>
      </w:r>
      <w:r w:rsidR="003C3C27" w:rsidRPr="0060118C">
        <w:rPr>
          <w:rFonts w:ascii="Book Antiqua" w:hAnsi="Book Antiqua"/>
          <w:b/>
          <w:bCs/>
        </w:rPr>
        <w:t>43</w:t>
      </w:r>
      <w:r w:rsidR="003C3C27" w:rsidRPr="0060118C">
        <w:rPr>
          <w:rFonts w:ascii="Book Antiqua" w:hAnsi="Book Antiqua"/>
        </w:rPr>
        <w:t>: 1581-1593 [PMID: 30756163 DOI: 10.1007/s00268-019-04943-x]</w:t>
      </w:r>
    </w:p>
    <w:p w14:paraId="2CD3F6BB" w14:textId="5D8A77D3" w:rsidR="003C3C27" w:rsidRPr="0060118C" w:rsidRDefault="00B4381B" w:rsidP="0060118C">
      <w:pPr>
        <w:spacing w:line="360" w:lineRule="auto"/>
        <w:jc w:val="both"/>
        <w:rPr>
          <w:rFonts w:ascii="Book Antiqua" w:hAnsi="Book Antiqua"/>
        </w:rPr>
      </w:pPr>
      <w:r w:rsidRPr="0060118C">
        <w:rPr>
          <w:rFonts w:ascii="Book Antiqua" w:hAnsi="Book Antiqua"/>
        </w:rPr>
        <w:t xml:space="preserve">49 </w:t>
      </w:r>
      <w:r w:rsidR="003C3C27" w:rsidRPr="0060118C">
        <w:rPr>
          <w:rFonts w:ascii="Book Antiqua" w:hAnsi="Book Antiqua"/>
          <w:b/>
          <w:bCs/>
        </w:rPr>
        <w:t>Strong VE</w:t>
      </w:r>
      <w:r w:rsidR="003C3C27" w:rsidRPr="0060118C">
        <w:rPr>
          <w:rFonts w:ascii="Book Antiqua" w:hAnsi="Book Antiqua"/>
        </w:rPr>
        <w:t xml:space="preserve">, Song KY, Park CH, Jacks LM, </w:t>
      </w:r>
      <w:proofErr w:type="spellStart"/>
      <w:r w:rsidR="003C3C27" w:rsidRPr="0060118C">
        <w:rPr>
          <w:rFonts w:ascii="Book Antiqua" w:hAnsi="Book Antiqua"/>
        </w:rPr>
        <w:t>Gonen</w:t>
      </w:r>
      <w:proofErr w:type="spellEnd"/>
      <w:r w:rsidR="003C3C27" w:rsidRPr="0060118C">
        <w:rPr>
          <w:rFonts w:ascii="Book Antiqua" w:hAnsi="Book Antiqua"/>
        </w:rPr>
        <w:t xml:space="preserve"> M, Shah M, </w:t>
      </w:r>
      <w:proofErr w:type="spellStart"/>
      <w:r w:rsidR="003C3C27" w:rsidRPr="0060118C">
        <w:rPr>
          <w:rFonts w:ascii="Book Antiqua" w:hAnsi="Book Antiqua"/>
        </w:rPr>
        <w:t>Coit</w:t>
      </w:r>
      <w:proofErr w:type="spellEnd"/>
      <w:r w:rsidR="003C3C27" w:rsidRPr="0060118C">
        <w:rPr>
          <w:rFonts w:ascii="Book Antiqua" w:hAnsi="Book Antiqua"/>
        </w:rPr>
        <w:t xml:space="preserve"> DG, Brennan MF. Comparison of gastric cancer survival following R0 resection in the United States and Korea using an internationally validated nomogram. </w:t>
      </w:r>
      <w:r w:rsidR="003C3C27" w:rsidRPr="0060118C">
        <w:rPr>
          <w:rFonts w:ascii="Book Antiqua" w:hAnsi="Book Antiqua"/>
          <w:i/>
          <w:iCs/>
        </w:rPr>
        <w:t>Ann Surg</w:t>
      </w:r>
      <w:r w:rsidR="003C3C27" w:rsidRPr="0060118C">
        <w:rPr>
          <w:rFonts w:ascii="Book Antiqua" w:hAnsi="Book Antiqua"/>
        </w:rPr>
        <w:t xml:space="preserve"> 2010; </w:t>
      </w:r>
      <w:r w:rsidR="003C3C27" w:rsidRPr="0060118C">
        <w:rPr>
          <w:rFonts w:ascii="Book Antiqua" w:hAnsi="Book Antiqua"/>
          <w:b/>
          <w:bCs/>
        </w:rPr>
        <w:t>251</w:t>
      </w:r>
      <w:r w:rsidR="003C3C27" w:rsidRPr="0060118C">
        <w:rPr>
          <w:rFonts w:ascii="Book Antiqua" w:hAnsi="Book Antiqua"/>
        </w:rPr>
        <w:t>: 640-646 [PMID: 20224369 DOI: 10.1097/SLA.0b013e3181d3d29b]</w:t>
      </w:r>
    </w:p>
    <w:p w14:paraId="097B6DCB" w14:textId="77777777" w:rsidR="00A77B3E" w:rsidRPr="0060118C" w:rsidRDefault="00A77B3E" w:rsidP="0060118C">
      <w:pPr>
        <w:spacing w:line="360" w:lineRule="auto"/>
        <w:jc w:val="both"/>
        <w:rPr>
          <w:rFonts w:ascii="Book Antiqua" w:hAnsi="Book Antiqua"/>
        </w:rPr>
        <w:sectPr w:rsidR="00A77B3E" w:rsidRPr="0060118C">
          <w:pgSz w:w="12240" w:h="15840"/>
          <w:pgMar w:top="1440" w:right="1440" w:bottom="1440" w:left="1440" w:header="720" w:footer="720" w:gutter="0"/>
          <w:cols w:space="720"/>
          <w:docGrid w:linePitch="360"/>
        </w:sectPr>
      </w:pPr>
    </w:p>
    <w:p w14:paraId="5F2FAC02"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color w:val="000000"/>
        </w:rPr>
        <w:lastRenderedPageBreak/>
        <w:t>Footnotes</w:t>
      </w:r>
    </w:p>
    <w:p w14:paraId="42E6A976" w14:textId="41F20D84"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t xml:space="preserve">Conflict-of-interest statement: </w:t>
      </w:r>
      <w:r w:rsidRPr="0060118C">
        <w:rPr>
          <w:rFonts w:ascii="Book Antiqua" w:eastAsia="Book Antiqua" w:hAnsi="Book Antiqua" w:cs="Book Antiqua"/>
          <w:bCs/>
          <w:color w:val="000000"/>
        </w:rPr>
        <w:t>T</w:t>
      </w:r>
      <w:r w:rsidRPr="0060118C">
        <w:rPr>
          <w:rFonts w:ascii="Book Antiqua" w:eastAsia="Book Antiqua" w:hAnsi="Book Antiqua" w:cs="Book Antiqua"/>
          <w:color w:val="000000"/>
        </w:rPr>
        <w:t>he authors declare no conflicts of interest</w:t>
      </w:r>
      <w:r w:rsidR="009F07D5" w:rsidRPr="0060118C">
        <w:rPr>
          <w:rFonts w:ascii="Book Antiqua" w:eastAsia="Book Antiqua" w:hAnsi="Book Antiqua" w:cs="Book Antiqua"/>
          <w:color w:val="000000"/>
        </w:rPr>
        <w:t xml:space="preserve"> for this article</w:t>
      </w:r>
      <w:r w:rsidRPr="0060118C">
        <w:rPr>
          <w:rFonts w:ascii="Book Antiqua" w:eastAsia="Book Antiqua" w:hAnsi="Book Antiqua" w:cs="Book Antiqua"/>
          <w:color w:val="000000"/>
        </w:rPr>
        <w:t>.</w:t>
      </w:r>
    </w:p>
    <w:p w14:paraId="25FFDA74" w14:textId="77777777" w:rsidR="00A77B3E" w:rsidRPr="0060118C" w:rsidRDefault="00A77B3E" w:rsidP="0060118C">
      <w:pPr>
        <w:spacing w:line="360" w:lineRule="auto"/>
        <w:jc w:val="both"/>
        <w:rPr>
          <w:rFonts w:ascii="Book Antiqua" w:hAnsi="Book Antiqua"/>
        </w:rPr>
      </w:pPr>
    </w:p>
    <w:p w14:paraId="636C4BA9" w14:textId="4C70D359"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t xml:space="preserve">PRISMA 2009 Checklist statement: </w:t>
      </w:r>
      <w:r w:rsidRPr="0060118C">
        <w:rPr>
          <w:rFonts w:ascii="Book Antiqua" w:eastAsia="Book Antiqua" w:hAnsi="Book Antiqua" w:cs="Book Antiqua"/>
          <w:color w:val="000000"/>
          <w:shd w:val="clear" w:color="auto" w:fill="FFFFFF"/>
        </w:rPr>
        <w:t xml:space="preserve">The authors have read the PRISMA 2009 Checklist, and the manuscript </w:t>
      </w:r>
      <w:r w:rsidR="009F07D5" w:rsidRPr="0060118C">
        <w:rPr>
          <w:rFonts w:ascii="Book Antiqua" w:eastAsia="Book Antiqua" w:hAnsi="Book Antiqua" w:cs="Book Antiqua"/>
          <w:color w:val="000000"/>
          <w:shd w:val="clear" w:color="auto" w:fill="FFFFFF"/>
        </w:rPr>
        <w:t>was</w:t>
      </w:r>
      <w:r w:rsidRPr="0060118C">
        <w:rPr>
          <w:rFonts w:ascii="Book Antiqua" w:eastAsia="Book Antiqua" w:hAnsi="Book Antiqua" w:cs="Book Antiqua"/>
          <w:color w:val="000000"/>
          <w:shd w:val="clear" w:color="auto" w:fill="FFFFFF"/>
        </w:rPr>
        <w:t xml:space="preserve"> prepared and revised according to the PRISMA 2009 Checklist.</w:t>
      </w:r>
    </w:p>
    <w:p w14:paraId="4C9F8316" w14:textId="77777777" w:rsidR="00A77B3E" w:rsidRPr="0060118C" w:rsidRDefault="00A77B3E" w:rsidP="0060118C">
      <w:pPr>
        <w:spacing w:line="360" w:lineRule="auto"/>
        <w:jc w:val="both"/>
        <w:rPr>
          <w:rFonts w:ascii="Book Antiqua" w:hAnsi="Book Antiqua"/>
        </w:rPr>
      </w:pPr>
    </w:p>
    <w:p w14:paraId="1E74C407"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bCs/>
          <w:color w:val="000000"/>
        </w:rPr>
        <w:t xml:space="preserve">Open-Access: </w:t>
      </w:r>
      <w:r w:rsidRPr="0060118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0118C">
        <w:rPr>
          <w:rFonts w:ascii="Book Antiqua" w:eastAsia="Book Antiqua" w:hAnsi="Book Antiqua" w:cs="Book Antiqua"/>
          <w:color w:val="000000"/>
        </w:rPr>
        <w:t>NonCommercial</w:t>
      </w:r>
      <w:proofErr w:type="spellEnd"/>
      <w:r w:rsidRPr="0060118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90FCA4" w14:textId="77777777" w:rsidR="00A77B3E" w:rsidRPr="0060118C" w:rsidRDefault="00A77B3E" w:rsidP="0060118C">
      <w:pPr>
        <w:spacing w:line="360" w:lineRule="auto"/>
        <w:jc w:val="both"/>
        <w:rPr>
          <w:rFonts w:ascii="Book Antiqua" w:hAnsi="Book Antiqua"/>
        </w:rPr>
      </w:pPr>
    </w:p>
    <w:p w14:paraId="5538C69D" w14:textId="37D11375"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color w:val="000000"/>
        </w:rPr>
        <w:t xml:space="preserve">Provenance and peer review: </w:t>
      </w:r>
      <w:r w:rsidRPr="0060118C">
        <w:rPr>
          <w:rFonts w:ascii="Book Antiqua" w:eastAsia="Book Antiqua" w:hAnsi="Book Antiqua" w:cs="Book Antiqua"/>
          <w:color w:val="000000"/>
        </w:rPr>
        <w:t>Unsolicited article; Externally peer reviewed</w:t>
      </w:r>
    </w:p>
    <w:p w14:paraId="7E286739"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color w:val="000000"/>
        </w:rPr>
        <w:t xml:space="preserve">Peer-review model: </w:t>
      </w:r>
      <w:r w:rsidRPr="0060118C">
        <w:rPr>
          <w:rFonts w:ascii="Book Antiqua" w:eastAsia="Book Antiqua" w:hAnsi="Book Antiqua" w:cs="Book Antiqua"/>
          <w:color w:val="000000"/>
        </w:rPr>
        <w:t>Single blind</w:t>
      </w:r>
    </w:p>
    <w:p w14:paraId="6F0CFA7A" w14:textId="276B989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color w:val="000000"/>
        </w:rPr>
        <w:t>Corresponding Author</w:t>
      </w:r>
      <w:r w:rsidR="00A4741B" w:rsidRPr="0060118C">
        <w:rPr>
          <w:rFonts w:ascii="Book Antiqua" w:eastAsia="Book Antiqua" w:hAnsi="Book Antiqua" w:cs="Book Antiqua"/>
          <w:b/>
          <w:color w:val="000000"/>
        </w:rPr>
        <w:t>’</w:t>
      </w:r>
      <w:r w:rsidRPr="0060118C">
        <w:rPr>
          <w:rFonts w:ascii="Book Antiqua" w:eastAsia="Book Antiqua" w:hAnsi="Book Antiqua" w:cs="Book Antiqua"/>
          <w:b/>
          <w:color w:val="000000"/>
        </w:rPr>
        <w:t xml:space="preserve">s Membership in Professional Societies: </w:t>
      </w:r>
      <w:r w:rsidRPr="0060118C">
        <w:rPr>
          <w:rFonts w:ascii="Book Antiqua" w:eastAsia="Book Antiqua" w:hAnsi="Book Antiqua" w:cs="Book Antiqua"/>
          <w:color w:val="000000"/>
        </w:rPr>
        <w:t>Gansu Provincial Hospital.</w:t>
      </w:r>
    </w:p>
    <w:p w14:paraId="5FF2156D" w14:textId="77777777" w:rsidR="00A77B3E" w:rsidRPr="0060118C" w:rsidRDefault="00A77B3E" w:rsidP="0060118C">
      <w:pPr>
        <w:spacing w:line="360" w:lineRule="auto"/>
        <w:jc w:val="both"/>
        <w:rPr>
          <w:rFonts w:ascii="Book Antiqua" w:hAnsi="Book Antiqua"/>
        </w:rPr>
      </w:pPr>
    </w:p>
    <w:p w14:paraId="652CE138"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color w:val="000000"/>
        </w:rPr>
        <w:t xml:space="preserve">Peer-review started: </w:t>
      </w:r>
      <w:r w:rsidRPr="0060118C">
        <w:rPr>
          <w:rFonts w:ascii="Book Antiqua" w:eastAsia="Book Antiqua" w:hAnsi="Book Antiqua" w:cs="Book Antiqua"/>
          <w:color w:val="000000"/>
        </w:rPr>
        <w:t>November 22, 2021</w:t>
      </w:r>
    </w:p>
    <w:p w14:paraId="05C90D65"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color w:val="000000"/>
        </w:rPr>
        <w:t xml:space="preserve">First decision: </w:t>
      </w:r>
      <w:r w:rsidRPr="0060118C">
        <w:rPr>
          <w:rFonts w:ascii="Book Antiqua" w:eastAsia="Book Antiqua" w:hAnsi="Book Antiqua" w:cs="Book Antiqua"/>
          <w:color w:val="000000"/>
        </w:rPr>
        <w:t>December 27, 2021</w:t>
      </w:r>
    </w:p>
    <w:p w14:paraId="0D138C53" w14:textId="7C7847E0"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color w:val="000000"/>
        </w:rPr>
        <w:t xml:space="preserve">Article in press: </w:t>
      </w:r>
    </w:p>
    <w:p w14:paraId="41FAFB35" w14:textId="77777777" w:rsidR="00A77B3E" w:rsidRPr="0060118C" w:rsidRDefault="00A77B3E" w:rsidP="0060118C">
      <w:pPr>
        <w:spacing w:line="360" w:lineRule="auto"/>
        <w:jc w:val="both"/>
        <w:rPr>
          <w:rFonts w:ascii="Book Antiqua" w:hAnsi="Book Antiqua"/>
        </w:rPr>
      </w:pPr>
    </w:p>
    <w:p w14:paraId="5483FCCA" w14:textId="31C5872E"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color w:val="000000"/>
        </w:rPr>
        <w:t xml:space="preserve">Specialty type: </w:t>
      </w:r>
      <w:r w:rsidRPr="0060118C">
        <w:rPr>
          <w:rFonts w:ascii="Book Antiqua" w:eastAsia="Book Antiqua" w:hAnsi="Book Antiqua" w:cs="Book Antiqua"/>
          <w:color w:val="000000"/>
        </w:rPr>
        <w:t xml:space="preserve">Gastroenterology and </w:t>
      </w:r>
      <w:r w:rsidR="006374E4" w:rsidRPr="0060118C">
        <w:rPr>
          <w:rFonts w:ascii="Book Antiqua" w:eastAsia="Book Antiqua" w:hAnsi="Book Antiqua" w:cs="Book Antiqua"/>
          <w:color w:val="000000"/>
        </w:rPr>
        <w:t>hepatology</w:t>
      </w:r>
    </w:p>
    <w:p w14:paraId="6685B7BC"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color w:val="000000"/>
        </w:rPr>
        <w:t xml:space="preserve">Country/Territory of origin: </w:t>
      </w:r>
      <w:r w:rsidRPr="0060118C">
        <w:rPr>
          <w:rFonts w:ascii="Book Antiqua" w:eastAsia="Book Antiqua" w:hAnsi="Book Antiqua" w:cs="Book Antiqua"/>
          <w:color w:val="000000"/>
        </w:rPr>
        <w:t>China</w:t>
      </w:r>
    </w:p>
    <w:p w14:paraId="32E685C8"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b/>
          <w:color w:val="000000"/>
        </w:rPr>
        <w:t>Peer-review report’s scientific quality classification</w:t>
      </w:r>
    </w:p>
    <w:p w14:paraId="50A7255E"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Grade A (Excellent): 0</w:t>
      </w:r>
    </w:p>
    <w:p w14:paraId="37516D94" w14:textId="01DFB938"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 xml:space="preserve">Grade B (Very good): </w:t>
      </w:r>
      <w:r w:rsidR="006374E4" w:rsidRPr="0060118C">
        <w:rPr>
          <w:rFonts w:ascii="Book Antiqua" w:eastAsia="Book Antiqua" w:hAnsi="Book Antiqua" w:cs="Book Antiqua"/>
          <w:color w:val="000000"/>
        </w:rPr>
        <w:t>B</w:t>
      </w:r>
    </w:p>
    <w:p w14:paraId="49E585DB"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Grade C (Good): C, C</w:t>
      </w:r>
    </w:p>
    <w:p w14:paraId="054CFA27"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t>Grade D (Fair): 0</w:t>
      </w:r>
    </w:p>
    <w:p w14:paraId="75256A9A" w14:textId="77777777" w:rsidR="00A77B3E" w:rsidRPr="0060118C" w:rsidRDefault="002802E6" w:rsidP="0060118C">
      <w:pPr>
        <w:spacing w:line="360" w:lineRule="auto"/>
        <w:jc w:val="both"/>
        <w:rPr>
          <w:rFonts w:ascii="Book Antiqua" w:hAnsi="Book Antiqua"/>
        </w:rPr>
      </w:pPr>
      <w:r w:rsidRPr="0060118C">
        <w:rPr>
          <w:rFonts w:ascii="Book Antiqua" w:eastAsia="Book Antiqua" w:hAnsi="Book Antiqua" w:cs="Book Antiqua"/>
          <w:color w:val="000000"/>
        </w:rPr>
        <w:lastRenderedPageBreak/>
        <w:t>Grade E (Poor): 0</w:t>
      </w:r>
    </w:p>
    <w:p w14:paraId="37779E3E" w14:textId="77777777" w:rsidR="00A77B3E" w:rsidRPr="0060118C" w:rsidRDefault="00A77B3E" w:rsidP="0060118C">
      <w:pPr>
        <w:spacing w:line="360" w:lineRule="auto"/>
        <w:jc w:val="both"/>
        <w:rPr>
          <w:rFonts w:ascii="Book Antiqua" w:hAnsi="Book Antiqua"/>
        </w:rPr>
      </w:pPr>
    </w:p>
    <w:p w14:paraId="02FE7397" w14:textId="2D6A4966" w:rsidR="00A77B3E" w:rsidRPr="0060118C" w:rsidRDefault="002802E6" w:rsidP="0060118C">
      <w:pPr>
        <w:spacing w:line="360" w:lineRule="auto"/>
        <w:jc w:val="both"/>
        <w:rPr>
          <w:rFonts w:ascii="Book Antiqua" w:eastAsia="Book Antiqua" w:hAnsi="Book Antiqua" w:cs="Book Antiqua"/>
          <w:b/>
          <w:color w:val="000000"/>
        </w:rPr>
      </w:pPr>
      <w:r w:rsidRPr="0060118C">
        <w:rPr>
          <w:rFonts w:ascii="Book Antiqua" w:eastAsia="Book Antiqua" w:hAnsi="Book Antiqua" w:cs="Book Antiqua"/>
          <w:b/>
          <w:color w:val="000000"/>
        </w:rPr>
        <w:t xml:space="preserve">P-Reviewer: </w:t>
      </w:r>
      <w:proofErr w:type="spellStart"/>
      <w:r w:rsidRPr="0060118C">
        <w:rPr>
          <w:rFonts w:ascii="Book Antiqua" w:eastAsia="Book Antiqua" w:hAnsi="Book Antiqua" w:cs="Book Antiqua"/>
          <w:color w:val="000000"/>
        </w:rPr>
        <w:t>Chue</w:t>
      </w:r>
      <w:proofErr w:type="spellEnd"/>
      <w:r w:rsidRPr="0060118C">
        <w:rPr>
          <w:rFonts w:ascii="Book Antiqua" w:eastAsia="Book Antiqua" w:hAnsi="Book Antiqua" w:cs="Book Antiqua"/>
          <w:color w:val="000000"/>
        </w:rPr>
        <w:t xml:space="preserve"> KM,</w:t>
      </w:r>
      <w:r w:rsidR="006374E4" w:rsidRPr="0060118C">
        <w:rPr>
          <w:rFonts w:ascii="Book Antiqua" w:hAnsi="Book Antiqua"/>
        </w:rPr>
        <w:t xml:space="preserve"> </w:t>
      </w:r>
      <w:r w:rsidR="006374E4" w:rsidRPr="0060118C">
        <w:rPr>
          <w:rFonts w:ascii="Book Antiqua" w:eastAsia="Book Antiqua" w:hAnsi="Book Antiqua" w:cs="Book Antiqua"/>
          <w:color w:val="000000"/>
        </w:rPr>
        <w:t>Singapore;</w:t>
      </w:r>
      <w:r w:rsidRPr="0060118C">
        <w:rPr>
          <w:rFonts w:ascii="Book Antiqua" w:eastAsia="Book Antiqua" w:hAnsi="Book Antiqua" w:cs="Book Antiqua"/>
          <w:color w:val="000000"/>
        </w:rPr>
        <w:t xml:space="preserve"> Masaki S</w:t>
      </w:r>
      <w:r w:rsidR="006374E4" w:rsidRPr="0060118C">
        <w:rPr>
          <w:rFonts w:ascii="Book Antiqua" w:eastAsia="Book Antiqua" w:hAnsi="Book Antiqua" w:cs="Book Antiqua"/>
          <w:color w:val="000000"/>
        </w:rPr>
        <w:t>, Japan</w:t>
      </w:r>
      <w:r w:rsidRPr="0060118C">
        <w:rPr>
          <w:rFonts w:ascii="Book Antiqua" w:eastAsia="Book Antiqua" w:hAnsi="Book Antiqua" w:cs="Book Antiqua"/>
          <w:b/>
          <w:color w:val="000000"/>
        </w:rPr>
        <w:t xml:space="preserve"> S-Editor: </w:t>
      </w:r>
      <w:r w:rsidR="006374E4" w:rsidRPr="0060118C">
        <w:rPr>
          <w:rFonts w:ascii="Book Antiqua" w:eastAsia="Book Antiqua" w:hAnsi="Book Antiqua" w:cs="Book Antiqua"/>
          <w:color w:val="000000"/>
        </w:rPr>
        <w:t>Wang JJ</w:t>
      </w:r>
      <w:r w:rsidRPr="0060118C">
        <w:rPr>
          <w:rFonts w:ascii="Book Antiqua" w:eastAsia="Book Antiqua" w:hAnsi="Book Antiqua" w:cs="Book Antiqua"/>
          <w:b/>
          <w:color w:val="000000"/>
        </w:rPr>
        <w:t xml:space="preserve"> L-Editor: </w:t>
      </w:r>
      <w:r w:rsidR="009F07D5" w:rsidRPr="0060118C">
        <w:rPr>
          <w:rFonts w:ascii="Book Antiqua" w:eastAsia="Book Antiqua" w:hAnsi="Book Antiqua" w:cs="Book Antiqua"/>
          <w:color w:val="000000"/>
        </w:rPr>
        <w:t>Wang TQ</w:t>
      </w:r>
      <w:r w:rsidRPr="0060118C">
        <w:rPr>
          <w:rFonts w:ascii="Book Antiqua" w:eastAsia="Book Antiqua" w:hAnsi="Book Antiqua" w:cs="Book Antiqua"/>
          <w:b/>
          <w:color w:val="000000"/>
        </w:rPr>
        <w:t xml:space="preserve"> P-Editor: </w:t>
      </w:r>
    </w:p>
    <w:p w14:paraId="14D95851" w14:textId="711DE8F9" w:rsidR="004A4F56" w:rsidRPr="0060118C" w:rsidRDefault="004A4F56" w:rsidP="0060118C">
      <w:pPr>
        <w:spacing w:line="360" w:lineRule="auto"/>
        <w:jc w:val="both"/>
        <w:rPr>
          <w:rFonts w:ascii="Book Antiqua" w:eastAsia="Book Antiqua" w:hAnsi="Book Antiqua" w:cs="Book Antiqua"/>
          <w:b/>
          <w:color w:val="000000"/>
        </w:rPr>
      </w:pPr>
    </w:p>
    <w:p w14:paraId="237F9896" w14:textId="1204C4FD" w:rsidR="004A4F56" w:rsidRPr="0060118C" w:rsidRDefault="004A4F56" w:rsidP="0060118C">
      <w:pPr>
        <w:spacing w:line="360" w:lineRule="auto"/>
        <w:jc w:val="both"/>
        <w:rPr>
          <w:rFonts w:ascii="Book Antiqua" w:hAnsi="Book Antiqua" w:cs="Book Antiqua"/>
          <w:b/>
          <w:color w:val="000000"/>
          <w:lang w:eastAsia="zh-CN"/>
        </w:rPr>
      </w:pPr>
      <w:r w:rsidRPr="0060118C">
        <w:rPr>
          <w:rFonts w:ascii="Book Antiqua" w:hAnsi="Book Antiqua" w:cs="Book Antiqua"/>
          <w:b/>
          <w:color w:val="000000"/>
          <w:lang w:eastAsia="zh-CN"/>
        </w:rPr>
        <w:t>Figure Legends</w:t>
      </w:r>
    </w:p>
    <w:p w14:paraId="3CB76E6E" w14:textId="4CDA34A7" w:rsidR="004A4F56" w:rsidRPr="0060118C" w:rsidRDefault="00876C12" w:rsidP="0060118C">
      <w:pPr>
        <w:spacing w:line="360" w:lineRule="auto"/>
        <w:jc w:val="both"/>
        <w:rPr>
          <w:rFonts w:ascii="Book Antiqua" w:hAnsi="Book Antiqua"/>
          <w:b/>
          <w:bCs/>
          <w:lang w:eastAsia="zh-CN"/>
        </w:rPr>
      </w:pPr>
      <w:r w:rsidRPr="0060118C">
        <w:rPr>
          <w:rFonts w:ascii="Book Antiqua" w:hAnsi="Book Antiqua"/>
          <w:noProof/>
        </w:rPr>
        <w:drawing>
          <wp:inline distT="0" distB="0" distL="0" distR="0" wp14:anchorId="756FB61E" wp14:editId="01A5B33F">
            <wp:extent cx="4975860" cy="4000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5860" cy="4000500"/>
                    </a:xfrm>
                    <a:prstGeom prst="rect">
                      <a:avLst/>
                    </a:prstGeom>
                    <a:noFill/>
                    <a:ln>
                      <a:noFill/>
                    </a:ln>
                  </pic:spPr>
                </pic:pic>
              </a:graphicData>
            </a:graphic>
          </wp:inline>
        </w:drawing>
      </w:r>
    </w:p>
    <w:p w14:paraId="59CE602D" w14:textId="2937A9AF" w:rsidR="004A4F56" w:rsidRPr="0060118C" w:rsidRDefault="004A4F56" w:rsidP="0060118C">
      <w:pPr>
        <w:spacing w:line="360" w:lineRule="auto"/>
        <w:jc w:val="both"/>
        <w:rPr>
          <w:rFonts w:ascii="Book Antiqua" w:hAnsi="Book Antiqua"/>
          <w:b/>
          <w:bCs/>
          <w:lang w:eastAsia="zh-CN"/>
        </w:rPr>
      </w:pPr>
      <w:r w:rsidRPr="0060118C">
        <w:rPr>
          <w:rFonts w:ascii="Book Antiqua" w:hAnsi="Book Antiqua"/>
          <w:b/>
          <w:bCs/>
          <w:lang w:eastAsia="zh-CN"/>
        </w:rPr>
        <w:t>Figure 1 Study flow diagram.</w:t>
      </w:r>
      <w:r w:rsidR="00D442EA" w:rsidRPr="0060118C">
        <w:rPr>
          <w:rFonts w:ascii="Book Antiqua" w:hAnsi="Book Antiqua"/>
          <w:lang w:eastAsia="zh-CN"/>
        </w:rPr>
        <w:t xml:space="preserve"> URY: Uncut Roux-en-Y; BB: BII combined Braun; CNKI: </w:t>
      </w:r>
      <w:r w:rsidR="00D442EA" w:rsidRPr="0060118C">
        <w:rPr>
          <w:rFonts w:ascii="Book Antiqua" w:eastAsia="Book Antiqua" w:hAnsi="Book Antiqua" w:cs="Book Antiqua"/>
          <w:color w:val="000000"/>
        </w:rPr>
        <w:t>Chinese National Knowledge Infrastructure</w:t>
      </w:r>
      <w:r w:rsidR="00EC455A" w:rsidRPr="0060118C">
        <w:rPr>
          <w:rFonts w:ascii="Book Antiqua" w:eastAsia="Book Antiqua" w:hAnsi="Book Antiqua" w:cs="Book Antiqua"/>
          <w:color w:val="000000"/>
        </w:rPr>
        <w:t>; CBD:</w:t>
      </w:r>
      <w:r w:rsidR="00D442EA" w:rsidRPr="0060118C">
        <w:rPr>
          <w:rFonts w:ascii="Book Antiqua" w:eastAsia="Book Antiqua" w:hAnsi="Book Antiqua" w:cs="Book Antiqua"/>
          <w:color w:val="000000"/>
        </w:rPr>
        <w:t xml:space="preserve"> </w:t>
      </w:r>
      <w:r w:rsidR="00D442EA" w:rsidRPr="0060118C">
        <w:rPr>
          <w:rFonts w:ascii="Book Antiqua" w:eastAsia="Book Antiqua" w:hAnsi="Book Antiqua" w:cs="Book Antiqua"/>
          <w:color w:val="000000"/>
          <w:shd w:val="clear" w:color="auto" w:fill="FFFFFF"/>
        </w:rPr>
        <w:t>Chinese Biomedical Database</w:t>
      </w:r>
      <w:r w:rsidR="00EC455A" w:rsidRPr="0060118C">
        <w:rPr>
          <w:rFonts w:ascii="Book Antiqua" w:hAnsi="Book Antiqua"/>
          <w:lang w:eastAsia="zh-CN"/>
        </w:rPr>
        <w:t>.</w:t>
      </w:r>
    </w:p>
    <w:p w14:paraId="2AF95491" w14:textId="013B44E3" w:rsidR="00466AA1" w:rsidRPr="0060118C" w:rsidRDefault="00466AA1" w:rsidP="0060118C">
      <w:pPr>
        <w:spacing w:line="360" w:lineRule="auto"/>
        <w:jc w:val="both"/>
        <w:rPr>
          <w:rFonts w:ascii="Book Antiqua" w:hAnsi="Book Antiqua"/>
          <w:b/>
          <w:bCs/>
          <w:lang w:eastAsia="zh-CN"/>
        </w:rPr>
        <w:sectPr w:rsidR="00466AA1" w:rsidRPr="0060118C">
          <w:pgSz w:w="12240" w:h="15840"/>
          <w:pgMar w:top="1440" w:right="1440" w:bottom="1440" w:left="1440" w:header="720" w:footer="720" w:gutter="0"/>
          <w:cols w:space="720"/>
          <w:docGrid w:linePitch="360"/>
        </w:sectPr>
      </w:pPr>
    </w:p>
    <w:p w14:paraId="775CC43C" w14:textId="02B1626E" w:rsidR="005153BF" w:rsidRPr="0060118C" w:rsidRDefault="00483EB2" w:rsidP="0060118C">
      <w:pPr>
        <w:spacing w:line="360" w:lineRule="auto"/>
        <w:jc w:val="both"/>
        <w:rPr>
          <w:rFonts w:ascii="Book Antiqua" w:hAnsi="Book Antiqua"/>
          <w:b/>
          <w:bCs/>
          <w:lang w:eastAsia="zh-CN"/>
        </w:rPr>
      </w:pPr>
      <w:r w:rsidRPr="0060118C">
        <w:rPr>
          <w:rFonts w:ascii="Book Antiqua" w:hAnsi="Book Antiqua"/>
          <w:noProof/>
        </w:rPr>
        <w:lastRenderedPageBreak/>
        <w:drawing>
          <wp:inline distT="0" distB="0" distL="0" distR="0" wp14:anchorId="004105AC" wp14:editId="58B71AF0">
            <wp:extent cx="5274310" cy="391858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18585"/>
                    </a:xfrm>
                    <a:prstGeom prst="rect">
                      <a:avLst/>
                    </a:prstGeom>
                    <a:noFill/>
                    <a:ln>
                      <a:noFill/>
                    </a:ln>
                  </pic:spPr>
                </pic:pic>
              </a:graphicData>
            </a:graphic>
          </wp:inline>
        </w:drawing>
      </w:r>
      <w:r w:rsidR="005153BF" w:rsidRPr="0060118C">
        <w:rPr>
          <w:rFonts w:ascii="Book Antiqua" w:hAnsi="Book Antiqua"/>
          <w:noProof/>
        </w:rPr>
        <w:drawing>
          <wp:inline distT="0" distB="0" distL="0" distR="0" wp14:anchorId="1EC95A9F" wp14:editId="72509499">
            <wp:extent cx="5274310" cy="39306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30650"/>
                    </a:xfrm>
                    <a:prstGeom prst="rect">
                      <a:avLst/>
                    </a:prstGeom>
                    <a:noFill/>
                    <a:ln>
                      <a:noFill/>
                    </a:ln>
                  </pic:spPr>
                </pic:pic>
              </a:graphicData>
            </a:graphic>
          </wp:inline>
        </w:drawing>
      </w:r>
    </w:p>
    <w:p w14:paraId="5A050AF3" w14:textId="77777777" w:rsidR="00904597" w:rsidRPr="0060118C" w:rsidRDefault="004A4F56" w:rsidP="0060118C">
      <w:pPr>
        <w:spacing w:line="360" w:lineRule="auto"/>
        <w:jc w:val="both"/>
        <w:rPr>
          <w:rFonts w:ascii="Book Antiqua" w:hAnsi="Book Antiqua"/>
        </w:rPr>
      </w:pPr>
      <w:r w:rsidRPr="0060118C">
        <w:rPr>
          <w:rFonts w:ascii="Book Antiqua" w:hAnsi="Book Antiqua"/>
          <w:b/>
          <w:bCs/>
          <w:lang w:eastAsia="zh-CN"/>
        </w:rPr>
        <w:t xml:space="preserve">Figure 2 Results of meta-analysis. </w:t>
      </w:r>
      <w:r w:rsidRPr="0060118C">
        <w:rPr>
          <w:rFonts w:ascii="Book Antiqua" w:hAnsi="Book Antiqua"/>
          <w:lang w:eastAsia="zh-CN"/>
        </w:rPr>
        <w:t xml:space="preserve">A: </w:t>
      </w:r>
      <w:r w:rsidR="00904597" w:rsidRPr="0060118C">
        <w:rPr>
          <w:rFonts w:ascii="Book Antiqua" w:hAnsi="Book Antiqua"/>
          <w:lang w:eastAsia="zh-CN"/>
        </w:rPr>
        <w:t>Operative time</w:t>
      </w:r>
      <w:r w:rsidRPr="0060118C">
        <w:rPr>
          <w:rFonts w:ascii="Book Antiqua" w:hAnsi="Book Antiqua"/>
          <w:lang w:eastAsia="zh-CN"/>
        </w:rPr>
        <w:t xml:space="preserve">; B: </w:t>
      </w:r>
      <w:r w:rsidR="00904597" w:rsidRPr="0060118C">
        <w:rPr>
          <w:rFonts w:ascii="Book Antiqua" w:hAnsi="Book Antiqua"/>
          <w:lang w:eastAsia="zh-CN"/>
        </w:rPr>
        <w:t>Reconstruction time</w:t>
      </w:r>
      <w:r w:rsidRPr="0060118C">
        <w:rPr>
          <w:rFonts w:ascii="Book Antiqua" w:hAnsi="Book Antiqua"/>
          <w:lang w:eastAsia="zh-CN"/>
        </w:rPr>
        <w:t xml:space="preserve">; C: </w:t>
      </w:r>
      <w:r w:rsidR="00904597" w:rsidRPr="0060118C">
        <w:rPr>
          <w:rFonts w:ascii="Book Antiqua" w:hAnsi="Book Antiqua"/>
          <w:lang w:eastAsia="zh-CN"/>
        </w:rPr>
        <w:t>Intraoperative blood loss</w:t>
      </w:r>
      <w:r w:rsidRPr="0060118C">
        <w:rPr>
          <w:rFonts w:ascii="Book Antiqua" w:hAnsi="Book Antiqua"/>
          <w:lang w:eastAsia="zh-CN"/>
        </w:rPr>
        <w:t xml:space="preserve">; D: </w:t>
      </w:r>
      <w:r w:rsidR="00904597" w:rsidRPr="0060118C">
        <w:rPr>
          <w:rFonts w:ascii="Book Antiqua" w:hAnsi="Book Antiqua"/>
          <w:lang w:eastAsia="zh-CN"/>
        </w:rPr>
        <w:t>Total number of harvested lymph nodes</w:t>
      </w:r>
      <w:r w:rsidRPr="0060118C">
        <w:rPr>
          <w:rFonts w:ascii="Book Antiqua" w:hAnsi="Book Antiqua"/>
          <w:lang w:eastAsia="zh-CN"/>
        </w:rPr>
        <w:t>.</w:t>
      </w:r>
      <w:r w:rsidR="00904597" w:rsidRPr="0060118C">
        <w:rPr>
          <w:rFonts w:ascii="Book Antiqua" w:hAnsi="Book Antiqua"/>
          <w:lang w:eastAsia="zh-CN"/>
        </w:rPr>
        <w:t xml:space="preserve"> </w:t>
      </w:r>
      <w:r w:rsidR="00904597" w:rsidRPr="0060118C">
        <w:rPr>
          <w:rFonts w:ascii="Book Antiqua" w:hAnsi="Book Antiqua"/>
        </w:rPr>
        <w:t xml:space="preserve">URY: </w:t>
      </w:r>
      <w:r w:rsidR="00904597" w:rsidRPr="0060118C">
        <w:rPr>
          <w:rFonts w:ascii="Book Antiqua" w:eastAsia="Book Antiqua" w:hAnsi="Book Antiqua" w:cs="Book Antiqua"/>
          <w:color w:val="000000"/>
        </w:rPr>
        <w:t>Uncut Roux-en-Y</w:t>
      </w:r>
      <w:r w:rsidR="00904597" w:rsidRPr="0060118C">
        <w:rPr>
          <w:rFonts w:ascii="Book Antiqua" w:hAnsi="Book Antiqua"/>
        </w:rPr>
        <w:t xml:space="preserve">; BB: </w:t>
      </w:r>
      <w:r w:rsidR="00904597" w:rsidRPr="0060118C">
        <w:rPr>
          <w:rFonts w:ascii="Book Antiqua" w:eastAsia="Book Antiqua" w:hAnsi="Book Antiqua" w:cs="Book Antiqua"/>
          <w:color w:val="000000"/>
        </w:rPr>
        <w:t>BII combined Braun</w:t>
      </w:r>
      <w:r w:rsidR="00904597" w:rsidRPr="0060118C">
        <w:rPr>
          <w:rFonts w:ascii="Book Antiqua" w:hAnsi="Book Antiqua"/>
        </w:rPr>
        <w:t xml:space="preserve">; </w:t>
      </w:r>
      <w:bookmarkStart w:id="6" w:name="_Hlk101872424"/>
      <w:r w:rsidR="00904597" w:rsidRPr="0060118C">
        <w:rPr>
          <w:rFonts w:ascii="Book Antiqua" w:hAnsi="Book Antiqua"/>
        </w:rPr>
        <w:t>CI: Confidence interval.</w:t>
      </w:r>
      <w:bookmarkEnd w:id="6"/>
    </w:p>
    <w:p w14:paraId="4E47EE16" w14:textId="6A054249" w:rsidR="00713BA4" w:rsidRPr="0060118C" w:rsidRDefault="005153BF" w:rsidP="0060118C">
      <w:pPr>
        <w:spacing w:line="360" w:lineRule="auto"/>
        <w:jc w:val="both"/>
        <w:rPr>
          <w:rFonts w:ascii="Book Antiqua" w:hAnsi="Book Antiqua"/>
        </w:rPr>
      </w:pPr>
      <w:r w:rsidRPr="0060118C">
        <w:rPr>
          <w:rFonts w:ascii="Book Antiqua" w:hAnsi="Book Antiqua"/>
          <w:noProof/>
        </w:rPr>
        <w:lastRenderedPageBreak/>
        <w:drawing>
          <wp:inline distT="0" distB="0" distL="0" distR="0" wp14:anchorId="08CE71D4" wp14:editId="604EAC09">
            <wp:extent cx="5274310" cy="793813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7938135"/>
                    </a:xfrm>
                    <a:prstGeom prst="rect">
                      <a:avLst/>
                    </a:prstGeom>
                    <a:noFill/>
                    <a:ln>
                      <a:noFill/>
                    </a:ln>
                  </pic:spPr>
                </pic:pic>
              </a:graphicData>
            </a:graphic>
          </wp:inline>
        </w:drawing>
      </w:r>
    </w:p>
    <w:p w14:paraId="36E3118F" w14:textId="0C626F4B" w:rsidR="00876C12" w:rsidRPr="0060118C" w:rsidRDefault="007F1CC5" w:rsidP="0060118C">
      <w:pPr>
        <w:spacing w:line="360" w:lineRule="auto"/>
        <w:jc w:val="both"/>
        <w:rPr>
          <w:rFonts w:ascii="Book Antiqua" w:hAnsi="Book Antiqua"/>
          <w:b/>
          <w:bCs/>
        </w:rPr>
      </w:pPr>
      <w:r w:rsidRPr="0060118C">
        <w:rPr>
          <w:rFonts w:ascii="Book Antiqua" w:hAnsi="Book Antiqua"/>
          <w:b/>
          <w:bCs/>
        </w:rPr>
        <w:t>Figure 3 Results of meta-analysis</w:t>
      </w:r>
      <w:r w:rsidR="009F07D5" w:rsidRPr="0060118C">
        <w:rPr>
          <w:rFonts w:ascii="Book Antiqua" w:hAnsi="Book Antiqua"/>
          <w:b/>
          <w:bCs/>
        </w:rPr>
        <w:t xml:space="preserve"> of postoperative </w:t>
      </w:r>
      <w:r w:rsidRPr="0060118C">
        <w:rPr>
          <w:rFonts w:ascii="Book Antiqua" w:hAnsi="Book Antiqua"/>
          <w:b/>
          <w:bCs/>
        </w:rPr>
        <w:t xml:space="preserve">recovery. </w:t>
      </w:r>
      <w:r w:rsidRPr="0060118C">
        <w:rPr>
          <w:rFonts w:ascii="Book Antiqua" w:hAnsi="Book Antiqua"/>
        </w:rPr>
        <w:t xml:space="preserve">A: Time to first passage of flatus or defecation; B: Time to first solid diet; C: Mean gastric pH </w:t>
      </w:r>
      <w:r w:rsidR="009F07D5" w:rsidRPr="0060118C">
        <w:rPr>
          <w:rFonts w:ascii="Book Antiqua" w:hAnsi="Book Antiqua"/>
        </w:rPr>
        <w:t xml:space="preserve">at </w:t>
      </w:r>
      <w:r w:rsidRPr="0060118C">
        <w:rPr>
          <w:rFonts w:ascii="Book Antiqua" w:hAnsi="Book Antiqua"/>
        </w:rPr>
        <w:lastRenderedPageBreak/>
        <w:t xml:space="preserve">day 1; D: Mean gastric pH </w:t>
      </w:r>
      <w:r w:rsidR="009F07D5" w:rsidRPr="0060118C">
        <w:rPr>
          <w:rFonts w:ascii="Book Antiqua" w:hAnsi="Book Antiqua"/>
        </w:rPr>
        <w:t xml:space="preserve">at </w:t>
      </w:r>
      <w:r w:rsidRPr="0060118C">
        <w:rPr>
          <w:rFonts w:ascii="Book Antiqua" w:hAnsi="Book Antiqua"/>
        </w:rPr>
        <w:t xml:space="preserve">day 3; E: Postoperative hospitalization time. URY: </w:t>
      </w:r>
      <w:r w:rsidRPr="0060118C">
        <w:rPr>
          <w:rFonts w:ascii="Book Antiqua" w:eastAsia="Book Antiqua" w:hAnsi="Book Antiqua" w:cs="Book Antiqua"/>
          <w:color w:val="000000"/>
        </w:rPr>
        <w:t>Uncut Roux-en-Y</w:t>
      </w:r>
      <w:r w:rsidRPr="0060118C">
        <w:rPr>
          <w:rFonts w:ascii="Book Antiqua" w:hAnsi="Book Antiqua"/>
        </w:rPr>
        <w:t xml:space="preserve">; BB: </w:t>
      </w:r>
      <w:r w:rsidRPr="0060118C">
        <w:rPr>
          <w:rFonts w:ascii="Book Antiqua" w:eastAsia="Book Antiqua" w:hAnsi="Book Antiqua" w:cs="Book Antiqua"/>
          <w:color w:val="000000"/>
        </w:rPr>
        <w:t>BII combined Braun</w:t>
      </w:r>
      <w:r w:rsidRPr="0060118C">
        <w:rPr>
          <w:rFonts w:ascii="Book Antiqua" w:hAnsi="Book Antiqua"/>
        </w:rPr>
        <w:t>; CI: Confidence interval.</w:t>
      </w:r>
    </w:p>
    <w:p w14:paraId="40D08B0A" w14:textId="375458A1" w:rsidR="005153BF" w:rsidRPr="0060118C" w:rsidRDefault="005153BF" w:rsidP="0060118C">
      <w:pPr>
        <w:spacing w:line="360" w:lineRule="auto"/>
        <w:jc w:val="both"/>
        <w:rPr>
          <w:rFonts w:ascii="Book Antiqua" w:hAnsi="Book Antiqua"/>
          <w:b/>
          <w:bCs/>
        </w:rPr>
      </w:pPr>
      <w:r w:rsidRPr="0060118C">
        <w:rPr>
          <w:rFonts w:ascii="Book Antiqua" w:hAnsi="Book Antiqua"/>
          <w:noProof/>
        </w:rPr>
        <w:drawing>
          <wp:inline distT="0" distB="0" distL="0" distR="0" wp14:anchorId="3FD5971D" wp14:editId="27A53D45">
            <wp:extent cx="5274310" cy="38931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893185"/>
                    </a:xfrm>
                    <a:prstGeom prst="rect">
                      <a:avLst/>
                    </a:prstGeom>
                    <a:noFill/>
                    <a:ln>
                      <a:noFill/>
                    </a:ln>
                  </pic:spPr>
                </pic:pic>
              </a:graphicData>
            </a:graphic>
          </wp:inline>
        </w:drawing>
      </w:r>
      <w:r w:rsidRPr="0060118C">
        <w:rPr>
          <w:rFonts w:ascii="Book Antiqua" w:hAnsi="Book Antiqua"/>
          <w:noProof/>
        </w:rPr>
        <w:drawing>
          <wp:inline distT="0" distB="0" distL="0" distR="0" wp14:anchorId="23516756" wp14:editId="6FB1136B">
            <wp:extent cx="5274310" cy="396557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65575"/>
                    </a:xfrm>
                    <a:prstGeom prst="rect">
                      <a:avLst/>
                    </a:prstGeom>
                    <a:noFill/>
                    <a:ln>
                      <a:noFill/>
                    </a:ln>
                  </pic:spPr>
                </pic:pic>
              </a:graphicData>
            </a:graphic>
          </wp:inline>
        </w:drawing>
      </w:r>
    </w:p>
    <w:p w14:paraId="6F1EBB23" w14:textId="72473964" w:rsidR="007F1CC5" w:rsidRPr="0060118C" w:rsidRDefault="007F1CC5" w:rsidP="0060118C">
      <w:pPr>
        <w:spacing w:line="360" w:lineRule="auto"/>
        <w:jc w:val="both"/>
        <w:rPr>
          <w:rFonts w:ascii="Book Antiqua" w:hAnsi="Book Antiqua"/>
        </w:rPr>
      </w:pPr>
      <w:r w:rsidRPr="0060118C">
        <w:rPr>
          <w:rFonts w:ascii="Book Antiqua" w:hAnsi="Book Antiqua"/>
          <w:b/>
          <w:bCs/>
        </w:rPr>
        <w:lastRenderedPageBreak/>
        <w:t>Figure 4 Results of meta-analysis.</w:t>
      </w:r>
      <w:r w:rsidRPr="0060118C">
        <w:rPr>
          <w:rFonts w:ascii="Book Antiqua" w:hAnsi="Book Antiqua"/>
          <w:b/>
          <w:bCs/>
          <w:lang w:eastAsia="zh-CN"/>
        </w:rPr>
        <w:t xml:space="preserve"> </w:t>
      </w:r>
      <w:r w:rsidRPr="0060118C">
        <w:rPr>
          <w:rFonts w:ascii="Book Antiqua" w:hAnsi="Book Antiqua"/>
        </w:rPr>
        <w:t xml:space="preserve">A: Anastomotic leakage; B: Ileus; C: Reflux gastritis; D: Gastroparesis. URY: </w:t>
      </w:r>
      <w:r w:rsidRPr="0060118C">
        <w:rPr>
          <w:rFonts w:ascii="Book Antiqua" w:eastAsia="Book Antiqua" w:hAnsi="Book Antiqua" w:cs="Book Antiqua"/>
          <w:color w:val="000000"/>
        </w:rPr>
        <w:t>Uncut Roux-en-Y</w:t>
      </w:r>
      <w:r w:rsidRPr="0060118C">
        <w:rPr>
          <w:rFonts w:ascii="Book Antiqua" w:hAnsi="Book Antiqua"/>
        </w:rPr>
        <w:t xml:space="preserve">; BB: </w:t>
      </w:r>
      <w:r w:rsidRPr="0060118C">
        <w:rPr>
          <w:rFonts w:ascii="Book Antiqua" w:eastAsia="Book Antiqua" w:hAnsi="Book Antiqua" w:cs="Book Antiqua"/>
          <w:color w:val="000000"/>
        </w:rPr>
        <w:t>BII combined Braun</w:t>
      </w:r>
      <w:r w:rsidRPr="0060118C">
        <w:rPr>
          <w:rFonts w:ascii="Book Antiqua" w:hAnsi="Book Antiqua"/>
        </w:rPr>
        <w:t>; CI: Confidence interval.</w:t>
      </w:r>
    </w:p>
    <w:p w14:paraId="3171AED6" w14:textId="714D04CE" w:rsidR="007F1CC5" w:rsidRPr="0060118C" w:rsidRDefault="007F1CC5" w:rsidP="0060118C">
      <w:pPr>
        <w:spacing w:line="360" w:lineRule="auto"/>
        <w:jc w:val="both"/>
        <w:rPr>
          <w:rFonts w:ascii="Book Antiqua" w:hAnsi="Book Antiqua"/>
        </w:rPr>
      </w:pPr>
    </w:p>
    <w:p w14:paraId="32BE5477" w14:textId="23F3324F" w:rsidR="007F1CC5" w:rsidRPr="0060118C" w:rsidRDefault="00876C12" w:rsidP="0060118C">
      <w:pPr>
        <w:spacing w:line="360" w:lineRule="auto"/>
        <w:jc w:val="both"/>
        <w:rPr>
          <w:rFonts w:ascii="Book Antiqua" w:hAnsi="Book Antiqua"/>
        </w:rPr>
      </w:pPr>
      <w:r w:rsidRPr="0060118C">
        <w:rPr>
          <w:rFonts w:ascii="Book Antiqua" w:hAnsi="Book Antiqua"/>
          <w:noProof/>
        </w:rPr>
        <w:drawing>
          <wp:inline distT="0" distB="0" distL="0" distR="0" wp14:anchorId="3F6F837B" wp14:editId="35AC0972">
            <wp:extent cx="4000500" cy="233934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0500" cy="2339340"/>
                    </a:xfrm>
                    <a:prstGeom prst="rect">
                      <a:avLst/>
                    </a:prstGeom>
                    <a:noFill/>
                    <a:ln>
                      <a:noFill/>
                    </a:ln>
                  </pic:spPr>
                </pic:pic>
              </a:graphicData>
            </a:graphic>
          </wp:inline>
        </w:drawing>
      </w:r>
    </w:p>
    <w:p w14:paraId="4E6286CE" w14:textId="1DA2D8BA" w:rsidR="007F1CC5" w:rsidRPr="0060118C" w:rsidRDefault="007F1CC5" w:rsidP="0060118C">
      <w:pPr>
        <w:spacing w:line="360" w:lineRule="auto"/>
        <w:jc w:val="both"/>
        <w:rPr>
          <w:rFonts w:ascii="Book Antiqua" w:hAnsi="Book Antiqua"/>
        </w:rPr>
      </w:pPr>
      <w:r w:rsidRPr="0060118C">
        <w:rPr>
          <w:rFonts w:ascii="Book Antiqua" w:hAnsi="Book Antiqua"/>
          <w:b/>
          <w:bCs/>
        </w:rPr>
        <w:t>Figure 5</w:t>
      </w:r>
      <w:r w:rsidR="00083611" w:rsidRPr="0060118C">
        <w:rPr>
          <w:rFonts w:ascii="Book Antiqua" w:hAnsi="Book Antiqua"/>
          <w:b/>
          <w:bCs/>
        </w:rPr>
        <w:t xml:space="preserve"> </w:t>
      </w:r>
      <w:r w:rsidR="00417EFB" w:rsidRPr="0060118C">
        <w:rPr>
          <w:rFonts w:ascii="Book Antiqua" w:hAnsi="Book Antiqua"/>
          <w:b/>
          <w:bCs/>
        </w:rPr>
        <w:t>Anastomosis method</w:t>
      </w:r>
      <w:r w:rsidRPr="0060118C">
        <w:rPr>
          <w:rFonts w:ascii="Book Antiqua" w:hAnsi="Book Antiqua"/>
          <w:b/>
          <w:bCs/>
        </w:rPr>
        <w:t xml:space="preserve">. </w:t>
      </w:r>
      <w:r w:rsidRPr="0060118C">
        <w:rPr>
          <w:rFonts w:ascii="Book Antiqua" w:hAnsi="Book Antiqua"/>
        </w:rPr>
        <w:t xml:space="preserve">A: Uncut Roux-en-Y; B: </w:t>
      </w:r>
      <w:proofErr w:type="spellStart"/>
      <w:r w:rsidR="00083611" w:rsidRPr="0060118C">
        <w:rPr>
          <w:rFonts w:ascii="Book Antiqua" w:hAnsi="Book Antiqua"/>
        </w:rPr>
        <w:t>Billroth</w:t>
      </w:r>
      <w:proofErr w:type="spellEnd"/>
      <w:r w:rsidR="00083611" w:rsidRPr="0060118C">
        <w:rPr>
          <w:rFonts w:ascii="Book Antiqua" w:hAnsi="Book Antiqua"/>
        </w:rPr>
        <w:t xml:space="preserve"> II with Braun</w:t>
      </w:r>
      <w:r w:rsidRPr="0060118C">
        <w:rPr>
          <w:rFonts w:ascii="Book Antiqua" w:hAnsi="Book Antiqua"/>
        </w:rPr>
        <w:t>.</w:t>
      </w:r>
    </w:p>
    <w:p w14:paraId="7389EC4B" w14:textId="7854FA99" w:rsidR="007F1CC5" w:rsidRPr="0060118C" w:rsidRDefault="007F1CC5" w:rsidP="0060118C">
      <w:pPr>
        <w:spacing w:line="360" w:lineRule="auto"/>
        <w:jc w:val="both"/>
        <w:rPr>
          <w:rFonts w:ascii="Book Antiqua" w:hAnsi="Book Antiqua"/>
          <w:b/>
          <w:bCs/>
        </w:rPr>
        <w:sectPr w:rsidR="007F1CC5" w:rsidRPr="0060118C" w:rsidSect="007F1CC5">
          <w:pgSz w:w="11906" w:h="16838"/>
          <w:pgMar w:top="1440" w:right="1800" w:bottom="1440" w:left="1800" w:header="851" w:footer="992" w:gutter="0"/>
          <w:cols w:space="425"/>
          <w:docGrid w:type="lines" w:linePitch="326"/>
        </w:sectPr>
      </w:pPr>
      <w:r w:rsidRPr="0060118C">
        <w:rPr>
          <w:rFonts w:ascii="Book Antiqua" w:hAnsi="Book Antiqua"/>
        </w:rPr>
        <w:t xml:space="preserve"> </w:t>
      </w:r>
    </w:p>
    <w:p w14:paraId="161E188D"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lastRenderedPageBreak/>
        <w:t>Table 1 Characteristics of the included studies</w:t>
      </w:r>
    </w:p>
    <w:tbl>
      <w:tblPr>
        <w:tblW w:w="16254" w:type="dxa"/>
        <w:jc w:val="center"/>
        <w:tblLayout w:type="fixed"/>
        <w:tblLook w:val="04A0" w:firstRow="1" w:lastRow="0" w:firstColumn="1" w:lastColumn="0" w:noHBand="0" w:noVBand="1"/>
      </w:tblPr>
      <w:tblGrid>
        <w:gridCol w:w="993"/>
        <w:gridCol w:w="992"/>
        <w:gridCol w:w="1134"/>
        <w:gridCol w:w="1134"/>
        <w:gridCol w:w="1417"/>
        <w:gridCol w:w="1134"/>
        <w:gridCol w:w="1701"/>
        <w:gridCol w:w="1560"/>
        <w:gridCol w:w="1175"/>
        <w:gridCol w:w="1518"/>
        <w:gridCol w:w="1370"/>
        <w:gridCol w:w="1276"/>
        <w:gridCol w:w="850"/>
      </w:tblGrid>
      <w:tr w:rsidR="00713BA4" w:rsidRPr="0060118C" w14:paraId="5B69B823" w14:textId="77777777" w:rsidTr="00A35F83">
        <w:trPr>
          <w:trHeight w:val="381"/>
          <w:jc w:val="center"/>
        </w:trPr>
        <w:tc>
          <w:tcPr>
            <w:tcW w:w="993" w:type="dxa"/>
            <w:tcBorders>
              <w:top w:val="single" w:sz="4" w:space="0" w:color="auto"/>
              <w:bottom w:val="single" w:sz="4" w:space="0" w:color="auto"/>
            </w:tcBorders>
          </w:tcPr>
          <w:p w14:paraId="1BA093F8"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Ref.</w:t>
            </w:r>
          </w:p>
        </w:tc>
        <w:tc>
          <w:tcPr>
            <w:tcW w:w="992" w:type="dxa"/>
            <w:tcBorders>
              <w:top w:val="single" w:sz="4" w:space="0" w:color="auto"/>
              <w:bottom w:val="single" w:sz="4" w:space="0" w:color="auto"/>
            </w:tcBorders>
          </w:tcPr>
          <w:p w14:paraId="7A595427"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Study type</w:t>
            </w:r>
          </w:p>
        </w:tc>
        <w:tc>
          <w:tcPr>
            <w:tcW w:w="1134" w:type="dxa"/>
            <w:tcBorders>
              <w:top w:val="single" w:sz="4" w:space="0" w:color="auto"/>
              <w:bottom w:val="single" w:sz="4" w:space="0" w:color="auto"/>
            </w:tcBorders>
          </w:tcPr>
          <w:p w14:paraId="4FFE4BCF"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Country</w:t>
            </w:r>
          </w:p>
        </w:tc>
        <w:tc>
          <w:tcPr>
            <w:tcW w:w="1134" w:type="dxa"/>
            <w:tcBorders>
              <w:top w:val="single" w:sz="4" w:space="0" w:color="auto"/>
              <w:bottom w:val="single" w:sz="4" w:space="0" w:color="auto"/>
            </w:tcBorders>
          </w:tcPr>
          <w:p w14:paraId="69AF36EA"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Period</w:t>
            </w:r>
          </w:p>
        </w:tc>
        <w:tc>
          <w:tcPr>
            <w:tcW w:w="1417" w:type="dxa"/>
            <w:tcBorders>
              <w:top w:val="single" w:sz="4" w:space="0" w:color="auto"/>
              <w:bottom w:val="single" w:sz="4" w:space="0" w:color="auto"/>
            </w:tcBorders>
          </w:tcPr>
          <w:p w14:paraId="01DA8C5F" w14:textId="1F79003D" w:rsidR="00713BA4" w:rsidRPr="0060118C" w:rsidRDefault="00713BA4" w:rsidP="0060118C">
            <w:pPr>
              <w:spacing w:line="360" w:lineRule="auto"/>
              <w:jc w:val="both"/>
              <w:rPr>
                <w:rFonts w:ascii="Book Antiqua" w:hAnsi="Book Antiqua"/>
                <w:b/>
                <w:bCs/>
              </w:rPr>
            </w:pPr>
            <w:r w:rsidRPr="0060118C">
              <w:rPr>
                <w:rFonts w:ascii="Book Antiqua" w:hAnsi="Book Antiqua"/>
                <w:b/>
                <w:bCs/>
              </w:rPr>
              <w:t>Num</w:t>
            </w:r>
            <w:r w:rsidR="009F07D5" w:rsidRPr="0060118C">
              <w:rPr>
                <w:rFonts w:ascii="Book Antiqua" w:hAnsi="Book Antiqua"/>
                <w:b/>
                <w:bCs/>
              </w:rPr>
              <w:t>ber</w:t>
            </w:r>
            <w:r w:rsidRPr="0060118C">
              <w:rPr>
                <w:rFonts w:ascii="Book Antiqua" w:hAnsi="Book Antiqua"/>
                <w:b/>
                <w:bCs/>
              </w:rPr>
              <w:t xml:space="preserve"> (URY/BB)</w:t>
            </w:r>
          </w:p>
        </w:tc>
        <w:tc>
          <w:tcPr>
            <w:tcW w:w="1134" w:type="dxa"/>
            <w:tcBorders>
              <w:top w:val="single" w:sz="4" w:space="0" w:color="auto"/>
              <w:bottom w:val="single" w:sz="4" w:space="0" w:color="auto"/>
            </w:tcBorders>
          </w:tcPr>
          <w:p w14:paraId="3847D86D"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Gender (M/F)</w:t>
            </w:r>
          </w:p>
        </w:tc>
        <w:tc>
          <w:tcPr>
            <w:tcW w:w="1701" w:type="dxa"/>
            <w:tcBorders>
              <w:top w:val="single" w:sz="4" w:space="0" w:color="auto"/>
              <w:bottom w:val="single" w:sz="4" w:space="0" w:color="auto"/>
            </w:tcBorders>
          </w:tcPr>
          <w:p w14:paraId="3746A51E"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Age (URY/BB)</w:t>
            </w:r>
          </w:p>
        </w:tc>
        <w:tc>
          <w:tcPr>
            <w:tcW w:w="1560" w:type="dxa"/>
            <w:tcBorders>
              <w:top w:val="single" w:sz="4" w:space="0" w:color="auto"/>
              <w:bottom w:val="single" w:sz="4" w:space="0" w:color="auto"/>
            </w:tcBorders>
          </w:tcPr>
          <w:p w14:paraId="2C39405F"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BMI</w:t>
            </w:r>
          </w:p>
        </w:tc>
        <w:tc>
          <w:tcPr>
            <w:tcW w:w="1175" w:type="dxa"/>
            <w:tcBorders>
              <w:top w:val="single" w:sz="4" w:space="0" w:color="auto"/>
              <w:bottom w:val="single" w:sz="4" w:space="0" w:color="auto"/>
            </w:tcBorders>
          </w:tcPr>
          <w:p w14:paraId="2B675980"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ASA (I/II/III)</w:t>
            </w:r>
          </w:p>
        </w:tc>
        <w:tc>
          <w:tcPr>
            <w:tcW w:w="1518" w:type="dxa"/>
            <w:tcBorders>
              <w:top w:val="single" w:sz="4" w:space="0" w:color="auto"/>
              <w:bottom w:val="single" w:sz="4" w:space="0" w:color="auto"/>
            </w:tcBorders>
          </w:tcPr>
          <w:p w14:paraId="36E146F0"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Tumor stage (I/II/III/IV)</w:t>
            </w:r>
          </w:p>
        </w:tc>
        <w:tc>
          <w:tcPr>
            <w:tcW w:w="1370" w:type="dxa"/>
            <w:tcBorders>
              <w:top w:val="single" w:sz="4" w:space="0" w:color="auto"/>
              <w:bottom w:val="single" w:sz="4" w:space="0" w:color="auto"/>
            </w:tcBorders>
          </w:tcPr>
          <w:p w14:paraId="7B6B2AF1" w14:textId="77777777" w:rsidR="00713BA4" w:rsidRPr="0060118C" w:rsidRDefault="00713BA4" w:rsidP="0060118C">
            <w:pPr>
              <w:spacing w:line="360" w:lineRule="auto"/>
              <w:jc w:val="both"/>
              <w:rPr>
                <w:rFonts w:ascii="Book Antiqua" w:hAnsi="Book Antiqua"/>
                <w:b/>
                <w:bCs/>
                <w:lang w:val="it-IT"/>
              </w:rPr>
            </w:pPr>
            <w:r w:rsidRPr="0060118C">
              <w:rPr>
                <w:rFonts w:ascii="Book Antiqua" w:hAnsi="Book Antiqua"/>
                <w:b/>
                <w:bCs/>
                <w:lang w:val="it-IT"/>
              </w:rPr>
              <w:t>Differentiation (H/M/L)</w:t>
            </w:r>
          </w:p>
        </w:tc>
        <w:tc>
          <w:tcPr>
            <w:tcW w:w="1276" w:type="dxa"/>
            <w:tcBorders>
              <w:top w:val="single" w:sz="4" w:space="0" w:color="auto"/>
              <w:bottom w:val="single" w:sz="4" w:space="0" w:color="auto"/>
            </w:tcBorders>
          </w:tcPr>
          <w:p w14:paraId="595B63DF"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Matched factors</w:t>
            </w:r>
            <w:r w:rsidRPr="0060118C">
              <w:rPr>
                <w:rFonts w:ascii="Book Antiqua" w:hAnsi="Book Antiqua"/>
                <w:b/>
                <w:bCs/>
                <w:vertAlign w:val="superscript"/>
              </w:rPr>
              <w:t>1</w:t>
            </w:r>
          </w:p>
        </w:tc>
        <w:tc>
          <w:tcPr>
            <w:tcW w:w="850" w:type="dxa"/>
            <w:tcBorders>
              <w:top w:val="single" w:sz="4" w:space="0" w:color="auto"/>
              <w:bottom w:val="single" w:sz="4" w:space="0" w:color="auto"/>
            </w:tcBorders>
          </w:tcPr>
          <w:p w14:paraId="221359D3"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NOS score</w:t>
            </w:r>
          </w:p>
        </w:tc>
      </w:tr>
      <w:tr w:rsidR="00713BA4" w:rsidRPr="0060118C" w14:paraId="2EF0E9B0" w14:textId="77777777" w:rsidTr="00A35F83">
        <w:trPr>
          <w:trHeight w:val="459"/>
          <w:jc w:val="center"/>
        </w:trPr>
        <w:tc>
          <w:tcPr>
            <w:tcW w:w="993" w:type="dxa"/>
            <w:tcBorders>
              <w:top w:val="single" w:sz="4" w:space="0" w:color="auto"/>
            </w:tcBorders>
          </w:tcPr>
          <w:p w14:paraId="01C9F14F" w14:textId="0A41E816" w:rsidR="00713BA4" w:rsidRPr="0060118C" w:rsidRDefault="004C089A" w:rsidP="0060118C">
            <w:pPr>
              <w:spacing w:line="360" w:lineRule="auto"/>
              <w:jc w:val="both"/>
              <w:rPr>
                <w:rFonts w:ascii="Book Antiqua" w:hAnsi="Book Antiqua"/>
              </w:rPr>
            </w:pPr>
            <w:proofErr w:type="gramStart"/>
            <w:r w:rsidRPr="0060118C">
              <w:rPr>
                <w:rFonts w:ascii="Book Antiqua" w:hAnsi="Book Antiqua"/>
              </w:rPr>
              <w:t>Chen</w:t>
            </w:r>
            <w:r w:rsidRPr="0060118C">
              <w:rPr>
                <w:rFonts w:ascii="Book Antiqua" w:hAnsi="Book Antiqua"/>
                <w:vertAlign w:val="superscript"/>
              </w:rPr>
              <w:t>[</w:t>
            </w:r>
            <w:proofErr w:type="gramEnd"/>
            <w:r w:rsidR="009F1A6D" w:rsidRPr="0060118C">
              <w:rPr>
                <w:rFonts w:ascii="Book Antiqua" w:hAnsi="Book Antiqua"/>
                <w:vertAlign w:val="superscript"/>
              </w:rPr>
              <w:t>30</w:t>
            </w:r>
            <w:r w:rsidRPr="0060118C">
              <w:rPr>
                <w:rFonts w:ascii="Book Antiqua" w:hAnsi="Book Antiqua"/>
                <w:vertAlign w:val="superscript"/>
              </w:rPr>
              <w:t>]</w:t>
            </w:r>
            <w:r w:rsidRPr="0060118C">
              <w:rPr>
                <w:rFonts w:ascii="Book Antiqua" w:hAnsi="Book Antiqua"/>
              </w:rPr>
              <w:t>, 2018</w:t>
            </w:r>
          </w:p>
        </w:tc>
        <w:tc>
          <w:tcPr>
            <w:tcW w:w="992" w:type="dxa"/>
            <w:tcBorders>
              <w:top w:val="single" w:sz="4" w:space="0" w:color="auto"/>
            </w:tcBorders>
          </w:tcPr>
          <w:p w14:paraId="3B3B07F7" w14:textId="77777777" w:rsidR="00713BA4" w:rsidRPr="0060118C" w:rsidRDefault="00713BA4" w:rsidP="0060118C">
            <w:pPr>
              <w:spacing w:line="360" w:lineRule="auto"/>
              <w:jc w:val="both"/>
              <w:rPr>
                <w:rFonts w:ascii="Book Antiqua" w:hAnsi="Book Antiqua"/>
              </w:rPr>
            </w:pPr>
            <w:r w:rsidRPr="0060118C">
              <w:rPr>
                <w:rFonts w:ascii="Book Antiqua" w:hAnsi="Book Antiqua"/>
              </w:rPr>
              <w:t>RCT</w:t>
            </w:r>
          </w:p>
        </w:tc>
        <w:tc>
          <w:tcPr>
            <w:tcW w:w="1134" w:type="dxa"/>
            <w:tcBorders>
              <w:top w:val="single" w:sz="4" w:space="0" w:color="auto"/>
            </w:tcBorders>
          </w:tcPr>
          <w:p w14:paraId="62AD6546" w14:textId="77777777" w:rsidR="00713BA4" w:rsidRPr="0060118C" w:rsidRDefault="00713BA4" w:rsidP="0060118C">
            <w:pPr>
              <w:spacing w:line="360" w:lineRule="auto"/>
              <w:jc w:val="both"/>
              <w:rPr>
                <w:rFonts w:ascii="Book Antiqua" w:hAnsi="Book Antiqua"/>
              </w:rPr>
            </w:pPr>
            <w:r w:rsidRPr="0060118C">
              <w:rPr>
                <w:rFonts w:ascii="Book Antiqua" w:hAnsi="Book Antiqua"/>
              </w:rPr>
              <w:t>China</w:t>
            </w:r>
          </w:p>
        </w:tc>
        <w:tc>
          <w:tcPr>
            <w:tcW w:w="1134" w:type="dxa"/>
            <w:tcBorders>
              <w:top w:val="single" w:sz="4" w:space="0" w:color="auto"/>
            </w:tcBorders>
          </w:tcPr>
          <w:p w14:paraId="31131768" w14:textId="77777777" w:rsidR="00713BA4" w:rsidRPr="0060118C" w:rsidRDefault="00713BA4" w:rsidP="0060118C">
            <w:pPr>
              <w:spacing w:line="360" w:lineRule="auto"/>
              <w:jc w:val="both"/>
              <w:rPr>
                <w:rFonts w:ascii="Book Antiqua" w:hAnsi="Book Antiqua"/>
              </w:rPr>
            </w:pPr>
            <w:r w:rsidRPr="0060118C">
              <w:rPr>
                <w:rFonts w:ascii="Book Antiqua" w:hAnsi="Book Antiqua"/>
              </w:rPr>
              <w:t>2016.5-2017.9</w:t>
            </w:r>
          </w:p>
        </w:tc>
        <w:tc>
          <w:tcPr>
            <w:tcW w:w="1417" w:type="dxa"/>
            <w:tcBorders>
              <w:top w:val="single" w:sz="4" w:space="0" w:color="auto"/>
            </w:tcBorders>
          </w:tcPr>
          <w:p w14:paraId="4475B69D" w14:textId="39CF1310" w:rsidR="00713BA4" w:rsidRPr="0060118C" w:rsidRDefault="00713BA4" w:rsidP="0060118C">
            <w:pPr>
              <w:spacing w:line="360" w:lineRule="auto"/>
              <w:jc w:val="both"/>
              <w:rPr>
                <w:rFonts w:ascii="Book Antiqua" w:hAnsi="Book Antiqua"/>
              </w:rPr>
            </w:pPr>
            <w:r w:rsidRPr="0060118C">
              <w:rPr>
                <w:rFonts w:ascii="Book Antiqua" w:hAnsi="Book Antiqua"/>
              </w:rPr>
              <w:t xml:space="preserve">URY 30, BB </w:t>
            </w:r>
            <w:r w:rsidR="006A0AD3" w:rsidRPr="0060118C">
              <w:rPr>
                <w:rFonts w:ascii="Book Antiqua" w:hAnsi="Book Antiqua"/>
              </w:rPr>
              <w:t xml:space="preserve">         </w:t>
            </w:r>
            <w:r w:rsidRPr="0060118C">
              <w:rPr>
                <w:rFonts w:ascii="Book Antiqua" w:hAnsi="Book Antiqua"/>
              </w:rPr>
              <w:t>30</w:t>
            </w:r>
          </w:p>
        </w:tc>
        <w:tc>
          <w:tcPr>
            <w:tcW w:w="1134" w:type="dxa"/>
            <w:tcBorders>
              <w:top w:val="single" w:sz="4" w:space="0" w:color="auto"/>
            </w:tcBorders>
          </w:tcPr>
          <w:p w14:paraId="72EB89F6" w14:textId="77777777" w:rsidR="00713BA4" w:rsidRPr="0060118C" w:rsidRDefault="00713BA4" w:rsidP="0060118C">
            <w:pPr>
              <w:spacing w:line="360" w:lineRule="auto"/>
              <w:jc w:val="both"/>
              <w:rPr>
                <w:rFonts w:ascii="Book Antiqua" w:hAnsi="Book Antiqua"/>
              </w:rPr>
            </w:pPr>
            <w:r w:rsidRPr="0060118C">
              <w:rPr>
                <w:rFonts w:ascii="Book Antiqua" w:hAnsi="Book Antiqua"/>
              </w:rPr>
              <w:t xml:space="preserve">17/13, </w:t>
            </w:r>
            <w:r w:rsidRPr="0060118C">
              <w:rPr>
                <w:rFonts w:ascii="Book Antiqua" w:hAnsi="Book Antiqua"/>
                <w:color w:val="000000" w:themeColor="text1"/>
              </w:rPr>
              <w:t>16</w:t>
            </w:r>
            <w:r w:rsidRPr="0060118C">
              <w:rPr>
                <w:rFonts w:ascii="Book Antiqua" w:hAnsi="Book Antiqua"/>
              </w:rPr>
              <w:t>/14</w:t>
            </w:r>
          </w:p>
        </w:tc>
        <w:tc>
          <w:tcPr>
            <w:tcW w:w="1701" w:type="dxa"/>
            <w:tcBorders>
              <w:top w:val="single" w:sz="4" w:space="0" w:color="auto"/>
            </w:tcBorders>
          </w:tcPr>
          <w:p w14:paraId="511895E8" w14:textId="77777777" w:rsidR="00713BA4" w:rsidRPr="0060118C" w:rsidRDefault="00713BA4" w:rsidP="0060118C">
            <w:pPr>
              <w:spacing w:line="360" w:lineRule="auto"/>
              <w:jc w:val="both"/>
              <w:rPr>
                <w:rFonts w:ascii="Book Antiqua" w:hAnsi="Book Antiqua"/>
              </w:rPr>
            </w:pPr>
            <w:r w:rsidRPr="0060118C">
              <w:rPr>
                <w:rFonts w:ascii="Book Antiqua" w:hAnsi="Book Antiqua"/>
              </w:rPr>
              <w:t>55.00 ± 5.40, 53.50 ± 7.56</w:t>
            </w:r>
          </w:p>
        </w:tc>
        <w:tc>
          <w:tcPr>
            <w:tcW w:w="1560" w:type="dxa"/>
            <w:tcBorders>
              <w:top w:val="single" w:sz="4" w:space="0" w:color="auto"/>
            </w:tcBorders>
          </w:tcPr>
          <w:p w14:paraId="373BC2B8" w14:textId="77777777" w:rsidR="00713BA4" w:rsidRPr="0060118C" w:rsidRDefault="00713BA4" w:rsidP="0060118C">
            <w:pPr>
              <w:spacing w:line="360" w:lineRule="auto"/>
              <w:jc w:val="both"/>
              <w:rPr>
                <w:rFonts w:ascii="Book Antiqua" w:hAnsi="Book Antiqua"/>
              </w:rPr>
            </w:pPr>
            <w:r w:rsidRPr="0060118C">
              <w:rPr>
                <w:rFonts w:ascii="Book Antiqua" w:hAnsi="Book Antiqua"/>
              </w:rPr>
              <w:t>22.89 ± 4.23, 21.38 ± 2.02</w:t>
            </w:r>
          </w:p>
        </w:tc>
        <w:tc>
          <w:tcPr>
            <w:tcW w:w="1175" w:type="dxa"/>
            <w:tcBorders>
              <w:top w:val="single" w:sz="4" w:space="0" w:color="auto"/>
            </w:tcBorders>
          </w:tcPr>
          <w:p w14:paraId="0AA9D3BB" w14:textId="77777777" w:rsidR="00713BA4" w:rsidRPr="0060118C" w:rsidRDefault="00713BA4" w:rsidP="0060118C">
            <w:pPr>
              <w:spacing w:line="360" w:lineRule="auto"/>
              <w:jc w:val="both"/>
              <w:rPr>
                <w:rFonts w:ascii="Book Antiqua" w:hAnsi="Book Antiqua"/>
              </w:rPr>
            </w:pPr>
            <w:r w:rsidRPr="0060118C">
              <w:rPr>
                <w:rFonts w:ascii="Book Antiqua" w:hAnsi="Book Antiqua"/>
              </w:rPr>
              <w:t>NR</w:t>
            </w:r>
          </w:p>
        </w:tc>
        <w:tc>
          <w:tcPr>
            <w:tcW w:w="1518" w:type="dxa"/>
            <w:tcBorders>
              <w:top w:val="single" w:sz="4" w:space="0" w:color="auto"/>
            </w:tcBorders>
          </w:tcPr>
          <w:p w14:paraId="302C59F7" w14:textId="77777777" w:rsidR="00713BA4" w:rsidRPr="0060118C" w:rsidRDefault="00713BA4" w:rsidP="0060118C">
            <w:pPr>
              <w:spacing w:line="360" w:lineRule="auto"/>
              <w:jc w:val="both"/>
              <w:rPr>
                <w:rFonts w:ascii="Book Antiqua" w:hAnsi="Book Antiqua"/>
              </w:rPr>
            </w:pPr>
            <w:r w:rsidRPr="0060118C">
              <w:rPr>
                <w:rFonts w:ascii="Book Antiqua" w:hAnsi="Book Antiqua"/>
              </w:rPr>
              <w:t>3/10/17/0, 4/12/14/0</w:t>
            </w:r>
          </w:p>
        </w:tc>
        <w:tc>
          <w:tcPr>
            <w:tcW w:w="1370" w:type="dxa"/>
            <w:tcBorders>
              <w:top w:val="single" w:sz="4" w:space="0" w:color="auto"/>
            </w:tcBorders>
          </w:tcPr>
          <w:p w14:paraId="308438F1" w14:textId="77777777" w:rsidR="00713BA4" w:rsidRPr="0060118C" w:rsidRDefault="00713BA4" w:rsidP="0060118C">
            <w:pPr>
              <w:spacing w:line="360" w:lineRule="auto"/>
              <w:jc w:val="both"/>
              <w:rPr>
                <w:rFonts w:ascii="Book Antiqua" w:hAnsi="Book Antiqua"/>
              </w:rPr>
            </w:pPr>
            <w:r w:rsidRPr="0060118C">
              <w:rPr>
                <w:rFonts w:ascii="Book Antiqua" w:hAnsi="Book Antiqua"/>
              </w:rPr>
              <w:t>5/15/10, 4/14/12</w:t>
            </w:r>
          </w:p>
        </w:tc>
        <w:tc>
          <w:tcPr>
            <w:tcW w:w="1276" w:type="dxa"/>
            <w:tcBorders>
              <w:top w:val="single" w:sz="4" w:space="0" w:color="auto"/>
            </w:tcBorders>
          </w:tcPr>
          <w:p w14:paraId="5B8931B8" w14:textId="77777777" w:rsidR="00713BA4" w:rsidRPr="0060118C" w:rsidRDefault="00713BA4" w:rsidP="0060118C">
            <w:pPr>
              <w:spacing w:line="360" w:lineRule="auto"/>
              <w:jc w:val="both"/>
              <w:rPr>
                <w:rFonts w:ascii="Book Antiqua" w:hAnsi="Book Antiqua"/>
              </w:rPr>
            </w:pPr>
            <w:r w:rsidRPr="0060118C">
              <w:rPr>
                <w:rFonts w:ascii="Book Antiqua" w:hAnsi="Book Antiqua"/>
              </w:rPr>
              <w:t>1, 2, 3, 4, 7, 8, 12</w:t>
            </w:r>
          </w:p>
        </w:tc>
        <w:tc>
          <w:tcPr>
            <w:tcW w:w="850" w:type="dxa"/>
            <w:tcBorders>
              <w:top w:val="single" w:sz="4" w:space="0" w:color="auto"/>
            </w:tcBorders>
          </w:tcPr>
          <w:p w14:paraId="39453437" w14:textId="77777777" w:rsidR="00713BA4" w:rsidRPr="0060118C" w:rsidRDefault="00713BA4" w:rsidP="0060118C">
            <w:pPr>
              <w:spacing w:line="360" w:lineRule="auto"/>
              <w:jc w:val="both"/>
              <w:rPr>
                <w:rFonts w:ascii="Book Antiqua" w:hAnsi="Book Antiqua"/>
              </w:rPr>
            </w:pPr>
            <w:r w:rsidRPr="0060118C">
              <w:rPr>
                <w:rFonts w:ascii="Book Antiqua" w:hAnsi="Book Antiqua"/>
              </w:rPr>
              <w:t>NA</w:t>
            </w:r>
          </w:p>
        </w:tc>
      </w:tr>
      <w:tr w:rsidR="00713BA4" w:rsidRPr="0060118C" w14:paraId="2DC7F086" w14:textId="77777777" w:rsidTr="00A35F83">
        <w:trPr>
          <w:trHeight w:val="349"/>
          <w:jc w:val="center"/>
        </w:trPr>
        <w:tc>
          <w:tcPr>
            <w:tcW w:w="993" w:type="dxa"/>
          </w:tcPr>
          <w:p w14:paraId="6B41D841" w14:textId="1D713D48" w:rsidR="00713BA4" w:rsidRPr="0060118C" w:rsidRDefault="004C089A" w:rsidP="0060118C">
            <w:pPr>
              <w:spacing w:line="360" w:lineRule="auto"/>
              <w:jc w:val="both"/>
              <w:rPr>
                <w:rFonts w:ascii="Book Antiqua" w:hAnsi="Book Antiqua"/>
              </w:rPr>
            </w:pPr>
            <w:r w:rsidRPr="0060118C">
              <w:rPr>
                <w:rFonts w:ascii="Book Antiqua" w:hAnsi="Book Antiqua"/>
              </w:rPr>
              <w:t xml:space="preserve">Gao and </w:t>
            </w:r>
            <w:proofErr w:type="gramStart"/>
            <w:r w:rsidRPr="0060118C">
              <w:rPr>
                <w:rFonts w:ascii="Book Antiqua" w:hAnsi="Book Antiqua"/>
              </w:rPr>
              <w:t>Xiang</w:t>
            </w:r>
            <w:r w:rsidRPr="0060118C">
              <w:rPr>
                <w:rFonts w:ascii="Book Antiqua" w:hAnsi="Book Antiqua"/>
                <w:vertAlign w:val="superscript"/>
              </w:rPr>
              <w:t>[</w:t>
            </w:r>
            <w:proofErr w:type="gramEnd"/>
            <w:r w:rsidR="009F1A6D" w:rsidRPr="0060118C">
              <w:rPr>
                <w:rFonts w:ascii="Book Antiqua" w:hAnsi="Book Antiqua"/>
                <w:vertAlign w:val="superscript"/>
              </w:rPr>
              <w:t>29</w:t>
            </w:r>
            <w:r w:rsidRPr="0060118C">
              <w:rPr>
                <w:rFonts w:ascii="Book Antiqua" w:hAnsi="Book Antiqua"/>
                <w:vertAlign w:val="superscript"/>
              </w:rPr>
              <w:t>]</w:t>
            </w:r>
            <w:r w:rsidRPr="0060118C">
              <w:rPr>
                <w:rFonts w:ascii="Book Antiqua" w:hAnsi="Book Antiqua"/>
              </w:rPr>
              <w:t>, 2018</w:t>
            </w:r>
          </w:p>
        </w:tc>
        <w:tc>
          <w:tcPr>
            <w:tcW w:w="992" w:type="dxa"/>
          </w:tcPr>
          <w:p w14:paraId="58123537" w14:textId="77777777" w:rsidR="00713BA4" w:rsidRPr="0060118C" w:rsidRDefault="00713BA4" w:rsidP="0060118C">
            <w:pPr>
              <w:spacing w:line="360" w:lineRule="auto"/>
              <w:jc w:val="both"/>
              <w:rPr>
                <w:rFonts w:ascii="Book Antiqua" w:hAnsi="Book Antiqua"/>
              </w:rPr>
            </w:pPr>
            <w:r w:rsidRPr="0060118C">
              <w:rPr>
                <w:rFonts w:ascii="Book Antiqua" w:hAnsi="Book Antiqua"/>
              </w:rPr>
              <w:t>Retro</w:t>
            </w:r>
          </w:p>
        </w:tc>
        <w:tc>
          <w:tcPr>
            <w:tcW w:w="1134" w:type="dxa"/>
          </w:tcPr>
          <w:p w14:paraId="4D9065B5" w14:textId="77777777" w:rsidR="00713BA4" w:rsidRPr="0060118C" w:rsidRDefault="00713BA4" w:rsidP="0060118C">
            <w:pPr>
              <w:spacing w:line="360" w:lineRule="auto"/>
              <w:jc w:val="both"/>
              <w:rPr>
                <w:rFonts w:ascii="Book Antiqua" w:hAnsi="Book Antiqua"/>
              </w:rPr>
            </w:pPr>
            <w:r w:rsidRPr="0060118C">
              <w:rPr>
                <w:rFonts w:ascii="Book Antiqua" w:hAnsi="Book Antiqua"/>
              </w:rPr>
              <w:t>China</w:t>
            </w:r>
          </w:p>
        </w:tc>
        <w:tc>
          <w:tcPr>
            <w:tcW w:w="1134" w:type="dxa"/>
          </w:tcPr>
          <w:p w14:paraId="379AABB8" w14:textId="77777777" w:rsidR="00713BA4" w:rsidRPr="0060118C" w:rsidRDefault="00713BA4" w:rsidP="0060118C">
            <w:pPr>
              <w:spacing w:line="360" w:lineRule="auto"/>
              <w:jc w:val="both"/>
              <w:rPr>
                <w:rFonts w:ascii="Book Antiqua" w:hAnsi="Book Antiqua"/>
              </w:rPr>
            </w:pPr>
            <w:r w:rsidRPr="0060118C">
              <w:rPr>
                <w:rFonts w:ascii="Book Antiqua" w:hAnsi="Book Antiqua"/>
              </w:rPr>
              <w:t>2014.1-2017.1</w:t>
            </w:r>
          </w:p>
        </w:tc>
        <w:tc>
          <w:tcPr>
            <w:tcW w:w="1417" w:type="dxa"/>
          </w:tcPr>
          <w:p w14:paraId="43BA78F3" w14:textId="030CA07B" w:rsidR="00713BA4" w:rsidRPr="0060118C" w:rsidRDefault="00713BA4" w:rsidP="0060118C">
            <w:pPr>
              <w:spacing w:line="360" w:lineRule="auto"/>
              <w:jc w:val="both"/>
              <w:rPr>
                <w:rFonts w:ascii="Book Antiqua" w:hAnsi="Book Antiqua"/>
              </w:rPr>
            </w:pPr>
            <w:r w:rsidRPr="0060118C">
              <w:rPr>
                <w:rFonts w:ascii="Book Antiqua" w:hAnsi="Book Antiqua"/>
              </w:rPr>
              <w:t xml:space="preserve">URY 26, BB </w:t>
            </w:r>
            <w:r w:rsidR="006A0AD3" w:rsidRPr="0060118C">
              <w:rPr>
                <w:rFonts w:ascii="Book Antiqua" w:hAnsi="Book Antiqua"/>
              </w:rPr>
              <w:t xml:space="preserve">         </w:t>
            </w:r>
            <w:r w:rsidRPr="0060118C">
              <w:rPr>
                <w:rFonts w:ascii="Book Antiqua" w:hAnsi="Book Antiqua"/>
              </w:rPr>
              <w:t>34</w:t>
            </w:r>
          </w:p>
        </w:tc>
        <w:tc>
          <w:tcPr>
            <w:tcW w:w="1134" w:type="dxa"/>
          </w:tcPr>
          <w:p w14:paraId="63BEEA93" w14:textId="77777777" w:rsidR="00713BA4" w:rsidRPr="0060118C" w:rsidRDefault="00713BA4" w:rsidP="0060118C">
            <w:pPr>
              <w:spacing w:line="360" w:lineRule="auto"/>
              <w:jc w:val="both"/>
              <w:rPr>
                <w:rFonts w:ascii="Book Antiqua" w:hAnsi="Book Antiqua"/>
              </w:rPr>
            </w:pPr>
            <w:r w:rsidRPr="0060118C">
              <w:rPr>
                <w:rFonts w:ascii="Book Antiqua" w:hAnsi="Book Antiqua"/>
              </w:rPr>
              <w:t>17/9, 21/13</w:t>
            </w:r>
          </w:p>
        </w:tc>
        <w:tc>
          <w:tcPr>
            <w:tcW w:w="1701" w:type="dxa"/>
          </w:tcPr>
          <w:p w14:paraId="2E3A039D" w14:textId="77777777" w:rsidR="00713BA4" w:rsidRPr="0060118C" w:rsidRDefault="00713BA4" w:rsidP="0060118C">
            <w:pPr>
              <w:spacing w:line="360" w:lineRule="auto"/>
              <w:jc w:val="both"/>
              <w:rPr>
                <w:rFonts w:ascii="Book Antiqua" w:hAnsi="Book Antiqua"/>
              </w:rPr>
            </w:pPr>
            <w:r w:rsidRPr="0060118C">
              <w:rPr>
                <w:rFonts w:ascii="Book Antiqua" w:hAnsi="Book Antiqua"/>
              </w:rPr>
              <w:t>60.61 ± 11.14, 59.72 ± 10.79</w:t>
            </w:r>
          </w:p>
        </w:tc>
        <w:tc>
          <w:tcPr>
            <w:tcW w:w="1560" w:type="dxa"/>
          </w:tcPr>
          <w:p w14:paraId="02A95B55" w14:textId="77777777" w:rsidR="00713BA4" w:rsidRPr="0060118C" w:rsidRDefault="00713BA4" w:rsidP="0060118C">
            <w:pPr>
              <w:spacing w:line="360" w:lineRule="auto"/>
              <w:jc w:val="both"/>
              <w:rPr>
                <w:rFonts w:ascii="Book Antiqua" w:hAnsi="Book Antiqua"/>
              </w:rPr>
            </w:pPr>
            <w:r w:rsidRPr="0060118C">
              <w:rPr>
                <w:rFonts w:ascii="Book Antiqua" w:hAnsi="Book Antiqua"/>
              </w:rPr>
              <w:t>21.58 ± 1.86, 21.35 ± 1.93</w:t>
            </w:r>
          </w:p>
        </w:tc>
        <w:tc>
          <w:tcPr>
            <w:tcW w:w="1175" w:type="dxa"/>
          </w:tcPr>
          <w:p w14:paraId="36216F52" w14:textId="77777777" w:rsidR="00713BA4" w:rsidRPr="0060118C" w:rsidRDefault="00713BA4" w:rsidP="0060118C">
            <w:pPr>
              <w:spacing w:line="360" w:lineRule="auto"/>
              <w:jc w:val="both"/>
              <w:rPr>
                <w:rFonts w:ascii="Book Antiqua" w:hAnsi="Book Antiqua"/>
              </w:rPr>
            </w:pPr>
            <w:r w:rsidRPr="0060118C">
              <w:rPr>
                <w:rFonts w:ascii="Book Antiqua" w:hAnsi="Book Antiqua"/>
              </w:rPr>
              <w:t>NR</w:t>
            </w:r>
          </w:p>
        </w:tc>
        <w:tc>
          <w:tcPr>
            <w:tcW w:w="1518" w:type="dxa"/>
          </w:tcPr>
          <w:p w14:paraId="3BB87369" w14:textId="77777777" w:rsidR="00713BA4" w:rsidRPr="0060118C" w:rsidRDefault="00713BA4" w:rsidP="0060118C">
            <w:pPr>
              <w:spacing w:line="360" w:lineRule="auto"/>
              <w:jc w:val="both"/>
              <w:rPr>
                <w:rFonts w:ascii="Book Antiqua" w:hAnsi="Book Antiqua"/>
              </w:rPr>
            </w:pPr>
            <w:r w:rsidRPr="0060118C">
              <w:rPr>
                <w:rFonts w:ascii="Book Antiqua" w:hAnsi="Book Antiqua"/>
              </w:rPr>
              <w:t>0/5/14/7, 0/7/18/9</w:t>
            </w:r>
          </w:p>
        </w:tc>
        <w:tc>
          <w:tcPr>
            <w:tcW w:w="1370" w:type="dxa"/>
          </w:tcPr>
          <w:p w14:paraId="2E304CBA" w14:textId="77777777" w:rsidR="00713BA4" w:rsidRPr="0060118C" w:rsidRDefault="00713BA4" w:rsidP="0060118C">
            <w:pPr>
              <w:spacing w:line="360" w:lineRule="auto"/>
              <w:jc w:val="both"/>
              <w:rPr>
                <w:rFonts w:ascii="Book Antiqua" w:hAnsi="Book Antiqua"/>
              </w:rPr>
            </w:pPr>
            <w:r w:rsidRPr="0060118C">
              <w:rPr>
                <w:rFonts w:ascii="Book Antiqua" w:hAnsi="Book Antiqua"/>
              </w:rPr>
              <w:t>8/7/11, 10/11/13</w:t>
            </w:r>
          </w:p>
        </w:tc>
        <w:tc>
          <w:tcPr>
            <w:tcW w:w="1276" w:type="dxa"/>
          </w:tcPr>
          <w:p w14:paraId="0DFC3D49" w14:textId="286AE281" w:rsidR="00713BA4" w:rsidRPr="0060118C" w:rsidRDefault="00713BA4" w:rsidP="0060118C">
            <w:pPr>
              <w:spacing w:line="360" w:lineRule="auto"/>
              <w:jc w:val="both"/>
              <w:rPr>
                <w:rFonts w:ascii="Book Antiqua" w:hAnsi="Book Antiqua"/>
              </w:rPr>
            </w:pPr>
            <w:r w:rsidRPr="0060118C">
              <w:rPr>
                <w:rFonts w:ascii="Book Antiqua" w:hAnsi="Book Antiqua"/>
              </w:rPr>
              <w:t xml:space="preserve">1, 2, 3, 5, 6, 9, 10, 11, 12, </w:t>
            </w:r>
            <w:r w:rsidR="00676ADC" w:rsidRPr="0060118C">
              <w:rPr>
                <w:rFonts w:ascii="Book Antiqua" w:hAnsi="Book Antiqua"/>
              </w:rPr>
              <w:t>13</w:t>
            </w:r>
          </w:p>
        </w:tc>
        <w:tc>
          <w:tcPr>
            <w:tcW w:w="850" w:type="dxa"/>
          </w:tcPr>
          <w:p w14:paraId="20C7D876" w14:textId="77777777" w:rsidR="00713BA4" w:rsidRPr="0060118C" w:rsidRDefault="00713BA4" w:rsidP="0060118C">
            <w:pPr>
              <w:spacing w:line="360" w:lineRule="auto"/>
              <w:jc w:val="both"/>
              <w:rPr>
                <w:rFonts w:ascii="Book Antiqua" w:hAnsi="Book Antiqua"/>
              </w:rPr>
            </w:pPr>
            <w:r w:rsidRPr="0060118C">
              <w:rPr>
                <w:rFonts w:ascii="Book Antiqua" w:hAnsi="Book Antiqua"/>
              </w:rPr>
              <w:t>8</w:t>
            </w:r>
          </w:p>
        </w:tc>
      </w:tr>
      <w:tr w:rsidR="00713BA4" w:rsidRPr="0060118C" w14:paraId="5260C8E5" w14:textId="77777777" w:rsidTr="00A35F83">
        <w:trPr>
          <w:trHeight w:val="414"/>
          <w:jc w:val="center"/>
        </w:trPr>
        <w:tc>
          <w:tcPr>
            <w:tcW w:w="993" w:type="dxa"/>
          </w:tcPr>
          <w:p w14:paraId="6A630D5C" w14:textId="1C48A9DB" w:rsidR="00713BA4" w:rsidRPr="0060118C" w:rsidRDefault="004C089A" w:rsidP="0060118C">
            <w:pPr>
              <w:spacing w:line="360" w:lineRule="auto"/>
              <w:jc w:val="both"/>
              <w:rPr>
                <w:rFonts w:ascii="Book Antiqua" w:hAnsi="Book Antiqua"/>
              </w:rPr>
            </w:pPr>
            <w:r w:rsidRPr="0060118C">
              <w:rPr>
                <w:rFonts w:ascii="Book Antiqua" w:hAnsi="Book Antiqua"/>
              </w:rPr>
              <w:t xml:space="preserve">Li </w:t>
            </w:r>
            <w:r w:rsidRPr="0060118C">
              <w:rPr>
                <w:rFonts w:ascii="Book Antiqua" w:hAnsi="Book Antiqua"/>
                <w:i/>
                <w:iCs/>
              </w:rPr>
              <w:t xml:space="preserve">et </w:t>
            </w:r>
            <w:proofErr w:type="gramStart"/>
            <w:r w:rsidRPr="0060118C">
              <w:rPr>
                <w:rFonts w:ascii="Book Antiqua" w:hAnsi="Book Antiqua"/>
                <w:i/>
                <w:iCs/>
              </w:rPr>
              <w:t>al</w:t>
            </w:r>
            <w:r w:rsidRPr="0060118C">
              <w:rPr>
                <w:rFonts w:ascii="Book Antiqua" w:hAnsi="Book Antiqua"/>
                <w:vertAlign w:val="superscript"/>
              </w:rPr>
              <w:t>[</w:t>
            </w:r>
            <w:proofErr w:type="gramEnd"/>
            <w:r w:rsidR="009F1A6D" w:rsidRPr="0060118C">
              <w:rPr>
                <w:rFonts w:ascii="Book Antiqua" w:hAnsi="Book Antiqua"/>
                <w:vertAlign w:val="superscript"/>
              </w:rPr>
              <w:t>32</w:t>
            </w:r>
            <w:r w:rsidRPr="0060118C">
              <w:rPr>
                <w:rFonts w:ascii="Book Antiqua" w:hAnsi="Book Antiqua"/>
                <w:vertAlign w:val="superscript"/>
              </w:rPr>
              <w:t>]</w:t>
            </w:r>
            <w:r w:rsidRPr="0060118C">
              <w:rPr>
                <w:rFonts w:ascii="Book Antiqua" w:hAnsi="Book Antiqua"/>
              </w:rPr>
              <w:t>, 2017</w:t>
            </w:r>
          </w:p>
        </w:tc>
        <w:tc>
          <w:tcPr>
            <w:tcW w:w="992" w:type="dxa"/>
          </w:tcPr>
          <w:p w14:paraId="7504639A" w14:textId="77777777" w:rsidR="00713BA4" w:rsidRPr="0060118C" w:rsidRDefault="00713BA4" w:rsidP="0060118C">
            <w:pPr>
              <w:spacing w:line="360" w:lineRule="auto"/>
              <w:jc w:val="both"/>
              <w:rPr>
                <w:rFonts w:ascii="Book Antiqua" w:hAnsi="Book Antiqua"/>
              </w:rPr>
            </w:pPr>
            <w:r w:rsidRPr="0060118C">
              <w:rPr>
                <w:rFonts w:ascii="Book Antiqua" w:hAnsi="Book Antiqua"/>
              </w:rPr>
              <w:t>Retro</w:t>
            </w:r>
          </w:p>
        </w:tc>
        <w:tc>
          <w:tcPr>
            <w:tcW w:w="1134" w:type="dxa"/>
          </w:tcPr>
          <w:p w14:paraId="446DFB56" w14:textId="77777777" w:rsidR="00713BA4" w:rsidRPr="0060118C" w:rsidRDefault="00713BA4" w:rsidP="0060118C">
            <w:pPr>
              <w:spacing w:line="360" w:lineRule="auto"/>
              <w:jc w:val="both"/>
              <w:rPr>
                <w:rFonts w:ascii="Book Antiqua" w:hAnsi="Book Antiqua"/>
              </w:rPr>
            </w:pPr>
            <w:r w:rsidRPr="0060118C">
              <w:rPr>
                <w:rFonts w:ascii="Book Antiqua" w:hAnsi="Book Antiqua"/>
              </w:rPr>
              <w:t>China</w:t>
            </w:r>
          </w:p>
        </w:tc>
        <w:tc>
          <w:tcPr>
            <w:tcW w:w="1134" w:type="dxa"/>
          </w:tcPr>
          <w:p w14:paraId="4A4FFDC4" w14:textId="77777777" w:rsidR="00713BA4" w:rsidRPr="0060118C" w:rsidRDefault="00713BA4" w:rsidP="0060118C">
            <w:pPr>
              <w:spacing w:line="360" w:lineRule="auto"/>
              <w:jc w:val="both"/>
              <w:rPr>
                <w:rFonts w:ascii="Book Antiqua" w:hAnsi="Book Antiqua"/>
              </w:rPr>
            </w:pPr>
            <w:r w:rsidRPr="0060118C">
              <w:rPr>
                <w:rFonts w:ascii="Book Antiqua" w:hAnsi="Book Antiqua"/>
              </w:rPr>
              <w:t>2010.1-2016.1</w:t>
            </w:r>
          </w:p>
        </w:tc>
        <w:tc>
          <w:tcPr>
            <w:tcW w:w="1417" w:type="dxa"/>
          </w:tcPr>
          <w:p w14:paraId="79C714C7" w14:textId="007AA288" w:rsidR="00713BA4" w:rsidRPr="0060118C" w:rsidRDefault="00713BA4" w:rsidP="0060118C">
            <w:pPr>
              <w:spacing w:line="360" w:lineRule="auto"/>
              <w:jc w:val="both"/>
              <w:rPr>
                <w:rFonts w:ascii="Book Antiqua" w:hAnsi="Book Antiqua"/>
              </w:rPr>
            </w:pPr>
            <w:r w:rsidRPr="0060118C">
              <w:rPr>
                <w:rFonts w:ascii="Book Antiqua" w:hAnsi="Book Antiqua"/>
              </w:rPr>
              <w:t xml:space="preserve">URY 30, BB </w:t>
            </w:r>
            <w:r w:rsidR="006A0AD3" w:rsidRPr="0060118C">
              <w:rPr>
                <w:rFonts w:ascii="Book Antiqua" w:hAnsi="Book Antiqua"/>
              </w:rPr>
              <w:t xml:space="preserve">         </w:t>
            </w:r>
            <w:r w:rsidRPr="0060118C">
              <w:rPr>
                <w:rFonts w:ascii="Book Antiqua" w:hAnsi="Book Antiqua"/>
              </w:rPr>
              <w:t>33</w:t>
            </w:r>
          </w:p>
        </w:tc>
        <w:tc>
          <w:tcPr>
            <w:tcW w:w="1134" w:type="dxa"/>
          </w:tcPr>
          <w:p w14:paraId="6575088F" w14:textId="77777777" w:rsidR="00713BA4" w:rsidRPr="0060118C" w:rsidRDefault="00713BA4" w:rsidP="0060118C">
            <w:pPr>
              <w:spacing w:line="360" w:lineRule="auto"/>
              <w:jc w:val="both"/>
              <w:rPr>
                <w:rFonts w:ascii="Book Antiqua" w:hAnsi="Book Antiqua"/>
              </w:rPr>
            </w:pPr>
            <w:r w:rsidRPr="0060118C">
              <w:rPr>
                <w:rFonts w:ascii="Book Antiqua" w:hAnsi="Book Antiqua"/>
              </w:rPr>
              <w:t>21/9, 21/12</w:t>
            </w:r>
          </w:p>
        </w:tc>
        <w:tc>
          <w:tcPr>
            <w:tcW w:w="1701" w:type="dxa"/>
          </w:tcPr>
          <w:p w14:paraId="55D62FF0" w14:textId="77777777" w:rsidR="00713BA4" w:rsidRPr="0060118C" w:rsidRDefault="00713BA4" w:rsidP="0060118C">
            <w:pPr>
              <w:spacing w:line="360" w:lineRule="auto"/>
              <w:jc w:val="both"/>
              <w:rPr>
                <w:rFonts w:ascii="Book Antiqua" w:hAnsi="Book Antiqua"/>
              </w:rPr>
            </w:pPr>
            <w:r w:rsidRPr="0060118C">
              <w:rPr>
                <w:rFonts w:ascii="Book Antiqua" w:hAnsi="Book Antiqua"/>
              </w:rPr>
              <w:t>52.81 ± 5.39, 52.09 ± 6.47</w:t>
            </w:r>
          </w:p>
        </w:tc>
        <w:tc>
          <w:tcPr>
            <w:tcW w:w="1560" w:type="dxa"/>
          </w:tcPr>
          <w:p w14:paraId="14F9E9CD" w14:textId="77777777" w:rsidR="00713BA4" w:rsidRPr="0060118C" w:rsidRDefault="00713BA4" w:rsidP="0060118C">
            <w:pPr>
              <w:spacing w:line="360" w:lineRule="auto"/>
              <w:jc w:val="both"/>
              <w:rPr>
                <w:rFonts w:ascii="Book Antiqua" w:hAnsi="Book Antiqua"/>
              </w:rPr>
            </w:pPr>
            <w:r w:rsidRPr="0060118C">
              <w:rPr>
                <w:rFonts w:ascii="Book Antiqua" w:hAnsi="Book Antiqua"/>
              </w:rPr>
              <w:t>21.66 ± 2.54, 21.81 ± 2.62</w:t>
            </w:r>
          </w:p>
        </w:tc>
        <w:tc>
          <w:tcPr>
            <w:tcW w:w="1175" w:type="dxa"/>
          </w:tcPr>
          <w:p w14:paraId="528B0842" w14:textId="77777777" w:rsidR="00713BA4" w:rsidRPr="0060118C" w:rsidRDefault="00713BA4" w:rsidP="0060118C">
            <w:pPr>
              <w:spacing w:line="360" w:lineRule="auto"/>
              <w:jc w:val="both"/>
              <w:rPr>
                <w:rFonts w:ascii="Book Antiqua" w:hAnsi="Book Antiqua"/>
              </w:rPr>
            </w:pPr>
            <w:r w:rsidRPr="0060118C">
              <w:rPr>
                <w:rFonts w:ascii="Book Antiqua" w:hAnsi="Book Antiqua"/>
              </w:rPr>
              <w:t>NR</w:t>
            </w:r>
          </w:p>
        </w:tc>
        <w:tc>
          <w:tcPr>
            <w:tcW w:w="1518" w:type="dxa"/>
          </w:tcPr>
          <w:p w14:paraId="3AC89AF4" w14:textId="77777777" w:rsidR="00713BA4" w:rsidRPr="0060118C" w:rsidRDefault="00713BA4" w:rsidP="0060118C">
            <w:pPr>
              <w:spacing w:line="360" w:lineRule="auto"/>
              <w:jc w:val="both"/>
              <w:rPr>
                <w:rFonts w:ascii="Book Antiqua" w:hAnsi="Book Antiqua"/>
              </w:rPr>
            </w:pPr>
            <w:r w:rsidRPr="0060118C">
              <w:rPr>
                <w:rFonts w:ascii="Book Antiqua" w:hAnsi="Book Antiqua"/>
              </w:rPr>
              <w:t>NG</w:t>
            </w:r>
          </w:p>
        </w:tc>
        <w:tc>
          <w:tcPr>
            <w:tcW w:w="1370" w:type="dxa"/>
          </w:tcPr>
          <w:p w14:paraId="3CED475A" w14:textId="77777777" w:rsidR="00713BA4" w:rsidRPr="0060118C" w:rsidRDefault="00713BA4" w:rsidP="0060118C">
            <w:pPr>
              <w:spacing w:line="360" w:lineRule="auto"/>
              <w:jc w:val="both"/>
              <w:rPr>
                <w:rFonts w:ascii="Book Antiqua" w:hAnsi="Book Antiqua"/>
              </w:rPr>
            </w:pPr>
            <w:r w:rsidRPr="0060118C">
              <w:rPr>
                <w:rFonts w:ascii="Book Antiqua" w:hAnsi="Book Antiqua"/>
              </w:rPr>
              <w:t>8/11/11, 9/12/12</w:t>
            </w:r>
          </w:p>
        </w:tc>
        <w:tc>
          <w:tcPr>
            <w:tcW w:w="1276" w:type="dxa"/>
          </w:tcPr>
          <w:p w14:paraId="75D710D3" w14:textId="77777777" w:rsidR="00713BA4" w:rsidRPr="0060118C" w:rsidRDefault="00713BA4" w:rsidP="0060118C">
            <w:pPr>
              <w:spacing w:line="360" w:lineRule="auto"/>
              <w:jc w:val="both"/>
              <w:rPr>
                <w:rFonts w:ascii="Book Antiqua" w:hAnsi="Book Antiqua"/>
              </w:rPr>
            </w:pPr>
            <w:r w:rsidRPr="0060118C">
              <w:rPr>
                <w:rFonts w:ascii="Book Antiqua" w:hAnsi="Book Antiqua"/>
              </w:rPr>
              <w:t>1, 2, 3, 5, 6, 9, 12</w:t>
            </w:r>
          </w:p>
        </w:tc>
        <w:tc>
          <w:tcPr>
            <w:tcW w:w="850" w:type="dxa"/>
          </w:tcPr>
          <w:p w14:paraId="56AD5348" w14:textId="77777777" w:rsidR="00713BA4" w:rsidRPr="0060118C" w:rsidRDefault="00713BA4" w:rsidP="0060118C">
            <w:pPr>
              <w:spacing w:line="360" w:lineRule="auto"/>
              <w:jc w:val="both"/>
              <w:rPr>
                <w:rFonts w:ascii="Book Antiqua" w:hAnsi="Book Antiqua"/>
              </w:rPr>
            </w:pPr>
            <w:r w:rsidRPr="0060118C">
              <w:rPr>
                <w:rFonts w:ascii="Book Antiqua" w:hAnsi="Book Antiqua"/>
              </w:rPr>
              <w:t>7</w:t>
            </w:r>
          </w:p>
        </w:tc>
      </w:tr>
      <w:tr w:rsidR="00713BA4" w:rsidRPr="0060118C" w14:paraId="6D82A7F0" w14:textId="77777777" w:rsidTr="00A35F83">
        <w:trPr>
          <w:trHeight w:val="481"/>
          <w:jc w:val="center"/>
        </w:trPr>
        <w:tc>
          <w:tcPr>
            <w:tcW w:w="993" w:type="dxa"/>
          </w:tcPr>
          <w:p w14:paraId="6607EDED" w14:textId="2AA900F7" w:rsidR="00713BA4" w:rsidRPr="0060118C" w:rsidRDefault="004C089A" w:rsidP="0060118C">
            <w:pPr>
              <w:spacing w:line="360" w:lineRule="auto"/>
              <w:jc w:val="both"/>
              <w:rPr>
                <w:rFonts w:ascii="Book Antiqua" w:hAnsi="Book Antiqua"/>
              </w:rPr>
            </w:pPr>
            <w:r w:rsidRPr="0060118C">
              <w:rPr>
                <w:rFonts w:ascii="Book Antiqua" w:hAnsi="Book Antiqua"/>
              </w:rPr>
              <w:t xml:space="preserve">Ren et </w:t>
            </w:r>
            <w:proofErr w:type="gramStart"/>
            <w:r w:rsidRPr="0060118C">
              <w:rPr>
                <w:rFonts w:ascii="Book Antiqua" w:hAnsi="Book Antiqua"/>
              </w:rPr>
              <w:t>al</w:t>
            </w:r>
            <w:r w:rsidRPr="0060118C">
              <w:rPr>
                <w:rFonts w:ascii="Book Antiqua" w:hAnsi="Book Antiqua"/>
                <w:vertAlign w:val="superscript"/>
              </w:rPr>
              <w:t>[</w:t>
            </w:r>
            <w:proofErr w:type="gramEnd"/>
            <w:r w:rsidR="009F1A6D" w:rsidRPr="0060118C">
              <w:rPr>
                <w:rFonts w:ascii="Book Antiqua" w:hAnsi="Book Antiqua"/>
                <w:vertAlign w:val="superscript"/>
              </w:rPr>
              <w:t>31</w:t>
            </w:r>
            <w:r w:rsidRPr="0060118C">
              <w:rPr>
                <w:rFonts w:ascii="Book Antiqua" w:hAnsi="Book Antiqua"/>
                <w:vertAlign w:val="superscript"/>
              </w:rPr>
              <w:t>]</w:t>
            </w:r>
            <w:r w:rsidRPr="0060118C">
              <w:rPr>
                <w:rFonts w:ascii="Book Antiqua" w:hAnsi="Book Antiqua"/>
              </w:rPr>
              <w:t>, 2020</w:t>
            </w:r>
          </w:p>
        </w:tc>
        <w:tc>
          <w:tcPr>
            <w:tcW w:w="992" w:type="dxa"/>
          </w:tcPr>
          <w:p w14:paraId="593F9D26" w14:textId="77777777" w:rsidR="00713BA4" w:rsidRPr="0060118C" w:rsidRDefault="00713BA4" w:rsidP="0060118C">
            <w:pPr>
              <w:spacing w:line="360" w:lineRule="auto"/>
              <w:jc w:val="both"/>
              <w:rPr>
                <w:rFonts w:ascii="Book Antiqua" w:hAnsi="Book Antiqua"/>
              </w:rPr>
            </w:pPr>
            <w:r w:rsidRPr="0060118C">
              <w:rPr>
                <w:rFonts w:ascii="Book Antiqua" w:hAnsi="Book Antiqua"/>
              </w:rPr>
              <w:t>RCT</w:t>
            </w:r>
          </w:p>
        </w:tc>
        <w:tc>
          <w:tcPr>
            <w:tcW w:w="1134" w:type="dxa"/>
          </w:tcPr>
          <w:p w14:paraId="787CA4E6" w14:textId="77777777" w:rsidR="00713BA4" w:rsidRPr="0060118C" w:rsidRDefault="00713BA4" w:rsidP="0060118C">
            <w:pPr>
              <w:spacing w:line="360" w:lineRule="auto"/>
              <w:jc w:val="both"/>
              <w:rPr>
                <w:rFonts w:ascii="Book Antiqua" w:hAnsi="Book Antiqua"/>
              </w:rPr>
            </w:pPr>
            <w:r w:rsidRPr="0060118C">
              <w:rPr>
                <w:rFonts w:ascii="Book Antiqua" w:hAnsi="Book Antiqua"/>
              </w:rPr>
              <w:t>China</w:t>
            </w:r>
          </w:p>
        </w:tc>
        <w:tc>
          <w:tcPr>
            <w:tcW w:w="1134" w:type="dxa"/>
          </w:tcPr>
          <w:p w14:paraId="60CF138C" w14:textId="77777777" w:rsidR="00713BA4" w:rsidRPr="0060118C" w:rsidRDefault="00713BA4" w:rsidP="0060118C">
            <w:pPr>
              <w:spacing w:line="360" w:lineRule="auto"/>
              <w:jc w:val="both"/>
              <w:rPr>
                <w:rFonts w:ascii="Book Antiqua" w:hAnsi="Book Antiqua"/>
              </w:rPr>
            </w:pPr>
            <w:r w:rsidRPr="0060118C">
              <w:rPr>
                <w:rFonts w:ascii="Book Antiqua" w:hAnsi="Book Antiqua"/>
              </w:rPr>
              <w:t>2015.6-2016.12</w:t>
            </w:r>
          </w:p>
        </w:tc>
        <w:tc>
          <w:tcPr>
            <w:tcW w:w="1417" w:type="dxa"/>
          </w:tcPr>
          <w:p w14:paraId="032DD5C7" w14:textId="362EAB8A" w:rsidR="00713BA4" w:rsidRPr="0060118C" w:rsidRDefault="00713BA4" w:rsidP="0060118C">
            <w:pPr>
              <w:spacing w:line="360" w:lineRule="auto"/>
              <w:jc w:val="both"/>
              <w:rPr>
                <w:rFonts w:ascii="Book Antiqua" w:hAnsi="Book Antiqua"/>
              </w:rPr>
            </w:pPr>
            <w:r w:rsidRPr="0060118C">
              <w:rPr>
                <w:rFonts w:ascii="Book Antiqua" w:hAnsi="Book Antiqua"/>
              </w:rPr>
              <w:t xml:space="preserve">URY 44, BB </w:t>
            </w:r>
            <w:r w:rsidR="006A0AD3" w:rsidRPr="0060118C">
              <w:rPr>
                <w:rFonts w:ascii="Book Antiqua" w:hAnsi="Book Antiqua"/>
              </w:rPr>
              <w:t xml:space="preserve">         </w:t>
            </w:r>
            <w:r w:rsidRPr="0060118C">
              <w:rPr>
                <w:rFonts w:ascii="Book Antiqua" w:hAnsi="Book Antiqua"/>
              </w:rPr>
              <w:t>44</w:t>
            </w:r>
          </w:p>
        </w:tc>
        <w:tc>
          <w:tcPr>
            <w:tcW w:w="1134" w:type="dxa"/>
          </w:tcPr>
          <w:p w14:paraId="106EE6B2" w14:textId="77777777" w:rsidR="00713BA4" w:rsidRPr="0060118C" w:rsidRDefault="00713BA4" w:rsidP="0060118C">
            <w:pPr>
              <w:spacing w:line="360" w:lineRule="auto"/>
              <w:jc w:val="both"/>
              <w:rPr>
                <w:rFonts w:ascii="Book Antiqua" w:hAnsi="Book Antiqua"/>
              </w:rPr>
            </w:pPr>
            <w:r w:rsidRPr="0060118C">
              <w:rPr>
                <w:rFonts w:ascii="Book Antiqua" w:hAnsi="Book Antiqua"/>
              </w:rPr>
              <w:t>30/14, 28/16</w:t>
            </w:r>
          </w:p>
        </w:tc>
        <w:tc>
          <w:tcPr>
            <w:tcW w:w="1701" w:type="dxa"/>
          </w:tcPr>
          <w:p w14:paraId="09950560" w14:textId="77777777" w:rsidR="00713BA4" w:rsidRPr="0060118C" w:rsidRDefault="00713BA4" w:rsidP="0060118C">
            <w:pPr>
              <w:spacing w:line="360" w:lineRule="auto"/>
              <w:jc w:val="both"/>
              <w:rPr>
                <w:rFonts w:ascii="Book Antiqua" w:hAnsi="Book Antiqua"/>
              </w:rPr>
            </w:pPr>
            <w:r w:rsidRPr="0060118C">
              <w:rPr>
                <w:rFonts w:ascii="Book Antiqua" w:hAnsi="Book Antiqua"/>
              </w:rPr>
              <w:t>59.61 ± 11.14, 59.72 ± 10.79</w:t>
            </w:r>
          </w:p>
        </w:tc>
        <w:tc>
          <w:tcPr>
            <w:tcW w:w="1560" w:type="dxa"/>
          </w:tcPr>
          <w:p w14:paraId="34FBDBAA" w14:textId="77777777" w:rsidR="00713BA4" w:rsidRPr="0060118C" w:rsidRDefault="00713BA4" w:rsidP="0060118C">
            <w:pPr>
              <w:spacing w:line="360" w:lineRule="auto"/>
              <w:jc w:val="both"/>
              <w:rPr>
                <w:rFonts w:ascii="Book Antiqua" w:hAnsi="Book Antiqua"/>
              </w:rPr>
            </w:pPr>
            <w:r w:rsidRPr="0060118C">
              <w:rPr>
                <w:rFonts w:ascii="Book Antiqua" w:hAnsi="Book Antiqua"/>
              </w:rPr>
              <w:t>21.51 ± 1.86, 21.38 ± 1.93</w:t>
            </w:r>
          </w:p>
        </w:tc>
        <w:tc>
          <w:tcPr>
            <w:tcW w:w="1175" w:type="dxa"/>
          </w:tcPr>
          <w:p w14:paraId="3D26CD8B" w14:textId="77777777" w:rsidR="00713BA4" w:rsidRPr="0060118C" w:rsidRDefault="00713BA4" w:rsidP="0060118C">
            <w:pPr>
              <w:spacing w:line="360" w:lineRule="auto"/>
              <w:jc w:val="both"/>
              <w:rPr>
                <w:rFonts w:ascii="Book Antiqua" w:hAnsi="Book Antiqua"/>
              </w:rPr>
            </w:pPr>
            <w:r w:rsidRPr="0060118C">
              <w:rPr>
                <w:rFonts w:ascii="Book Antiqua" w:hAnsi="Book Antiqua"/>
              </w:rPr>
              <w:t>NR</w:t>
            </w:r>
          </w:p>
        </w:tc>
        <w:tc>
          <w:tcPr>
            <w:tcW w:w="1518" w:type="dxa"/>
          </w:tcPr>
          <w:p w14:paraId="14A81D99" w14:textId="120CE4D7" w:rsidR="00713BA4" w:rsidRPr="0060118C" w:rsidRDefault="00713BA4" w:rsidP="0060118C">
            <w:pPr>
              <w:spacing w:line="360" w:lineRule="auto"/>
              <w:jc w:val="both"/>
              <w:rPr>
                <w:rFonts w:ascii="Book Antiqua" w:hAnsi="Book Antiqua"/>
              </w:rPr>
            </w:pPr>
            <w:r w:rsidRPr="0060118C">
              <w:rPr>
                <w:rFonts w:ascii="Book Antiqua" w:hAnsi="Book Antiqua"/>
              </w:rPr>
              <w:t>0/8/25/11</w:t>
            </w:r>
            <w:r w:rsidR="00827D75" w:rsidRPr="0060118C">
              <w:rPr>
                <w:rFonts w:ascii="Book Antiqua" w:hAnsi="Book Antiqua"/>
              </w:rPr>
              <w:t xml:space="preserve">, </w:t>
            </w:r>
            <w:r w:rsidRPr="0060118C">
              <w:rPr>
                <w:rFonts w:ascii="Book Antiqua" w:hAnsi="Book Antiqua"/>
              </w:rPr>
              <w:t>0/9/23/12</w:t>
            </w:r>
          </w:p>
        </w:tc>
        <w:tc>
          <w:tcPr>
            <w:tcW w:w="1370" w:type="dxa"/>
          </w:tcPr>
          <w:p w14:paraId="108430BB" w14:textId="5747BD4E" w:rsidR="00713BA4" w:rsidRPr="0060118C" w:rsidRDefault="00713BA4" w:rsidP="0060118C">
            <w:pPr>
              <w:spacing w:line="360" w:lineRule="auto"/>
              <w:jc w:val="both"/>
              <w:rPr>
                <w:rFonts w:ascii="Book Antiqua" w:hAnsi="Book Antiqua"/>
              </w:rPr>
            </w:pPr>
            <w:r w:rsidRPr="0060118C">
              <w:rPr>
                <w:rFonts w:ascii="Book Antiqua" w:hAnsi="Book Antiqua"/>
              </w:rPr>
              <w:t>14/13/17</w:t>
            </w:r>
            <w:r w:rsidR="00827D75" w:rsidRPr="0060118C">
              <w:rPr>
                <w:rFonts w:ascii="Book Antiqua" w:hAnsi="Book Antiqua"/>
              </w:rPr>
              <w:t xml:space="preserve">, </w:t>
            </w:r>
            <w:r w:rsidRPr="0060118C">
              <w:rPr>
                <w:rFonts w:ascii="Book Antiqua" w:hAnsi="Book Antiqua"/>
              </w:rPr>
              <w:t>13/14/17</w:t>
            </w:r>
          </w:p>
        </w:tc>
        <w:tc>
          <w:tcPr>
            <w:tcW w:w="1276" w:type="dxa"/>
          </w:tcPr>
          <w:p w14:paraId="3A4E279D" w14:textId="456F361A" w:rsidR="00713BA4" w:rsidRPr="0060118C" w:rsidRDefault="00713BA4" w:rsidP="0060118C">
            <w:pPr>
              <w:spacing w:line="360" w:lineRule="auto"/>
              <w:jc w:val="both"/>
              <w:rPr>
                <w:rFonts w:ascii="Book Antiqua" w:hAnsi="Book Antiqua"/>
              </w:rPr>
            </w:pPr>
            <w:r w:rsidRPr="0060118C">
              <w:rPr>
                <w:rFonts w:ascii="Book Antiqua" w:hAnsi="Book Antiqua"/>
              </w:rPr>
              <w:t>1, 3, 5, 6, 9, 10, 11, 13</w:t>
            </w:r>
          </w:p>
        </w:tc>
        <w:tc>
          <w:tcPr>
            <w:tcW w:w="850" w:type="dxa"/>
          </w:tcPr>
          <w:p w14:paraId="635275EB" w14:textId="77777777" w:rsidR="00713BA4" w:rsidRPr="0060118C" w:rsidRDefault="00713BA4" w:rsidP="0060118C">
            <w:pPr>
              <w:spacing w:line="360" w:lineRule="auto"/>
              <w:jc w:val="both"/>
              <w:rPr>
                <w:rFonts w:ascii="Book Antiqua" w:hAnsi="Book Antiqua"/>
              </w:rPr>
            </w:pPr>
            <w:r w:rsidRPr="0060118C">
              <w:rPr>
                <w:rFonts w:ascii="Book Antiqua" w:hAnsi="Book Antiqua"/>
              </w:rPr>
              <w:t>NA</w:t>
            </w:r>
          </w:p>
        </w:tc>
      </w:tr>
      <w:tr w:rsidR="00713BA4" w:rsidRPr="0060118C" w14:paraId="63FC03F7" w14:textId="77777777" w:rsidTr="00A35F83">
        <w:trPr>
          <w:trHeight w:val="371"/>
          <w:jc w:val="center"/>
        </w:trPr>
        <w:tc>
          <w:tcPr>
            <w:tcW w:w="993" w:type="dxa"/>
          </w:tcPr>
          <w:p w14:paraId="48718DC9" w14:textId="3096C55E" w:rsidR="00713BA4" w:rsidRPr="0060118C" w:rsidRDefault="00713BA4" w:rsidP="0060118C">
            <w:pPr>
              <w:spacing w:line="360" w:lineRule="auto"/>
              <w:jc w:val="both"/>
              <w:rPr>
                <w:rFonts w:ascii="Book Antiqua" w:hAnsi="Book Antiqua"/>
              </w:rPr>
            </w:pPr>
            <w:r w:rsidRPr="0060118C">
              <w:rPr>
                <w:rFonts w:ascii="Book Antiqua" w:hAnsi="Book Antiqua"/>
              </w:rPr>
              <w:lastRenderedPageBreak/>
              <w:t>Wang</w:t>
            </w:r>
            <w:r w:rsidR="007A44E8" w:rsidRPr="0060118C">
              <w:rPr>
                <w:rFonts w:ascii="Book Antiqua" w:hAnsi="Book Antiqua"/>
              </w:rPr>
              <w:t xml:space="preserve"> </w:t>
            </w:r>
            <w:r w:rsidR="007A44E8" w:rsidRPr="0060118C">
              <w:rPr>
                <w:rFonts w:ascii="Book Antiqua" w:hAnsi="Book Antiqua"/>
                <w:i/>
                <w:iCs/>
              </w:rPr>
              <w:t xml:space="preserve">et </w:t>
            </w:r>
            <w:proofErr w:type="gramStart"/>
            <w:r w:rsidR="007A44E8" w:rsidRPr="0060118C">
              <w:rPr>
                <w:rFonts w:ascii="Book Antiqua" w:hAnsi="Book Antiqua"/>
                <w:i/>
                <w:iCs/>
              </w:rPr>
              <w:t>al</w:t>
            </w:r>
            <w:r w:rsidR="007A44E8" w:rsidRPr="0060118C">
              <w:rPr>
                <w:rFonts w:ascii="Book Antiqua" w:hAnsi="Book Antiqua"/>
                <w:vertAlign w:val="superscript"/>
              </w:rPr>
              <w:t>[</w:t>
            </w:r>
            <w:proofErr w:type="gramEnd"/>
            <w:r w:rsidR="009F1A6D" w:rsidRPr="0060118C">
              <w:rPr>
                <w:rFonts w:ascii="Book Antiqua" w:hAnsi="Book Antiqua"/>
                <w:vertAlign w:val="superscript"/>
              </w:rPr>
              <w:t>36</w:t>
            </w:r>
            <w:r w:rsidR="007A44E8" w:rsidRPr="0060118C">
              <w:rPr>
                <w:rFonts w:ascii="Book Antiqua" w:hAnsi="Book Antiqua"/>
                <w:vertAlign w:val="superscript"/>
              </w:rPr>
              <w:t>]</w:t>
            </w:r>
            <w:r w:rsidRPr="0060118C">
              <w:rPr>
                <w:rFonts w:ascii="Book Antiqua" w:hAnsi="Book Antiqua"/>
              </w:rPr>
              <w:t>,</w:t>
            </w:r>
            <w:r w:rsidR="007A44E8" w:rsidRPr="0060118C">
              <w:rPr>
                <w:rFonts w:ascii="Book Antiqua" w:hAnsi="Book Antiqua"/>
              </w:rPr>
              <w:t xml:space="preserve"> </w:t>
            </w:r>
            <w:r w:rsidRPr="0060118C">
              <w:rPr>
                <w:rFonts w:ascii="Book Antiqua" w:hAnsi="Book Antiqua"/>
              </w:rPr>
              <w:t>2018</w:t>
            </w:r>
          </w:p>
        </w:tc>
        <w:tc>
          <w:tcPr>
            <w:tcW w:w="992" w:type="dxa"/>
          </w:tcPr>
          <w:p w14:paraId="47592B91" w14:textId="77777777" w:rsidR="00713BA4" w:rsidRPr="0060118C" w:rsidRDefault="00713BA4" w:rsidP="0060118C">
            <w:pPr>
              <w:spacing w:line="360" w:lineRule="auto"/>
              <w:jc w:val="both"/>
              <w:rPr>
                <w:rFonts w:ascii="Book Antiqua" w:hAnsi="Book Antiqua"/>
              </w:rPr>
            </w:pPr>
            <w:r w:rsidRPr="0060118C">
              <w:rPr>
                <w:rFonts w:ascii="Book Antiqua" w:hAnsi="Book Antiqua"/>
              </w:rPr>
              <w:t>Retro</w:t>
            </w:r>
          </w:p>
        </w:tc>
        <w:tc>
          <w:tcPr>
            <w:tcW w:w="1134" w:type="dxa"/>
          </w:tcPr>
          <w:p w14:paraId="42E92175" w14:textId="77777777" w:rsidR="00713BA4" w:rsidRPr="0060118C" w:rsidRDefault="00713BA4" w:rsidP="0060118C">
            <w:pPr>
              <w:spacing w:line="360" w:lineRule="auto"/>
              <w:jc w:val="both"/>
              <w:rPr>
                <w:rFonts w:ascii="Book Antiqua" w:hAnsi="Book Antiqua"/>
              </w:rPr>
            </w:pPr>
            <w:r w:rsidRPr="0060118C">
              <w:rPr>
                <w:rFonts w:ascii="Book Antiqua" w:hAnsi="Book Antiqua"/>
              </w:rPr>
              <w:t>China</w:t>
            </w:r>
          </w:p>
        </w:tc>
        <w:tc>
          <w:tcPr>
            <w:tcW w:w="1134" w:type="dxa"/>
          </w:tcPr>
          <w:p w14:paraId="04B55FCC" w14:textId="77777777" w:rsidR="00713BA4" w:rsidRPr="0060118C" w:rsidRDefault="00713BA4" w:rsidP="0060118C">
            <w:pPr>
              <w:spacing w:line="360" w:lineRule="auto"/>
              <w:jc w:val="both"/>
              <w:rPr>
                <w:rFonts w:ascii="Book Antiqua" w:hAnsi="Book Antiqua"/>
              </w:rPr>
            </w:pPr>
            <w:r w:rsidRPr="0060118C">
              <w:rPr>
                <w:rFonts w:ascii="Book Antiqua" w:hAnsi="Book Antiqua"/>
              </w:rPr>
              <w:t>2015.3-2017.6</w:t>
            </w:r>
          </w:p>
        </w:tc>
        <w:tc>
          <w:tcPr>
            <w:tcW w:w="1417" w:type="dxa"/>
          </w:tcPr>
          <w:p w14:paraId="3D28C3DD" w14:textId="624A513F" w:rsidR="00713BA4" w:rsidRPr="0060118C" w:rsidRDefault="00713BA4" w:rsidP="0060118C">
            <w:pPr>
              <w:spacing w:line="360" w:lineRule="auto"/>
              <w:jc w:val="both"/>
              <w:rPr>
                <w:rFonts w:ascii="Book Antiqua" w:hAnsi="Book Antiqua"/>
              </w:rPr>
            </w:pPr>
            <w:r w:rsidRPr="0060118C">
              <w:rPr>
                <w:rFonts w:ascii="Book Antiqua" w:hAnsi="Book Antiqua"/>
              </w:rPr>
              <w:t>URY 81, BB</w:t>
            </w:r>
            <w:r w:rsidR="006A0AD3" w:rsidRPr="0060118C">
              <w:rPr>
                <w:rFonts w:ascii="Book Antiqua" w:hAnsi="Book Antiqua"/>
              </w:rPr>
              <w:t xml:space="preserve">         </w:t>
            </w:r>
            <w:r w:rsidRPr="0060118C">
              <w:rPr>
                <w:rFonts w:ascii="Book Antiqua" w:hAnsi="Book Antiqua"/>
              </w:rPr>
              <w:t xml:space="preserve"> 58</w:t>
            </w:r>
          </w:p>
        </w:tc>
        <w:tc>
          <w:tcPr>
            <w:tcW w:w="1134" w:type="dxa"/>
          </w:tcPr>
          <w:p w14:paraId="5FEEDC4F" w14:textId="77777777" w:rsidR="00713BA4" w:rsidRPr="0060118C" w:rsidRDefault="00713BA4" w:rsidP="0060118C">
            <w:pPr>
              <w:spacing w:line="360" w:lineRule="auto"/>
              <w:jc w:val="both"/>
              <w:rPr>
                <w:rFonts w:ascii="Book Antiqua" w:hAnsi="Book Antiqua"/>
              </w:rPr>
            </w:pPr>
            <w:r w:rsidRPr="0060118C">
              <w:rPr>
                <w:rFonts w:ascii="Book Antiqua" w:hAnsi="Book Antiqua"/>
              </w:rPr>
              <w:t>52/29, 46/12</w:t>
            </w:r>
          </w:p>
        </w:tc>
        <w:tc>
          <w:tcPr>
            <w:tcW w:w="1701" w:type="dxa"/>
          </w:tcPr>
          <w:p w14:paraId="6986B989" w14:textId="77777777" w:rsidR="00713BA4" w:rsidRPr="0060118C" w:rsidRDefault="00713BA4" w:rsidP="0060118C">
            <w:pPr>
              <w:spacing w:line="360" w:lineRule="auto"/>
              <w:jc w:val="both"/>
              <w:rPr>
                <w:rFonts w:ascii="Book Antiqua" w:hAnsi="Book Antiqua"/>
              </w:rPr>
            </w:pPr>
            <w:r w:rsidRPr="0060118C">
              <w:rPr>
                <w:rFonts w:ascii="Book Antiqua" w:hAnsi="Book Antiqua"/>
              </w:rPr>
              <w:t>56 (30-79), 56.5 (24-77)</w:t>
            </w:r>
          </w:p>
        </w:tc>
        <w:tc>
          <w:tcPr>
            <w:tcW w:w="1560" w:type="dxa"/>
          </w:tcPr>
          <w:p w14:paraId="708899C1" w14:textId="77777777" w:rsidR="00713BA4" w:rsidRPr="0060118C" w:rsidRDefault="00713BA4" w:rsidP="0060118C">
            <w:pPr>
              <w:spacing w:line="360" w:lineRule="auto"/>
              <w:jc w:val="both"/>
              <w:rPr>
                <w:rFonts w:ascii="Book Antiqua" w:hAnsi="Book Antiqua"/>
              </w:rPr>
            </w:pPr>
            <w:r w:rsidRPr="0060118C">
              <w:rPr>
                <w:rFonts w:ascii="Book Antiqua" w:hAnsi="Book Antiqua"/>
              </w:rPr>
              <w:t>NR</w:t>
            </w:r>
          </w:p>
        </w:tc>
        <w:tc>
          <w:tcPr>
            <w:tcW w:w="1175" w:type="dxa"/>
          </w:tcPr>
          <w:p w14:paraId="437F6AEA" w14:textId="77777777" w:rsidR="00713BA4" w:rsidRPr="0060118C" w:rsidRDefault="00713BA4" w:rsidP="0060118C">
            <w:pPr>
              <w:spacing w:line="360" w:lineRule="auto"/>
              <w:jc w:val="both"/>
              <w:rPr>
                <w:rFonts w:ascii="Book Antiqua" w:hAnsi="Book Antiqua"/>
              </w:rPr>
            </w:pPr>
            <w:r w:rsidRPr="0060118C">
              <w:rPr>
                <w:rFonts w:ascii="Book Antiqua" w:hAnsi="Book Antiqua"/>
              </w:rPr>
              <w:t>NR</w:t>
            </w:r>
          </w:p>
        </w:tc>
        <w:tc>
          <w:tcPr>
            <w:tcW w:w="1518" w:type="dxa"/>
          </w:tcPr>
          <w:p w14:paraId="0A3558C5" w14:textId="77777777" w:rsidR="00713BA4" w:rsidRPr="0060118C" w:rsidRDefault="00713BA4" w:rsidP="0060118C">
            <w:pPr>
              <w:spacing w:line="360" w:lineRule="auto"/>
              <w:jc w:val="both"/>
              <w:rPr>
                <w:rFonts w:ascii="Book Antiqua" w:hAnsi="Book Antiqua"/>
              </w:rPr>
            </w:pPr>
            <w:r w:rsidRPr="0060118C">
              <w:rPr>
                <w:rFonts w:ascii="Book Antiqua" w:hAnsi="Book Antiqua"/>
              </w:rPr>
              <w:t>41/20/17/0, 28/13/16/0</w:t>
            </w:r>
          </w:p>
        </w:tc>
        <w:tc>
          <w:tcPr>
            <w:tcW w:w="1370" w:type="dxa"/>
          </w:tcPr>
          <w:p w14:paraId="3B9B352A" w14:textId="77777777" w:rsidR="00713BA4" w:rsidRPr="0060118C" w:rsidRDefault="00713BA4" w:rsidP="0060118C">
            <w:pPr>
              <w:spacing w:line="360" w:lineRule="auto"/>
              <w:jc w:val="both"/>
              <w:rPr>
                <w:rFonts w:ascii="Book Antiqua" w:hAnsi="Book Antiqua"/>
              </w:rPr>
            </w:pPr>
            <w:r w:rsidRPr="0060118C">
              <w:rPr>
                <w:rFonts w:ascii="Book Antiqua" w:hAnsi="Book Antiqua"/>
              </w:rPr>
              <w:t>NR</w:t>
            </w:r>
          </w:p>
        </w:tc>
        <w:tc>
          <w:tcPr>
            <w:tcW w:w="1276" w:type="dxa"/>
          </w:tcPr>
          <w:p w14:paraId="4C535D8E" w14:textId="77777777" w:rsidR="00713BA4" w:rsidRPr="0060118C" w:rsidRDefault="00713BA4" w:rsidP="0060118C">
            <w:pPr>
              <w:spacing w:line="360" w:lineRule="auto"/>
              <w:jc w:val="both"/>
              <w:rPr>
                <w:rFonts w:ascii="Book Antiqua" w:hAnsi="Book Antiqua"/>
              </w:rPr>
            </w:pPr>
            <w:r w:rsidRPr="0060118C">
              <w:rPr>
                <w:rFonts w:ascii="Book Antiqua" w:hAnsi="Book Antiqua"/>
              </w:rPr>
              <w:t>1, 3, 4, 5, 6, 9</w:t>
            </w:r>
          </w:p>
        </w:tc>
        <w:tc>
          <w:tcPr>
            <w:tcW w:w="850" w:type="dxa"/>
          </w:tcPr>
          <w:p w14:paraId="3538ED7F" w14:textId="77777777" w:rsidR="00713BA4" w:rsidRPr="0060118C" w:rsidRDefault="00713BA4" w:rsidP="0060118C">
            <w:pPr>
              <w:spacing w:line="360" w:lineRule="auto"/>
              <w:jc w:val="both"/>
              <w:rPr>
                <w:rFonts w:ascii="Book Antiqua" w:hAnsi="Book Antiqua"/>
              </w:rPr>
            </w:pPr>
            <w:r w:rsidRPr="0060118C">
              <w:rPr>
                <w:rFonts w:ascii="Book Antiqua" w:hAnsi="Book Antiqua"/>
              </w:rPr>
              <w:t>8</w:t>
            </w:r>
          </w:p>
        </w:tc>
      </w:tr>
      <w:tr w:rsidR="00713BA4" w:rsidRPr="0060118C" w14:paraId="5CA00419" w14:textId="77777777" w:rsidTr="00A35F83">
        <w:trPr>
          <w:trHeight w:val="456"/>
          <w:jc w:val="center"/>
        </w:trPr>
        <w:tc>
          <w:tcPr>
            <w:tcW w:w="993" w:type="dxa"/>
          </w:tcPr>
          <w:p w14:paraId="56310AF9" w14:textId="231E857C" w:rsidR="00713BA4" w:rsidRPr="0060118C" w:rsidRDefault="00713BA4" w:rsidP="0060118C">
            <w:pPr>
              <w:spacing w:line="360" w:lineRule="auto"/>
              <w:jc w:val="both"/>
              <w:rPr>
                <w:rFonts w:ascii="Book Antiqua" w:hAnsi="Book Antiqua"/>
              </w:rPr>
            </w:pPr>
            <w:r w:rsidRPr="0060118C">
              <w:rPr>
                <w:rFonts w:ascii="Book Antiqua" w:hAnsi="Book Antiqua"/>
              </w:rPr>
              <w:t>Wang</w:t>
            </w:r>
            <w:r w:rsidR="007A44E8" w:rsidRPr="0060118C">
              <w:rPr>
                <w:rFonts w:ascii="Book Antiqua" w:hAnsi="Book Antiqua"/>
                <w:i/>
                <w:iCs/>
              </w:rPr>
              <w:t xml:space="preserve"> et </w:t>
            </w:r>
            <w:proofErr w:type="gramStart"/>
            <w:r w:rsidR="007A44E8" w:rsidRPr="0060118C">
              <w:rPr>
                <w:rFonts w:ascii="Book Antiqua" w:hAnsi="Book Antiqua"/>
                <w:i/>
                <w:iCs/>
              </w:rPr>
              <w:t>al</w:t>
            </w:r>
            <w:r w:rsidR="007A44E8" w:rsidRPr="0060118C">
              <w:rPr>
                <w:rFonts w:ascii="Book Antiqua" w:hAnsi="Book Antiqua"/>
                <w:vertAlign w:val="superscript"/>
              </w:rPr>
              <w:t>[</w:t>
            </w:r>
            <w:proofErr w:type="gramEnd"/>
            <w:r w:rsidR="009F1A6D" w:rsidRPr="0060118C">
              <w:rPr>
                <w:rFonts w:ascii="Book Antiqua" w:hAnsi="Book Antiqua"/>
                <w:vertAlign w:val="superscript"/>
              </w:rPr>
              <w:t>34</w:t>
            </w:r>
            <w:r w:rsidR="007A44E8" w:rsidRPr="0060118C">
              <w:rPr>
                <w:rFonts w:ascii="Book Antiqua" w:hAnsi="Book Antiqua"/>
                <w:vertAlign w:val="superscript"/>
              </w:rPr>
              <w:t>]</w:t>
            </w:r>
            <w:r w:rsidRPr="0060118C">
              <w:rPr>
                <w:rFonts w:ascii="Book Antiqua" w:hAnsi="Book Antiqua"/>
              </w:rPr>
              <w:t>,</w:t>
            </w:r>
            <w:r w:rsidR="007A44E8" w:rsidRPr="0060118C">
              <w:rPr>
                <w:rFonts w:ascii="Book Antiqua" w:hAnsi="Book Antiqua"/>
              </w:rPr>
              <w:t xml:space="preserve"> </w:t>
            </w:r>
            <w:r w:rsidRPr="0060118C">
              <w:rPr>
                <w:rFonts w:ascii="Book Antiqua" w:hAnsi="Book Antiqua"/>
              </w:rPr>
              <w:t>2021</w:t>
            </w:r>
          </w:p>
        </w:tc>
        <w:tc>
          <w:tcPr>
            <w:tcW w:w="992" w:type="dxa"/>
          </w:tcPr>
          <w:p w14:paraId="327ED00B" w14:textId="77777777" w:rsidR="00713BA4" w:rsidRPr="0060118C" w:rsidRDefault="00713BA4" w:rsidP="0060118C">
            <w:pPr>
              <w:spacing w:line="360" w:lineRule="auto"/>
              <w:jc w:val="both"/>
              <w:rPr>
                <w:rFonts w:ascii="Book Antiqua" w:hAnsi="Book Antiqua"/>
              </w:rPr>
            </w:pPr>
            <w:r w:rsidRPr="0060118C">
              <w:rPr>
                <w:rFonts w:ascii="Book Antiqua" w:hAnsi="Book Antiqua"/>
              </w:rPr>
              <w:t>RCT</w:t>
            </w:r>
          </w:p>
        </w:tc>
        <w:tc>
          <w:tcPr>
            <w:tcW w:w="1134" w:type="dxa"/>
          </w:tcPr>
          <w:p w14:paraId="46000AD1" w14:textId="77777777" w:rsidR="00713BA4" w:rsidRPr="0060118C" w:rsidRDefault="00713BA4" w:rsidP="0060118C">
            <w:pPr>
              <w:spacing w:line="360" w:lineRule="auto"/>
              <w:jc w:val="both"/>
              <w:rPr>
                <w:rFonts w:ascii="Book Antiqua" w:hAnsi="Book Antiqua"/>
              </w:rPr>
            </w:pPr>
            <w:r w:rsidRPr="0060118C">
              <w:rPr>
                <w:rFonts w:ascii="Book Antiqua" w:hAnsi="Book Antiqua"/>
              </w:rPr>
              <w:t>China</w:t>
            </w:r>
          </w:p>
        </w:tc>
        <w:tc>
          <w:tcPr>
            <w:tcW w:w="1134" w:type="dxa"/>
          </w:tcPr>
          <w:p w14:paraId="0AABBF15" w14:textId="77777777" w:rsidR="00713BA4" w:rsidRPr="0060118C" w:rsidRDefault="00713BA4" w:rsidP="0060118C">
            <w:pPr>
              <w:spacing w:line="360" w:lineRule="auto"/>
              <w:jc w:val="both"/>
              <w:rPr>
                <w:rFonts w:ascii="Book Antiqua" w:hAnsi="Book Antiqua"/>
              </w:rPr>
            </w:pPr>
            <w:r w:rsidRPr="0060118C">
              <w:rPr>
                <w:rFonts w:ascii="Book Antiqua" w:hAnsi="Book Antiqua"/>
              </w:rPr>
              <w:t>2017.1-2018.5</w:t>
            </w:r>
          </w:p>
        </w:tc>
        <w:tc>
          <w:tcPr>
            <w:tcW w:w="1417" w:type="dxa"/>
          </w:tcPr>
          <w:p w14:paraId="79CE4338" w14:textId="0E108B72" w:rsidR="00713BA4" w:rsidRPr="0060118C" w:rsidRDefault="00713BA4" w:rsidP="0060118C">
            <w:pPr>
              <w:spacing w:line="360" w:lineRule="auto"/>
              <w:jc w:val="both"/>
              <w:rPr>
                <w:rFonts w:ascii="Book Antiqua" w:hAnsi="Book Antiqua"/>
              </w:rPr>
            </w:pPr>
            <w:r w:rsidRPr="0060118C">
              <w:rPr>
                <w:rFonts w:ascii="Book Antiqua" w:hAnsi="Book Antiqua"/>
              </w:rPr>
              <w:t xml:space="preserve">URY 62, BB </w:t>
            </w:r>
            <w:r w:rsidR="006A0AD3" w:rsidRPr="0060118C">
              <w:rPr>
                <w:rFonts w:ascii="Book Antiqua" w:hAnsi="Book Antiqua"/>
              </w:rPr>
              <w:t xml:space="preserve">         </w:t>
            </w:r>
            <w:r w:rsidRPr="0060118C">
              <w:rPr>
                <w:rFonts w:ascii="Book Antiqua" w:hAnsi="Book Antiqua"/>
              </w:rPr>
              <w:t>62</w:t>
            </w:r>
          </w:p>
        </w:tc>
        <w:tc>
          <w:tcPr>
            <w:tcW w:w="1134" w:type="dxa"/>
          </w:tcPr>
          <w:p w14:paraId="78F5BD31" w14:textId="77777777" w:rsidR="00713BA4" w:rsidRPr="0060118C" w:rsidRDefault="00713BA4" w:rsidP="0060118C">
            <w:pPr>
              <w:spacing w:line="360" w:lineRule="auto"/>
              <w:jc w:val="both"/>
              <w:rPr>
                <w:rFonts w:ascii="Book Antiqua" w:hAnsi="Book Antiqua"/>
              </w:rPr>
            </w:pPr>
            <w:r w:rsidRPr="0060118C">
              <w:rPr>
                <w:rFonts w:ascii="Book Antiqua" w:hAnsi="Book Antiqua"/>
              </w:rPr>
              <w:t>44/18, 44/18</w:t>
            </w:r>
          </w:p>
        </w:tc>
        <w:tc>
          <w:tcPr>
            <w:tcW w:w="1701" w:type="dxa"/>
          </w:tcPr>
          <w:p w14:paraId="0667F8C4" w14:textId="77777777" w:rsidR="00713BA4" w:rsidRPr="0060118C" w:rsidRDefault="00713BA4" w:rsidP="0060118C">
            <w:pPr>
              <w:spacing w:line="360" w:lineRule="auto"/>
              <w:jc w:val="both"/>
              <w:rPr>
                <w:rFonts w:ascii="Book Antiqua" w:hAnsi="Book Antiqua"/>
              </w:rPr>
            </w:pPr>
            <w:r w:rsidRPr="0060118C">
              <w:rPr>
                <w:rFonts w:ascii="Book Antiqua" w:hAnsi="Book Antiqua"/>
              </w:rPr>
              <w:t>54.84 ± 8.31; 54.69 ± 10.07</w:t>
            </w:r>
          </w:p>
        </w:tc>
        <w:tc>
          <w:tcPr>
            <w:tcW w:w="1560" w:type="dxa"/>
          </w:tcPr>
          <w:p w14:paraId="5DBF2356" w14:textId="77777777" w:rsidR="00713BA4" w:rsidRPr="0060118C" w:rsidRDefault="00713BA4" w:rsidP="0060118C">
            <w:pPr>
              <w:spacing w:line="360" w:lineRule="auto"/>
              <w:jc w:val="both"/>
              <w:rPr>
                <w:rFonts w:ascii="Book Antiqua" w:hAnsi="Book Antiqua"/>
              </w:rPr>
            </w:pPr>
            <w:r w:rsidRPr="0060118C">
              <w:rPr>
                <w:rFonts w:ascii="Book Antiqua" w:hAnsi="Book Antiqua"/>
              </w:rPr>
              <w:t>22.43 ± 3.07, 22.46 ± 3.17</w:t>
            </w:r>
          </w:p>
        </w:tc>
        <w:tc>
          <w:tcPr>
            <w:tcW w:w="1175" w:type="dxa"/>
          </w:tcPr>
          <w:p w14:paraId="08BB738F" w14:textId="77777777" w:rsidR="00713BA4" w:rsidRPr="0060118C" w:rsidRDefault="00713BA4" w:rsidP="0060118C">
            <w:pPr>
              <w:spacing w:line="360" w:lineRule="auto"/>
              <w:jc w:val="both"/>
              <w:rPr>
                <w:rFonts w:ascii="Book Antiqua" w:hAnsi="Book Antiqua"/>
              </w:rPr>
            </w:pPr>
            <w:r w:rsidRPr="0060118C">
              <w:rPr>
                <w:rFonts w:ascii="Book Antiqua" w:hAnsi="Book Antiqua"/>
              </w:rPr>
              <w:t>27/28/7, 16/41/5</w:t>
            </w:r>
          </w:p>
        </w:tc>
        <w:tc>
          <w:tcPr>
            <w:tcW w:w="1518" w:type="dxa"/>
          </w:tcPr>
          <w:p w14:paraId="1A4CFC35" w14:textId="77777777" w:rsidR="00713BA4" w:rsidRPr="0060118C" w:rsidRDefault="00713BA4" w:rsidP="0060118C">
            <w:pPr>
              <w:spacing w:line="360" w:lineRule="auto"/>
              <w:jc w:val="both"/>
              <w:rPr>
                <w:rFonts w:ascii="Book Antiqua" w:hAnsi="Book Antiqua"/>
              </w:rPr>
            </w:pPr>
            <w:r w:rsidRPr="0060118C">
              <w:rPr>
                <w:rFonts w:ascii="Book Antiqua" w:hAnsi="Book Antiqua"/>
              </w:rPr>
              <w:t>NG</w:t>
            </w:r>
          </w:p>
        </w:tc>
        <w:tc>
          <w:tcPr>
            <w:tcW w:w="1370" w:type="dxa"/>
          </w:tcPr>
          <w:p w14:paraId="16744D21" w14:textId="77777777" w:rsidR="00713BA4" w:rsidRPr="0060118C" w:rsidRDefault="00713BA4" w:rsidP="0060118C">
            <w:pPr>
              <w:spacing w:line="360" w:lineRule="auto"/>
              <w:jc w:val="both"/>
              <w:rPr>
                <w:rFonts w:ascii="Book Antiqua" w:hAnsi="Book Antiqua"/>
              </w:rPr>
            </w:pPr>
            <w:r w:rsidRPr="0060118C">
              <w:rPr>
                <w:rFonts w:ascii="Book Antiqua" w:hAnsi="Book Antiqua"/>
              </w:rPr>
              <w:t>NR</w:t>
            </w:r>
          </w:p>
        </w:tc>
        <w:tc>
          <w:tcPr>
            <w:tcW w:w="1276" w:type="dxa"/>
          </w:tcPr>
          <w:p w14:paraId="06BFB698" w14:textId="77777777" w:rsidR="00713BA4" w:rsidRPr="0060118C" w:rsidRDefault="00713BA4" w:rsidP="0060118C">
            <w:pPr>
              <w:spacing w:line="360" w:lineRule="auto"/>
              <w:jc w:val="both"/>
              <w:rPr>
                <w:rFonts w:ascii="Book Antiqua" w:hAnsi="Book Antiqua"/>
              </w:rPr>
            </w:pPr>
            <w:r w:rsidRPr="0060118C">
              <w:rPr>
                <w:rFonts w:ascii="Book Antiqua" w:hAnsi="Book Antiqua"/>
              </w:rPr>
              <w:t>1, 2, 3, 4, 5, 7, 8, 9, 10, 11, 12</w:t>
            </w:r>
          </w:p>
        </w:tc>
        <w:tc>
          <w:tcPr>
            <w:tcW w:w="850" w:type="dxa"/>
          </w:tcPr>
          <w:p w14:paraId="03CCA343" w14:textId="77777777" w:rsidR="00713BA4" w:rsidRPr="0060118C" w:rsidRDefault="00713BA4" w:rsidP="0060118C">
            <w:pPr>
              <w:spacing w:line="360" w:lineRule="auto"/>
              <w:jc w:val="both"/>
              <w:rPr>
                <w:rFonts w:ascii="Book Antiqua" w:hAnsi="Book Antiqua"/>
              </w:rPr>
            </w:pPr>
            <w:r w:rsidRPr="0060118C">
              <w:rPr>
                <w:rFonts w:ascii="Book Antiqua" w:hAnsi="Book Antiqua"/>
              </w:rPr>
              <w:t>NA</w:t>
            </w:r>
          </w:p>
        </w:tc>
      </w:tr>
      <w:tr w:rsidR="00713BA4" w:rsidRPr="0060118C" w14:paraId="213A1D33" w14:textId="77777777" w:rsidTr="00A35F83">
        <w:trPr>
          <w:trHeight w:val="324"/>
          <w:jc w:val="center"/>
        </w:trPr>
        <w:tc>
          <w:tcPr>
            <w:tcW w:w="993" w:type="dxa"/>
          </w:tcPr>
          <w:p w14:paraId="01CA2D38" w14:textId="64F3B3D2" w:rsidR="00713BA4" w:rsidRPr="0060118C" w:rsidRDefault="00713BA4" w:rsidP="0060118C">
            <w:pPr>
              <w:spacing w:line="360" w:lineRule="auto"/>
              <w:jc w:val="both"/>
              <w:rPr>
                <w:rFonts w:ascii="Book Antiqua" w:hAnsi="Book Antiqua"/>
              </w:rPr>
            </w:pPr>
            <w:r w:rsidRPr="0060118C">
              <w:rPr>
                <w:rFonts w:ascii="Book Antiqua" w:hAnsi="Book Antiqua"/>
              </w:rPr>
              <w:t>Wu</w:t>
            </w:r>
            <w:r w:rsidR="00B870FD" w:rsidRPr="0060118C">
              <w:rPr>
                <w:rFonts w:ascii="Book Antiqua" w:hAnsi="Book Antiqua"/>
              </w:rPr>
              <w:t xml:space="preserve"> </w:t>
            </w:r>
            <w:r w:rsidR="00B870FD" w:rsidRPr="0060118C">
              <w:rPr>
                <w:rFonts w:ascii="Book Antiqua" w:hAnsi="Book Antiqua"/>
                <w:i/>
                <w:iCs/>
              </w:rPr>
              <w:t xml:space="preserve">et </w:t>
            </w:r>
            <w:proofErr w:type="gramStart"/>
            <w:r w:rsidR="00B870FD" w:rsidRPr="0060118C">
              <w:rPr>
                <w:rFonts w:ascii="Book Antiqua" w:hAnsi="Book Antiqua"/>
                <w:i/>
                <w:iCs/>
              </w:rPr>
              <w:t>al</w:t>
            </w:r>
            <w:r w:rsidR="00B870FD" w:rsidRPr="0060118C">
              <w:rPr>
                <w:rFonts w:ascii="Book Antiqua" w:hAnsi="Book Antiqua"/>
                <w:vertAlign w:val="superscript"/>
              </w:rPr>
              <w:t>[</w:t>
            </w:r>
            <w:proofErr w:type="gramEnd"/>
            <w:r w:rsidR="009F1A6D" w:rsidRPr="0060118C">
              <w:rPr>
                <w:rFonts w:ascii="Book Antiqua" w:hAnsi="Book Antiqua"/>
                <w:vertAlign w:val="superscript"/>
              </w:rPr>
              <w:t>33</w:t>
            </w:r>
            <w:r w:rsidR="00B870FD" w:rsidRPr="0060118C">
              <w:rPr>
                <w:rFonts w:ascii="Book Antiqua" w:hAnsi="Book Antiqua"/>
                <w:vertAlign w:val="superscript"/>
              </w:rPr>
              <w:t>]</w:t>
            </w:r>
            <w:r w:rsidRPr="0060118C">
              <w:rPr>
                <w:rFonts w:ascii="Book Antiqua" w:hAnsi="Book Antiqua"/>
              </w:rPr>
              <w:t>,</w:t>
            </w:r>
            <w:r w:rsidR="00B870FD" w:rsidRPr="0060118C">
              <w:rPr>
                <w:rFonts w:ascii="Book Antiqua" w:hAnsi="Book Antiqua"/>
              </w:rPr>
              <w:t xml:space="preserve"> </w:t>
            </w:r>
            <w:r w:rsidRPr="0060118C">
              <w:rPr>
                <w:rFonts w:ascii="Book Antiqua" w:hAnsi="Book Antiqua"/>
              </w:rPr>
              <w:t>2021</w:t>
            </w:r>
          </w:p>
        </w:tc>
        <w:tc>
          <w:tcPr>
            <w:tcW w:w="992" w:type="dxa"/>
          </w:tcPr>
          <w:p w14:paraId="443573AB" w14:textId="77777777" w:rsidR="00713BA4" w:rsidRPr="0060118C" w:rsidRDefault="00713BA4" w:rsidP="0060118C">
            <w:pPr>
              <w:spacing w:line="360" w:lineRule="auto"/>
              <w:jc w:val="both"/>
              <w:rPr>
                <w:rFonts w:ascii="Book Antiqua" w:hAnsi="Book Antiqua"/>
              </w:rPr>
            </w:pPr>
            <w:r w:rsidRPr="0060118C">
              <w:rPr>
                <w:rFonts w:ascii="Book Antiqua" w:hAnsi="Book Antiqua"/>
              </w:rPr>
              <w:t>Retro</w:t>
            </w:r>
          </w:p>
        </w:tc>
        <w:tc>
          <w:tcPr>
            <w:tcW w:w="1134" w:type="dxa"/>
          </w:tcPr>
          <w:p w14:paraId="51A3350C" w14:textId="77777777" w:rsidR="00713BA4" w:rsidRPr="0060118C" w:rsidRDefault="00713BA4" w:rsidP="0060118C">
            <w:pPr>
              <w:spacing w:line="360" w:lineRule="auto"/>
              <w:jc w:val="both"/>
              <w:rPr>
                <w:rFonts w:ascii="Book Antiqua" w:hAnsi="Book Antiqua"/>
              </w:rPr>
            </w:pPr>
            <w:r w:rsidRPr="0060118C">
              <w:rPr>
                <w:rFonts w:ascii="Book Antiqua" w:hAnsi="Book Antiqua"/>
              </w:rPr>
              <w:t>China</w:t>
            </w:r>
          </w:p>
        </w:tc>
        <w:tc>
          <w:tcPr>
            <w:tcW w:w="1134" w:type="dxa"/>
          </w:tcPr>
          <w:p w14:paraId="7D36FA9A" w14:textId="77777777" w:rsidR="00713BA4" w:rsidRPr="0060118C" w:rsidRDefault="00713BA4" w:rsidP="0060118C">
            <w:pPr>
              <w:spacing w:line="360" w:lineRule="auto"/>
              <w:jc w:val="both"/>
              <w:rPr>
                <w:rFonts w:ascii="Book Antiqua" w:hAnsi="Book Antiqua"/>
              </w:rPr>
            </w:pPr>
            <w:r w:rsidRPr="0060118C">
              <w:rPr>
                <w:rFonts w:ascii="Book Antiqua" w:hAnsi="Book Antiqua"/>
              </w:rPr>
              <w:t>2016.1-2019.4</w:t>
            </w:r>
          </w:p>
        </w:tc>
        <w:tc>
          <w:tcPr>
            <w:tcW w:w="1417" w:type="dxa"/>
          </w:tcPr>
          <w:p w14:paraId="4138DFB4" w14:textId="18B2C3A0" w:rsidR="00713BA4" w:rsidRPr="0060118C" w:rsidRDefault="00713BA4" w:rsidP="0060118C">
            <w:pPr>
              <w:spacing w:line="360" w:lineRule="auto"/>
              <w:jc w:val="both"/>
              <w:rPr>
                <w:rFonts w:ascii="Book Antiqua" w:hAnsi="Book Antiqua"/>
              </w:rPr>
            </w:pPr>
            <w:r w:rsidRPr="0060118C">
              <w:rPr>
                <w:rFonts w:ascii="Book Antiqua" w:hAnsi="Book Antiqua"/>
              </w:rPr>
              <w:t xml:space="preserve">URY 45, BB </w:t>
            </w:r>
            <w:r w:rsidR="006A0AD3" w:rsidRPr="0060118C">
              <w:rPr>
                <w:rFonts w:ascii="Book Antiqua" w:hAnsi="Book Antiqua"/>
              </w:rPr>
              <w:t xml:space="preserve">         </w:t>
            </w:r>
            <w:r w:rsidRPr="0060118C">
              <w:rPr>
                <w:rFonts w:ascii="Book Antiqua" w:hAnsi="Book Antiqua"/>
              </w:rPr>
              <w:t>50</w:t>
            </w:r>
          </w:p>
        </w:tc>
        <w:tc>
          <w:tcPr>
            <w:tcW w:w="1134" w:type="dxa"/>
          </w:tcPr>
          <w:p w14:paraId="3DEADCAD" w14:textId="77777777" w:rsidR="00713BA4" w:rsidRPr="0060118C" w:rsidRDefault="00713BA4" w:rsidP="0060118C">
            <w:pPr>
              <w:spacing w:line="360" w:lineRule="auto"/>
              <w:jc w:val="both"/>
              <w:rPr>
                <w:rFonts w:ascii="Book Antiqua" w:hAnsi="Book Antiqua"/>
              </w:rPr>
            </w:pPr>
            <w:r w:rsidRPr="0060118C">
              <w:rPr>
                <w:rFonts w:ascii="Book Antiqua" w:hAnsi="Book Antiqua"/>
              </w:rPr>
              <w:t>27/18, 31/19</w:t>
            </w:r>
          </w:p>
        </w:tc>
        <w:tc>
          <w:tcPr>
            <w:tcW w:w="1701" w:type="dxa"/>
          </w:tcPr>
          <w:p w14:paraId="76209BFB" w14:textId="77777777" w:rsidR="00713BA4" w:rsidRPr="0060118C" w:rsidRDefault="00713BA4" w:rsidP="0060118C">
            <w:pPr>
              <w:spacing w:line="360" w:lineRule="auto"/>
              <w:jc w:val="both"/>
              <w:rPr>
                <w:rFonts w:ascii="Book Antiqua" w:hAnsi="Book Antiqua"/>
              </w:rPr>
            </w:pPr>
            <w:r w:rsidRPr="0060118C">
              <w:rPr>
                <w:rFonts w:ascii="Book Antiqua" w:hAnsi="Book Antiqua"/>
              </w:rPr>
              <w:t>59.1 ± 6.2, 59.1 ± 6.3</w:t>
            </w:r>
          </w:p>
        </w:tc>
        <w:tc>
          <w:tcPr>
            <w:tcW w:w="1560" w:type="dxa"/>
          </w:tcPr>
          <w:p w14:paraId="5C0CE2CB" w14:textId="77777777" w:rsidR="00713BA4" w:rsidRPr="0060118C" w:rsidRDefault="00713BA4" w:rsidP="0060118C">
            <w:pPr>
              <w:spacing w:line="360" w:lineRule="auto"/>
              <w:jc w:val="both"/>
              <w:rPr>
                <w:rFonts w:ascii="Book Antiqua" w:hAnsi="Book Antiqua"/>
              </w:rPr>
            </w:pPr>
            <w:r w:rsidRPr="0060118C">
              <w:rPr>
                <w:rFonts w:ascii="Book Antiqua" w:hAnsi="Book Antiqua"/>
              </w:rPr>
              <w:t>23.3 ± 3.0, 23.2 ± 2.9</w:t>
            </w:r>
          </w:p>
        </w:tc>
        <w:tc>
          <w:tcPr>
            <w:tcW w:w="1175" w:type="dxa"/>
          </w:tcPr>
          <w:p w14:paraId="75657443" w14:textId="77777777" w:rsidR="00713BA4" w:rsidRPr="0060118C" w:rsidRDefault="00713BA4" w:rsidP="0060118C">
            <w:pPr>
              <w:spacing w:line="360" w:lineRule="auto"/>
              <w:jc w:val="both"/>
              <w:rPr>
                <w:rFonts w:ascii="Book Antiqua" w:hAnsi="Book Antiqua"/>
              </w:rPr>
            </w:pPr>
            <w:r w:rsidRPr="0060118C">
              <w:rPr>
                <w:rFonts w:ascii="Book Antiqua" w:hAnsi="Book Antiqua"/>
              </w:rPr>
              <w:t>NR</w:t>
            </w:r>
          </w:p>
        </w:tc>
        <w:tc>
          <w:tcPr>
            <w:tcW w:w="1518" w:type="dxa"/>
          </w:tcPr>
          <w:p w14:paraId="502A2B78" w14:textId="77777777" w:rsidR="00713BA4" w:rsidRPr="0060118C" w:rsidRDefault="00713BA4" w:rsidP="0060118C">
            <w:pPr>
              <w:spacing w:line="360" w:lineRule="auto"/>
              <w:jc w:val="both"/>
              <w:rPr>
                <w:rFonts w:ascii="Book Antiqua" w:hAnsi="Book Antiqua"/>
              </w:rPr>
            </w:pPr>
            <w:r w:rsidRPr="0060118C">
              <w:rPr>
                <w:rFonts w:ascii="Book Antiqua" w:hAnsi="Book Antiqua"/>
              </w:rPr>
              <w:t>45/0/0/0, 50/0/0/0</w:t>
            </w:r>
          </w:p>
        </w:tc>
        <w:tc>
          <w:tcPr>
            <w:tcW w:w="1370" w:type="dxa"/>
          </w:tcPr>
          <w:p w14:paraId="7CD2819E" w14:textId="77777777" w:rsidR="00713BA4" w:rsidRPr="0060118C" w:rsidRDefault="00713BA4" w:rsidP="0060118C">
            <w:pPr>
              <w:spacing w:line="360" w:lineRule="auto"/>
              <w:jc w:val="both"/>
              <w:rPr>
                <w:rFonts w:ascii="Book Antiqua" w:hAnsi="Book Antiqua"/>
              </w:rPr>
            </w:pPr>
            <w:r w:rsidRPr="0060118C">
              <w:rPr>
                <w:rFonts w:ascii="Book Antiqua" w:hAnsi="Book Antiqua"/>
              </w:rPr>
              <w:t>7/15/23, 8/19/23</w:t>
            </w:r>
          </w:p>
        </w:tc>
        <w:tc>
          <w:tcPr>
            <w:tcW w:w="1276" w:type="dxa"/>
          </w:tcPr>
          <w:p w14:paraId="32C3813C" w14:textId="32F4B77A" w:rsidR="00713BA4" w:rsidRPr="0060118C" w:rsidRDefault="00713BA4" w:rsidP="0060118C">
            <w:pPr>
              <w:spacing w:line="360" w:lineRule="auto"/>
              <w:jc w:val="both"/>
              <w:rPr>
                <w:rFonts w:ascii="Book Antiqua" w:hAnsi="Book Antiqua"/>
              </w:rPr>
            </w:pPr>
            <w:r w:rsidRPr="0060118C">
              <w:rPr>
                <w:rFonts w:ascii="Book Antiqua" w:hAnsi="Book Antiqua"/>
              </w:rPr>
              <w:t xml:space="preserve">1, 2, 3, 4, 5, 9, 10, 11, 12, </w:t>
            </w:r>
            <w:r w:rsidR="00676ADC" w:rsidRPr="0060118C">
              <w:rPr>
                <w:rFonts w:ascii="Book Antiqua" w:hAnsi="Book Antiqua"/>
              </w:rPr>
              <w:t>13</w:t>
            </w:r>
          </w:p>
        </w:tc>
        <w:tc>
          <w:tcPr>
            <w:tcW w:w="850" w:type="dxa"/>
          </w:tcPr>
          <w:p w14:paraId="1141B7F0" w14:textId="77777777" w:rsidR="00713BA4" w:rsidRPr="0060118C" w:rsidRDefault="00713BA4" w:rsidP="0060118C">
            <w:pPr>
              <w:spacing w:line="360" w:lineRule="auto"/>
              <w:jc w:val="both"/>
              <w:rPr>
                <w:rFonts w:ascii="Book Antiqua" w:hAnsi="Book Antiqua"/>
              </w:rPr>
            </w:pPr>
            <w:r w:rsidRPr="0060118C">
              <w:rPr>
                <w:rFonts w:ascii="Book Antiqua" w:hAnsi="Book Antiqua"/>
              </w:rPr>
              <w:t>6</w:t>
            </w:r>
          </w:p>
        </w:tc>
      </w:tr>
      <w:tr w:rsidR="00713BA4" w:rsidRPr="0060118C" w14:paraId="0D756848" w14:textId="77777777" w:rsidTr="00A35F83">
        <w:trPr>
          <w:trHeight w:val="609"/>
          <w:jc w:val="center"/>
        </w:trPr>
        <w:tc>
          <w:tcPr>
            <w:tcW w:w="993" w:type="dxa"/>
            <w:tcBorders>
              <w:bottom w:val="single" w:sz="4" w:space="0" w:color="auto"/>
            </w:tcBorders>
          </w:tcPr>
          <w:p w14:paraId="4D7EEB0B" w14:textId="74466DF5" w:rsidR="00713BA4" w:rsidRPr="0060118C" w:rsidRDefault="00713BA4" w:rsidP="0060118C">
            <w:pPr>
              <w:spacing w:line="360" w:lineRule="auto"/>
              <w:jc w:val="both"/>
              <w:rPr>
                <w:rFonts w:ascii="Book Antiqua" w:hAnsi="Book Antiqua"/>
              </w:rPr>
            </w:pPr>
            <w:r w:rsidRPr="0060118C">
              <w:rPr>
                <w:rFonts w:ascii="Book Antiqua" w:hAnsi="Book Antiqua"/>
              </w:rPr>
              <w:t>Zhou</w:t>
            </w:r>
            <w:r w:rsidR="00B870FD" w:rsidRPr="0060118C">
              <w:rPr>
                <w:rFonts w:ascii="Book Antiqua" w:hAnsi="Book Antiqua"/>
                <w:i/>
                <w:iCs/>
              </w:rPr>
              <w:t xml:space="preserve"> et </w:t>
            </w:r>
            <w:proofErr w:type="gramStart"/>
            <w:r w:rsidR="00B870FD" w:rsidRPr="0060118C">
              <w:rPr>
                <w:rFonts w:ascii="Book Antiqua" w:hAnsi="Book Antiqua"/>
                <w:i/>
                <w:iCs/>
              </w:rPr>
              <w:t>al</w:t>
            </w:r>
            <w:r w:rsidR="00B870FD" w:rsidRPr="0060118C">
              <w:rPr>
                <w:rFonts w:ascii="Book Antiqua" w:hAnsi="Book Antiqua"/>
                <w:vertAlign w:val="superscript"/>
              </w:rPr>
              <w:t>[</w:t>
            </w:r>
            <w:proofErr w:type="gramEnd"/>
            <w:r w:rsidR="009F1A6D" w:rsidRPr="0060118C">
              <w:rPr>
                <w:rFonts w:ascii="Book Antiqua" w:hAnsi="Book Antiqua"/>
                <w:vertAlign w:val="superscript"/>
              </w:rPr>
              <w:t>35</w:t>
            </w:r>
            <w:r w:rsidR="00B870FD" w:rsidRPr="0060118C">
              <w:rPr>
                <w:rFonts w:ascii="Book Antiqua" w:hAnsi="Book Antiqua"/>
                <w:vertAlign w:val="superscript"/>
              </w:rPr>
              <w:t>]</w:t>
            </w:r>
            <w:r w:rsidRPr="0060118C">
              <w:rPr>
                <w:rFonts w:ascii="Book Antiqua" w:hAnsi="Book Antiqua"/>
              </w:rPr>
              <w:t>,</w:t>
            </w:r>
            <w:r w:rsidR="00B870FD" w:rsidRPr="0060118C">
              <w:rPr>
                <w:rFonts w:ascii="Book Antiqua" w:hAnsi="Book Antiqua"/>
              </w:rPr>
              <w:t xml:space="preserve"> </w:t>
            </w:r>
            <w:r w:rsidRPr="0060118C">
              <w:rPr>
                <w:rFonts w:ascii="Book Antiqua" w:hAnsi="Book Antiqua"/>
              </w:rPr>
              <w:t>2018</w:t>
            </w:r>
          </w:p>
        </w:tc>
        <w:tc>
          <w:tcPr>
            <w:tcW w:w="992" w:type="dxa"/>
            <w:tcBorders>
              <w:bottom w:val="single" w:sz="4" w:space="0" w:color="auto"/>
            </w:tcBorders>
          </w:tcPr>
          <w:p w14:paraId="190BE3B5" w14:textId="77777777" w:rsidR="00713BA4" w:rsidRPr="0060118C" w:rsidRDefault="00713BA4" w:rsidP="0060118C">
            <w:pPr>
              <w:spacing w:line="360" w:lineRule="auto"/>
              <w:jc w:val="both"/>
              <w:rPr>
                <w:rFonts w:ascii="Book Antiqua" w:hAnsi="Book Antiqua"/>
              </w:rPr>
            </w:pPr>
            <w:r w:rsidRPr="0060118C">
              <w:rPr>
                <w:rFonts w:ascii="Book Antiqua" w:hAnsi="Book Antiqua"/>
              </w:rPr>
              <w:t>Retro</w:t>
            </w:r>
          </w:p>
        </w:tc>
        <w:tc>
          <w:tcPr>
            <w:tcW w:w="1134" w:type="dxa"/>
            <w:tcBorders>
              <w:bottom w:val="single" w:sz="4" w:space="0" w:color="auto"/>
            </w:tcBorders>
          </w:tcPr>
          <w:p w14:paraId="782B6101" w14:textId="77777777" w:rsidR="00713BA4" w:rsidRPr="0060118C" w:rsidRDefault="00713BA4" w:rsidP="0060118C">
            <w:pPr>
              <w:spacing w:line="360" w:lineRule="auto"/>
              <w:jc w:val="both"/>
              <w:rPr>
                <w:rFonts w:ascii="Book Antiqua" w:hAnsi="Book Antiqua"/>
              </w:rPr>
            </w:pPr>
            <w:r w:rsidRPr="0060118C">
              <w:rPr>
                <w:rFonts w:ascii="Book Antiqua" w:hAnsi="Book Antiqua"/>
              </w:rPr>
              <w:t>China</w:t>
            </w:r>
          </w:p>
        </w:tc>
        <w:tc>
          <w:tcPr>
            <w:tcW w:w="1134" w:type="dxa"/>
            <w:tcBorders>
              <w:bottom w:val="single" w:sz="4" w:space="0" w:color="auto"/>
            </w:tcBorders>
          </w:tcPr>
          <w:p w14:paraId="333563CB" w14:textId="77777777" w:rsidR="00713BA4" w:rsidRPr="0060118C" w:rsidRDefault="00713BA4" w:rsidP="0060118C">
            <w:pPr>
              <w:spacing w:line="360" w:lineRule="auto"/>
              <w:jc w:val="both"/>
              <w:rPr>
                <w:rFonts w:ascii="Book Antiqua" w:hAnsi="Book Antiqua"/>
              </w:rPr>
            </w:pPr>
            <w:r w:rsidRPr="0060118C">
              <w:rPr>
                <w:rFonts w:ascii="Book Antiqua" w:hAnsi="Book Antiqua"/>
              </w:rPr>
              <w:t>2010.6-2015.4</w:t>
            </w:r>
          </w:p>
        </w:tc>
        <w:tc>
          <w:tcPr>
            <w:tcW w:w="1417" w:type="dxa"/>
            <w:tcBorders>
              <w:bottom w:val="single" w:sz="4" w:space="0" w:color="auto"/>
            </w:tcBorders>
          </w:tcPr>
          <w:p w14:paraId="2242231D" w14:textId="214DC36A" w:rsidR="00713BA4" w:rsidRPr="0060118C" w:rsidRDefault="00713BA4" w:rsidP="0060118C">
            <w:pPr>
              <w:spacing w:line="360" w:lineRule="auto"/>
              <w:jc w:val="both"/>
              <w:rPr>
                <w:rFonts w:ascii="Book Antiqua" w:hAnsi="Book Antiqua"/>
              </w:rPr>
            </w:pPr>
            <w:r w:rsidRPr="0060118C">
              <w:rPr>
                <w:rFonts w:ascii="Book Antiqua" w:hAnsi="Book Antiqua"/>
              </w:rPr>
              <w:t xml:space="preserve">URY 36, BB </w:t>
            </w:r>
            <w:r w:rsidR="006A0AD3" w:rsidRPr="0060118C">
              <w:rPr>
                <w:rFonts w:ascii="Book Antiqua" w:hAnsi="Book Antiqua"/>
              </w:rPr>
              <w:t xml:space="preserve">         </w:t>
            </w:r>
            <w:r w:rsidRPr="0060118C">
              <w:rPr>
                <w:rFonts w:ascii="Book Antiqua" w:hAnsi="Book Antiqua"/>
              </w:rPr>
              <w:t>39</w:t>
            </w:r>
          </w:p>
        </w:tc>
        <w:tc>
          <w:tcPr>
            <w:tcW w:w="1134" w:type="dxa"/>
            <w:tcBorders>
              <w:bottom w:val="single" w:sz="4" w:space="0" w:color="auto"/>
            </w:tcBorders>
          </w:tcPr>
          <w:p w14:paraId="5E49C422" w14:textId="77777777" w:rsidR="00713BA4" w:rsidRPr="0060118C" w:rsidRDefault="00713BA4" w:rsidP="0060118C">
            <w:pPr>
              <w:spacing w:line="360" w:lineRule="auto"/>
              <w:jc w:val="both"/>
              <w:rPr>
                <w:rFonts w:ascii="Book Antiqua" w:hAnsi="Book Antiqua"/>
              </w:rPr>
            </w:pPr>
            <w:r w:rsidRPr="0060118C">
              <w:rPr>
                <w:rFonts w:ascii="Book Antiqua" w:hAnsi="Book Antiqua"/>
              </w:rPr>
              <w:t>22/14, 24/15</w:t>
            </w:r>
          </w:p>
        </w:tc>
        <w:tc>
          <w:tcPr>
            <w:tcW w:w="1701" w:type="dxa"/>
            <w:tcBorders>
              <w:bottom w:val="single" w:sz="4" w:space="0" w:color="auto"/>
            </w:tcBorders>
          </w:tcPr>
          <w:p w14:paraId="4EF639D2" w14:textId="77777777" w:rsidR="00713BA4" w:rsidRPr="0060118C" w:rsidRDefault="00713BA4" w:rsidP="0060118C">
            <w:pPr>
              <w:spacing w:line="360" w:lineRule="auto"/>
              <w:jc w:val="both"/>
              <w:rPr>
                <w:rFonts w:ascii="Book Antiqua" w:hAnsi="Book Antiqua"/>
              </w:rPr>
            </w:pPr>
            <w:r w:rsidRPr="0060118C">
              <w:rPr>
                <w:rFonts w:ascii="Book Antiqua" w:hAnsi="Book Antiqua"/>
              </w:rPr>
              <w:t>61 ± 5, 61 ± 8</w:t>
            </w:r>
          </w:p>
        </w:tc>
        <w:tc>
          <w:tcPr>
            <w:tcW w:w="1560" w:type="dxa"/>
            <w:tcBorders>
              <w:bottom w:val="single" w:sz="4" w:space="0" w:color="auto"/>
            </w:tcBorders>
          </w:tcPr>
          <w:p w14:paraId="57151597" w14:textId="77777777" w:rsidR="00713BA4" w:rsidRPr="0060118C" w:rsidRDefault="00713BA4" w:rsidP="0060118C">
            <w:pPr>
              <w:spacing w:line="360" w:lineRule="auto"/>
              <w:jc w:val="both"/>
              <w:rPr>
                <w:rFonts w:ascii="Book Antiqua" w:hAnsi="Book Antiqua"/>
              </w:rPr>
            </w:pPr>
            <w:r w:rsidRPr="0060118C">
              <w:rPr>
                <w:rFonts w:ascii="Book Antiqua" w:hAnsi="Book Antiqua"/>
              </w:rPr>
              <w:t>23 ± 3, 22 ± 4</w:t>
            </w:r>
          </w:p>
        </w:tc>
        <w:tc>
          <w:tcPr>
            <w:tcW w:w="1175" w:type="dxa"/>
            <w:tcBorders>
              <w:bottom w:val="single" w:sz="4" w:space="0" w:color="auto"/>
            </w:tcBorders>
          </w:tcPr>
          <w:p w14:paraId="5EEA15B3" w14:textId="77777777" w:rsidR="00713BA4" w:rsidRPr="0060118C" w:rsidRDefault="00713BA4" w:rsidP="0060118C">
            <w:pPr>
              <w:spacing w:line="360" w:lineRule="auto"/>
              <w:jc w:val="both"/>
              <w:rPr>
                <w:rFonts w:ascii="Book Antiqua" w:hAnsi="Book Antiqua"/>
              </w:rPr>
            </w:pPr>
            <w:r w:rsidRPr="0060118C">
              <w:rPr>
                <w:rFonts w:ascii="Book Antiqua" w:hAnsi="Book Antiqua"/>
              </w:rPr>
              <w:t>21/15/0, 23/16/0</w:t>
            </w:r>
          </w:p>
        </w:tc>
        <w:tc>
          <w:tcPr>
            <w:tcW w:w="1518" w:type="dxa"/>
            <w:tcBorders>
              <w:bottom w:val="single" w:sz="4" w:space="0" w:color="auto"/>
            </w:tcBorders>
          </w:tcPr>
          <w:p w14:paraId="554F57AE" w14:textId="77777777" w:rsidR="00713BA4" w:rsidRPr="0060118C" w:rsidRDefault="00713BA4" w:rsidP="0060118C">
            <w:pPr>
              <w:spacing w:line="360" w:lineRule="auto"/>
              <w:jc w:val="both"/>
              <w:rPr>
                <w:rFonts w:ascii="Book Antiqua" w:hAnsi="Book Antiqua"/>
              </w:rPr>
            </w:pPr>
            <w:r w:rsidRPr="0060118C">
              <w:rPr>
                <w:rFonts w:ascii="Book Antiqua" w:hAnsi="Book Antiqua"/>
              </w:rPr>
              <w:t>36/0/0/0, 39/0/0/0</w:t>
            </w:r>
          </w:p>
        </w:tc>
        <w:tc>
          <w:tcPr>
            <w:tcW w:w="1370" w:type="dxa"/>
            <w:tcBorders>
              <w:bottom w:val="single" w:sz="4" w:space="0" w:color="auto"/>
            </w:tcBorders>
          </w:tcPr>
          <w:p w14:paraId="5FE39E61" w14:textId="77777777" w:rsidR="00713BA4" w:rsidRPr="0060118C" w:rsidRDefault="00713BA4" w:rsidP="0060118C">
            <w:pPr>
              <w:spacing w:line="360" w:lineRule="auto"/>
              <w:jc w:val="both"/>
              <w:rPr>
                <w:rFonts w:ascii="Book Antiqua" w:hAnsi="Book Antiqua"/>
              </w:rPr>
            </w:pPr>
            <w:r w:rsidRPr="0060118C">
              <w:rPr>
                <w:rFonts w:ascii="Book Antiqua" w:hAnsi="Book Antiqua"/>
              </w:rPr>
              <w:t>11/16/9, 10/19/10</w:t>
            </w:r>
          </w:p>
        </w:tc>
        <w:tc>
          <w:tcPr>
            <w:tcW w:w="1276" w:type="dxa"/>
            <w:tcBorders>
              <w:bottom w:val="single" w:sz="4" w:space="0" w:color="auto"/>
            </w:tcBorders>
          </w:tcPr>
          <w:p w14:paraId="3A3FC5DB" w14:textId="61AB9EB6" w:rsidR="00713BA4" w:rsidRPr="0060118C" w:rsidRDefault="00713BA4" w:rsidP="0060118C">
            <w:pPr>
              <w:spacing w:line="360" w:lineRule="auto"/>
              <w:jc w:val="both"/>
              <w:rPr>
                <w:rFonts w:ascii="Book Antiqua" w:hAnsi="Book Antiqua"/>
              </w:rPr>
            </w:pPr>
            <w:r w:rsidRPr="0060118C">
              <w:rPr>
                <w:rFonts w:ascii="Book Antiqua" w:hAnsi="Book Antiqua"/>
              </w:rPr>
              <w:t>2, 3, 4, 5, 6, 9, 10, 13</w:t>
            </w:r>
          </w:p>
        </w:tc>
        <w:tc>
          <w:tcPr>
            <w:tcW w:w="850" w:type="dxa"/>
            <w:tcBorders>
              <w:bottom w:val="single" w:sz="4" w:space="0" w:color="auto"/>
            </w:tcBorders>
          </w:tcPr>
          <w:p w14:paraId="3B963B80" w14:textId="77777777" w:rsidR="00713BA4" w:rsidRPr="0060118C" w:rsidRDefault="00713BA4" w:rsidP="0060118C">
            <w:pPr>
              <w:spacing w:line="360" w:lineRule="auto"/>
              <w:jc w:val="both"/>
              <w:rPr>
                <w:rFonts w:ascii="Book Antiqua" w:hAnsi="Book Antiqua"/>
              </w:rPr>
            </w:pPr>
            <w:r w:rsidRPr="0060118C">
              <w:rPr>
                <w:rFonts w:ascii="Book Antiqua" w:hAnsi="Book Antiqua"/>
              </w:rPr>
              <w:t>8</w:t>
            </w:r>
          </w:p>
        </w:tc>
      </w:tr>
    </w:tbl>
    <w:p w14:paraId="6C2E5045" w14:textId="4EBDB085" w:rsidR="00713BA4" w:rsidRPr="0060118C" w:rsidRDefault="00713BA4" w:rsidP="0060118C">
      <w:pPr>
        <w:spacing w:line="360" w:lineRule="auto"/>
        <w:jc w:val="both"/>
        <w:rPr>
          <w:rFonts w:ascii="Book Antiqua" w:hAnsi="Book Antiqua"/>
        </w:rPr>
      </w:pPr>
      <w:r w:rsidRPr="0060118C">
        <w:rPr>
          <w:rFonts w:ascii="Book Antiqua" w:hAnsi="Book Antiqua"/>
          <w:vertAlign w:val="superscript"/>
        </w:rPr>
        <w:t>1</w:t>
      </w:r>
      <w:r w:rsidRPr="0060118C">
        <w:rPr>
          <w:rFonts w:ascii="Book Antiqua" w:hAnsi="Book Antiqua"/>
        </w:rPr>
        <w:t>Outcome</w:t>
      </w:r>
      <w:r w:rsidR="009F07D5" w:rsidRPr="0060118C">
        <w:rPr>
          <w:rFonts w:ascii="Book Antiqua" w:hAnsi="Book Antiqua"/>
        </w:rPr>
        <w:t>s</w:t>
      </w:r>
      <w:r w:rsidRPr="0060118C">
        <w:rPr>
          <w:rFonts w:ascii="Book Antiqua" w:hAnsi="Book Antiqua"/>
        </w:rPr>
        <w:t xml:space="preserve">: (1) Operative time; (2) Reconstruction times; (3) Intraoperative bleeding; (4) Total number of harvested lymph nodes; (5) Time to first passage of flatus or defecation; (6) Time to first solid diet; (7) Mean gastric pH at day 1; (8) Mean gastric pH at day 3; (9) </w:t>
      </w:r>
      <w:proofErr w:type="gramStart"/>
      <w:r w:rsidRPr="0060118C">
        <w:rPr>
          <w:rFonts w:ascii="Book Antiqua" w:hAnsi="Book Antiqua"/>
        </w:rPr>
        <w:t>Post-operative</w:t>
      </w:r>
      <w:proofErr w:type="gramEnd"/>
      <w:r w:rsidRPr="0060118C">
        <w:rPr>
          <w:rFonts w:ascii="Book Antiqua" w:hAnsi="Book Antiqua"/>
        </w:rPr>
        <w:t xml:space="preserve"> hospitalization time; (10) Anastomotic leakage; (11) Ileus; (12) Reflux gastritis; and (</w:t>
      </w:r>
      <w:r w:rsidR="00676ADC" w:rsidRPr="0060118C">
        <w:rPr>
          <w:rFonts w:ascii="Book Antiqua" w:hAnsi="Book Antiqua"/>
        </w:rPr>
        <w:t>13</w:t>
      </w:r>
      <w:r w:rsidRPr="0060118C">
        <w:rPr>
          <w:rFonts w:ascii="Book Antiqua" w:hAnsi="Book Antiqua"/>
        </w:rPr>
        <w:t>) Gastroparesis.</w:t>
      </w:r>
    </w:p>
    <w:p w14:paraId="47CA5729" w14:textId="149671CA" w:rsidR="00713BA4" w:rsidRPr="0060118C" w:rsidRDefault="00713BA4" w:rsidP="0060118C">
      <w:pPr>
        <w:spacing w:line="360" w:lineRule="auto"/>
        <w:jc w:val="both"/>
        <w:rPr>
          <w:rFonts w:ascii="Book Antiqua" w:hAnsi="Book Antiqua"/>
        </w:rPr>
      </w:pPr>
      <w:r w:rsidRPr="0060118C">
        <w:rPr>
          <w:rFonts w:ascii="Book Antiqua" w:hAnsi="Book Antiqua"/>
        </w:rPr>
        <w:t xml:space="preserve">ASA: American Society of Anesthesiologists score; BMI: Body mass index; NOS: Newcastle-Ottawa Scale; NR: Not reported; Retro: Retrospective observational study; NA: Not applicated; RCT: </w:t>
      </w:r>
      <w:proofErr w:type="spellStart"/>
      <w:r w:rsidRPr="0060118C">
        <w:rPr>
          <w:rFonts w:ascii="Book Antiqua" w:hAnsi="Book Antiqua"/>
        </w:rPr>
        <w:t>Randomised</w:t>
      </w:r>
      <w:proofErr w:type="spellEnd"/>
      <w:r w:rsidRPr="0060118C">
        <w:rPr>
          <w:rFonts w:ascii="Book Antiqua" w:hAnsi="Book Antiqua"/>
        </w:rPr>
        <w:t xml:space="preserve"> controlled trial; URY: </w:t>
      </w:r>
      <w:r w:rsidRPr="0060118C">
        <w:rPr>
          <w:rFonts w:ascii="Book Antiqua" w:eastAsia="Book Antiqua" w:hAnsi="Book Antiqua" w:cs="Book Antiqua"/>
          <w:color w:val="000000"/>
        </w:rPr>
        <w:t>Uncut Roux-en-Y</w:t>
      </w:r>
      <w:r w:rsidRPr="0060118C">
        <w:rPr>
          <w:rFonts w:ascii="Book Antiqua" w:hAnsi="Book Antiqua"/>
        </w:rPr>
        <w:t xml:space="preserve">; BB: </w:t>
      </w:r>
      <w:r w:rsidRPr="0060118C">
        <w:rPr>
          <w:rFonts w:ascii="Book Antiqua" w:eastAsia="Book Antiqua" w:hAnsi="Book Antiqua" w:cs="Book Antiqua"/>
          <w:color w:val="000000"/>
        </w:rPr>
        <w:t>BII combined Braun</w:t>
      </w:r>
      <w:r w:rsidRPr="0060118C">
        <w:rPr>
          <w:rFonts w:ascii="Book Antiqua" w:hAnsi="Book Antiqua"/>
        </w:rPr>
        <w:t xml:space="preserve">; NG: </w:t>
      </w:r>
      <w:r w:rsidR="00417EFB" w:rsidRPr="0060118C">
        <w:rPr>
          <w:rFonts w:ascii="Book Antiqua" w:hAnsi="Book Antiqua"/>
        </w:rPr>
        <w:t>Not given</w:t>
      </w:r>
      <w:r w:rsidRPr="0060118C">
        <w:rPr>
          <w:rFonts w:ascii="Book Antiqua" w:hAnsi="Book Antiqua"/>
        </w:rPr>
        <w:t>.</w:t>
      </w:r>
    </w:p>
    <w:p w14:paraId="6A55A48E" w14:textId="77777777" w:rsidR="00713BA4" w:rsidRPr="0060118C" w:rsidRDefault="00713BA4" w:rsidP="0060118C">
      <w:pPr>
        <w:spacing w:line="360" w:lineRule="auto"/>
        <w:jc w:val="both"/>
        <w:rPr>
          <w:rFonts w:ascii="Book Antiqua" w:hAnsi="Book Antiqua"/>
        </w:rPr>
        <w:sectPr w:rsidR="00713BA4" w:rsidRPr="0060118C" w:rsidSect="00A35F83">
          <w:pgSz w:w="16838" w:h="11906" w:orient="landscape"/>
          <w:pgMar w:top="1800" w:right="1440" w:bottom="1800" w:left="1440" w:header="851" w:footer="992" w:gutter="0"/>
          <w:cols w:space="425"/>
          <w:docGrid w:type="lines" w:linePitch="312"/>
        </w:sectPr>
      </w:pPr>
    </w:p>
    <w:p w14:paraId="7296CC5A" w14:textId="000AE80D" w:rsidR="00713BA4" w:rsidRPr="0060118C" w:rsidRDefault="00713BA4" w:rsidP="0060118C">
      <w:pPr>
        <w:spacing w:line="360" w:lineRule="auto"/>
        <w:jc w:val="both"/>
        <w:rPr>
          <w:rFonts w:ascii="Book Antiqua" w:hAnsi="Book Antiqua"/>
          <w:b/>
          <w:bCs/>
        </w:rPr>
      </w:pPr>
      <w:r w:rsidRPr="0060118C">
        <w:rPr>
          <w:rFonts w:ascii="Book Antiqua" w:hAnsi="Book Antiqua"/>
          <w:b/>
          <w:bCs/>
        </w:rPr>
        <w:lastRenderedPageBreak/>
        <w:t>Table 2 Result</w:t>
      </w:r>
      <w:r w:rsidR="009F07D5" w:rsidRPr="0060118C">
        <w:rPr>
          <w:rFonts w:ascii="Book Antiqua" w:hAnsi="Book Antiqua"/>
          <w:b/>
          <w:bCs/>
        </w:rPr>
        <w:t>s</w:t>
      </w:r>
      <w:r w:rsidRPr="0060118C">
        <w:rPr>
          <w:rFonts w:ascii="Book Antiqua" w:hAnsi="Book Antiqua"/>
          <w:b/>
          <w:bCs/>
        </w:rPr>
        <w:t xml:space="preserve"> of risk of bias</w:t>
      </w:r>
      <w:r w:rsidRPr="0060118C">
        <w:rPr>
          <w:rFonts w:ascii="Book Antiqua" w:eastAsia="DengXian" w:hAnsi="Book Antiqua"/>
          <w:b/>
          <w:bCs/>
        </w:rPr>
        <w:t xml:space="preserve"> </w:t>
      </w:r>
      <w:r w:rsidRPr="0060118C">
        <w:rPr>
          <w:rFonts w:ascii="Book Antiqua" w:hAnsi="Book Antiqua"/>
          <w:b/>
          <w:bCs/>
        </w:rPr>
        <w:t>assessment (</w:t>
      </w:r>
      <w:bookmarkStart w:id="7" w:name="_Hlk101866418"/>
      <w:proofErr w:type="spellStart"/>
      <w:r w:rsidRPr="0060118C">
        <w:rPr>
          <w:rFonts w:ascii="Book Antiqua" w:hAnsi="Book Antiqua"/>
          <w:b/>
          <w:bCs/>
        </w:rPr>
        <w:t>randomised</w:t>
      </w:r>
      <w:proofErr w:type="spellEnd"/>
      <w:r w:rsidRPr="0060118C">
        <w:rPr>
          <w:rFonts w:ascii="Book Antiqua" w:hAnsi="Book Antiqua"/>
          <w:b/>
          <w:bCs/>
        </w:rPr>
        <w:t xml:space="preserve"> controlled trials</w:t>
      </w:r>
      <w:bookmarkEnd w:id="7"/>
      <w:r w:rsidRPr="0060118C">
        <w:rPr>
          <w:rFonts w:ascii="Book Antiqua" w:hAnsi="Book Antiqua"/>
          <w:b/>
          <w:bCs/>
        </w:rPr>
        <w:t>)</w:t>
      </w:r>
    </w:p>
    <w:tbl>
      <w:tblPr>
        <w:tblW w:w="11340" w:type="dxa"/>
        <w:jc w:val="center"/>
        <w:tblLayout w:type="fixed"/>
        <w:tblLook w:val="04A0" w:firstRow="1" w:lastRow="0" w:firstColumn="1" w:lastColumn="0" w:noHBand="0" w:noVBand="1"/>
      </w:tblPr>
      <w:tblGrid>
        <w:gridCol w:w="1418"/>
        <w:gridCol w:w="1417"/>
        <w:gridCol w:w="1701"/>
        <w:gridCol w:w="1985"/>
        <w:gridCol w:w="1559"/>
        <w:gridCol w:w="1559"/>
        <w:gridCol w:w="993"/>
        <w:gridCol w:w="708"/>
      </w:tblGrid>
      <w:tr w:rsidR="00713BA4" w:rsidRPr="0060118C" w14:paraId="1C970C60" w14:textId="77777777" w:rsidTr="00A35F83">
        <w:trPr>
          <w:trHeight w:val="435"/>
          <w:jc w:val="center"/>
        </w:trPr>
        <w:tc>
          <w:tcPr>
            <w:tcW w:w="1418" w:type="dxa"/>
            <w:tcBorders>
              <w:top w:val="single" w:sz="4" w:space="0" w:color="auto"/>
              <w:bottom w:val="single" w:sz="4" w:space="0" w:color="auto"/>
            </w:tcBorders>
          </w:tcPr>
          <w:p w14:paraId="1E2A80B3"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Ref.</w:t>
            </w:r>
          </w:p>
        </w:tc>
        <w:tc>
          <w:tcPr>
            <w:tcW w:w="1417" w:type="dxa"/>
            <w:tcBorders>
              <w:top w:val="single" w:sz="4" w:space="0" w:color="auto"/>
              <w:bottom w:val="single" w:sz="4" w:space="0" w:color="auto"/>
            </w:tcBorders>
          </w:tcPr>
          <w:p w14:paraId="5F980AFF"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Sequence generation</w:t>
            </w:r>
          </w:p>
        </w:tc>
        <w:tc>
          <w:tcPr>
            <w:tcW w:w="1701" w:type="dxa"/>
            <w:tcBorders>
              <w:top w:val="single" w:sz="4" w:space="0" w:color="auto"/>
              <w:bottom w:val="single" w:sz="4" w:space="0" w:color="auto"/>
            </w:tcBorders>
          </w:tcPr>
          <w:p w14:paraId="66EACCC6"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Allocation concealment</w:t>
            </w:r>
          </w:p>
        </w:tc>
        <w:tc>
          <w:tcPr>
            <w:tcW w:w="1985" w:type="dxa"/>
            <w:tcBorders>
              <w:top w:val="single" w:sz="4" w:space="0" w:color="auto"/>
              <w:bottom w:val="single" w:sz="4" w:space="0" w:color="auto"/>
            </w:tcBorders>
          </w:tcPr>
          <w:p w14:paraId="58BEB699"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Blind of participant and personnel</w:t>
            </w:r>
          </w:p>
        </w:tc>
        <w:tc>
          <w:tcPr>
            <w:tcW w:w="1559" w:type="dxa"/>
            <w:tcBorders>
              <w:top w:val="single" w:sz="4" w:space="0" w:color="auto"/>
              <w:bottom w:val="single" w:sz="4" w:space="0" w:color="auto"/>
            </w:tcBorders>
          </w:tcPr>
          <w:p w14:paraId="276FF04A"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Blind of assessment</w:t>
            </w:r>
          </w:p>
        </w:tc>
        <w:tc>
          <w:tcPr>
            <w:tcW w:w="1559" w:type="dxa"/>
            <w:tcBorders>
              <w:top w:val="single" w:sz="4" w:space="0" w:color="auto"/>
              <w:bottom w:val="single" w:sz="4" w:space="0" w:color="auto"/>
            </w:tcBorders>
          </w:tcPr>
          <w:p w14:paraId="0C61FF28"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Outcome of incomplete data</w:t>
            </w:r>
          </w:p>
        </w:tc>
        <w:tc>
          <w:tcPr>
            <w:tcW w:w="993" w:type="dxa"/>
            <w:tcBorders>
              <w:top w:val="single" w:sz="4" w:space="0" w:color="auto"/>
              <w:bottom w:val="single" w:sz="4" w:space="0" w:color="auto"/>
            </w:tcBorders>
          </w:tcPr>
          <w:p w14:paraId="268664D2"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Selective report</w:t>
            </w:r>
          </w:p>
        </w:tc>
        <w:tc>
          <w:tcPr>
            <w:tcW w:w="708" w:type="dxa"/>
            <w:tcBorders>
              <w:top w:val="single" w:sz="4" w:space="0" w:color="auto"/>
              <w:bottom w:val="single" w:sz="4" w:space="0" w:color="auto"/>
            </w:tcBorders>
          </w:tcPr>
          <w:p w14:paraId="0CD6841D"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Other bias</w:t>
            </w:r>
          </w:p>
        </w:tc>
      </w:tr>
      <w:tr w:rsidR="00713BA4" w:rsidRPr="0060118C" w14:paraId="15E6E896" w14:textId="77777777" w:rsidTr="00A35F83">
        <w:trPr>
          <w:trHeight w:val="220"/>
          <w:jc w:val="center"/>
        </w:trPr>
        <w:tc>
          <w:tcPr>
            <w:tcW w:w="1418" w:type="dxa"/>
            <w:tcBorders>
              <w:top w:val="single" w:sz="4" w:space="0" w:color="auto"/>
            </w:tcBorders>
          </w:tcPr>
          <w:p w14:paraId="69C28F6C" w14:textId="4CF534B5" w:rsidR="00713BA4" w:rsidRPr="0060118C" w:rsidRDefault="00B870FD" w:rsidP="0060118C">
            <w:pPr>
              <w:spacing w:line="360" w:lineRule="auto"/>
              <w:jc w:val="both"/>
              <w:rPr>
                <w:rFonts w:ascii="Book Antiqua" w:hAnsi="Book Antiqua"/>
              </w:rPr>
            </w:pPr>
            <w:proofErr w:type="gramStart"/>
            <w:r w:rsidRPr="0060118C">
              <w:rPr>
                <w:rFonts w:ascii="Book Antiqua" w:hAnsi="Book Antiqua"/>
              </w:rPr>
              <w:t>Chen</w:t>
            </w:r>
            <w:r w:rsidRPr="0060118C">
              <w:rPr>
                <w:rFonts w:ascii="Book Antiqua" w:hAnsi="Book Antiqua"/>
                <w:vertAlign w:val="superscript"/>
              </w:rPr>
              <w:t>[</w:t>
            </w:r>
            <w:proofErr w:type="gramEnd"/>
            <w:r w:rsidR="009F1A6D" w:rsidRPr="0060118C">
              <w:rPr>
                <w:rFonts w:ascii="Book Antiqua" w:hAnsi="Book Antiqua"/>
                <w:vertAlign w:val="superscript"/>
              </w:rPr>
              <w:t>30</w:t>
            </w:r>
            <w:r w:rsidRPr="0060118C">
              <w:rPr>
                <w:rFonts w:ascii="Book Antiqua" w:hAnsi="Book Antiqua"/>
                <w:vertAlign w:val="superscript"/>
              </w:rPr>
              <w:t>]</w:t>
            </w:r>
            <w:r w:rsidRPr="0060118C">
              <w:rPr>
                <w:rFonts w:ascii="Book Antiqua" w:hAnsi="Book Antiqua"/>
              </w:rPr>
              <w:t>, 2018</w:t>
            </w:r>
          </w:p>
        </w:tc>
        <w:tc>
          <w:tcPr>
            <w:tcW w:w="1417" w:type="dxa"/>
            <w:tcBorders>
              <w:top w:val="single" w:sz="4" w:space="0" w:color="auto"/>
            </w:tcBorders>
          </w:tcPr>
          <w:p w14:paraId="68050630" w14:textId="77777777" w:rsidR="00713BA4" w:rsidRPr="0060118C" w:rsidRDefault="00713BA4" w:rsidP="0060118C">
            <w:pPr>
              <w:spacing w:line="360" w:lineRule="auto"/>
              <w:jc w:val="both"/>
              <w:rPr>
                <w:rFonts w:ascii="Book Antiqua" w:hAnsi="Book Antiqua"/>
              </w:rPr>
            </w:pPr>
            <w:r w:rsidRPr="0060118C">
              <w:rPr>
                <w:rFonts w:ascii="Book Antiqua" w:hAnsi="Book Antiqua"/>
              </w:rPr>
              <w:t>Low</w:t>
            </w:r>
          </w:p>
        </w:tc>
        <w:tc>
          <w:tcPr>
            <w:tcW w:w="1701" w:type="dxa"/>
            <w:tcBorders>
              <w:top w:val="single" w:sz="4" w:space="0" w:color="auto"/>
            </w:tcBorders>
          </w:tcPr>
          <w:p w14:paraId="23CB451E" w14:textId="77777777" w:rsidR="00713BA4" w:rsidRPr="0060118C" w:rsidRDefault="00713BA4" w:rsidP="0060118C">
            <w:pPr>
              <w:spacing w:line="360" w:lineRule="auto"/>
              <w:jc w:val="both"/>
              <w:rPr>
                <w:rFonts w:ascii="Book Antiqua" w:hAnsi="Book Antiqua"/>
              </w:rPr>
            </w:pPr>
            <w:r w:rsidRPr="0060118C">
              <w:rPr>
                <w:rFonts w:ascii="Book Antiqua" w:hAnsi="Book Antiqua"/>
              </w:rPr>
              <w:t>Unclear</w:t>
            </w:r>
          </w:p>
        </w:tc>
        <w:tc>
          <w:tcPr>
            <w:tcW w:w="1985" w:type="dxa"/>
            <w:tcBorders>
              <w:top w:val="single" w:sz="4" w:space="0" w:color="auto"/>
            </w:tcBorders>
          </w:tcPr>
          <w:p w14:paraId="48275608" w14:textId="77777777" w:rsidR="00713BA4" w:rsidRPr="0060118C" w:rsidRDefault="00713BA4" w:rsidP="0060118C">
            <w:pPr>
              <w:spacing w:line="360" w:lineRule="auto"/>
              <w:jc w:val="both"/>
              <w:rPr>
                <w:rFonts w:ascii="Book Antiqua" w:hAnsi="Book Antiqua"/>
              </w:rPr>
            </w:pPr>
            <w:r w:rsidRPr="0060118C">
              <w:rPr>
                <w:rFonts w:ascii="Book Antiqua" w:hAnsi="Book Antiqua"/>
              </w:rPr>
              <w:t>High</w:t>
            </w:r>
          </w:p>
        </w:tc>
        <w:tc>
          <w:tcPr>
            <w:tcW w:w="1559" w:type="dxa"/>
            <w:tcBorders>
              <w:top w:val="single" w:sz="4" w:space="0" w:color="auto"/>
            </w:tcBorders>
          </w:tcPr>
          <w:p w14:paraId="281C4B59" w14:textId="77777777" w:rsidR="00713BA4" w:rsidRPr="0060118C" w:rsidRDefault="00713BA4" w:rsidP="0060118C">
            <w:pPr>
              <w:spacing w:line="360" w:lineRule="auto"/>
              <w:jc w:val="both"/>
              <w:rPr>
                <w:rFonts w:ascii="Book Antiqua" w:hAnsi="Book Antiqua"/>
              </w:rPr>
            </w:pPr>
            <w:r w:rsidRPr="0060118C">
              <w:rPr>
                <w:rFonts w:ascii="Book Antiqua" w:hAnsi="Book Antiqua"/>
              </w:rPr>
              <w:t>Unclear</w:t>
            </w:r>
          </w:p>
        </w:tc>
        <w:tc>
          <w:tcPr>
            <w:tcW w:w="1559" w:type="dxa"/>
            <w:tcBorders>
              <w:top w:val="single" w:sz="4" w:space="0" w:color="auto"/>
            </w:tcBorders>
          </w:tcPr>
          <w:p w14:paraId="60835206" w14:textId="77777777" w:rsidR="00713BA4" w:rsidRPr="0060118C" w:rsidRDefault="00713BA4" w:rsidP="0060118C">
            <w:pPr>
              <w:spacing w:line="360" w:lineRule="auto"/>
              <w:jc w:val="both"/>
              <w:rPr>
                <w:rFonts w:ascii="Book Antiqua" w:hAnsi="Book Antiqua"/>
              </w:rPr>
            </w:pPr>
            <w:r w:rsidRPr="0060118C">
              <w:rPr>
                <w:rFonts w:ascii="Book Antiqua" w:hAnsi="Book Antiqua"/>
              </w:rPr>
              <w:t>Low</w:t>
            </w:r>
          </w:p>
        </w:tc>
        <w:tc>
          <w:tcPr>
            <w:tcW w:w="993" w:type="dxa"/>
            <w:tcBorders>
              <w:top w:val="single" w:sz="4" w:space="0" w:color="auto"/>
            </w:tcBorders>
          </w:tcPr>
          <w:p w14:paraId="28EE8EF7" w14:textId="77777777" w:rsidR="00713BA4" w:rsidRPr="0060118C" w:rsidRDefault="00713BA4" w:rsidP="0060118C">
            <w:pPr>
              <w:spacing w:line="360" w:lineRule="auto"/>
              <w:jc w:val="both"/>
              <w:rPr>
                <w:rFonts w:ascii="Book Antiqua" w:hAnsi="Book Antiqua"/>
              </w:rPr>
            </w:pPr>
            <w:r w:rsidRPr="0060118C">
              <w:rPr>
                <w:rFonts w:ascii="Book Antiqua" w:hAnsi="Book Antiqua"/>
              </w:rPr>
              <w:t>Unclear</w:t>
            </w:r>
          </w:p>
        </w:tc>
        <w:tc>
          <w:tcPr>
            <w:tcW w:w="708" w:type="dxa"/>
            <w:tcBorders>
              <w:top w:val="single" w:sz="4" w:space="0" w:color="auto"/>
            </w:tcBorders>
          </w:tcPr>
          <w:p w14:paraId="62EF6AF3" w14:textId="77777777" w:rsidR="00713BA4" w:rsidRPr="0060118C" w:rsidRDefault="00713BA4" w:rsidP="0060118C">
            <w:pPr>
              <w:spacing w:line="360" w:lineRule="auto"/>
              <w:jc w:val="both"/>
              <w:rPr>
                <w:rFonts w:ascii="Book Antiqua" w:hAnsi="Book Antiqua"/>
              </w:rPr>
            </w:pPr>
            <w:r w:rsidRPr="0060118C">
              <w:rPr>
                <w:rFonts w:ascii="Book Antiqua" w:hAnsi="Book Antiqua"/>
              </w:rPr>
              <w:t>Unclear</w:t>
            </w:r>
          </w:p>
        </w:tc>
      </w:tr>
      <w:tr w:rsidR="00713BA4" w:rsidRPr="0060118C" w14:paraId="0A72B5E8" w14:textId="77777777" w:rsidTr="00A35F83">
        <w:trPr>
          <w:trHeight w:val="214"/>
          <w:jc w:val="center"/>
        </w:trPr>
        <w:tc>
          <w:tcPr>
            <w:tcW w:w="1418" w:type="dxa"/>
          </w:tcPr>
          <w:p w14:paraId="56758314" w14:textId="75F3E263" w:rsidR="00713BA4" w:rsidRPr="0060118C" w:rsidRDefault="00B870FD" w:rsidP="0060118C">
            <w:pPr>
              <w:spacing w:line="360" w:lineRule="auto"/>
              <w:jc w:val="both"/>
              <w:rPr>
                <w:rFonts w:ascii="Book Antiqua" w:hAnsi="Book Antiqua"/>
              </w:rPr>
            </w:pPr>
            <w:r w:rsidRPr="0060118C">
              <w:rPr>
                <w:rFonts w:ascii="Book Antiqua" w:hAnsi="Book Antiqua"/>
              </w:rPr>
              <w:t xml:space="preserve">Ren et </w:t>
            </w:r>
            <w:proofErr w:type="gramStart"/>
            <w:r w:rsidRPr="0060118C">
              <w:rPr>
                <w:rFonts w:ascii="Book Antiqua" w:hAnsi="Book Antiqua"/>
              </w:rPr>
              <w:t>al</w:t>
            </w:r>
            <w:r w:rsidRPr="0060118C">
              <w:rPr>
                <w:rFonts w:ascii="Book Antiqua" w:hAnsi="Book Antiqua"/>
                <w:vertAlign w:val="superscript"/>
              </w:rPr>
              <w:t>[</w:t>
            </w:r>
            <w:proofErr w:type="gramEnd"/>
            <w:r w:rsidR="009F1A6D" w:rsidRPr="0060118C">
              <w:rPr>
                <w:rFonts w:ascii="Book Antiqua" w:hAnsi="Book Antiqua"/>
                <w:vertAlign w:val="superscript"/>
              </w:rPr>
              <w:t>31</w:t>
            </w:r>
            <w:r w:rsidRPr="0060118C">
              <w:rPr>
                <w:rFonts w:ascii="Book Antiqua" w:hAnsi="Book Antiqua"/>
                <w:vertAlign w:val="superscript"/>
              </w:rPr>
              <w:t>]</w:t>
            </w:r>
            <w:r w:rsidRPr="0060118C">
              <w:rPr>
                <w:rFonts w:ascii="Book Antiqua" w:hAnsi="Book Antiqua"/>
              </w:rPr>
              <w:t>, 2020</w:t>
            </w:r>
          </w:p>
        </w:tc>
        <w:tc>
          <w:tcPr>
            <w:tcW w:w="1417" w:type="dxa"/>
          </w:tcPr>
          <w:p w14:paraId="75328621" w14:textId="77777777" w:rsidR="00713BA4" w:rsidRPr="0060118C" w:rsidRDefault="00713BA4" w:rsidP="0060118C">
            <w:pPr>
              <w:spacing w:line="360" w:lineRule="auto"/>
              <w:jc w:val="both"/>
              <w:rPr>
                <w:rFonts w:ascii="Book Antiqua" w:hAnsi="Book Antiqua"/>
              </w:rPr>
            </w:pPr>
            <w:r w:rsidRPr="0060118C">
              <w:rPr>
                <w:rFonts w:ascii="Book Antiqua" w:hAnsi="Book Antiqua"/>
              </w:rPr>
              <w:t>Low</w:t>
            </w:r>
          </w:p>
        </w:tc>
        <w:tc>
          <w:tcPr>
            <w:tcW w:w="1701" w:type="dxa"/>
          </w:tcPr>
          <w:p w14:paraId="2E50A776" w14:textId="77777777" w:rsidR="00713BA4" w:rsidRPr="0060118C" w:rsidRDefault="00713BA4" w:rsidP="0060118C">
            <w:pPr>
              <w:spacing w:line="360" w:lineRule="auto"/>
              <w:jc w:val="both"/>
              <w:rPr>
                <w:rFonts w:ascii="Book Antiqua" w:hAnsi="Book Antiqua"/>
              </w:rPr>
            </w:pPr>
            <w:r w:rsidRPr="0060118C">
              <w:rPr>
                <w:rFonts w:ascii="Book Antiqua" w:hAnsi="Book Antiqua"/>
              </w:rPr>
              <w:t>Unclear</w:t>
            </w:r>
          </w:p>
        </w:tc>
        <w:tc>
          <w:tcPr>
            <w:tcW w:w="1985" w:type="dxa"/>
          </w:tcPr>
          <w:p w14:paraId="67351CED" w14:textId="77777777" w:rsidR="00713BA4" w:rsidRPr="0060118C" w:rsidRDefault="00713BA4" w:rsidP="0060118C">
            <w:pPr>
              <w:spacing w:line="360" w:lineRule="auto"/>
              <w:jc w:val="both"/>
              <w:rPr>
                <w:rFonts w:ascii="Book Antiqua" w:hAnsi="Book Antiqua"/>
              </w:rPr>
            </w:pPr>
            <w:r w:rsidRPr="0060118C">
              <w:rPr>
                <w:rFonts w:ascii="Book Antiqua" w:hAnsi="Book Antiqua"/>
              </w:rPr>
              <w:t>Unclear</w:t>
            </w:r>
          </w:p>
        </w:tc>
        <w:tc>
          <w:tcPr>
            <w:tcW w:w="1559" w:type="dxa"/>
          </w:tcPr>
          <w:p w14:paraId="7BA39FBD" w14:textId="77777777" w:rsidR="00713BA4" w:rsidRPr="0060118C" w:rsidRDefault="00713BA4" w:rsidP="0060118C">
            <w:pPr>
              <w:spacing w:line="360" w:lineRule="auto"/>
              <w:jc w:val="both"/>
              <w:rPr>
                <w:rFonts w:ascii="Book Antiqua" w:hAnsi="Book Antiqua"/>
              </w:rPr>
            </w:pPr>
            <w:r w:rsidRPr="0060118C">
              <w:rPr>
                <w:rFonts w:ascii="Book Antiqua" w:hAnsi="Book Antiqua"/>
              </w:rPr>
              <w:t>Unclear</w:t>
            </w:r>
          </w:p>
        </w:tc>
        <w:tc>
          <w:tcPr>
            <w:tcW w:w="1559" w:type="dxa"/>
          </w:tcPr>
          <w:p w14:paraId="4F34083A" w14:textId="77777777" w:rsidR="00713BA4" w:rsidRPr="0060118C" w:rsidRDefault="00713BA4" w:rsidP="0060118C">
            <w:pPr>
              <w:spacing w:line="360" w:lineRule="auto"/>
              <w:jc w:val="both"/>
              <w:rPr>
                <w:rFonts w:ascii="Book Antiqua" w:hAnsi="Book Antiqua"/>
              </w:rPr>
            </w:pPr>
            <w:r w:rsidRPr="0060118C">
              <w:rPr>
                <w:rFonts w:ascii="Book Antiqua" w:hAnsi="Book Antiqua"/>
              </w:rPr>
              <w:t>Low</w:t>
            </w:r>
          </w:p>
        </w:tc>
        <w:tc>
          <w:tcPr>
            <w:tcW w:w="993" w:type="dxa"/>
          </w:tcPr>
          <w:p w14:paraId="1A2C6892" w14:textId="77777777" w:rsidR="00713BA4" w:rsidRPr="0060118C" w:rsidRDefault="00713BA4" w:rsidP="0060118C">
            <w:pPr>
              <w:spacing w:line="360" w:lineRule="auto"/>
              <w:jc w:val="both"/>
              <w:rPr>
                <w:rFonts w:ascii="Book Antiqua" w:hAnsi="Book Antiqua"/>
              </w:rPr>
            </w:pPr>
            <w:r w:rsidRPr="0060118C">
              <w:rPr>
                <w:rFonts w:ascii="Book Antiqua" w:hAnsi="Book Antiqua"/>
              </w:rPr>
              <w:t>Unclear</w:t>
            </w:r>
          </w:p>
        </w:tc>
        <w:tc>
          <w:tcPr>
            <w:tcW w:w="708" w:type="dxa"/>
          </w:tcPr>
          <w:p w14:paraId="34B4782A" w14:textId="77777777" w:rsidR="00713BA4" w:rsidRPr="0060118C" w:rsidRDefault="00713BA4" w:rsidP="0060118C">
            <w:pPr>
              <w:spacing w:line="360" w:lineRule="auto"/>
              <w:jc w:val="both"/>
              <w:rPr>
                <w:rFonts w:ascii="Book Antiqua" w:hAnsi="Book Antiqua"/>
              </w:rPr>
            </w:pPr>
            <w:r w:rsidRPr="0060118C">
              <w:rPr>
                <w:rFonts w:ascii="Book Antiqua" w:hAnsi="Book Antiqua"/>
              </w:rPr>
              <w:t>Unclear</w:t>
            </w:r>
          </w:p>
        </w:tc>
      </w:tr>
      <w:tr w:rsidR="00713BA4" w:rsidRPr="0060118C" w14:paraId="43EDAED3" w14:textId="77777777" w:rsidTr="00A35F83">
        <w:trPr>
          <w:trHeight w:val="220"/>
          <w:jc w:val="center"/>
        </w:trPr>
        <w:tc>
          <w:tcPr>
            <w:tcW w:w="1418" w:type="dxa"/>
            <w:tcBorders>
              <w:bottom w:val="single" w:sz="4" w:space="0" w:color="auto"/>
            </w:tcBorders>
          </w:tcPr>
          <w:p w14:paraId="6DB9462B" w14:textId="2840D99E" w:rsidR="00713BA4" w:rsidRPr="0060118C" w:rsidRDefault="007A44E8" w:rsidP="0060118C">
            <w:pPr>
              <w:spacing w:line="360" w:lineRule="auto"/>
              <w:jc w:val="both"/>
              <w:rPr>
                <w:rFonts w:ascii="Book Antiqua" w:hAnsi="Book Antiqua"/>
              </w:rPr>
            </w:pPr>
            <w:r w:rsidRPr="0060118C">
              <w:rPr>
                <w:rFonts w:ascii="Book Antiqua" w:hAnsi="Book Antiqua"/>
              </w:rPr>
              <w:t>Wang</w:t>
            </w:r>
            <w:r w:rsidRPr="0060118C">
              <w:rPr>
                <w:rFonts w:ascii="Book Antiqua" w:hAnsi="Book Antiqua"/>
                <w:i/>
                <w:iCs/>
              </w:rPr>
              <w:t xml:space="preserve"> et </w:t>
            </w:r>
            <w:proofErr w:type="gramStart"/>
            <w:r w:rsidRPr="0060118C">
              <w:rPr>
                <w:rFonts w:ascii="Book Antiqua" w:hAnsi="Book Antiqua"/>
                <w:i/>
                <w:iCs/>
              </w:rPr>
              <w:t>al</w:t>
            </w:r>
            <w:r w:rsidRPr="0060118C">
              <w:rPr>
                <w:rFonts w:ascii="Book Antiqua" w:hAnsi="Book Antiqua"/>
                <w:vertAlign w:val="superscript"/>
              </w:rPr>
              <w:t>[</w:t>
            </w:r>
            <w:proofErr w:type="gramEnd"/>
            <w:r w:rsidR="009F1A6D" w:rsidRPr="0060118C">
              <w:rPr>
                <w:rFonts w:ascii="Book Antiqua" w:hAnsi="Book Antiqua"/>
                <w:vertAlign w:val="superscript"/>
              </w:rPr>
              <w:t>34</w:t>
            </w:r>
            <w:r w:rsidRPr="0060118C">
              <w:rPr>
                <w:rFonts w:ascii="Book Antiqua" w:hAnsi="Book Antiqua"/>
                <w:vertAlign w:val="superscript"/>
              </w:rPr>
              <w:t>]</w:t>
            </w:r>
            <w:r w:rsidRPr="0060118C">
              <w:rPr>
                <w:rFonts w:ascii="Book Antiqua" w:hAnsi="Book Antiqua"/>
              </w:rPr>
              <w:t>, 2021</w:t>
            </w:r>
          </w:p>
        </w:tc>
        <w:tc>
          <w:tcPr>
            <w:tcW w:w="1417" w:type="dxa"/>
            <w:tcBorders>
              <w:bottom w:val="single" w:sz="4" w:space="0" w:color="auto"/>
            </w:tcBorders>
          </w:tcPr>
          <w:p w14:paraId="77C5C4FF" w14:textId="77777777" w:rsidR="00713BA4" w:rsidRPr="0060118C" w:rsidRDefault="00713BA4" w:rsidP="0060118C">
            <w:pPr>
              <w:spacing w:line="360" w:lineRule="auto"/>
              <w:jc w:val="both"/>
              <w:rPr>
                <w:rFonts w:ascii="Book Antiqua" w:hAnsi="Book Antiqua"/>
              </w:rPr>
            </w:pPr>
            <w:r w:rsidRPr="0060118C">
              <w:rPr>
                <w:rFonts w:ascii="Book Antiqua" w:hAnsi="Book Antiqua"/>
              </w:rPr>
              <w:t>Low</w:t>
            </w:r>
          </w:p>
        </w:tc>
        <w:tc>
          <w:tcPr>
            <w:tcW w:w="1701" w:type="dxa"/>
            <w:tcBorders>
              <w:bottom w:val="single" w:sz="4" w:space="0" w:color="auto"/>
            </w:tcBorders>
          </w:tcPr>
          <w:p w14:paraId="792361B2" w14:textId="77777777" w:rsidR="00713BA4" w:rsidRPr="0060118C" w:rsidRDefault="00713BA4" w:rsidP="0060118C">
            <w:pPr>
              <w:spacing w:line="360" w:lineRule="auto"/>
              <w:jc w:val="both"/>
              <w:rPr>
                <w:rFonts w:ascii="Book Antiqua" w:hAnsi="Book Antiqua"/>
              </w:rPr>
            </w:pPr>
            <w:r w:rsidRPr="0060118C">
              <w:rPr>
                <w:rFonts w:ascii="Book Antiqua" w:hAnsi="Book Antiqua"/>
              </w:rPr>
              <w:t>Low</w:t>
            </w:r>
          </w:p>
        </w:tc>
        <w:tc>
          <w:tcPr>
            <w:tcW w:w="1985" w:type="dxa"/>
            <w:tcBorders>
              <w:bottom w:val="single" w:sz="4" w:space="0" w:color="auto"/>
            </w:tcBorders>
          </w:tcPr>
          <w:p w14:paraId="5D67DBA1" w14:textId="77777777" w:rsidR="00713BA4" w:rsidRPr="0060118C" w:rsidRDefault="00713BA4" w:rsidP="0060118C">
            <w:pPr>
              <w:spacing w:line="360" w:lineRule="auto"/>
              <w:jc w:val="both"/>
              <w:rPr>
                <w:rFonts w:ascii="Book Antiqua" w:hAnsi="Book Antiqua"/>
              </w:rPr>
            </w:pPr>
            <w:r w:rsidRPr="0060118C">
              <w:rPr>
                <w:rFonts w:ascii="Book Antiqua" w:hAnsi="Book Antiqua"/>
              </w:rPr>
              <w:t>Low</w:t>
            </w:r>
          </w:p>
        </w:tc>
        <w:tc>
          <w:tcPr>
            <w:tcW w:w="1559" w:type="dxa"/>
            <w:tcBorders>
              <w:bottom w:val="single" w:sz="4" w:space="0" w:color="auto"/>
            </w:tcBorders>
          </w:tcPr>
          <w:p w14:paraId="746193F7" w14:textId="77777777" w:rsidR="00713BA4" w:rsidRPr="0060118C" w:rsidRDefault="00713BA4" w:rsidP="0060118C">
            <w:pPr>
              <w:spacing w:line="360" w:lineRule="auto"/>
              <w:jc w:val="both"/>
              <w:rPr>
                <w:rFonts w:ascii="Book Antiqua" w:hAnsi="Book Antiqua"/>
              </w:rPr>
            </w:pPr>
            <w:r w:rsidRPr="0060118C">
              <w:rPr>
                <w:rFonts w:ascii="Book Antiqua" w:hAnsi="Book Antiqua"/>
              </w:rPr>
              <w:t>Unclear</w:t>
            </w:r>
          </w:p>
        </w:tc>
        <w:tc>
          <w:tcPr>
            <w:tcW w:w="1559" w:type="dxa"/>
            <w:tcBorders>
              <w:bottom w:val="single" w:sz="4" w:space="0" w:color="auto"/>
            </w:tcBorders>
          </w:tcPr>
          <w:p w14:paraId="5E765AD2" w14:textId="77777777" w:rsidR="00713BA4" w:rsidRPr="0060118C" w:rsidRDefault="00713BA4" w:rsidP="0060118C">
            <w:pPr>
              <w:spacing w:line="360" w:lineRule="auto"/>
              <w:jc w:val="both"/>
              <w:rPr>
                <w:rFonts w:ascii="Book Antiqua" w:hAnsi="Book Antiqua"/>
              </w:rPr>
            </w:pPr>
            <w:r w:rsidRPr="0060118C">
              <w:rPr>
                <w:rFonts w:ascii="Book Antiqua" w:hAnsi="Book Antiqua"/>
              </w:rPr>
              <w:t>Low</w:t>
            </w:r>
          </w:p>
        </w:tc>
        <w:tc>
          <w:tcPr>
            <w:tcW w:w="993" w:type="dxa"/>
            <w:tcBorders>
              <w:bottom w:val="single" w:sz="4" w:space="0" w:color="auto"/>
            </w:tcBorders>
          </w:tcPr>
          <w:p w14:paraId="7D87204C" w14:textId="77777777" w:rsidR="00713BA4" w:rsidRPr="0060118C" w:rsidRDefault="00713BA4" w:rsidP="0060118C">
            <w:pPr>
              <w:spacing w:line="360" w:lineRule="auto"/>
              <w:jc w:val="both"/>
              <w:rPr>
                <w:rFonts w:ascii="Book Antiqua" w:hAnsi="Book Antiqua"/>
              </w:rPr>
            </w:pPr>
            <w:r w:rsidRPr="0060118C">
              <w:rPr>
                <w:rFonts w:ascii="Book Antiqua" w:hAnsi="Book Antiqua"/>
              </w:rPr>
              <w:t>Low</w:t>
            </w:r>
          </w:p>
        </w:tc>
        <w:tc>
          <w:tcPr>
            <w:tcW w:w="708" w:type="dxa"/>
            <w:tcBorders>
              <w:bottom w:val="single" w:sz="4" w:space="0" w:color="auto"/>
            </w:tcBorders>
          </w:tcPr>
          <w:p w14:paraId="43EF0709" w14:textId="77777777" w:rsidR="00713BA4" w:rsidRPr="0060118C" w:rsidRDefault="00713BA4" w:rsidP="0060118C">
            <w:pPr>
              <w:spacing w:line="360" w:lineRule="auto"/>
              <w:jc w:val="both"/>
              <w:rPr>
                <w:rFonts w:ascii="Book Antiqua" w:hAnsi="Book Antiqua"/>
              </w:rPr>
            </w:pPr>
            <w:r w:rsidRPr="0060118C">
              <w:rPr>
                <w:rFonts w:ascii="Book Antiqua" w:hAnsi="Book Antiqua"/>
              </w:rPr>
              <w:t>Unclear</w:t>
            </w:r>
          </w:p>
        </w:tc>
      </w:tr>
    </w:tbl>
    <w:p w14:paraId="6B2A85D8" w14:textId="77777777" w:rsidR="00713BA4" w:rsidRPr="0060118C" w:rsidRDefault="00713BA4" w:rsidP="0060118C">
      <w:pPr>
        <w:spacing w:line="360" w:lineRule="auto"/>
        <w:jc w:val="both"/>
        <w:rPr>
          <w:rFonts w:ascii="Book Antiqua" w:hAnsi="Book Antiqua"/>
        </w:rPr>
      </w:pPr>
      <w:r w:rsidRPr="0060118C">
        <w:rPr>
          <w:rFonts w:ascii="Book Antiqua" w:hAnsi="Book Antiqua"/>
        </w:rPr>
        <w:t>The level of bias was determined as follows: “High” indicating a risk of bias; “Unclear” indicating an uncertain risk of bias; and “Low” indicating no risk of bias.</w:t>
      </w:r>
    </w:p>
    <w:p w14:paraId="1058A43B" w14:textId="685049C2" w:rsidR="00645371" w:rsidRPr="0060118C" w:rsidRDefault="00645371" w:rsidP="0060118C">
      <w:pPr>
        <w:spacing w:line="360" w:lineRule="auto"/>
        <w:jc w:val="both"/>
        <w:rPr>
          <w:rFonts w:ascii="Book Antiqua" w:hAnsi="Book Antiqua"/>
        </w:rPr>
        <w:sectPr w:rsidR="00645371" w:rsidRPr="0060118C">
          <w:pgSz w:w="11906" w:h="16838"/>
          <w:pgMar w:top="1440" w:right="1800" w:bottom="1440" w:left="1800" w:header="851" w:footer="992" w:gutter="0"/>
          <w:cols w:space="425"/>
          <w:docGrid w:type="lines" w:linePitch="312"/>
        </w:sectPr>
      </w:pPr>
    </w:p>
    <w:p w14:paraId="33A11B2A"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lastRenderedPageBreak/>
        <w:t>Table 3 Subgroup analysis of all the outcomes according to study type</w:t>
      </w:r>
    </w:p>
    <w:tbl>
      <w:tblPr>
        <w:tblW w:w="10855" w:type="dxa"/>
        <w:jc w:val="center"/>
        <w:tblLayout w:type="fixed"/>
        <w:tblLook w:val="04A0" w:firstRow="1" w:lastRow="0" w:firstColumn="1" w:lastColumn="0" w:noHBand="0" w:noVBand="1"/>
      </w:tblPr>
      <w:tblGrid>
        <w:gridCol w:w="2138"/>
        <w:gridCol w:w="1143"/>
        <w:gridCol w:w="1114"/>
        <w:gridCol w:w="886"/>
        <w:gridCol w:w="715"/>
        <w:gridCol w:w="1572"/>
        <w:gridCol w:w="1000"/>
        <w:gridCol w:w="1286"/>
        <w:gridCol w:w="1001"/>
      </w:tblGrid>
      <w:tr w:rsidR="00713BA4" w:rsidRPr="0060118C" w14:paraId="596B2120" w14:textId="77777777" w:rsidTr="00A35F83">
        <w:trPr>
          <w:trHeight w:val="276"/>
          <w:jc w:val="center"/>
        </w:trPr>
        <w:tc>
          <w:tcPr>
            <w:tcW w:w="2138" w:type="dxa"/>
            <w:vMerge w:val="restart"/>
            <w:tcBorders>
              <w:top w:val="single" w:sz="4" w:space="0" w:color="auto"/>
            </w:tcBorders>
          </w:tcPr>
          <w:p w14:paraId="469BE8C8"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Subgroup</w:t>
            </w:r>
          </w:p>
        </w:tc>
        <w:tc>
          <w:tcPr>
            <w:tcW w:w="1143" w:type="dxa"/>
            <w:vMerge w:val="restart"/>
            <w:tcBorders>
              <w:top w:val="single" w:sz="4" w:space="0" w:color="auto"/>
            </w:tcBorders>
          </w:tcPr>
          <w:p w14:paraId="663E2848"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Type</w:t>
            </w:r>
          </w:p>
        </w:tc>
        <w:tc>
          <w:tcPr>
            <w:tcW w:w="1114" w:type="dxa"/>
            <w:vMerge w:val="restart"/>
            <w:tcBorders>
              <w:top w:val="single" w:sz="4" w:space="0" w:color="auto"/>
            </w:tcBorders>
          </w:tcPr>
          <w:p w14:paraId="799C3402"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No. of studies</w:t>
            </w:r>
          </w:p>
        </w:tc>
        <w:tc>
          <w:tcPr>
            <w:tcW w:w="1601" w:type="dxa"/>
            <w:gridSpan w:val="2"/>
            <w:tcBorders>
              <w:top w:val="single" w:sz="4" w:space="0" w:color="auto"/>
              <w:bottom w:val="single" w:sz="4" w:space="0" w:color="auto"/>
            </w:tcBorders>
          </w:tcPr>
          <w:p w14:paraId="78843978"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No. of patients</w:t>
            </w:r>
          </w:p>
        </w:tc>
        <w:tc>
          <w:tcPr>
            <w:tcW w:w="2572" w:type="dxa"/>
            <w:gridSpan w:val="2"/>
            <w:tcBorders>
              <w:top w:val="single" w:sz="4" w:space="0" w:color="auto"/>
              <w:bottom w:val="single" w:sz="4" w:space="0" w:color="auto"/>
            </w:tcBorders>
          </w:tcPr>
          <w:p w14:paraId="039D9D78"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Meta-analysis results</w:t>
            </w:r>
          </w:p>
        </w:tc>
        <w:tc>
          <w:tcPr>
            <w:tcW w:w="2287" w:type="dxa"/>
            <w:gridSpan w:val="2"/>
            <w:tcBorders>
              <w:top w:val="single" w:sz="4" w:space="0" w:color="auto"/>
              <w:bottom w:val="single" w:sz="4" w:space="0" w:color="auto"/>
            </w:tcBorders>
          </w:tcPr>
          <w:p w14:paraId="50AEB539"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Assessment of heterogeneity</w:t>
            </w:r>
          </w:p>
        </w:tc>
      </w:tr>
      <w:tr w:rsidR="00713BA4" w:rsidRPr="0060118C" w14:paraId="25B82BE6" w14:textId="77777777" w:rsidTr="00A35F83">
        <w:trPr>
          <w:trHeight w:val="354"/>
          <w:jc w:val="center"/>
        </w:trPr>
        <w:tc>
          <w:tcPr>
            <w:tcW w:w="2138" w:type="dxa"/>
            <w:vMerge/>
            <w:tcBorders>
              <w:bottom w:val="single" w:sz="4" w:space="0" w:color="auto"/>
            </w:tcBorders>
          </w:tcPr>
          <w:p w14:paraId="7DE2A528" w14:textId="77777777" w:rsidR="00713BA4" w:rsidRPr="0060118C" w:rsidRDefault="00713BA4" w:rsidP="0060118C">
            <w:pPr>
              <w:spacing w:line="360" w:lineRule="auto"/>
              <w:jc w:val="both"/>
              <w:rPr>
                <w:rFonts w:ascii="Book Antiqua" w:hAnsi="Book Antiqua"/>
              </w:rPr>
            </w:pPr>
          </w:p>
        </w:tc>
        <w:tc>
          <w:tcPr>
            <w:tcW w:w="1143" w:type="dxa"/>
            <w:vMerge/>
            <w:tcBorders>
              <w:bottom w:val="single" w:sz="4" w:space="0" w:color="auto"/>
            </w:tcBorders>
          </w:tcPr>
          <w:p w14:paraId="7AE6FC3E" w14:textId="77777777" w:rsidR="00713BA4" w:rsidRPr="0060118C" w:rsidRDefault="00713BA4" w:rsidP="0060118C">
            <w:pPr>
              <w:spacing w:line="360" w:lineRule="auto"/>
              <w:jc w:val="both"/>
              <w:rPr>
                <w:rFonts w:ascii="Book Antiqua" w:hAnsi="Book Antiqua"/>
              </w:rPr>
            </w:pPr>
          </w:p>
        </w:tc>
        <w:tc>
          <w:tcPr>
            <w:tcW w:w="1114" w:type="dxa"/>
            <w:vMerge/>
            <w:tcBorders>
              <w:bottom w:val="single" w:sz="4" w:space="0" w:color="auto"/>
            </w:tcBorders>
          </w:tcPr>
          <w:p w14:paraId="0A67DB86" w14:textId="77777777" w:rsidR="00713BA4" w:rsidRPr="0060118C" w:rsidRDefault="00713BA4" w:rsidP="0060118C">
            <w:pPr>
              <w:spacing w:line="360" w:lineRule="auto"/>
              <w:jc w:val="both"/>
              <w:rPr>
                <w:rFonts w:ascii="Book Antiqua" w:hAnsi="Book Antiqua"/>
              </w:rPr>
            </w:pPr>
          </w:p>
        </w:tc>
        <w:tc>
          <w:tcPr>
            <w:tcW w:w="886" w:type="dxa"/>
            <w:tcBorders>
              <w:top w:val="single" w:sz="4" w:space="0" w:color="auto"/>
              <w:bottom w:val="single" w:sz="4" w:space="0" w:color="auto"/>
            </w:tcBorders>
          </w:tcPr>
          <w:p w14:paraId="4D5D670A"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URY</w:t>
            </w:r>
          </w:p>
        </w:tc>
        <w:tc>
          <w:tcPr>
            <w:tcW w:w="715" w:type="dxa"/>
            <w:tcBorders>
              <w:top w:val="single" w:sz="4" w:space="0" w:color="auto"/>
              <w:bottom w:val="single" w:sz="4" w:space="0" w:color="auto"/>
            </w:tcBorders>
          </w:tcPr>
          <w:p w14:paraId="1346CFCA"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BB</w:t>
            </w:r>
          </w:p>
        </w:tc>
        <w:tc>
          <w:tcPr>
            <w:tcW w:w="1572" w:type="dxa"/>
            <w:tcBorders>
              <w:top w:val="single" w:sz="4" w:space="0" w:color="auto"/>
              <w:bottom w:val="single" w:sz="4" w:space="0" w:color="auto"/>
            </w:tcBorders>
          </w:tcPr>
          <w:p w14:paraId="1E9E341A"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rPr>
              <w:t>OR/MD (95%CI)</w:t>
            </w:r>
          </w:p>
        </w:tc>
        <w:tc>
          <w:tcPr>
            <w:tcW w:w="1000" w:type="dxa"/>
            <w:tcBorders>
              <w:top w:val="single" w:sz="4" w:space="0" w:color="auto"/>
              <w:bottom w:val="single" w:sz="4" w:space="0" w:color="auto"/>
            </w:tcBorders>
          </w:tcPr>
          <w:p w14:paraId="36419A5E"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i/>
                <w:iCs/>
              </w:rPr>
              <w:t>P</w:t>
            </w:r>
            <w:r w:rsidRPr="0060118C">
              <w:rPr>
                <w:rFonts w:ascii="Book Antiqua" w:hAnsi="Book Antiqua"/>
                <w:b/>
                <w:bCs/>
              </w:rPr>
              <w:t xml:space="preserve"> value</w:t>
            </w:r>
          </w:p>
        </w:tc>
        <w:tc>
          <w:tcPr>
            <w:tcW w:w="1286" w:type="dxa"/>
            <w:tcBorders>
              <w:top w:val="single" w:sz="4" w:space="0" w:color="auto"/>
              <w:bottom w:val="single" w:sz="4" w:space="0" w:color="auto"/>
            </w:tcBorders>
          </w:tcPr>
          <w:p w14:paraId="0DCBE896" w14:textId="14202487" w:rsidR="00713BA4" w:rsidRPr="0060118C" w:rsidRDefault="00207152" w:rsidP="0060118C">
            <w:pPr>
              <w:spacing w:line="360" w:lineRule="auto"/>
              <w:jc w:val="both"/>
              <w:rPr>
                <w:rFonts w:ascii="Book Antiqua" w:hAnsi="Book Antiqua"/>
                <w:b/>
                <w:bCs/>
                <w:i/>
                <w:iCs/>
              </w:rPr>
            </w:pPr>
            <w:r w:rsidRPr="0060118C">
              <w:rPr>
                <w:rFonts w:ascii="Book Antiqua" w:hAnsi="Book Antiqua"/>
                <w:b/>
                <w:bCs/>
                <w:i/>
                <w:iCs/>
              </w:rPr>
              <w:t>I²</w:t>
            </w:r>
          </w:p>
        </w:tc>
        <w:tc>
          <w:tcPr>
            <w:tcW w:w="1001" w:type="dxa"/>
            <w:tcBorders>
              <w:top w:val="single" w:sz="4" w:space="0" w:color="auto"/>
              <w:bottom w:val="single" w:sz="4" w:space="0" w:color="auto"/>
            </w:tcBorders>
          </w:tcPr>
          <w:p w14:paraId="62A66D33" w14:textId="77777777" w:rsidR="00713BA4" w:rsidRPr="0060118C" w:rsidRDefault="00713BA4" w:rsidP="0060118C">
            <w:pPr>
              <w:spacing w:line="360" w:lineRule="auto"/>
              <w:jc w:val="both"/>
              <w:rPr>
                <w:rFonts w:ascii="Book Antiqua" w:hAnsi="Book Antiqua"/>
                <w:b/>
                <w:bCs/>
              </w:rPr>
            </w:pPr>
            <w:r w:rsidRPr="0060118C">
              <w:rPr>
                <w:rFonts w:ascii="Book Antiqua" w:hAnsi="Book Antiqua"/>
                <w:b/>
                <w:bCs/>
                <w:i/>
                <w:iCs/>
              </w:rPr>
              <w:t>P</w:t>
            </w:r>
            <w:r w:rsidRPr="0060118C">
              <w:rPr>
                <w:rFonts w:ascii="Book Antiqua" w:hAnsi="Book Antiqua"/>
                <w:b/>
                <w:bCs/>
              </w:rPr>
              <w:t xml:space="preserve"> value</w:t>
            </w:r>
          </w:p>
        </w:tc>
      </w:tr>
      <w:tr w:rsidR="00713BA4" w:rsidRPr="0060118C" w14:paraId="1A185E14" w14:textId="77777777" w:rsidTr="00A35F83">
        <w:trPr>
          <w:trHeight w:val="280"/>
          <w:jc w:val="center"/>
        </w:trPr>
        <w:tc>
          <w:tcPr>
            <w:tcW w:w="2138" w:type="dxa"/>
            <w:vMerge w:val="restart"/>
          </w:tcPr>
          <w:p w14:paraId="2578DF63" w14:textId="77777777" w:rsidR="00713BA4" w:rsidRPr="0060118C" w:rsidRDefault="00713BA4" w:rsidP="0060118C">
            <w:pPr>
              <w:spacing w:line="360" w:lineRule="auto"/>
              <w:jc w:val="both"/>
              <w:rPr>
                <w:rFonts w:ascii="Book Antiqua" w:hAnsi="Book Antiqua"/>
              </w:rPr>
            </w:pPr>
            <w:r w:rsidRPr="0060118C">
              <w:rPr>
                <w:rFonts w:ascii="Book Antiqua" w:hAnsi="Book Antiqua"/>
              </w:rPr>
              <w:t>Operative time</w:t>
            </w:r>
          </w:p>
        </w:tc>
        <w:tc>
          <w:tcPr>
            <w:tcW w:w="1143" w:type="dxa"/>
          </w:tcPr>
          <w:p w14:paraId="291EA1B9" w14:textId="77777777" w:rsidR="00713BA4" w:rsidRPr="0060118C" w:rsidRDefault="00713BA4" w:rsidP="0060118C">
            <w:pPr>
              <w:spacing w:line="360" w:lineRule="auto"/>
              <w:jc w:val="both"/>
              <w:rPr>
                <w:rFonts w:ascii="Book Antiqua" w:hAnsi="Book Antiqua"/>
              </w:rPr>
            </w:pPr>
            <w:r w:rsidRPr="0060118C">
              <w:rPr>
                <w:rFonts w:ascii="Book Antiqua" w:hAnsi="Book Antiqua"/>
              </w:rPr>
              <w:t>RCTs</w:t>
            </w:r>
          </w:p>
        </w:tc>
        <w:tc>
          <w:tcPr>
            <w:tcW w:w="1114" w:type="dxa"/>
          </w:tcPr>
          <w:p w14:paraId="172EF7FF" w14:textId="77777777" w:rsidR="00713BA4" w:rsidRPr="0060118C" w:rsidRDefault="00713BA4" w:rsidP="0060118C">
            <w:pPr>
              <w:spacing w:line="360" w:lineRule="auto"/>
              <w:jc w:val="both"/>
              <w:rPr>
                <w:rFonts w:ascii="Book Antiqua" w:hAnsi="Book Antiqua"/>
              </w:rPr>
            </w:pPr>
            <w:r w:rsidRPr="0060118C">
              <w:rPr>
                <w:rFonts w:ascii="Book Antiqua" w:hAnsi="Book Antiqua"/>
              </w:rPr>
              <w:t>3</w:t>
            </w:r>
          </w:p>
        </w:tc>
        <w:tc>
          <w:tcPr>
            <w:tcW w:w="886" w:type="dxa"/>
          </w:tcPr>
          <w:p w14:paraId="7FECB78B" w14:textId="77777777" w:rsidR="00713BA4" w:rsidRPr="0060118C" w:rsidRDefault="00713BA4" w:rsidP="0060118C">
            <w:pPr>
              <w:spacing w:line="360" w:lineRule="auto"/>
              <w:jc w:val="both"/>
              <w:rPr>
                <w:rFonts w:ascii="Book Antiqua" w:hAnsi="Book Antiqua"/>
              </w:rPr>
            </w:pPr>
            <w:r w:rsidRPr="0060118C">
              <w:rPr>
                <w:rFonts w:ascii="Book Antiqua" w:hAnsi="Book Antiqua"/>
              </w:rPr>
              <w:t>136</w:t>
            </w:r>
          </w:p>
        </w:tc>
        <w:tc>
          <w:tcPr>
            <w:tcW w:w="715" w:type="dxa"/>
          </w:tcPr>
          <w:p w14:paraId="374A3B65" w14:textId="77777777" w:rsidR="00713BA4" w:rsidRPr="0060118C" w:rsidRDefault="00713BA4" w:rsidP="0060118C">
            <w:pPr>
              <w:spacing w:line="360" w:lineRule="auto"/>
              <w:jc w:val="both"/>
              <w:rPr>
                <w:rFonts w:ascii="Book Antiqua" w:hAnsi="Book Antiqua"/>
              </w:rPr>
            </w:pPr>
            <w:r w:rsidRPr="0060118C">
              <w:rPr>
                <w:rFonts w:ascii="Book Antiqua" w:hAnsi="Book Antiqua"/>
              </w:rPr>
              <w:t>136</w:t>
            </w:r>
          </w:p>
        </w:tc>
        <w:tc>
          <w:tcPr>
            <w:tcW w:w="1572" w:type="dxa"/>
          </w:tcPr>
          <w:p w14:paraId="35D55ABF" w14:textId="798941E0" w:rsidR="00713BA4" w:rsidRPr="0060118C" w:rsidRDefault="00713BA4" w:rsidP="0060118C">
            <w:pPr>
              <w:spacing w:line="360" w:lineRule="auto"/>
              <w:jc w:val="both"/>
              <w:rPr>
                <w:rFonts w:ascii="Book Antiqua" w:hAnsi="Book Antiqua"/>
              </w:rPr>
            </w:pPr>
            <w:r w:rsidRPr="0060118C">
              <w:rPr>
                <w:rFonts w:ascii="Book Antiqua" w:hAnsi="Book Antiqua"/>
              </w:rPr>
              <w:t xml:space="preserve">0.93 </w:t>
            </w:r>
            <w:r w:rsidR="00DD582E" w:rsidRPr="0060118C">
              <w:rPr>
                <w:rFonts w:ascii="Book Antiqua" w:hAnsi="Book Antiqua"/>
              </w:rPr>
              <w:t>[</w:t>
            </w:r>
            <w:r w:rsidRPr="0060118C">
              <w:rPr>
                <w:rFonts w:ascii="Book Antiqua" w:hAnsi="Book Antiqua"/>
              </w:rPr>
              <w:t>(-5.87</w:t>
            </w:r>
            <w:r w:rsidR="00DD582E" w:rsidRPr="0060118C">
              <w:rPr>
                <w:rFonts w:ascii="Book Antiqua" w:hAnsi="Book Antiqua"/>
              </w:rPr>
              <w:t>)-</w:t>
            </w:r>
            <w:r w:rsidRPr="0060118C">
              <w:rPr>
                <w:rFonts w:ascii="Book Antiqua" w:hAnsi="Book Antiqua"/>
              </w:rPr>
              <w:t>7.73</w:t>
            </w:r>
            <w:r w:rsidR="00DD582E" w:rsidRPr="0060118C">
              <w:rPr>
                <w:rFonts w:ascii="Book Antiqua" w:hAnsi="Book Antiqua"/>
              </w:rPr>
              <w:t>]</w:t>
            </w:r>
          </w:p>
        </w:tc>
        <w:tc>
          <w:tcPr>
            <w:tcW w:w="1000" w:type="dxa"/>
          </w:tcPr>
          <w:p w14:paraId="55072F0C" w14:textId="77777777" w:rsidR="00713BA4" w:rsidRPr="0060118C" w:rsidRDefault="00713BA4" w:rsidP="0060118C">
            <w:pPr>
              <w:spacing w:line="360" w:lineRule="auto"/>
              <w:jc w:val="both"/>
              <w:rPr>
                <w:rFonts w:ascii="Book Antiqua" w:hAnsi="Book Antiqua"/>
              </w:rPr>
            </w:pPr>
            <w:r w:rsidRPr="0060118C">
              <w:rPr>
                <w:rFonts w:ascii="Book Antiqua" w:hAnsi="Book Antiqua"/>
              </w:rPr>
              <w:t>0.79</w:t>
            </w:r>
          </w:p>
        </w:tc>
        <w:tc>
          <w:tcPr>
            <w:tcW w:w="1286" w:type="dxa"/>
          </w:tcPr>
          <w:p w14:paraId="0FA4BB26" w14:textId="77777777" w:rsidR="00713BA4" w:rsidRPr="0060118C" w:rsidRDefault="00713BA4" w:rsidP="0060118C">
            <w:pPr>
              <w:spacing w:line="360" w:lineRule="auto"/>
              <w:jc w:val="both"/>
              <w:rPr>
                <w:rFonts w:ascii="Book Antiqua" w:hAnsi="Book Antiqua"/>
              </w:rPr>
            </w:pPr>
            <w:r w:rsidRPr="0060118C">
              <w:rPr>
                <w:rFonts w:ascii="Book Antiqua" w:hAnsi="Book Antiqua"/>
              </w:rPr>
              <w:t>0</w:t>
            </w:r>
          </w:p>
        </w:tc>
        <w:tc>
          <w:tcPr>
            <w:tcW w:w="1001" w:type="dxa"/>
          </w:tcPr>
          <w:p w14:paraId="3DAC67D6" w14:textId="77777777" w:rsidR="00713BA4" w:rsidRPr="0060118C" w:rsidRDefault="00713BA4" w:rsidP="0060118C">
            <w:pPr>
              <w:spacing w:line="360" w:lineRule="auto"/>
              <w:jc w:val="both"/>
              <w:rPr>
                <w:rFonts w:ascii="Book Antiqua" w:hAnsi="Book Antiqua"/>
              </w:rPr>
            </w:pPr>
            <w:r w:rsidRPr="0060118C">
              <w:rPr>
                <w:rFonts w:ascii="Book Antiqua" w:hAnsi="Book Antiqua"/>
              </w:rPr>
              <w:t>0.95</w:t>
            </w:r>
          </w:p>
        </w:tc>
      </w:tr>
      <w:tr w:rsidR="00713BA4" w:rsidRPr="0060118C" w14:paraId="2EBB4479" w14:textId="77777777" w:rsidTr="00A35F83">
        <w:trPr>
          <w:trHeight w:val="357"/>
          <w:jc w:val="center"/>
        </w:trPr>
        <w:tc>
          <w:tcPr>
            <w:tcW w:w="2138" w:type="dxa"/>
            <w:vMerge/>
          </w:tcPr>
          <w:p w14:paraId="33DDD6DF" w14:textId="77777777" w:rsidR="00713BA4" w:rsidRPr="0060118C" w:rsidRDefault="00713BA4" w:rsidP="0060118C">
            <w:pPr>
              <w:spacing w:line="360" w:lineRule="auto"/>
              <w:jc w:val="both"/>
              <w:rPr>
                <w:rFonts w:ascii="Book Antiqua" w:hAnsi="Book Antiqua"/>
              </w:rPr>
            </w:pPr>
          </w:p>
        </w:tc>
        <w:tc>
          <w:tcPr>
            <w:tcW w:w="1143" w:type="dxa"/>
          </w:tcPr>
          <w:p w14:paraId="6088E5ED" w14:textId="77777777" w:rsidR="00713BA4" w:rsidRPr="0060118C" w:rsidRDefault="00713BA4" w:rsidP="0060118C">
            <w:pPr>
              <w:spacing w:line="360" w:lineRule="auto"/>
              <w:jc w:val="both"/>
              <w:rPr>
                <w:rFonts w:ascii="Book Antiqua" w:hAnsi="Book Antiqua"/>
              </w:rPr>
            </w:pPr>
            <w:r w:rsidRPr="0060118C">
              <w:rPr>
                <w:rFonts w:ascii="Book Antiqua" w:hAnsi="Book Antiqua"/>
              </w:rPr>
              <w:t>Non-RCTs</w:t>
            </w:r>
          </w:p>
        </w:tc>
        <w:tc>
          <w:tcPr>
            <w:tcW w:w="1114" w:type="dxa"/>
          </w:tcPr>
          <w:p w14:paraId="7EE9A8C9" w14:textId="77777777" w:rsidR="00713BA4" w:rsidRPr="0060118C" w:rsidRDefault="00713BA4" w:rsidP="0060118C">
            <w:pPr>
              <w:spacing w:line="360" w:lineRule="auto"/>
              <w:jc w:val="both"/>
              <w:rPr>
                <w:rFonts w:ascii="Book Antiqua" w:hAnsi="Book Antiqua"/>
              </w:rPr>
            </w:pPr>
            <w:r w:rsidRPr="0060118C">
              <w:rPr>
                <w:rFonts w:ascii="Book Antiqua" w:hAnsi="Book Antiqua"/>
              </w:rPr>
              <w:t>4</w:t>
            </w:r>
          </w:p>
        </w:tc>
        <w:tc>
          <w:tcPr>
            <w:tcW w:w="886" w:type="dxa"/>
          </w:tcPr>
          <w:p w14:paraId="64FD123D" w14:textId="77777777" w:rsidR="00713BA4" w:rsidRPr="0060118C" w:rsidRDefault="00713BA4" w:rsidP="0060118C">
            <w:pPr>
              <w:spacing w:line="360" w:lineRule="auto"/>
              <w:jc w:val="both"/>
              <w:rPr>
                <w:rFonts w:ascii="Book Antiqua" w:hAnsi="Book Antiqua"/>
              </w:rPr>
            </w:pPr>
            <w:r w:rsidRPr="0060118C">
              <w:rPr>
                <w:rFonts w:ascii="Book Antiqua" w:hAnsi="Book Antiqua"/>
              </w:rPr>
              <w:t>182</w:t>
            </w:r>
          </w:p>
        </w:tc>
        <w:tc>
          <w:tcPr>
            <w:tcW w:w="715" w:type="dxa"/>
          </w:tcPr>
          <w:p w14:paraId="5BB1ABAA" w14:textId="77777777" w:rsidR="00713BA4" w:rsidRPr="0060118C" w:rsidRDefault="00713BA4" w:rsidP="0060118C">
            <w:pPr>
              <w:spacing w:line="360" w:lineRule="auto"/>
              <w:jc w:val="both"/>
              <w:rPr>
                <w:rFonts w:ascii="Book Antiqua" w:hAnsi="Book Antiqua"/>
              </w:rPr>
            </w:pPr>
            <w:r w:rsidRPr="0060118C">
              <w:rPr>
                <w:rFonts w:ascii="Book Antiqua" w:hAnsi="Book Antiqua"/>
              </w:rPr>
              <w:t>175</w:t>
            </w:r>
          </w:p>
        </w:tc>
        <w:tc>
          <w:tcPr>
            <w:tcW w:w="1572" w:type="dxa"/>
          </w:tcPr>
          <w:p w14:paraId="4A137C1D" w14:textId="1B28F161" w:rsidR="00713BA4" w:rsidRPr="0060118C" w:rsidRDefault="00713BA4" w:rsidP="0060118C">
            <w:pPr>
              <w:spacing w:line="360" w:lineRule="auto"/>
              <w:jc w:val="both"/>
              <w:rPr>
                <w:rFonts w:ascii="Book Antiqua" w:hAnsi="Book Antiqua"/>
              </w:rPr>
            </w:pPr>
            <w:r w:rsidRPr="0060118C">
              <w:rPr>
                <w:rFonts w:ascii="Book Antiqua" w:hAnsi="Book Antiqua"/>
              </w:rPr>
              <w:t xml:space="preserve">1.71 </w:t>
            </w:r>
            <w:r w:rsidR="00DD582E" w:rsidRPr="0060118C">
              <w:rPr>
                <w:rFonts w:ascii="Book Antiqua" w:hAnsi="Book Antiqua"/>
              </w:rPr>
              <w:t>[</w:t>
            </w:r>
            <w:r w:rsidRPr="0060118C">
              <w:rPr>
                <w:rFonts w:ascii="Book Antiqua" w:hAnsi="Book Antiqua"/>
              </w:rPr>
              <w:t>(-7.09</w:t>
            </w:r>
            <w:r w:rsidR="00DD582E" w:rsidRPr="0060118C">
              <w:rPr>
                <w:rFonts w:ascii="Book Antiqua" w:hAnsi="Book Antiqua"/>
              </w:rPr>
              <w:t>)-</w:t>
            </w:r>
            <w:r w:rsidRPr="0060118C">
              <w:rPr>
                <w:rFonts w:ascii="Book Antiqua" w:hAnsi="Book Antiqua"/>
              </w:rPr>
              <w:t>10.51</w:t>
            </w:r>
            <w:r w:rsidR="00DD582E" w:rsidRPr="0060118C">
              <w:rPr>
                <w:rFonts w:ascii="Book Antiqua" w:hAnsi="Book Antiqua"/>
              </w:rPr>
              <w:t>]</w:t>
            </w:r>
          </w:p>
        </w:tc>
        <w:tc>
          <w:tcPr>
            <w:tcW w:w="1000" w:type="dxa"/>
          </w:tcPr>
          <w:p w14:paraId="688D38D4" w14:textId="77777777" w:rsidR="00713BA4" w:rsidRPr="0060118C" w:rsidRDefault="00713BA4" w:rsidP="0060118C">
            <w:pPr>
              <w:spacing w:line="360" w:lineRule="auto"/>
              <w:jc w:val="both"/>
              <w:rPr>
                <w:rFonts w:ascii="Book Antiqua" w:hAnsi="Book Antiqua"/>
              </w:rPr>
            </w:pPr>
            <w:r w:rsidRPr="0060118C">
              <w:rPr>
                <w:rFonts w:ascii="Book Antiqua" w:hAnsi="Book Antiqua"/>
              </w:rPr>
              <w:t>0.70</w:t>
            </w:r>
          </w:p>
        </w:tc>
        <w:tc>
          <w:tcPr>
            <w:tcW w:w="1286" w:type="dxa"/>
          </w:tcPr>
          <w:p w14:paraId="0CCA041F" w14:textId="77777777" w:rsidR="00713BA4" w:rsidRPr="0060118C" w:rsidRDefault="00713BA4" w:rsidP="0060118C">
            <w:pPr>
              <w:spacing w:line="360" w:lineRule="auto"/>
              <w:jc w:val="both"/>
              <w:rPr>
                <w:rFonts w:ascii="Book Antiqua" w:hAnsi="Book Antiqua"/>
              </w:rPr>
            </w:pPr>
            <w:r w:rsidRPr="0060118C">
              <w:rPr>
                <w:rFonts w:ascii="Book Antiqua" w:hAnsi="Book Antiqua"/>
              </w:rPr>
              <w:t>0</w:t>
            </w:r>
          </w:p>
        </w:tc>
        <w:tc>
          <w:tcPr>
            <w:tcW w:w="1001" w:type="dxa"/>
          </w:tcPr>
          <w:p w14:paraId="3D0CCA57" w14:textId="77777777" w:rsidR="00713BA4" w:rsidRPr="0060118C" w:rsidRDefault="00713BA4" w:rsidP="0060118C">
            <w:pPr>
              <w:spacing w:line="360" w:lineRule="auto"/>
              <w:jc w:val="both"/>
              <w:rPr>
                <w:rFonts w:ascii="Book Antiqua" w:hAnsi="Book Antiqua"/>
              </w:rPr>
            </w:pPr>
            <w:r w:rsidRPr="0060118C">
              <w:rPr>
                <w:rFonts w:ascii="Book Antiqua" w:hAnsi="Book Antiqua"/>
              </w:rPr>
              <w:t>0.82</w:t>
            </w:r>
          </w:p>
        </w:tc>
      </w:tr>
      <w:tr w:rsidR="00713BA4" w:rsidRPr="0060118C" w14:paraId="173F08D5" w14:textId="77777777" w:rsidTr="00A35F83">
        <w:trPr>
          <w:trHeight w:val="341"/>
          <w:jc w:val="center"/>
        </w:trPr>
        <w:tc>
          <w:tcPr>
            <w:tcW w:w="2138" w:type="dxa"/>
            <w:vMerge w:val="restart"/>
          </w:tcPr>
          <w:p w14:paraId="613E99C4" w14:textId="77777777" w:rsidR="00713BA4" w:rsidRPr="0060118C" w:rsidRDefault="00713BA4" w:rsidP="0060118C">
            <w:pPr>
              <w:spacing w:line="360" w:lineRule="auto"/>
              <w:jc w:val="both"/>
              <w:rPr>
                <w:rFonts w:ascii="Book Antiqua" w:hAnsi="Book Antiqua"/>
              </w:rPr>
            </w:pPr>
            <w:r w:rsidRPr="0060118C">
              <w:rPr>
                <w:rFonts w:ascii="Book Antiqua" w:hAnsi="Book Antiqua"/>
              </w:rPr>
              <w:t>Reconstruction time</w:t>
            </w:r>
          </w:p>
        </w:tc>
        <w:tc>
          <w:tcPr>
            <w:tcW w:w="1143" w:type="dxa"/>
          </w:tcPr>
          <w:p w14:paraId="399DDCCE" w14:textId="77777777" w:rsidR="00713BA4" w:rsidRPr="0060118C" w:rsidRDefault="00713BA4" w:rsidP="0060118C">
            <w:pPr>
              <w:spacing w:line="360" w:lineRule="auto"/>
              <w:jc w:val="both"/>
              <w:rPr>
                <w:rFonts w:ascii="Book Antiqua" w:hAnsi="Book Antiqua"/>
              </w:rPr>
            </w:pPr>
            <w:r w:rsidRPr="0060118C">
              <w:rPr>
                <w:rFonts w:ascii="Book Antiqua" w:hAnsi="Book Antiqua"/>
              </w:rPr>
              <w:t>RCTs</w:t>
            </w:r>
          </w:p>
        </w:tc>
        <w:tc>
          <w:tcPr>
            <w:tcW w:w="1114" w:type="dxa"/>
          </w:tcPr>
          <w:p w14:paraId="782C9430" w14:textId="77777777" w:rsidR="00713BA4" w:rsidRPr="0060118C" w:rsidRDefault="00713BA4" w:rsidP="0060118C">
            <w:pPr>
              <w:spacing w:line="360" w:lineRule="auto"/>
              <w:jc w:val="both"/>
              <w:rPr>
                <w:rFonts w:ascii="Book Antiqua" w:hAnsi="Book Antiqua"/>
              </w:rPr>
            </w:pPr>
            <w:r w:rsidRPr="0060118C">
              <w:rPr>
                <w:rFonts w:ascii="Book Antiqua" w:hAnsi="Book Antiqua"/>
              </w:rPr>
              <w:t>2</w:t>
            </w:r>
          </w:p>
        </w:tc>
        <w:tc>
          <w:tcPr>
            <w:tcW w:w="886" w:type="dxa"/>
          </w:tcPr>
          <w:p w14:paraId="613DEEF8" w14:textId="77777777" w:rsidR="00713BA4" w:rsidRPr="0060118C" w:rsidRDefault="00713BA4" w:rsidP="0060118C">
            <w:pPr>
              <w:spacing w:line="360" w:lineRule="auto"/>
              <w:jc w:val="both"/>
              <w:rPr>
                <w:rFonts w:ascii="Book Antiqua" w:hAnsi="Book Antiqua"/>
              </w:rPr>
            </w:pPr>
            <w:r w:rsidRPr="0060118C">
              <w:rPr>
                <w:rFonts w:ascii="Book Antiqua" w:hAnsi="Book Antiqua"/>
              </w:rPr>
              <w:t>92</w:t>
            </w:r>
          </w:p>
        </w:tc>
        <w:tc>
          <w:tcPr>
            <w:tcW w:w="715" w:type="dxa"/>
          </w:tcPr>
          <w:p w14:paraId="200591E9" w14:textId="77777777" w:rsidR="00713BA4" w:rsidRPr="0060118C" w:rsidRDefault="00713BA4" w:rsidP="0060118C">
            <w:pPr>
              <w:spacing w:line="360" w:lineRule="auto"/>
              <w:jc w:val="both"/>
              <w:rPr>
                <w:rFonts w:ascii="Book Antiqua" w:hAnsi="Book Antiqua"/>
              </w:rPr>
            </w:pPr>
            <w:r w:rsidRPr="0060118C">
              <w:rPr>
                <w:rFonts w:ascii="Book Antiqua" w:hAnsi="Book Antiqua"/>
              </w:rPr>
              <w:t>92</w:t>
            </w:r>
          </w:p>
        </w:tc>
        <w:tc>
          <w:tcPr>
            <w:tcW w:w="1572" w:type="dxa"/>
          </w:tcPr>
          <w:p w14:paraId="10BB6E1D" w14:textId="3EAB3763" w:rsidR="00713BA4" w:rsidRPr="0060118C" w:rsidRDefault="00713BA4" w:rsidP="0060118C">
            <w:pPr>
              <w:spacing w:line="360" w:lineRule="auto"/>
              <w:jc w:val="both"/>
              <w:rPr>
                <w:rFonts w:ascii="Book Antiqua" w:hAnsi="Book Antiqua"/>
              </w:rPr>
            </w:pPr>
            <w:r w:rsidRPr="0060118C">
              <w:rPr>
                <w:rFonts w:ascii="Book Antiqua" w:hAnsi="Book Antiqua"/>
              </w:rPr>
              <w:t xml:space="preserve">3.32 </w:t>
            </w:r>
            <w:r w:rsidR="00DD582E" w:rsidRPr="0060118C">
              <w:rPr>
                <w:rFonts w:ascii="Book Antiqua" w:hAnsi="Book Antiqua"/>
              </w:rPr>
              <w:t>[</w:t>
            </w:r>
            <w:r w:rsidRPr="0060118C">
              <w:rPr>
                <w:rFonts w:ascii="Book Antiqua" w:hAnsi="Book Antiqua"/>
              </w:rPr>
              <w:t>(-3.85</w:t>
            </w:r>
            <w:r w:rsidR="00DD582E" w:rsidRPr="0060118C">
              <w:rPr>
                <w:rFonts w:ascii="Book Antiqua" w:hAnsi="Book Antiqua"/>
              </w:rPr>
              <w:t>)-</w:t>
            </w:r>
            <w:r w:rsidRPr="0060118C">
              <w:rPr>
                <w:rFonts w:ascii="Book Antiqua" w:hAnsi="Book Antiqua"/>
              </w:rPr>
              <w:t>10.49</w:t>
            </w:r>
            <w:r w:rsidR="00DD582E" w:rsidRPr="0060118C">
              <w:rPr>
                <w:rFonts w:ascii="Book Antiqua" w:hAnsi="Book Antiqua"/>
              </w:rPr>
              <w:t>]</w:t>
            </w:r>
          </w:p>
        </w:tc>
        <w:tc>
          <w:tcPr>
            <w:tcW w:w="1000" w:type="dxa"/>
          </w:tcPr>
          <w:p w14:paraId="017C198B" w14:textId="77777777" w:rsidR="00713BA4" w:rsidRPr="0060118C" w:rsidRDefault="00713BA4" w:rsidP="0060118C">
            <w:pPr>
              <w:spacing w:line="360" w:lineRule="auto"/>
              <w:jc w:val="both"/>
              <w:rPr>
                <w:rFonts w:ascii="Book Antiqua" w:hAnsi="Book Antiqua"/>
              </w:rPr>
            </w:pPr>
            <w:r w:rsidRPr="0060118C">
              <w:rPr>
                <w:rFonts w:ascii="Book Antiqua" w:hAnsi="Book Antiqua"/>
              </w:rPr>
              <w:t>0.36</w:t>
            </w:r>
          </w:p>
        </w:tc>
        <w:tc>
          <w:tcPr>
            <w:tcW w:w="1286" w:type="dxa"/>
          </w:tcPr>
          <w:p w14:paraId="10EC9628" w14:textId="77777777" w:rsidR="00713BA4" w:rsidRPr="0060118C" w:rsidRDefault="00713BA4" w:rsidP="0060118C">
            <w:pPr>
              <w:spacing w:line="360" w:lineRule="auto"/>
              <w:jc w:val="both"/>
              <w:rPr>
                <w:rFonts w:ascii="Book Antiqua" w:hAnsi="Book Antiqua"/>
              </w:rPr>
            </w:pPr>
            <w:r w:rsidRPr="0060118C">
              <w:rPr>
                <w:rFonts w:ascii="Book Antiqua" w:hAnsi="Book Antiqua"/>
              </w:rPr>
              <w:t>0.92</w:t>
            </w:r>
          </w:p>
        </w:tc>
        <w:tc>
          <w:tcPr>
            <w:tcW w:w="1001" w:type="dxa"/>
          </w:tcPr>
          <w:p w14:paraId="5F4939E6" w14:textId="77777777" w:rsidR="00713BA4" w:rsidRPr="0060118C" w:rsidRDefault="00713BA4" w:rsidP="0060118C">
            <w:pPr>
              <w:spacing w:line="360" w:lineRule="auto"/>
              <w:jc w:val="both"/>
              <w:rPr>
                <w:rFonts w:ascii="Book Antiqua" w:hAnsi="Book Antiqua"/>
              </w:rPr>
            </w:pPr>
            <w:r w:rsidRPr="0060118C">
              <w:rPr>
                <w:rFonts w:ascii="Book Antiqua" w:hAnsi="Book Antiqua"/>
              </w:rPr>
              <w:t>0.0005</w:t>
            </w:r>
          </w:p>
        </w:tc>
      </w:tr>
      <w:tr w:rsidR="00713BA4" w:rsidRPr="0060118C" w14:paraId="7914F4A8" w14:textId="77777777" w:rsidTr="00A35F83">
        <w:trPr>
          <w:trHeight w:val="354"/>
          <w:jc w:val="center"/>
        </w:trPr>
        <w:tc>
          <w:tcPr>
            <w:tcW w:w="2138" w:type="dxa"/>
            <w:vMerge/>
          </w:tcPr>
          <w:p w14:paraId="68428E1F" w14:textId="77777777" w:rsidR="00713BA4" w:rsidRPr="0060118C" w:rsidRDefault="00713BA4" w:rsidP="0060118C">
            <w:pPr>
              <w:spacing w:line="360" w:lineRule="auto"/>
              <w:jc w:val="both"/>
              <w:rPr>
                <w:rFonts w:ascii="Book Antiqua" w:hAnsi="Book Antiqua"/>
              </w:rPr>
            </w:pPr>
          </w:p>
        </w:tc>
        <w:tc>
          <w:tcPr>
            <w:tcW w:w="1143" w:type="dxa"/>
          </w:tcPr>
          <w:p w14:paraId="5C5324AF" w14:textId="77777777" w:rsidR="00713BA4" w:rsidRPr="0060118C" w:rsidRDefault="00713BA4" w:rsidP="0060118C">
            <w:pPr>
              <w:spacing w:line="360" w:lineRule="auto"/>
              <w:jc w:val="both"/>
              <w:rPr>
                <w:rFonts w:ascii="Book Antiqua" w:hAnsi="Book Antiqua"/>
              </w:rPr>
            </w:pPr>
            <w:r w:rsidRPr="0060118C">
              <w:rPr>
                <w:rFonts w:ascii="Book Antiqua" w:hAnsi="Book Antiqua"/>
              </w:rPr>
              <w:t>Non-RCTs</w:t>
            </w:r>
          </w:p>
        </w:tc>
        <w:tc>
          <w:tcPr>
            <w:tcW w:w="1114" w:type="dxa"/>
          </w:tcPr>
          <w:p w14:paraId="7CB33D37" w14:textId="77777777" w:rsidR="00713BA4" w:rsidRPr="0060118C" w:rsidRDefault="00713BA4" w:rsidP="0060118C">
            <w:pPr>
              <w:spacing w:line="360" w:lineRule="auto"/>
              <w:jc w:val="both"/>
              <w:rPr>
                <w:rFonts w:ascii="Book Antiqua" w:hAnsi="Book Antiqua"/>
              </w:rPr>
            </w:pPr>
            <w:r w:rsidRPr="0060118C">
              <w:rPr>
                <w:rFonts w:ascii="Book Antiqua" w:hAnsi="Book Antiqua"/>
              </w:rPr>
              <w:t>4</w:t>
            </w:r>
          </w:p>
        </w:tc>
        <w:tc>
          <w:tcPr>
            <w:tcW w:w="886" w:type="dxa"/>
          </w:tcPr>
          <w:p w14:paraId="0340598D" w14:textId="77777777" w:rsidR="00713BA4" w:rsidRPr="0060118C" w:rsidRDefault="00713BA4" w:rsidP="0060118C">
            <w:pPr>
              <w:spacing w:line="360" w:lineRule="auto"/>
              <w:jc w:val="both"/>
              <w:rPr>
                <w:rFonts w:ascii="Book Antiqua" w:hAnsi="Book Antiqua"/>
              </w:rPr>
            </w:pPr>
            <w:r w:rsidRPr="0060118C">
              <w:rPr>
                <w:rFonts w:ascii="Book Antiqua" w:hAnsi="Book Antiqua"/>
              </w:rPr>
              <w:t>137</w:t>
            </w:r>
          </w:p>
        </w:tc>
        <w:tc>
          <w:tcPr>
            <w:tcW w:w="715" w:type="dxa"/>
          </w:tcPr>
          <w:p w14:paraId="56B81F5B" w14:textId="77777777" w:rsidR="00713BA4" w:rsidRPr="0060118C" w:rsidRDefault="00713BA4" w:rsidP="0060118C">
            <w:pPr>
              <w:spacing w:line="360" w:lineRule="auto"/>
              <w:jc w:val="both"/>
              <w:rPr>
                <w:rFonts w:ascii="Book Antiqua" w:hAnsi="Book Antiqua"/>
              </w:rPr>
            </w:pPr>
            <w:r w:rsidRPr="0060118C">
              <w:rPr>
                <w:rFonts w:ascii="Book Antiqua" w:hAnsi="Book Antiqua"/>
              </w:rPr>
              <w:t>156</w:t>
            </w:r>
          </w:p>
        </w:tc>
        <w:tc>
          <w:tcPr>
            <w:tcW w:w="1572" w:type="dxa"/>
          </w:tcPr>
          <w:p w14:paraId="7097DB8C" w14:textId="1C0853BD" w:rsidR="00713BA4" w:rsidRPr="0060118C" w:rsidRDefault="00713BA4" w:rsidP="0060118C">
            <w:pPr>
              <w:spacing w:line="360" w:lineRule="auto"/>
              <w:jc w:val="both"/>
              <w:rPr>
                <w:rFonts w:ascii="Book Antiqua" w:hAnsi="Book Antiqua"/>
              </w:rPr>
            </w:pPr>
            <w:r w:rsidRPr="0060118C">
              <w:rPr>
                <w:rFonts w:ascii="Book Antiqua" w:hAnsi="Book Antiqua"/>
              </w:rPr>
              <w:t xml:space="preserve">-0.41 </w:t>
            </w:r>
            <w:r w:rsidR="00DD582E" w:rsidRPr="0060118C">
              <w:rPr>
                <w:rFonts w:ascii="Book Antiqua" w:hAnsi="Book Antiqua"/>
              </w:rPr>
              <w:t>[</w:t>
            </w:r>
            <w:r w:rsidRPr="0060118C">
              <w:rPr>
                <w:rFonts w:ascii="Book Antiqua" w:hAnsi="Book Antiqua"/>
              </w:rPr>
              <w:t>(-3.85</w:t>
            </w:r>
            <w:r w:rsidR="00DD582E" w:rsidRPr="0060118C">
              <w:rPr>
                <w:rFonts w:ascii="Book Antiqua" w:hAnsi="Book Antiqua"/>
              </w:rPr>
              <w:t>)-</w:t>
            </w:r>
            <w:r w:rsidRPr="0060118C">
              <w:rPr>
                <w:rFonts w:ascii="Book Antiqua" w:hAnsi="Book Antiqua"/>
              </w:rPr>
              <w:t>3.03</w:t>
            </w:r>
            <w:r w:rsidR="00DD582E" w:rsidRPr="0060118C">
              <w:rPr>
                <w:rFonts w:ascii="Book Antiqua" w:hAnsi="Book Antiqua"/>
              </w:rPr>
              <w:t>]</w:t>
            </w:r>
          </w:p>
        </w:tc>
        <w:tc>
          <w:tcPr>
            <w:tcW w:w="1000" w:type="dxa"/>
          </w:tcPr>
          <w:p w14:paraId="0CCE7383" w14:textId="77777777" w:rsidR="00713BA4" w:rsidRPr="0060118C" w:rsidRDefault="00713BA4" w:rsidP="0060118C">
            <w:pPr>
              <w:spacing w:line="360" w:lineRule="auto"/>
              <w:jc w:val="both"/>
              <w:rPr>
                <w:rFonts w:ascii="Book Antiqua" w:hAnsi="Book Antiqua"/>
              </w:rPr>
            </w:pPr>
            <w:r w:rsidRPr="0060118C">
              <w:rPr>
                <w:rFonts w:ascii="Book Antiqua" w:hAnsi="Book Antiqua"/>
              </w:rPr>
              <w:t>0.81</w:t>
            </w:r>
          </w:p>
        </w:tc>
        <w:tc>
          <w:tcPr>
            <w:tcW w:w="1286" w:type="dxa"/>
          </w:tcPr>
          <w:p w14:paraId="6732208F" w14:textId="77777777" w:rsidR="00713BA4" w:rsidRPr="0060118C" w:rsidRDefault="00713BA4" w:rsidP="0060118C">
            <w:pPr>
              <w:spacing w:line="360" w:lineRule="auto"/>
              <w:jc w:val="both"/>
              <w:rPr>
                <w:rFonts w:ascii="Book Antiqua" w:hAnsi="Book Antiqua"/>
              </w:rPr>
            </w:pPr>
            <w:r w:rsidRPr="0060118C">
              <w:rPr>
                <w:rFonts w:ascii="Book Antiqua" w:hAnsi="Book Antiqua"/>
              </w:rPr>
              <w:t>0.74</w:t>
            </w:r>
          </w:p>
        </w:tc>
        <w:tc>
          <w:tcPr>
            <w:tcW w:w="1001" w:type="dxa"/>
          </w:tcPr>
          <w:p w14:paraId="09180217" w14:textId="77777777" w:rsidR="00713BA4" w:rsidRPr="0060118C" w:rsidRDefault="00713BA4" w:rsidP="0060118C">
            <w:pPr>
              <w:spacing w:line="360" w:lineRule="auto"/>
              <w:jc w:val="both"/>
              <w:rPr>
                <w:rFonts w:ascii="Book Antiqua" w:hAnsi="Book Antiqua"/>
              </w:rPr>
            </w:pPr>
            <w:r w:rsidRPr="0060118C">
              <w:rPr>
                <w:rFonts w:ascii="Book Antiqua" w:hAnsi="Book Antiqua"/>
              </w:rPr>
              <w:t>0.0009</w:t>
            </w:r>
          </w:p>
        </w:tc>
      </w:tr>
      <w:tr w:rsidR="00713BA4" w:rsidRPr="0060118C" w14:paraId="11E4EFE9" w14:textId="77777777" w:rsidTr="00A35F83">
        <w:trPr>
          <w:trHeight w:val="341"/>
          <w:jc w:val="center"/>
        </w:trPr>
        <w:tc>
          <w:tcPr>
            <w:tcW w:w="2138" w:type="dxa"/>
            <w:vMerge w:val="restart"/>
          </w:tcPr>
          <w:p w14:paraId="33FADC19" w14:textId="77777777" w:rsidR="00713BA4" w:rsidRPr="0060118C" w:rsidRDefault="00713BA4" w:rsidP="0060118C">
            <w:pPr>
              <w:spacing w:line="360" w:lineRule="auto"/>
              <w:jc w:val="both"/>
              <w:rPr>
                <w:rFonts w:ascii="Book Antiqua" w:hAnsi="Book Antiqua"/>
              </w:rPr>
            </w:pPr>
            <w:r w:rsidRPr="0060118C">
              <w:rPr>
                <w:rFonts w:ascii="Book Antiqua" w:hAnsi="Book Antiqua"/>
              </w:rPr>
              <w:t>Intraoperative blood loss</w:t>
            </w:r>
          </w:p>
        </w:tc>
        <w:tc>
          <w:tcPr>
            <w:tcW w:w="1143" w:type="dxa"/>
          </w:tcPr>
          <w:p w14:paraId="39DA89B8" w14:textId="77777777" w:rsidR="00713BA4" w:rsidRPr="0060118C" w:rsidRDefault="00713BA4" w:rsidP="0060118C">
            <w:pPr>
              <w:spacing w:line="360" w:lineRule="auto"/>
              <w:jc w:val="both"/>
              <w:rPr>
                <w:rFonts w:ascii="Book Antiqua" w:hAnsi="Book Antiqua"/>
              </w:rPr>
            </w:pPr>
            <w:r w:rsidRPr="0060118C">
              <w:rPr>
                <w:rFonts w:ascii="Book Antiqua" w:hAnsi="Book Antiqua"/>
              </w:rPr>
              <w:t>RCTs</w:t>
            </w:r>
          </w:p>
        </w:tc>
        <w:tc>
          <w:tcPr>
            <w:tcW w:w="1114" w:type="dxa"/>
          </w:tcPr>
          <w:p w14:paraId="0FE21B22" w14:textId="77777777" w:rsidR="00713BA4" w:rsidRPr="0060118C" w:rsidRDefault="00713BA4" w:rsidP="0060118C">
            <w:pPr>
              <w:spacing w:line="360" w:lineRule="auto"/>
              <w:jc w:val="both"/>
              <w:rPr>
                <w:rFonts w:ascii="Book Antiqua" w:hAnsi="Book Antiqua"/>
              </w:rPr>
            </w:pPr>
            <w:r w:rsidRPr="0060118C">
              <w:rPr>
                <w:rFonts w:ascii="Book Antiqua" w:hAnsi="Book Antiqua"/>
              </w:rPr>
              <w:t>3</w:t>
            </w:r>
          </w:p>
        </w:tc>
        <w:tc>
          <w:tcPr>
            <w:tcW w:w="886" w:type="dxa"/>
          </w:tcPr>
          <w:p w14:paraId="70379F2C" w14:textId="77777777" w:rsidR="00713BA4" w:rsidRPr="0060118C" w:rsidRDefault="00713BA4" w:rsidP="0060118C">
            <w:pPr>
              <w:spacing w:line="360" w:lineRule="auto"/>
              <w:jc w:val="both"/>
              <w:rPr>
                <w:rFonts w:ascii="Book Antiqua" w:hAnsi="Book Antiqua"/>
              </w:rPr>
            </w:pPr>
            <w:r w:rsidRPr="0060118C">
              <w:rPr>
                <w:rFonts w:ascii="Book Antiqua" w:hAnsi="Book Antiqua"/>
              </w:rPr>
              <w:t>136</w:t>
            </w:r>
          </w:p>
        </w:tc>
        <w:tc>
          <w:tcPr>
            <w:tcW w:w="715" w:type="dxa"/>
          </w:tcPr>
          <w:p w14:paraId="20E24130" w14:textId="77777777" w:rsidR="00713BA4" w:rsidRPr="0060118C" w:rsidRDefault="00713BA4" w:rsidP="0060118C">
            <w:pPr>
              <w:spacing w:line="360" w:lineRule="auto"/>
              <w:jc w:val="both"/>
              <w:rPr>
                <w:rFonts w:ascii="Book Antiqua" w:hAnsi="Book Antiqua"/>
              </w:rPr>
            </w:pPr>
            <w:r w:rsidRPr="0060118C">
              <w:rPr>
                <w:rFonts w:ascii="Book Antiqua" w:hAnsi="Book Antiqua"/>
              </w:rPr>
              <w:t>136</w:t>
            </w:r>
          </w:p>
        </w:tc>
        <w:tc>
          <w:tcPr>
            <w:tcW w:w="1572" w:type="dxa"/>
          </w:tcPr>
          <w:p w14:paraId="22EB9EFD" w14:textId="11DB152F" w:rsidR="00713BA4" w:rsidRPr="0060118C" w:rsidRDefault="00713BA4" w:rsidP="0060118C">
            <w:pPr>
              <w:spacing w:line="360" w:lineRule="auto"/>
              <w:jc w:val="both"/>
              <w:rPr>
                <w:rFonts w:ascii="Book Antiqua" w:hAnsi="Book Antiqua"/>
              </w:rPr>
            </w:pPr>
            <w:r w:rsidRPr="0060118C">
              <w:rPr>
                <w:rFonts w:ascii="Book Antiqua" w:hAnsi="Book Antiqua"/>
              </w:rPr>
              <w:t xml:space="preserve">3.87 </w:t>
            </w:r>
            <w:r w:rsidR="00DD582E" w:rsidRPr="0060118C">
              <w:rPr>
                <w:rFonts w:ascii="Book Antiqua" w:hAnsi="Book Antiqua"/>
              </w:rPr>
              <w:t>[</w:t>
            </w:r>
            <w:r w:rsidRPr="0060118C">
              <w:rPr>
                <w:rFonts w:ascii="Book Antiqua" w:hAnsi="Book Antiqua"/>
              </w:rPr>
              <w:t>(-7.02</w:t>
            </w:r>
            <w:r w:rsidR="00DD582E" w:rsidRPr="0060118C">
              <w:rPr>
                <w:rFonts w:ascii="Book Antiqua" w:hAnsi="Book Antiqua"/>
              </w:rPr>
              <w:t>)-</w:t>
            </w:r>
            <w:r w:rsidRPr="0060118C">
              <w:rPr>
                <w:rFonts w:ascii="Book Antiqua" w:hAnsi="Book Antiqua"/>
              </w:rPr>
              <w:t>14.75</w:t>
            </w:r>
            <w:r w:rsidR="00DD582E" w:rsidRPr="0060118C">
              <w:rPr>
                <w:rFonts w:ascii="Book Antiqua" w:hAnsi="Book Antiqua"/>
              </w:rPr>
              <w:t>]</w:t>
            </w:r>
          </w:p>
        </w:tc>
        <w:tc>
          <w:tcPr>
            <w:tcW w:w="1000" w:type="dxa"/>
          </w:tcPr>
          <w:p w14:paraId="443F0D80" w14:textId="77777777" w:rsidR="00713BA4" w:rsidRPr="0060118C" w:rsidRDefault="00713BA4" w:rsidP="0060118C">
            <w:pPr>
              <w:spacing w:line="360" w:lineRule="auto"/>
              <w:jc w:val="both"/>
              <w:rPr>
                <w:rFonts w:ascii="Book Antiqua" w:hAnsi="Book Antiqua"/>
              </w:rPr>
            </w:pPr>
            <w:r w:rsidRPr="0060118C">
              <w:rPr>
                <w:rFonts w:ascii="Book Antiqua" w:hAnsi="Book Antiqua"/>
              </w:rPr>
              <w:t>0.49</w:t>
            </w:r>
          </w:p>
        </w:tc>
        <w:tc>
          <w:tcPr>
            <w:tcW w:w="1286" w:type="dxa"/>
          </w:tcPr>
          <w:p w14:paraId="41F5CD2E" w14:textId="77777777" w:rsidR="00713BA4" w:rsidRPr="0060118C" w:rsidRDefault="00713BA4" w:rsidP="0060118C">
            <w:pPr>
              <w:spacing w:line="360" w:lineRule="auto"/>
              <w:jc w:val="both"/>
              <w:rPr>
                <w:rFonts w:ascii="Book Antiqua" w:hAnsi="Book Antiqua"/>
              </w:rPr>
            </w:pPr>
            <w:r w:rsidRPr="0060118C">
              <w:rPr>
                <w:rFonts w:ascii="Book Antiqua" w:hAnsi="Book Antiqua"/>
              </w:rPr>
              <w:t>0.45</w:t>
            </w:r>
          </w:p>
        </w:tc>
        <w:tc>
          <w:tcPr>
            <w:tcW w:w="1001" w:type="dxa"/>
          </w:tcPr>
          <w:p w14:paraId="0DCD23D9" w14:textId="77777777" w:rsidR="00713BA4" w:rsidRPr="0060118C" w:rsidRDefault="00713BA4" w:rsidP="0060118C">
            <w:pPr>
              <w:spacing w:line="360" w:lineRule="auto"/>
              <w:jc w:val="both"/>
              <w:rPr>
                <w:rFonts w:ascii="Book Antiqua" w:hAnsi="Book Antiqua"/>
              </w:rPr>
            </w:pPr>
            <w:r w:rsidRPr="0060118C">
              <w:rPr>
                <w:rFonts w:ascii="Book Antiqua" w:hAnsi="Book Antiqua"/>
              </w:rPr>
              <w:t>0.16</w:t>
            </w:r>
          </w:p>
        </w:tc>
      </w:tr>
      <w:tr w:rsidR="00713BA4" w:rsidRPr="0060118C" w14:paraId="4C34374A" w14:textId="77777777" w:rsidTr="00A35F83">
        <w:trPr>
          <w:trHeight w:val="354"/>
          <w:jc w:val="center"/>
        </w:trPr>
        <w:tc>
          <w:tcPr>
            <w:tcW w:w="2138" w:type="dxa"/>
            <w:vMerge/>
          </w:tcPr>
          <w:p w14:paraId="16D47A57" w14:textId="77777777" w:rsidR="00713BA4" w:rsidRPr="0060118C" w:rsidRDefault="00713BA4" w:rsidP="0060118C">
            <w:pPr>
              <w:spacing w:line="360" w:lineRule="auto"/>
              <w:jc w:val="both"/>
              <w:rPr>
                <w:rFonts w:ascii="Book Antiqua" w:hAnsi="Book Antiqua"/>
              </w:rPr>
            </w:pPr>
          </w:p>
        </w:tc>
        <w:tc>
          <w:tcPr>
            <w:tcW w:w="1143" w:type="dxa"/>
          </w:tcPr>
          <w:p w14:paraId="70661406" w14:textId="77777777" w:rsidR="00713BA4" w:rsidRPr="0060118C" w:rsidRDefault="00713BA4" w:rsidP="0060118C">
            <w:pPr>
              <w:spacing w:line="360" w:lineRule="auto"/>
              <w:jc w:val="both"/>
              <w:rPr>
                <w:rFonts w:ascii="Book Antiqua" w:hAnsi="Book Antiqua"/>
              </w:rPr>
            </w:pPr>
            <w:r w:rsidRPr="0060118C">
              <w:rPr>
                <w:rFonts w:ascii="Book Antiqua" w:hAnsi="Book Antiqua"/>
              </w:rPr>
              <w:t>Non-RCTs</w:t>
            </w:r>
          </w:p>
        </w:tc>
        <w:tc>
          <w:tcPr>
            <w:tcW w:w="1114" w:type="dxa"/>
          </w:tcPr>
          <w:p w14:paraId="171B21C5" w14:textId="77777777" w:rsidR="00713BA4" w:rsidRPr="0060118C" w:rsidRDefault="00713BA4" w:rsidP="0060118C">
            <w:pPr>
              <w:spacing w:line="360" w:lineRule="auto"/>
              <w:jc w:val="both"/>
              <w:rPr>
                <w:rFonts w:ascii="Book Antiqua" w:hAnsi="Book Antiqua"/>
              </w:rPr>
            </w:pPr>
            <w:r w:rsidRPr="0060118C">
              <w:rPr>
                <w:rFonts w:ascii="Book Antiqua" w:hAnsi="Book Antiqua"/>
              </w:rPr>
              <w:t>4</w:t>
            </w:r>
          </w:p>
        </w:tc>
        <w:tc>
          <w:tcPr>
            <w:tcW w:w="886" w:type="dxa"/>
          </w:tcPr>
          <w:p w14:paraId="06EB3226" w14:textId="77777777" w:rsidR="00713BA4" w:rsidRPr="0060118C" w:rsidRDefault="00713BA4" w:rsidP="0060118C">
            <w:pPr>
              <w:spacing w:line="360" w:lineRule="auto"/>
              <w:jc w:val="both"/>
              <w:rPr>
                <w:rFonts w:ascii="Book Antiqua" w:hAnsi="Book Antiqua"/>
              </w:rPr>
            </w:pPr>
            <w:r w:rsidRPr="0060118C">
              <w:rPr>
                <w:rFonts w:ascii="Book Antiqua" w:hAnsi="Book Antiqua"/>
              </w:rPr>
              <w:t>218</w:t>
            </w:r>
          </w:p>
        </w:tc>
        <w:tc>
          <w:tcPr>
            <w:tcW w:w="715" w:type="dxa"/>
          </w:tcPr>
          <w:p w14:paraId="07EF9C66" w14:textId="77777777" w:rsidR="00713BA4" w:rsidRPr="0060118C" w:rsidRDefault="00713BA4" w:rsidP="0060118C">
            <w:pPr>
              <w:spacing w:line="360" w:lineRule="auto"/>
              <w:jc w:val="both"/>
              <w:rPr>
                <w:rFonts w:ascii="Book Antiqua" w:hAnsi="Book Antiqua"/>
              </w:rPr>
            </w:pPr>
            <w:r w:rsidRPr="0060118C">
              <w:rPr>
                <w:rFonts w:ascii="Book Antiqua" w:hAnsi="Book Antiqua"/>
              </w:rPr>
              <w:t>214</w:t>
            </w:r>
          </w:p>
        </w:tc>
        <w:tc>
          <w:tcPr>
            <w:tcW w:w="1572" w:type="dxa"/>
          </w:tcPr>
          <w:p w14:paraId="0E4F9833" w14:textId="268190C7" w:rsidR="00713BA4" w:rsidRPr="0060118C" w:rsidRDefault="00713BA4" w:rsidP="0060118C">
            <w:pPr>
              <w:spacing w:line="360" w:lineRule="auto"/>
              <w:jc w:val="both"/>
              <w:rPr>
                <w:rFonts w:ascii="Book Antiqua" w:hAnsi="Book Antiqua"/>
              </w:rPr>
            </w:pPr>
            <w:r w:rsidRPr="0060118C">
              <w:rPr>
                <w:rFonts w:ascii="Book Antiqua" w:hAnsi="Book Antiqua"/>
              </w:rPr>
              <w:t xml:space="preserve">0.58 </w:t>
            </w:r>
            <w:r w:rsidR="00DD582E" w:rsidRPr="0060118C">
              <w:rPr>
                <w:rFonts w:ascii="Book Antiqua" w:hAnsi="Book Antiqua"/>
              </w:rPr>
              <w:t>[</w:t>
            </w:r>
            <w:r w:rsidRPr="0060118C">
              <w:rPr>
                <w:rFonts w:ascii="Book Antiqua" w:hAnsi="Book Antiqua"/>
              </w:rPr>
              <w:t>(-2.60</w:t>
            </w:r>
            <w:r w:rsidR="00DD582E" w:rsidRPr="0060118C">
              <w:rPr>
                <w:rFonts w:ascii="Book Antiqua" w:hAnsi="Book Antiqua"/>
              </w:rPr>
              <w:t>)-</w:t>
            </w:r>
            <w:r w:rsidRPr="0060118C">
              <w:rPr>
                <w:rFonts w:ascii="Book Antiqua" w:hAnsi="Book Antiqua"/>
              </w:rPr>
              <w:t>3.77</w:t>
            </w:r>
            <w:r w:rsidR="00DD582E" w:rsidRPr="0060118C">
              <w:rPr>
                <w:rFonts w:ascii="Book Antiqua" w:hAnsi="Book Antiqua"/>
              </w:rPr>
              <w:t>]</w:t>
            </w:r>
          </w:p>
        </w:tc>
        <w:tc>
          <w:tcPr>
            <w:tcW w:w="1000" w:type="dxa"/>
          </w:tcPr>
          <w:p w14:paraId="1E8E9746" w14:textId="77777777" w:rsidR="00713BA4" w:rsidRPr="0060118C" w:rsidRDefault="00713BA4" w:rsidP="0060118C">
            <w:pPr>
              <w:spacing w:line="360" w:lineRule="auto"/>
              <w:jc w:val="both"/>
              <w:rPr>
                <w:rFonts w:ascii="Book Antiqua" w:hAnsi="Book Antiqua"/>
              </w:rPr>
            </w:pPr>
            <w:r w:rsidRPr="0060118C">
              <w:rPr>
                <w:rFonts w:ascii="Book Antiqua" w:hAnsi="Book Antiqua"/>
              </w:rPr>
              <w:t>0.72</w:t>
            </w:r>
          </w:p>
        </w:tc>
        <w:tc>
          <w:tcPr>
            <w:tcW w:w="1286" w:type="dxa"/>
          </w:tcPr>
          <w:p w14:paraId="5F4E1B7D" w14:textId="77777777" w:rsidR="00713BA4" w:rsidRPr="0060118C" w:rsidRDefault="00713BA4" w:rsidP="0060118C">
            <w:pPr>
              <w:spacing w:line="360" w:lineRule="auto"/>
              <w:jc w:val="both"/>
              <w:rPr>
                <w:rFonts w:ascii="Book Antiqua" w:hAnsi="Book Antiqua"/>
              </w:rPr>
            </w:pPr>
            <w:r w:rsidRPr="0060118C">
              <w:rPr>
                <w:rFonts w:ascii="Book Antiqua" w:hAnsi="Book Antiqua"/>
              </w:rPr>
              <w:t>0</w:t>
            </w:r>
          </w:p>
        </w:tc>
        <w:tc>
          <w:tcPr>
            <w:tcW w:w="1001" w:type="dxa"/>
          </w:tcPr>
          <w:p w14:paraId="52817A0D" w14:textId="77777777" w:rsidR="00713BA4" w:rsidRPr="0060118C" w:rsidRDefault="00713BA4" w:rsidP="0060118C">
            <w:pPr>
              <w:spacing w:line="360" w:lineRule="auto"/>
              <w:jc w:val="both"/>
              <w:rPr>
                <w:rFonts w:ascii="Book Antiqua" w:hAnsi="Book Antiqua"/>
              </w:rPr>
            </w:pPr>
            <w:r w:rsidRPr="0060118C">
              <w:rPr>
                <w:rFonts w:ascii="Book Antiqua" w:hAnsi="Book Antiqua"/>
              </w:rPr>
              <w:t>0.91</w:t>
            </w:r>
          </w:p>
        </w:tc>
      </w:tr>
      <w:tr w:rsidR="00713BA4" w:rsidRPr="0060118C" w14:paraId="34B73FED" w14:textId="77777777" w:rsidTr="00A35F83">
        <w:trPr>
          <w:trHeight w:val="341"/>
          <w:jc w:val="center"/>
        </w:trPr>
        <w:tc>
          <w:tcPr>
            <w:tcW w:w="2138" w:type="dxa"/>
            <w:vMerge w:val="restart"/>
          </w:tcPr>
          <w:p w14:paraId="0A39E14F" w14:textId="77777777" w:rsidR="00713BA4" w:rsidRPr="0060118C" w:rsidRDefault="00713BA4" w:rsidP="0060118C">
            <w:pPr>
              <w:spacing w:line="360" w:lineRule="auto"/>
              <w:jc w:val="both"/>
              <w:rPr>
                <w:rFonts w:ascii="Book Antiqua" w:hAnsi="Book Antiqua"/>
              </w:rPr>
            </w:pPr>
            <w:r w:rsidRPr="0060118C">
              <w:rPr>
                <w:rFonts w:ascii="Book Antiqua" w:hAnsi="Book Antiqua"/>
              </w:rPr>
              <w:t>Total number of harvested lymph nodes</w:t>
            </w:r>
          </w:p>
        </w:tc>
        <w:tc>
          <w:tcPr>
            <w:tcW w:w="1143" w:type="dxa"/>
          </w:tcPr>
          <w:p w14:paraId="69855BDA" w14:textId="77777777" w:rsidR="00713BA4" w:rsidRPr="0060118C" w:rsidRDefault="00713BA4" w:rsidP="0060118C">
            <w:pPr>
              <w:spacing w:line="360" w:lineRule="auto"/>
              <w:jc w:val="both"/>
              <w:rPr>
                <w:rFonts w:ascii="Book Antiqua" w:hAnsi="Book Antiqua"/>
              </w:rPr>
            </w:pPr>
            <w:r w:rsidRPr="0060118C">
              <w:rPr>
                <w:rFonts w:ascii="Book Antiqua" w:hAnsi="Book Antiqua"/>
              </w:rPr>
              <w:t>RCTs</w:t>
            </w:r>
          </w:p>
        </w:tc>
        <w:tc>
          <w:tcPr>
            <w:tcW w:w="1114" w:type="dxa"/>
          </w:tcPr>
          <w:p w14:paraId="3C21B753" w14:textId="77777777" w:rsidR="00713BA4" w:rsidRPr="0060118C" w:rsidRDefault="00713BA4" w:rsidP="0060118C">
            <w:pPr>
              <w:spacing w:line="360" w:lineRule="auto"/>
              <w:jc w:val="both"/>
              <w:rPr>
                <w:rFonts w:ascii="Book Antiqua" w:hAnsi="Book Antiqua"/>
              </w:rPr>
            </w:pPr>
            <w:r w:rsidRPr="0060118C">
              <w:rPr>
                <w:rFonts w:ascii="Book Antiqua" w:hAnsi="Book Antiqua"/>
              </w:rPr>
              <w:t>2</w:t>
            </w:r>
          </w:p>
        </w:tc>
        <w:tc>
          <w:tcPr>
            <w:tcW w:w="886" w:type="dxa"/>
          </w:tcPr>
          <w:p w14:paraId="7482D207" w14:textId="77777777" w:rsidR="00713BA4" w:rsidRPr="0060118C" w:rsidRDefault="00713BA4" w:rsidP="0060118C">
            <w:pPr>
              <w:spacing w:line="360" w:lineRule="auto"/>
              <w:jc w:val="both"/>
              <w:rPr>
                <w:rFonts w:ascii="Book Antiqua" w:hAnsi="Book Antiqua"/>
              </w:rPr>
            </w:pPr>
            <w:r w:rsidRPr="0060118C">
              <w:rPr>
                <w:rFonts w:ascii="Book Antiqua" w:hAnsi="Book Antiqua"/>
              </w:rPr>
              <w:t>92</w:t>
            </w:r>
          </w:p>
        </w:tc>
        <w:tc>
          <w:tcPr>
            <w:tcW w:w="715" w:type="dxa"/>
          </w:tcPr>
          <w:p w14:paraId="59C03F71" w14:textId="77777777" w:rsidR="00713BA4" w:rsidRPr="0060118C" w:rsidRDefault="00713BA4" w:rsidP="0060118C">
            <w:pPr>
              <w:spacing w:line="360" w:lineRule="auto"/>
              <w:jc w:val="both"/>
              <w:rPr>
                <w:rFonts w:ascii="Book Antiqua" w:hAnsi="Book Antiqua"/>
              </w:rPr>
            </w:pPr>
            <w:r w:rsidRPr="0060118C">
              <w:rPr>
                <w:rFonts w:ascii="Book Antiqua" w:hAnsi="Book Antiqua"/>
              </w:rPr>
              <w:t>92</w:t>
            </w:r>
          </w:p>
        </w:tc>
        <w:tc>
          <w:tcPr>
            <w:tcW w:w="1572" w:type="dxa"/>
          </w:tcPr>
          <w:p w14:paraId="3F4EB747" w14:textId="3D95A1DA" w:rsidR="00713BA4" w:rsidRPr="0060118C" w:rsidRDefault="00713BA4" w:rsidP="0060118C">
            <w:pPr>
              <w:spacing w:line="360" w:lineRule="auto"/>
              <w:jc w:val="both"/>
              <w:rPr>
                <w:rFonts w:ascii="Book Antiqua" w:hAnsi="Book Antiqua"/>
              </w:rPr>
            </w:pPr>
            <w:r w:rsidRPr="0060118C">
              <w:rPr>
                <w:rFonts w:ascii="Book Antiqua" w:hAnsi="Book Antiqua"/>
              </w:rPr>
              <w:t xml:space="preserve">0.15 </w:t>
            </w:r>
            <w:r w:rsidR="00DD582E" w:rsidRPr="0060118C">
              <w:rPr>
                <w:rFonts w:ascii="Book Antiqua" w:hAnsi="Book Antiqua"/>
              </w:rPr>
              <w:t>[</w:t>
            </w:r>
            <w:r w:rsidRPr="0060118C">
              <w:rPr>
                <w:rFonts w:ascii="Book Antiqua" w:hAnsi="Book Antiqua"/>
              </w:rPr>
              <w:t>(-1.86</w:t>
            </w:r>
            <w:r w:rsidR="00DD582E" w:rsidRPr="0060118C">
              <w:rPr>
                <w:rFonts w:ascii="Book Antiqua" w:hAnsi="Book Antiqua"/>
              </w:rPr>
              <w:t>)-</w:t>
            </w:r>
            <w:r w:rsidRPr="0060118C">
              <w:rPr>
                <w:rFonts w:ascii="Book Antiqua" w:hAnsi="Book Antiqua"/>
              </w:rPr>
              <w:t>2.16</w:t>
            </w:r>
            <w:r w:rsidR="00DD582E" w:rsidRPr="0060118C">
              <w:rPr>
                <w:rFonts w:ascii="Book Antiqua" w:hAnsi="Book Antiqua"/>
              </w:rPr>
              <w:t>]</w:t>
            </w:r>
          </w:p>
        </w:tc>
        <w:tc>
          <w:tcPr>
            <w:tcW w:w="1000" w:type="dxa"/>
          </w:tcPr>
          <w:p w14:paraId="49DA07D8" w14:textId="77777777" w:rsidR="00713BA4" w:rsidRPr="0060118C" w:rsidRDefault="00713BA4" w:rsidP="0060118C">
            <w:pPr>
              <w:spacing w:line="360" w:lineRule="auto"/>
              <w:jc w:val="both"/>
              <w:rPr>
                <w:rFonts w:ascii="Book Antiqua" w:hAnsi="Book Antiqua"/>
              </w:rPr>
            </w:pPr>
            <w:r w:rsidRPr="0060118C">
              <w:rPr>
                <w:rFonts w:ascii="Book Antiqua" w:hAnsi="Book Antiqua"/>
              </w:rPr>
              <w:t>0.88</w:t>
            </w:r>
          </w:p>
        </w:tc>
        <w:tc>
          <w:tcPr>
            <w:tcW w:w="1286" w:type="dxa"/>
          </w:tcPr>
          <w:p w14:paraId="4C6BB645" w14:textId="77777777" w:rsidR="00713BA4" w:rsidRPr="0060118C" w:rsidRDefault="00713BA4" w:rsidP="0060118C">
            <w:pPr>
              <w:spacing w:line="360" w:lineRule="auto"/>
              <w:jc w:val="both"/>
              <w:rPr>
                <w:rFonts w:ascii="Book Antiqua" w:hAnsi="Book Antiqua"/>
              </w:rPr>
            </w:pPr>
            <w:r w:rsidRPr="0060118C">
              <w:rPr>
                <w:rFonts w:ascii="Book Antiqua" w:hAnsi="Book Antiqua"/>
              </w:rPr>
              <w:t>0</w:t>
            </w:r>
          </w:p>
        </w:tc>
        <w:tc>
          <w:tcPr>
            <w:tcW w:w="1001" w:type="dxa"/>
          </w:tcPr>
          <w:p w14:paraId="5B3C55DF" w14:textId="77777777" w:rsidR="00713BA4" w:rsidRPr="0060118C" w:rsidRDefault="00713BA4" w:rsidP="0060118C">
            <w:pPr>
              <w:spacing w:line="360" w:lineRule="auto"/>
              <w:jc w:val="both"/>
              <w:rPr>
                <w:rFonts w:ascii="Book Antiqua" w:hAnsi="Book Antiqua"/>
              </w:rPr>
            </w:pPr>
            <w:r w:rsidRPr="0060118C">
              <w:rPr>
                <w:rFonts w:ascii="Book Antiqua" w:hAnsi="Book Antiqua"/>
              </w:rPr>
              <w:t>0.98</w:t>
            </w:r>
          </w:p>
        </w:tc>
      </w:tr>
      <w:tr w:rsidR="00713BA4" w:rsidRPr="0060118C" w14:paraId="3F9D41AE" w14:textId="77777777" w:rsidTr="00A35F83">
        <w:trPr>
          <w:trHeight w:val="354"/>
          <w:jc w:val="center"/>
        </w:trPr>
        <w:tc>
          <w:tcPr>
            <w:tcW w:w="2138" w:type="dxa"/>
            <w:vMerge/>
          </w:tcPr>
          <w:p w14:paraId="751C40DC" w14:textId="77777777" w:rsidR="00713BA4" w:rsidRPr="0060118C" w:rsidRDefault="00713BA4" w:rsidP="0060118C">
            <w:pPr>
              <w:spacing w:line="360" w:lineRule="auto"/>
              <w:jc w:val="both"/>
              <w:rPr>
                <w:rFonts w:ascii="Book Antiqua" w:hAnsi="Book Antiqua"/>
              </w:rPr>
            </w:pPr>
          </w:p>
        </w:tc>
        <w:tc>
          <w:tcPr>
            <w:tcW w:w="1143" w:type="dxa"/>
          </w:tcPr>
          <w:p w14:paraId="57F128FD" w14:textId="77777777" w:rsidR="00713BA4" w:rsidRPr="0060118C" w:rsidRDefault="00713BA4" w:rsidP="0060118C">
            <w:pPr>
              <w:spacing w:line="360" w:lineRule="auto"/>
              <w:jc w:val="both"/>
              <w:rPr>
                <w:rFonts w:ascii="Book Antiqua" w:hAnsi="Book Antiqua"/>
              </w:rPr>
            </w:pPr>
            <w:r w:rsidRPr="0060118C">
              <w:rPr>
                <w:rFonts w:ascii="Book Antiqua" w:hAnsi="Book Antiqua"/>
              </w:rPr>
              <w:t>Non-RCTs</w:t>
            </w:r>
          </w:p>
        </w:tc>
        <w:tc>
          <w:tcPr>
            <w:tcW w:w="1114" w:type="dxa"/>
          </w:tcPr>
          <w:p w14:paraId="59BE4F7F" w14:textId="77777777" w:rsidR="00713BA4" w:rsidRPr="0060118C" w:rsidRDefault="00713BA4" w:rsidP="0060118C">
            <w:pPr>
              <w:spacing w:line="360" w:lineRule="auto"/>
              <w:jc w:val="both"/>
              <w:rPr>
                <w:rFonts w:ascii="Book Antiqua" w:hAnsi="Book Antiqua"/>
              </w:rPr>
            </w:pPr>
            <w:r w:rsidRPr="0060118C">
              <w:rPr>
                <w:rFonts w:ascii="Book Antiqua" w:hAnsi="Book Antiqua"/>
              </w:rPr>
              <w:t>3</w:t>
            </w:r>
          </w:p>
        </w:tc>
        <w:tc>
          <w:tcPr>
            <w:tcW w:w="886" w:type="dxa"/>
          </w:tcPr>
          <w:p w14:paraId="74FC8FF4" w14:textId="77777777" w:rsidR="00713BA4" w:rsidRPr="0060118C" w:rsidRDefault="00713BA4" w:rsidP="0060118C">
            <w:pPr>
              <w:spacing w:line="360" w:lineRule="auto"/>
              <w:jc w:val="both"/>
              <w:rPr>
                <w:rFonts w:ascii="Book Antiqua" w:hAnsi="Book Antiqua"/>
              </w:rPr>
            </w:pPr>
            <w:r w:rsidRPr="0060118C">
              <w:rPr>
                <w:rFonts w:ascii="Book Antiqua" w:hAnsi="Book Antiqua"/>
              </w:rPr>
              <w:t>163</w:t>
            </w:r>
          </w:p>
        </w:tc>
        <w:tc>
          <w:tcPr>
            <w:tcW w:w="715" w:type="dxa"/>
          </w:tcPr>
          <w:p w14:paraId="182B7529" w14:textId="77777777" w:rsidR="00713BA4" w:rsidRPr="0060118C" w:rsidRDefault="00713BA4" w:rsidP="0060118C">
            <w:pPr>
              <w:spacing w:line="360" w:lineRule="auto"/>
              <w:jc w:val="both"/>
              <w:rPr>
                <w:rFonts w:ascii="Book Antiqua" w:hAnsi="Book Antiqua"/>
              </w:rPr>
            </w:pPr>
            <w:r w:rsidRPr="0060118C">
              <w:rPr>
                <w:rFonts w:ascii="Book Antiqua" w:hAnsi="Book Antiqua"/>
              </w:rPr>
              <w:t>147</w:t>
            </w:r>
          </w:p>
        </w:tc>
        <w:tc>
          <w:tcPr>
            <w:tcW w:w="1572" w:type="dxa"/>
          </w:tcPr>
          <w:p w14:paraId="563A6090" w14:textId="699A2165" w:rsidR="00713BA4" w:rsidRPr="0060118C" w:rsidRDefault="00713BA4" w:rsidP="0060118C">
            <w:pPr>
              <w:spacing w:line="360" w:lineRule="auto"/>
              <w:jc w:val="both"/>
              <w:rPr>
                <w:rFonts w:ascii="Book Antiqua" w:hAnsi="Book Antiqua"/>
              </w:rPr>
            </w:pPr>
            <w:r w:rsidRPr="0060118C">
              <w:rPr>
                <w:rFonts w:ascii="Book Antiqua" w:hAnsi="Book Antiqua"/>
              </w:rPr>
              <w:t xml:space="preserve">1.90 </w:t>
            </w:r>
            <w:r w:rsidR="00DD582E" w:rsidRPr="0060118C">
              <w:rPr>
                <w:rFonts w:ascii="Book Antiqua" w:hAnsi="Book Antiqua"/>
              </w:rPr>
              <w:t>[</w:t>
            </w:r>
            <w:r w:rsidRPr="0060118C">
              <w:rPr>
                <w:rFonts w:ascii="Book Antiqua" w:hAnsi="Book Antiqua"/>
              </w:rPr>
              <w:t>(-0.14</w:t>
            </w:r>
            <w:r w:rsidR="00DD582E" w:rsidRPr="0060118C">
              <w:rPr>
                <w:rFonts w:ascii="Book Antiqua" w:hAnsi="Book Antiqua"/>
              </w:rPr>
              <w:t>)-</w:t>
            </w:r>
            <w:r w:rsidRPr="0060118C">
              <w:rPr>
                <w:rFonts w:ascii="Book Antiqua" w:hAnsi="Book Antiqua"/>
              </w:rPr>
              <w:t>3.94</w:t>
            </w:r>
            <w:r w:rsidR="00DD582E" w:rsidRPr="0060118C">
              <w:rPr>
                <w:rFonts w:ascii="Book Antiqua" w:hAnsi="Book Antiqua"/>
              </w:rPr>
              <w:t>]</w:t>
            </w:r>
          </w:p>
        </w:tc>
        <w:tc>
          <w:tcPr>
            <w:tcW w:w="1000" w:type="dxa"/>
          </w:tcPr>
          <w:p w14:paraId="189756C5" w14:textId="77777777" w:rsidR="00713BA4" w:rsidRPr="0060118C" w:rsidRDefault="00713BA4" w:rsidP="0060118C">
            <w:pPr>
              <w:spacing w:line="360" w:lineRule="auto"/>
              <w:jc w:val="both"/>
              <w:rPr>
                <w:rFonts w:ascii="Book Antiqua" w:hAnsi="Book Antiqua"/>
              </w:rPr>
            </w:pPr>
            <w:r w:rsidRPr="0060118C">
              <w:rPr>
                <w:rFonts w:ascii="Book Antiqua" w:hAnsi="Book Antiqua"/>
              </w:rPr>
              <w:t>0.07</w:t>
            </w:r>
          </w:p>
        </w:tc>
        <w:tc>
          <w:tcPr>
            <w:tcW w:w="1286" w:type="dxa"/>
          </w:tcPr>
          <w:p w14:paraId="00E890F9" w14:textId="77777777" w:rsidR="00713BA4" w:rsidRPr="0060118C" w:rsidRDefault="00713BA4" w:rsidP="0060118C">
            <w:pPr>
              <w:spacing w:line="360" w:lineRule="auto"/>
              <w:jc w:val="both"/>
              <w:rPr>
                <w:rFonts w:ascii="Book Antiqua" w:hAnsi="Book Antiqua"/>
              </w:rPr>
            </w:pPr>
            <w:r w:rsidRPr="0060118C">
              <w:rPr>
                <w:rFonts w:ascii="Book Antiqua" w:hAnsi="Book Antiqua"/>
              </w:rPr>
              <w:t>0</w:t>
            </w:r>
          </w:p>
        </w:tc>
        <w:tc>
          <w:tcPr>
            <w:tcW w:w="1001" w:type="dxa"/>
          </w:tcPr>
          <w:p w14:paraId="750E45EB" w14:textId="77777777" w:rsidR="00713BA4" w:rsidRPr="0060118C" w:rsidRDefault="00713BA4" w:rsidP="0060118C">
            <w:pPr>
              <w:spacing w:line="360" w:lineRule="auto"/>
              <w:jc w:val="both"/>
              <w:rPr>
                <w:rFonts w:ascii="Book Antiqua" w:hAnsi="Book Antiqua"/>
              </w:rPr>
            </w:pPr>
            <w:r w:rsidRPr="0060118C">
              <w:rPr>
                <w:rFonts w:ascii="Book Antiqua" w:hAnsi="Book Antiqua"/>
              </w:rPr>
              <w:t>0.39</w:t>
            </w:r>
          </w:p>
        </w:tc>
      </w:tr>
      <w:tr w:rsidR="00713BA4" w:rsidRPr="0060118C" w14:paraId="0BF828FF" w14:textId="77777777" w:rsidTr="00A35F83">
        <w:trPr>
          <w:trHeight w:val="341"/>
          <w:jc w:val="center"/>
        </w:trPr>
        <w:tc>
          <w:tcPr>
            <w:tcW w:w="2138" w:type="dxa"/>
            <w:vMerge w:val="restart"/>
          </w:tcPr>
          <w:p w14:paraId="0EED9897" w14:textId="77777777" w:rsidR="00713BA4" w:rsidRPr="0060118C" w:rsidRDefault="00713BA4" w:rsidP="0060118C">
            <w:pPr>
              <w:spacing w:line="360" w:lineRule="auto"/>
              <w:jc w:val="both"/>
              <w:rPr>
                <w:rFonts w:ascii="Book Antiqua" w:hAnsi="Book Antiqua"/>
              </w:rPr>
            </w:pPr>
            <w:r w:rsidRPr="0060118C">
              <w:rPr>
                <w:rFonts w:ascii="Book Antiqua" w:hAnsi="Book Antiqua"/>
              </w:rPr>
              <w:t>Time to first passage of flatus or defecation</w:t>
            </w:r>
          </w:p>
        </w:tc>
        <w:tc>
          <w:tcPr>
            <w:tcW w:w="1143" w:type="dxa"/>
          </w:tcPr>
          <w:p w14:paraId="4C038D4E" w14:textId="77777777" w:rsidR="00713BA4" w:rsidRPr="0060118C" w:rsidRDefault="00713BA4" w:rsidP="0060118C">
            <w:pPr>
              <w:spacing w:line="360" w:lineRule="auto"/>
              <w:jc w:val="both"/>
              <w:rPr>
                <w:rFonts w:ascii="Book Antiqua" w:hAnsi="Book Antiqua"/>
              </w:rPr>
            </w:pPr>
            <w:r w:rsidRPr="0060118C">
              <w:rPr>
                <w:rFonts w:ascii="Book Antiqua" w:hAnsi="Book Antiqua"/>
              </w:rPr>
              <w:t>RCTs</w:t>
            </w:r>
          </w:p>
        </w:tc>
        <w:tc>
          <w:tcPr>
            <w:tcW w:w="1114" w:type="dxa"/>
          </w:tcPr>
          <w:p w14:paraId="3F50C8DF" w14:textId="77777777" w:rsidR="00713BA4" w:rsidRPr="0060118C" w:rsidRDefault="00713BA4" w:rsidP="0060118C">
            <w:pPr>
              <w:spacing w:line="360" w:lineRule="auto"/>
              <w:jc w:val="both"/>
              <w:rPr>
                <w:rFonts w:ascii="Book Antiqua" w:hAnsi="Book Antiqua"/>
              </w:rPr>
            </w:pPr>
            <w:r w:rsidRPr="0060118C">
              <w:rPr>
                <w:rFonts w:ascii="Book Antiqua" w:hAnsi="Book Antiqua"/>
              </w:rPr>
              <w:t>2</w:t>
            </w:r>
          </w:p>
        </w:tc>
        <w:tc>
          <w:tcPr>
            <w:tcW w:w="886" w:type="dxa"/>
          </w:tcPr>
          <w:p w14:paraId="1936DD32" w14:textId="77777777" w:rsidR="00713BA4" w:rsidRPr="0060118C" w:rsidRDefault="00713BA4" w:rsidP="0060118C">
            <w:pPr>
              <w:spacing w:line="360" w:lineRule="auto"/>
              <w:jc w:val="both"/>
              <w:rPr>
                <w:rFonts w:ascii="Book Antiqua" w:hAnsi="Book Antiqua"/>
              </w:rPr>
            </w:pPr>
            <w:r w:rsidRPr="0060118C">
              <w:rPr>
                <w:rFonts w:ascii="Book Antiqua" w:hAnsi="Book Antiqua"/>
              </w:rPr>
              <w:t>106</w:t>
            </w:r>
          </w:p>
        </w:tc>
        <w:tc>
          <w:tcPr>
            <w:tcW w:w="715" w:type="dxa"/>
          </w:tcPr>
          <w:p w14:paraId="68D073E5" w14:textId="77777777" w:rsidR="00713BA4" w:rsidRPr="0060118C" w:rsidRDefault="00713BA4" w:rsidP="0060118C">
            <w:pPr>
              <w:spacing w:line="360" w:lineRule="auto"/>
              <w:jc w:val="both"/>
              <w:rPr>
                <w:rFonts w:ascii="Book Antiqua" w:hAnsi="Book Antiqua"/>
              </w:rPr>
            </w:pPr>
            <w:r w:rsidRPr="0060118C">
              <w:rPr>
                <w:rFonts w:ascii="Book Antiqua" w:hAnsi="Book Antiqua"/>
              </w:rPr>
              <w:t>106</w:t>
            </w:r>
          </w:p>
        </w:tc>
        <w:tc>
          <w:tcPr>
            <w:tcW w:w="1572" w:type="dxa"/>
          </w:tcPr>
          <w:p w14:paraId="1FFB02E4" w14:textId="3CFB4C2F" w:rsidR="00713BA4" w:rsidRPr="0060118C" w:rsidRDefault="00713BA4" w:rsidP="0060118C">
            <w:pPr>
              <w:spacing w:line="360" w:lineRule="auto"/>
              <w:jc w:val="both"/>
              <w:rPr>
                <w:rFonts w:ascii="Book Antiqua" w:hAnsi="Book Antiqua"/>
              </w:rPr>
            </w:pPr>
            <w:r w:rsidRPr="0060118C">
              <w:rPr>
                <w:rFonts w:ascii="Book Antiqua" w:hAnsi="Book Antiqua"/>
              </w:rPr>
              <w:t xml:space="preserve">-0.26 </w:t>
            </w:r>
            <w:r w:rsidR="00DD582E" w:rsidRPr="0060118C">
              <w:rPr>
                <w:rFonts w:ascii="Book Antiqua" w:hAnsi="Book Antiqua"/>
              </w:rPr>
              <w:t>[</w:t>
            </w:r>
            <w:r w:rsidRPr="0060118C">
              <w:rPr>
                <w:rFonts w:ascii="Book Antiqua" w:hAnsi="Book Antiqua"/>
              </w:rPr>
              <w:t>(-0.87</w:t>
            </w:r>
            <w:r w:rsidR="00DD582E" w:rsidRPr="0060118C">
              <w:rPr>
                <w:rFonts w:ascii="Book Antiqua" w:hAnsi="Book Antiqua"/>
              </w:rPr>
              <w:t>)-</w:t>
            </w:r>
            <w:r w:rsidRPr="0060118C">
              <w:rPr>
                <w:rFonts w:ascii="Book Antiqua" w:hAnsi="Book Antiqua"/>
              </w:rPr>
              <w:t>0.34</w:t>
            </w:r>
            <w:r w:rsidR="00DD582E" w:rsidRPr="0060118C">
              <w:rPr>
                <w:rFonts w:ascii="Book Antiqua" w:hAnsi="Book Antiqua"/>
              </w:rPr>
              <w:t>]</w:t>
            </w:r>
          </w:p>
        </w:tc>
        <w:tc>
          <w:tcPr>
            <w:tcW w:w="1000" w:type="dxa"/>
          </w:tcPr>
          <w:p w14:paraId="7BAAB17A" w14:textId="77777777" w:rsidR="00713BA4" w:rsidRPr="0060118C" w:rsidRDefault="00713BA4" w:rsidP="0060118C">
            <w:pPr>
              <w:spacing w:line="360" w:lineRule="auto"/>
              <w:jc w:val="both"/>
              <w:rPr>
                <w:rFonts w:ascii="Book Antiqua" w:hAnsi="Book Antiqua"/>
              </w:rPr>
            </w:pPr>
            <w:r w:rsidRPr="0060118C">
              <w:rPr>
                <w:rFonts w:ascii="Book Antiqua" w:hAnsi="Book Antiqua"/>
              </w:rPr>
              <w:t>0.40</w:t>
            </w:r>
          </w:p>
        </w:tc>
        <w:tc>
          <w:tcPr>
            <w:tcW w:w="1286" w:type="dxa"/>
          </w:tcPr>
          <w:p w14:paraId="5E678E8E" w14:textId="77777777" w:rsidR="00713BA4" w:rsidRPr="0060118C" w:rsidRDefault="00713BA4" w:rsidP="0060118C">
            <w:pPr>
              <w:spacing w:line="360" w:lineRule="auto"/>
              <w:jc w:val="both"/>
              <w:rPr>
                <w:rFonts w:ascii="Book Antiqua" w:hAnsi="Book Antiqua"/>
              </w:rPr>
            </w:pPr>
            <w:r w:rsidRPr="0060118C">
              <w:rPr>
                <w:rFonts w:ascii="Book Antiqua" w:hAnsi="Book Antiqua"/>
              </w:rPr>
              <w:t>0.77</w:t>
            </w:r>
          </w:p>
        </w:tc>
        <w:tc>
          <w:tcPr>
            <w:tcW w:w="1001" w:type="dxa"/>
          </w:tcPr>
          <w:p w14:paraId="45D4B387" w14:textId="77777777" w:rsidR="00713BA4" w:rsidRPr="0060118C" w:rsidRDefault="00713BA4" w:rsidP="0060118C">
            <w:pPr>
              <w:spacing w:line="360" w:lineRule="auto"/>
              <w:jc w:val="both"/>
              <w:rPr>
                <w:rFonts w:ascii="Book Antiqua" w:hAnsi="Book Antiqua"/>
              </w:rPr>
            </w:pPr>
            <w:r w:rsidRPr="0060118C">
              <w:rPr>
                <w:rFonts w:ascii="Book Antiqua" w:hAnsi="Book Antiqua"/>
              </w:rPr>
              <w:t>0.04</w:t>
            </w:r>
          </w:p>
        </w:tc>
      </w:tr>
      <w:tr w:rsidR="00713BA4" w:rsidRPr="0060118C" w14:paraId="0616A52A" w14:textId="77777777" w:rsidTr="00A35F83">
        <w:trPr>
          <w:trHeight w:val="354"/>
          <w:jc w:val="center"/>
        </w:trPr>
        <w:tc>
          <w:tcPr>
            <w:tcW w:w="2138" w:type="dxa"/>
            <w:vMerge/>
          </w:tcPr>
          <w:p w14:paraId="4A498824" w14:textId="77777777" w:rsidR="00713BA4" w:rsidRPr="0060118C" w:rsidRDefault="00713BA4" w:rsidP="0060118C">
            <w:pPr>
              <w:spacing w:line="360" w:lineRule="auto"/>
              <w:jc w:val="both"/>
              <w:rPr>
                <w:rFonts w:ascii="Book Antiqua" w:hAnsi="Book Antiqua"/>
              </w:rPr>
            </w:pPr>
          </w:p>
        </w:tc>
        <w:tc>
          <w:tcPr>
            <w:tcW w:w="1143" w:type="dxa"/>
          </w:tcPr>
          <w:p w14:paraId="01F8AE30" w14:textId="77777777" w:rsidR="00713BA4" w:rsidRPr="0060118C" w:rsidRDefault="00713BA4" w:rsidP="0060118C">
            <w:pPr>
              <w:spacing w:line="360" w:lineRule="auto"/>
              <w:jc w:val="both"/>
              <w:rPr>
                <w:rFonts w:ascii="Book Antiqua" w:hAnsi="Book Antiqua"/>
              </w:rPr>
            </w:pPr>
            <w:r w:rsidRPr="0060118C">
              <w:rPr>
                <w:rFonts w:ascii="Book Antiqua" w:hAnsi="Book Antiqua"/>
              </w:rPr>
              <w:t>Non-RCTs</w:t>
            </w:r>
          </w:p>
        </w:tc>
        <w:tc>
          <w:tcPr>
            <w:tcW w:w="1114" w:type="dxa"/>
          </w:tcPr>
          <w:p w14:paraId="3C3F2A80" w14:textId="77777777" w:rsidR="00713BA4" w:rsidRPr="0060118C" w:rsidRDefault="00713BA4" w:rsidP="0060118C">
            <w:pPr>
              <w:spacing w:line="360" w:lineRule="auto"/>
              <w:jc w:val="both"/>
              <w:rPr>
                <w:rFonts w:ascii="Book Antiqua" w:hAnsi="Book Antiqua"/>
              </w:rPr>
            </w:pPr>
            <w:r w:rsidRPr="0060118C">
              <w:rPr>
                <w:rFonts w:ascii="Book Antiqua" w:hAnsi="Book Antiqua"/>
              </w:rPr>
              <w:t>5</w:t>
            </w:r>
          </w:p>
        </w:tc>
        <w:tc>
          <w:tcPr>
            <w:tcW w:w="886" w:type="dxa"/>
          </w:tcPr>
          <w:p w14:paraId="5E4E39C8" w14:textId="77777777" w:rsidR="00713BA4" w:rsidRPr="0060118C" w:rsidRDefault="00713BA4" w:rsidP="0060118C">
            <w:pPr>
              <w:spacing w:line="360" w:lineRule="auto"/>
              <w:jc w:val="both"/>
              <w:rPr>
                <w:rFonts w:ascii="Book Antiqua" w:hAnsi="Book Antiqua"/>
              </w:rPr>
            </w:pPr>
            <w:r w:rsidRPr="0060118C">
              <w:rPr>
                <w:rFonts w:ascii="Book Antiqua" w:hAnsi="Book Antiqua"/>
              </w:rPr>
              <w:t>218</w:t>
            </w:r>
          </w:p>
        </w:tc>
        <w:tc>
          <w:tcPr>
            <w:tcW w:w="715" w:type="dxa"/>
          </w:tcPr>
          <w:p w14:paraId="7A0B90DC" w14:textId="77777777" w:rsidR="00713BA4" w:rsidRPr="0060118C" w:rsidRDefault="00713BA4" w:rsidP="0060118C">
            <w:pPr>
              <w:spacing w:line="360" w:lineRule="auto"/>
              <w:jc w:val="both"/>
              <w:rPr>
                <w:rFonts w:ascii="Book Antiqua" w:hAnsi="Book Antiqua"/>
              </w:rPr>
            </w:pPr>
            <w:r w:rsidRPr="0060118C">
              <w:rPr>
                <w:rFonts w:ascii="Book Antiqua" w:hAnsi="Book Antiqua"/>
              </w:rPr>
              <w:t>214</w:t>
            </w:r>
          </w:p>
        </w:tc>
        <w:tc>
          <w:tcPr>
            <w:tcW w:w="1572" w:type="dxa"/>
          </w:tcPr>
          <w:p w14:paraId="28C134A5" w14:textId="508F9134" w:rsidR="00713BA4" w:rsidRPr="0060118C" w:rsidRDefault="00713BA4" w:rsidP="0060118C">
            <w:pPr>
              <w:spacing w:line="360" w:lineRule="auto"/>
              <w:jc w:val="both"/>
              <w:rPr>
                <w:rFonts w:ascii="Book Antiqua" w:hAnsi="Book Antiqua"/>
              </w:rPr>
            </w:pPr>
            <w:r w:rsidRPr="0060118C">
              <w:rPr>
                <w:rFonts w:ascii="Book Antiqua" w:hAnsi="Book Antiqua"/>
              </w:rPr>
              <w:t xml:space="preserve">-0.29 </w:t>
            </w:r>
            <w:r w:rsidR="00DD582E" w:rsidRPr="0060118C">
              <w:rPr>
                <w:rFonts w:ascii="Book Antiqua" w:hAnsi="Book Antiqua"/>
              </w:rPr>
              <w:t>[</w:t>
            </w:r>
            <w:r w:rsidRPr="0060118C">
              <w:rPr>
                <w:rFonts w:ascii="Book Antiqua" w:hAnsi="Book Antiqua"/>
              </w:rPr>
              <w:t>(-0.59</w:t>
            </w:r>
            <w:r w:rsidR="00DD582E" w:rsidRPr="0060118C">
              <w:rPr>
                <w:rFonts w:ascii="Book Antiqua" w:hAnsi="Book Antiqua"/>
              </w:rPr>
              <w:t>)-</w:t>
            </w:r>
            <w:r w:rsidRPr="0060118C">
              <w:rPr>
                <w:rFonts w:ascii="Book Antiqua" w:hAnsi="Book Antiqua"/>
              </w:rPr>
              <w:t>0.01</w:t>
            </w:r>
            <w:r w:rsidR="00DD582E" w:rsidRPr="0060118C">
              <w:rPr>
                <w:rFonts w:ascii="Book Antiqua" w:hAnsi="Book Antiqua"/>
              </w:rPr>
              <w:t>]</w:t>
            </w:r>
          </w:p>
        </w:tc>
        <w:tc>
          <w:tcPr>
            <w:tcW w:w="1000" w:type="dxa"/>
          </w:tcPr>
          <w:p w14:paraId="170D6700" w14:textId="77777777" w:rsidR="00713BA4" w:rsidRPr="0060118C" w:rsidRDefault="00713BA4" w:rsidP="0060118C">
            <w:pPr>
              <w:spacing w:line="360" w:lineRule="auto"/>
              <w:jc w:val="both"/>
              <w:rPr>
                <w:rFonts w:ascii="Book Antiqua" w:hAnsi="Book Antiqua"/>
              </w:rPr>
            </w:pPr>
            <w:r w:rsidRPr="0060118C">
              <w:rPr>
                <w:rFonts w:ascii="Book Antiqua" w:hAnsi="Book Antiqua"/>
              </w:rPr>
              <w:t>0.05</w:t>
            </w:r>
          </w:p>
        </w:tc>
        <w:tc>
          <w:tcPr>
            <w:tcW w:w="1286" w:type="dxa"/>
          </w:tcPr>
          <w:p w14:paraId="7835224B" w14:textId="77777777" w:rsidR="00713BA4" w:rsidRPr="0060118C" w:rsidRDefault="00713BA4" w:rsidP="0060118C">
            <w:pPr>
              <w:spacing w:line="360" w:lineRule="auto"/>
              <w:jc w:val="both"/>
              <w:rPr>
                <w:rFonts w:ascii="Book Antiqua" w:hAnsi="Book Antiqua"/>
              </w:rPr>
            </w:pPr>
            <w:r w:rsidRPr="0060118C">
              <w:rPr>
                <w:rFonts w:ascii="Book Antiqua" w:hAnsi="Book Antiqua"/>
              </w:rPr>
              <w:t>0.56</w:t>
            </w:r>
          </w:p>
        </w:tc>
        <w:tc>
          <w:tcPr>
            <w:tcW w:w="1001" w:type="dxa"/>
          </w:tcPr>
          <w:p w14:paraId="29719966" w14:textId="77777777" w:rsidR="00713BA4" w:rsidRPr="0060118C" w:rsidRDefault="00713BA4" w:rsidP="0060118C">
            <w:pPr>
              <w:spacing w:line="360" w:lineRule="auto"/>
              <w:jc w:val="both"/>
              <w:rPr>
                <w:rFonts w:ascii="Book Antiqua" w:hAnsi="Book Antiqua"/>
              </w:rPr>
            </w:pPr>
            <w:r w:rsidRPr="0060118C">
              <w:rPr>
                <w:rFonts w:ascii="Book Antiqua" w:hAnsi="Book Antiqua"/>
              </w:rPr>
              <w:t>0.06</w:t>
            </w:r>
          </w:p>
        </w:tc>
      </w:tr>
      <w:tr w:rsidR="00713BA4" w:rsidRPr="0060118C" w14:paraId="6F5768A3" w14:textId="77777777" w:rsidTr="00A35F83">
        <w:trPr>
          <w:trHeight w:val="354"/>
          <w:jc w:val="center"/>
        </w:trPr>
        <w:tc>
          <w:tcPr>
            <w:tcW w:w="2138" w:type="dxa"/>
            <w:vMerge w:val="restart"/>
          </w:tcPr>
          <w:p w14:paraId="2DCAFE32" w14:textId="77777777" w:rsidR="00713BA4" w:rsidRPr="0060118C" w:rsidRDefault="00713BA4" w:rsidP="0060118C">
            <w:pPr>
              <w:spacing w:line="360" w:lineRule="auto"/>
              <w:jc w:val="both"/>
              <w:rPr>
                <w:rFonts w:ascii="Book Antiqua" w:hAnsi="Book Antiqua"/>
              </w:rPr>
            </w:pPr>
            <w:r w:rsidRPr="0060118C">
              <w:rPr>
                <w:rFonts w:ascii="Book Antiqua" w:hAnsi="Book Antiqua"/>
              </w:rPr>
              <w:t>Time to first solid diet</w:t>
            </w:r>
          </w:p>
        </w:tc>
        <w:tc>
          <w:tcPr>
            <w:tcW w:w="1143" w:type="dxa"/>
          </w:tcPr>
          <w:p w14:paraId="5F869802" w14:textId="77777777" w:rsidR="00713BA4" w:rsidRPr="0060118C" w:rsidRDefault="00713BA4" w:rsidP="0060118C">
            <w:pPr>
              <w:spacing w:line="360" w:lineRule="auto"/>
              <w:jc w:val="both"/>
              <w:rPr>
                <w:rFonts w:ascii="Book Antiqua" w:hAnsi="Book Antiqua"/>
              </w:rPr>
            </w:pPr>
            <w:r w:rsidRPr="0060118C">
              <w:rPr>
                <w:rFonts w:ascii="Book Antiqua" w:hAnsi="Book Antiqua"/>
              </w:rPr>
              <w:t>RCTs</w:t>
            </w:r>
          </w:p>
        </w:tc>
        <w:tc>
          <w:tcPr>
            <w:tcW w:w="1114" w:type="dxa"/>
          </w:tcPr>
          <w:p w14:paraId="49826862" w14:textId="77777777" w:rsidR="00713BA4" w:rsidRPr="0060118C" w:rsidRDefault="00713BA4" w:rsidP="0060118C">
            <w:pPr>
              <w:spacing w:line="360" w:lineRule="auto"/>
              <w:jc w:val="both"/>
              <w:rPr>
                <w:rFonts w:ascii="Book Antiqua" w:hAnsi="Book Antiqua"/>
              </w:rPr>
            </w:pPr>
            <w:r w:rsidRPr="0060118C">
              <w:rPr>
                <w:rFonts w:ascii="Book Antiqua" w:hAnsi="Book Antiqua"/>
              </w:rPr>
              <w:t>1</w:t>
            </w:r>
          </w:p>
        </w:tc>
        <w:tc>
          <w:tcPr>
            <w:tcW w:w="886" w:type="dxa"/>
          </w:tcPr>
          <w:p w14:paraId="2AEB4168" w14:textId="77777777" w:rsidR="00713BA4" w:rsidRPr="0060118C" w:rsidRDefault="00713BA4" w:rsidP="0060118C">
            <w:pPr>
              <w:spacing w:line="360" w:lineRule="auto"/>
              <w:jc w:val="both"/>
              <w:rPr>
                <w:rFonts w:ascii="Book Antiqua" w:hAnsi="Book Antiqua"/>
              </w:rPr>
            </w:pPr>
            <w:r w:rsidRPr="0060118C">
              <w:rPr>
                <w:rFonts w:ascii="Book Antiqua" w:hAnsi="Book Antiqua"/>
              </w:rPr>
              <w:t>44</w:t>
            </w:r>
          </w:p>
        </w:tc>
        <w:tc>
          <w:tcPr>
            <w:tcW w:w="715" w:type="dxa"/>
          </w:tcPr>
          <w:p w14:paraId="1E390967" w14:textId="77777777" w:rsidR="00713BA4" w:rsidRPr="0060118C" w:rsidRDefault="00713BA4" w:rsidP="0060118C">
            <w:pPr>
              <w:spacing w:line="360" w:lineRule="auto"/>
              <w:jc w:val="both"/>
              <w:rPr>
                <w:rFonts w:ascii="Book Antiqua" w:hAnsi="Book Antiqua"/>
              </w:rPr>
            </w:pPr>
            <w:r w:rsidRPr="0060118C">
              <w:rPr>
                <w:rFonts w:ascii="Book Antiqua" w:hAnsi="Book Antiqua"/>
              </w:rPr>
              <w:t>44</w:t>
            </w:r>
          </w:p>
        </w:tc>
        <w:tc>
          <w:tcPr>
            <w:tcW w:w="1572" w:type="dxa"/>
          </w:tcPr>
          <w:p w14:paraId="0D2A66FF" w14:textId="24252933" w:rsidR="00713BA4" w:rsidRPr="0060118C" w:rsidRDefault="00713BA4" w:rsidP="0060118C">
            <w:pPr>
              <w:spacing w:line="360" w:lineRule="auto"/>
              <w:jc w:val="both"/>
              <w:rPr>
                <w:rFonts w:ascii="Book Antiqua" w:hAnsi="Book Antiqua"/>
              </w:rPr>
            </w:pPr>
            <w:r w:rsidRPr="0060118C">
              <w:rPr>
                <w:rFonts w:ascii="Book Antiqua" w:hAnsi="Book Antiqua"/>
              </w:rPr>
              <w:t xml:space="preserve">-0.05 </w:t>
            </w:r>
            <w:r w:rsidR="00DD582E" w:rsidRPr="0060118C">
              <w:rPr>
                <w:rFonts w:ascii="Book Antiqua" w:hAnsi="Book Antiqua"/>
              </w:rPr>
              <w:t>[</w:t>
            </w:r>
            <w:r w:rsidRPr="0060118C">
              <w:rPr>
                <w:rFonts w:ascii="Book Antiqua" w:hAnsi="Book Antiqua"/>
              </w:rPr>
              <w:t>(-1.14</w:t>
            </w:r>
            <w:r w:rsidR="00DD582E" w:rsidRPr="0060118C">
              <w:rPr>
                <w:rFonts w:ascii="Book Antiqua" w:hAnsi="Book Antiqua"/>
              </w:rPr>
              <w:t>)-</w:t>
            </w:r>
            <w:r w:rsidRPr="0060118C">
              <w:rPr>
                <w:rFonts w:ascii="Book Antiqua" w:hAnsi="Book Antiqua"/>
              </w:rPr>
              <w:t>1.04</w:t>
            </w:r>
            <w:r w:rsidR="00DD582E" w:rsidRPr="0060118C">
              <w:rPr>
                <w:rFonts w:ascii="Book Antiqua" w:hAnsi="Book Antiqua"/>
              </w:rPr>
              <w:t>]</w:t>
            </w:r>
          </w:p>
        </w:tc>
        <w:tc>
          <w:tcPr>
            <w:tcW w:w="1000" w:type="dxa"/>
          </w:tcPr>
          <w:p w14:paraId="2EBE0F6B" w14:textId="77777777" w:rsidR="00713BA4" w:rsidRPr="0060118C" w:rsidRDefault="00713BA4" w:rsidP="0060118C">
            <w:pPr>
              <w:spacing w:line="360" w:lineRule="auto"/>
              <w:jc w:val="both"/>
              <w:rPr>
                <w:rFonts w:ascii="Book Antiqua" w:hAnsi="Book Antiqua"/>
              </w:rPr>
            </w:pPr>
            <w:r w:rsidRPr="0060118C">
              <w:rPr>
                <w:rFonts w:ascii="Book Antiqua" w:hAnsi="Book Antiqua"/>
              </w:rPr>
              <w:t>0.93</w:t>
            </w:r>
          </w:p>
        </w:tc>
        <w:tc>
          <w:tcPr>
            <w:tcW w:w="2287" w:type="dxa"/>
            <w:gridSpan w:val="2"/>
          </w:tcPr>
          <w:p w14:paraId="4C6239FC" w14:textId="77777777" w:rsidR="00713BA4" w:rsidRPr="0060118C" w:rsidRDefault="00713BA4" w:rsidP="0060118C">
            <w:pPr>
              <w:spacing w:line="360" w:lineRule="auto"/>
              <w:jc w:val="both"/>
              <w:rPr>
                <w:rFonts w:ascii="Book Antiqua" w:hAnsi="Book Antiqua"/>
              </w:rPr>
            </w:pPr>
            <w:r w:rsidRPr="0060118C">
              <w:rPr>
                <w:rFonts w:ascii="Book Antiqua" w:hAnsi="Book Antiqua"/>
              </w:rPr>
              <w:t>Not applicable</w:t>
            </w:r>
          </w:p>
        </w:tc>
      </w:tr>
      <w:tr w:rsidR="00713BA4" w:rsidRPr="0060118C" w14:paraId="2F170348" w14:textId="77777777" w:rsidTr="00A35F83">
        <w:trPr>
          <w:trHeight w:val="341"/>
          <w:jc w:val="center"/>
        </w:trPr>
        <w:tc>
          <w:tcPr>
            <w:tcW w:w="2138" w:type="dxa"/>
            <w:vMerge/>
          </w:tcPr>
          <w:p w14:paraId="07562B3B" w14:textId="77777777" w:rsidR="00713BA4" w:rsidRPr="0060118C" w:rsidRDefault="00713BA4" w:rsidP="0060118C">
            <w:pPr>
              <w:spacing w:line="360" w:lineRule="auto"/>
              <w:jc w:val="both"/>
              <w:rPr>
                <w:rFonts w:ascii="Book Antiqua" w:hAnsi="Book Antiqua"/>
              </w:rPr>
            </w:pPr>
          </w:p>
        </w:tc>
        <w:tc>
          <w:tcPr>
            <w:tcW w:w="1143" w:type="dxa"/>
          </w:tcPr>
          <w:p w14:paraId="0FC52D36" w14:textId="77777777" w:rsidR="00713BA4" w:rsidRPr="0060118C" w:rsidRDefault="00713BA4" w:rsidP="0060118C">
            <w:pPr>
              <w:spacing w:line="360" w:lineRule="auto"/>
              <w:jc w:val="both"/>
              <w:rPr>
                <w:rFonts w:ascii="Book Antiqua" w:hAnsi="Book Antiqua"/>
              </w:rPr>
            </w:pPr>
            <w:r w:rsidRPr="0060118C">
              <w:rPr>
                <w:rFonts w:ascii="Book Antiqua" w:hAnsi="Book Antiqua"/>
              </w:rPr>
              <w:t>Non-RCTs</w:t>
            </w:r>
          </w:p>
        </w:tc>
        <w:tc>
          <w:tcPr>
            <w:tcW w:w="1114" w:type="dxa"/>
          </w:tcPr>
          <w:p w14:paraId="1A641BA1" w14:textId="77777777" w:rsidR="00713BA4" w:rsidRPr="0060118C" w:rsidRDefault="00713BA4" w:rsidP="0060118C">
            <w:pPr>
              <w:spacing w:line="360" w:lineRule="auto"/>
              <w:jc w:val="both"/>
              <w:rPr>
                <w:rFonts w:ascii="Book Antiqua" w:hAnsi="Book Antiqua"/>
              </w:rPr>
            </w:pPr>
            <w:r w:rsidRPr="0060118C">
              <w:rPr>
                <w:rFonts w:ascii="Book Antiqua" w:hAnsi="Book Antiqua"/>
              </w:rPr>
              <w:t>4</w:t>
            </w:r>
          </w:p>
        </w:tc>
        <w:tc>
          <w:tcPr>
            <w:tcW w:w="886" w:type="dxa"/>
          </w:tcPr>
          <w:p w14:paraId="0D84AD02" w14:textId="77777777" w:rsidR="00713BA4" w:rsidRPr="0060118C" w:rsidRDefault="00713BA4" w:rsidP="0060118C">
            <w:pPr>
              <w:spacing w:line="360" w:lineRule="auto"/>
              <w:jc w:val="both"/>
              <w:rPr>
                <w:rFonts w:ascii="Book Antiqua" w:hAnsi="Book Antiqua"/>
              </w:rPr>
            </w:pPr>
            <w:r w:rsidRPr="0060118C">
              <w:rPr>
                <w:rFonts w:ascii="Book Antiqua" w:hAnsi="Book Antiqua"/>
              </w:rPr>
              <w:t>173</w:t>
            </w:r>
          </w:p>
        </w:tc>
        <w:tc>
          <w:tcPr>
            <w:tcW w:w="715" w:type="dxa"/>
          </w:tcPr>
          <w:p w14:paraId="35EDDE13" w14:textId="77777777" w:rsidR="00713BA4" w:rsidRPr="0060118C" w:rsidRDefault="00713BA4" w:rsidP="0060118C">
            <w:pPr>
              <w:spacing w:line="360" w:lineRule="auto"/>
              <w:jc w:val="both"/>
              <w:rPr>
                <w:rFonts w:ascii="Book Antiqua" w:hAnsi="Book Antiqua"/>
              </w:rPr>
            </w:pPr>
            <w:r w:rsidRPr="0060118C">
              <w:rPr>
                <w:rFonts w:ascii="Book Antiqua" w:hAnsi="Book Antiqua"/>
              </w:rPr>
              <w:t>164</w:t>
            </w:r>
          </w:p>
        </w:tc>
        <w:tc>
          <w:tcPr>
            <w:tcW w:w="1572" w:type="dxa"/>
          </w:tcPr>
          <w:p w14:paraId="016D4929" w14:textId="6CE9B27A" w:rsidR="00713BA4" w:rsidRPr="0060118C" w:rsidRDefault="00713BA4" w:rsidP="0060118C">
            <w:pPr>
              <w:spacing w:line="360" w:lineRule="auto"/>
              <w:jc w:val="both"/>
              <w:rPr>
                <w:rFonts w:ascii="Book Antiqua" w:hAnsi="Book Antiqua"/>
              </w:rPr>
            </w:pPr>
            <w:r w:rsidRPr="0060118C">
              <w:rPr>
                <w:rFonts w:ascii="Book Antiqua" w:hAnsi="Book Antiqua"/>
              </w:rPr>
              <w:t xml:space="preserve">-0.29 </w:t>
            </w:r>
            <w:r w:rsidR="00DD582E" w:rsidRPr="0060118C">
              <w:rPr>
                <w:rFonts w:ascii="Book Antiqua" w:hAnsi="Book Antiqua"/>
              </w:rPr>
              <w:t>[</w:t>
            </w:r>
            <w:r w:rsidRPr="0060118C">
              <w:rPr>
                <w:rFonts w:ascii="Book Antiqua" w:hAnsi="Book Antiqua"/>
              </w:rPr>
              <w:t>(-0.</w:t>
            </w:r>
            <w:proofErr w:type="gramStart"/>
            <w:r w:rsidRPr="0060118C">
              <w:rPr>
                <w:rFonts w:ascii="Book Antiqua" w:hAnsi="Book Antiqua"/>
              </w:rPr>
              <w:t>53</w:t>
            </w:r>
            <w:r w:rsidR="00DD582E" w:rsidRPr="0060118C">
              <w:rPr>
                <w:rFonts w:ascii="Book Antiqua" w:hAnsi="Book Antiqua"/>
                <w:lang w:eastAsia="zh-CN"/>
              </w:rPr>
              <w:t>)</w:t>
            </w:r>
            <w:r w:rsidR="00DD582E" w:rsidRPr="0060118C">
              <w:rPr>
                <w:rFonts w:ascii="Book Antiqua" w:hAnsi="Book Antiqua"/>
              </w:rPr>
              <w:t>-(</w:t>
            </w:r>
            <w:proofErr w:type="gramEnd"/>
            <w:r w:rsidRPr="0060118C">
              <w:rPr>
                <w:rFonts w:ascii="Book Antiqua" w:hAnsi="Book Antiqua"/>
              </w:rPr>
              <w:t>-0.05)</w:t>
            </w:r>
            <w:r w:rsidR="00DD582E" w:rsidRPr="0060118C">
              <w:rPr>
                <w:rFonts w:ascii="Book Antiqua" w:hAnsi="Book Antiqua"/>
              </w:rPr>
              <w:t>]</w:t>
            </w:r>
          </w:p>
        </w:tc>
        <w:tc>
          <w:tcPr>
            <w:tcW w:w="1000" w:type="dxa"/>
          </w:tcPr>
          <w:p w14:paraId="589C5D98" w14:textId="77777777" w:rsidR="00713BA4" w:rsidRPr="0060118C" w:rsidRDefault="00713BA4" w:rsidP="0060118C">
            <w:pPr>
              <w:spacing w:line="360" w:lineRule="auto"/>
              <w:jc w:val="both"/>
              <w:rPr>
                <w:rFonts w:ascii="Book Antiqua" w:hAnsi="Book Antiqua"/>
              </w:rPr>
            </w:pPr>
            <w:r w:rsidRPr="0060118C">
              <w:rPr>
                <w:rFonts w:ascii="Book Antiqua" w:hAnsi="Book Antiqua"/>
              </w:rPr>
              <w:t>0.02</w:t>
            </w:r>
          </w:p>
        </w:tc>
        <w:tc>
          <w:tcPr>
            <w:tcW w:w="1286" w:type="dxa"/>
          </w:tcPr>
          <w:p w14:paraId="01BF76CD" w14:textId="77777777" w:rsidR="00713BA4" w:rsidRPr="0060118C" w:rsidRDefault="00713BA4" w:rsidP="0060118C">
            <w:pPr>
              <w:spacing w:line="360" w:lineRule="auto"/>
              <w:jc w:val="both"/>
              <w:rPr>
                <w:rFonts w:ascii="Book Antiqua" w:hAnsi="Book Antiqua"/>
              </w:rPr>
            </w:pPr>
            <w:r w:rsidRPr="0060118C">
              <w:rPr>
                <w:rFonts w:ascii="Book Antiqua" w:hAnsi="Book Antiqua"/>
              </w:rPr>
              <w:t>0</w:t>
            </w:r>
          </w:p>
        </w:tc>
        <w:tc>
          <w:tcPr>
            <w:tcW w:w="1001" w:type="dxa"/>
          </w:tcPr>
          <w:p w14:paraId="293D489A" w14:textId="77777777" w:rsidR="00713BA4" w:rsidRPr="0060118C" w:rsidRDefault="00713BA4" w:rsidP="0060118C">
            <w:pPr>
              <w:spacing w:line="360" w:lineRule="auto"/>
              <w:jc w:val="both"/>
              <w:rPr>
                <w:rFonts w:ascii="Book Antiqua" w:hAnsi="Book Antiqua"/>
              </w:rPr>
            </w:pPr>
            <w:r w:rsidRPr="0060118C">
              <w:rPr>
                <w:rFonts w:ascii="Book Antiqua" w:hAnsi="Book Antiqua"/>
              </w:rPr>
              <w:t>0.67</w:t>
            </w:r>
          </w:p>
        </w:tc>
      </w:tr>
      <w:tr w:rsidR="00713BA4" w:rsidRPr="0060118C" w14:paraId="632C5ADC" w14:textId="77777777" w:rsidTr="00A35F83">
        <w:trPr>
          <w:trHeight w:val="354"/>
          <w:jc w:val="center"/>
        </w:trPr>
        <w:tc>
          <w:tcPr>
            <w:tcW w:w="2138" w:type="dxa"/>
            <w:vMerge w:val="restart"/>
          </w:tcPr>
          <w:p w14:paraId="20E5A8A4" w14:textId="77777777" w:rsidR="00713BA4" w:rsidRPr="0060118C" w:rsidRDefault="00713BA4" w:rsidP="0060118C">
            <w:pPr>
              <w:spacing w:line="360" w:lineRule="auto"/>
              <w:jc w:val="both"/>
              <w:rPr>
                <w:rFonts w:ascii="Book Antiqua" w:hAnsi="Book Antiqua"/>
              </w:rPr>
            </w:pPr>
            <w:r w:rsidRPr="0060118C">
              <w:rPr>
                <w:rFonts w:ascii="Book Antiqua" w:hAnsi="Book Antiqua"/>
              </w:rPr>
              <w:t>Postoperative hospitalization time</w:t>
            </w:r>
          </w:p>
        </w:tc>
        <w:tc>
          <w:tcPr>
            <w:tcW w:w="1143" w:type="dxa"/>
          </w:tcPr>
          <w:p w14:paraId="258359FF" w14:textId="77777777" w:rsidR="00713BA4" w:rsidRPr="0060118C" w:rsidRDefault="00713BA4" w:rsidP="0060118C">
            <w:pPr>
              <w:spacing w:line="360" w:lineRule="auto"/>
              <w:jc w:val="both"/>
              <w:rPr>
                <w:rFonts w:ascii="Book Antiqua" w:hAnsi="Book Antiqua"/>
              </w:rPr>
            </w:pPr>
            <w:r w:rsidRPr="0060118C">
              <w:rPr>
                <w:rFonts w:ascii="Book Antiqua" w:hAnsi="Book Antiqua"/>
              </w:rPr>
              <w:t>RCTs</w:t>
            </w:r>
          </w:p>
        </w:tc>
        <w:tc>
          <w:tcPr>
            <w:tcW w:w="1114" w:type="dxa"/>
          </w:tcPr>
          <w:p w14:paraId="3B204AE0" w14:textId="77777777" w:rsidR="00713BA4" w:rsidRPr="0060118C" w:rsidRDefault="00713BA4" w:rsidP="0060118C">
            <w:pPr>
              <w:spacing w:line="360" w:lineRule="auto"/>
              <w:jc w:val="both"/>
              <w:rPr>
                <w:rFonts w:ascii="Book Antiqua" w:hAnsi="Book Antiqua"/>
              </w:rPr>
            </w:pPr>
            <w:r w:rsidRPr="0060118C">
              <w:rPr>
                <w:rFonts w:ascii="Book Antiqua" w:hAnsi="Book Antiqua"/>
              </w:rPr>
              <w:t>2</w:t>
            </w:r>
          </w:p>
        </w:tc>
        <w:tc>
          <w:tcPr>
            <w:tcW w:w="886" w:type="dxa"/>
          </w:tcPr>
          <w:p w14:paraId="60E558E7" w14:textId="77777777" w:rsidR="00713BA4" w:rsidRPr="0060118C" w:rsidRDefault="00713BA4" w:rsidP="0060118C">
            <w:pPr>
              <w:spacing w:line="360" w:lineRule="auto"/>
              <w:jc w:val="both"/>
              <w:rPr>
                <w:rFonts w:ascii="Book Antiqua" w:hAnsi="Book Antiqua"/>
              </w:rPr>
            </w:pPr>
            <w:r w:rsidRPr="0060118C">
              <w:rPr>
                <w:rFonts w:ascii="Book Antiqua" w:hAnsi="Book Antiqua"/>
              </w:rPr>
              <w:t>106</w:t>
            </w:r>
          </w:p>
        </w:tc>
        <w:tc>
          <w:tcPr>
            <w:tcW w:w="715" w:type="dxa"/>
          </w:tcPr>
          <w:p w14:paraId="5990747A" w14:textId="77777777" w:rsidR="00713BA4" w:rsidRPr="0060118C" w:rsidRDefault="00713BA4" w:rsidP="0060118C">
            <w:pPr>
              <w:spacing w:line="360" w:lineRule="auto"/>
              <w:jc w:val="both"/>
              <w:rPr>
                <w:rFonts w:ascii="Book Antiqua" w:hAnsi="Book Antiqua"/>
              </w:rPr>
            </w:pPr>
            <w:r w:rsidRPr="0060118C">
              <w:rPr>
                <w:rFonts w:ascii="Book Antiqua" w:hAnsi="Book Antiqua"/>
              </w:rPr>
              <w:t>106</w:t>
            </w:r>
          </w:p>
        </w:tc>
        <w:tc>
          <w:tcPr>
            <w:tcW w:w="1572" w:type="dxa"/>
          </w:tcPr>
          <w:p w14:paraId="15D14F01" w14:textId="6620D5CD" w:rsidR="00713BA4" w:rsidRPr="0060118C" w:rsidRDefault="00713BA4" w:rsidP="0060118C">
            <w:pPr>
              <w:spacing w:line="360" w:lineRule="auto"/>
              <w:jc w:val="both"/>
              <w:rPr>
                <w:rFonts w:ascii="Book Antiqua" w:hAnsi="Book Antiqua"/>
              </w:rPr>
            </w:pPr>
            <w:r w:rsidRPr="0060118C">
              <w:rPr>
                <w:rFonts w:ascii="Book Antiqua" w:hAnsi="Book Antiqua"/>
              </w:rPr>
              <w:t xml:space="preserve">-0.01 </w:t>
            </w:r>
            <w:r w:rsidR="00DD582E" w:rsidRPr="0060118C">
              <w:rPr>
                <w:rFonts w:ascii="Book Antiqua" w:hAnsi="Book Antiqua"/>
              </w:rPr>
              <w:t>[</w:t>
            </w:r>
            <w:r w:rsidRPr="0060118C">
              <w:rPr>
                <w:rFonts w:ascii="Book Antiqua" w:hAnsi="Book Antiqua"/>
              </w:rPr>
              <w:t>(-0.16</w:t>
            </w:r>
            <w:r w:rsidR="00DD582E" w:rsidRPr="0060118C">
              <w:rPr>
                <w:rFonts w:ascii="Book Antiqua" w:hAnsi="Book Antiqua"/>
              </w:rPr>
              <w:t>)-</w:t>
            </w:r>
            <w:r w:rsidRPr="0060118C">
              <w:rPr>
                <w:rFonts w:ascii="Book Antiqua" w:hAnsi="Book Antiqua"/>
              </w:rPr>
              <w:t>0.14)</w:t>
            </w:r>
            <w:r w:rsidR="00DD582E" w:rsidRPr="0060118C">
              <w:rPr>
                <w:rFonts w:ascii="Book Antiqua" w:hAnsi="Book Antiqua"/>
              </w:rPr>
              <w:t>]</w:t>
            </w:r>
          </w:p>
        </w:tc>
        <w:tc>
          <w:tcPr>
            <w:tcW w:w="1000" w:type="dxa"/>
          </w:tcPr>
          <w:p w14:paraId="19D0954F" w14:textId="77777777" w:rsidR="00713BA4" w:rsidRPr="0060118C" w:rsidRDefault="00713BA4" w:rsidP="0060118C">
            <w:pPr>
              <w:spacing w:line="360" w:lineRule="auto"/>
              <w:jc w:val="both"/>
              <w:rPr>
                <w:rFonts w:ascii="Book Antiqua" w:hAnsi="Book Antiqua"/>
              </w:rPr>
            </w:pPr>
            <w:r w:rsidRPr="0060118C">
              <w:rPr>
                <w:rFonts w:ascii="Book Antiqua" w:hAnsi="Book Antiqua"/>
              </w:rPr>
              <w:t>0.87</w:t>
            </w:r>
          </w:p>
        </w:tc>
        <w:tc>
          <w:tcPr>
            <w:tcW w:w="1286" w:type="dxa"/>
          </w:tcPr>
          <w:p w14:paraId="71FCB729" w14:textId="77777777" w:rsidR="00713BA4" w:rsidRPr="0060118C" w:rsidRDefault="00713BA4" w:rsidP="0060118C">
            <w:pPr>
              <w:spacing w:line="360" w:lineRule="auto"/>
              <w:jc w:val="both"/>
              <w:rPr>
                <w:rFonts w:ascii="Book Antiqua" w:hAnsi="Book Antiqua"/>
              </w:rPr>
            </w:pPr>
            <w:r w:rsidRPr="0060118C">
              <w:rPr>
                <w:rFonts w:ascii="Book Antiqua" w:hAnsi="Book Antiqua"/>
              </w:rPr>
              <w:t>0</w:t>
            </w:r>
          </w:p>
        </w:tc>
        <w:tc>
          <w:tcPr>
            <w:tcW w:w="1001" w:type="dxa"/>
          </w:tcPr>
          <w:p w14:paraId="070B9A55" w14:textId="77777777" w:rsidR="00713BA4" w:rsidRPr="0060118C" w:rsidRDefault="00713BA4" w:rsidP="0060118C">
            <w:pPr>
              <w:spacing w:line="360" w:lineRule="auto"/>
              <w:jc w:val="both"/>
              <w:rPr>
                <w:rFonts w:ascii="Book Antiqua" w:hAnsi="Book Antiqua"/>
              </w:rPr>
            </w:pPr>
            <w:r w:rsidRPr="0060118C">
              <w:rPr>
                <w:rFonts w:ascii="Book Antiqua" w:hAnsi="Book Antiqua"/>
              </w:rPr>
              <w:t>0.84</w:t>
            </w:r>
          </w:p>
        </w:tc>
      </w:tr>
      <w:tr w:rsidR="00713BA4" w:rsidRPr="0060118C" w14:paraId="0B728BE7" w14:textId="77777777" w:rsidTr="00A35F83">
        <w:trPr>
          <w:trHeight w:val="341"/>
          <w:jc w:val="center"/>
        </w:trPr>
        <w:tc>
          <w:tcPr>
            <w:tcW w:w="2138" w:type="dxa"/>
            <w:vMerge/>
          </w:tcPr>
          <w:p w14:paraId="37A69BAA" w14:textId="77777777" w:rsidR="00713BA4" w:rsidRPr="0060118C" w:rsidRDefault="00713BA4" w:rsidP="0060118C">
            <w:pPr>
              <w:spacing w:line="360" w:lineRule="auto"/>
              <w:jc w:val="both"/>
              <w:rPr>
                <w:rFonts w:ascii="Book Antiqua" w:hAnsi="Book Antiqua"/>
              </w:rPr>
            </w:pPr>
          </w:p>
        </w:tc>
        <w:tc>
          <w:tcPr>
            <w:tcW w:w="1143" w:type="dxa"/>
          </w:tcPr>
          <w:p w14:paraId="0DAE9843" w14:textId="77777777" w:rsidR="00713BA4" w:rsidRPr="0060118C" w:rsidRDefault="00713BA4" w:rsidP="0060118C">
            <w:pPr>
              <w:spacing w:line="360" w:lineRule="auto"/>
              <w:jc w:val="both"/>
              <w:rPr>
                <w:rFonts w:ascii="Book Antiqua" w:hAnsi="Book Antiqua"/>
              </w:rPr>
            </w:pPr>
            <w:r w:rsidRPr="0060118C">
              <w:rPr>
                <w:rFonts w:ascii="Book Antiqua" w:hAnsi="Book Antiqua"/>
              </w:rPr>
              <w:t>Non-RCTs</w:t>
            </w:r>
          </w:p>
        </w:tc>
        <w:tc>
          <w:tcPr>
            <w:tcW w:w="1114" w:type="dxa"/>
          </w:tcPr>
          <w:p w14:paraId="7E13EB19" w14:textId="77777777" w:rsidR="00713BA4" w:rsidRPr="0060118C" w:rsidRDefault="00713BA4" w:rsidP="0060118C">
            <w:pPr>
              <w:spacing w:line="360" w:lineRule="auto"/>
              <w:jc w:val="both"/>
              <w:rPr>
                <w:rFonts w:ascii="Book Antiqua" w:hAnsi="Book Antiqua"/>
              </w:rPr>
            </w:pPr>
            <w:r w:rsidRPr="0060118C">
              <w:rPr>
                <w:rFonts w:ascii="Book Antiqua" w:hAnsi="Book Antiqua"/>
              </w:rPr>
              <w:t>5</w:t>
            </w:r>
          </w:p>
        </w:tc>
        <w:tc>
          <w:tcPr>
            <w:tcW w:w="886" w:type="dxa"/>
          </w:tcPr>
          <w:p w14:paraId="5D2F1717" w14:textId="77777777" w:rsidR="00713BA4" w:rsidRPr="0060118C" w:rsidRDefault="00713BA4" w:rsidP="0060118C">
            <w:pPr>
              <w:spacing w:line="360" w:lineRule="auto"/>
              <w:jc w:val="both"/>
              <w:rPr>
                <w:rFonts w:ascii="Book Antiqua" w:hAnsi="Book Antiqua"/>
              </w:rPr>
            </w:pPr>
            <w:r w:rsidRPr="0060118C">
              <w:rPr>
                <w:rFonts w:ascii="Book Antiqua" w:hAnsi="Book Antiqua"/>
              </w:rPr>
              <w:t>218</w:t>
            </w:r>
          </w:p>
        </w:tc>
        <w:tc>
          <w:tcPr>
            <w:tcW w:w="715" w:type="dxa"/>
          </w:tcPr>
          <w:p w14:paraId="7295B4AE" w14:textId="77777777" w:rsidR="00713BA4" w:rsidRPr="0060118C" w:rsidRDefault="00713BA4" w:rsidP="0060118C">
            <w:pPr>
              <w:spacing w:line="360" w:lineRule="auto"/>
              <w:jc w:val="both"/>
              <w:rPr>
                <w:rFonts w:ascii="Book Antiqua" w:hAnsi="Book Antiqua"/>
              </w:rPr>
            </w:pPr>
            <w:r w:rsidRPr="0060118C">
              <w:rPr>
                <w:rFonts w:ascii="Book Antiqua" w:hAnsi="Book Antiqua"/>
              </w:rPr>
              <w:t>214</w:t>
            </w:r>
          </w:p>
        </w:tc>
        <w:tc>
          <w:tcPr>
            <w:tcW w:w="1572" w:type="dxa"/>
          </w:tcPr>
          <w:p w14:paraId="7441638E" w14:textId="49240A4A" w:rsidR="00713BA4" w:rsidRPr="0060118C" w:rsidRDefault="00713BA4" w:rsidP="0060118C">
            <w:pPr>
              <w:spacing w:line="360" w:lineRule="auto"/>
              <w:jc w:val="both"/>
              <w:rPr>
                <w:rFonts w:ascii="Book Antiqua" w:hAnsi="Book Antiqua"/>
              </w:rPr>
            </w:pPr>
            <w:r w:rsidRPr="0060118C">
              <w:rPr>
                <w:rFonts w:ascii="Book Antiqua" w:hAnsi="Book Antiqua"/>
              </w:rPr>
              <w:t xml:space="preserve">-0.26 </w:t>
            </w:r>
            <w:r w:rsidR="00DD582E" w:rsidRPr="0060118C">
              <w:rPr>
                <w:rFonts w:ascii="Book Antiqua" w:hAnsi="Book Antiqua"/>
              </w:rPr>
              <w:t>[</w:t>
            </w:r>
            <w:r w:rsidRPr="0060118C">
              <w:rPr>
                <w:rFonts w:ascii="Book Antiqua" w:hAnsi="Book Antiqua"/>
              </w:rPr>
              <w:t>(-0.78</w:t>
            </w:r>
            <w:r w:rsidR="00DD582E" w:rsidRPr="0060118C">
              <w:rPr>
                <w:rFonts w:ascii="Book Antiqua" w:hAnsi="Book Antiqua"/>
              </w:rPr>
              <w:t>)-</w:t>
            </w:r>
            <w:r w:rsidRPr="0060118C">
              <w:rPr>
                <w:rFonts w:ascii="Book Antiqua" w:hAnsi="Book Antiqua"/>
              </w:rPr>
              <w:t>0.26</w:t>
            </w:r>
            <w:r w:rsidR="00DD582E" w:rsidRPr="0060118C">
              <w:rPr>
                <w:rFonts w:ascii="Book Antiqua" w:hAnsi="Book Antiqua"/>
              </w:rPr>
              <w:t>]</w:t>
            </w:r>
          </w:p>
        </w:tc>
        <w:tc>
          <w:tcPr>
            <w:tcW w:w="1000" w:type="dxa"/>
          </w:tcPr>
          <w:p w14:paraId="0B95319B" w14:textId="77777777" w:rsidR="00713BA4" w:rsidRPr="0060118C" w:rsidRDefault="00713BA4" w:rsidP="0060118C">
            <w:pPr>
              <w:spacing w:line="360" w:lineRule="auto"/>
              <w:jc w:val="both"/>
              <w:rPr>
                <w:rFonts w:ascii="Book Antiqua" w:hAnsi="Book Antiqua"/>
              </w:rPr>
            </w:pPr>
            <w:r w:rsidRPr="0060118C">
              <w:rPr>
                <w:rFonts w:ascii="Book Antiqua" w:hAnsi="Book Antiqua"/>
              </w:rPr>
              <w:t>0.32</w:t>
            </w:r>
          </w:p>
        </w:tc>
        <w:tc>
          <w:tcPr>
            <w:tcW w:w="1286" w:type="dxa"/>
          </w:tcPr>
          <w:p w14:paraId="759CB3E3" w14:textId="77777777" w:rsidR="00713BA4" w:rsidRPr="0060118C" w:rsidRDefault="00713BA4" w:rsidP="0060118C">
            <w:pPr>
              <w:spacing w:line="360" w:lineRule="auto"/>
              <w:jc w:val="both"/>
              <w:rPr>
                <w:rFonts w:ascii="Book Antiqua" w:hAnsi="Book Antiqua"/>
              </w:rPr>
            </w:pPr>
            <w:r w:rsidRPr="0060118C">
              <w:rPr>
                <w:rFonts w:ascii="Book Antiqua" w:hAnsi="Book Antiqua"/>
              </w:rPr>
              <w:t>0</w:t>
            </w:r>
          </w:p>
        </w:tc>
        <w:tc>
          <w:tcPr>
            <w:tcW w:w="1001" w:type="dxa"/>
          </w:tcPr>
          <w:p w14:paraId="17AE0E98" w14:textId="77777777" w:rsidR="00713BA4" w:rsidRPr="0060118C" w:rsidRDefault="00713BA4" w:rsidP="0060118C">
            <w:pPr>
              <w:spacing w:line="360" w:lineRule="auto"/>
              <w:jc w:val="both"/>
              <w:rPr>
                <w:rFonts w:ascii="Book Antiqua" w:hAnsi="Book Antiqua"/>
              </w:rPr>
            </w:pPr>
            <w:r w:rsidRPr="0060118C">
              <w:rPr>
                <w:rFonts w:ascii="Book Antiqua" w:hAnsi="Book Antiqua"/>
              </w:rPr>
              <w:t>0.63</w:t>
            </w:r>
          </w:p>
        </w:tc>
      </w:tr>
      <w:tr w:rsidR="00713BA4" w:rsidRPr="0060118C" w14:paraId="28D35974" w14:textId="77777777" w:rsidTr="00A35F83">
        <w:trPr>
          <w:trHeight w:val="341"/>
          <w:jc w:val="center"/>
        </w:trPr>
        <w:tc>
          <w:tcPr>
            <w:tcW w:w="2138" w:type="dxa"/>
            <w:vMerge w:val="restart"/>
          </w:tcPr>
          <w:p w14:paraId="446DD69D" w14:textId="77777777" w:rsidR="00713BA4" w:rsidRPr="0060118C" w:rsidRDefault="00713BA4" w:rsidP="0060118C">
            <w:pPr>
              <w:spacing w:line="360" w:lineRule="auto"/>
              <w:jc w:val="both"/>
              <w:rPr>
                <w:rFonts w:ascii="Book Antiqua" w:hAnsi="Book Antiqua"/>
              </w:rPr>
            </w:pPr>
            <w:r w:rsidRPr="0060118C">
              <w:rPr>
                <w:rFonts w:ascii="Book Antiqua" w:hAnsi="Book Antiqua"/>
              </w:rPr>
              <w:t>Reflux gastritis</w:t>
            </w:r>
          </w:p>
        </w:tc>
        <w:tc>
          <w:tcPr>
            <w:tcW w:w="1143" w:type="dxa"/>
          </w:tcPr>
          <w:p w14:paraId="44CF19A1" w14:textId="77777777" w:rsidR="00713BA4" w:rsidRPr="0060118C" w:rsidRDefault="00713BA4" w:rsidP="0060118C">
            <w:pPr>
              <w:spacing w:line="360" w:lineRule="auto"/>
              <w:jc w:val="both"/>
              <w:rPr>
                <w:rFonts w:ascii="Book Antiqua" w:hAnsi="Book Antiqua"/>
              </w:rPr>
            </w:pPr>
            <w:r w:rsidRPr="0060118C">
              <w:rPr>
                <w:rFonts w:ascii="Book Antiqua" w:hAnsi="Book Antiqua"/>
              </w:rPr>
              <w:t>RCTs</w:t>
            </w:r>
          </w:p>
        </w:tc>
        <w:tc>
          <w:tcPr>
            <w:tcW w:w="1114" w:type="dxa"/>
          </w:tcPr>
          <w:p w14:paraId="58171219" w14:textId="77777777" w:rsidR="00713BA4" w:rsidRPr="0060118C" w:rsidRDefault="00713BA4" w:rsidP="0060118C">
            <w:pPr>
              <w:spacing w:line="360" w:lineRule="auto"/>
              <w:jc w:val="both"/>
              <w:rPr>
                <w:rFonts w:ascii="Book Antiqua" w:hAnsi="Book Antiqua"/>
              </w:rPr>
            </w:pPr>
            <w:r w:rsidRPr="0060118C">
              <w:rPr>
                <w:rFonts w:ascii="Book Antiqua" w:hAnsi="Book Antiqua"/>
              </w:rPr>
              <w:t>2</w:t>
            </w:r>
          </w:p>
        </w:tc>
        <w:tc>
          <w:tcPr>
            <w:tcW w:w="886" w:type="dxa"/>
          </w:tcPr>
          <w:p w14:paraId="081E3668" w14:textId="77777777" w:rsidR="00713BA4" w:rsidRPr="0060118C" w:rsidRDefault="00713BA4" w:rsidP="0060118C">
            <w:pPr>
              <w:spacing w:line="360" w:lineRule="auto"/>
              <w:jc w:val="both"/>
              <w:rPr>
                <w:rFonts w:ascii="Book Antiqua" w:hAnsi="Book Antiqua"/>
              </w:rPr>
            </w:pPr>
            <w:r w:rsidRPr="0060118C">
              <w:rPr>
                <w:rFonts w:ascii="Book Antiqua" w:hAnsi="Book Antiqua"/>
              </w:rPr>
              <w:t>92</w:t>
            </w:r>
          </w:p>
        </w:tc>
        <w:tc>
          <w:tcPr>
            <w:tcW w:w="715" w:type="dxa"/>
          </w:tcPr>
          <w:p w14:paraId="0A19E7C9" w14:textId="77777777" w:rsidR="00713BA4" w:rsidRPr="0060118C" w:rsidRDefault="00713BA4" w:rsidP="0060118C">
            <w:pPr>
              <w:spacing w:line="360" w:lineRule="auto"/>
              <w:jc w:val="both"/>
              <w:rPr>
                <w:rFonts w:ascii="Book Antiqua" w:hAnsi="Book Antiqua"/>
              </w:rPr>
            </w:pPr>
            <w:r w:rsidRPr="0060118C">
              <w:rPr>
                <w:rFonts w:ascii="Book Antiqua" w:hAnsi="Book Antiqua"/>
              </w:rPr>
              <w:t>92</w:t>
            </w:r>
          </w:p>
        </w:tc>
        <w:tc>
          <w:tcPr>
            <w:tcW w:w="1572" w:type="dxa"/>
          </w:tcPr>
          <w:p w14:paraId="1EDDBFBF" w14:textId="1FA1CED9" w:rsidR="00713BA4" w:rsidRPr="0060118C" w:rsidRDefault="00713BA4" w:rsidP="0060118C">
            <w:pPr>
              <w:spacing w:line="360" w:lineRule="auto"/>
              <w:jc w:val="both"/>
              <w:rPr>
                <w:rFonts w:ascii="Book Antiqua" w:hAnsi="Book Antiqua"/>
              </w:rPr>
            </w:pPr>
            <w:r w:rsidRPr="0060118C">
              <w:rPr>
                <w:rFonts w:ascii="Book Antiqua" w:hAnsi="Book Antiqua"/>
              </w:rPr>
              <w:t>0.03 (0.01</w:t>
            </w:r>
            <w:r w:rsidR="00DD582E" w:rsidRPr="0060118C">
              <w:rPr>
                <w:rFonts w:ascii="Book Antiqua" w:hAnsi="Book Antiqua"/>
              </w:rPr>
              <w:t>-</w:t>
            </w:r>
            <w:r w:rsidRPr="0060118C">
              <w:rPr>
                <w:rFonts w:ascii="Book Antiqua" w:hAnsi="Book Antiqua"/>
              </w:rPr>
              <w:t>0.11)</w:t>
            </w:r>
          </w:p>
        </w:tc>
        <w:tc>
          <w:tcPr>
            <w:tcW w:w="1000" w:type="dxa"/>
          </w:tcPr>
          <w:p w14:paraId="3C11BEEE" w14:textId="77777777" w:rsidR="00713BA4" w:rsidRPr="0060118C" w:rsidRDefault="00713BA4" w:rsidP="0060118C">
            <w:pPr>
              <w:spacing w:line="360" w:lineRule="auto"/>
              <w:jc w:val="both"/>
              <w:rPr>
                <w:rFonts w:ascii="Book Antiqua" w:hAnsi="Book Antiqua"/>
              </w:rPr>
            </w:pPr>
            <w:r w:rsidRPr="0060118C">
              <w:rPr>
                <w:rFonts w:ascii="Book Antiqua" w:hAnsi="Book Antiqua"/>
              </w:rPr>
              <w:t>&lt; 0.00001</w:t>
            </w:r>
          </w:p>
        </w:tc>
        <w:tc>
          <w:tcPr>
            <w:tcW w:w="1286" w:type="dxa"/>
          </w:tcPr>
          <w:p w14:paraId="0FD68150" w14:textId="77777777" w:rsidR="00713BA4" w:rsidRPr="0060118C" w:rsidRDefault="00713BA4" w:rsidP="0060118C">
            <w:pPr>
              <w:spacing w:line="360" w:lineRule="auto"/>
              <w:jc w:val="both"/>
              <w:rPr>
                <w:rFonts w:ascii="Book Antiqua" w:hAnsi="Book Antiqua"/>
              </w:rPr>
            </w:pPr>
            <w:r w:rsidRPr="0060118C">
              <w:rPr>
                <w:rFonts w:ascii="Book Antiqua" w:hAnsi="Book Antiqua"/>
              </w:rPr>
              <w:t>0</w:t>
            </w:r>
          </w:p>
        </w:tc>
        <w:tc>
          <w:tcPr>
            <w:tcW w:w="1001" w:type="dxa"/>
          </w:tcPr>
          <w:p w14:paraId="332B8D2A" w14:textId="77777777" w:rsidR="00713BA4" w:rsidRPr="0060118C" w:rsidRDefault="00713BA4" w:rsidP="0060118C">
            <w:pPr>
              <w:spacing w:line="360" w:lineRule="auto"/>
              <w:jc w:val="both"/>
              <w:rPr>
                <w:rFonts w:ascii="Book Antiqua" w:hAnsi="Book Antiqua"/>
              </w:rPr>
            </w:pPr>
            <w:r w:rsidRPr="0060118C">
              <w:rPr>
                <w:rFonts w:ascii="Book Antiqua" w:hAnsi="Book Antiqua"/>
              </w:rPr>
              <w:t>0.70</w:t>
            </w:r>
          </w:p>
        </w:tc>
      </w:tr>
      <w:tr w:rsidR="00713BA4" w:rsidRPr="0060118C" w14:paraId="73389004" w14:textId="77777777" w:rsidTr="00A35F83">
        <w:trPr>
          <w:trHeight w:val="341"/>
          <w:jc w:val="center"/>
        </w:trPr>
        <w:tc>
          <w:tcPr>
            <w:tcW w:w="2138" w:type="dxa"/>
            <w:vMerge/>
          </w:tcPr>
          <w:p w14:paraId="4F1B7EC5" w14:textId="77777777" w:rsidR="00713BA4" w:rsidRPr="0060118C" w:rsidRDefault="00713BA4" w:rsidP="0060118C">
            <w:pPr>
              <w:spacing w:line="360" w:lineRule="auto"/>
              <w:jc w:val="both"/>
              <w:rPr>
                <w:rFonts w:ascii="Book Antiqua" w:hAnsi="Book Antiqua"/>
              </w:rPr>
            </w:pPr>
          </w:p>
        </w:tc>
        <w:tc>
          <w:tcPr>
            <w:tcW w:w="1143" w:type="dxa"/>
          </w:tcPr>
          <w:p w14:paraId="6CDB3E47" w14:textId="77777777" w:rsidR="00713BA4" w:rsidRPr="0060118C" w:rsidRDefault="00713BA4" w:rsidP="0060118C">
            <w:pPr>
              <w:spacing w:line="360" w:lineRule="auto"/>
              <w:jc w:val="both"/>
              <w:rPr>
                <w:rFonts w:ascii="Book Antiqua" w:hAnsi="Book Antiqua"/>
              </w:rPr>
            </w:pPr>
            <w:r w:rsidRPr="0060118C">
              <w:rPr>
                <w:rFonts w:ascii="Book Antiqua" w:hAnsi="Book Antiqua"/>
              </w:rPr>
              <w:t>Non-RCTs</w:t>
            </w:r>
          </w:p>
        </w:tc>
        <w:tc>
          <w:tcPr>
            <w:tcW w:w="1114" w:type="dxa"/>
          </w:tcPr>
          <w:p w14:paraId="31F12D85" w14:textId="77777777" w:rsidR="00713BA4" w:rsidRPr="0060118C" w:rsidRDefault="00713BA4" w:rsidP="0060118C">
            <w:pPr>
              <w:spacing w:line="360" w:lineRule="auto"/>
              <w:jc w:val="both"/>
              <w:rPr>
                <w:rFonts w:ascii="Book Antiqua" w:hAnsi="Book Antiqua"/>
              </w:rPr>
            </w:pPr>
            <w:r w:rsidRPr="0060118C">
              <w:rPr>
                <w:rFonts w:ascii="Book Antiqua" w:hAnsi="Book Antiqua"/>
              </w:rPr>
              <w:t>3</w:t>
            </w:r>
          </w:p>
        </w:tc>
        <w:tc>
          <w:tcPr>
            <w:tcW w:w="886" w:type="dxa"/>
          </w:tcPr>
          <w:p w14:paraId="0C6C0762" w14:textId="77777777" w:rsidR="00713BA4" w:rsidRPr="0060118C" w:rsidRDefault="00713BA4" w:rsidP="0060118C">
            <w:pPr>
              <w:spacing w:line="360" w:lineRule="auto"/>
              <w:jc w:val="both"/>
              <w:rPr>
                <w:rFonts w:ascii="Book Antiqua" w:hAnsi="Book Antiqua"/>
              </w:rPr>
            </w:pPr>
            <w:r w:rsidRPr="0060118C">
              <w:rPr>
                <w:rFonts w:ascii="Book Antiqua" w:hAnsi="Book Antiqua"/>
              </w:rPr>
              <w:t>193</w:t>
            </w:r>
          </w:p>
        </w:tc>
        <w:tc>
          <w:tcPr>
            <w:tcW w:w="715" w:type="dxa"/>
          </w:tcPr>
          <w:p w14:paraId="2763F9B1" w14:textId="77777777" w:rsidR="00713BA4" w:rsidRPr="0060118C" w:rsidRDefault="00713BA4" w:rsidP="0060118C">
            <w:pPr>
              <w:spacing w:line="360" w:lineRule="auto"/>
              <w:jc w:val="both"/>
              <w:rPr>
                <w:rFonts w:ascii="Book Antiqua" w:hAnsi="Book Antiqua"/>
              </w:rPr>
            </w:pPr>
            <w:r w:rsidRPr="0060118C">
              <w:rPr>
                <w:rFonts w:ascii="Book Antiqua" w:hAnsi="Book Antiqua"/>
              </w:rPr>
              <w:t>209</w:t>
            </w:r>
          </w:p>
        </w:tc>
        <w:tc>
          <w:tcPr>
            <w:tcW w:w="1572" w:type="dxa"/>
          </w:tcPr>
          <w:p w14:paraId="416ED2E4" w14:textId="35E349CE" w:rsidR="00713BA4" w:rsidRPr="0060118C" w:rsidRDefault="00713BA4" w:rsidP="0060118C">
            <w:pPr>
              <w:spacing w:line="360" w:lineRule="auto"/>
              <w:jc w:val="both"/>
              <w:rPr>
                <w:rFonts w:ascii="Book Antiqua" w:hAnsi="Book Antiqua"/>
              </w:rPr>
            </w:pPr>
            <w:r w:rsidRPr="0060118C">
              <w:rPr>
                <w:rFonts w:ascii="Book Antiqua" w:hAnsi="Book Antiqua"/>
              </w:rPr>
              <w:t>0.15 (0.03</w:t>
            </w:r>
            <w:r w:rsidR="00DD582E" w:rsidRPr="0060118C">
              <w:rPr>
                <w:rFonts w:ascii="Book Antiqua" w:hAnsi="Book Antiqua"/>
              </w:rPr>
              <w:t>-</w:t>
            </w:r>
            <w:r w:rsidRPr="0060118C">
              <w:rPr>
                <w:rFonts w:ascii="Book Antiqua" w:hAnsi="Book Antiqua"/>
              </w:rPr>
              <w:t>0.66)</w:t>
            </w:r>
          </w:p>
        </w:tc>
        <w:tc>
          <w:tcPr>
            <w:tcW w:w="1000" w:type="dxa"/>
          </w:tcPr>
          <w:p w14:paraId="539D5BA1" w14:textId="77777777" w:rsidR="00713BA4" w:rsidRPr="0060118C" w:rsidRDefault="00713BA4" w:rsidP="0060118C">
            <w:pPr>
              <w:spacing w:line="360" w:lineRule="auto"/>
              <w:jc w:val="both"/>
              <w:rPr>
                <w:rFonts w:ascii="Book Antiqua" w:hAnsi="Book Antiqua"/>
              </w:rPr>
            </w:pPr>
            <w:r w:rsidRPr="0060118C">
              <w:rPr>
                <w:rFonts w:ascii="Book Antiqua" w:hAnsi="Book Antiqua"/>
              </w:rPr>
              <w:t>0.01</w:t>
            </w:r>
          </w:p>
        </w:tc>
        <w:tc>
          <w:tcPr>
            <w:tcW w:w="1286" w:type="dxa"/>
          </w:tcPr>
          <w:p w14:paraId="56D1116B" w14:textId="77777777" w:rsidR="00713BA4" w:rsidRPr="0060118C" w:rsidRDefault="00713BA4" w:rsidP="0060118C">
            <w:pPr>
              <w:spacing w:line="360" w:lineRule="auto"/>
              <w:jc w:val="both"/>
              <w:rPr>
                <w:rFonts w:ascii="Book Antiqua" w:hAnsi="Book Antiqua"/>
              </w:rPr>
            </w:pPr>
            <w:r w:rsidRPr="0060118C">
              <w:rPr>
                <w:rFonts w:ascii="Book Antiqua" w:hAnsi="Book Antiqua"/>
              </w:rPr>
              <w:t>0</w:t>
            </w:r>
          </w:p>
        </w:tc>
        <w:tc>
          <w:tcPr>
            <w:tcW w:w="1001" w:type="dxa"/>
          </w:tcPr>
          <w:p w14:paraId="2D961F39" w14:textId="77777777" w:rsidR="00713BA4" w:rsidRPr="0060118C" w:rsidRDefault="00713BA4" w:rsidP="0060118C">
            <w:pPr>
              <w:spacing w:line="360" w:lineRule="auto"/>
              <w:jc w:val="both"/>
              <w:rPr>
                <w:rFonts w:ascii="Book Antiqua" w:hAnsi="Book Antiqua"/>
              </w:rPr>
            </w:pPr>
            <w:r w:rsidRPr="0060118C">
              <w:rPr>
                <w:rFonts w:ascii="Book Antiqua" w:hAnsi="Book Antiqua"/>
              </w:rPr>
              <w:t>0.77</w:t>
            </w:r>
          </w:p>
        </w:tc>
      </w:tr>
      <w:tr w:rsidR="00713BA4" w:rsidRPr="0060118C" w14:paraId="274F4E21" w14:textId="77777777" w:rsidTr="00A35F83">
        <w:trPr>
          <w:trHeight w:val="341"/>
          <w:jc w:val="center"/>
        </w:trPr>
        <w:tc>
          <w:tcPr>
            <w:tcW w:w="2138" w:type="dxa"/>
            <w:vMerge w:val="restart"/>
          </w:tcPr>
          <w:p w14:paraId="5BF9E023" w14:textId="77777777" w:rsidR="00713BA4" w:rsidRPr="0060118C" w:rsidRDefault="00713BA4" w:rsidP="0060118C">
            <w:pPr>
              <w:spacing w:line="360" w:lineRule="auto"/>
              <w:jc w:val="both"/>
              <w:rPr>
                <w:rFonts w:ascii="Book Antiqua" w:hAnsi="Book Antiqua"/>
              </w:rPr>
            </w:pPr>
            <w:r w:rsidRPr="0060118C">
              <w:rPr>
                <w:rFonts w:ascii="Book Antiqua" w:hAnsi="Book Antiqua"/>
              </w:rPr>
              <w:t>Anastomotic leakage</w:t>
            </w:r>
          </w:p>
        </w:tc>
        <w:tc>
          <w:tcPr>
            <w:tcW w:w="1143" w:type="dxa"/>
          </w:tcPr>
          <w:p w14:paraId="1C189421" w14:textId="77777777" w:rsidR="00713BA4" w:rsidRPr="0060118C" w:rsidRDefault="00713BA4" w:rsidP="0060118C">
            <w:pPr>
              <w:spacing w:line="360" w:lineRule="auto"/>
              <w:jc w:val="both"/>
              <w:rPr>
                <w:rFonts w:ascii="Book Antiqua" w:hAnsi="Book Antiqua"/>
              </w:rPr>
            </w:pPr>
            <w:r w:rsidRPr="0060118C">
              <w:rPr>
                <w:rFonts w:ascii="Book Antiqua" w:hAnsi="Book Antiqua"/>
              </w:rPr>
              <w:t>RCTs</w:t>
            </w:r>
          </w:p>
        </w:tc>
        <w:tc>
          <w:tcPr>
            <w:tcW w:w="1114" w:type="dxa"/>
          </w:tcPr>
          <w:p w14:paraId="75F781AA" w14:textId="77777777" w:rsidR="00713BA4" w:rsidRPr="0060118C" w:rsidRDefault="00713BA4" w:rsidP="0060118C">
            <w:pPr>
              <w:spacing w:line="360" w:lineRule="auto"/>
              <w:jc w:val="both"/>
              <w:rPr>
                <w:rFonts w:ascii="Book Antiqua" w:hAnsi="Book Antiqua"/>
              </w:rPr>
            </w:pPr>
            <w:r w:rsidRPr="0060118C">
              <w:rPr>
                <w:rFonts w:ascii="Book Antiqua" w:hAnsi="Book Antiqua"/>
              </w:rPr>
              <w:t>2</w:t>
            </w:r>
          </w:p>
        </w:tc>
        <w:tc>
          <w:tcPr>
            <w:tcW w:w="886" w:type="dxa"/>
          </w:tcPr>
          <w:p w14:paraId="33364222" w14:textId="77777777" w:rsidR="00713BA4" w:rsidRPr="0060118C" w:rsidRDefault="00713BA4" w:rsidP="0060118C">
            <w:pPr>
              <w:spacing w:line="360" w:lineRule="auto"/>
              <w:jc w:val="both"/>
              <w:rPr>
                <w:rFonts w:ascii="Book Antiqua" w:hAnsi="Book Antiqua"/>
              </w:rPr>
            </w:pPr>
            <w:r w:rsidRPr="0060118C">
              <w:rPr>
                <w:rFonts w:ascii="Book Antiqua" w:hAnsi="Book Antiqua"/>
              </w:rPr>
              <w:t>106</w:t>
            </w:r>
          </w:p>
        </w:tc>
        <w:tc>
          <w:tcPr>
            <w:tcW w:w="715" w:type="dxa"/>
          </w:tcPr>
          <w:p w14:paraId="4393D111" w14:textId="77777777" w:rsidR="00713BA4" w:rsidRPr="0060118C" w:rsidRDefault="00713BA4" w:rsidP="0060118C">
            <w:pPr>
              <w:spacing w:line="360" w:lineRule="auto"/>
              <w:jc w:val="both"/>
              <w:rPr>
                <w:rFonts w:ascii="Book Antiqua" w:hAnsi="Book Antiqua"/>
              </w:rPr>
            </w:pPr>
            <w:r w:rsidRPr="0060118C">
              <w:rPr>
                <w:rFonts w:ascii="Book Antiqua" w:hAnsi="Book Antiqua"/>
              </w:rPr>
              <w:t>106</w:t>
            </w:r>
          </w:p>
        </w:tc>
        <w:tc>
          <w:tcPr>
            <w:tcW w:w="1572" w:type="dxa"/>
          </w:tcPr>
          <w:p w14:paraId="18C8544B" w14:textId="77A45761" w:rsidR="00713BA4" w:rsidRPr="0060118C" w:rsidRDefault="00713BA4" w:rsidP="0060118C">
            <w:pPr>
              <w:spacing w:line="360" w:lineRule="auto"/>
              <w:jc w:val="both"/>
              <w:rPr>
                <w:rFonts w:ascii="Book Antiqua" w:hAnsi="Book Antiqua"/>
              </w:rPr>
            </w:pPr>
            <w:r w:rsidRPr="0060118C">
              <w:rPr>
                <w:rFonts w:ascii="Book Antiqua" w:hAnsi="Book Antiqua"/>
              </w:rPr>
              <w:t>0.73 (0.15</w:t>
            </w:r>
            <w:r w:rsidR="00DD582E" w:rsidRPr="0060118C">
              <w:rPr>
                <w:rFonts w:ascii="Book Antiqua" w:hAnsi="Book Antiqua"/>
              </w:rPr>
              <w:t>-</w:t>
            </w:r>
            <w:r w:rsidRPr="0060118C">
              <w:rPr>
                <w:rFonts w:ascii="Book Antiqua" w:hAnsi="Book Antiqua"/>
              </w:rPr>
              <w:t>3.48)</w:t>
            </w:r>
          </w:p>
        </w:tc>
        <w:tc>
          <w:tcPr>
            <w:tcW w:w="1000" w:type="dxa"/>
          </w:tcPr>
          <w:p w14:paraId="58566FED" w14:textId="77777777" w:rsidR="00713BA4" w:rsidRPr="0060118C" w:rsidRDefault="00713BA4" w:rsidP="0060118C">
            <w:pPr>
              <w:spacing w:line="360" w:lineRule="auto"/>
              <w:jc w:val="both"/>
              <w:rPr>
                <w:rFonts w:ascii="Book Antiqua" w:hAnsi="Book Antiqua"/>
              </w:rPr>
            </w:pPr>
            <w:r w:rsidRPr="0060118C">
              <w:rPr>
                <w:rFonts w:ascii="Book Antiqua" w:hAnsi="Book Antiqua"/>
              </w:rPr>
              <w:t>0.69</w:t>
            </w:r>
          </w:p>
        </w:tc>
        <w:tc>
          <w:tcPr>
            <w:tcW w:w="2287" w:type="dxa"/>
            <w:gridSpan w:val="2"/>
          </w:tcPr>
          <w:p w14:paraId="0710B729" w14:textId="77777777" w:rsidR="00713BA4" w:rsidRPr="0060118C" w:rsidRDefault="00713BA4" w:rsidP="0060118C">
            <w:pPr>
              <w:spacing w:line="360" w:lineRule="auto"/>
              <w:jc w:val="both"/>
              <w:rPr>
                <w:rFonts w:ascii="Book Antiqua" w:hAnsi="Book Antiqua"/>
              </w:rPr>
            </w:pPr>
            <w:r w:rsidRPr="0060118C">
              <w:rPr>
                <w:rFonts w:ascii="Book Antiqua" w:hAnsi="Book Antiqua"/>
              </w:rPr>
              <w:t>Not applicable</w:t>
            </w:r>
          </w:p>
        </w:tc>
      </w:tr>
      <w:tr w:rsidR="00713BA4" w:rsidRPr="0060118C" w14:paraId="61C85C62" w14:textId="77777777" w:rsidTr="00A35F83">
        <w:trPr>
          <w:trHeight w:val="341"/>
          <w:jc w:val="center"/>
        </w:trPr>
        <w:tc>
          <w:tcPr>
            <w:tcW w:w="2138" w:type="dxa"/>
            <w:vMerge/>
            <w:tcBorders>
              <w:bottom w:val="single" w:sz="4" w:space="0" w:color="auto"/>
            </w:tcBorders>
          </w:tcPr>
          <w:p w14:paraId="2874FE3D" w14:textId="77777777" w:rsidR="00713BA4" w:rsidRPr="0060118C" w:rsidRDefault="00713BA4" w:rsidP="0060118C">
            <w:pPr>
              <w:spacing w:line="360" w:lineRule="auto"/>
              <w:jc w:val="both"/>
              <w:rPr>
                <w:rFonts w:ascii="Book Antiqua" w:hAnsi="Book Antiqua"/>
              </w:rPr>
            </w:pPr>
          </w:p>
        </w:tc>
        <w:tc>
          <w:tcPr>
            <w:tcW w:w="1143" w:type="dxa"/>
            <w:tcBorders>
              <w:bottom w:val="single" w:sz="4" w:space="0" w:color="auto"/>
            </w:tcBorders>
          </w:tcPr>
          <w:p w14:paraId="2B4A311E" w14:textId="77777777" w:rsidR="00713BA4" w:rsidRPr="0060118C" w:rsidRDefault="00713BA4" w:rsidP="0060118C">
            <w:pPr>
              <w:spacing w:line="360" w:lineRule="auto"/>
              <w:jc w:val="both"/>
              <w:rPr>
                <w:rFonts w:ascii="Book Antiqua" w:hAnsi="Book Antiqua"/>
              </w:rPr>
            </w:pPr>
            <w:r w:rsidRPr="0060118C">
              <w:rPr>
                <w:rFonts w:ascii="Book Antiqua" w:hAnsi="Book Antiqua"/>
              </w:rPr>
              <w:t>Non-RCTs</w:t>
            </w:r>
          </w:p>
        </w:tc>
        <w:tc>
          <w:tcPr>
            <w:tcW w:w="1114" w:type="dxa"/>
            <w:tcBorders>
              <w:bottom w:val="single" w:sz="4" w:space="0" w:color="auto"/>
            </w:tcBorders>
          </w:tcPr>
          <w:p w14:paraId="584B2643" w14:textId="77777777" w:rsidR="00713BA4" w:rsidRPr="0060118C" w:rsidRDefault="00713BA4" w:rsidP="0060118C">
            <w:pPr>
              <w:spacing w:line="360" w:lineRule="auto"/>
              <w:jc w:val="both"/>
              <w:rPr>
                <w:rFonts w:ascii="Book Antiqua" w:hAnsi="Book Antiqua"/>
              </w:rPr>
            </w:pPr>
            <w:r w:rsidRPr="0060118C">
              <w:rPr>
                <w:rFonts w:ascii="Book Antiqua" w:hAnsi="Book Antiqua"/>
              </w:rPr>
              <w:t>3</w:t>
            </w:r>
          </w:p>
        </w:tc>
        <w:tc>
          <w:tcPr>
            <w:tcW w:w="886" w:type="dxa"/>
            <w:tcBorders>
              <w:bottom w:val="single" w:sz="4" w:space="0" w:color="auto"/>
            </w:tcBorders>
          </w:tcPr>
          <w:p w14:paraId="5607B46D" w14:textId="77777777" w:rsidR="00713BA4" w:rsidRPr="0060118C" w:rsidRDefault="00713BA4" w:rsidP="0060118C">
            <w:pPr>
              <w:spacing w:line="360" w:lineRule="auto"/>
              <w:jc w:val="both"/>
              <w:rPr>
                <w:rFonts w:ascii="Book Antiqua" w:hAnsi="Book Antiqua"/>
              </w:rPr>
            </w:pPr>
            <w:r w:rsidRPr="0060118C">
              <w:rPr>
                <w:rFonts w:ascii="Book Antiqua" w:hAnsi="Book Antiqua"/>
              </w:rPr>
              <w:t>107</w:t>
            </w:r>
          </w:p>
        </w:tc>
        <w:tc>
          <w:tcPr>
            <w:tcW w:w="715" w:type="dxa"/>
            <w:tcBorders>
              <w:bottom w:val="single" w:sz="4" w:space="0" w:color="auto"/>
            </w:tcBorders>
          </w:tcPr>
          <w:p w14:paraId="00A19C82" w14:textId="77777777" w:rsidR="00713BA4" w:rsidRPr="0060118C" w:rsidRDefault="00713BA4" w:rsidP="0060118C">
            <w:pPr>
              <w:spacing w:line="360" w:lineRule="auto"/>
              <w:jc w:val="both"/>
              <w:rPr>
                <w:rFonts w:ascii="Book Antiqua" w:hAnsi="Book Antiqua"/>
              </w:rPr>
            </w:pPr>
            <w:r w:rsidRPr="0060118C">
              <w:rPr>
                <w:rFonts w:ascii="Book Antiqua" w:hAnsi="Book Antiqua"/>
              </w:rPr>
              <w:t>123</w:t>
            </w:r>
          </w:p>
        </w:tc>
        <w:tc>
          <w:tcPr>
            <w:tcW w:w="1572" w:type="dxa"/>
            <w:tcBorders>
              <w:bottom w:val="single" w:sz="4" w:space="0" w:color="auto"/>
            </w:tcBorders>
          </w:tcPr>
          <w:p w14:paraId="52FDD1B6" w14:textId="37AF9544" w:rsidR="00713BA4" w:rsidRPr="0060118C" w:rsidRDefault="00713BA4" w:rsidP="0060118C">
            <w:pPr>
              <w:spacing w:line="360" w:lineRule="auto"/>
              <w:jc w:val="both"/>
              <w:rPr>
                <w:rFonts w:ascii="Book Antiqua" w:hAnsi="Book Antiqua"/>
              </w:rPr>
            </w:pPr>
            <w:r w:rsidRPr="0060118C">
              <w:rPr>
                <w:rFonts w:ascii="Book Antiqua" w:hAnsi="Book Antiqua"/>
              </w:rPr>
              <w:t>1.16 (0.23</w:t>
            </w:r>
            <w:r w:rsidR="00DD582E" w:rsidRPr="0060118C">
              <w:rPr>
                <w:rFonts w:ascii="Book Antiqua" w:hAnsi="Book Antiqua"/>
              </w:rPr>
              <w:t>-</w:t>
            </w:r>
            <w:r w:rsidRPr="0060118C">
              <w:rPr>
                <w:rFonts w:ascii="Book Antiqua" w:hAnsi="Book Antiqua"/>
              </w:rPr>
              <w:t>5.87)</w:t>
            </w:r>
          </w:p>
        </w:tc>
        <w:tc>
          <w:tcPr>
            <w:tcW w:w="1000" w:type="dxa"/>
            <w:tcBorders>
              <w:bottom w:val="single" w:sz="4" w:space="0" w:color="auto"/>
            </w:tcBorders>
          </w:tcPr>
          <w:p w14:paraId="6E630C95" w14:textId="77777777" w:rsidR="00713BA4" w:rsidRPr="0060118C" w:rsidRDefault="00713BA4" w:rsidP="0060118C">
            <w:pPr>
              <w:spacing w:line="360" w:lineRule="auto"/>
              <w:jc w:val="both"/>
              <w:rPr>
                <w:rFonts w:ascii="Book Antiqua" w:hAnsi="Book Antiqua"/>
              </w:rPr>
            </w:pPr>
            <w:r w:rsidRPr="0060118C">
              <w:rPr>
                <w:rFonts w:ascii="Book Antiqua" w:hAnsi="Book Antiqua"/>
              </w:rPr>
              <w:t>0.85</w:t>
            </w:r>
          </w:p>
        </w:tc>
        <w:tc>
          <w:tcPr>
            <w:tcW w:w="1286" w:type="dxa"/>
            <w:tcBorders>
              <w:bottom w:val="single" w:sz="4" w:space="0" w:color="auto"/>
            </w:tcBorders>
          </w:tcPr>
          <w:p w14:paraId="68E690C9" w14:textId="77777777" w:rsidR="00713BA4" w:rsidRPr="0060118C" w:rsidRDefault="00713BA4" w:rsidP="0060118C">
            <w:pPr>
              <w:spacing w:line="360" w:lineRule="auto"/>
              <w:jc w:val="both"/>
              <w:rPr>
                <w:rFonts w:ascii="Book Antiqua" w:hAnsi="Book Antiqua"/>
              </w:rPr>
            </w:pPr>
            <w:r w:rsidRPr="0060118C">
              <w:rPr>
                <w:rFonts w:ascii="Book Antiqua" w:hAnsi="Book Antiqua"/>
              </w:rPr>
              <w:t>0</w:t>
            </w:r>
          </w:p>
        </w:tc>
        <w:tc>
          <w:tcPr>
            <w:tcW w:w="1001" w:type="dxa"/>
            <w:tcBorders>
              <w:bottom w:val="single" w:sz="4" w:space="0" w:color="auto"/>
            </w:tcBorders>
          </w:tcPr>
          <w:p w14:paraId="704D5525" w14:textId="77777777" w:rsidR="00713BA4" w:rsidRPr="0060118C" w:rsidRDefault="00713BA4" w:rsidP="0060118C">
            <w:pPr>
              <w:spacing w:line="360" w:lineRule="auto"/>
              <w:jc w:val="both"/>
              <w:rPr>
                <w:rFonts w:ascii="Book Antiqua" w:hAnsi="Book Antiqua"/>
              </w:rPr>
            </w:pPr>
            <w:r w:rsidRPr="0060118C">
              <w:rPr>
                <w:rFonts w:ascii="Book Antiqua" w:hAnsi="Book Antiqua"/>
              </w:rPr>
              <w:t>0.85</w:t>
            </w:r>
          </w:p>
        </w:tc>
      </w:tr>
    </w:tbl>
    <w:p w14:paraId="5C05D2A9" w14:textId="6B280363" w:rsidR="004A4F56" w:rsidRPr="0060118C" w:rsidRDefault="00713BA4" w:rsidP="0060118C">
      <w:pPr>
        <w:spacing w:line="360" w:lineRule="auto"/>
        <w:jc w:val="both"/>
        <w:rPr>
          <w:rFonts w:ascii="Book Antiqua" w:hAnsi="Book Antiqua"/>
          <w:lang w:eastAsia="zh-CN"/>
        </w:rPr>
      </w:pPr>
      <w:bookmarkStart w:id="8" w:name="_Hlk101872355"/>
      <w:r w:rsidRPr="0060118C">
        <w:rPr>
          <w:rFonts w:ascii="Book Antiqua" w:hAnsi="Book Antiqua"/>
        </w:rPr>
        <w:t xml:space="preserve">URY: </w:t>
      </w:r>
      <w:r w:rsidRPr="0060118C">
        <w:rPr>
          <w:rFonts w:ascii="Book Antiqua" w:eastAsia="Book Antiqua" w:hAnsi="Book Antiqua" w:cs="Book Antiqua"/>
          <w:color w:val="000000"/>
        </w:rPr>
        <w:t>Uncut Roux-en-Y</w:t>
      </w:r>
      <w:r w:rsidRPr="0060118C">
        <w:rPr>
          <w:rFonts w:ascii="Book Antiqua" w:hAnsi="Book Antiqua"/>
        </w:rPr>
        <w:t xml:space="preserve">; BB: </w:t>
      </w:r>
      <w:r w:rsidRPr="0060118C">
        <w:rPr>
          <w:rFonts w:ascii="Book Antiqua" w:eastAsia="Book Antiqua" w:hAnsi="Book Antiqua" w:cs="Book Antiqua"/>
          <w:color w:val="000000"/>
        </w:rPr>
        <w:t>BII combined Braun</w:t>
      </w:r>
      <w:r w:rsidRPr="0060118C">
        <w:rPr>
          <w:rFonts w:ascii="Book Antiqua" w:hAnsi="Book Antiqua"/>
        </w:rPr>
        <w:t>;</w:t>
      </w:r>
      <w:bookmarkEnd w:id="8"/>
      <w:r w:rsidRPr="0060118C">
        <w:rPr>
          <w:rFonts w:ascii="Book Antiqua" w:hAnsi="Book Antiqua"/>
        </w:rPr>
        <w:t xml:space="preserve"> RCTs: </w:t>
      </w:r>
      <w:proofErr w:type="spellStart"/>
      <w:r w:rsidRPr="0060118C">
        <w:rPr>
          <w:rFonts w:ascii="Book Antiqua" w:hAnsi="Book Antiqua"/>
        </w:rPr>
        <w:t>Randomised</w:t>
      </w:r>
      <w:proofErr w:type="spellEnd"/>
      <w:r w:rsidRPr="0060118C">
        <w:rPr>
          <w:rFonts w:ascii="Book Antiqua" w:hAnsi="Book Antiqua"/>
        </w:rPr>
        <w:t xml:space="preserve"> controlled trials; OR: Odds ratio; MD: Mean difference; CI: Confidence interval.</w:t>
      </w:r>
    </w:p>
    <w:sectPr w:rsidR="004A4F56" w:rsidRPr="0060118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359F0" w14:textId="77777777" w:rsidR="00201CF0" w:rsidRDefault="00201CF0" w:rsidP="00CE62CC">
      <w:r>
        <w:separator/>
      </w:r>
    </w:p>
  </w:endnote>
  <w:endnote w:type="continuationSeparator" w:id="0">
    <w:p w14:paraId="0A5165F1" w14:textId="77777777" w:rsidR="00201CF0" w:rsidRDefault="00201CF0" w:rsidP="00CE6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11B3A" w14:textId="77777777" w:rsidR="00A35F83" w:rsidRPr="0067222C" w:rsidRDefault="00A35F83" w:rsidP="0067222C">
    <w:pPr>
      <w:pStyle w:val="a5"/>
      <w:jc w:val="right"/>
      <w:rPr>
        <w:rFonts w:ascii="Book Antiqua" w:hAnsi="Book Antiqua"/>
        <w:color w:val="000000" w:themeColor="text1"/>
        <w:sz w:val="24"/>
        <w:szCs w:val="24"/>
      </w:rPr>
    </w:pPr>
    <w:r w:rsidRPr="0067222C">
      <w:rPr>
        <w:rFonts w:ascii="Book Antiqua" w:hAnsi="Book Antiqua"/>
        <w:color w:val="000000" w:themeColor="text1"/>
        <w:sz w:val="24"/>
        <w:szCs w:val="24"/>
        <w:lang w:val="zh-CN" w:eastAsia="zh-CN"/>
      </w:rPr>
      <w:t xml:space="preserve"> </w:t>
    </w:r>
    <w:r w:rsidRPr="0067222C">
      <w:rPr>
        <w:rFonts w:ascii="Book Antiqua" w:hAnsi="Book Antiqua"/>
        <w:color w:val="000000" w:themeColor="text1"/>
        <w:sz w:val="24"/>
        <w:szCs w:val="24"/>
      </w:rPr>
      <w:fldChar w:fldCharType="begin"/>
    </w:r>
    <w:r w:rsidRPr="0067222C">
      <w:rPr>
        <w:rFonts w:ascii="Book Antiqua" w:hAnsi="Book Antiqua"/>
        <w:color w:val="000000" w:themeColor="text1"/>
        <w:sz w:val="24"/>
        <w:szCs w:val="24"/>
      </w:rPr>
      <w:instrText>PAGE  \* Arabic  \* MERGEFORMAT</w:instrText>
    </w:r>
    <w:r w:rsidRPr="0067222C">
      <w:rPr>
        <w:rFonts w:ascii="Book Antiqua" w:hAnsi="Book Antiqua"/>
        <w:color w:val="000000" w:themeColor="text1"/>
        <w:sz w:val="24"/>
        <w:szCs w:val="24"/>
      </w:rPr>
      <w:fldChar w:fldCharType="separate"/>
    </w:r>
    <w:r w:rsidR="00FF76B4" w:rsidRPr="00FF76B4">
      <w:rPr>
        <w:rFonts w:ascii="Book Antiqua" w:hAnsi="Book Antiqua"/>
        <w:noProof/>
        <w:color w:val="000000" w:themeColor="text1"/>
        <w:sz w:val="24"/>
        <w:szCs w:val="24"/>
        <w:lang w:val="zh-CN" w:eastAsia="zh-CN"/>
      </w:rPr>
      <w:t>34</w:t>
    </w:r>
    <w:r w:rsidRPr="0067222C">
      <w:rPr>
        <w:rFonts w:ascii="Book Antiqua" w:hAnsi="Book Antiqua"/>
        <w:color w:val="000000" w:themeColor="text1"/>
        <w:sz w:val="24"/>
        <w:szCs w:val="24"/>
      </w:rPr>
      <w:fldChar w:fldCharType="end"/>
    </w:r>
    <w:r w:rsidRPr="0067222C">
      <w:rPr>
        <w:rFonts w:ascii="Book Antiqua" w:hAnsi="Book Antiqua"/>
        <w:color w:val="000000" w:themeColor="text1"/>
        <w:sz w:val="24"/>
        <w:szCs w:val="24"/>
        <w:lang w:val="zh-CN" w:eastAsia="zh-CN"/>
      </w:rPr>
      <w:t xml:space="preserve"> / </w:t>
    </w:r>
    <w:r w:rsidRPr="0067222C">
      <w:rPr>
        <w:rFonts w:ascii="Book Antiqua" w:hAnsi="Book Antiqua"/>
        <w:color w:val="000000" w:themeColor="text1"/>
        <w:sz w:val="24"/>
        <w:szCs w:val="24"/>
      </w:rPr>
      <w:fldChar w:fldCharType="begin"/>
    </w:r>
    <w:r w:rsidRPr="0067222C">
      <w:rPr>
        <w:rFonts w:ascii="Book Antiqua" w:hAnsi="Book Antiqua"/>
        <w:color w:val="000000" w:themeColor="text1"/>
        <w:sz w:val="24"/>
        <w:szCs w:val="24"/>
      </w:rPr>
      <w:instrText>NUMPAGES  \* Arabic  \* MERGEFORMAT</w:instrText>
    </w:r>
    <w:r w:rsidRPr="0067222C">
      <w:rPr>
        <w:rFonts w:ascii="Book Antiqua" w:hAnsi="Book Antiqua"/>
        <w:color w:val="000000" w:themeColor="text1"/>
        <w:sz w:val="24"/>
        <w:szCs w:val="24"/>
      </w:rPr>
      <w:fldChar w:fldCharType="separate"/>
    </w:r>
    <w:r w:rsidR="00FF76B4" w:rsidRPr="00FF76B4">
      <w:rPr>
        <w:rFonts w:ascii="Book Antiqua" w:hAnsi="Book Antiqua"/>
        <w:noProof/>
        <w:color w:val="000000" w:themeColor="text1"/>
        <w:sz w:val="24"/>
        <w:szCs w:val="24"/>
        <w:lang w:val="zh-CN" w:eastAsia="zh-CN"/>
      </w:rPr>
      <w:t>35</w:t>
    </w:r>
    <w:r w:rsidRPr="0067222C">
      <w:rPr>
        <w:rFonts w:ascii="Book Antiqua" w:hAnsi="Book Antiqua"/>
        <w:color w:val="000000" w:themeColor="text1"/>
        <w:sz w:val="24"/>
        <w:szCs w:val="24"/>
      </w:rPr>
      <w:fldChar w:fldCharType="end"/>
    </w:r>
  </w:p>
  <w:p w14:paraId="3A2F1FD2" w14:textId="77777777" w:rsidR="00A35F83" w:rsidRDefault="00A35F8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72B1E" w14:textId="77777777" w:rsidR="00201CF0" w:rsidRDefault="00201CF0" w:rsidP="00CE62CC">
      <w:r>
        <w:separator/>
      </w:r>
    </w:p>
  </w:footnote>
  <w:footnote w:type="continuationSeparator" w:id="0">
    <w:p w14:paraId="224960F1" w14:textId="77777777" w:rsidR="00201CF0" w:rsidRDefault="00201CF0" w:rsidP="00CE62C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68F5"/>
    <w:rsid w:val="00014C6E"/>
    <w:rsid w:val="000648BE"/>
    <w:rsid w:val="00066B53"/>
    <w:rsid w:val="00071528"/>
    <w:rsid w:val="0007769C"/>
    <w:rsid w:val="00083611"/>
    <w:rsid w:val="00093929"/>
    <w:rsid w:val="000A1A59"/>
    <w:rsid w:val="000B15F2"/>
    <w:rsid w:val="000C0837"/>
    <w:rsid w:val="000D181E"/>
    <w:rsid w:val="00113675"/>
    <w:rsid w:val="00123144"/>
    <w:rsid w:val="001342FB"/>
    <w:rsid w:val="00150AC6"/>
    <w:rsid w:val="00164E19"/>
    <w:rsid w:val="001C7B58"/>
    <w:rsid w:val="00201CF0"/>
    <w:rsid w:val="00207152"/>
    <w:rsid w:val="0024709E"/>
    <w:rsid w:val="00262ED5"/>
    <w:rsid w:val="002802E6"/>
    <w:rsid w:val="0028284D"/>
    <w:rsid w:val="002C3BD0"/>
    <w:rsid w:val="002D6F3B"/>
    <w:rsid w:val="002E5754"/>
    <w:rsid w:val="002F3B5D"/>
    <w:rsid w:val="002F7769"/>
    <w:rsid w:val="0032368F"/>
    <w:rsid w:val="003A00E3"/>
    <w:rsid w:val="003C3C27"/>
    <w:rsid w:val="00417EFB"/>
    <w:rsid w:val="00432A36"/>
    <w:rsid w:val="00446A7B"/>
    <w:rsid w:val="00451B87"/>
    <w:rsid w:val="00466AA1"/>
    <w:rsid w:val="00483EB2"/>
    <w:rsid w:val="004A4F56"/>
    <w:rsid w:val="004C089A"/>
    <w:rsid w:val="004F1511"/>
    <w:rsid w:val="00513863"/>
    <w:rsid w:val="005153BF"/>
    <w:rsid w:val="00522586"/>
    <w:rsid w:val="00523731"/>
    <w:rsid w:val="005479B7"/>
    <w:rsid w:val="00564472"/>
    <w:rsid w:val="005646F6"/>
    <w:rsid w:val="00580C38"/>
    <w:rsid w:val="00590B4A"/>
    <w:rsid w:val="005A1D93"/>
    <w:rsid w:val="0060118C"/>
    <w:rsid w:val="0062600A"/>
    <w:rsid w:val="006374E4"/>
    <w:rsid w:val="00645371"/>
    <w:rsid w:val="0067222C"/>
    <w:rsid w:val="00676ADC"/>
    <w:rsid w:val="006A0AD3"/>
    <w:rsid w:val="006B3DA9"/>
    <w:rsid w:val="006D165E"/>
    <w:rsid w:val="006D434A"/>
    <w:rsid w:val="00713BA4"/>
    <w:rsid w:val="00714E27"/>
    <w:rsid w:val="00715AA0"/>
    <w:rsid w:val="0072030E"/>
    <w:rsid w:val="00722338"/>
    <w:rsid w:val="00742E0C"/>
    <w:rsid w:val="00774839"/>
    <w:rsid w:val="00786BA4"/>
    <w:rsid w:val="007A44E8"/>
    <w:rsid w:val="007E36EF"/>
    <w:rsid w:val="007F071A"/>
    <w:rsid w:val="007F1CC5"/>
    <w:rsid w:val="0082248A"/>
    <w:rsid w:val="00827D75"/>
    <w:rsid w:val="00873279"/>
    <w:rsid w:val="00876C12"/>
    <w:rsid w:val="00897386"/>
    <w:rsid w:val="00901814"/>
    <w:rsid w:val="009044F2"/>
    <w:rsid w:val="00904597"/>
    <w:rsid w:val="009538DC"/>
    <w:rsid w:val="00955320"/>
    <w:rsid w:val="00956890"/>
    <w:rsid w:val="009843A1"/>
    <w:rsid w:val="009A5ED7"/>
    <w:rsid w:val="009F07D5"/>
    <w:rsid w:val="009F1A6D"/>
    <w:rsid w:val="00A26FB6"/>
    <w:rsid w:val="00A35F83"/>
    <w:rsid w:val="00A4741B"/>
    <w:rsid w:val="00A641E0"/>
    <w:rsid w:val="00A74A9D"/>
    <w:rsid w:val="00A77B3E"/>
    <w:rsid w:val="00AA068C"/>
    <w:rsid w:val="00AB26F1"/>
    <w:rsid w:val="00AB6451"/>
    <w:rsid w:val="00AC105E"/>
    <w:rsid w:val="00AC29D7"/>
    <w:rsid w:val="00B13F7D"/>
    <w:rsid w:val="00B30523"/>
    <w:rsid w:val="00B4381B"/>
    <w:rsid w:val="00B57DC8"/>
    <w:rsid w:val="00B709AC"/>
    <w:rsid w:val="00B75A24"/>
    <w:rsid w:val="00B870FD"/>
    <w:rsid w:val="00C16CC6"/>
    <w:rsid w:val="00C1790C"/>
    <w:rsid w:val="00C25C23"/>
    <w:rsid w:val="00C375CB"/>
    <w:rsid w:val="00C64007"/>
    <w:rsid w:val="00C651BF"/>
    <w:rsid w:val="00CA0E46"/>
    <w:rsid w:val="00CA2A55"/>
    <w:rsid w:val="00CA5E7B"/>
    <w:rsid w:val="00CB2854"/>
    <w:rsid w:val="00CE62CC"/>
    <w:rsid w:val="00CF0FA2"/>
    <w:rsid w:val="00D04905"/>
    <w:rsid w:val="00D402F6"/>
    <w:rsid w:val="00D442EA"/>
    <w:rsid w:val="00D5189C"/>
    <w:rsid w:val="00D8354E"/>
    <w:rsid w:val="00D86E14"/>
    <w:rsid w:val="00DB62E8"/>
    <w:rsid w:val="00DC1D0F"/>
    <w:rsid w:val="00DD4664"/>
    <w:rsid w:val="00DD582E"/>
    <w:rsid w:val="00DE3D6A"/>
    <w:rsid w:val="00E473A4"/>
    <w:rsid w:val="00E576A9"/>
    <w:rsid w:val="00E62AA2"/>
    <w:rsid w:val="00E90534"/>
    <w:rsid w:val="00EC455A"/>
    <w:rsid w:val="00EE075B"/>
    <w:rsid w:val="00EE4BE2"/>
    <w:rsid w:val="00F36912"/>
    <w:rsid w:val="00F74A44"/>
    <w:rsid w:val="00F903DB"/>
    <w:rsid w:val="00FE5D93"/>
    <w:rsid w:val="00FF76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1BE994"/>
  <w15:docId w15:val="{E92DF586-BD41-4933-B781-F0FB4D856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CE62C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E62CC"/>
    <w:rPr>
      <w:sz w:val="18"/>
      <w:szCs w:val="18"/>
    </w:rPr>
  </w:style>
  <w:style w:type="paragraph" w:styleId="a5">
    <w:name w:val="footer"/>
    <w:basedOn w:val="a"/>
    <w:link w:val="a6"/>
    <w:uiPriority w:val="99"/>
    <w:unhideWhenUsed/>
    <w:rsid w:val="00CE62CC"/>
    <w:pPr>
      <w:tabs>
        <w:tab w:val="center" w:pos="4153"/>
        <w:tab w:val="right" w:pos="8306"/>
      </w:tabs>
      <w:snapToGrid w:val="0"/>
    </w:pPr>
    <w:rPr>
      <w:sz w:val="18"/>
      <w:szCs w:val="18"/>
    </w:rPr>
  </w:style>
  <w:style w:type="character" w:customStyle="1" w:styleId="a6">
    <w:name w:val="页脚 字符"/>
    <w:basedOn w:val="a0"/>
    <w:link w:val="a5"/>
    <w:uiPriority w:val="99"/>
    <w:rsid w:val="00CE62CC"/>
    <w:rPr>
      <w:sz w:val="18"/>
      <w:szCs w:val="18"/>
    </w:rPr>
  </w:style>
  <w:style w:type="character" w:styleId="a7">
    <w:name w:val="annotation reference"/>
    <w:basedOn w:val="a0"/>
    <w:uiPriority w:val="99"/>
    <w:semiHidden/>
    <w:unhideWhenUsed/>
    <w:rsid w:val="003C3C27"/>
    <w:rPr>
      <w:sz w:val="21"/>
      <w:szCs w:val="21"/>
    </w:rPr>
  </w:style>
  <w:style w:type="paragraph" w:styleId="a8">
    <w:name w:val="annotation text"/>
    <w:basedOn w:val="a"/>
    <w:link w:val="a9"/>
    <w:uiPriority w:val="99"/>
    <w:semiHidden/>
    <w:unhideWhenUsed/>
    <w:rsid w:val="003C3C27"/>
  </w:style>
  <w:style w:type="character" w:customStyle="1" w:styleId="a9">
    <w:name w:val="批注文字 字符"/>
    <w:basedOn w:val="a0"/>
    <w:link w:val="a8"/>
    <w:uiPriority w:val="99"/>
    <w:semiHidden/>
    <w:rsid w:val="003C3C27"/>
    <w:rPr>
      <w:sz w:val="24"/>
      <w:szCs w:val="24"/>
    </w:rPr>
  </w:style>
  <w:style w:type="paragraph" w:styleId="aa">
    <w:name w:val="annotation subject"/>
    <w:basedOn w:val="a8"/>
    <w:next w:val="a8"/>
    <w:link w:val="ab"/>
    <w:semiHidden/>
    <w:unhideWhenUsed/>
    <w:rsid w:val="00083611"/>
    <w:rPr>
      <w:b/>
      <w:bCs/>
    </w:rPr>
  </w:style>
  <w:style w:type="character" w:customStyle="1" w:styleId="ab">
    <w:name w:val="批注主题 字符"/>
    <w:basedOn w:val="a9"/>
    <w:link w:val="aa"/>
    <w:semiHidden/>
    <w:rsid w:val="00083611"/>
    <w:rPr>
      <w:b/>
      <w:bCs/>
      <w:sz w:val="24"/>
      <w:szCs w:val="24"/>
    </w:rPr>
  </w:style>
  <w:style w:type="paragraph" w:styleId="ac">
    <w:name w:val="Balloon Text"/>
    <w:basedOn w:val="a"/>
    <w:link w:val="ad"/>
    <w:rsid w:val="00EE075B"/>
    <w:rPr>
      <w:sz w:val="18"/>
      <w:szCs w:val="18"/>
    </w:rPr>
  </w:style>
  <w:style w:type="character" w:customStyle="1" w:styleId="ad">
    <w:name w:val="批注框文本 字符"/>
    <w:basedOn w:val="a0"/>
    <w:link w:val="ac"/>
    <w:rsid w:val="00EE075B"/>
    <w:rPr>
      <w:sz w:val="18"/>
      <w:szCs w:val="18"/>
    </w:rPr>
  </w:style>
  <w:style w:type="paragraph" w:styleId="ae">
    <w:name w:val="Revision"/>
    <w:hidden/>
    <w:uiPriority w:val="99"/>
    <w:semiHidden/>
    <w:rsid w:val="00876C12"/>
    <w:rPr>
      <w:sz w:val="24"/>
      <w:szCs w:val="24"/>
    </w:rPr>
  </w:style>
  <w:style w:type="character" w:styleId="af">
    <w:name w:val="Emphasis"/>
    <w:basedOn w:val="a0"/>
    <w:uiPriority w:val="20"/>
    <w:qFormat/>
    <w:rsid w:val="00786BA4"/>
    <w:rPr>
      <w:i/>
      <w:iCs/>
    </w:rPr>
  </w:style>
  <w:style w:type="character" w:styleId="af0">
    <w:name w:val="Hyperlink"/>
    <w:basedOn w:val="a0"/>
    <w:uiPriority w:val="99"/>
    <w:semiHidden/>
    <w:unhideWhenUsed/>
    <w:rsid w:val="00786B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11909">
      <w:bodyDiv w:val="1"/>
      <w:marLeft w:val="0"/>
      <w:marRight w:val="0"/>
      <w:marTop w:val="0"/>
      <w:marBottom w:val="0"/>
      <w:divBdr>
        <w:top w:val="none" w:sz="0" w:space="0" w:color="auto"/>
        <w:left w:val="none" w:sz="0" w:space="0" w:color="auto"/>
        <w:bottom w:val="none" w:sz="0" w:space="0" w:color="auto"/>
        <w:right w:val="none" w:sz="0" w:space="0" w:color="auto"/>
      </w:divBdr>
    </w:div>
    <w:div w:id="11289383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dx.doi.org/10.13105/wjma.v5.i4.80"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37</Pages>
  <Words>8475</Words>
  <Characters>48309</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2022-05-13T06:19:00Z</dcterms:created>
  <dcterms:modified xsi:type="dcterms:W3CDTF">2022-05-13T06:19:00Z</dcterms:modified>
</cp:coreProperties>
</file>