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58D9B"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Name of Journal: </w:t>
      </w:r>
      <w:r w:rsidRPr="0078589A">
        <w:rPr>
          <w:rFonts w:ascii="Book Antiqua" w:eastAsia="Book Antiqua" w:hAnsi="Book Antiqua" w:cs="Book Antiqua"/>
          <w:i/>
          <w:color w:val="000000"/>
        </w:rPr>
        <w:t>World Journal of Clinical Cases</w:t>
      </w:r>
    </w:p>
    <w:p w14:paraId="41B64D13"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Manuscript NO: </w:t>
      </w:r>
      <w:r w:rsidRPr="0078589A">
        <w:rPr>
          <w:rFonts w:ascii="Book Antiqua" w:eastAsia="Book Antiqua" w:hAnsi="Book Antiqua" w:cs="Book Antiqua"/>
          <w:color w:val="000000"/>
        </w:rPr>
        <w:t>73472</w:t>
      </w:r>
    </w:p>
    <w:p w14:paraId="09B79C9C"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Manuscript Type: </w:t>
      </w:r>
      <w:r w:rsidRPr="0078589A">
        <w:rPr>
          <w:rFonts w:ascii="Book Antiqua" w:eastAsia="Book Antiqua" w:hAnsi="Book Antiqua" w:cs="Book Antiqua"/>
          <w:color w:val="000000"/>
        </w:rPr>
        <w:t>CASE REPORT</w:t>
      </w:r>
    </w:p>
    <w:p w14:paraId="63FFC3D1" w14:textId="77777777" w:rsidR="00A77B3E" w:rsidRPr="0078589A" w:rsidRDefault="00A77B3E" w:rsidP="0078589A">
      <w:pPr>
        <w:spacing w:line="360" w:lineRule="auto"/>
        <w:jc w:val="both"/>
        <w:rPr>
          <w:rFonts w:ascii="Book Antiqua" w:hAnsi="Book Antiqua"/>
        </w:rPr>
      </w:pPr>
    </w:p>
    <w:p w14:paraId="66081D23"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Roxadustat for treatment of anemia in a cancer patient with end-stage renal disease: A case report</w:t>
      </w:r>
    </w:p>
    <w:p w14:paraId="6052BD5A" w14:textId="77777777" w:rsidR="00A77B3E" w:rsidRPr="0078589A" w:rsidRDefault="00A77B3E" w:rsidP="0078589A">
      <w:pPr>
        <w:spacing w:line="360" w:lineRule="auto"/>
        <w:jc w:val="both"/>
        <w:rPr>
          <w:rFonts w:ascii="Book Antiqua" w:hAnsi="Book Antiqua"/>
        </w:rPr>
      </w:pPr>
    </w:p>
    <w:p w14:paraId="6137064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Zhou QQ </w:t>
      </w:r>
      <w:r w:rsidRPr="0078589A">
        <w:rPr>
          <w:rFonts w:ascii="Book Antiqua" w:eastAsia="Book Antiqua" w:hAnsi="Book Antiqua" w:cs="Book Antiqua"/>
          <w:i/>
          <w:color w:val="000000"/>
        </w:rPr>
        <w:t>et al</w:t>
      </w:r>
      <w:r w:rsidRPr="0078589A">
        <w:rPr>
          <w:rFonts w:ascii="Book Antiqua" w:eastAsia="Book Antiqua" w:hAnsi="Book Antiqua" w:cs="Book Antiqua"/>
          <w:color w:val="000000"/>
        </w:rPr>
        <w:t xml:space="preserve">. Treatment of anemia with </w:t>
      </w:r>
      <w:proofErr w:type="spellStart"/>
      <w:r w:rsidRPr="0078589A">
        <w:rPr>
          <w:rFonts w:ascii="Book Antiqua" w:eastAsia="Book Antiqua" w:hAnsi="Book Antiqua" w:cs="Book Antiqua"/>
          <w:color w:val="000000"/>
        </w:rPr>
        <w:t>roxadustat</w:t>
      </w:r>
      <w:proofErr w:type="spellEnd"/>
    </w:p>
    <w:p w14:paraId="16F8B0CE" w14:textId="77777777" w:rsidR="00A77B3E" w:rsidRPr="0078589A" w:rsidRDefault="00A77B3E" w:rsidP="0078589A">
      <w:pPr>
        <w:spacing w:line="360" w:lineRule="auto"/>
        <w:jc w:val="both"/>
        <w:rPr>
          <w:rFonts w:ascii="Book Antiqua" w:hAnsi="Book Antiqua"/>
        </w:rPr>
      </w:pPr>
    </w:p>
    <w:p w14:paraId="5DA38E99" w14:textId="77777777" w:rsidR="00A77B3E" w:rsidRPr="0078589A" w:rsidRDefault="007333AD" w:rsidP="0078589A">
      <w:pPr>
        <w:spacing w:line="360" w:lineRule="auto"/>
        <w:jc w:val="both"/>
        <w:rPr>
          <w:rFonts w:ascii="Book Antiqua" w:hAnsi="Book Antiqua"/>
        </w:rPr>
      </w:pPr>
      <w:proofErr w:type="spellStart"/>
      <w:r w:rsidRPr="0078589A">
        <w:rPr>
          <w:rFonts w:ascii="Book Antiqua" w:eastAsia="Book Antiqua" w:hAnsi="Book Antiqua" w:cs="Book Antiqua"/>
          <w:color w:val="000000"/>
        </w:rPr>
        <w:t>Qiao-Qiao</w:t>
      </w:r>
      <w:proofErr w:type="spellEnd"/>
      <w:r w:rsidRPr="0078589A">
        <w:rPr>
          <w:rFonts w:ascii="Book Antiqua" w:eastAsia="Book Antiqua" w:hAnsi="Book Antiqua" w:cs="Book Antiqua"/>
          <w:color w:val="000000"/>
        </w:rPr>
        <w:t xml:space="preserve"> Zhou, Jing Li, Bin Liu, Chun-Li Wang</w:t>
      </w:r>
    </w:p>
    <w:p w14:paraId="66A27386" w14:textId="77777777" w:rsidR="00A77B3E" w:rsidRPr="0078589A" w:rsidRDefault="00A77B3E" w:rsidP="0078589A">
      <w:pPr>
        <w:spacing w:line="360" w:lineRule="auto"/>
        <w:jc w:val="both"/>
        <w:rPr>
          <w:rFonts w:ascii="Book Antiqua" w:hAnsi="Book Antiqua"/>
        </w:rPr>
      </w:pPr>
    </w:p>
    <w:p w14:paraId="0136C3C2" w14:textId="4C128943" w:rsidR="00A77B3E" w:rsidRPr="00D04506" w:rsidRDefault="007333AD" w:rsidP="00A65820">
      <w:pPr>
        <w:spacing w:line="360" w:lineRule="auto"/>
        <w:jc w:val="both"/>
        <w:rPr>
          <w:rFonts w:ascii="Book Antiqua" w:eastAsia="Book Antiqua" w:hAnsi="Book Antiqua" w:cs="Book Antiqua"/>
          <w:color w:val="000000"/>
        </w:rPr>
      </w:pPr>
      <w:proofErr w:type="spellStart"/>
      <w:r w:rsidRPr="0078589A">
        <w:rPr>
          <w:rFonts w:ascii="Book Antiqua" w:eastAsia="Book Antiqua" w:hAnsi="Book Antiqua" w:cs="Book Antiqua"/>
          <w:b/>
          <w:bCs/>
          <w:color w:val="000000"/>
        </w:rPr>
        <w:t>Qiao-Qiao</w:t>
      </w:r>
      <w:proofErr w:type="spellEnd"/>
      <w:r w:rsidRPr="0078589A">
        <w:rPr>
          <w:rFonts w:ascii="Book Antiqua" w:eastAsia="Book Antiqua" w:hAnsi="Book Antiqua" w:cs="Book Antiqua"/>
          <w:b/>
          <w:bCs/>
          <w:color w:val="000000"/>
        </w:rPr>
        <w:t xml:space="preserve"> Zhou, Jing Li, Chun-Li Wang, </w:t>
      </w:r>
      <w:r w:rsidRPr="0078589A">
        <w:rPr>
          <w:rFonts w:ascii="Book Antiqua" w:eastAsia="Book Antiqua" w:hAnsi="Book Antiqua" w:cs="Book Antiqua"/>
          <w:color w:val="000000"/>
        </w:rPr>
        <w:t xml:space="preserve">Hemodialysis Room, </w:t>
      </w:r>
      <w:r w:rsidR="00A65820" w:rsidRPr="00A65820">
        <w:rPr>
          <w:rFonts w:ascii="Book Antiqua" w:eastAsia="Book Antiqua" w:hAnsi="Book Antiqua" w:cs="Book Antiqua"/>
          <w:color w:val="000000"/>
        </w:rPr>
        <w:t xml:space="preserve">Sichuan Cancer Hospital </w:t>
      </w:r>
      <w:r w:rsidR="00535425">
        <w:rPr>
          <w:rFonts w:ascii="Book Antiqua" w:hAnsi="Book Antiqua" w:cs="Book Antiqua" w:hint="eastAsia"/>
          <w:color w:val="000000"/>
          <w:lang w:eastAsia="zh-CN"/>
        </w:rPr>
        <w:t>and</w:t>
      </w:r>
      <w:r w:rsidR="00A65820" w:rsidRPr="00A65820">
        <w:rPr>
          <w:rFonts w:ascii="Book Antiqua" w:eastAsia="Book Antiqua" w:hAnsi="Book Antiqua" w:cs="Book Antiqua"/>
          <w:color w:val="000000"/>
        </w:rPr>
        <w:t xml:space="preserve"> Institute,</w:t>
      </w:r>
      <w:r w:rsidR="00A65820">
        <w:rPr>
          <w:rFonts w:ascii="Book Antiqua" w:hAnsi="Book Antiqua" w:cs="Book Antiqua" w:hint="eastAsia"/>
          <w:color w:val="000000"/>
          <w:lang w:eastAsia="zh-CN"/>
        </w:rPr>
        <w:t xml:space="preserve"> </w:t>
      </w:r>
      <w:r w:rsidR="00A65820" w:rsidRPr="00A65820">
        <w:rPr>
          <w:rFonts w:ascii="Book Antiqua" w:eastAsia="Book Antiqua" w:hAnsi="Book Antiqua" w:cs="Book Antiqua"/>
          <w:color w:val="000000"/>
        </w:rPr>
        <w:t>Sichuan Cancer Center, School of Medicine, University of Electronic</w:t>
      </w:r>
      <w:r w:rsidR="00A65820">
        <w:rPr>
          <w:rFonts w:ascii="Book Antiqua" w:hAnsi="Book Antiqua" w:cs="Book Antiqua" w:hint="eastAsia"/>
          <w:color w:val="000000"/>
          <w:lang w:eastAsia="zh-CN"/>
        </w:rPr>
        <w:t xml:space="preserve"> </w:t>
      </w:r>
      <w:r w:rsidR="00A65820" w:rsidRPr="00A65820">
        <w:rPr>
          <w:rFonts w:ascii="Book Antiqua" w:eastAsia="Book Antiqua" w:hAnsi="Book Antiqua" w:cs="Book Antiqua"/>
          <w:color w:val="000000"/>
        </w:rPr>
        <w:t>Science and Technology of China, Chengdu</w:t>
      </w:r>
      <w:r w:rsidR="00A65820">
        <w:rPr>
          <w:rFonts w:ascii="Book Antiqua" w:eastAsia="Book Antiqua" w:hAnsi="Book Antiqua" w:cs="Book Antiqua"/>
          <w:color w:val="000000"/>
        </w:rPr>
        <w:t xml:space="preserve"> 610042</w:t>
      </w:r>
      <w:r w:rsidR="00A65820" w:rsidRPr="00A65820">
        <w:rPr>
          <w:rFonts w:ascii="Book Antiqua" w:eastAsia="Book Antiqua" w:hAnsi="Book Antiqua" w:cs="Book Antiqua"/>
          <w:color w:val="000000"/>
        </w:rPr>
        <w:t>, Sichuan</w:t>
      </w:r>
      <w:r w:rsidR="00A65820">
        <w:rPr>
          <w:rFonts w:ascii="Book Antiqua" w:eastAsia="Book Antiqua" w:hAnsi="Book Antiqua" w:cs="Book Antiqua"/>
          <w:color w:val="000000"/>
        </w:rPr>
        <w:t xml:space="preserve"> Province</w:t>
      </w:r>
      <w:r w:rsidR="00A65820" w:rsidRPr="00A65820">
        <w:rPr>
          <w:rFonts w:ascii="Book Antiqua" w:eastAsia="Book Antiqua" w:hAnsi="Book Antiqua" w:cs="Book Antiqua"/>
          <w:color w:val="000000"/>
        </w:rPr>
        <w:t xml:space="preserve">, China </w:t>
      </w:r>
    </w:p>
    <w:p w14:paraId="2D00A86B" w14:textId="77777777" w:rsidR="00A77B3E" w:rsidRPr="0078589A" w:rsidRDefault="00A77B3E" w:rsidP="0078589A">
      <w:pPr>
        <w:spacing w:line="360" w:lineRule="auto"/>
        <w:jc w:val="both"/>
        <w:rPr>
          <w:rFonts w:ascii="Book Antiqua" w:hAnsi="Book Antiqua"/>
        </w:rPr>
      </w:pPr>
    </w:p>
    <w:p w14:paraId="0D49DA88" w14:textId="143989A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Bin Liu, </w:t>
      </w:r>
      <w:r w:rsidR="00F931D9" w:rsidRPr="0078589A">
        <w:rPr>
          <w:rFonts w:ascii="Book Antiqua" w:hAnsi="Book Antiqua" w:cs="Book Antiqua"/>
          <w:bCs/>
          <w:color w:val="000000"/>
          <w:lang w:eastAsia="zh-CN"/>
        </w:rPr>
        <w:t xml:space="preserve">Department of </w:t>
      </w:r>
      <w:r w:rsidRPr="0078589A">
        <w:rPr>
          <w:rFonts w:ascii="Book Antiqua" w:eastAsia="Book Antiqua" w:hAnsi="Book Antiqua" w:cs="Book Antiqua"/>
          <w:color w:val="000000"/>
        </w:rPr>
        <w:t>Internal Medicine-Oncology,</w:t>
      </w:r>
      <w:r w:rsidR="00A65820" w:rsidRPr="00A65820">
        <w:rPr>
          <w:rFonts w:ascii="Book Antiqua" w:eastAsia="Book Antiqua" w:hAnsi="Book Antiqua" w:cs="Book Antiqua"/>
          <w:color w:val="000000"/>
        </w:rPr>
        <w:t xml:space="preserve"> Sichuan Cancer Hospital </w:t>
      </w:r>
      <w:r w:rsidR="006E1169">
        <w:rPr>
          <w:rFonts w:ascii="Book Antiqua" w:hAnsi="Book Antiqua" w:cs="Book Antiqua" w:hint="eastAsia"/>
          <w:color w:val="000000"/>
          <w:lang w:eastAsia="zh-CN"/>
        </w:rPr>
        <w:t xml:space="preserve">and </w:t>
      </w:r>
      <w:r w:rsidR="00A65820" w:rsidRPr="00A65820">
        <w:rPr>
          <w:rFonts w:ascii="Book Antiqua" w:eastAsia="Book Antiqua" w:hAnsi="Book Antiqua" w:cs="Book Antiqua"/>
          <w:color w:val="000000"/>
        </w:rPr>
        <w:t>Institute,</w:t>
      </w:r>
      <w:r w:rsidR="00A65820">
        <w:rPr>
          <w:rFonts w:ascii="Book Antiqua" w:hAnsi="Book Antiqua" w:cs="Book Antiqua" w:hint="eastAsia"/>
          <w:color w:val="000000"/>
          <w:lang w:eastAsia="zh-CN"/>
        </w:rPr>
        <w:t xml:space="preserve"> </w:t>
      </w:r>
      <w:r w:rsidR="00A65820" w:rsidRPr="00A65820">
        <w:rPr>
          <w:rFonts w:ascii="Book Antiqua" w:eastAsia="Book Antiqua" w:hAnsi="Book Antiqua" w:cs="Book Antiqua"/>
          <w:color w:val="000000"/>
        </w:rPr>
        <w:t>Sichuan Cancer Center, School of Medicine, University of Electronic</w:t>
      </w:r>
      <w:r w:rsidR="00A65820">
        <w:rPr>
          <w:rFonts w:ascii="Book Antiqua" w:hAnsi="Book Antiqua" w:cs="Book Antiqua" w:hint="eastAsia"/>
          <w:color w:val="000000"/>
          <w:lang w:eastAsia="zh-CN"/>
        </w:rPr>
        <w:t xml:space="preserve"> </w:t>
      </w:r>
      <w:r w:rsidR="00A65820" w:rsidRPr="00A65820">
        <w:rPr>
          <w:rFonts w:ascii="Book Antiqua" w:eastAsia="Book Antiqua" w:hAnsi="Book Antiqua" w:cs="Book Antiqua"/>
          <w:color w:val="000000"/>
        </w:rPr>
        <w:t>Science and Technology of China, Chengdu</w:t>
      </w:r>
      <w:r w:rsidR="00A65820">
        <w:rPr>
          <w:rFonts w:ascii="Book Antiqua" w:eastAsia="Book Antiqua" w:hAnsi="Book Antiqua" w:cs="Book Antiqua"/>
          <w:color w:val="000000"/>
        </w:rPr>
        <w:t xml:space="preserve"> 610042</w:t>
      </w:r>
      <w:r w:rsidR="00A65820" w:rsidRPr="00A65820">
        <w:rPr>
          <w:rFonts w:ascii="Book Antiqua" w:eastAsia="Book Antiqua" w:hAnsi="Book Antiqua" w:cs="Book Antiqua"/>
          <w:color w:val="000000"/>
        </w:rPr>
        <w:t>, Sichuan</w:t>
      </w:r>
      <w:r w:rsidR="00A65820">
        <w:rPr>
          <w:rFonts w:ascii="Book Antiqua" w:eastAsia="Book Antiqua" w:hAnsi="Book Antiqua" w:cs="Book Antiqua"/>
          <w:color w:val="000000"/>
        </w:rPr>
        <w:t xml:space="preserve"> Province</w:t>
      </w:r>
      <w:r w:rsidR="00A65820" w:rsidRPr="00A65820">
        <w:rPr>
          <w:rFonts w:ascii="Book Antiqua" w:eastAsia="Book Antiqua" w:hAnsi="Book Antiqua" w:cs="Book Antiqua"/>
          <w:color w:val="000000"/>
        </w:rPr>
        <w:t>, China</w:t>
      </w:r>
    </w:p>
    <w:p w14:paraId="65514139" w14:textId="77777777" w:rsidR="00A77B3E" w:rsidRPr="0078589A" w:rsidRDefault="00A77B3E" w:rsidP="0078589A">
      <w:pPr>
        <w:spacing w:line="360" w:lineRule="auto"/>
        <w:jc w:val="both"/>
        <w:rPr>
          <w:rFonts w:ascii="Book Antiqua" w:hAnsi="Book Antiqua"/>
        </w:rPr>
      </w:pPr>
    </w:p>
    <w:p w14:paraId="79401789"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Author contributions:</w:t>
      </w:r>
      <w:r w:rsidRPr="0078589A">
        <w:rPr>
          <w:rFonts w:ascii="Book Antiqua" w:eastAsia="Book Antiqua" w:hAnsi="Book Antiqua" w:cs="Book Antiqua"/>
          <w:color w:val="000000"/>
        </w:rPr>
        <w:t xml:space="preserve"> Li</w:t>
      </w:r>
      <w:r w:rsidR="00D95E68" w:rsidRPr="0078589A">
        <w:rPr>
          <w:rFonts w:ascii="Book Antiqua" w:hAnsi="Book Antiqua" w:cs="Book Antiqua"/>
          <w:color w:val="000000"/>
          <w:lang w:eastAsia="zh-CN"/>
        </w:rPr>
        <w:t xml:space="preserve"> J</w:t>
      </w:r>
      <w:r w:rsidRPr="0078589A">
        <w:rPr>
          <w:rFonts w:ascii="Book Antiqua" w:eastAsia="Book Antiqua" w:hAnsi="Book Antiqua" w:cs="Book Antiqua"/>
          <w:color w:val="000000"/>
        </w:rPr>
        <w:t xml:space="preserve"> designed the study; Zhou</w:t>
      </w:r>
      <w:r w:rsidR="00D95E68" w:rsidRPr="0078589A">
        <w:rPr>
          <w:rFonts w:ascii="Book Antiqua" w:hAnsi="Book Antiqua" w:cs="Book Antiqua"/>
          <w:color w:val="000000"/>
          <w:lang w:eastAsia="zh-CN"/>
        </w:rPr>
        <w:t xml:space="preserve"> QQ</w:t>
      </w:r>
      <w:r w:rsidRPr="0078589A">
        <w:rPr>
          <w:rFonts w:ascii="Book Antiqua" w:eastAsia="Book Antiqua" w:hAnsi="Book Antiqua" w:cs="Book Antiqua"/>
          <w:color w:val="000000"/>
        </w:rPr>
        <w:t xml:space="preserve"> collected the patient’s clinical data and contributed to drafting the manuscript; Wang</w:t>
      </w:r>
      <w:r w:rsidR="00D95E68" w:rsidRPr="0078589A">
        <w:rPr>
          <w:rFonts w:ascii="Book Antiqua" w:hAnsi="Book Antiqua" w:cs="Book Antiqua"/>
          <w:color w:val="000000"/>
          <w:lang w:eastAsia="zh-CN"/>
        </w:rPr>
        <w:t xml:space="preserve"> CL</w:t>
      </w:r>
      <w:r w:rsidRPr="0078589A">
        <w:rPr>
          <w:rFonts w:ascii="Book Antiqua" w:eastAsia="Book Antiqua" w:hAnsi="Book Antiqua" w:cs="Book Antiqua"/>
          <w:color w:val="000000"/>
        </w:rPr>
        <w:t xml:space="preserve"> collected the patient’s clinical data; Liu</w:t>
      </w:r>
      <w:r w:rsidR="00D95E68" w:rsidRPr="0078589A">
        <w:rPr>
          <w:rFonts w:ascii="Book Antiqua" w:hAnsi="Book Antiqua" w:cs="Book Antiqua"/>
          <w:color w:val="000000"/>
          <w:lang w:eastAsia="zh-CN"/>
        </w:rPr>
        <w:t xml:space="preserve"> B</w:t>
      </w:r>
      <w:r w:rsidRPr="0078589A">
        <w:rPr>
          <w:rFonts w:ascii="Book Antiqua" w:eastAsia="Book Antiqua" w:hAnsi="Book Antiqua" w:cs="Book Antiqua"/>
          <w:color w:val="000000"/>
        </w:rPr>
        <w:t xml:space="preserve"> provided this case; and all authors issued final approval for this version to be submitted.</w:t>
      </w:r>
    </w:p>
    <w:p w14:paraId="2AD3D39D" w14:textId="77777777" w:rsidR="00A77B3E" w:rsidRPr="0078589A" w:rsidRDefault="00A77B3E" w:rsidP="0078589A">
      <w:pPr>
        <w:spacing w:line="360" w:lineRule="auto"/>
        <w:jc w:val="both"/>
        <w:rPr>
          <w:rFonts w:ascii="Book Antiqua" w:hAnsi="Book Antiqua"/>
        </w:rPr>
      </w:pPr>
    </w:p>
    <w:p w14:paraId="1B69F6CB" w14:textId="2093AF70"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Corresponding author: Jing Li, PhD, Professor, </w:t>
      </w:r>
      <w:r w:rsidR="009578B8" w:rsidRPr="0078589A">
        <w:rPr>
          <w:rFonts w:ascii="Book Antiqua" w:eastAsia="Book Antiqua" w:hAnsi="Book Antiqua" w:cs="Book Antiqua"/>
          <w:color w:val="000000"/>
        </w:rPr>
        <w:t xml:space="preserve">Hemodialysis Room, </w:t>
      </w:r>
      <w:r w:rsidR="009578B8" w:rsidRPr="00A65820">
        <w:rPr>
          <w:rFonts w:ascii="Book Antiqua" w:eastAsia="Book Antiqua" w:hAnsi="Book Antiqua" w:cs="Book Antiqua"/>
          <w:color w:val="000000"/>
        </w:rPr>
        <w:t xml:space="preserve">Sichuan Cancer Hospital </w:t>
      </w:r>
      <w:r w:rsidR="003B3CA3">
        <w:rPr>
          <w:rFonts w:ascii="Book Antiqua" w:hAnsi="Book Antiqua" w:cs="Book Antiqua" w:hint="eastAsia"/>
          <w:color w:val="000000"/>
          <w:lang w:eastAsia="zh-CN"/>
        </w:rPr>
        <w:t>and</w:t>
      </w:r>
      <w:r w:rsidR="009578B8" w:rsidRPr="00A65820">
        <w:rPr>
          <w:rFonts w:ascii="Book Antiqua" w:eastAsia="Book Antiqua" w:hAnsi="Book Antiqua" w:cs="Book Antiqua"/>
          <w:color w:val="000000"/>
        </w:rPr>
        <w:t xml:space="preserve"> Institute,</w:t>
      </w:r>
      <w:r w:rsidR="009578B8">
        <w:rPr>
          <w:rFonts w:ascii="Book Antiqua" w:hAnsi="Book Antiqua" w:cs="Book Antiqua" w:hint="eastAsia"/>
          <w:color w:val="000000"/>
          <w:lang w:eastAsia="zh-CN"/>
        </w:rPr>
        <w:t xml:space="preserve"> </w:t>
      </w:r>
      <w:r w:rsidR="009578B8" w:rsidRPr="00A65820">
        <w:rPr>
          <w:rFonts w:ascii="Book Antiqua" w:eastAsia="Book Antiqua" w:hAnsi="Book Antiqua" w:cs="Book Antiqua"/>
          <w:color w:val="000000"/>
        </w:rPr>
        <w:t>Sichuan Cancer Center, School of Medicine, University of Electronic</w:t>
      </w:r>
      <w:r w:rsidR="009578B8">
        <w:rPr>
          <w:rFonts w:ascii="Book Antiqua" w:hAnsi="Book Antiqua" w:cs="Book Antiqua" w:hint="eastAsia"/>
          <w:color w:val="000000"/>
          <w:lang w:eastAsia="zh-CN"/>
        </w:rPr>
        <w:t xml:space="preserve"> </w:t>
      </w:r>
      <w:r w:rsidR="009578B8" w:rsidRPr="00A65820">
        <w:rPr>
          <w:rFonts w:ascii="Book Antiqua" w:eastAsia="Book Antiqua" w:hAnsi="Book Antiqua" w:cs="Book Antiqua"/>
          <w:color w:val="000000"/>
        </w:rPr>
        <w:t>Science and Technology of China</w:t>
      </w:r>
      <w:r w:rsidR="00BA292C" w:rsidRPr="0078589A">
        <w:rPr>
          <w:rFonts w:ascii="Book Antiqua" w:eastAsia="Book Antiqua" w:hAnsi="Book Antiqua" w:cs="Book Antiqua"/>
          <w:color w:val="000000"/>
        </w:rPr>
        <w:t>, No. 55</w:t>
      </w:r>
      <w:r w:rsidRPr="0078589A">
        <w:rPr>
          <w:rFonts w:ascii="Book Antiqua" w:eastAsia="Book Antiqua" w:hAnsi="Book Antiqua" w:cs="Book Antiqua"/>
          <w:color w:val="000000"/>
        </w:rPr>
        <w:t xml:space="preserve"> </w:t>
      </w:r>
      <w:r w:rsidR="00BA292C" w:rsidRPr="0078589A">
        <w:rPr>
          <w:rFonts w:ascii="Book Antiqua" w:hAnsi="Book Antiqua" w:cs="Book Antiqua"/>
          <w:color w:val="000000"/>
          <w:lang w:eastAsia="zh-CN"/>
        </w:rPr>
        <w:t>S</w:t>
      </w:r>
      <w:r w:rsidRPr="0078589A">
        <w:rPr>
          <w:rFonts w:ascii="Book Antiqua" w:eastAsia="Book Antiqua" w:hAnsi="Book Antiqua" w:cs="Book Antiqua"/>
          <w:color w:val="000000"/>
        </w:rPr>
        <w:t xml:space="preserve">ection 4, Renmin South Road, Chengdu 610042, </w:t>
      </w:r>
      <w:r w:rsidR="00BA7178" w:rsidRPr="0078589A">
        <w:rPr>
          <w:rFonts w:ascii="Book Antiqua" w:eastAsia="Book Antiqua" w:hAnsi="Book Antiqua" w:cs="Book Antiqua"/>
          <w:color w:val="000000"/>
        </w:rPr>
        <w:t>Sichuan</w:t>
      </w:r>
      <w:r w:rsidR="00BA7178" w:rsidRPr="0078589A">
        <w:rPr>
          <w:rFonts w:ascii="Book Antiqua" w:hAnsi="Book Antiqua" w:cs="Book Antiqua"/>
          <w:color w:val="000000"/>
          <w:lang w:eastAsia="zh-CN"/>
        </w:rPr>
        <w:t xml:space="preserve"> Province</w:t>
      </w:r>
      <w:r w:rsidRPr="0078589A">
        <w:rPr>
          <w:rFonts w:ascii="Book Antiqua" w:eastAsia="Book Antiqua" w:hAnsi="Book Antiqua" w:cs="Book Antiqua"/>
          <w:color w:val="000000"/>
        </w:rPr>
        <w:t>, China. 24978201@qq.com</w:t>
      </w:r>
    </w:p>
    <w:p w14:paraId="4B2D8B88" w14:textId="77777777" w:rsidR="00A77B3E" w:rsidRPr="0078589A" w:rsidRDefault="00A77B3E" w:rsidP="0078589A">
      <w:pPr>
        <w:spacing w:line="360" w:lineRule="auto"/>
        <w:jc w:val="both"/>
        <w:rPr>
          <w:rFonts w:ascii="Book Antiqua" w:hAnsi="Book Antiqua"/>
        </w:rPr>
      </w:pPr>
    </w:p>
    <w:p w14:paraId="2D4ECCAE"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lastRenderedPageBreak/>
        <w:t xml:space="preserve">Received: </w:t>
      </w:r>
      <w:r w:rsidRPr="0078589A">
        <w:rPr>
          <w:rFonts w:ascii="Book Antiqua" w:eastAsia="Book Antiqua" w:hAnsi="Book Antiqua" w:cs="Book Antiqua"/>
          <w:color w:val="000000"/>
        </w:rPr>
        <w:t>November 23, 2021</w:t>
      </w:r>
    </w:p>
    <w:p w14:paraId="430EF4B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Revised: </w:t>
      </w:r>
      <w:r w:rsidR="00E802C3" w:rsidRPr="0078589A">
        <w:rPr>
          <w:rFonts w:ascii="Book Antiqua" w:hAnsi="Book Antiqua"/>
        </w:rPr>
        <w:t>April 16, 2022</w:t>
      </w:r>
    </w:p>
    <w:p w14:paraId="2FD00C71" w14:textId="128D30E0"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Accepted: </w:t>
      </w:r>
      <w:ins w:id="0" w:author="Liansheng" w:date="2022-05-08T02:15:00Z">
        <w:r w:rsidR="006E6701" w:rsidRPr="006E6701">
          <w:rPr>
            <w:rFonts w:ascii="Book Antiqua" w:eastAsia="Book Antiqua" w:hAnsi="Book Antiqua" w:cs="Book Antiqua"/>
            <w:b/>
            <w:bCs/>
            <w:color w:val="000000"/>
          </w:rPr>
          <w:t>May 8, 2022</w:t>
        </w:r>
      </w:ins>
    </w:p>
    <w:p w14:paraId="5B7A28B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Published online: </w:t>
      </w:r>
    </w:p>
    <w:p w14:paraId="7878A9E7" w14:textId="77777777" w:rsidR="00807824" w:rsidRDefault="00807824" w:rsidP="0078589A">
      <w:pPr>
        <w:spacing w:line="360" w:lineRule="auto"/>
        <w:jc w:val="both"/>
        <w:rPr>
          <w:rFonts w:ascii="Book Antiqua" w:hAnsi="Book Antiqua"/>
          <w:lang w:eastAsia="zh-CN"/>
        </w:rPr>
      </w:pPr>
    </w:p>
    <w:p w14:paraId="481AF050" w14:textId="4C284833" w:rsidR="00A77B3E" w:rsidRPr="0078589A" w:rsidRDefault="001E16E4" w:rsidP="0078589A">
      <w:pPr>
        <w:spacing w:line="360" w:lineRule="auto"/>
        <w:jc w:val="both"/>
        <w:rPr>
          <w:rFonts w:ascii="Book Antiqua" w:hAnsi="Book Antiqua"/>
        </w:rPr>
      </w:pPr>
      <w:r>
        <w:rPr>
          <w:rFonts w:ascii="Book Antiqua" w:eastAsia="Book Antiqua" w:hAnsi="Book Antiqua" w:cs="Book Antiqua"/>
          <w:b/>
          <w:color w:val="000000"/>
        </w:rPr>
        <w:br w:type="page"/>
      </w:r>
      <w:r w:rsidR="007333AD" w:rsidRPr="0078589A">
        <w:rPr>
          <w:rFonts w:ascii="Book Antiqua" w:eastAsia="Book Antiqua" w:hAnsi="Book Antiqua" w:cs="Book Antiqua"/>
          <w:b/>
          <w:color w:val="000000"/>
        </w:rPr>
        <w:lastRenderedPageBreak/>
        <w:t>Abstract</w:t>
      </w:r>
    </w:p>
    <w:p w14:paraId="4C820E65"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BACKGROUND</w:t>
      </w:r>
    </w:p>
    <w:p w14:paraId="346F10A9" w14:textId="05C492FF"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Most cancer patients are accompanied by anemia, which will be more serious when combined with end-stage renal disease (ESRD). At present, cancer-related anemia and renal anemia treatments mainly include erythropoiesis-stimulating agents (ESAs), iron supplementation, and blood transfusion, but their effects are often poor with several safety concerns. We have used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to treat anemia </w:t>
      </w:r>
      <w:r w:rsidR="006437A9">
        <w:rPr>
          <w:rFonts w:ascii="Book Antiqua" w:eastAsia="Book Antiqua" w:hAnsi="Book Antiqua" w:cs="Book Antiqua"/>
          <w:color w:val="000000"/>
        </w:rPr>
        <w:t>in</w:t>
      </w:r>
      <w:r w:rsidR="006437A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a cancer patient with ESRD and achieved a successful outcome for the first time.</w:t>
      </w:r>
    </w:p>
    <w:p w14:paraId="23DEE050" w14:textId="77777777" w:rsidR="00A77B3E" w:rsidRPr="0078589A" w:rsidRDefault="00A77B3E" w:rsidP="0078589A">
      <w:pPr>
        <w:spacing w:line="360" w:lineRule="auto"/>
        <w:jc w:val="both"/>
        <w:rPr>
          <w:rFonts w:ascii="Book Antiqua" w:hAnsi="Book Antiqua"/>
        </w:rPr>
      </w:pPr>
    </w:p>
    <w:p w14:paraId="38502A64"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CASE SUMMARY</w:t>
      </w:r>
    </w:p>
    <w:p w14:paraId="7677032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A 64-year-old man was diagnosed with right renal cancer (clear cell renal cell carcinoma). He did not receive surgery or radiotherapy before admission. He was treated with oral </w:t>
      </w:r>
      <w:proofErr w:type="spellStart"/>
      <w:r w:rsidRPr="0078589A">
        <w:rPr>
          <w:rFonts w:ascii="Book Antiqua" w:eastAsia="Book Antiqua" w:hAnsi="Book Antiqua" w:cs="Book Antiqua"/>
          <w:color w:val="000000"/>
        </w:rPr>
        <w:t>soltan</w:t>
      </w:r>
      <w:proofErr w:type="spellEnd"/>
      <w:r w:rsidRPr="0078589A">
        <w:rPr>
          <w:rFonts w:ascii="Book Antiqua" w:eastAsia="Book Antiqua" w:hAnsi="Book Antiqua" w:cs="Book Antiqua"/>
          <w:color w:val="000000"/>
        </w:rPr>
        <w:t xml:space="preserve"> (sunitinib malate) on April 18, 2017. During oral chemotherapy, he had numerous complications, including anemia, hypertension, thyroid hypofunction, skin pigment loss, and renal function deterioration. At last, he progressed to </w:t>
      </w:r>
      <w:r w:rsidR="00FD1579">
        <w:rPr>
          <w:rFonts w:ascii="Book Antiqua" w:eastAsia="Book Antiqua" w:hAnsi="Book Antiqua" w:cs="Book Antiqua"/>
          <w:color w:val="000000"/>
        </w:rPr>
        <w:t>ESRD</w:t>
      </w:r>
      <w:r w:rsidRPr="0078589A">
        <w:rPr>
          <w:rFonts w:ascii="Book Antiqua" w:eastAsia="Book Antiqua" w:hAnsi="Book Antiqua" w:cs="Book Antiqua"/>
          <w:color w:val="000000"/>
        </w:rPr>
        <w:t xml:space="preserve"> and began hemodialysis treatment. We initially treated the patient with high-dose </w:t>
      </w:r>
      <w:r w:rsidR="00FD1579">
        <w:rPr>
          <w:rFonts w:ascii="Book Antiqua" w:hAnsi="Book Antiqua" w:cs="Book Antiqua" w:hint="eastAsia"/>
          <w:color w:val="000000"/>
          <w:lang w:eastAsia="zh-CN"/>
        </w:rPr>
        <w:t>ESA</w:t>
      </w:r>
      <w:r w:rsidRPr="0078589A">
        <w:rPr>
          <w:rFonts w:ascii="Book Antiqua" w:eastAsia="Book Antiqua" w:hAnsi="Book Antiqua" w:cs="Book Antiqua"/>
          <w:color w:val="000000"/>
        </w:rPr>
        <w:t xml:space="preserve">s, iron supplementation, adequate dialysis, and even blood transfusion, but his anemia did not improve. Roxadustat is a newly developed drug for renal anemia treatment, but not for cancer-related anemia, let alone to treat anemia in cancer patients with ESRD. We prescribed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to the patient. After a period, his hemoglobin gradually increased. He did not have obvious discomfort symptoms, and his tumor did not progress significantly.</w:t>
      </w:r>
    </w:p>
    <w:p w14:paraId="4EC21F81" w14:textId="77777777" w:rsidR="00A77B3E" w:rsidRPr="0078589A" w:rsidRDefault="00A77B3E" w:rsidP="0078589A">
      <w:pPr>
        <w:spacing w:line="360" w:lineRule="auto"/>
        <w:jc w:val="both"/>
        <w:rPr>
          <w:rFonts w:ascii="Book Antiqua" w:hAnsi="Book Antiqua"/>
        </w:rPr>
      </w:pPr>
    </w:p>
    <w:p w14:paraId="083F746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CONCLUSION</w:t>
      </w:r>
    </w:p>
    <w:p w14:paraId="05615369"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could achieve good results in treating anemia in cancer patients with </w:t>
      </w:r>
      <w:r w:rsidR="00FD1579" w:rsidRPr="0078589A">
        <w:rPr>
          <w:rFonts w:ascii="Book Antiqua" w:eastAsia="Book Antiqua" w:hAnsi="Book Antiqua" w:cs="Book Antiqua"/>
          <w:color w:val="000000"/>
        </w:rPr>
        <w:t>ESRD</w:t>
      </w:r>
      <w:r w:rsidRPr="0078589A">
        <w:rPr>
          <w:rFonts w:ascii="Book Antiqua" w:eastAsia="Book Antiqua" w:hAnsi="Book Antiqua" w:cs="Book Antiqua"/>
          <w:color w:val="000000"/>
        </w:rPr>
        <w:t xml:space="preserve">. </w:t>
      </w:r>
    </w:p>
    <w:p w14:paraId="01C99B45" w14:textId="77777777" w:rsidR="00A77B3E" w:rsidRPr="0078589A" w:rsidRDefault="00A77B3E" w:rsidP="0078589A">
      <w:pPr>
        <w:spacing w:line="360" w:lineRule="auto"/>
        <w:jc w:val="both"/>
        <w:rPr>
          <w:rFonts w:ascii="Book Antiqua" w:hAnsi="Book Antiqua"/>
        </w:rPr>
      </w:pPr>
    </w:p>
    <w:p w14:paraId="2E565B6B"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Key Words: </w:t>
      </w:r>
      <w:r w:rsidRPr="0078589A">
        <w:rPr>
          <w:rFonts w:ascii="Book Antiqua" w:eastAsia="Book Antiqua" w:hAnsi="Book Antiqua" w:cs="Book Antiqua"/>
          <w:color w:val="000000"/>
        </w:rPr>
        <w:t>Cancer; End-stage renal disease; Hemodialysis; Anemia; Roxadustat; Case report</w:t>
      </w:r>
    </w:p>
    <w:p w14:paraId="41FDD7F0" w14:textId="77777777" w:rsidR="00A77B3E" w:rsidRPr="0078589A" w:rsidRDefault="00A77B3E" w:rsidP="0078589A">
      <w:pPr>
        <w:spacing w:line="360" w:lineRule="auto"/>
        <w:jc w:val="both"/>
        <w:rPr>
          <w:rFonts w:ascii="Book Antiqua" w:hAnsi="Book Antiqua"/>
        </w:rPr>
      </w:pPr>
    </w:p>
    <w:p w14:paraId="4251E848"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Zhou QQ, Li J, Liu B, Wang CL. Roxadustat for treatment of anemia in a cancer patient with end-stage renal disease: A case report. </w:t>
      </w:r>
      <w:r w:rsidRPr="0078589A">
        <w:rPr>
          <w:rFonts w:ascii="Book Antiqua" w:eastAsia="Book Antiqua" w:hAnsi="Book Antiqua" w:cs="Book Antiqua"/>
          <w:i/>
          <w:iCs/>
          <w:color w:val="000000"/>
        </w:rPr>
        <w:t>World J Clin Cases</w:t>
      </w:r>
      <w:r w:rsidRPr="0078589A">
        <w:rPr>
          <w:rFonts w:ascii="Book Antiqua" w:eastAsia="Book Antiqua" w:hAnsi="Book Antiqua" w:cs="Book Antiqua"/>
          <w:color w:val="000000"/>
        </w:rPr>
        <w:t xml:space="preserve"> 2022; In press</w:t>
      </w:r>
    </w:p>
    <w:p w14:paraId="5B48E0AE" w14:textId="77777777" w:rsidR="00A77B3E" w:rsidRPr="0078589A" w:rsidRDefault="00A77B3E" w:rsidP="0078589A">
      <w:pPr>
        <w:spacing w:line="360" w:lineRule="auto"/>
        <w:jc w:val="both"/>
        <w:rPr>
          <w:rFonts w:ascii="Book Antiqua" w:hAnsi="Book Antiqua"/>
        </w:rPr>
      </w:pPr>
    </w:p>
    <w:p w14:paraId="15E05AD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Core Tip: </w:t>
      </w:r>
      <w:r w:rsidRPr="0078589A">
        <w:rPr>
          <w:rFonts w:ascii="Book Antiqua" w:eastAsia="Book Antiqua" w:hAnsi="Book Antiqua" w:cs="Book Antiqua"/>
          <w:color w:val="000000"/>
        </w:rPr>
        <w:t xml:space="preserve">Currently, erythropoiesis-stimulating agents (ESAs) are the cornerstones for the treatment of renal anemia or cancer-related anemia. Roxadustat is a newly developed drug for renal anemia treatment, but not for cancer-related anemia, let alone to treat anemia in cancer patients with end-stage renal disease (ESRD). At the beginning, the patient was treated with high-dose ESAs, iron supplementation, and even blood transfusion, but his anemia did not improve. However, after orally taking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his hemoglobin gradually increased without significant tumor progression. This is the first case using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to successfully improve anemia in a cancer patient with ESRD.</w:t>
      </w:r>
    </w:p>
    <w:p w14:paraId="5B09A599" w14:textId="77777777" w:rsidR="00A77B3E" w:rsidRPr="0078589A" w:rsidRDefault="00A77B3E" w:rsidP="0078589A">
      <w:pPr>
        <w:spacing w:line="360" w:lineRule="auto"/>
        <w:jc w:val="both"/>
        <w:rPr>
          <w:rFonts w:ascii="Book Antiqua" w:hAnsi="Book Antiqua"/>
        </w:rPr>
      </w:pPr>
    </w:p>
    <w:p w14:paraId="1C22C0F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INTRODUCTION</w:t>
      </w:r>
    </w:p>
    <w:p w14:paraId="7C518A29" w14:textId="6147FAC8"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Most cancer patients have anemia symptoms. If they progress to end-stage renal disease (ESRD) and need maintenance hemodialysis treatment, anemia will be more difficult to correct. At present, cancer-related anemia and renal anemia treatments mainly include erythropoiesis-stimulating agents (ESAs), iron supplementation, and blood transfusion. However, ESAs are often used at high dosage and accompanied by thrombosis, hypertension, and other adverse events. Hypoxia-inducible factor prolyl hydroxylase inhibitors (HIF-PHI) are newly developed, oral-based small molecule drugs for the treatment of renal anemia, of which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(FG-4592, </w:t>
      </w:r>
      <w:proofErr w:type="spellStart"/>
      <w:r w:rsidRPr="0078589A">
        <w:rPr>
          <w:rFonts w:ascii="Book Antiqua" w:eastAsia="Book Antiqua" w:hAnsi="Book Antiqua" w:cs="Book Antiqua"/>
          <w:color w:val="000000"/>
        </w:rPr>
        <w:t>FibroGen</w:t>
      </w:r>
      <w:proofErr w:type="spellEnd"/>
      <w:r w:rsidRPr="0078589A">
        <w:rPr>
          <w:rFonts w:ascii="Book Antiqua" w:eastAsia="Book Antiqua" w:hAnsi="Book Antiqua" w:cs="Book Antiqua"/>
          <w:color w:val="000000"/>
        </w:rPr>
        <w:t>, Astellas, AstraZeneca) has been listed in China and Japan</w:t>
      </w:r>
      <w:r w:rsidRPr="0078589A">
        <w:rPr>
          <w:rFonts w:ascii="Book Antiqua" w:eastAsia="Book Antiqua" w:hAnsi="Book Antiqua" w:cs="Book Antiqua"/>
          <w:color w:val="000000"/>
          <w:vertAlign w:val="superscript"/>
        </w:rPr>
        <w:t>[1]</w:t>
      </w:r>
      <w:r w:rsidRPr="0078589A">
        <w:rPr>
          <w:rFonts w:ascii="Book Antiqua" w:eastAsia="Book Antiqua" w:hAnsi="Book Antiqua" w:cs="Book Antiqua"/>
          <w:color w:val="000000"/>
        </w:rPr>
        <w:t xml:space="preserve">. To our best knowledge, it has not been used to treat cancer-related anemia. In this case report, we, for the first time, used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to treat anemia in a cancer patient with ESRD and achieved a successful outcome.</w:t>
      </w:r>
    </w:p>
    <w:p w14:paraId="5F2E3D34" w14:textId="77777777" w:rsidR="00A77B3E" w:rsidRPr="0078589A" w:rsidRDefault="00A77B3E" w:rsidP="0078589A">
      <w:pPr>
        <w:spacing w:line="360" w:lineRule="auto"/>
        <w:jc w:val="both"/>
        <w:rPr>
          <w:rFonts w:ascii="Book Antiqua" w:hAnsi="Book Antiqua"/>
        </w:rPr>
      </w:pPr>
    </w:p>
    <w:p w14:paraId="0BEEECE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CASE PRESENTATION</w:t>
      </w:r>
    </w:p>
    <w:p w14:paraId="68031ACE"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lastRenderedPageBreak/>
        <w:t>Chief complaints</w:t>
      </w:r>
    </w:p>
    <w:p w14:paraId="5A28363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A 64-year-old man was admitted to our hospital because of general fatigue and tight breath. He had been on maintenance hemodialysis for 1 year.</w:t>
      </w:r>
    </w:p>
    <w:p w14:paraId="53B4AC9A" w14:textId="77777777" w:rsidR="00A77B3E" w:rsidRPr="0078589A" w:rsidRDefault="00A77B3E" w:rsidP="0078589A">
      <w:pPr>
        <w:spacing w:line="360" w:lineRule="auto"/>
        <w:jc w:val="both"/>
        <w:rPr>
          <w:rFonts w:ascii="Book Antiqua" w:hAnsi="Book Antiqua"/>
        </w:rPr>
      </w:pPr>
    </w:p>
    <w:p w14:paraId="554E7ADE"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t>History of present illness</w:t>
      </w:r>
    </w:p>
    <w:p w14:paraId="3ECC7835" w14:textId="18A8526D"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The patient developed ESRD 2 years ago due to oral chemotherapy for right renal cancer and began hemodialysis on May 23, 2019. At that time, his hemoglobin (Hb) level was 79 g/L. He was given 10000 U of recombinant human erythropoietin (</w:t>
      </w:r>
      <w:proofErr w:type="spellStart"/>
      <w:r w:rsidRPr="0078589A">
        <w:rPr>
          <w:rFonts w:ascii="Book Antiqua" w:eastAsia="Book Antiqua" w:hAnsi="Book Antiqua" w:cs="Book Antiqua"/>
          <w:color w:val="000000"/>
        </w:rPr>
        <w:t>rHuEPO</w:t>
      </w:r>
      <w:proofErr w:type="spellEnd"/>
      <w:r w:rsidRPr="0078589A">
        <w:rPr>
          <w:rFonts w:ascii="Book Antiqua" w:eastAsia="Book Antiqua" w:hAnsi="Book Antiqua" w:cs="Book Antiqua"/>
          <w:color w:val="000000"/>
        </w:rPr>
        <w:t xml:space="preserve">) (weight 50 kg) twice a week </w:t>
      </w:r>
      <w:r w:rsidRPr="0078589A">
        <w:rPr>
          <w:rFonts w:ascii="Book Antiqua" w:eastAsia="Book Antiqua" w:hAnsi="Book Antiqua" w:cs="Book Antiqua"/>
          <w:i/>
          <w:iCs/>
          <w:color w:val="000000"/>
        </w:rPr>
        <w:t>via</w:t>
      </w:r>
      <w:r w:rsidRPr="0078589A">
        <w:rPr>
          <w:rFonts w:ascii="Book Antiqua" w:eastAsia="Book Antiqua" w:hAnsi="Book Antiqua" w:cs="Book Antiqua"/>
          <w:color w:val="000000"/>
        </w:rPr>
        <w:t xml:space="preserve"> intravenous injection. However, after 2 </w:t>
      </w:r>
      <w:proofErr w:type="spellStart"/>
      <w:r w:rsidRPr="0078589A">
        <w:rPr>
          <w:rFonts w:ascii="Book Antiqua" w:eastAsia="Book Antiqua" w:hAnsi="Book Antiqua" w:cs="Book Antiqua"/>
          <w:color w:val="000000"/>
        </w:rPr>
        <w:t>mo</w:t>
      </w:r>
      <w:proofErr w:type="spellEnd"/>
      <w:r w:rsidRPr="0078589A">
        <w:rPr>
          <w:rFonts w:ascii="Book Antiqua" w:eastAsia="Book Antiqua" w:hAnsi="Book Antiqua" w:cs="Book Antiqua"/>
          <w:color w:val="000000"/>
        </w:rPr>
        <w:t xml:space="preserve"> of treatment, his Hb level was still 77 g/L. He was then intravenously injected </w:t>
      </w:r>
      <w:r w:rsidR="006437A9">
        <w:rPr>
          <w:rFonts w:ascii="Book Antiqua" w:eastAsia="Book Antiqua" w:hAnsi="Book Antiqua" w:cs="Book Antiqua"/>
          <w:color w:val="000000"/>
        </w:rPr>
        <w:t xml:space="preserve">with </w:t>
      </w:r>
      <w:r w:rsidRPr="0078589A">
        <w:rPr>
          <w:rFonts w:ascii="Book Antiqua" w:eastAsia="Book Antiqua" w:hAnsi="Book Antiqua" w:cs="Book Antiqua"/>
          <w:color w:val="000000"/>
        </w:rPr>
        <w:t xml:space="preserve">100 mg iron sucrose once a week for 10 wk. His Hb gradually rose to about 100 g/L for a short period and began to decline. During that time, we actively looked for the causes of anemia. The patient had no gastrointestinal bleeding, evident inflammation, hemolytic anemia, </w:t>
      </w:r>
      <w:r w:rsidR="00BA6E9C" w:rsidRPr="0078589A">
        <w:rPr>
          <w:rFonts w:ascii="Book Antiqua" w:eastAsia="Book Antiqua" w:hAnsi="Book Antiqua" w:cs="Book Antiqua"/>
          <w:color w:val="000000"/>
        </w:rPr>
        <w:t>erythropoietin (EPO)</w:t>
      </w:r>
      <w:r w:rsidRPr="0078589A">
        <w:rPr>
          <w:rFonts w:ascii="Book Antiqua" w:eastAsia="Book Antiqua" w:hAnsi="Book Antiqua" w:cs="Book Antiqua"/>
          <w:color w:val="000000"/>
        </w:rPr>
        <w:t xml:space="preserve"> resistance, and other factors. Therefore, he was given 10000 U </w:t>
      </w:r>
      <w:proofErr w:type="spellStart"/>
      <w:r w:rsidRPr="0078589A">
        <w:rPr>
          <w:rFonts w:ascii="Book Antiqua" w:eastAsia="Book Antiqua" w:hAnsi="Book Antiqua" w:cs="Book Antiqua"/>
          <w:color w:val="000000"/>
        </w:rPr>
        <w:t>rHuEPO</w:t>
      </w:r>
      <w:proofErr w:type="spellEnd"/>
      <w:r w:rsidRPr="0078589A">
        <w:rPr>
          <w:rFonts w:ascii="Book Antiqua" w:eastAsia="Book Antiqua" w:hAnsi="Book Antiqua" w:cs="Book Antiqua"/>
          <w:color w:val="000000"/>
        </w:rPr>
        <w:t xml:space="preserve"> </w:t>
      </w:r>
      <w:r w:rsidR="006437A9">
        <w:rPr>
          <w:rFonts w:ascii="Book Antiqua" w:eastAsia="Book Antiqua" w:hAnsi="Book Antiqua" w:cs="Book Antiqua"/>
          <w:color w:val="000000"/>
        </w:rPr>
        <w:t>three</w:t>
      </w:r>
      <w:r w:rsidR="006437A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times a week and subjected to adequate hemodialysis </w:t>
      </w:r>
      <w:r w:rsidR="006437A9">
        <w:rPr>
          <w:rFonts w:ascii="Book Antiqua" w:eastAsia="Book Antiqua" w:hAnsi="Book Antiqua" w:cs="Book Antiqua"/>
          <w:color w:val="000000"/>
        </w:rPr>
        <w:t>three</w:t>
      </w:r>
      <w:r w:rsidR="006437A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times </w:t>
      </w:r>
      <w:r w:rsidRPr="005343D1">
        <w:rPr>
          <w:rFonts w:ascii="Book Antiqua" w:eastAsia="Book Antiqua" w:hAnsi="Book Antiqua" w:cs="Book Antiqua"/>
          <w:i/>
          <w:color w:val="000000"/>
        </w:rPr>
        <w:t xml:space="preserve">per </w:t>
      </w:r>
      <w:r w:rsidRPr="0078589A">
        <w:rPr>
          <w:rFonts w:ascii="Book Antiqua" w:eastAsia="Book Antiqua" w:hAnsi="Book Antiqua" w:cs="Book Antiqua"/>
          <w:color w:val="000000"/>
        </w:rPr>
        <w:t>week and hemodiafiltration once every 2 wk. In addition, he was prescribed oral ketoacids, intravenous infusion of human albumin, and other nutritional support treatments. However, these measures did not work, and his Hb dropped from 100 g/L to 65 g/L within 5 mo. Meanwhile, he developed discomfort symptoms such as increased heart rate, tight breath, and general fatigue.</w:t>
      </w:r>
    </w:p>
    <w:p w14:paraId="452C4FC3" w14:textId="77777777" w:rsidR="00A77B3E" w:rsidRPr="0078589A" w:rsidRDefault="00A77B3E" w:rsidP="0078589A">
      <w:pPr>
        <w:spacing w:line="360" w:lineRule="auto"/>
        <w:jc w:val="both"/>
        <w:rPr>
          <w:rFonts w:ascii="Book Antiqua" w:hAnsi="Book Antiqua"/>
        </w:rPr>
      </w:pPr>
    </w:p>
    <w:p w14:paraId="4FFCC2C2"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t>History of past illness</w:t>
      </w:r>
    </w:p>
    <w:p w14:paraId="2EC85AEE" w14:textId="11DDFA80" w:rsidR="00A77B3E" w:rsidRPr="0078589A" w:rsidRDefault="006437A9" w:rsidP="0078589A">
      <w:pPr>
        <w:spacing w:line="360" w:lineRule="auto"/>
        <w:jc w:val="both"/>
        <w:rPr>
          <w:rFonts w:ascii="Book Antiqua" w:hAnsi="Book Antiqua"/>
        </w:rPr>
      </w:pPr>
      <w:r>
        <w:rPr>
          <w:rFonts w:ascii="Book Antiqua" w:eastAsia="Book Antiqua" w:hAnsi="Book Antiqua" w:cs="Book Antiqua"/>
          <w:color w:val="000000"/>
        </w:rPr>
        <w:t>The patient</w:t>
      </w:r>
      <w:r w:rsidRPr="0078589A">
        <w:rPr>
          <w:rFonts w:ascii="Book Antiqua" w:eastAsia="Book Antiqua" w:hAnsi="Book Antiqua" w:cs="Book Antiqua"/>
          <w:color w:val="000000"/>
        </w:rPr>
        <w:t xml:space="preserve"> </w:t>
      </w:r>
      <w:r w:rsidR="007333AD" w:rsidRPr="0078589A">
        <w:rPr>
          <w:rFonts w:ascii="Book Antiqua" w:eastAsia="Book Antiqua" w:hAnsi="Book Antiqua" w:cs="Book Antiqua"/>
          <w:color w:val="000000"/>
        </w:rPr>
        <w:t xml:space="preserve">had been diagnosed with right renal cancer (clear cell renal carcinoma) in 2017. He did not receive surgery or radiotherapy. He was orally given 50 mg of </w:t>
      </w:r>
      <w:proofErr w:type="spellStart"/>
      <w:r w:rsidR="007333AD" w:rsidRPr="0078589A">
        <w:rPr>
          <w:rFonts w:ascii="Book Antiqua" w:eastAsia="Book Antiqua" w:hAnsi="Book Antiqua" w:cs="Book Antiqua"/>
          <w:color w:val="000000"/>
        </w:rPr>
        <w:t>soltan</w:t>
      </w:r>
      <w:proofErr w:type="spellEnd"/>
      <w:r w:rsidR="007333AD" w:rsidRPr="0078589A">
        <w:rPr>
          <w:rFonts w:ascii="Book Antiqua" w:eastAsia="Book Antiqua" w:hAnsi="Book Antiqua" w:cs="Book Antiqua"/>
          <w:color w:val="000000"/>
        </w:rPr>
        <w:t xml:space="preserve"> (sun</w:t>
      </w:r>
      <w:r w:rsidR="00FF61F7">
        <w:rPr>
          <w:rFonts w:ascii="Book Antiqua" w:eastAsia="Book Antiqua" w:hAnsi="Book Antiqua" w:cs="Book Antiqua"/>
          <w:color w:val="000000"/>
        </w:rPr>
        <w:t>itinib malate) daily for 14 d</w:t>
      </w:r>
      <w:r w:rsidR="007333AD" w:rsidRPr="0078589A">
        <w:rPr>
          <w:rFonts w:ascii="Book Antiqua" w:eastAsia="Book Antiqua" w:hAnsi="Book Antiqua" w:cs="Book Antiqua"/>
          <w:color w:val="000000"/>
        </w:rPr>
        <w:t xml:space="preserve"> since April 18, 2017.</w:t>
      </w:r>
      <w:r w:rsidR="00FF61F7">
        <w:rPr>
          <w:rFonts w:ascii="Book Antiqua" w:eastAsia="Book Antiqua" w:hAnsi="Book Antiqua" w:cs="Book Antiqua"/>
          <w:color w:val="000000"/>
        </w:rPr>
        <w:t xml:space="preserve"> He stopped taking it for 7 d</w:t>
      </w:r>
      <w:r w:rsidR="007333AD" w:rsidRPr="0078589A">
        <w:rPr>
          <w:rFonts w:ascii="Book Antiqua" w:eastAsia="Book Antiqua" w:hAnsi="Book Antiqua" w:cs="Book Antiqua"/>
          <w:color w:val="000000"/>
        </w:rPr>
        <w:t xml:space="preserve"> and began to retake it. During oral chemotherapy, he had numerous complications, including anemia, hypertension, positive urine protein, thyroid hypofunction, skin pigment loss, and renal function deterioration. At last, he progressed to ESRD.</w:t>
      </w:r>
    </w:p>
    <w:p w14:paraId="575516C1" w14:textId="77777777" w:rsidR="00A77B3E" w:rsidRPr="0078589A" w:rsidRDefault="007333AD" w:rsidP="00FF61F7">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lastRenderedPageBreak/>
        <w:t>He took amlodipine besylate tablets 5 mg daily to control blood pressure and levothyroxine sodium tablets 150 mg to treat hypothyroidism.</w:t>
      </w:r>
    </w:p>
    <w:p w14:paraId="7656D016" w14:textId="77777777" w:rsidR="00A77B3E" w:rsidRPr="0078589A" w:rsidRDefault="00A77B3E" w:rsidP="0078589A">
      <w:pPr>
        <w:spacing w:line="360" w:lineRule="auto"/>
        <w:ind w:firstLine="240"/>
        <w:jc w:val="both"/>
        <w:rPr>
          <w:rFonts w:ascii="Book Antiqua" w:hAnsi="Book Antiqua"/>
        </w:rPr>
      </w:pPr>
    </w:p>
    <w:p w14:paraId="7B79E45C"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t>Personal and family history</w:t>
      </w:r>
    </w:p>
    <w:p w14:paraId="0E3A8DBE"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The patient had no history of smoking or drinking and no family history of similar diseases.</w:t>
      </w:r>
    </w:p>
    <w:p w14:paraId="775C7049" w14:textId="77777777" w:rsidR="00A77B3E" w:rsidRPr="0078589A" w:rsidRDefault="00A77B3E" w:rsidP="0078589A">
      <w:pPr>
        <w:spacing w:line="360" w:lineRule="auto"/>
        <w:jc w:val="both"/>
        <w:rPr>
          <w:rFonts w:ascii="Book Antiqua" w:hAnsi="Book Antiqua"/>
        </w:rPr>
      </w:pPr>
    </w:p>
    <w:p w14:paraId="304C9E8D"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t>Physical examination</w:t>
      </w:r>
    </w:p>
    <w:p w14:paraId="066B4EC8"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The vital signs of the patient were as follows: </w:t>
      </w:r>
      <w:r w:rsidR="008D61CE">
        <w:rPr>
          <w:rFonts w:ascii="Book Antiqua" w:hAnsi="Book Antiqua" w:cs="Book Antiqua" w:hint="eastAsia"/>
          <w:color w:val="000000"/>
          <w:lang w:eastAsia="zh-CN"/>
        </w:rPr>
        <w:t>B</w:t>
      </w:r>
      <w:r w:rsidRPr="0078589A">
        <w:rPr>
          <w:rFonts w:ascii="Book Antiqua" w:eastAsia="Book Antiqua" w:hAnsi="Book Antiqua" w:cs="Book Antiqua"/>
          <w:color w:val="000000"/>
        </w:rPr>
        <w:t xml:space="preserve">ody temperature, 36.5 </w:t>
      </w:r>
      <w:r w:rsidRPr="0078589A">
        <w:rPr>
          <w:rFonts w:ascii="SimSun" w:eastAsia="SimSun" w:hAnsi="SimSun" w:cs="SimSun" w:hint="eastAsia"/>
          <w:color w:val="000000"/>
        </w:rPr>
        <w:t>℃</w:t>
      </w:r>
      <w:r w:rsidRPr="0078589A">
        <w:rPr>
          <w:rFonts w:ascii="Book Antiqua" w:eastAsia="Book Antiqua" w:hAnsi="Book Antiqua" w:cs="Book Antiqua"/>
          <w:color w:val="000000"/>
        </w:rPr>
        <w:t>; blood pressure, 168/82 mmHg; pulse rate, 98 beats/min; and respiratory rate, 26 breaths/min. He was in a semi-recumbent position, and his eyelid conjunctiva was pale. His bilateral thoracic movement weakened, palpation speech fibrillation weakened, percussion sounded dull, and auscultation respiratory sound disappeared. His heart rate was 98 beats/min, his rhythm was neat, and there was no obvious murmur. His abdominal examination showed no obvious abnormalities, and his lower limbs had slight edema.</w:t>
      </w:r>
    </w:p>
    <w:p w14:paraId="5DBA140A" w14:textId="77777777" w:rsidR="00A77B3E" w:rsidRPr="0078589A" w:rsidRDefault="00A77B3E" w:rsidP="0078589A">
      <w:pPr>
        <w:spacing w:line="360" w:lineRule="auto"/>
        <w:jc w:val="both"/>
        <w:rPr>
          <w:rFonts w:ascii="Book Antiqua" w:hAnsi="Book Antiqua"/>
        </w:rPr>
      </w:pPr>
    </w:p>
    <w:p w14:paraId="469FA51D"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t>Laboratory examinations</w:t>
      </w:r>
    </w:p>
    <w:p w14:paraId="758E2F6F" w14:textId="0C8BF79C"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The blood examination of the patient after admission showed </w:t>
      </w:r>
      <w:r w:rsidR="006437A9">
        <w:rPr>
          <w:rFonts w:ascii="Book Antiqua" w:eastAsia="Book Antiqua" w:hAnsi="Book Antiqua" w:cs="Book Antiqua"/>
          <w:color w:val="000000"/>
        </w:rPr>
        <w:t xml:space="preserve">an </w:t>
      </w:r>
      <w:r w:rsidRPr="0078589A">
        <w:rPr>
          <w:rFonts w:ascii="Book Antiqua" w:eastAsia="Book Antiqua" w:hAnsi="Book Antiqua" w:cs="Book Antiqua"/>
          <w:color w:val="000000"/>
        </w:rPr>
        <w:t xml:space="preserve">Hb </w:t>
      </w:r>
      <w:r w:rsidR="006437A9">
        <w:rPr>
          <w:rFonts w:ascii="Book Antiqua" w:eastAsia="Book Antiqua" w:hAnsi="Book Antiqua" w:cs="Book Antiqua"/>
          <w:color w:val="000000"/>
        </w:rPr>
        <w:t xml:space="preserve">level </w:t>
      </w:r>
      <w:r w:rsidRPr="0078589A">
        <w:rPr>
          <w:rFonts w:ascii="Book Antiqua" w:eastAsia="Book Antiqua" w:hAnsi="Book Antiqua" w:cs="Book Antiqua"/>
          <w:color w:val="000000"/>
        </w:rPr>
        <w:t>of 65 g/L, erythrocyte count of 2.29</w:t>
      </w:r>
      <w:r w:rsidR="00BA6E9C" w:rsidRPr="00BA6E9C">
        <w:rPr>
          <w:rFonts w:ascii="Book Antiqua" w:hAnsi="Book Antiqua" w:cs="Book Antiqua" w:hint="eastAsia"/>
          <w:color w:val="000000"/>
          <w:lang w:eastAsia="zh-CN"/>
        </w:rPr>
        <w:t xml:space="preserve"> </w:t>
      </w:r>
      <w:r w:rsidR="00BA6E9C" w:rsidRPr="00BA6E9C">
        <w:rPr>
          <w:rFonts w:ascii="Book Antiqua" w:eastAsia="Book Antiqua" w:hAnsi="Book Antiqua" w:cs="Book Antiqua"/>
          <w:color w:val="000000"/>
        </w:rPr>
        <w:t>×</w:t>
      </w:r>
      <w:r w:rsidR="00BA6E9C" w:rsidRPr="00BA6E9C">
        <w:rPr>
          <w:rFonts w:ascii="Book Antiqua" w:eastAsia="Book Antiqua" w:hAnsi="Book Antiqua" w:cs="Book Antiqua" w:hint="eastAsia"/>
          <w:color w:val="000000"/>
        </w:rPr>
        <w:t xml:space="preserve"> </w:t>
      </w:r>
      <w:r w:rsidRPr="0078589A">
        <w:rPr>
          <w:rFonts w:ascii="Book Antiqua" w:eastAsia="Book Antiqua" w:hAnsi="Book Antiqua" w:cs="Book Antiqua"/>
          <w:color w:val="000000"/>
        </w:rPr>
        <w:t>10</w:t>
      </w:r>
      <w:r w:rsidRPr="0078589A">
        <w:rPr>
          <w:rFonts w:ascii="Book Antiqua" w:eastAsia="Book Antiqua" w:hAnsi="Book Antiqua" w:cs="Book Antiqua"/>
          <w:color w:val="000000"/>
          <w:vertAlign w:val="superscript"/>
        </w:rPr>
        <w:t>12</w:t>
      </w:r>
      <w:r w:rsidRPr="0078589A">
        <w:rPr>
          <w:rFonts w:ascii="Book Antiqua" w:eastAsia="Book Antiqua" w:hAnsi="Book Antiqua" w:cs="Book Antiqua"/>
          <w:color w:val="000000"/>
        </w:rPr>
        <w:t>/L, reticulocyte count of 0.079</w:t>
      </w:r>
      <w:r w:rsidR="00BA6E9C">
        <w:rPr>
          <w:rFonts w:ascii="Book Antiqua" w:hAnsi="Book Antiqua" w:cs="Book Antiqua" w:hint="eastAsia"/>
          <w:color w:val="000000"/>
          <w:lang w:eastAsia="zh-CN"/>
        </w:rPr>
        <w:t xml:space="preserve"> </w:t>
      </w:r>
      <w:r w:rsidR="00BA6E9C" w:rsidRPr="00BA6E9C">
        <w:rPr>
          <w:rFonts w:ascii="Book Antiqua" w:eastAsia="Book Antiqua" w:hAnsi="Book Antiqua" w:cs="Book Antiqua"/>
          <w:color w:val="000000"/>
        </w:rPr>
        <w:t>×</w:t>
      </w:r>
      <w:r w:rsidR="00BA6E9C">
        <w:rPr>
          <w:rFonts w:ascii="Book Antiqua" w:hAnsi="Book Antiqua" w:cs="Book Antiqua" w:hint="eastAsia"/>
          <w:color w:val="000000"/>
          <w:lang w:eastAsia="zh-CN"/>
        </w:rPr>
        <w:t xml:space="preserve"> </w:t>
      </w:r>
      <w:r w:rsidRPr="0078589A">
        <w:rPr>
          <w:rFonts w:ascii="Book Antiqua" w:eastAsia="Book Antiqua" w:hAnsi="Book Antiqua" w:cs="Book Antiqua"/>
          <w:color w:val="000000"/>
        </w:rPr>
        <w:t>10</w:t>
      </w:r>
      <w:r w:rsidRPr="0078589A">
        <w:rPr>
          <w:rFonts w:ascii="Book Antiqua" w:eastAsia="Book Antiqua" w:hAnsi="Book Antiqua" w:cs="Book Antiqua"/>
          <w:color w:val="000000"/>
          <w:vertAlign w:val="superscript"/>
        </w:rPr>
        <w:t>12</w:t>
      </w:r>
      <w:r w:rsidRPr="0078589A">
        <w:rPr>
          <w:rFonts w:ascii="Book Antiqua" w:eastAsia="Book Antiqua" w:hAnsi="Book Antiqua" w:cs="Book Antiqua"/>
          <w:color w:val="000000"/>
        </w:rPr>
        <w:t xml:space="preserve">/L, serum ferritin level of 345 mg/L, transferrin saturation of 19.9%, </w:t>
      </w:r>
      <w:r w:rsidR="00BA6E9C">
        <w:rPr>
          <w:rFonts w:ascii="Book Antiqua" w:eastAsia="Book Antiqua" w:hAnsi="Book Antiqua" w:cs="Book Antiqua"/>
          <w:color w:val="000000"/>
        </w:rPr>
        <w:t>EPO</w:t>
      </w:r>
      <w:r w:rsidRPr="0078589A">
        <w:rPr>
          <w:rFonts w:ascii="Book Antiqua" w:eastAsia="Book Antiqua" w:hAnsi="Book Antiqua" w:cs="Book Antiqua"/>
          <w:color w:val="000000"/>
        </w:rPr>
        <w:t xml:space="preserve"> </w:t>
      </w:r>
      <w:r w:rsidR="006437A9">
        <w:rPr>
          <w:rFonts w:ascii="Book Antiqua" w:eastAsia="Book Antiqua" w:hAnsi="Book Antiqua" w:cs="Book Antiqua"/>
          <w:color w:val="000000"/>
        </w:rPr>
        <w:t xml:space="preserve">level </w:t>
      </w:r>
      <w:r w:rsidRPr="0078589A">
        <w:rPr>
          <w:rFonts w:ascii="Book Antiqua" w:eastAsia="Book Antiqua" w:hAnsi="Book Antiqua" w:cs="Book Antiqua"/>
          <w:color w:val="000000"/>
        </w:rPr>
        <w:t xml:space="preserve">of 28.6 </w:t>
      </w:r>
      <w:proofErr w:type="spellStart"/>
      <w:r w:rsidRPr="0078589A">
        <w:rPr>
          <w:rFonts w:ascii="Book Antiqua" w:eastAsia="Book Antiqua" w:hAnsi="Book Antiqua" w:cs="Book Antiqua"/>
          <w:color w:val="000000"/>
        </w:rPr>
        <w:t>mIU</w:t>
      </w:r>
      <w:proofErr w:type="spellEnd"/>
      <w:r w:rsidRPr="0078589A">
        <w:rPr>
          <w:rFonts w:ascii="Book Antiqua" w:eastAsia="Book Antiqua" w:hAnsi="Book Antiqua" w:cs="Book Antiqua"/>
          <w:color w:val="000000"/>
        </w:rPr>
        <w:t xml:space="preserve">/mL, </w:t>
      </w:r>
      <w:r w:rsidR="003757ED">
        <w:rPr>
          <w:rFonts w:ascii="Book Antiqua" w:hAnsi="Book Antiqua" w:cs="Book Antiqua" w:hint="eastAsia"/>
          <w:color w:val="000000"/>
          <w:lang w:eastAsia="zh-CN"/>
        </w:rPr>
        <w:t>C</w:t>
      </w:r>
      <w:r w:rsidRPr="0078589A">
        <w:rPr>
          <w:rFonts w:ascii="Book Antiqua" w:eastAsia="Book Antiqua" w:hAnsi="Book Antiqua" w:cs="Book Antiqua"/>
          <w:color w:val="000000"/>
        </w:rPr>
        <w:t xml:space="preserve">-reactive protein level of 15.41 mg/L, albumin level of 24.4 g/L, and intact parathyroid hormone level of 27.3 </w:t>
      </w:r>
      <w:proofErr w:type="spellStart"/>
      <w:r w:rsidRPr="0078589A">
        <w:rPr>
          <w:rFonts w:ascii="Book Antiqua" w:eastAsia="Book Antiqua" w:hAnsi="Book Antiqua" w:cs="Book Antiqua"/>
          <w:color w:val="000000"/>
        </w:rPr>
        <w:t>pg</w:t>
      </w:r>
      <w:proofErr w:type="spellEnd"/>
      <w:r w:rsidRPr="0078589A">
        <w:rPr>
          <w:rFonts w:ascii="Book Antiqua" w:eastAsia="Book Antiqua" w:hAnsi="Book Antiqua" w:cs="Book Antiqua"/>
          <w:color w:val="000000"/>
        </w:rPr>
        <w:t>/</w:t>
      </w:r>
      <w:proofErr w:type="spellStart"/>
      <w:r w:rsidRPr="0078589A">
        <w:rPr>
          <w:rFonts w:ascii="Book Antiqua" w:eastAsia="Book Antiqua" w:hAnsi="Book Antiqua" w:cs="Book Antiqua"/>
          <w:color w:val="000000"/>
        </w:rPr>
        <w:t>mL.</w:t>
      </w:r>
      <w:proofErr w:type="spellEnd"/>
      <w:r w:rsidRPr="0078589A">
        <w:rPr>
          <w:rFonts w:ascii="Book Antiqua" w:eastAsia="Book Antiqua" w:hAnsi="Book Antiqua" w:cs="Book Antiqua"/>
          <w:color w:val="000000"/>
        </w:rPr>
        <w:t xml:space="preserve"> The direct Coombs test was negative, and anti-EPO antibodies were negative (Table 1).</w:t>
      </w:r>
    </w:p>
    <w:p w14:paraId="6ABEB6B9" w14:textId="77777777" w:rsidR="00A77B3E" w:rsidRPr="0078589A" w:rsidRDefault="00A77B3E" w:rsidP="0078589A">
      <w:pPr>
        <w:spacing w:line="360" w:lineRule="auto"/>
        <w:jc w:val="both"/>
        <w:rPr>
          <w:rFonts w:ascii="Book Antiqua" w:hAnsi="Book Antiqua"/>
        </w:rPr>
      </w:pPr>
    </w:p>
    <w:p w14:paraId="3174CBB9"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i/>
          <w:color w:val="000000"/>
        </w:rPr>
        <w:t>Imaging examinations</w:t>
      </w:r>
    </w:p>
    <w:p w14:paraId="68B83CFD" w14:textId="3A74FCE6"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The plain chest computed tomography (CT) scan showed a large amount of effusion in the bilateral thorax, marks on the right, and partial compression atelectasis of both lungs. The plain </w:t>
      </w:r>
      <w:r w:rsidR="006437A9" w:rsidRPr="0078589A">
        <w:rPr>
          <w:rFonts w:ascii="Book Antiqua" w:eastAsia="Book Antiqua" w:hAnsi="Book Antiqua" w:cs="Book Antiqua"/>
          <w:color w:val="000000"/>
        </w:rPr>
        <w:t>abdom</w:t>
      </w:r>
      <w:r w:rsidR="006437A9">
        <w:rPr>
          <w:rFonts w:ascii="Book Antiqua" w:eastAsia="Book Antiqua" w:hAnsi="Book Antiqua" w:cs="Book Antiqua"/>
          <w:color w:val="000000"/>
        </w:rPr>
        <w:t>inal</w:t>
      </w:r>
      <w:r w:rsidR="006437A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CT scan (Figure 1</w:t>
      </w:r>
      <w:r w:rsidR="008B4AE0">
        <w:rPr>
          <w:rFonts w:ascii="Book Antiqua" w:hAnsi="Book Antiqua" w:cs="Book Antiqua" w:hint="eastAsia"/>
          <w:color w:val="000000"/>
          <w:lang w:eastAsia="zh-CN"/>
        </w:rPr>
        <w:t>A</w:t>
      </w:r>
      <w:r w:rsidRPr="0078589A">
        <w:rPr>
          <w:rFonts w:ascii="Book Antiqua" w:eastAsia="Book Antiqua" w:hAnsi="Book Antiqua" w:cs="Book Antiqua"/>
          <w:color w:val="000000"/>
        </w:rPr>
        <w:t xml:space="preserve">) showed an enlarged right kidney, irregular soft tissue occupying, unclear boundary, an about 59.4 mm </w:t>
      </w:r>
      <w:r w:rsidR="00246432" w:rsidRPr="00BA6E9C">
        <w:rPr>
          <w:rFonts w:ascii="Book Antiqua" w:eastAsia="Book Antiqua" w:hAnsi="Book Antiqua" w:cs="Book Antiqua"/>
          <w:color w:val="000000"/>
        </w:rPr>
        <w:t>×</w:t>
      </w:r>
      <w:r w:rsidRPr="0078589A">
        <w:rPr>
          <w:rFonts w:ascii="Book Antiqua" w:eastAsia="Book Antiqua" w:hAnsi="Book Antiqua" w:cs="Book Antiqua"/>
          <w:color w:val="000000"/>
        </w:rPr>
        <w:t xml:space="preserve"> 49.7 mm larger </w:t>
      </w:r>
      <w:r w:rsidRPr="0078589A">
        <w:rPr>
          <w:rFonts w:ascii="Book Antiqua" w:eastAsia="Book Antiqua" w:hAnsi="Book Antiqua" w:cs="Book Antiqua"/>
          <w:color w:val="000000"/>
        </w:rPr>
        <w:lastRenderedPageBreak/>
        <w:t xml:space="preserve">layer, and thickened perirenal fascia. In addition, nodules with soft tissue density were seen at the lower pole of the left kidney, with a larger layer of about 26.0 mm </w:t>
      </w:r>
      <w:r w:rsidR="00246432" w:rsidRPr="00BA6E9C">
        <w:rPr>
          <w:rFonts w:ascii="Book Antiqua" w:eastAsia="Book Antiqua" w:hAnsi="Book Antiqua" w:cs="Book Antiqua"/>
          <w:color w:val="000000"/>
        </w:rPr>
        <w:t>×</w:t>
      </w:r>
      <w:r w:rsidRPr="0078589A">
        <w:rPr>
          <w:rFonts w:ascii="Book Antiqua" w:eastAsia="Book Antiqua" w:hAnsi="Book Antiqua" w:cs="Book Antiqua"/>
          <w:color w:val="000000"/>
        </w:rPr>
        <w:t xml:space="preserve"> 22.1 mm. </w:t>
      </w:r>
    </w:p>
    <w:p w14:paraId="7F08AC5E" w14:textId="77777777" w:rsidR="00A77B3E" w:rsidRPr="0078589A" w:rsidRDefault="00A77B3E" w:rsidP="0078589A">
      <w:pPr>
        <w:spacing w:line="360" w:lineRule="auto"/>
        <w:jc w:val="both"/>
        <w:rPr>
          <w:rFonts w:ascii="Book Antiqua" w:hAnsi="Book Antiqua"/>
        </w:rPr>
      </w:pPr>
    </w:p>
    <w:p w14:paraId="0AC9990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FINAL DIAGNOSIS</w:t>
      </w:r>
    </w:p>
    <w:p w14:paraId="73002CDB" w14:textId="38818287" w:rsidR="00A77B3E" w:rsidRPr="00287E21" w:rsidRDefault="007333AD" w:rsidP="0078589A">
      <w:pPr>
        <w:spacing w:line="360" w:lineRule="auto"/>
        <w:jc w:val="both"/>
        <w:rPr>
          <w:rFonts w:ascii="Book Antiqua" w:hAnsi="Book Antiqua"/>
          <w:lang w:eastAsia="zh-CN"/>
        </w:rPr>
      </w:pPr>
      <w:r w:rsidRPr="0078589A">
        <w:rPr>
          <w:rFonts w:ascii="Book Antiqua" w:eastAsia="Book Antiqua" w:hAnsi="Book Antiqua" w:cs="Book Antiqua"/>
          <w:color w:val="000000"/>
        </w:rPr>
        <w:t xml:space="preserve">The patient was diagnosed with </w:t>
      </w:r>
      <w:r w:rsidR="008948AC" w:rsidRPr="0078589A">
        <w:rPr>
          <w:rFonts w:ascii="Book Antiqua" w:eastAsia="Book Antiqua" w:hAnsi="Book Antiqua" w:cs="Book Antiqua"/>
          <w:color w:val="000000"/>
        </w:rPr>
        <w:t>chronic kidney disease (CKD)</w:t>
      </w:r>
      <w:r w:rsidRPr="0078589A">
        <w:rPr>
          <w:rFonts w:ascii="Book Antiqua" w:eastAsia="Book Antiqua" w:hAnsi="Book Antiqua" w:cs="Book Antiqua"/>
          <w:color w:val="000000"/>
        </w:rPr>
        <w:t xml:space="preserve"> stage 5, renal anemia, maintenance hemodialysis, right renal cancer, cancer-related anemia, bilateral pleural effusion, </w:t>
      </w:r>
      <w:r w:rsidR="00C75D19" w:rsidRPr="0078589A">
        <w:rPr>
          <w:rFonts w:ascii="Book Antiqua" w:eastAsia="Book Antiqua" w:hAnsi="Book Antiqua" w:cs="Book Antiqua"/>
          <w:color w:val="000000"/>
        </w:rPr>
        <w:t xml:space="preserve">very high-risk </w:t>
      </w:r>
      <w:r w:rsidRPr="0078589A">
        <w:rPr>
          <w:rFonts w:ascii="Book Antiqua" w:eastAsia="Book Antiqua" w:hAnsi="Book Antiqua" w:cs="Book Antiqua"/>
          <w:color w:val="000000"/>
        </w:rPr>
        <w:t>grade 3 hypertension, and hypoproteinemia.</w:t>
      </w:r>
    </w:p>
    <w:p w14:paraId="68C5B7CE" w14:textId="77777777" w:rsidR="00A77B3E" w:rsidRPr="0078589A" w:rsidRDefault="00A77B3E" w:rsidP="0078589A">
      <w:pPr>
        <w:spacing w:line="360" w:lineRule="auto"/>
        <w:jc w:val="both"/>
        <w:rPr>
          <w:rFonts w:ascii="Book Antiqua" w:hAnsi="Book Antiqua"/>
        </w:rPr>
      </w:pPr>
    </w:p>
    <w:p w14:paraId="0429498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TREATMENT</w:t>
      </w:r>
    </w:p>
    <w:p w14:paraId="3EF79FC2" w14:textId="225594FC"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During outpatient dialysis, to correct anemia, we increased the patient's </w:t>
      </w:r>
      <w:proofErr w:type="spellStart"/>
      <w:r w:rsidRPr="0078589A">
        <w:rPr>
          <w:rFonts w:ascii="Book Antiqua" w:eastAsia="Book Antiqua" w:hAnsi="Book Antiqua" w:cs="Book Antiqua"/>
          <w:color w:val="000000"/>
        </w:rPr>
        <w:t>rHuEPO</w:t>
      </w:r>
      <w:proofErr w:type="spellEnd"/>
      <w:r w:rsidRPr="0078589A">
        <w:rPr>
          <w:rFonts w:ascii="Book Antiqua" w:eastAsia="Book Antiqua" w:hAnsi="Book Antiqua" w:cs="Book Antiqua"/>
          <w:color w:val="000000"/>
        </w:rPr>
        <w:t xml:space="preserve"> dosage from 20000 U </w:t>
      </w:r>
      <w:r w:rsidRPr="0032654D">
        <w:rPr>
          <w:rFonts w:ascii="Book Antiqua" w:eastAsia="Book Antiqua" w:hAnsi="Book Antiqua" w:cs="Book Antiqua"/>
          <w:i/>
          <w:color w:val="000000"/>
        </w:rPr>
        <w:t>per</w:t>
      </w:r>
      <w:r w:rsidRPr="0078589A">
        <w:rPr>
          <w:rFonts w:ascii="Book Antiqua" w:eastAsia="Book Antiqua" w:hAnsi="Book Antiqua" w:cs="Book Antiqua"/>
          <w:color w:val="000000"/>
        </w:rPr>
        <w:t xml:space="preserve"> week to 30000 U </w:t>
      </w:r>
      <w:r w:rsidRPr="0032654D">
        <w:rPr>
          <w:rFonts w:ascii="Book Antiqua" w:eastAsia="Book Antiqua" w:hAnsi="Book Antiqua" w:cs="Book Antiqua"/>
          <w:i/>
          <w:color w:val="000000"/>
        </w:rPr>
        <w:t>per</w:t>
      </w:r>
      <w:r w:rsidRPr="0078589A">
        <w:rPr>
          <w:rFonts w:ascii="Book Antiqua" w:eastAsia="Book Antiqua" w:hAnsi="Book Antiqua" w:cs="Book Antiqua"/>
          <w:color w:val="000000"/>
        </w:rPr>
        <w:t xml:space="preserve"> week and gave him a total of 1</w:t>
      </w:r>
      <w:r w:rsidR="00C75D19">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g </w:t>
      </w:r>
      <w:r w:rsidR="00C75D19">
        <w:rPr>
          <w:rFonts w:ascii="Book Antiqua" w:eastAsia="Book Antiqua" w:hAnsi="Book Antiqua" w:cs="Book Antiqua"/>
          <w:color w:val="000000"/>
        </w:rPr>
        <w:t xml:space="preserve">of </w:t>
      </w:r>
      <w:r w:rsidRPr="0078589A">
        <w:rPr>
          <w:rFonts w:ascii="Book Antiqua" w:eastAsia="Book Antiqua" w:hAnsi="Book Antiqua" w:cs="Book Antiqua"/>
          <w:color w:val="000000"/>
        </w:rPr>
        <w:t xml:space="preserve">iron sucrose intravenously. Therefore, he was treated with 1.5 units of red blood cell transfusion after hospitalization. To alleviate the tight breath symptoms, he was subjected to pleural puncture. Examination of the collected chest fluid identified some cancer cells. He was continuously treated with hemodialysis </w:t>
      </w:r>
      <w:r w:rsidR="00C75D19">
        <w:rPr>
          <w:rFonts w:ascii="Book Antiqua" w:eastAsia="Book Antiqua" w:hAnsi="Book Antiqua" w:cs="Book Antiqua"/>
          <w:color w:val="000000"/>
        </w:rPr>
        <w:t>three</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times a week and hemodiafiltration once every 2 wk. He was also given oral ketoacids, intravenous infusion of human albumin, and other nutritional support treatments. After that, his Hb rose to 87 g/L, but his serum ferritin was as high as 1252.2 mg/L (Figure 2). His general fatigue symptom</w:t>
      </w:r>
      <w:r w:rsidR="00C75D19">
        <w:rPr>
          <w:rFonts w:ascii="Book Antiqua" w:eastAsia="Book Antiqua" w:hAnsi="Book Antiqua" w:cs="Book Antiqua"/>
          <w:color w:val="000000"/>
        </w:rPr>
        <w:t>s</w:t>
      </w:r>
      <w:r w:rsidRPr="0078589A">
        <w:rPr>
          <w:rFonts w:ascii="Book Antiqua" w:eastAsia="Book Antiqua" w:hAnsi="Book Antiqua" w:cs="Book Antiqua"/>
          <w:color w:val="000000"/>
        </w:rPr>
        <w:t xml:space="preserve"> </w:t>
      </w:r>
      <w:r w:rsidR="00C75D19" w:rsidRPr="0078589A">
        <w:rPr>
          <w:rFonts w:ascii="Book Antiqua" w:eastAsia="Book Antiqua" w:hAnsi="Book Antiqua" w:cs="Book Antiqua"/>
          <w:color w:val="000000"/>
        </w:rPr>
        <w:t>w</w:t>
      </w:r>
      <w:r w:rsidR="00C75D19">
        <w:rPr>
          <w:rFonts w:ascii="Book Antiqua" w:eastAsia="Book Antiqua" w:hAnsi="Book Antiqua" w:cs="Book Antiqua"/>
          <w:color w:val="000000"/>
        </w:rPr>
        <w:t>ere</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markedly relieved. After a series of symptomatic treatments, the patient's condition improved, and he was discharged from the hospital.</w:t>
      </w:r>
    </w:p>
    <w:p w14:paraId="3CB8A0C8" w14:textId="2BA4A6AC" w:rsidR="00A77B3E" w:rsidRPr="0078589A" w:rsidRDefault="007333AD" w:rsidP="0032654D">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Because the patient was given a very high dosage of </w:t>
      </w:r>
      <w:proofErr w:type="spellStart"/>
      <w:r w:rsidRPr="0078589A">
        <w:rPr>
          <w:rFonts w:ascii="Book Antiqua" w:eastAsia="Book Antiqua" w:hAnsi="Book Antiqua" w:cs="Book Antiqua"/>
          <w:color w:val="000000"/>
        </w:rPr>
        <w:t>rHuEPO</w:t>
      </w:r>
      <w:proofErr w:type="spellEnd"/>
      <w:r w:rsidRPr="0078589A">
        <w:rPr>
          <w:rFonts w:ascii="Book Antiqua" w:eastAsia="Book Antiqua" w:hAnsi="Book Antiqua" w:cs="Book Antiqua"/>
          <w:color w:val="000000"/>
        </w:rPr>
        <w:t xml:space="preserve">, we were worried that further increasing </w:t>
      </w:r>
      <w:proofErr w:type="spellStart"/>
      <w:r w:rsidRPr="0078589A">
        <w:rPr>
          <w:rFonts w:ascii="Book Antiqua" w:eastAsia="Book Antiqua" w:hAnsi="Book Antiqua" w:cs="Book Antiqua"/>
          <w:color w:val="000000"/>
        </w:rPr>
        <w:t>rHuEPO</w:t>
      </w:r>
      <w:proofErr w:type="spellEnd"/>
      <w:r w:rsidRPr="0078589A">
        <w:rPr>
          <w:rFonts w:ascii="Book Antiqua" w:eastAsia="Book Antiqua" w:hAnsi="Book Antiqua" w:cs="Book Antiqua"/>
          <w:color w:val="000000"/>
        </w:rPr>
        <w:t xml:space="preserve"> dosage would lead to severe complications. At the same time, the patient had an iron overload. Therefore, we recommended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to improve his anemia. However, the patient was only willing to accept 20 mg rather than the standard starting dose of 100 mg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treatment </w:t>
      </w:r>
      <w:r w:rsidR="00C75D19">
        <w:rPr>
          <w:rFonts w:ascii="Book Antiqua" w:eastAsia="Book Antiqua" w:hAnsi="Book Antiqua" w:cs="Book Antiqua"/>
          <w:color w:val="000000"/>
        </w:rPr>
        <w:t>three</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times a week because of the financial burden since August 1, 2020.</w:t>
      </w:r>
    </w:p>
    <w:p w14:paraId="11FCE131" w14:textId="77777777" w:rsidR="00A77B3E" w:rsidRPr="0078589A" w:rsidRDefault="00A77B3E" w:rsidP="0078589A">
      <w:pPr>
        <w:spacing w:line="360" w:lineRule="auto"/>
        <w:ind w:firstLine="720"/>
        <w:jc w:val="both"/>
        <w:rPr>
          <w:rFonts w:ascii="Book Antiqua" w:hAnsi="Book Antiqua"/>
        </w:rPr>
      </w:pPr>
    </w:p>
    <w:p w14:paraId="2D57C1A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OUTCOME AND FOLLOW-UP</w:t>
      </w:r>
    </w:p>
    <w:p w14:paraId="1AAE28D9" w14:textId="484139C0"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lastRenderedPageBreak/>
        <w:t xml:space="preserve">During the 4 mo of follow-up, </w:t>
      </w:r>
      <w:r w:rsidR="00C75D19">
        <w:rPr>
          <w:rFonts w:ascii="Book Antiqua" w:eastAsia="Book Antiqua" w:hAnsi="Book Antiqua" w:cs="Book Antiqua"/>
          <w:color w:val="000000"/>
        </w:rPr>
        <w:t>the patient’s</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Hb remained stable at about 90 g/L. We repeatedly advised him to increase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dosage. Finally, he agreed to take 50 mg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w:t>
      </w:r>
      <w:r w:rsidR="00C75D19">
        <w:rPr>
          <w:rFonts w:ascii="Book Antiqua" w:eastAsia="Book Antiqua" w:hAnsi="Book Antiqua" w:cs="Book Antiqua"/>
          <w:color w:val="000000"/>
        </w:rPr>
        <w:t>three</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times a week from December 8, 2020. Two months later, his Hb level rose to about 100 g/L (Figure 2). During the course of oral administration, he was regularly monitored for blood parameters and subjected to abdominal CT. His iron index was further improved (Figure 3). The plain abdomen CT scan (Figure </w:t>
      </w:r>
      <w:r w:rsidR="008B4AE0">
        <w:rPr>
          <w:rFonts w:ascii="Book Antiqua" w:hAnsi="Book Antiqua" w:cs="Book Antiqua" w:hint="eastAsia"/>
          <w:color w:val="000000"/>
          <w:lang w:eastAsia="zh-CN"/>
        </w:rPr>
        <w:t>1B</w:t>
      </w:r>
      <w:r w:rsidRPr="0078589A">
        <w:rPr>
          <w:rFonts w:ascii="Book Antiqua" w:eastAsia="Book Antiqua" w:hAnsi="Book Antiqua" w:cs="Book Antiqua"/>
          <w:color w:val="000000"/>
        </w:rPr>
        <w:t xml:space="preserve">) showed an enlarged right kidney, irregular soft tissue occupying, unclear boundary, </w:t>
      </w:r>
      <w:r w:rsidR="00C75D19">
        <w:rPr>
          <w:rFonts w:ascii="Book Antiqua" w:eastAsia="Book Antiqua" w:hAnsi="Book Antiqua" w:cs="Book Antiqua"/>
          <w:color w:val="000000"/>
        </w:rPr>
        <w:t xml:space="preserve">and </w:t>
      </w:r>
      <w:r w:rsidRPr="0078589A">
        <w:rPr>
          <w:rFonts w:ascii="Book Antiqua" w:eastAsia="Book Antiqua" w:hAnsi="Book Antiqua" w:cs="Book Antiqua"/>
          <w:color w:val="000000"/>
        </w:rPr>
        <w:t xml:space="preserve">an about 59.2 mm </w:t>
      </w:r>
      <w:r w:rsidR="008948AC" w:rsidRPr="00BA6E9C">
        <w:rPr>
          <w:rFonts w:ascii="Book Antiqua" w:eastAsia="Book Antiqua" w:hAnsi="Book Antiqua" w:cs="Book Antiqua"/>
          <w:color w:val="000000"/>
        </w:rPr>
        <w:t>×</w:t>
      </w:r>
      <w:r w:rsidRPr="0078589A">
        <w:rPr>
          <w:rFonts w:ascii="Book Antiqua" w:eastAsia="Book Antiqua" w:hAnsi="Book Antiqua" w:cs="Book Antiqua"/>
          <w:color w:val="000000"/>
        </w:rPr>
        <w:t xml:space="preserve"> 50.6 mm larger layer. Compared with previous CT, there was no significant change in tumor size. Meanwhile, he did not have obvious discomfort.</w:t>
      </w:r>
    </w:p>
    <w:p w14:paraId="2661D13E" w14:textId="77777777" w:rsidR="00A77B3E" w:rsidRPr="0078589A" w:rsidRDefault="00A77B3E" w:rsidP="0078589A">
      <w:pPr>
        <w:spacing w:line="360" w:lineRule="auto"/>
        <w:jc w:val="both"/>
        <w:rPr>
          <w:rFonts w:ascii="Book Antiqua" w:hAnsi="Book Antiqua"/>
        </w:rPr>
      </w:pPr>
    </w:p>
    <w:p w14:paraId="11A50B2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DISCUSSION</w:t>
      </w:r>
    </w:p>
    <w:p w14:paraId="03A95932" w14:textId="4C4D8748"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To our best knowledge, this is the first case report of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for the treatment of anemia in a cancer patient with ESRD. Many studies have shown that 30% to 90% of cancer patients have anemia. The incidence and severity of anemia are related to the age, tumor type, tumor stage, disease progression, treatment plan, dosage of chemotherapy drugs, inflammation, and other </w:t>
      </w:r>
      <w:proofErr w:type="gramStart"/>
      <w:r w:rsidRPr="0078589A">
        <w:rPr>
          <w:rFonts w:ascii="Book Antiqua" w:eastAsia="Book Antiqua" w:hAnsi="Book Antiqua" w:cs="Book Antiqua"/>
          <w:color w:val="000000"/>
        </w:rPr>
        <w:t>factors</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2</w:t>
      </w:r>
      <w:r w:rsidR="008948AC">
        <w:rPr>
          <w:rFonts w:ascii="Book Antiqua" w:hAnsi="Book Antiqua" w:cs="Book Antiqua" w:hint="eastAsia"/>
          <w:color w:val="000000"/>
          <w:vertAlign w:val="superscript"/>
          <w:lang w:eastAsia="zh-CN"/>
        </w:rPr>
        <w:t>,</w:t>
      </w:r>
      <w:r w:rsidRPr="0078589A">
        <w:rPr>
          <w:rFonts w:ascii="Book Antiqua" w:eastAsia="Book Antiqua" w:hAnsi="Book Antiqua" w:cs="Book Antiqua"/>
          <w:color w:val="000000"/>
          <w:vertAlign w:val="superscript"/>
        </w:rPr>
        <w:t>3]</w:t>
      </w:r>
      <w:r w:rsidRPr="0078589A">
        <w:rPr>
          <w:rFonts w:ascii="Book Antiqua" w:eastAsia="Book Antiqua" w:hAnsi="Book Antiqua" w:cs="Book Antiqua"/>
          <w:color w:val="000000"/>
        </w:rPr>
        <w:t xml:space="preserve">. Based on the data from Chinese clinical trials, the prevalence of anemia is significantly higher in patients with </w:t>
      </w:r>
      <w:r w:rsidR="008948AC">
        <w:rPr>
          <w:rFonts w:ascii="Book Antiqua" w:eastAsia="Book Antiqua" w:hAnsi="Book Antiqua" w:cs="Book Antiqua"/>
          <w:color w:val="000000"/>
        </w:rPr>
        <w:t>CKD</w:t>
      </w:r>
      <w:r w:rsidRPr="0078589A">
        <w:rPr>
          <w:rFonts w:ascii="Book Antiqua" w:eastAsia="Book Antiqua" w:hAnsi="Book Antiqua" w:cs="Book Antiqua"/>
          <w:color w:val="000000"/>
        </w:rPr>
        <w:t xml:space="preserve"> than in the general population and increases with the progress</w:t>
      </w:r>
      <w:r w:rsidR="00C75D19">
        <w:rPr>
          <w:rFonts w:ascii="Book Antiqua" w:eastAsia="Book Antiqua" w:hAnsi="Book Antiqua" w:cs="Book Antiqua"/>
          <w:color w:val="000000"/>
        </w:rPr>
        <w:t>ion</w:t>
      </w:r>
      <w:r w:rsidRPr="0078589A">
        <w:rPr>
          <w:rFonts w:ascii="Book Antiqua" w:eastAsia="Book Antiqua" w:hAnsi="Book Antiqua" w:cs="Book Antiqua"/>
          <w:color w:val="000000"/>
        </w:rPr>
        <w:t xml:space="preserve"> of CKD, reaching as high as 91.6%-98.2% in dialysis </w:t>
      </w:r>
      <w:proofErr w:type="gramStart"/>
      <w:r w:rsidRPr="0078589A">
        <w:rPr>
          <w:rFonts w:ascii="Book Antiqua" w:eastAsia="Book Antiqua" w:hAnsi="Book Antiqua" w:cs="Book Antiqua"/>
          <w:color w:val="000000"/>
        </w:rPr>
        <w:t>patients</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4-6]</w:t>
      </w:r>
      <w:r w:rsidRPr="0078589A">
        <w:rPr>
          <w:rFonts w:ascii="Book Antiqua" w:eastAsia="Book Antiqua" w:hAnsi="Book Antiqua" w:cs="Book Antiqua"/>
          <w:color w:val="000000"/>
        </w:rPr>
        <w:t xml:space="preserve">. A bidirectional relationship has been observed between kidney disease and cancer. On the one hand, cancer is an important complication noted in kidney disease and a major cause of morbidity and mortality in this group. On the other hand, cancer patients may develop CKD directly or indirectly due to the toxicity of tumors to the kidney itself or treatment-related factors. Currently, ESAs are the cornerstones for the treatment of renal anemia or cancer-related </w:t>
      </w:r>
      <w:proofErr w:type="gramStart"/>
      <w:r w:rsidRPr="0078589A">
        <w:rPr>
          <w:rFonts w:ascii="Book Antiqua" w:eastAsia="Book Antiqua" w:hAnsi="Book Antiqua" w:cs="Book Antiqua"/>
          <w:color w:val="000000"/>
        </w:rPr>
        <w:t>anemia</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7]</w:t>
      </w:r>
      <w:r w:rsidRPr="0078589A">
        <w:rPr>
          <w:rFonts w:ascii="Book Antiqua" w:eastAsia="Book Antiqua" w:hAnsi="Book Antiqua" w:cs="Book Antiqua"/>
          <w:color w:val="000000"/>
        </w:rPr>
        <w:t xml:space="preserve"> besides iron supplementation and blood transfusion.</w:t>
      </w:r>
    </w:p>
    <w:p w14:paraId="12CF82F9" w14:textId="324D5449" w:rsidR="00A77B3E" w:rsidRPr="0078589A" w:rsidRDefault="007333AD" w:rsidP="008B4610">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ESAs are the analogs of EPO with characteristics of good tolerance and ease to use. They have been used to treat anemia patients with normal physiology and can significantly improve the quality of life of patients. However, ESAs can increase blood pressure, promote tumor </w:t>
      </w:r>
      <w:proofErr w:type="gramStart"/>
      <w:r w:rsidRPr="0078589A">
        <w:rPr>
          <w:rFonts w:ascii="Book Antiqua" w:eastAsia="Book Antiqua" w:hAnsi="Book Antiqua" w:cs="Book Antiqua"/>
          <w:color w:val="000000"/>
        </w:rPr>
        <w:t>growth</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8]</w:t>
      </w:r>
      <w:r w:rsidRPr="0078589A">
        <w:rPr>
          <w:rFonts w:ascii="Book Antiqua" w:eastAsia="Book Antiqua" w:hAnsi="Book Antiqua" w:cs="Book Antiqua"/>
          <w:color w:val="000000"/>
        </w:rPr>
        <w:t xml:space="preserve">, and increase the risk of stroke and </w:t>
      </w:r>
      <w:r w:rsidRPr="0078589A">
        <w:rPr>
          <w:rFonts w:ascii="Book Antiqua" w:eastAsia="Book Antiqua" w:hAnsi="Book Antiqua" w:cs="Book Antiqua"/>
          <w:color w:val="000000"/>
        </w:rPr>
        <w:lastRenderedPageBreak/>
        <w:t>thromboembolism in patients with malignant tumors</w:t>
      </w:r>
      <w:r w:rsidRPr="0078589A">
        <w:rPr>
          <w:rFonts w:ascii="Book Antiqua" w:eastAsia="Book Antiqua" w:hAnsi="Book Antiqua" w:cs="Book Antiqua"/>
          <w:color w:val="000000"/>
          <w:vertAlign w:val="superscript"/>
        </w:rPr>
        <w:t>[9-11]</w:t>
      </w:r>
      <w:r w:rsidRPr="0078589A">
        <w:rPr>
          <w:rFonts w:ascii="Book Antiqua" w:eastAsia="Book Antiqua" w:hAnsi="Book Antiqua" w:cs="Book Antiqua"/>
          <w:color w:val="000000"/>
        </w:rPr>
        <w:t>. According to the summary of the American Society of Clinical Oncology/American Society of Hematology Clinical Practice Guideline Update, ESAs should not be offered to patients with chemotherapy-associated anemia whose cancer treatment is curative in intent. Still, it could be provided to patients with chemotherapy-associated anemia whose cancer treatment is not curative in intent and whose Hb is &lt;</w:t>
      </w:r>
      <w:r w:rsidR="001B2F2B">
        <w:rPr>
          <w:rFonts w:ascii="Book Antiqua" w:hAnsi="Book Antiqua" w:cs="Book Antiqua" w:hint="eastAsia"/>
          <w:color w:val="000000"/>
          <w:lang w:eastAsia="zh-CN"/>
        </w:rPr>
        <w:t xml:space="preserve"> </w:t>
      </w:r>
      <w:r w:rsidRPr="0078589A">
        <w:rPr>
          <w:rFonts w:ascii="Book Antiqua" w:eastAsia="Book Antiqua" w:hAnsi="Book Antiqua" w:cs="Book Antiqua"/>
          <w:color w:val="000000"/>
        </w:rPr>
        <w:t>10 g/dL</w:t>
      </w:r>
      <w:r w:rsidRPr="0078589A">
        <w:rPr>
          <w:rFonts w:ascii="Book Antiqua" w:eastAsia="Book Antiqua" w:hAnsi="Book Antiqua" w:cs="Book Antiqua"/>
          <w:color w:val="000000"/>
          <w:vertAlign w:val="superscript"/>
        </w:rPr>
        <w:t>[7]</w:t>
      </w:r>
      <w:r w:rsidRPr="0078589A">
        <w:rPr>
          <w:rFonts w:ascii="Book Antiqua" w:eastAsia="Book Antiqua" w:hAnsi="Book Antiqua" w:cs="Book Antiqua"/>
          <w:color w:val="000000"/>
        </w:rPr>
        <w:t>.</w:t>
      </w:r>
    </w:p>
    <w:p w14:paraId="3DE03996" w14:textId="77777777" w:rsidR="00A77B3E" w:rsidRPr="0078589A" w:rsidRDefault="007333AD" w:rsidP="0037723D">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For patients with renal failure caused by tumors or chemotherapy, continuous use of ESAs can lead to functional iron deficiency. At present, the main iron supplements are oral and </w:t>
      </w:r>
      <w:proofErr w:type="gramStart"/>
      <w:r w:rsidRPr="0078589A">
        <w:rPr>
          <w:rFonts w:ascii="Book Antiqua" w:eastAsia="Book Antiqua" w:hAnsi="Book Antiqua" w:cs="Book Antiqua"/>
          <w:color w:val="000000"/>
        </w:rPr>
        <w:t>parenteral</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12]</w:t>
      </w:r>
      <w:r w:rsidRPr="0078589A">
        <w:rPr>
          <w:rFonts w:ascii="Book Antiqua" w:eastAsia="Book Antiqua" w:hAnsi="Book Antiqua" w:cs="Book Antiqua"/>
          <w:color w:val="000000"/>
        </w:rPr>
        <w:t>. However, due to the close relationship between unstable iron and oxidative stress, bacterial growth, gastrointestinal reaction, and hypersensitivity, iron supplementation (especially intravenous iron) increases the risk of infection and death of CKD patients</w:t>
      </w:r>
      <w:r w:rsidRPr="0078589A">
        <w:rPr>
          <w:rFonts w:ascii="Book Antiqua" w:eastAsia="Book Antiqua" w:hAnsi="Book Antiqua" w:cs="Book Antiqua"/>
          <w:color w:val="000000"/>
          <w:vertAlign w:val="superscript"/>
        </w:rPr>
        <w:t>[13,14]</w:t>
      </w:r>
      <w:r w:rsidRPr="0078589A">
        <w:rPr>
          <w:rFonts w:ascii="Book Antiqua" w:eastAsia="Book Antiqua" w:hAnsi="Book Antiqua" w:cs="Book Antiqua"/>
          <w:color w:val="000000"/>
        </w:rPr>
        <w:t xml:space="preserve">. </w:t>
      </w:r>
    </w:p>
    <w:p w14:paraId="5E0E12FF" w14:textId="77777777" w:rsidR="00A77B3E" w:rsidRPr="0078589A" w:rsidRDefault="007333AD" w:rsidP="0037723D">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Transfusion of red blood cells or whole blood can rapidly increase Hb concentration. Thus, it is used for tumor patients with severe anemia, patients with anemia caused by acute hemorrhage, and asymptomatic anemia patients with heart disease, chronic lung disease, and cerebrovascular disease. However, transfusion may lead to a series of risks such as transfusion-related response, blood transfusion-related cycle overload, virus transmission, bacterial infection, iron overload, and red blood cell allogeneic </w:t>
      </w:r>
      <w:proofErr w:type="gramStart"/>
      <w:r w:rsidRPr="0078589A">
        <w:rPr>
          <w:rFonts w:ascii="Book Antiqua" w:eastAsia="Book Antiqua" w:hAnsi="Book Antiqua" w:cs="Book Antiqua"/>
          <w:color w:val="000000"/>
        </w:rPr>
        <w:t>immunity</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15]</w:t>
      </w:r>
      <w:r w:rsidRPr="0078589A">
        <w:rPr>
          <w:rFonts w:ascii="Book Antiqua" w:eastAsia="Book Antiqua" w:hAnsi="Book Antiqua" w:cs="Book Antiqua"/>
          <w:color w:val="000000"/>
        </w:rPr>
        <w:t>.</w:t>
      </w:r>
    </w:p>
    <w:p w14:paraId="5CFBA2DE" w14:textId="4379997A" w:rsidR="00A77B3E" w:rsidRPr="0078589A" w:rsidRDefault="007B160B" w:rsidP="007B160B">
      <w:pPr>
        <w:spacing w:line="360" w:lineRule="auto"/>
        <w:ind w:firstLineChars="200" w:firstLine="480"/>
        <w:jc w:val="both"/>
        <w:rPr>
          <w:rFonts w:ascii="Book Antiqua" w:hAnsi="Book Antiqua"/>
        </w:rPr>
      </w:pPr>
      <w:r>
        <w:rPr>
          <w:rFonts w:ascii="Book Antiqua" w:eastAsia="Book Antiqua" w:hAnsi="Book Antiqua" w:cs="Book Antiqua"/>
          <w:color w:val="000000"/>
        </w:rPr>
        <w:t>HIF</w:t>
      </w:r>
      <w:r w:rsidR="007333AD" w:rsidRPr="0078589A">
        <w:rPr>
          <w:rFonts w:ascii="Book Antiqua" w:eastAsia="Book Antiqua" w:hAnsi="Book Antiqua" w:cs="Book Antiqua"/>
          <w:color w:val="000000"/>
        </w:rPr>
        <w:t xml:space="preserve">, a dimer composed of α and β subunits, is the key transcription factor regulating the body’s physiological response to the change of oxygen concentration. There are </w:t>
      </w:r>
      <w:r w:rsidR="00C75D19">
        <w:rPr>
          <w:rFonts w:ascii="Book Antiqua" w:eastAsia="Book Antiqua" w:hAnsi="Book Antiqua" w:cs="Book Antiqua"/>
          <w:color w:val="000000"/>
        </w:rPr>
        <w:t>three</w:t>
      </w:r>
      <w:r w:rsidR="00C75D19" w:rsidRPr="0078589A">
        <w:rPr>
          <w:rFonts w:ascii="Book Antiqua" w:eastAsia="Book Antiqua" w:hAnsi="Book Antiqua" w:cs="Book Antiqua"/>
          <w:color w:val="000000"/>
        </w:rPr>
        <w:t xml:space="preserve"> </w:t>
      </w:r>
      <w:r w:rsidR="007333AD" w:rsidRPr="0078589A">
        <w:rPr>
          <w:rFonts w:ascii="Book Antiqua" w:eastAsia="Book Antiqua" w:hAnsi="Book Antiqua" w:cs="Book Antiqua"/>
          <w:color w:val="000000"/>
        </w:rPr>
        <w:t xml:space="preserve">subtypes of HIF-α: HIF-1α, HIF-2α, and HIF-3α. HIF-2α is mainly distributed in the kidney and participates in the production of red blood cells. HIF is regulated by </w:t>
      </w:r>
      <w:r w:rsidR="00C75D19">
        <w:rPr>
          <w:rFonts w:ascii="Book Antiqua" w:eastAsia="Book Antiqua" w:hAnsi="Book Antiqua" w:cs="Book Antiqua"/>
          <w:color w:val="000000"/>
        </w:rPr>
        <w:t xml:space="preserve">the </w:t>
      </w:r>
      <w:r w:rsidR="007333AD" w:rsidRPr="0078589A">
        <w:rPr>
          <w:rFonts w:ascii="Book Antiqua" w:eastAsia="Book Antiqua" w:hAnsi="Book Antiqua" w:cs="Book Antiqua"/>
          <w:color w:val="000000"/>
        </w:rPr>
        <w:t xml:space="preserve">prolyl hydroxylase (PHD) family. PHD mainly regulates HIF by sensing the changes of intracellular oxygen partial pressure. Under normal oxygen conditions, HIF-α is recognized and hydroxylated by PHD and then degraded by proteasome. Under hypoxia, PHD activity decreases, and HIF-α is freed from degradation. HIF-α and HIF-β combine to form a dimer, promoting the upregulation of a series of genes. </w:t>
      </w:r>
      <w:r w:rsidR="009C1C1F">
        <w:rPr>
          <w:rFonts w:ascii="Book Antiqua" w:eastAsia="Book Antiqua" w:hAnsi="Book Antiqua" w:cs="Book Antiqua"/>
          <w:color w:val="000000"/>
        </w:rPr>
        <w:t>HIF-PHI</w:t>
      </w:r>
      <w:r w:rsidR="007333AD" w:rsidRPr="0078589A">
        <w:rPr>
          <w:rFonts w:ascii="Book Antiqua" w:eastAsia="Book Antiqua" w:hAnsi="Book Antiqua" w:cs="Book Antiqua"/>
          <w:color w:val="000000"/>
        </w:rPr>
        <w:t xml:space="preserve"> drugs weaken the effect of PHD on HIF mainly by replacing </w:t>
      </w:r>
      <w:r w:rsidR="007333AD" w:rsidRPr="0078589A">
        <w:rPr>
          <w:rFonts w:ascii="Book Antiqua" w:eastAsia="Book Antiqua" w:hAnsi="Book Antiqua" w:cs="Book Antiqua"/>
          <w:color w:val="000000"/>
        </w:rPr>
        <w:lastRenderedPageBreak/>
        <w:t xml:space="preserve">the necessary synergistic substrate of PHD or by blocking the interference between enzyme catalytic sites and PHD substrate-α so that HIF can be stably expressed to regulate the transcription and expression of target genes downstream of </w:t>
      </w:r>
      <w:r w:rsidR="00C75D19">
        <w:rPr>
          <w:rFonts w:ascii="Book Antiqua" w:eastAsia="Book Antiqua" w:hAnsi="Book Antiqua" w:cs="Book Antiqua"/>
          <w:color w:val="000000"/>
        </w:rPr>
        <w:t xml:space="preserve">the </w:t>
      </w:r>
      <w:r w:rsidR="007333AD" w:rsidRPr="0078589A">
        <w:rPr>
          <w:rFonts w:ascii="Book Antiqua" w:eastAsia="Book Antiqua" w:hAnsi="Book Antiqua" w:cs="Book Antiqua"/>
          <w:color w:val="000000"/>
        </w:rPr>
        <w:t xml:space="preserve">HIF signaling </w:t>
      </w:r>
      <w:proofErr w:type="gramStart"/>
      <w:r w:rsidR="007333AD" w:rsidRPr="0078589A">
        <w:rPr>
          <w:rFonts w:ascii="Book Antiqua" w:eastAsia="Book Antiqua" w:hAnsi="Book Antiqua" w:cs="Book Antiqua"/>
          <w:color w:val="000000"/>
        </w:rPr>
        <w:t>pathway</w:t>
      </w:r>
      <w:r w:rsidR="007333AD" w:rsidRPr="0078589A">
        <w:rPr>
          <w:rFonts w:ascii="Book Antiqua" w:eastAsia="Book Antiqua" w:hAnsi="Book Antiqua" w:cs="Book Antiqua"/>
          <w:color w:val="000000"/>
          <w:vertAlign w:val="superscript"/>
        </w:rPr>
        <w:t>[</w:t>
      </w:r>
      <w:proofErr w:type="gramEnd"/>
      <w:r w:rsidR="007333AD" w:rsidRPr="0078589A">
        <w:rPr>
          <w:rFonts w:ascii="Book Antiqua" w:eastAsia="Book Antiqua" w:hAnsi="Book Antiqua" w:cs="Book Antiqua"/>
          <w:color w:val="000000"/>
          <w:vertAlign w:val="superscript"/>
        </w:rPr>
        <w:t>1]</w:t>
      </w:r>
      <w:r w:rsidR="007333AD" w:rsidRPr="0078589A">
        <w:rPr>
          <w:rFonts w:ascii="Book Antiqua" w:eastAsia="Book Antiqua" w:hAnsi="Book Antiqua" w:cs="Book Antiqua"/>
          <w:color w:val="000000"/>
        </w:rPr>
        <w:t xml:space="preserve">. HIF-PHI could promote the expression of iron metabolism-related proteins by promoting EPO production and its receptor expression and reducing hepcidin levels, thereby comprehensively regulating the production of </w:t>
      </w:r>
      <w:proofErr w:type="gramStart"/>
      <w:r w:rsidR="007333AD" w:rsidRPr="0078589A">
        <w:rPr>
          <w:rFonts w:ascii="Book Antiqua" w:eastAsia="Book Antiqua" w:hAnsi="Book Antiqua" w:cs="Book Antiqua"/>
          <w:color w:val="000000"/>
        </w:rPr>
        <w:t>erythrocytes</w:t>
      </w:r>
      <w:r w:rsidR="007333AD" w:rsidRPr="0078589A">
        <w:rPr>
          <w:rFonts w:ascii="Book Antiqua" w:eastAsia="Book Antiqua" w:hAnsi="Book Antiqua" w:cs="Book Antiqua"/>
          <w:color w:val="000000"/>
          <w:vertAlign w:val="superscript"/>
        </w:rPr>
        <w:t>[</w:t>
      </w:r>
      <w:proofErr w:type="gramEnd"/>
      <w:r w:rsidR="007333AD" w:rsidRPr="0078589A">
        <w:rPr>
          <w:rFonts w:ascii="Book Antiqua" w:eastAsia="Book Antiqua" w:hAnsi="Book Antiqua" w:cs="Book Antiqua"/>
          <w:color w:val="000000"/>
          <w:vertAlign w:val="superscript"/>
        </w:rPr>
        <w:t>16,17]</w:t>
      </w:r>
      <w:r w:rsidR="007333AD" w:rsidRPr="0078589A">
        <w:rPr>
          <w:rFonts w:ascii="Book Antiqua" w:eastAsia="Book Antiqua" w:hAnsi="Book Antiqua" w:cs="Book Antiqua"/>
          <w:color w:val="000000"/>
        </w:rPr>
        <w:t xml:space="preserve">. Roxadustat (FG-4592, </w:t>
      </w:r>
      <w:proofErr w:type="spellStart"/>
      <w:r w:rsidR="007333AD" w:rsidRPr="0078589A">
        <w:rPr>
          <w:rFonts w:ascii="Book Antiqua" w:eastAsia="Book Antiqua" w:hAnsi="Book Antiqua" w:cs="Book Antiqua"/>
          <w:color w:val="000000"/>
        </w:rPr>
        <w:t>FibroGen</w:t>
      </w:r>
      <w:proofErr w:type="spellEnd"/>
      <w:r w:rsidR="007333AD" w:rsidRPr="0078589A">
        <w:rPr>
          <w:rFonts w:ascii="Book Antiqua" w:eastAsia="Book Antiqua" w:hAnsi="Book Antiqua" w:cs="Book Antiqua"/>
          <w:color w:val="000000"/>
        </w:rPr>
        <w:t xml:space="preserve">, Astellas, AstraZeneca) is one of HIF-PHI and has been listed in China and Japan. On December 17, 2018, </w:t>
      </w:r>
      <w:proofErr w:type="spellStart"/>
      <w:r w:rsidR="007333AD" w:rsidRPr="0078589A">
        <w:rPr>
          <w:rFonts w:ascii="Book Antiqua" w:eastAsia="Book Antiqua" w:hAnsi="Book Antiqua" w:cs="Book Antiqua"/>
          <w:color w:val="000000"/>
        </w:rPr>
        <w:t>roxadustat</w:t>
      </w:r>
      <w:proofErr w:type="spellEnd"/>
      <w:r w:rsidR="007333AD" w:rsidRPr="0078589A">
        <w:rPr>
          <w:rFonts w:ascii="Book Antiqua" w:eastAsia="Book Antiqua" w:hAnsi="Book Antiqua" w:cs="Book Antiqua"/>
          <w:color w:val="000000"/>
        </w:rPr>
        <w:t xml:space="preserve"> was officially approved by the State Drug Administration of China to treat CKD anemia in dialysis patients. But it has not been used to treat cancer-related anemia, let alone to treat anemia in cancer patients with ESRD.</w:t>
      </w:r>
    </w:p>
    <w:p w14:paraId="3CA3FD82" w14:textId="2B01BB48" w:rsidR="00A77B3E" w:rsidRPr="0078589A" w:rsidRDefault="007333AD" w:rsidP="000475CE">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In our case report, the patient had both renal cancer and ESRD and was receiving hemodialysis. His anemia was caused by various factors, including insufficient EPO production, reduced EPO activity, iron deficiency, metabolic disorders, malnutrition, inflammatory state, uremic toxin, and </w:t>
      </w:r>
      <w:r w:rsidR="00C75D19">
        <w:rPr>
          <w:rFonts w:ascii="Book Antiqua" w:eastAsia="Book Antiqua" w:hAnsi="Book Antiqua" w:cs="Book Antiqua"/>
          <w:color w:val="000000"/>
        </w:rPr>
        <w:t xml:space="preserve">the </w:t>
      </w:r>
      <w:r w:rsidRPr="0078589A">
        <w:rPr>
          <w:rFonts w:ascii="Book Antiqua" w:eastAsia="Book Antiqua" w:hAnsi="Book Antiqua" w:cs="Book Antiqua"/>
          <w:color w:val="000000"/>
        </w:rPr>
        <w:t xml:space="preserve">tumor itself. Because the patient’s cancer treatment was not curative in intent, he was given ESAs to treat anemia at first. Later, to maintain Hb stability, we adjusted ESA dose and supplemented iron to ensure dialysis adequacy and improve nutritional status. However, the patient’s Hb decreased rapidly (Table 1). Although the patient's tumor was incurable, he still hoped to prolong his survival time and improve his quality of life as much as possible. At this time, a large dose of ESAs could not maintain Hb stability. Although blood transfusion temporarily increased Hb, he was still in a state of iron overload and inflammation. </w:t>
      </w:r>
    </w:p>
    <w:p w14:paraId="7A413C6A" w14:textId="1B68B48F" w:rsidR="00A77B3E" w:rsidRPr="0078589A" w:rsidRDefault="007333AD" w:rsidP="000475CE">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Many studies have shown that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can effectively treat renal </w:t>
      </w:r>
      <w:proofErr w:type="gramStart"/>
      <w:r w:rsidRPr="0078589A">
        <w:rPr>
          <w:rFonts w:ascii="Book Antiqua" w:eastAsia="Book Antiqua" w:hAnsi="Book Antiqua" w:cs="Book Antiqua"/>
          <w:color w:val="000000"/>
        </w:rPr>
        <w:t>anemia</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18,19]</w:t>
      </w:r>
      <w:r w:rsidRPr="0078589A">
        <w:rPr>
          <w:rFonts w:ascii="Book Antiqua" w:eastAsia="Book Antiqua" w:hAnsi="Book Antiqua" w:cs="Book Antiqua"/>
          <w:color w:val="000000"/>
        </w:rPr>
        <w:t>. However, it has not been reported to treat cancer-related anemia, cancer complicated with renal anemia, and anemia</w:t>
      </w:r>
      <w:r w:rsidR="00C75D19">
        <w:rPr>
          <w:rFonts w:ascii="Book Antiqua" w:eastAsia="Book Antiqua" w:hAnsi="Book Antiqua" w:cs="Book Antiqua"/>
          <w:color w:val="000000"/>
        </w:rPr>
        <w:t xml:space="preserve"> </w:t>
      </w:r>
      <w:r w:rsidRPr="0078589A">
        <w:rPr>
          <w:rFonts w:ascii="Book Antiqua" w:eastAsia="Book Antiqua" w:hAnsi="Book Antiqua" w:cs="Book Antiqua"/>
          <w:color w:val="000000"/>
        </w:rPr>
        <w:t>with a com</w:t>
      </w:r>
      <w:r w:rsidR="00CC4F9B">
        <w:rPr>
          <w:rFonts w:ascii="Book Antiqua" w:eastAsia="Book Antiqua" w:hAnsi="Book Antiqua" w:cs="Book Antiqua"/>
          <w:color w:val="000000"/>
        </w:rPr>
        <w:t xml:space="preserve">bination of </w:t>
      </w:r>
      <w:proofErr w:type="spellStart"/>
      <w:r w:rsidR="00CC4F9B">
        <w:rPr>
          <w:rFonts w:ascii="Book Antiqua" w:eastAsia="Book Antiqua" w:hAnsi="Book Antiqua" w:cs="Book Antiqua"/>
          <w:color w:val="000000"/>
        </w:rPr>
        <w:t>roxadustat</w:t>
      </w:r>
      <w:proofErr w:type="spellEnd"/>
      <w:r w:rsidR="00CC4F9B">
        <w:rPr>
          <w:rFonts w:ascii="Book Antiqua" w:eastAsia="Book Antiqua" w:hAnsi="Book Antiqua" w:cs="Book Antiqua"/>
          <w:color w:val="000000"/>
        </w:rPr>
        <w:t xml:space="preserve"> and ESAs</w:t>
      </w:r>
      <w:r w:rsidRPr="0078589A">
        <w:rPr>
          <w:rFonts w:ascii="Book Antiqua" w:eastAsia="Book Antiqua" w:hAnsi="Book Antiqua" w:cs="Book Antiqua"/>
          <w:color w:val="000000"/>
        </w:rPr>
        <w:t xml:space="preserve">. Based on the above reasons, we advised the patient to take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on the basis of maintaining the original treatment regimen. Unfortunately, he received 20 mg rather than the initial 100 mg of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w:t>
      </w:r>
      <w:r w:rsidR="00C75D19">
        <w:rPr>
          <w:rFonts w:ascii="Book Antiqua" w:eastAsia="Book Antiqua" w:hAnsi="Book Antiqua" w:cs="Book Antiqua"/>
          <w:color w:val="000000"/>
        </w:rPr>
        <w:t>three</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times a week. He was also given 30000 U </w:t>
      </w:r>
      <w:r w:rsidR="00C75D19">
        <w:rPr>
          <w:rFonts w:ascii="Book Antiqua" w:eastAsia="Book Antiqua" w:hAnsi="Book Antiqua" w:cs="Book Antiqua"/>
          <w:color w:val="000000"/>
        </w:rPr>
        <w:t xml:space="preserve">of </w:t>
      </w:r>
      <w:proofErr w:type="spellStart"/>
      <w:r w:rsidRPr="0078589A">
        <w:rPr>
          <w:rFonts w:ascii="Book Antiqua" w:eastAsia="Book Antiqua" w:hAnsi="Book Antiqua" w:cs="Book Antiqua"/>
          <w:color w:val="000000"/>
        </w:rPr>
        <w:t>rHuEPO</w:t>
      </w:r>
      <w:proofErr w:type="spellEnd"/>
      <w:r w:rsidRPr="0078589A">
        <w:rPr>
          <w:rFonts w:ascii="Book Antiqua" w:eastAsia="Book Antiqua" w:hAnsi="Book Antiqua" w:cs="Book Antiqua"/>
          <w:color w:val="000000"/>
        </w:rPr>
        <w:t xml:space="preserve"> </w:t>
      </w:r>
      <w:r w:rsidRPr="0078589A">
        <w:rPr>
          <w:rFonts w:ascii="Book Antiqua" w:eastAsia="Book Antiqua" w:hAnsi="Book Antiqua" w:cs="Book Antiqua"/>
          <w:i/>
          <w:iCs/>
          <w:color w:val="000000"/>
        </w:rPr>
        <w:t>via</w:t>
      </w:r>
      <w:r w:rsidRPr="0078589A">
        <w:rPr>
          <w:rFonts w:ascii="Book Antiqua" w:eastAsia="Book Antiqua" w:hAnsi="Book Antiqua" w:cs="Book Antiqua"/>
          <w:color w:val="000000"/>
        </w:rPr>
        <w:t xml:space="preserve"> intravenous injections </w:t>
      </w:r>
      <w:r w:rsidRPr="005343D1">
        <w:rPr>
          <w:rFonts w:ascii="Book Antiqua" w:eastAsia="Book Antiqua" w:hAnsi="Book Antiqua" w:cs="Book Antiqua"/>
          <w:i/>
          <w:color w:val="000000"/>
        </w:rPr>
        <w:t xml:space="preserve">per </w:t>
      </w:r>
      <w:r w:rsidRPr="0078589A">
        <w:rPr>
          <w:rFonts w:ascii="Book Antiqua" w:eastAsia="Book Antiqua" w:hAnsi="Book Antiqua" w:cs="Book Antiqua"/>
          <w:color w:val="000000"/>
        </w:rPr>
        <w:t xml:space="preserve">week. During the subsequent follow-up months, </w:t>
      </w:r>
      <w:r w:rsidRPr="0078589A">
        <w:rPr>
          <w:rFonts w:ascii="Book Antiqua" w:eastAsia="Book Antiqua" w:hAnsi="Book Antiqua" w:cs="Book Antiqua"/>
          <w:color w:val="000000"/>
        </w:rPr>
        <w:lastRenderedPageBreak/>
        <w:t xml:space="preserve">his Hb remained at about 90 g/L, his BP slightly increased but was controllable by drugs, and his iron index was improved (Figure 3). With our repeated efforts, the patient accepted treatment with 50 mg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w:t>
      </w:r>
      <w:r w:rsidR="00C75D19">
        <w:rPr>
          <w:rFonts w:ascii="Book Antiqua" w:eastAsia="Book Antiqua" w:hAnsi="Book Antiqua" w:cs="Book Antiqua"/>
          <w:color w:val="000000"/>
        </w:rPr>
        <w:t>three</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times a week, and his condition further improved: </w:t>
      </w:r>
      <w:r w:rsidR="00CC4F9B">
        <w:rPr>
          <w:rFonts w:ascii="Book Antiqua" w:hAnsi="Book Antiqua" w:cs="Book Antiqua" w:hint="eastAsia"/>
          <w:color w:val="000000"/>
          <w:lang w:eastAsia="zh-CN"/>
        </w:rPr>
        <w:t>H</w:t>
      </w:r>
      <w:r w:rsidRPr="0078589A">
        <w:rPr>
          <w:rFonts w:ascii="Book Antiqua" w:eastAsia="Book Antiqua" w:hAnsi="Book Antiqua" w:cs="Book Antiqua"/>
          <w:color w:val="000000"/>
        </w:rPr>
        <w:t xml:space="preserve">is Hb gradually rose to about 100 g/L. The patient’s abdominal CT (Figure </w:t>
      </w:r>
      <w:r w:rsidR="008B4AE0">
        <w:rPr>
          <w:rFonts w:ascii="Book Antiqua" w:hAnsi="Book Antiqua" w:cs="Book Antiqua" w:hint="eastAsia"/>
          <w:color w:val="000000"/>
          <w:lang w:eastAsia="zh-CN"/>
        </w:rPr>
        <w:t>1B</w:t>
      </w:r>
      <w:r w:rsidRPr="0078589A">
        <w:rPr>
          <w:rFonts w:ascii="Book Antiqua" w:eastAsia="Book Antiqua" w:hAnsi="Book Antiqua" w:cs="Book Antiqua"/>
          <w:color w:val="000000"/>
        </w:rPr>
        <w:t>) revealed no apparent progress</w:t>
      </w:r>
      <w:r w:rsidR="00C75D19">
        <w:rPr>
          <w:rFonts w:ascii="Book Antiqua" w:eastAsia="Book Antiqua" w:hAnsi="Book Antiqua" w:cs="Book Antiqua"/>
          <w:color w:val="000000"/>
        </w:rPr>
        <w:t>ion</w:t>
      </w:r>
      <w:r w:rsidRPr="0078589A">
        <w:rPr>
          <w:rFonts w:ascii="Book Antiqua" w:eastAsia="Book Antiqua" w:hAnsi="Book Antiqua" w:cs="Book Antiqua"/>
          <w:color w:val="000000"/>
        </w:rPr>
        <w:t xml:space="preserve"> of the renal tumor. Over the period of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the patient had no obvious discomfort symptoms. Therefore, we believe that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was effective for anemia treatment </w:t>
      </w:r>
      <w:r w:rsidR="00C75D19">
        <w:rPr>
          <w:rFonts w:ascii="Book Antiqua" w:eastAsia="Book Antiqua" w:hAnsi="Book Antiqua" w:cs="Book Antiqua"/>
          <w:color w:val="000000"/>
        </w:rPr>
        <w:t>in</w:t>
      </w:r>
      <w:r w:rsidR="00C75D19"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cancer patients with ESRD and should be recognized as a routine treatment.</w:t>
      </w:r>
    </w:p>
    <w:p w14:paraId="33B7A6B2" w14:textId="41935C05" w:rsidR="00A77B3E" w:rsidRPr="0078589A" w:rsidRDefault="007333AD" w:rsidP="00C410B8">
      <w:pPr>
        <w:spacing w:line="360" w:lineRule="auto"/>
        <w:ind w:firstLineChars="200" w:firstLine="480"/>
        <w:jc w:val="both"/>
        <w:rPr>
          <w:rFonts w:ascii="Book Antiqua" w:hAnsi="Book Antiqua"/>
        </w:rPr>
      </w:pPr>
      <w:r w:rsidRPr="0078589A">
        <w:rPr>
          <w:rFonts w:ascii="Book Antiqua" w:eastAsia="Book Antiqua" w:hAnsi="Book Antiqua" w:cs="Book Antiqua"/>
          <w:color w:val="000000"/>
        </w:rPr>
        <w:t xml:space="preserve">Some studies have shown that increased HIF expression in cancers is associated with </w:t>
      </w:r>
      <w:r w:rsidR="00C75D19">
        <w:rPr>
          <w:rFonts w:ascii="Book Antiqua" w:eastAsia="Book Antiqua" w:hAnsi="Book Antiqua" w:cs="Book Antiqua"/>
          <w:color w:val="000000"/>
        </w:rPr>
        <w:t xml:space="preserve">a </w:t>
      </w:r>
      <w:r w:rsidRPr="0078589A">
        <w:rPr>
          <w:rFonts w:ascii="Book Antiqua" w:eastAsia="Book Antiqua" w:hAnsi="Book Antiqua" w:cs="Book Antiqua"/>
          <w:color w:val="000000"/>
        </w:rPr>
        <w:t xml:space="preserve">poor </w:t>
      </w:r>
      <w:proofErr w:type="gramStart"/>
      <w:r w:rsidRPr="0078589A">
        <w:rPr>
          <w:rFonts w:ascii="Book Antiqua" w:eastAsia="Book Antiqua" w:hAnsi="Book Antiqua" w:cs="Book Antiqua"/>
          <w:color w:val="000000"/>
        </w:rPr>
        <w:t>prognosis</w:t>
      </w:r>
      <w:r w:rsidRPr="0078589A">
        <w:rPr>
          <w:rFonts w:ascii="Book Antiqua" w:eastAsia="Book Antiqua" w:hAnsi="Book Antiqua" w:cs="Book Antiqua"/>
          <w:color w:val="000000"/>
          <w:vertAlign w:val="superscript"/>
        </w:rPr>
        <w:t>[</w:t>
      </w:r>
      <w:proofErr w:type="gramEnd"/>
      <w:r w:rsidRPr="0078589A">
        <w:rPr>
          <w:rFonts w:ascii="Book Antiqua" w:eastAsia="Book Antiqua" w:hAnsi="Book Antiqua" w:cs="Book Antiqua"/>
          <w:color w:val="000000"/>
          <w:vertAlign w:val="superscript"/>
        </w:rPr>
        <w:t>20]</w:t>
      </w:r>
      <w:r w:rsidRPr="0078589A">
        <w:rPr>
          <w:rFonts w:ascii="Book Antiqua" w:eastAsia="Book Antiqua" w:hAnsi="Book Antiqua" w:cs="Book Antiqua"/>
          <w:color w:val="000000"/>
        </w:rPr>
        <w:t xml:space="preserve">. It is unclear whether HIF is a pro-tumor factor or whether an increased HIF level reflects the hypoxic environment in faster-growing and more aggressive tumors. Currently, its causative relationship with primary tumors has not been clinically proven. Since our report is just an individual case, more clinical trials are needed to observe the therapeutic effect and mechanism of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for anemia treatment in cancer patients with ESRD.</w:t>
      </w:r>
    </w:p>
    <w:p w14:paraId="2782BBA1" w14:textId="77777777" w:rsidR="00A77B3E" w:rsidRPr="0078589A" w:rsidRDefault="00A77B3E" w:rsidP="0078589A">
      <w:pPr>
        <w:spacing w:line="360" w:lineRule="auto"/>
        <w:jc w:val="both"/>
        <w:rPr>
          <w:rFonts w:ascii="Book Antiqua" w:hAnsi="Book Antiqua"/>
        </w:rPr>
      </w:pPr>
    </w:p>
    <w:p w14:paraId="5D64D578"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aps/>
          <w:color w:val="000000"/>
          <w:u w:val="single"/>
        </w:rPr>
        <w:t>CONCLUSION</w:t>
      </w:r>
    </w:p>
    <w:p w14:paraId="005E4F7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is safe and effective for anemia treatment of cancer patients with ESRD undergoing hemodialysis. A combination of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and ESAs may be an additional treatment option for these patients. However, more studies are needed to assess the risk and adverse effects of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w:t>
      </w:r>
    </w:p>
    <w:p w14:paraId="3D1B26CD" w14:textId="77777777" w:rsidR="00A77B3E" w:rsidRPr="0078589A" w:rsidRDefault="00A77B3E" w:rsidP="0078589A">
      <w:pPr>
        <w:spacing w:line="360" w:lineRule="auto"/>
        <w:jc w:val="both"/>
        <w:rPr>
          <w:rFonts w:ascii="Book Antiqua" w:hAnsi="Book Antiqua"/>
        </w:rPr>
      </w:pPr>
    </w:p>
    <w:p w14:paraId="55AC6482"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REFERENCES</w:t>
      </w:r>
    </w:p>
    <w:p w14:paraId="5198B5E1"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 </w:t>
      </w:r>
      <w:r w:rsidRPr="00C91C55">
        <w:rPr>
          <w:rFonts w:ascii="Book Antiqua" w:eastAsia="Book Antiqua" w:hAnsi="Book Antiqua" w:cs="Book Antiqua"/>
          <w:b/>
          <w:color w:val="000000"/>
        </w:rPr>
        <w:t>Working group of guidelines for renal anemia of nephrologist branch of Chinese Medical Association</w:t>
      </w:r>
      <w:r w:rsidRPr="0078589A">
        <w:rPr>
          <w:rFonts w:ascii="Book Antiqua" w:eastAsia="Book Antiqua" w:hAnsi="Book Antiqua" w:cs="Book Antiqua"/>
          <w:color w:val="000000"/>
        </w:rPr>
        <w:t xml:space="preserve">. Clinical practice guidelines for diagnosis and treatment of renal anemia in China. </w:t>
      </w:r>
      <w:proofErr w:type="spellStart"/>
      <w:r w:rsidR="00393325">
        <w:rPr>
          <w:rFonts w:ascii="Book Antiqua" w:hAnsi="Book Antiqua" w:cs="Book Antiqua" w:hint="eastAsia"/>
          <w:i/>
          <w:color w:val="000000"/>
          <w:lang w:eastAsia="zh-CN"/>
        </w:rPr>
        <w:t>Zhonghua</w:t>
      </w:r>
      <w:proofErr w:type="spellEnd"/>
      <w:r w:rsidR="00393325">
        <w:rPr>
          <w:rFonts w:ascii="Book Antiqua" w:hAnsi="Book Antiqua" w:cs="Book Antiqua" w:hint="eastAsia"/>
          <w:i/>
          <w:color w:val="000000"/>
          <w:lang w:eastAsia="zh-CN"/>
        </w:rPr>
        <w:t xml:space="preserve"> </w:t>
      </w:r>
      <w:proofErr w:type="spellStart"/>
      <w:r w:rsidR="00393325">
        <w:rPr>
          <w:rFonts w:ascii="Book Antiqua" w:hAnsi="Book Antiqua" w:cs="Book Antiqua" w:hint="eastAsia"/>
          <w:i/>
          <w:color w:val="000000"/>
          <w:lang w:eastAsia="zh-CN"/>
        </w:rPr>
        <w:t>Yixue</w:t>
      </w:r>
      <w:proofErr w:type="spellEnd"/>
      <w:r w:rsidR="00393325">
        <w:rPr>
          <w:rFonts w:ascii="Book Antiqua" w:hAnsi="Book Antiqua" w:cs="Book Antiqua" w:hint="eastAsia"/>
          <w:i/>
          <w:color w:val="000000"/>
          <w:lang w:eastAsia="zh-CN"/>
        </w:rPr>
        <w:t xml:space="preserve"> </w:t>
      </w:r>
      <w:proofErr w:type="spellStart"/>
      <w:r w:rsidR="00393325">
        <w:rPr>
          <w:rFonts w:ascii="Book Antiqua" w:hAnsi="Book Antiqua" w:cs="Book Antiqua" w:hint="eastAsia"/>
          <w:i/>
          <w:color w:val="000000"/>
          <w:lang w:eastAsia="zh-CN"/>
        </w:rPr>
        <w:t>Zazhi</w:t>
      </w:r>
      <w:proofErr w:type="spellEnd"/>
      <w:r w:rsidRPr="0078589A">
        <w:rPr>
          <w:rFonts w:ascii="Book Antiqua" w:eastAsia="Book Antiqua" w:hAnsi="Book Antiqua" w:cs="Book Antiqua"/>
          <w:color w:val="000000"/>
        </w:rPr>
        <w:t xml:space="preserve"> 2021; </w:t>
      </w:r>
      <w:r w:rsidRPr="007D2246">
        <w:rPr>
          <w:rFonts w:ascii="Book Antiqua" w:eastAsia="Book Antiqua" w:hAnsi="Book Antiqua" w:cs="Book Antiqua"/>
          <w:b/>
          <w:color w:val="000000"/>
        </w:rPr>
        <w:t>101:</w:t>
      </w:r>
      <w:r w:rsidRPr="0078589A">
        <w:rPr>
          <w:rFonts w:ascii="Book Antiqua" w:eastAsia="Book Antiqua" w:hAnsi="Book Antiqua" w:cs="Book Antiqua"/>
          <w:color w:val="000000"/>
        </w:rPr>
        <w:t xml:space="preserve"> 1463-502 [DOI: 10.3760/cma.j.cn112137-20210201-00309]</w:t>
      </w:r>
      <w:r w:rsidR="00393325" w:rsidRPr="00393325">
        <w:t xml:space="preserve"> </w:t>
      </w:r>
    </w:p>
    <w:p w14:paraId="6A864CBB"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lastRenderedPageBreak/>
        <w:t xml:space="preserve">2 </w:t>
      </w:r>
      <w:r w:rsidRPr="0078589A">
        <w:rPr>
          <w:rFonts w:ascii="Book Antiqua" w:eastAsia="Book Antiqua" w:hAnsi="Book Antiqua" w:cs="Book Antiqua"/>
          <w:b/>
          <w:bCs/>
          <w:color w:val="000000"/>
        </w:rPr>
        <w:t>Knight K</w:t>
      </w:r>
      <w:r w:rsidRPr="0078589A">
        <w:rPr>
          <w:rFonts w:ascii="Book Antiqua" w:eastAsia="Book Antiqua" w:hAnsi="Book Antiqua" w:cs="Book Antiqua"/>
          <w:color w:val="000000"/>
        </w:rPr>
        <w:t xml:space="preserve">, Wade S, </w:t>
      </w:r>
      <w:proofErr w:type="spellStart"/>
      <w:r w:rsidRPr="0078589A">
        <w:rPr>
          <w:rFonts w:ascii="Book Antiqua" w:eastAsia="Book Antiqua" w:hAnsi="Book Antiqua" w:cs="Book Antiqua"/>
          <w:color w:val="000000"/>
        </w:rPr>
        <w:t>Balducci</w:t>
      </w:r>
      <w:proofErr w:type="spellEnd"/>
      <w:r w:rsidRPr="0078589A">
        <w:rPr>
          <w:rFonts w:ascii="Book Antiqua" w:eastAsia="Book Antiqua" w:hAnsi="Book Antiqua" w:cs="Book Antiqua"/>
          <w:color w:val="000000"/>
        </w:rPr>
        <w:t xml:space="preserve"> L. Prevalence and outcomes of anemia in cancer: a systematic review of the literature. </w:t>
      </w:r>
      <w:r w:rsidRPr="0078589A">
        <w:rPr>
          <w:rFonts w:ascii="Book Antiqua" w:eastAsia="Book Antiqua" w:hAnsi="Book Antiqua" w:cs="Book Antiqua"/>
          <w:i/>
          <w:iCs/>
          <w:color w:val="000000"/>
        </w:rPr>
        <w:t>Am J Med</w:t>
      </w:r>
      <w:r w:rsidRPr="0078589A">
        <w:rPr>
          <w:rFonts w:ascii="Book Antiqua" w:eastAsia="Book Antiqua" w:hAnsi="Book Antiqua" w:cs="Book Antiqua"/>
          <w:color w:val="000000"/>
        </w:rPr>
        <w:t xml:space="preserve"> 2004; </w:t>
      </w:r>
      <w:r w:rsidRPr="0078589A">
        <w:rPr>
          <w:rFonts w:ascii="Book Antiqua" w:eastAsia="Book Antiqua" w:hAnsi="Book Antiqua" w:cs="Book Antiqua"/>
          <w:b/>
          <w:bCs/>
          <w:color w:val="000000"/>
        </w:rPr>
        <w:t>116 Suppl 7A</w:t>
      </w:r>
      <w:r w:rsidRPr="0078589A">
        <w:rPr>
          <w:rFonts w:ascii="Book Antiqua" w:eastAsia="Book Antiqua" w:hAnsi="Book Antiqua" w:cs="Book Antiqua"/>
          <w:color w:val="000000"/>
        </w:rPr>
        <w:t>: 11S-26S [PMID: 15050883 DOI: 10.1016/j.amjmed.2003.12.008]</w:t>
      </w:r>
    </w:p>
    <w:p w14:paraId="3D3A938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3 </w:t>
      </w:r>
      <w:r w:rsidRPr="0078589A">
        <w:rPr>
          <w:rFonts w:ascii="Book Antiqua" w:eastAsia="Book Antiqua" w:hAnsi="Book Antiqua" w:cs="Book Antiqua"/>
          <w:b/>
          <w:bCs/>
          <w:color w:val="000000"/>
        </w:rPr>
        <w:t>Li Y</w:t>
      </w:r>
      <w:r w:rsidRPr="0078589A">
        <w:rPr>
          <w:rFonts w:ascii="Book Antiqua" w:eastAsia="Book Antiqua" w:hAnsi="Book Antiqua" w:cs="Book Antiqua"/>
          <w:color w:val="000000"/>
        </w:rPr>
        <w:t xml:space="preserve">, Shi H, Wang WM, Peng A, Jiang GR, Zhang JY, Ni ZH, He LQ, </w:t>
      </w:r>
      <w:proofErr w:type="spellStart"/>
      <w:r w:rsidRPr="0078589A">
        <w:rPr>
          <w:rFonts w:ascii="Book Antiqua" w:eastAsia="Book Antiqua" w:hAnsi="Book Antiqua" w:cs="Book Antiqua"/>
          <w:color w:val="000000"/>
        </w:rPr>
        <w:t>Niu</w:t>
      </w:r>
      <w:proofErr w:type="spellEnd"/>
      <w:r w:rsidRPr="0078589A">
        <w:rPr>
          <w:rFonts w:ascii="Book Antiqua" w:eastAsia="Book Antiqua" w:hAnsi="Book Antiqua" w:cs="Book Antiqua"/>
          <w:color w:val="000000"/>
        </w:rPr>
        <w:t xml:space="preserve"> JY, Wang NS, Mei CL, Xu XD, Guo ZY, Yuan WJ, Yan HD, Deng YY, Yu C, Cen J, Zhang Y, Chen N. Prevalence, awareness, and treatment of anemia in Chinese patients with </w:t>
      </w:r>
      <w:proofErr w:type="spellStart"/>
      <w:r w:rsidRPr="0078589A">
        <w:rPr>
          <w:rFonts w:ascii="Book Antiqua" w:eastAsia="Book Antiqua" w:hAnsi="Book Antiqua" w:cs="Book Antiqua"/>
          <w:color w:val="000000"/>
        </w:rPr>
        <w:t>nondialysis</w:t>
      </w:r>
      <w:proofErr w:type="spellEnd"/>
      <w:r w:rsidRPr="0078589A">
        <w:rPr>
          <w:rFonts w:ascii="Book Antiqua" w:eastAsia="Book Antiqua" w:hAnsi="Book Antiqua" w:cs="Book Antiqua"/>
          <w:color w:val="000000"/>
        </w:rPr>
        <w:t xml:space="preserve"> chronic kidney disease: First multicenter, cross-sectional study. </w:t>
      </w:r>
      <w:r w:rsidRPr="0078589A">
        <w:rPr>
          <w:rFonts w:ascii="Book Antiqua" w:eastAsia="Book Antiqua" w:hAnsi="Book Antiqua" w:cs="Book Antiqua"/>
          <w:i/>
          <w:iCs/>
          <w:color w:val="000000"/>
        </w:rPr>
        <w:t>Medicine (Baltimore)</w:t>
      </w:r>
      <w:r w:rsidRPr="0078589A">
        <w:rPr>
          <w:rFonts w:ascii="Book Antiqua" w:eastAsia="Book Antiqua" w:hAnsi="Book Antiqua" w:cs="Book Antiqua"/>
          <w:color w:val="000000"/>
        </w:rPr>
        <w:t xml:space="preserve"> 2016; </w:t>
      </w:r>
      <w:r w:rsidRPr="0078589A">
        <w:rPr>
          <w:rFonts w:ascii="Book Antiqua" w:eastAsia="Book Antiqua" w:hAnsi="Book Antiqua" w:cs="Book Antiqua"/>
          <w:b/>
          <w:bCs/>
          <w:color w:val="000000"/>
        </w:rPr>
        <w:t>95</w:t>
      </w:r>
      <w:r w:rsidRPr="0078589A">
        <w:rPr>
          <w:rFonts w:ascii="Book Antiqua" w:eastAsia="Book Antiqua" w:hAnsi="Book Antiqua" w:cs="Book Antiqua"/>
          <w:color w:val="000000"/>
        </w:rPr>
        <w:t>: e3872 [PMID: 27310973 D</w:t>
      </w:r>
      <w:r w:rsidR="003260F6">
        <w:rPr>
          <w:rFonts w:ascii="Book Antiqua" w:eastAsia="Book Antiqua" w:hAnsi="Book Antiqua" w:cs="Book Antiqua"/>
          <w:color w:val="000000"/>
        </w:rPr>
        <w:t>OI: 10.1097/MD.0000000000003872</w:t>
      </w:r>
      <w:r w:rsidRPr="0078589A">
        <w:rPr>
          <w:rFonts w:ascii="Book Antiqua" w:eastAsia="Book Antiqua" w:hAnsi="Book Antiqua" w:cs="Book Antiqua"/>
          <w:color w:val="000000"/>
        </w:rPr>
        <w:t>]</w:t>
      </w:r>
    </w:p>
    <w:p w14:paraId="0B3A639C"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4 </w:t>
      </w:r>
      <w:r w:rsidRPr="0078589A">
        <w:rPr>
          <w:rFonts w:ascii="Book Antiqua" w:eastAsia="Book Antiqua" w:hAnsi="Book Antiqua" w:cs="Book Antiqua"/>
          <w:b/>
          <w:bCs/>
          <w:color w:val="000000"/>
        </w:rPr>
        <w:t>Wang Y</w:t>
      </w:r>
      <w:r w:rsidRPr="0078589A">
        <w:rPr>
          <w:rFonts w:ascii="Book Antiqua" w:eastAsia="Book Antiqua" w:hAnsi="Book Antiqua" w:cs="Book Antiqua"/>
          <w:color w:val="000000"/>
        </w:rPr>
        <w:t xml:space="preserve">, Wei RB, Su TY, Huang MJ, Li P, Chen XM. Clinical and pathological factors of renal </w:t>
      </w:r>
      <w:proofErr w:type="spellStart"/>
      <w:r w:rsidRPr="0078589A">
        <w:rPr>
          <w:rFonts w:ascii="Book Antiqua" w:eastAsia="Book Antiqua" w:hAnsi="Book Antiqua" w:cs="Book Antiqua"/>
          <w:color w:val="000000"/>
        </w:rPr>
        <w:t>anaemia</w:t>
      </w:r>
      <w:proofErr w:type="spellEnd"/>
      <w:r w:rsidRPr="0078589A">
        <w:rPr>
          <w:rFonts w:ascii="Book Antiqua" w:eastAsia="Book Antiqua" w:hAnsi="Book Antiqua" w:cs="Book Antiqua"/>
          <w:color w:val="000000"/>
        </w:rPr>
        <w:t xml:space="preserve"> in patients with IgA nephropathy in Chinese adults: a cross-sectional study. </w:t>
      </w:r>
      <w:r w:rsidRPr="0078589A">
        <w:rPr>
          <w:rFonts w:ascii="Book Antiqua" w:eastAsia="Book Antiqua" w:hAnsi="Book Antiqua" w:cs="Book Antiqua"/>
          <w:i/>
          <w:iCs/>
          <w:color w:val="000000"/>
        </w:rPr>
        <w:t>BMJ Open</w:t>
      </w:r>
      <w:r w:rsidRPr="0078589A">
        <w:rPr>
          <w:rFonts w:ascii="Book Antiqua" w:eastAsia="Book Antiqua" w:hAnsi="Book Antiqua" w:cs="Book Antiqua"/>
          <w:color w:val="000000"/>
        </w:rPr>
        <w:t xml:space="preserve"> 2019; </w:t>
      </w:r>
      <w:r w:rsidRPr="0078589A">
        <w:rPr>
          <w:rFonts w:ascii="Book Antiqua" w:eastAsia="Book Antiqua" w:hAnsi="Book Antiqua" w:cs="Book Antiqua"/>
          <w:b/>
          <w:bCs/>
          <w:color w:val="000000"/>
        </w:rPr>
        <w:t>9</w:t>
      </w:r>
      <w:r w:rsidRPr="0078589A">
        <w:rPr>
          <w:rFonts w:ascii="Book Antiqua" w:eastAsia="Book Antiqua" w:hAnsi="Book Antiqua" w:cs="Book Antiqua"/>
          <w:color w:val="000000"/>
        </w:rPr>
        <w:t>: e023479 [PMID: 30647035 DOI: 10.1136/bmjopen-2018-023479]</w:t>
      </w:r>
    </w:p>
    <w:p w14:paraId="5A0C08AC"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5 </w:t>
      </w:r>
      <w:r w:rsidRPr="0078589A">
        <w:rPr>
          <w:rFonts w:ascii="Book Antiqua" w:eastAsia="Book Antiqua" w:hAnsi="Book Antiqua" w:cs="Book Antiqua"/>
          <w:b/>
          <w:bCs/>
          <w:color w:val="000000"/>
        </w:rPr>
        <w:t>Li Y</w:t>
      </w:r>
      <w:r w:rsidRPr="0078589A">
        <w:rPr>
          <w:rFonts w:ascii="Book Antiqua" w:eastAsia="Book Antiqua" w:hAnsi="Book Antiqua" w:cs="Book Antiqua"/>
          <w:color w:val="000000"/>
        </w:rPr>
        <w:t xml:space="preserve">, Zhang W, Ren H, Wang W, Shi H, Li X, Chen X, Shen P, Wu X, </w:t>
      </w:r>
      <w:proofErr w:type="spellStart"/>
      <w:r w:rsidRPr="0078589A">
        <w:rPr>
          <w:rFonts w:ascii="Book Antiqua" w:eastAsia="Book Antiqua" w:hAnsi="Book Antiqua" w:cs="Book Antiqua"/>
          <w:color w:val="000000"/>
        </w:rPr>
        <w:t>Xie</w:t>
      </w:r>
      <w:proofErr w:type="spellEnd"/>
      <w:r w:rsidRPr="0078589A">
        <w:rPr>
          <w:rFonts w:ascii="Book Antiqua" w:eastAsia="Book Antiqua" w:hAnsi="Book Antiqua" w:cs="Book Antiqua"/>
          <w:color w:val="000000"/>
        </w:rPr>
        <w:t xml:space="preserve"> J, Chen N. Evaluation of anemia and serum </w:t>
      </w:r>
      <w:proofErr w:type="spellStart"/>
      <w:r w:rsidRPr="0078589A">
        <w:rPr>
          <w:rFonts w:ascii="Book Antiqua" w:eastAsia="Book Antiqua" w:hAnsi="Book Antiqua" w:cs="Book Antiqua"/>
          <w:color w:val="000000"/>
        </w:rPr>
        <w:t>iPTH</w:t>
      </w:r>
      <w:proofErr w:type="spellEnd"/>
      <w:r w:rsidRPr="0078589A">
        <w:rPr>
          <w:rFonts w:ascii="Book Antiqua" w:eastAsia="Book Antiqua" w:hAnsi="Book Antiqua" w:cs="Book Antiqua"/>
          <w:color w:val="000000"/>
        </w:rPr>
        <w:t xml:space="preserve">, calcium, and phosphorus in patients with primary glomerulonephritis. </w:t>
      </w:r>
      <w:proofErr w:type="spellStart"/>
      <w:r w:rsidRPr="0078589A">
        <w:rPr>
          <w:rFonts w:ascii="Book Antiqua" w:eastAsia="Book Antiqua" w:hAnsi="Book Antiqua" w:cs="Book Antiqua"/>
          <w:i/>
          <w:iCs/>
          <w:color w:val="000000"/>
        </w:rPr>
        <w:t>Contrib</w:t>
      </w:r>
      <w:proofErr w:type="spellEnd"/>
      <w:r w:rsidRPr="0078589A">
        <w:rPr>
          <w:rFonts w:ascii="Book Antiqua" w:eastAsia="Book Antiqua" w:hAnsi="Book Antiqua" w:cs="Book Antiqua"/>
          <w:i/>
          <w:iCs/>
          <w:color w:val="000000"/>
        </w:rPr>
        <w:t xml:space="preserve"> Nephrol</w:t>
      </w:r>
      <w:r w:rsidRPr="0078589A">
        <w:rPr>
          <w:rFonts w:ascii="Book Antiqua" w:eastAsia="Book Antiqua" w:hAnsi="Book Antiqua" w:cs="Book Antiqua"/>
          <w:color w:val="000000"/>
        </w:rPr>
        <w:t xml:space="preserve"> 2013; </w:t>
      </w:r>
      <w:r w:rsidRPr="0078589A">
        <w:rPr>
          <w:rFonts w:ascii="Book Antiqua" w:eastAsia="Book Antiqua" w:hAnsi="Book Antiqua" w:cs="Book Antiqua"/>
          <w:b/>
          <w:bCs/>
          <w:color w:val="000000"/>
        </w:rPr>
        <w:t>181</w:t>
      </w:r>
      <w:r w:rsidRPr="0078589A">
        <w:rPr>
          <w:rFonts w:ascii="Book Antiqua" w:eastAsia="Book Antiqua" w:hAnsi="Book Antiqua" w:cs="Book Antiqua"/>
          <w:color w:val="000000"/>
        </w:rPr>
        <w:t>: 31-40 [PMID: 23689565 DOI: 10.1159/000348636]</w:t>
      </w:r>
    </w:p>
    <w:p w14:paraId="1AB5A6B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6 </w:t>
      </w:r>
      <w:r w:rsidRPr="0078589A">
        <w:rPr>
          <w:rFonts w:ascii="Book Antiqua" w:eastAsia="Book Antiqua" w:hAnsi="Book Antiqua" w:cs="Book Antiqua"/>
          <w:b/>
          <w:bCs/>
          <w:color w:val="000000"/>
        </w:rPr>
        <w:t>Huang Z</w:t>
      </w:r>
      <w:r w:rsidRPr="0078589A">
        <w:rPr>
          <w:rFonts w:ascii="Book Antiqua" w:eastAsia="Book Antiqua" w:hAnsi="Book Antiqua" w:cs="Book Antiqua"/>
          <w:color w:val="000000"/>
        </w:rPr>
        <w:t xml:space="preserve">, Song T, Fu L, Rao Z, Zeng D, </w:t>
      </w:r>
      <w:proofErr w:type="spellStart"/>
      <w:r w:rsidRPr="0078589A">
        <w:rPr>
          <w:rFonts w:ascii="Book Antiqua" w:eastAsia="Book Antiqua" w:hAnsi="Book Antiqua" w:cs="Book Antiqua"/>
          <w:color w:val="000000"/>
        </w:rPr>
        <w:t>Qiu</w:t>
      </w:r>
      <w:proofErr w:type="spellEnd"/>
      <w:r w:rsidRPr="0078589A">
        <w:rPr>
          <w:rFonts w:ascii="Book Antiqua" w:eastAsia="Book Antiqua" w:hAnsi="Book Antiqua" w:cs="Book Antiqua"/>
          <w:color w:val="000000"/>
        </w:rPr>
        <w:t xml:space="preserve"> Y, Wang X, </w:t>
      </w:r>
      <w:proofErr w:type="spellStart"/>
      <w:r w:rsidRPr="0078589A">
        <w:rPr>
          <w:rFonts w:ascii="Book Antiqua" w:eastAsia="Book Antiqua" w:hAnsi="Book Antiqua" w:cs="Book Antiqua"/>
          <w:color w:val="000000"/>
        </w:rPr>
        <w:t>Xie</w:t>
      </w:r>
      <w:proofErr w:type="spellEnd"/>
      <w:r w:rsidRPr="0078589A">
        <w:rPr>
          <w:rFonts w:ascii="Book Antiqua" w:eastAsia="Book Antiqua" w:hAnsi="Book Antiqua" w:cs="Book Antiqua"/>
          <w:color w:val="000000"/>
        </w:rPr>
        <w:t xml:space="preserve"> L, Wei Q, Wang L, Lin T. Post-renal transplantation anemia at 12 </w:t>
      </w:r>
      <w:proofErr w:type="spellStart"/>
      <w:r w:rsidRPr="0078589A">
        <w:rPr>
          <w:rFonts w:ascii="Book Antiqua" w:eastAsia="Book Antiqua" w:hAnsi="Book Antiqua" w:cs="Book Antiqua"/>
          <w:color w:val="000000"/>
        </w:rPr>
        <w:t>mo</w:t>
      </w:r>
      <w:proofErr w:type="spellEnd"/>
      <w:r w:rsidRPr="0078589A">
        <w:rPr>
          <w:rFonts w:ascii="Book Antiqua" w:eastAsia="Book Antiqua" w:hAnsi="Book Antiqua" w:cs="Book Antiqua"/>
          <w:color w:val="000000"/>
        </w:rPr>
        <w:t xml:space="preserve">: prevalence, risk factors, and impact on clinical outcomes. </w:t>
      </w:r>
      <w:r w:rsidRPr="0078589A">
        <w:rPr>
          <w:rFonts w:ascii="Book Antiqua" w:eastAsia="Book Antiqua" w:hAnsi="Book Antiqua" w:cs="Book Antiqua"/>
          <w:i/>
          <w:iCs/>
          <w:color w:val="000000"/>
        </w:rPr>
        <w:t xml:space="preserve">Int </w:t>
      </w:r>
      <w:proofErr w:type="spellStart"/>
      <w:r w:rsidRPr="0078589A">
        <w:rPr>
          <w:rFonts w:ascii="Book Antiqua" w:eastAsia="Book Antiqua" w:hAnsi="Book Antiqua" w:cs="Book Antiqua"/>
          <w:i/>
          <w:iCs/>
          <w:color w:val="000000"/>
        </w:rPr>
        <w:t>Urol</w:t>
      </w:r>
      <w:proofErr w:type="spellEnd"/>
      <w:r w:rsidRPr="0078589A">
        <w:rPr>
          <w:rFonts w:ascii="Book Antiqua" w:eastAsia="Book Antiqua" w:hAnsi="Book Antiqua" w:cs="Book Antiqua"/>
          <w:i/>
          <w:iCs/>
          <w:color w:val="000000"/>
        </w:rPr>
        <w:t xml:space="preserve"> Nephrol</w:t>
      </w:r>
      <w:r w:rsidRPr="0078589A">
        <w:rPr>
          <w:rFonts w:ascii="Book Antiqua" w:eastAsia="Book Antiqua" w:hAnsi="Book Antiqua" w:cs="Book Antiqua"/>
          <w:color w:val="000000"/>
        </w:rPr>
        <w:t xml:space="preserve"> 2015; </w:t>
      </w:r>
      <w:r w:rsidRPr="0078589A">
        <w:rPr>
          <w:rFonts w:ascii="Book Antiqua" w:eastAsia="Book Antiqua" w:hAnsi="Book Antiqua" w:cs="Book Antiqua"/>
          <w:b/>
          <w:bCs/>
          <w:color w:val="000000"/>
        </w:rPr>
        <w:t>47</w:t>
      </w:r>
      <w:r w:rsidRPr="0078589A">
        <w:rPr>
          <w:rFonts w:ascii="Book Antiqua" w:eastAsia="Book Antiqua" w:hAnsi="Book Antiqua" w:cs="Book Antiqua"/>
          <w:color w:val="000000"/>
        </w:rPr>
        <w:t>: 1577-1585 [PMID: 26246037 DOI: 10.1007/s11255-015-1069-y]</w:t>
      </w:r>
    </w:p>
    <w:p w14:paraId="45CAB551"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7 </w:t>
      </w:r>
      <w:proofErr w:type="spellStart"/>
      <w:r w:rsidRPr="0078589A">
        <w:rPr>
          <w:rFonts w:ascii="Book Antiqua" w:eastAsia="Book Antiqua" w:hAnsi="Book Antiqua" w:cs="Book Antiqua"/>
          <w:b/>
          <w:bCs/>
          <w:color w:val="000000"/>
        </w:rPr>
        <w:t>Latcha</w:t>
      </w:r>
      <w:proofErr w:type="spellEnd"/>
      <w:r w:rsidRPr="0078589A">
        <w:rPr>
          <w:rFonts w:ascii="Book Antiqua" w:eastAsia="Book Antiqua" w:hAnsi="Book Antiqua" w:cs="Book Antiqua"/>
          <w:b/>
          <w:bCs/>
          <w:color w:val="000000"/>
        </w:rPr>
        <w:t xml:space="preserve"> S</w:t>
      </w:r>
      <w:r w:rsidRPr="0078589A">
        <w:rPr>
          <w:rFonts w:ascii="Book Antiqua" w:eastAsia="Book Antiqua" w:hAnsi="Book Antiqua" w:cs="Book Antiqua"/>
          <w:color w:val="000000"/>
        </w:rPr>
        <w:t xml:space="preserve">. Anemia management in cancer patients with chronic kidney disease. </w:t>
      </w:r>
      <w:r w:rsidRPr="0078589A">
        <w:rPr>
          <w:rFonts w:ascii="Book Antiqua" w:eastAsia="Book Antiqua" w:hAnsi="Book Antiqua" w:cs="Book Antiqua"/>
          <w:i/>
          <w:iCs/>
          <w:color w:val="000000"/>
        </w:rPr>
        <w:t>Semin Dial</w:t>
      </w:r>
      <w:r w:rsidRPr="0078589A">
        <w:rPr>
          <w:rFonts w:ascii="Book Antiqua" w:eastAsia="Book Antiqua" w:hAnsi="Book Antiqua" w:cs="Book Antiqua"/>
          <w:color w:val="000000"/>
        </w:rPr>
        <w:t xml:space="preserve"> 2019; </w:t>
      </w:r>
      <w:r w:rsidRPr="0078589A">
        <w:rPr>
          <w:rFonts w:ascii="Book Antiqua" w:eastAsia="Book Antiqua" w:hAnsi="Book Antiqua" w:cs="Book Antiqua"/>
          <w:b/>
          <w:bCs/>
          <w:color w:val="000000"/>
        </w:rPr>
        <w:t>32</w:t>
      </w:r>
      <w:r w:rsidRPr="0078589A">
        <w:rPr>
          <w:rFonts w:ascii="Book Antiqua" w:eastAsia="Book Antiqua" w:hAnsi="Book Antiqua" w:cs="Book Antiqua"/>
          <w:color w:val="000000"/>
        </w:rPr>
        <w:t>: 513-519 [PMID: 31596520 DOI: 10.1111/sdi.12841]</w:t>
      </w:r>
    </w:p>
    <w:p w14:paraId="0C9ACCA8"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8 </w:t>
      </w:r>
      <w:r w:rsidRPr="0078589A">
        <w:rPr>
          <w:rFonts w:ascii="Book Antiqua" w:eastAsia="Book Antiqua" w:hAnsi="Book Antiqua" w:cs="Book Antiqua"/>
          <w:b/>
          <w:bCs/>
          <w:color w:val="000000"/>
        </w:rPr>
        <w:t>Henke M</w:t>
      </w:r>
      <w:r w:rsidRPr="0078589A">
        <w:rPr>
          <w:rFonts w:ascii="Book Antiqua" w:eastAsia="Book Antiqua" w:hAnsi="Book Antiqua" w:cs="Book Antiqua"/>
          <w:color w:val="000000"/>
        </w:rPr>
        <w:t xml:space="preserve">, </w:t>
      </w:r>
      <w:proofErr w:type="spellStart"/>
      <w:r w:rsidRPr="0078589A">
        <w:rPr>
          <w:rFonts w:ascii="Book Antiqua" w:eastAsia="Book Antiqua" w:hAnsi="Book Antiqua" w:cs="Book Antiqua"/>
          <w:color w:val="000000"/>
        </w:rPr>
        <w:t>Laszig</w:t>
      </w:r>
      <w:proofErr w:type="spellEnd"/>
      <w:r w:rsidRPr="0078589A">
        <w:rPr>
          <w:rFonts w:ascii="Book Antiqua" w:eastAsia="Book Antiqua" w:hAnsi="Book Antiqua" w:cs="Book Antiqua"/>
          <w:color w:val="000000"/>
        </w:rPr>
        <w:t xml:space="preserve"> R, </w:t>
      </w:r>
      <w:proofErr w:type="spellStart"/>
      <w:r w:rsidRPr="0078589A">
        <w:rPr>
          <w:rFonts w:ascii="Book Antiqua" w:eastAsia="Book Antiqua" w:hAnsi="Book Antiqua" w:cs="Book Antiqua"/>
          <w:color w:val="000000"/>
        </w:rPr>
        <w:t>Rübe</w:t>
      </w:r>
      <w:proofErr w:type="spellEnd"/>
      <w:r w:rsidRPr="0078589A">
        <w:rPr>
          <w:rFonts w:ascii="Book Antiqua" w:eastAsia="Book Antiqua" w:hAnsi="Book Antiqua" w:cs="Book Antiqua"/>
          <w:color w:val="000000"/>
        </w:rPr>
        <w:t xml:space="preserve"> C, Schäfer U, </w:t>
      </w:r>
      <w:proofErr w:type="spellStart"/>
      <w:r w:rsidRPr="0078589A">
        <w:rPr>
          <w:rFonts w:ascii="Book Antiqua" w:eastAsia="Book Antiqua" w:hAnsi="Book Antiqua" w:cs="Book Antiqua"/>
          <w:color w:val="000000"/>
        </w:rPr>
        <w:t>Haase</w:t>
      </w:r>
      <w:proofErr w:type="spellEnd"/>
      <w:r w:rsidRPr="0078589A">
        <w:rPr>
          <w:rFonts w:ascii="Book Antiqua" w:eastAsia="Book Antiqua" w:hAnsi="Book Antiqua" w:cs="Book Antiqua"/>
          <w:color w:val="000000"/>
        </w:rPr>
        <w:t xml:space="preserve"> KD, </w:t>
      </w:r>
      <w:proofErr w:type="spellStart"/>
      <w:r w:rsidRPr="0078589A">
        <w:rPr>
          <w:rFonts w:ascii="Book Antiqua" w:eastAsia="Book Antiqua" w:hAnsi="Book Antiqua" w:cs="Book Antiqua"/>
          <w:color w:val="000000"/>
        </w:rPr>
        <w:t>Schilcher</w:t>
      </w:r>
      <w:proofErr w:type="spellEnd"/>
      <w:r w:rsidRPr="0078589A">
        <w:rPr>
          <w:rFonts w:ascii="Book Antiqua" w:eastAsia="Book Antiqua" w:hAnsi="Book Antiqua" w:cs="Book Antiqua"/>
          <w:color w:val="000000"/>
        </w:rPr>
        <w:t xml:space="preserve"> B, </w:t>
      </w:r>
      <w:proofErr w:type="spellStart"/>
      <w:r w:rsidRPr="0078589A">
        <w:rPr>
          <w:rFonts w:ascii="Book Antiqua" w:eastAsia="Book Antiqua" w:hAnsi="Book Antiqua" w:cs="Book Antiqua"/>
          <w:color w:val="000000"/>
        </w:rPr>
        <w:t>Mose</w:t>
      </w:r>
      <w:proofErr w:type="spellEnd"/>
      <w:r w:rsidRPr="0078589A">
        <w:rPr>
          <w:rFonts w:ascii="Book Antiqua" w:eastAsia="Book Antiqua" w:hAnsi="Book Antiqua" w:cs="Book Antiqua"/>
          <w:color w:val="000000"/>
        </w:rPr>
        <w:t xml:space="preserve"> S, Beer KT, Burger U, Dougherty C, </w:t>
      </w:r>
      <w:proofErr w:type="spellStart"/>
      <w:r w:rsidRPr="0078589A">
        <w:rPr>
          <w:rFonts w:ascii="Book Antiqua" w:eastAsia="Book Antiqua" w:hAnsi="Book Antiqua" w:cs="Book Antiqua"/>
          <w:color w:val="000000"/>
        </w:rPr>
        <w:t>Frommhold</w:t>
      </w:r>
      <w:proofErr w:type="spellEnd"/>
      <w:r w:rsidRPr="0078589A">
        <w:rPr>
          <w:rFonts w:ascii="Book Antiqua" w:eastAsia="Book Antiqua" w:hAnsi="Book Antiqua" w:cs="Book Antiqua"/>
          <w:color w:val="000000"/>
        </w:rPr>
        <w:t xml:space="preserve"> H. Erythropoietin to treat head and neck cancer patients with </w:t>
      </w:r>
      <w:proofErr w:type="spellStart"/>
      <w:r w:rsidRPr="0078589A">
        <w:rPr>
          <w:rFonts w:ascii="Book Antiqua" w:eastAsia="Book Antiqua" w:hAnsi="Book Antiqua" w:cs="Book Antiqua"/>
          <w:color w:val="000000"/>
        </w:rPr>
        <w:t>anaemia</w:t>
      </w:r>
      <w:proofErr w:type="spellEnd"/>
      <w:r w:rsidRPr="0078589A">
        <w:rPr>
          <w:rFonts w:ascii="Book Antiqua" w:eastAsia="Book Antiqua" w:hAnsi="Book Antiqua" w:cs="Book Antiqua"/>
          <w:color w:val="000000"/>
        </w:rPr>
        <w:t xml:space="preserve"> undergoing radiotherapy: </w:t>
      </w:r>
      <w:proofErr w:type="spellStart"/>
      <w:r w:rsidRPr="0078589A">
        <w:rPr>
          <w:rFonts w:ascii="Book Antiqua" w:eastAsia="Book Antiqua" w:hAnsi="Book Antiqua" w:cs="Book Antiqua"/>
          <w:color w:val="000000"/>
        </w:rPr>
        <w:t>randomised</w:t>
      </w:r>
      <w:proofErr w:type="spellEnd"/>
      <w:r w:rsidRPr="0078589A">
        <w:rPr>
          <w:rFonts w:ascii="Book Antiqua" w:eastAsia="Book Antiqua" w:hAnsi="Book Antiqua" w:cs="Book Antiqua"/>
          <w:color w:val="000000"/>
        </w:rPr>
        <w:t xml:space="preserve">, double-blind, placebo-controlled trial. </w:t>
      </w:r>
      <w:r w:rsidRPr="0078589A">
        <w:rPr>
          <w:rFonts w:ascii="Book Antiqua" w:eastAsia="Book Antiqua" w:hAnsi="Book Antiqua" w:cs="Book Antiqua"/>
          <w:i/>
          <w:iCs/>
          <w:color w:val="000000"/>
        </w:rPr>
        <w:t>Lancet</w:t>
      </w:r>
      <w:r w:rsidRPr="0078589A">
        <w:rPr>
          <w:rFonts w:ascii="Book Antiqua" w:eastAsia="Book Antiqua" w:hAnsi="Book Antiqua" w:cs="Book Antiqua"/>
          <w:color w:val="000000"/>
        </w:rPr>
        <w:t xml:space="preserve"> 2003; </w:t>
      </w:r>
      <w:r w:rsidRPr="0078589A">
        <w:rPr>
          <w:rFonts w:ascii="Book Antiqua" w:eastAsia="Book Antiqua" w:hAnsi="Book Antiqua" w:cs="Book Antiqua"/>
          <w:b/>
          <w:bCs/>
          <w:color w:val="000000"/>
        </w:rPr>
        <w:t>362</w:t>
      </w:r>
      <w:r w:rsidRPr="0078589A">
        <w:rPr>
          <w:rFonts w:ascii="Book Antiqua" w:eastAsia="Book Antiqua" w:hAnsi="Book Antiqua" w:cs="Book Antiqua"/>
          <w:color w:val="000000"/>
        </w:rPr>
        <w:t>: 1255-1260 [PMID: 14575968 DOI: 10.1016/S0140-6736(03)14567-9]</w:t>
      </w:r>
    </w:p>
    <w:p w14:paraId="29A9EF8C"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9 </w:t>
      </w:r>
      <w:proofErr w:type="spellStart"/>
      <w:r w:rsidRPr="0078589A">
        <w:rPr>
          <w:rFonts w:ascii="Book Antiqua" w:eastAsia="Book Antiqua" w:hAnsi="Book Antiqua" w:cs="Book Antiqua"/>
          <w:b/>
          <w:bCs/>
          <w:color w:val="000000"/>
        </w:rPr>
        <w:t>Bohlius</w:t>
      </w:r>
      <w:proofErr w:type="spellEnd"/>
      <w:r w:rsidRPr="0078589A">
        <w:rPr>
          <w:rFonts w:ascii="Book Antiqua" w:eastAsia="Book Antiqua" w:hAnsi="Book Antiqua" w:cs="Book Antiqua"/>
          <w:b/>
          <w:bCs/>
          <w:color w:val="000000"/>
        </w:rPr>
        <w:t xml:space="preserve"> J</w:t>
      </w:r>
      <w:r w:rsidRPr="0078589A">
        <w:rPr>
          <w:rFonts w:ascii="Book Antiqua" w:eastAsia="Book Antiqua" w:hAnsi="Book Antiqua" w:cs="Book Antiqua"/>
          <w:color w:val="000000"/>
        </w:rPr>
        <w:t xml:space="preserve">, </w:t>
      </w:r>
      <w:proofErr w:type="spellStart"/>
      <w:r w:rsidRPr="0078589A">
        <w:rPr>
          <w:rFonts w:ascii="Book Antiqua" w:eastAsia="Book Antiqua" w:hAnsi="Book Antiqua" w:cs="Book Antiqua"/>
          <w:color w:val="000000"/>
        </w:rPr>
        <w:t>Schmidlin</w:t>
      </w:r>
      <w:proofErr w:type="spellEnd"/>
      <w:r w:rsidRPr="0078589A">
        <w:rPr>
          <w:rFonts w:ascii="Book Antiqua" w:eastAsia="Book Antiqua" w:hAnsi="Book Antiqua" w:cs="Book Antiqua"/>
          <w:color w:val="000000"/>
        </w:rPr>
        <w:t xml:space="preserve"> K, </w:t>
      </w:r>
      <w:proofErr w:type="spellStart"/>
      <w:r w:rsidRPr="0078589A">
        <w:rPr>
          <w:rFonts w:ascii="Book Antiqua" w:eastAsia="Book Antiqua" w:hAnsi="Book Antiqua" w:cs="Book Antiqua"/>
          <w:color w:val="000000"/>
        </w:rPr>
        <w:t>Brillant</w:t>
      </w:r>
      <w:proofErr w:type="spellEnd"/>
      <w:r w:rsidRPr="0078589A">
        <w:rPr>
          <w:rFonts w:ascii="Book Antiqua" w:eastAsia="Book Antiqua" w:hAnsi="Book Antiqua" w:cs="Book Antiqua"/>
          <w:color w:val="000000"/>
        </w:rPr>
        <w:t xml:space="preserve"> C, Schwarzer G, </w:t>
      </w:r>
      <w:proofErr w:type="spellStart"/>
      <w:r w:rsidRPr="0078589A">
        <w:rPr>
          <w:rFonts w:ascii="Book Antiqua" w:eastAsia="Book Antiqua" w:hAnsi="Book Antiqua" w:cs="Book Antiqua"/>
          <w:color w:val="000000"/>
        </w:rPr>
        <w:t>Trelle</w:t>
      </w:r>
      <w:proofErr w:type="spellEnd"/>
      <w:r w:rsidRPr="0078589A">
        <w:rPr>
          <w:rFonts w:ascii="Book Antiqua" w:eastAsia="Book Antiqua" w:hAnsi="Book Antiqua" w:cs="Book Antiqua"/>
          <w:color w:val="000000"/>
        </w:rPr>
        <w:t xml:space="preserve"> S, </w:t>
      </w:r>
      <w:proofErr w:type="spellStart"/>
      <w:r w:rsidRPr="0078589A">
        <w:rPr>
          <w:rFonts w:ascii="Book Antiqua" w:eastAsia="Book Antiqua" w:hAnsi="Book Antiqua" w:cs="Book Antiqua"/>
          <w:color w:val="000000"/>
        </w:rPr>
        <w:t>Seidenfeld</w:t>
      </w:r>
      <w:proofErr w:type="spellEnd"/>
      <w:r w:rsidRPr="0078589A">
        <w:rPr>
          <w:rFonts w:ascii="Book Antiqua" w:eastAsia="Book Antiqua" w:hAnsi="Book Antiqua" w:cs="Book Antiqua"/>
          <w:color w:val="000000"/>
        </w:rPr>
        <w:t xml:space="preserve"> J, </w:t>
      </w:r>
      <w:proofErr w:type="spellStart"/>
      <w:r w:rsidRPr="0078589A">
        <w:rPr>
          <w:rFonts w:ascii="Book Antiqua" w:eastAsia="Book Antiqua" w:hAnsi="Book Antiqua" w:cs="Book Antiqua"/>
          <w:color w:val="000000"/>
        </w:rPr>
        <w:t>Zwahlen</w:t>
      </w:r>
      <w:proofErr w:type="spellEnd"/>
      <w:r w:rsidRPr="0078589A">
        <w:rPr>
          <w:rFonts w:ascii="Book Antiqua" w:eastAsia="Book Antiqua" w:hAnsi="Book Antiqua" w:cs="Book Antiqua"/>
          <w:color w:val="000000"/>
        </w:rPr>
        <w:t xml:space="preserve"> M, Clarke M, </w:t>
      </w:r>
      <w:proofErr w:type="spellStart"/>
      <w:r w:rsidRPr="0078589A">
        <w:rPr>
          <w:rFonts w:ascii="Book Antiqua" w:eastAsia="Book Antiqua" w:hAnsi="Book Antiqua" w:cs="Book Antiqua"/>
          <w:color w:val="000000"/>
        </w:rPr>
        <w:t>Weingart</w:t>
      </w:r>
      <w:proofErr w:type="spellEnd"/>
      <w:r w:rsidRPr="0078589A">
        <w:rPr>
          <w:rFonts w:ascii="Book Antiqua" w:eastAsia="Book Antiqua" w:hAnsi="Book Antiqua" w:cs="Book Antiqua"/>
          <w:color w:val="000000"/>
        </w:rPr>
        <w:t xml:space="preserve"> O, Kluge S, Piper M, </w:t>
      </w:r>
      <w:proofErr w:type="spellStart"/>
      <w:r w:rsidRPr="0078589A">
        <w:rPr>
          <w:rFonts w:ascii="Book Antiqua" w:eastAsia="Book Antiqua" w:hAnsi="Book Antiqua" w:cs="Book Antiqua"/>
          <w:color w:val="000000"/>
        </w:rPr>
        <w:t>Rades</w:t>
      </w:r>
      <w:proofErr w:type="spellEnd"/>
      <w:r w:rsidRPr="0078589A">
        <w:rPr>
          <w:rFonts w:ascii="Book Antiqua" w:eastAsia="Book Antiqua" w:hAnsi="Book Antiqua" w:cs="Book Antiqua"/>
          <w:color w:val="000000"/>
        </w:rPr>
        <w:t xml:space="preserve"> D, Steensma DP, </w:t>
      </w:r>
      <w:proofErr w:type="spellStart"/>
      <w:r w:rsidRPr="0078589A">
        <w:rPr>
          <w:rFonts w:ascii="Book Antiqua" w:eastAsia="Book Antiqua" w:hAnsi="Book Antiqua" w:cs="Book Antiqua"/>
          <w:color w:val="000000"/>
        </w:rPr>
        <w:t>Djulbegovic</w:t>
      </w:r>
      <w:proofErr w:type="spellEnd"/>
      <w:r w:rsidRPr="0078589A">
        <w:rPr>
          <w:rFonts w:ascii="Book Antiqua" w:eastAsia="Book Antiqua" w:hAnsi="Book Antiqua" w:cs="Book Antiqua"/>
          <w:color w:val="000000"/>
        </w:rPr>
        <w:t xml:space="preserve"> B, Fey MF, Ray-</w:t>
      </w:r>
      <w:proofErr w:type="spellStart"/>
      <w:r w:rsidRPr="0078589A">
        <w:rPr>
          <w:rFonts w:ascii="Book Antiqua" w:eastAsia="Book Antiqua" w:hAnsi="Book Antiqua" w:cs="Book Antiqua"/>
          <w:color w:val="000000"/>
        </w:rPr>
        <w:t>Coquard</w:t>
      </w:r>
      <w:proofErr w:type="spellEnd"/>
      <w:r w:rsidRPr="0078589A">
        <w:rPr>
          <w:rFonts w:ascii="Book Antiqua" w:eastAsia="Book Antiqua" w:hAnsi="Book Antiqua" w:cs="Book Antiqua"/>
          <w:color w:val="000000"/>
        </w:rPr>
        <w:t xml:space="preserve"> I, </w:t>
      </w:r>
      <w:proofErr w:type="spellStart"/>
      <w:r w:rsidRPr="0078589A">
        <w:rPr>
          <w:rFonts w:ascii="Book Antiqua" w:eastAsia="Book Antiqua" w:hAnsi="Book Antiqua" w:cs="Book Antiqua"/>
          <w:color w:val="000000"/>
        </w:rPr>
        <w:t>Machtay</w:t>
      </w:r>
      <w:proofErr w:type="spellEnd"/>
      <w:r w:rsidRPr="0078589A">
        <w:rPr>
          <w:rFonts w:ascii="Book Antiqua" w:eastAsia="Book Antiqua" w:hAnsi="Book Antiqua" w:cs="Book Antiqua"/>
          <w:color w:val="000000"/>
        </w:rPr>
        <w:t xml:space="preserve"> M, </w:t>
      </w:r>
      <w:proofErr w:type="spellStart"/>
      <w:r w:rsidRPr="0078589A">
        <w:rPr>
          <w:rFonts w:ascii="Book Antiqua" w:eastAsia="Book Antiqua" w:hAnsi="Book Antiqua" w:cs="Book Antiqua"/>
          <w:color w:val="000000"/>
        </w:rPr>
        <w:t>Moebus</w:t>
      </w:r>
      <w:proofErr w:type="spellEnd"/>
      <w:r w:rsidRPr="0078589A">
        <w:rPr>
          <w:rFonts w:ascii="Book Antiqua" w:eastAsia="Book Antiqua" w:hAnsi="Book Antiqua" w:cs="Book Antiqua"/>
          <w:color w:val="000000"/>
        </w:rPr>
        <w:t xml:space="preserve"> V, Thomas G, </w:t>
      </w:r>
      <w:proofErr w:type="spellStart"/>
      <w:r w:rsidRPr="0078589A">
        <w:rPr>
          <w:rFonts w:ascii="Book Antiqua" w:eastAsia="Book Antiqua" w:hAnsi="Book Antiqua" w:cs="Book Antiqua"/>
          <w:color w:val="000000"/>
        </w:rPr>
        <w:t>Untch</w:t>
      </w:r>
      <w:proofErr w:type="spellEnd"/>
      <w:r w:rsidRPr="0078589A">
        <w:rPr>
          <w:rFonts w:ascii="Book Antiqua" w:eastAsia="Book Antiqua" w:hAnsi="Book Antiqua" w:cs="Book Antiqua"/>
          <w:color w:val="000000"/>
        </w:rPr>
        <w:t xml:space="preserve"> M, Schumacher M, Egger </w:t>
      </w:r>
      <w:r w:rsidRPr="0078589A">
        <w:rPr>
          <w:rFonts w:ascii="Book Antiqua" w:eastAsia="Book Antiqua" w:hAnsi="Book Antiqua" w:cs="Book Antiqua"/>
          <w:color w:val="000000"/>
        </w:rPr>
        <w:lastRenderedPageBreak/>
        <w:t xml:space="preserve">M, </w:t>
      </w:r>
      <w:proofErr w:type="spellStart"/>
      <w:r w:rsidRPr="0078589A">
        <w:rPr>
          <w:rFonts w:ascii="Book Antiqua" w:eastAsia="Book Antiqua" w:hAnsi="Book Antiqua" w:cs="Book Antiqua"/>
          <w:color w:val="000000"/>
        </w:rPr>
        <w:t>Engert</w:t>
      </w:r>
      <w:proofErr w:type="spellEnd"/>
      <w:r w:rsidRPr="0078589A">
        <w:rPr>
          <w:rFonts w:ascii="Book Antiqua" w:eastAsia="Book Antiqua" w:hAnsi="Book Antiqua" w:cs="Book Antiqua"/>
          <w:color w:val="000000"/>
        </w:rPr>
        <w:t xml:space="preserve"> A. Recombinant human erythropoiesis-stimulating agents and mortality in patients with cancer: a meta-analysis of </w:t>
      </w:r>
      <w:proofErr w:type="spellStart"/>
      <w:r w:rsidRPr="0078589A">
        <w:rPr>
          <w:rFonts w:ascii="Book Antiqua" w:eastAsia="Book Antiqua" w:hAnsi="Book Antiqua" w:cs="Book Antiqua"/>
          <w:color w:val="000000"/>
        </w:rPr>
        <w:t>randomised</w:t>
      </w:r>
      <w:proofErr w:type="spellEnd"/>
      <w:r w:rsidRPr="0078589A">
        <w:rPr>
          <w:rFonts w:ascii="Book Antiqua" w:eastAsia="Book Antiqua" w:hAnsi="Book Antiqua" w:cs="Book Antiqua"/>
          <w:color w:val="000000"/>
        </w:rPr>
        <w:t xml:space="preserve"> trials. </w:t>
      </w:r>
      <w:r w:rsidRPr="0078589A">
        <w:rPr>
          <w:rFonts w:ascii="Book Antiqua" w:eastAsia="Book Antiqua" w:hAnsi="Book Antiqua" w:cs="Book Antiqua"/>
          <w:i/>
          <w:iCs/>
          <w:color w:val="000000"/>
        </w:rPr>
        <w:t>Lancet</w:t>
      </w:r>
      <w:r w:rsidRPr="0078589A">
        <w:rPr>
          <w:rFonts w:ascii="Book Antiqua" w:eastAsia="Book Antiqua" w:hAnsi="Book Antiqua" w:cs="Book Antiqua"/>
          <w:color w:val="000000"/>
        </w:rPr>
        <w:t xml:space="preserve"> 2009; </w:t>
      </w:r>
      <w:r w:rsidRPr="0078589A">
        <w:rPr>
          <w:rFonts w:ascii="Book Antiqua" w:eastAsia="Book Antiqua" w:hAnsi="Book Antiqua" w:cs="Book Antiqua"/>
          <w:b/>
          <w:bCs/>
          <w:color w:val="000000"/>
        </w:rPr>
        <w:t>373</w:t>
      </w:r>
      <w:r w:rsidRPr="0078589A">
        <w:rPr>
          <w:rFonts w:ascii="Book Antiqua" w:eastAsia="Book Antiqua" w:hAnsi="Book Antiqua" w:cs="Book Antiqua"/>
          <w:color w:val="000000"/>
        </w:rPr>
        <w:t>: 1532-1542 [PMID: 19410717 DOI: 10.1016/S0140-6736(09)60502-X]</w:t>
      </w:r>
    </w:p>
    <w:p w14:paraId="77578F45"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10 </w:t>
      </w:r>
      <w:r w:rsidRPr="0078589A">
        <w:rPr>
          <w:rFonts w:ascii="Book Antiqua" w:eastAsia="Book Antiqua" w:hAnsi="Book Antiqua" w:cs="Book Antiqua"/>
          <w:b/>
          <w:bCs/>
          <w:color w:val="000000"/>
        </w:rPr>
        <w:t>Wright JR</w:t>
      </w:r>
      <w:r w:rsidRPr="0078589A">
        <w:rPr>
          <w:rFonts w:ascii="Book Antiqua" w:eastAsia="Book Antiqua" w:hAnsi="Book Antiqua" w:cs="Book Antiqua"/>
          <w:color w:val="000000"/>
        </w:rPr>
        <w:t xml:space="preserve">, Ung YC, Julian JA, Pritchard KI, Whelan TJ, Smith C, </w:t>
      </w:r>
      <w:proofErr w:type="spellStart"/>
      <w:r w:rsidRPr="0078589A">
        <w:rPr>
          <w:rFonts w:ascii="Book Antiqua" w:eastAsia="Book Antiqua" w:hAnsi="Book Antiqua" w:cs="Book Antiqua"/>
          <w:color w:val="000000"/>
        </w:rPr>
        <w:t>Szechtman</w:t>
      </w:r>
      <w:proofErr w:type="spellEnd"/>
      <w:r w:rsidRPr="0078589A">
        <w:rPr>
          <w:rFonts w:ascii="Book Antiqua" w:eastAsia="Book Antiqua" w:hAnsi="Book Antiqua" w:cs="Book Antiqua"/>
          <w:color w:val="000000"/>
        </w:rPr>
        <w:t xml:space="preserve"> B, </w:t>
      </w:r>
      <w:proofErr w:type="spellStart"/>
      <w:r w:rsidRPr="0078589A">
        <w:rPr>
          <w:rFonts w:ascii="Book Antiqua" w:eastAsia="Book Antiqua" w:hAnsi="Book Antiqua" w:cs="Book Antiqua"/>
          <w:color w:val="000000"/>
        </w:rPr>
        <w:t>Roa</w:t>
      </w:r>
      <w:proofErr w:type="spellEnd"/>
      <w:r w:rsidRPr="0078589A">
        <w:rPr>
          <w:rFonts w:ascii="Book Antiqua" w:eastAsia="Book Antiqua" w:hAnsi="Book Antiqua" w:cs="Book Antiqua"/>
          <w:color w:val="000000"/>
        </w:rPr>
        <w:t xml:space="preserve"> W, </w:t>
      </w:r>
      <w:proofErr w:type="spellStart"/>
      <w:r w:rsidRPr="0078589A">
        <w:rPr>
          <w:rFonts w:ascii="Book Antiqua" w:eastAsia="Book Antiqua" w:hAnsi="Book Antiqua" w:cs="Book Antiqua"/>
          <w:color w:val="000000"/>
        </w:rPr>
        <w:t>Mulroy</w:t>
      </w:r>
      <w:proofErr w:type="spellEnd"/>
      <w:r w:rsidRPr="0078589A">
        <w:rPr>
          <w:rFonts w:ascii="Book Antiqua" w:eastAsia="Book Antiqua" w:hAnsi="Book Antiqua" w:cs="Book Antiqua"/>
          <w:color w:val="000000"/>
        </w:rPr>
        <w:t xml:space="preserve"> L, </w:t>
      </w:r>
      <w:proofErr w:type="spellStart"/>
      <w:r w:rsidRPr="0078589A">
        <w:rPr>
          <w:rFonts w:ascii="Book Antiqua" w:eastAsia="Book Antiqua" w:hAnsi="Book Antiqua" w:cs="Book Antiqua"/>
          <w:color w:val="000000"/>
        </w:rPr>
        <w:t>Rudinskas</w:t>
      </w:r>
      <w:proofErr w:type="spellEnd"/>
      <w:r w:rsidRPr="0078589A">
        <w:rPr>
          <w:rFonts w:ascii="Book Antiqua" w:eastAsia="Book Antiqua" w:hAnsi="Book Antiqua" w:cs="Book Antiqua"/>
          <w:color w:val="000000"/>
        </w:rPr>
        <w:t xml:space="preserve"> L, Gagnon B, </w:t>
      </w:r>
      <w:proofErr w:type="spellStart"/>
      <w:r w:rsidRPr="0078589A">
        <w:rPr>
          <w:rFonts w:ascii="Book Antiqua" w:eastAsia="Book Antiqua" w:hAnsi="Book Antiqua" w:cs="Book Antiqua"/>
          <w:color w:val="000000"/>
        </w:rPr>
        <w:t>Okawara</w:t>
      </w:r>
      <w:proofErr w:type="spellEnd"/>
      <w:r w:rsidRPr="0078589A">
        <w:rPr>
          <w:rFonts w:ascii="Book Antiqua" w:eastAsia="Book Antiqua" w:hAnsi="Book Antiqua" w:cs="Book Antiqua"/>
          <w:color w:val="000000"/>
        </w:rPr>
        <w:t xml:space="preserve"> GS, Levine MN. Randomized, double-blind, placebo-controlled trial of erythropoietin in non-small-cell lung cancer with disease-related anemia. </w:t>
      </w:r>
      <w:r w:rsidRPr="0078589A">
        <w:rPr>
          <w:rFonts w:ascii="Book Antiqua" w:eastAsia="Book Antiqua" w:hAnsi="Book Antiqua" w:cs="Book Antiqua"/>
          <w:i/>
          <w:iCs/>
          <w:color w:val="000000"/>
        </w:rPr>
        <w:t>J Clin Oncol</w:t>
      </w:r>
      <w:r w:rsidRPr="0078589A">
        <w:rPr>
          <w:rFonts w:ascii="Book Antiqua" w:eastAsia="Book Antiqua" w:hAnsi="Book Antiqua" w:cs="Book Antiqua"/>
          <w:color w:val="000000"/>
        </w:rPr>
        <w:t xml:space="preserve"> 2007; </w:t>
      </w:r>
      <w:r w:rsidRPr="0078589A">
        <w:rPr>
          <w:rFonts w:ascii="Book Antiqua" w:eastAsia="Book Antiqua" w:hAnsi="Book Antiqua" w:cs="Book Antiqua"/>
          <w:b/>
          <w:bCs/>
          <w:color w:val="000000"/>
        </w:rPr>
        <w:t>25</w:t>
      </w:r>
      <w:r w:rsidRPr="0078589A">
        <w:rPr>
          <w:rFonts w:ascii="Book Antiqua" w:eastAsia="Book Antiqua" w:hAnsi="Book Antiqua" w:cs="Book Antiqua"/>
          <w:color w:val="000000"/>
        </w:rPr>
        <w:t>: 1027-1032 [PMID: 17312332 DOI: 10.1200/JCO.2006.07.1514]</w:t>
      </w:r>
    </w:p>
    <w:p w14:paraId="752039DB"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11 </w:t>
      </w:r>
      <w:r w:rsidRPr="0078589A">
        <w:rPr>
          <w:rFonts w:ascii="Book Antiqua" w:eastAsia="Book Antiqua" w:hAnsi="Book Antiqua" w:cs="Book Antiqua"/>
          <w:b/>
          <w:bCs/>
          <w:color w:val="000000"/>
        </w:rPr>
        <w:t>Leyland-Jones B</w:t>
      </w:r>
      <w:r w:rsidRPr="0078589A">
        <w:rPr>
          <w:rFonts w:ascii="Book Antiqua" w:eastAsia="Book Antiqua" w:hAnsi="Book Antiqua" w:cs="Book Antiqua"/>
          <w:color w:val="000000"/>
        </w:rPr>
        <w:t xml:space="preserve">, </w:t>
      </w:r>
      <w:proofErr w:type="spellStart"/>
      <w:r w:rsidRPr="0078589A">
        <w:rPr>
          <w:rFonts w:ascii="Book Antiqua" w:eastAsia="Book Antiqua" w:hAnsi="Book Antiqua" w:cs="Book Antiqua"/>
          <w:color w:val="000000"/>
        </w:rPr>
        <w:t>Semiglazov</w:t>
      </w:r>
      <w:proofErr w:type="spellEnd"/>
      <w:r w:rsidRPr="0078589A">
        <w:rPr>
          <w:rFonts w:ascii="Book Antiqua" w:eastAsia="Book Antiqua" w:hAnsi="Book Antiqua" w:cs="Book Antiqua"/>
          <w:color w:val="000000"/>
        </w:rPr>
        <w:t xml:space="preserve"> V, </w:t>
      </w:r>
      <w:proofErr w:type="spellStart"/>
      <w:r w:rsidRPr="0078589A">
        <w:rPr>
          <w:rFonts w:ascii="Book Antiqua" w:eastAsia="Book Antiqua" w:hAnsi="Book Antiqua" w:cs="Book Antiqua"/>
          <w:color w:val="000000"/>
        </w:rPr>
        <w:t>Pawlicki</w:t>
      </w:r>
      <w:proofErr w:type="spellEnd"/>
      <w:r w:rsidRPr="0078589A">
        <w:rPr>
          <w:rFonts w:ascii="Book Antiqua" w:eastAsia="Book Antiqua" w:hAnsi="Book Antiqua" w:cs="Book Antiqua"/>
          <w:color w:val="000000"/>
        </w:rPr>
        <w:t xml:space="preserve"> M, Pienkowski T, </w:t>
      </w:r>
      <w:proofErr w:type="spellStart"/>
      <w:r w:rsidRPr="0078589A">
        <w:rPr>
          <w:rFonts w:ascii="Book Antiqua" w:eastAsia="Book Antiqua" w:hAnsi="Book Antiqua" w:cs="Book Antiqua"/>
          <w:color w:val="000000"/>
        </w:rPr>
        <w:t>Tjulandin</w:t>
      </w:r>
      <w:proofErr w:type="spellEnd"/>
      <w:r w:rsidRPr="0078589A">
        <w:rPr>
          <w:rFonts w:ascii="Book Antiqua" w:eastAsia="Book Antiqua" w:hAnsi="Book Antiqua" w:cs="Book Antiqua"/>
          <w:color w:val="000000"/>
        </w:rPr>
        <w:t xml:space="preserve"> S, </w:t>
      </w:r>
      <w:proofErr w:type="spellStart"/>
      <w:r w:rsidRPr="0078589A">
        <w:rPr>
          <w:rFonts w:ascii="Book Antiqua" w:eastAsia="Book Antiqua" w:hAnsi="Book Antiqua" w:cs="Book Antiqua"/>
          <w:color w:val="000000"/>
        </w:rPr>
        <w:t>Manikhas</w:t>
      </w:r>
      <w:proofErr w:type="spellEnd"/>
      <w:r w:rsidRPr="0078589A">
        <w:rPr>
          <w:rFonts w:ascii="Book Antiqua" w:eastAsia="Book Antiqua" w:hAnsi="Book Antiqua" w:cs="Book Antiqua"/>
          <w:color w:val="000000"/>
        </w:rPr>
        <w:t xml:space="preserve"> G, </w:t>
      </w:r>
      <w:proofErr w:type="spellStart"/>
      <w:r w:rsidRPr="0078589A">
        <w:rPr>
          <w:rFonts w:ascii="Book Antiqua" w:eastAsia="Book Antiqua" w:hAnsi="Book Antiqua" w:cs="Book Antiqua"/>
          <w:color w:val="000000"/>
        </w:rPr>
        <w:t>Makhson</w:t>
      </w:r>
      <w:proofErr w:type="spellEnd"/>
      <w:r w:rsidRPr="0078589A">
        <w:rPr>
          <w:rFonts w:ascii="Book Antiqua" w:eastAsia="Book Antiqua" w:hAnsi="Book Antiqua" w:cs="Book Antiqua"/>
          <w:color w:val="000000"/>
        </w:rPr>
        <w:t xml:space="preserve"> A, Roth A, Dodwell D, </w:t>
      </w:r>
      <w:proofErr w:type="spellStart"/>
      <w:r w:rsidRPr="0078589A">
        <w:rPr>
          <w:rFonts w:ascii="Book Antiqua" w:eastAsia="Book Antiqua" w:hAnsi="Book Antiqua" w:cs="Book Antiqua"/>
          <w:color w:val="000000"/>
        </w:rPr>
        <w:t>Baselga</w:t>
      </w:r>
      <w:proofErr w:type="spellEnd"/>
      <w:r w:rsidRPr="0078589A">
        <w:rPr>
          <w:rFonts w:ascii="Book Antiqua" w:eastAsia="Book Antiqua" w:hAnsi="Book Antiqua" w:cs="Book Antiqua"/>
          <w:color w:val="000000"/>
        </w:rPr>
        <w:t xml:space="preserve"> J, </w:t>
      </w:r>
      <w:proofErr w:type="spellStart"/>
      <w:r w:rsidRPr="0078589A">
        <w:rPr>
          <w:rFonts w:ascii="Book Antiqua" w:eastAsia="Book Antiqua" w:hAnsi="Book Antiqua" w:cs="Book Antiqua"/>
          <w:color w:val="000000"/>
        </w:rPr>
        <w:t>Biakhov</w:t>
      </w:r>
      <w:proofErr w:type="spellEnd"/>
      <w:r w:rsidRPr="0078589A">
        <w:rPr>
          <w:rFonts w:ascii="Book Antiqua" w:eastAsia="Book Antiqua" w:hAnsi="Book Antiqua" w:cs="Book Antiqua"/>
          <w:color w:val="000000"/>
        </w:rPr>
        <w:t xml:space="preserve"> M, </w:t>
      </w:r>
      <w:proofErr w:type="spellStart"/>
      <w:r w:rsidRPr="0078589A">
        <w:rPr>
          <w:rFonts w:ascii="Book Antiqua" w:eastAsia="Book Antiqua" w:hAnsi="Book Antiqua" w:cs="Book Antiqua"/>
          <w:color w:val="000000"/>
        </w:rPr>
        <w:t>Valuckas</w:t>
      </w:r>
      <w:proofErr w:type="spellEnd"/>
      <w:r w:rsidRPr="0078589A">
        <w:rPr>
          <w:rFonts w:ascii="Book Antiqua" w:eastAsia="Book Antiqua" w:hAnsi="Book Antiqua" w:cs="Book Antiqua"/>
          <w:color w:val="000000"/>
        </w:rPr>
        <w:t xml:space="preserve"> K, </w:t>
      </w:r>
      <w:proofErr w:type="spellStart"/>
      <w:r w:rsidRPr="0078589A">
        <w:rPr>
          <w:rFonts w:ascii="Book Antiqua" w:eastAsia="Book Antiqua" w:hAnsi="Book Antiqua" w:cs="Book Antiqua"/>
          <w:color w:val="000000"/>
        </w:rPr>
        <w:t>Voznyi</w:t>
      </w:r>
      <w:proofErr w:type="spellEnd"/>
      <w:r w:rsidRPr="0078589A">
        <w:rPr>
          <w:rFonts w:ascii="Book Antiqua" w:eastAsia="Book Antiqua" w:hAnsi="Book Antiqua" w:cs="Book Antiqua"/>
          <w:color w:val="000000"/>
        </w:rPr>
        <w:t xml:space="preserve"> E, Liu X, Vercammen E. Maintaining normal hemoglobin levels with epoetin alfa in mainly nonanemic patients with metastatic breast cancer receiving first-line chemotherapy: a survival study. </w:t>
      </w:r>
      <w:r w:rsidRPr="0078589A">
        <w:rPr>
          <w:rFonts w:ascii="Book Antiqua" w:eastAsia="Book Antiqua" w:hAnsi="Book Antiqua" w:cs="Book Antiqua"/>
          <w:i/>
          <w:iCs/>
          <w:color w:val="000000"/>
        </w:rPr>
        <w:t>J Clin Oncol</w:t>
      </w:r>
      <w:r w:rsidRPr="0078589A">
        <w:rPr>
          <w:rFonts w:ascii="Book Antiqua" w:eastAsia="Book Antiqua" w:hAnsi="Book Antiqua" w:cs="Book Antiqua"/>
          <w:color w:val="000000"/>
        </w:rPr>
        <w:t xml:space="preserve"> 2005; </w:t>
      </w:r>
      <w:r w:rsidRPr="0078589A">
        <w:rPr>
          <w:rFonts w:ascii="Book Antiqua" w:eastAsia="Book Antiqua" w:hAnsi="Book Antiqua" w:cs="Book Antiqua"/>
          <w:b/>
          <w:bCs/>
          <w:color w:val="000000"/>
        </w:rPr>
        <w:t>23</w:t>
      </w:r>
      <w:r w:rsidRPr="0078589A">
        <w:rPr>
          <w:rFonts w:ascii="Book Antiqua" w:eastAsia="Book Antiqua" w:hAnsi="Book Antiqua" w:cs="Book Antiqua"/>
          <w:color w:val="000000"/>
        </w:rPr>
        <w:t>: 5960-5972 [PMID: 16087945 DOI: 10.1200/JCO.2005.06.150]</w:t>
      </w:r>
    </w:p>
    <w:p w14:paraId="7058870F" w14:textId="241212A9" w:rsidR="00A77B3E" w:rsidRPr="001E5B5F" w:rsidRDefault="007333AD" w:rsidP="0078589A">
      <w:pPr>
        <w:spacing w:line="360" w:lineRule="auto"/>
        <w:jc w:val="both"/>
        <w:rPr>
          <w:rFonts w:ascii="Book Antiqua" w:hAnsi="Book Antiqua"/>
          <w:lang w:eastAsia="zh-CN"/>
        </w:rPr>
      </w:pPr>
      <w:r w:rsidRPr="0078589A">
        <w:rPr>
          <w:rFonts w:ascii="Book Antiqua" w:eastAsia="Book Antiqua" w:hAnsi="Book Antiqua" w:cs="Book Antiqua"/>
          <w:color w:val="000000"/>
        </w:rPr>
        <w:t xml:space="preserve">12 </w:t>
      </w:r>
      <w:r w:rsidRPr="0078589A">
        <w:rPr>
          <w:rFonts w:ascii="Book Antiqua" w:eastAsia="Book Antiqua" w:hAnsi="Book Antiqua" w:cs="Book Antiqua"/>
          <w:b/>
          <w:bCs/>
          <w:color w:val="000000"/>
        </w:rPr>
        <w:t>The society of chemotherapy</w:t>
      </w:r>
      <w:r w:rsidR="00BC11FB">
        <w:rPr>
          <w:rFonts w:ascii="Book Antiqua" w:hAnsi="Book Antiqua" w:cs="Book Antiqua" w:hint="eastAsia"/>
          <w:bCs/>
          <w:color w:val="000000"/>
          <w:lang w:eastAsia="zh-CN"/>
        </w:rPr>
        <w:t>;</w:t>
      </w:r>
      <w:r w:rsidRPr="0078589A">
        <w:rPr>
          <w:rFonts w:ascii="Book Antiqua" w:eastAsia="Book Antiqua" w:hAnsi="Book Antiqua" w:cs="Book Antiqua"/>
          <w:color w:val="000000"/>
        </w:rPr>
        <w:t xml:space="preserve"> Chinese Anti-Cancer Association</w:t>
      </w:r>
      <w:r w:rsidR="00BC11FB">
        <w:rPr>
          <w:rFonts w:ascii="Book Antiqua" w:hAnsi="Book Antiqua" w:cs="Book Antiqua" w:hint="eastAsia"/>
          <w:color w:val="000000"/>
          <w:lang w:eastAsia="zh-CN"/>
        </w:rPr>
        <w:t>;</w:t>
      </w:r>
      <w:r w:rsidRPr="0078589A">
        <w:rPr>
          <w:rFonts w:ascii="Book Antiqua" w:eastAsia="Book Antiqua" w:hAnsi="Book Antiqua" w:cs="Book Antiqua"/>
          <w:color w:val="000000"/>
        </w:rPr>
        <w:t xml:space="preserve"> Committee of neoplastic supportive-care (CONS)</w:t>
      </w:r>
      <w:r w:rsidR="00BC11FB">
        <w:rPr>
          <w:rFonts w:ascii="Book Antiqua" w:hAnsi="Book Antiqua" w:cs="Book Antiqua" w:hint="eastAsia"/>
          <w:color w:val="000000"/>
          <w:lang w:eastAsia="zh-CN"/>
        </w:rPr>
        <w:t>;</w:t>
      </w:r>
      <w:r w:rsidRPr="0078589A">
        <w:rPr>
          <w:rFonts w:ascii="Book Antiqua" w:eastAsia="Book Antiqua" w:hAnsi="Book Antiqua" w:cs="Book Antiqua"/>
          <w:color w:val="000000"/>
        </w:rPr>
        <w:t xml:space="preserve"> China Anti-Cancer Association. A consensus on the clinical diagnosis, treatment, and prevention of cancer and chemotherapy-related anemia in China (2019 edition). </w:t>
      </w:r>
      <w:r w:rsidRPr="003260F6">
        <w:rPr>
          <w:rFonts w:ascii="Book Antiqua" w:eastAsia="Book Antiqua" w:hAnsi="Book Antiqua" w:cs="Book Antiqua"/>
          <w:i/>
          <w:color w:val="000000"/>
        </w:rPr>
        <w:t>Chin J Clin Oncol</w:t>
      </w:r>
      <w:r w:rsidRPr="0078589A">
        <w:rPr>
          <w:rFonts w:ascii="Book Antiqua" w:eastAsia="Book Antiqua" w:hAnsi="Book Antiqua" w:cs="Book Antiqua"/>
          <w:color w:val="000000"/>
        </w:rPr>
        <w:t xml:space="preserve"> 2019; </w:t>
      </w:r>
      <w:r w:rsidRPr="003260F6">
        <w:rPr>
          <w:rFonts w:ascii="Book Antiqua" w:eastAsia="Book Antiqua" w:hAnsi="Book Antiqua" w:cs="Book Antiqua"/>
          <w:b/>
          <w:color w:val="000000"/>
        </w:rPr>
        <w:t>11:</w:t>
      </w:r>
      <w:r w:rsidRPr="0078589A">
        <w:rPr>
          <w:rFonts w:ascii="Book Antiqua" w:eastAsia="Book Antiqua" w:hAnsi="Book Antiqua" w:cs="Book Antiqua"/>
          <w:color w:val="000000"/>
        </w:rPr>
        <w:t xml:space="preserve"> 78-85</w:t>
      </w:r>
    </w:p>
    <w:p w14:paraId="0F423813"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13 </w:t>
      </w:r>
      <w:r w:rsidRPr="0078589A">
        <w:rPr>
          <w:rFonts w:ascii="Book Antiqua" w:eastAsia="Book Antiqua" w:hAnsi="Book Antiqua" w:cs="Book Antiqua"/>
          <w:b/>
          <w:bCs/>
          <w:color w:val="000000"/>
        </w:rPr>
        <w:t>Li X</w:t>
      </w:r>
      <w:r w:rsidRPr="0078589A">
        <w:rPr>
          <w:rFonts w:ascii="Book Antiqua" w:eastAsia="Book Antiqua" w:hAnsi="Book Antiqua" w:cs="Book Antiqua"/>
          <w:color w:val="000000"/>
        </w:rPr>
        <w:t xml:space="preserve">, Cole SR, </w:t>
      </w:r>
      <w:proofErr w:type="spellStart"/>
      <w:r w:rsidRPr="0078589A">
        <w:rPr>
          <w:rFonts w:ascii="Book Antiqua" w:eastAsia="Book Antiqua" w:hAnsi="Book Antiqua" w:cs="Book Antiqua"/>
          <w:color w:val="000000"/>
        </w:rPr>
        <w:t>Kshirsagar</w:t>
      </w:r>
      <w:proofErr w:type="spellEnd"/>
      <w:r w:rsidRPr="0078589A">
        <w:rPr>
          <w:rFonts w:ascii="Book Antiqua" w:eastAsia="Book Antiqua" w:hAnsi="Book Antiqua" w:cs="Book Antiqua"/>
          <w:color w:val="000000"/>
        </w:rPr>
        <w:t xml:space="preserve"> AV, Fine JP, </w:t>
      </w:r>
      <w:proofErr w:type="spellStart"/>
      <w:r w:rsidRPr="0078589A">
        <w:rPr>
          <w:rFonts w:ascii="Book Antiqua" w:eastAsia="Book Antiqua" w:hAnsi="Book Antiqua" w:cs="Book Antiqua"/>
          <w:color w:val="000000"/>
        </w:rPr>
        <w:t>Stürmer</w:t>
      </w:r>
      <w:proofErr w:type="spellEnd"/>
      <w:r w:rsidRPr="0078589A">
        <w:rPr>
          <w:rFonts w:ascii="Book Antiqua" w:eastAsia="Book Antiqua" w:hAnsi="Book Antiqua" w:cs="Book Antiqua"/>
          <w:color w:val="000000"/>
        </w:rPr>
        <w:t xml:space="preserve"> T, Brookhart MA. Safety of Dynamic Intravenous Iron Administration Strategies in Hemodialysis Patients. </w:t>
      </w:r>
      <w:r w:rsidRPr="0078589A">
        <w:rPr>
          <w:rFonts w:ascii="Book Antiqua" w:eastAsia="Book Antiqua" w:hAnsi="Book Antiqua" w:cs="Book Antiqua"/>
          <w:i/>
          <w:iCs/>
          <w:color w:val="000000"/>
        </w:rPr>
        <w:t>Clin J Am Soc Nephrol</w:t>
      </w:r>
      <w:r w:rsidRPr="0078589A">
        <w:rPr>
          <w:rFonts w:ascii="Book Antiqua" w:eastAsia="Book Antiqua" w:hAnsi="Book Antiqua" w:cs="Book Antiqua"/>
          <w:color w:val="000000"/>
        </w:rPr>
        <w:t xml:space="preserve"> 2019; </w:t>
      </w:r>
      <w:r w:rsidRPr="0078589A">
        <w:rPr>
          <w:rFonts w:ascii="Book Antiqua" w:eastAsia="Book Antiqua" w:hAnsi="Book Antiqua" w:cs="Book Antiqua"/>
          <w:b/>
          <w:bCs/>
          <w:color w:val="000000"/>
        </w:rPr>
        <w:t>14</w:t>
      </w:r>
      <w:r w:rsidRPr="0078589A">
        <w:rPr>
          <w:rFonts w:ascii="Book Antiqua" w:eastAsia="Book Antiqua" w:hAnsi="Book Antiqua" w:cs="Book Antiqua"/>
          <w:color w:val="000000"/>
        </w:rPr>
        <w:t>: 728-737 [PMID: 30988164 DOI: 10.2215/CJN.03970318]</w:t>
      </w:r>
    </w:p>
    <w:p w14:paraId="7A6DDA7C"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14 </w:t>
      </w:r>
      <w:proofErr w:type="spellStart"/>
      <w:r w:rsidRPr="0078589A">
        <w:rPr>
          <w:rFonts w:ascii="Book Antiqua" w:eastAsia="Book Antiqua" w:hAnsi="Book Antiqua" w:cs="Book Antiqua"/>
          <w:b/>
          <w:bCs/>
          <w:color w:val="000000"/>
        </w:rPr>
        <w:t>Bailie</w:t>
      </w:r>
      <w:proofErr w:type="spellEnd"/>
      <w:r w:rsidRPr="0078589A">
        <w:rPr>
          <w:rFonts w:ascii="Book Antiqua" w:eastAsia="Book Antiqua" w:hAnsi="Book Antiqua" w:cs="Book Antiqua"/>
          <w:b/>
          <w:bCs/>
          <w:color w:val="000000"/>
        </w:rPr>
        <w:t xml:space="preserve"> GR</w:t>
      </w:r>
      <w:r w:rsidRPr="0078589A">
        <w:rPr>
          <w:rFonts w:ascii="Book Antiqua" w:eastAsia="Book Antiqua" w:hAnsi="Book Antiqua" w:cs="Book Antiqua"/>
          <w:color w:val="000000"/>
        </w:rPr>
        <w:t xml:space="preserve">, </w:t>
      </w:r>
      <w:proofErr w:type="spellStart"/>
      <w:r w:rsidRPr="0078589A">
        <w:rPr>
          <w:rFonts w:ascii="Book Antiqua" w:eastAsia="Book Antiqua" w:hAnsi="Book Antiqua" w:cs="Book Antiqua"/>
          <w:color w:val="000000"/>
        </w:rPr>
        <w:t>Larkina</w:t>
      </w:r>
      <w:proofErr w:type="spellEnd"/>
      <w:r w:rsidRPr="0078589A">
        <w:rPr>
          <w:rFonts w:ascii="Book Antiqua" w:eastAsia="Book Antiqua" w:hAnsi="Book Antiqua" w:cs="Book Antiqua"/>
          <w:color w:val="000000"/>
        </w:rPr>
        <w:t xml:space="preserve"> M, </w:t>
      </w:r>
      <w:proofErr w:type="spellStart"/>
      <w:r w:rsidRPr="0078589A">
        <w:rPr>
          <w:rFonts w:ascii="Book Antiqua" w:eastAsia="Book Antiqua" w:hAnsi="Book Antiqua" w:cs="Book Antiqua"/>
          <w:color w:val="000000"/>
        </w:rPr>
        <w:t>Goodkin</w:t>
      </w:r>
      <w:proofErr w:type="spellEnd"/>
      <w:r w:rsidRPr="0078589A">
        <w:rPr>
          <w:rFonts w:ascii="Book Antiqua" w:eastAsia="Book Antiqua" w:hAnsi="Book Antiqua" w:cs="Book Antiqua"/>
          <w:color w:val="000000"/>
        </w:rPr>
        <w:t xml:space="preserve"> DA, Li Y, </w:t>
      </w:r>
      <w:proofErr w:type="spellStart"/>
      <w:r w:rsidRPr="0078589A">
        <w:rPr>
          <w:rFonts w:ascii="Book Antiqua" w:eastAsia="Book Antiqua" w:hAnsi="Book Antiqua" w:cs="Book Antiqua"/>
          <w:color w:val="000000"/>
        </w:rPr>
        <w:t>Pisoni</w:t>
      </w:r>
      <w:proofErr w:type="spellEnd"/>
      <w:r w:rsidRPr="0078589A">
        <w:rPr>
          <w:rFonts w:ascii="Book Antiqua" w:eastAsia="Book Antiqua" w:hAnsi="Book Antiqua" w:cs="Book Antiqua"/>
          <w:color w:val="000000"/>
        </w:rPr>
        <w:t xml:space="preserve"> RL, Bieber B, Mason N, Tong L, Locatelli F, Marshall MR, Inaba M, Robinson BM. Data from the Dialysis Outcomes and Practice Patterns Study validate an association between high intravenous iron doses and mortality. </w:t>
      </w:r>
      <w:r w:rsidRPr="0078589A">
        <w:rPr>
          <w:rFonts w:ascii="Book Antiqua" w:eastAsia="Book Antiqua" w:hAnsi="Book Antiqua" w:cs="Book Antiqua"/>
          <w:i/>
          <w:iCs/>
          <w:color w:val="000000"/>
        </w:rPr>
        <w:t>Kidney Int</w:t>
      </w:r>
      <w:r w:rsidRPr="0078589A">
        <w:rPr>
          <w:rFonts w:ascii="Book Antiqua" w:eastAsia="Book Antiqua" w:hAnsi="Book Antiqua" w:cs="Book Antiqua"/>
          <w:color w:val="000000"/>
        </w:rPr>
        <w:t xml:space="preserve"> 2015; </w:t>
      </w:r>
      <w:r w:rsidRPr="0078589A">
        <w:rPr>
          <w:rFonts w:ascii="Book Antiqua" w:eastAsia="Book Antiqua" w:hAnsi="Book Antiqua" w:cs="Book Antiqua"/>
          <w:b/>
          <w:bCs/>
          <w:color w:val="000000"/>
        </w:rPr>
        <w:t>87</w:t>
      </w:r>
      <w:r w:rsidRPr="0078589A">
        <w:rPr>
          <w:rFonts w:ascii="Book Antiqua" w:eastAsia="Book Antiqua" w:hAnsi="Book Antiqua" w:cs="Book Antiqua"/>
          <w:color w:val="000000"/>
        </w:rPr>
        <w:t>: 162-168 [PMID: 25075769 DOI: 10.1038/ki.2014.275]</w:t>
      </w:r>
    </w:p>
    <w:p w14:paraId="6363BFFB"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15 </w:t>
      </w:r>
      <w:r w:rsidRPr="0078589A">
        <w:rPr>
          <w:rFonts w:ascii="Book Antiqua" w:eastAsia="Book Antiqua" w:hAnsi="Book Antiqua" w:cs="Book Antiqua"/>
          <w:b/>
          <w:bCs/>
          <w:color w:val="000000"/>
        </w:rPr>
        <w:t>Spivak JL</w:t>
      </w:r>
      <w:r w:rsidRPr="0078589A">
        <w:rPr>
          <w:rFonts w:ascii="Book Antiqua" w:eastAsia="Book Antiqua" w:hAnsi="Book Antiqua" w:cs="Book Antiqua"/>
          <w:color w:val="000000"/>
        </w:rPr>
        <w:t xml:space="preserve">, </w:t>
      </w:r>
      <w:proofErr w:type="spellStart"/>
      <w:r w:rsidRPr="0078589A">
        <w:rPr>
          <w:rFonts w:ascii="Book Antiqua" w:eastAsia="Book Antiqua" w:hAnsi="Book Antiqua" w:cs="Book Antiqua"/>
          <w:color w:val="000000"/>
        </w:rPr>
        <w:t>Gascón</w:t>
      </w:r>
      <w:proofErr w:type="spellEnd"/>
      <w:r w:rsidRPr="0078589A">
        <w:rPr>
          <w:rFonts w:ascii="Book Antiqua" w:eastAsia="Book Antiqua" w:hAnsi="Book Antiqua" w:cs="Book Antiqua"/>
          <w:color w:val="000000"/>
        </w:rPr>
        <w:t xml:space="preserve"> P, Ludwig H. Anemia management in oncology and hematology. </w:t>
      </w:r>
      <w:r w:rsidRPr="0078589A">
        <w:rPr>
          <w:rFonts w:ascii="Book Antiqua" w:eastAsia="Book Antiqua" w:hAnsi="Book Antiqua" w:cs="Book Antiqua"/>
          <w:i/>
          <w:iCs/>
          <w:color w:val="000000"/>
        </w:rPr>
        <w:t>Oncologist</w:t>
      </w:r>
      <w:r w:rsidRPr="0078589A">
        <w:rPr>
          <w:rFonts w:ascii="Book Antiqua" w:eastAsia="Book Antiqua" w:hAnsi="Book Antiqua" w:cs="Book Antiqua"/>
          <w:color w:val="000000"/>
        </w:rPr>
        <w:t xml:space="preserve"> 2009; </w:t>
      </w:r>
      <w:r w:rsidRPr="0078589A">
        <w:rPr>
          <w:rFonts w:ascii="Book Antiqua" w:eastAsia="Book Antiqua" w:hAnsi="Book Antiqua" w:cs="Book Antiqua"/>
          <w:b/>
          <w:bCs/>
          <w:color w:val="000000"/>
        </w:rPr>
        <w:t>14 Suppl 1</w:t>
      </w:r>
      <w:r w:rsidRPr="0078589A">
        <w:rPr>
          <w:rFonts w:ascii="Book Antiqua" w:eastAsia="Book Antiqua" w:hAnsi="Book Antiqua" w:cs="Book Antiqua"/>
          <w:color w:val="000000"/>
        </w:rPr>
        <w:t>: 43-56 [PMID: 19762516 DOI: 10.1634/theoncologist.2009-S1-43]</w:t>
      </w:r>
    </w:p>
    <w:p w14:paraId="04C8E09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lastRenderedPageBreak/>
        <w:t xml:space="preserve">16 </w:t>
      </w:r>
      <w:r w:rsidRPr="0078589A">
        <w:rPr>
          <w:rFonts w:ascii="Book Antiqua" w:eastAsia="Book Antiqua" w:hAnsi="Book Antiqua" w:cs="Book Antiqua"/>
          <w:b/>
          <w:bCs/>
          <w:color w:val="000000"/>
        </w:rPr>
        <w:t>Locatelli F</w:t>
      </w:r>
      <w:r w:rsidRPr="0078589A">
        <w:rPr>
          <w:rFonts w:ascii="Book Antiqua" w:eastAsia="Book Antiqua" w:hAnsi="Book Antiqua" w:cs="Book Antiqua"/>
          <w:color w:val="000000"/>
        </w:rPr>
        <w:t xml:space="preserve">, Del Vecchio L, De Nicola L, Minutolo R. Are all erythropoiesis-stimulating agents created equal? </w:t>
      </w:r>
      <w:r w:rsidRPr="0078589A">
        <w:rPr>
          <w:rFonts w:ascii="Book Antiqua" w:eastAsia="Book Antiqua" w:hAnsi="Book Antiqua" w:cs="Book Antiqua"/>
          <w:i/>
          <w:iCs/>
          <w:color w:val="000000"/>
        </w:rPr>
        <w:t>Nephrol Dial Transplant</w:t>
      </w:r>
      <w:r w:rsidRPr="0078589A">
        <w:rPr>
          <w:rFonts w:ascii="Book Antiqua" w:eastAsia="Book Antiqua" w:hAnsi="Book Antiqua" w:cs="Book Antiqua"/>
          <w:color w:val="000000"/>
        </w:rPr>
        <w:t xml:space="preserve"> 2021; </w:t>
      </w:r>
      <w:r w:rsidRPr="0078589A">
        <w:rPr>
          <w:rFonts w:ascii="Book Antiqua" w:eastAsia="Book Antiqua" w:hAnsi="Book Antiqua" w:cs="Book Antiqua"/>
          <w:b/>
          <w:bCs/>
          <w:color w:val="000000"/>
        </w:rPr>
        <w:t>36</w:t>
      </w:r>
      <w:r w:rsidRPr="0078589A">
        <w:rPr>
          <w:rFonts w:ascii="Book Antiqua" w:eastAsia="Book Antiqua" w:hAnsi="Book Antiqua" w:cs="Book Antiqua"/>
          <w:color w:val="000000"/>
        </w:rPr>
        <w:t>: 1369-1377 [PMID: 32206785 DOI: 10.1093/</w:t>
      </w:r>
      <w:proofErr w:type="spellStart"/>
      <w:r w:rsidRPr="0078589A">
        <w:rPr>
          <w:rFonts w:ascii="Book Antiqua" w:eastAsia="Book Antiqua" w:hAnsi="Book Antiqua" w:cs="Book Antiqua"/>
          <w:color w:val="000000"/>
        </w:rPr>
        <w:t>ndt</w:t>
      </w:r>
      <w:proofErr w:type="spellEnd"/>
      <w:r w:rsidRPr="0078589A">
        <w:rPr>
          <w:rFonts w:ascii="Book Antiqua" w:eastAsia="Book Antiqua" w:hAnsi="Book Antiqua" w:cs="Book Antiqua"/>
          <w:color w:val="000000"/>
        </w:rPr>
        <w:t>/gfaa034]</w:t>
      </w:r>
    </w:p>
    <w:p w14:paraId="295DDE79"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17 </w:t>
      </w:r>
      <w:r w:rsidRPr="0078589A">
        <w:rPr>
          <w:rFonts w:ascii="Book Antiqua" w:eastAsia="Book Antiqua" w:hAnsi="Book Antiqua" w:cs="Book Antiqua"/>
          <w:b/>
          <w:bCs/>
          <w:color w:val="000000"/>
        </w:rPr>
        <w:t>Maxwell PH</w:t>
      </w:r>
      <w:r w:rsidRPr="0078589A">
        <w:rPr>
          <w:rFonts w:ascii="Book Antiqua" w:eastAsia="Book Antiqua" w:hAnsi="Book Antiqua" w:cs="Book Antiqua"/>
          <w:color w:val="000000"/>
        </w:rPr>
        <w:t xml:space="preserve">, </w:t>
      </w:r>
      <w:proofErr w:type="spellStart"/>
      <w:r w:rsidRPr="0078589A">
        <w:rPr>
          <w:rFonts w:ascii="Book Antiqua" w:eastAsia="Book Antiqua" w:hAnsi="Book Antiqua" w:cs="Book Antiqua"/>
          <w:color w:val="000000"/>
        </w:rPr>
        <w:t>Eckardt</w:t>
      </w:r>
      <w:proofErr w:type="spellEnd"/>
      <w:r w:rsidRPr="0078589A">
        <w:rPr>
          <w:rFonts w:ascii="Book Antiqua" w:eastAsia="Book Antiqua" w:hAnsi="Book Antiqua" w:cs="Book Antiqua"/>
          <w:color w:val="000000"/>
        </w:rPr>
        <w:t xml:space="preserve"> KU. HIF prolyl hydroxylase inhibitors for the treatment of renal </w:t>
      </w:r>
      <w:proofErr w:type="spellStart"/>
      <w:r w:rsidRPr="0078589A">
        <w:rPr>
          <w:rFonts w:ascii="Book Antiqua" w:eastAsia="Book Antiqua" w:hAnsi="Book Antiqua" w:cs="Book Antiqua"/>
          <w:color w:val="000000"/>
        </w:rPr>
        <w:t>anaemia</w:t>
      </w:r>
      <w:proofErr w:type="spellEnd"/>
      <w:r w:rsidRPr="0078589A">
        <w:rPr>
          <w:rFonts w:ascii="Book Antiqua" w:eastAsia="Book Antiqua" w:hAnsi="Book Antiqua" w:cs="Book Antiqua"/>
          <w:color w:val="000000"/>
        </w:rPr>
        <w:t xml:space="preserve"> and beyond. </w:t>
      </w:r>
      <w:r w:rsidRPr="0078589A">
        <w:rPr>
          <w:rFonts w:ascii="Book Antiqua" w:eastAsia="Book Antiqua" w:hAnsi="Book Antiqua" w:cs="Book Antiqua"/>
          <w:i/>
          <w:iCs/>
          <w:color w:val="000000"/>
        </w:rPr>
        <w:t>Nat Rev Nephrol</w:t>
      </w:r>
      <w:r w:rsidRPr="0078589A">
        <w:rPr>
          <w:rFonts w:ascii="Book Antiqua" w:eastAsia="Book Antiqua" w:hAnsi="Book Antiqua" w:cs="Book Antiqua"/>
          <w:color w:val="000000"/>
        </w:rPr>
        <w:t xml:space="preserve"> 2016; </w:t>
      </w:r>
      <w:r w:rsidRPr="0078589A">
        <w:rPr>
          <w:rFonts w:ascii="Book Antiqua" w:eastAsia="Book Antiqua" w:hAnsi="Book Antiqua" w:cs="Book Antiqua"/>
          <w:b/>
          <w:bCs/>
          <w:color w:val="000000"/>
        </w:rPr>
        <w:t>12</w:t>
      </w:r>
      <w:r w:rsidRPr="0078589A">
        <w:rPr>
          <w:rFonts w:ascii="Book Antiqua" w:eastAsia="Book Antiqua" w:hAnsi="Book Antiqua" w:cs="Book Antiqua"/>
          <w:color w:val="000000"/>
        </w:rPr>
        <w:t>: 157-168 [PMID: 26656456 DOI: 10.1038/nrneph.2015.193]</w:t>
      </w:r>
    </w:p>
    <w:p w14:paraId="112C8FF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18 </w:t>
      </w:r>
      <w:r w:rsidRPr="0078589A">
        <w:rPr>
          <w:rFonts w:ascii="Book Antiqua" w:eastAsia="Book Antiqua" w:hAnsi="Book Antiqua" w:cs="Book Antiqua"/>
          <w:b/>
          <w:bCs/>
          <w:color w:val="000000"/>
        </w:rPr>
        <w:t>Chen N</w:t>
      </w:r>
      <w:r w:rsidRPr="0078589A">
        <w:rPr>
          <w:rFonts w:ascii="Book Antiqua" w:eastAsia="Book Antiqua" w:hAnsi="Book Antiqua" w:cs="Book Antiqua"/>
          <w:color w:val="000000"/>
        </w:rPr>
        <w:t xml:space="preserve">, Qian J, Chen J, Yu X, Mei C, Hao C, Jiang G, Lin H, Zhang X, </w:t>
      </w:r>
      <w:proofErr w:type="spellStart"/>
      <w:r w:rsidRPr="0078589A">
        <w:rPr>
          <w:rFonts w:ascii="Book Antiqua" w:eastAsia="Book Antiqua" w:hAnsi="Book Antiqua" w:cs="Book Antiqua"/>
          <w:color w:val="000000"/>
        </w:rPr>
        <w:t>Zuo</w:t>
      </w:r>
      <w:proofErr w:type="spellEnd"/>
      <w:r w:rsidRPr="0078589A">
        <w:rPr>
          <w:rFonts w:ascii="Book Antiqua" w:eastAsia="Book Antiqua" w:hAnsi="Book Antiqua" w:cs="Book Antiqua"/>
          <w:color w:val="000000"/>
        </w:rPr>
        <w:t xml:space="preserve"> L, He Q, Fu P, Li X, Ni D, </w:t>
      </w:r>
      <w:proofErr w:type="spellStart"/>
      <w:r w:rsidRPr="0078589A">
        <w:rPr>
          <w:rFonts w:ascii="Book Antiqua" w:eastAsia="Book Antiqua" w:hAnsi="Book Antiqua" w:cs="Book Antiqua"/>
          <w:color w:val="000000"/>
        </w:rPr>
        <w:t>Hemmerich</w:t>
      </w:r>
      <w:proofErr w:type="spellEnd"/>
      <w:r w:rsidRPr="0078589A">
        <w:rPr>
          <w:rFonts w:ascii="Book Antiqua" w:eastAsia="Book Antiqua" w:hAnsi="Book Antiqua" w:cs="Book Antiqua"/>
          <w:color w:val="000000"/>
        </w:rPr>
        <w:t xml:space="preserve"> S, Liu C, </w:t>
      </w:r>
      <w:proofErr w:type="spellStart"/>
      <w:r w:rsidRPr="0078589A">
        <w:rPr>
          <w:rFonts w:ascii="Book Antiqua" w:eastAsia="Book Antiqua" w:hAnsi="Book Antiqua" w:cs="Book Antiqua"/>
          <w:color w:val="000000"/>
        </w:rPr>
        <w:t>Szczech</w:t>
      </w:r>
      <w:proofErr w:type="spellEnd"/>
      <w:r w:rsidRPr="0078589A">
        <w:rPr>
          <w:rFonts w:ascii="Book Antiqua" w:eastAsia="Book Antiqua" w:hAnsi="Book Antiqua" w:cs="Book Antiqua"/>
          <w:color w:val="000000"/>
        </w:rPr>
        <w:t xml:space="preserve"> L, </w:t>
      </w:r>
      <w:proofErr w:type="spellStart"/>
      <w:r w:rsidRPr="0078589A">
        <w:rPr>
          <w:rFonts w:ascii="Book Antiqua" w:eastAsia="Book Antiqua" w:hAnsi="Book Antiqua" w:cs="Book Antiqua"/>
          <w:color w:val="000000"/>
        </w:rPr>
        <w:t>Besarab</w:t>
      </w:r>
      <w:proofErr w:type="spellEnd"/>
      <w:r w:rsidRPr="0078589A">
        <w:rPr>
          <w:rFonts w:ascii="Book Antiqua" w:eastAsia="Book Antiqua" w:hAnsi="Book Antiqua" w:cs="Book Antiqua"/>
          <w:color w:val="000000"/>
        </w:rPr>
        <w:t xml:space="preserve"> A, Neff TB, Peony Yu KH, </w:t>
      </w:r>
      <w:proofErr w:type="spellStart"/>
      <w:r w:rsidRPr="0078589A">
        <w:rPr>
          <w:rFonts w:ascii="Book Antiqua" w:eastAsia="Book Antiqua" w:hAnsi="Book Antiqua" w:cs="Book Antiqua"/>
          <w:color w:val="000000"/>
        </w:rPr>
        <w:t>Valone</w:t>
      </w:r>
      <w:proofErr w:type="spellEnd"/>
      <w:r w:rsidRPr="0078589A">
        <w:rPr>
          <w:rFonts w:ascii="Book Antiqua" w:eastAsia="Book Antiqua" w:hAnsi="Book Antiqua" w:cs="Book Antiqua"/>
          <w:color w:val="000000"/>
        </w:rPr>
        <w:t xml:space="preserve"> FH. Phase 2 studies of oral hypoxia-inducible factor prolyl hydroxylase inhibitor FG-4592 for treatment of anemia in China. </w:t>
      </w:r>
      <w:r w:rsidRPr="0078589A">
        <w:rPr>
          <w:rFonts w:ascii="Book Antiqua" w:eastAsia="Book Antiqua" w:hAnsi="Book Antiqua" w:cs="Book Antiqua"/>
          <w:i/>
          <w:iCs/>
          <w:color w:val="000000"/>
        </w:rPr>
        <w:t>Nephrol Dial Transplant</w:t>
      </w:r>
      <w:r w:rsidRPr="0078589A">
        <w:rPr>
          <w:rFonts w:ascii="Book Antiqua" w:eastAsia="Book Antiqua" w:hAnsi="Book Antiqua" w:cs="Book Antiqua"/>
          <w:color w:val="000000"/>
        </w:rPr>
        <w:t xml:space="preserve"> 2017; </w:t>
      </w:r>
      <w:r w:rsidRPr="0078589A">
        <w:rPr>
          <w:rFonts w:ascii="Book Antiqua" w:eastAsia="Book Antiqua" w:hAnsi="Book Antiqua" w:cs="Book Antiqua"/>
          <w:b/>
          <w:bCs/>
          <w:color w:val="000000"/>
        </w:rPr>
        <w:t>32</w:t>
      </w:r>
      <w:r w:rsidRPr="0078589A">
        <w:rPr>
          <w:rFonts w:ascii="Book Antiqua" w:eastAsia="Book Antiqua" w:hAnsi="Book Antiqua" w:cs="Book Antiqua"/>
          <w:color w:val="000000"/>
        </w:rPr>
        <w:t>: 1373-1386 [PMID: 28371815 DOI: 10.1093/</w:t>
      </w:r>
      <w:proofErr w:type="spellStart"/>
      <w:r w:rsidRPr="0078589A">
        <w:rPr>
          <w:rFonts w:ascii="Book Antiqua" w:eastAsia="Book Antiqua" w:hAnsi="Book Antiqua" w:cs="Book Antiqua"/>
          <w:color w:val="000000"/>
        </w:rPr>
        <w:t>ndt</w:t>
      </w:r>
      <w:proofErr w:type="spellEnd"/>
      <w:r w:rsidRPr="0078589A">
        <w:rPr>
          <w:rFonts w:ascii="Book Antiqua" w:eastAsia="Book Antiqua" w:hAnsi="Book Antiqua" w:cs="Book Antiqua"/>
          <w:color w:val="000000"/>
        </w:rPr>
        <w:t>/gfx011]</w:t>
      </w:r>
    </w:p>
    <w:p w14:paraId="759BBF8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19 </w:t>
      </w:r>
      <w:proofErr w:type="spellStart"/>
      <w:r w:rsidRPr="0078589A">
        <w:rPr>
          <w:rFonts w:ascii="Book Antiqua" w:eastAsia="Book Antiqua" w:hAnsi="Book Antiqua" w:cs="Book Antiqua"/>
          <w:b/>
          <w:bCs/>
          <w:color w:val="000000"/>
        </w:rPr>
        <w:t>Akizawa</w:t>
      </w:r>
      <w:proofErr w:type="spellEnd"/>
      <w:r w:rsidRPr="0078589A">
        <w:rPr>
          <w:rFonts w:ascii="Book Antiqua" w:eastAsia="Book Antiqua" w:hAnsi="Book Antiqua" w:cs="Book Antiqua"/>
          <w:b/>
          <w:bCs/>
          <w:color w:val="000000"/>
        </w:rPr>
        <w:t xml:space="preserve"> T</w:t>
      </w:r>
      <w:r w:rsidRPr="0078589A">
        <w:rPr>
          <w:rFonts w:ascii="Book Antiqua" w:eastAsia="Book Antiqua" w:hAnsi="Book Antiqua" w:cs="Book Antiqua"/>
          <w:color w:val="000000"/>
        </w:rPr>
        <w:t xml:space="preserve">, Ueno M, Shiga T, </w:t>
      </w:r>
      <w:proofErr w:type="spellStart"/>
      <w:r w:rsidRPr="0078589A">
        <w:rPr>
          <w:rFonts w:ascii="Book Antiqua" w:eastAsia="Book Antiqua" w:hAnsi="Book Antiqua" w:cs="Book Antiqua"/>
          <w:color w:val="000000"/>
        </w:rPr>
        <w:t>Reusch</w:t>
      </w:r>
      <w:proofErr w:type="spellEnd"/>
      <w:r w:rsidRPr="0078589A">
        <w:rPr>
          <w:rFonts w:ascii="Book Antiqua" w:eastAsia="Book Antiqua" w:hAnsi="Book Antiqua" w:cs="Book Antiqua"/>
          <w:color w:val="000000"/>
        </w:rPr>
        <w:t xml:space="preserve"> M.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three times weekly in ESA-naïve and ESA-converted patients with anemia of chronic kidney disease on hemodialysis: Results from two phase 3 studies. </w:t>
      </w:r>
      <w:proofErr w:type="spellStart"/>
      <w:r w:rsidRPr="0078589A">
        <w:rPr>
          <w:rFonts w:ascii="Book Antiqua" w:eastAsia="Book Antiqua" w:hAnsi="Book Antiqua" w:cs="Book Antiqua"/>
          <w:i/>
          <w:iCs/>
          <w:color w:val="000000"/>
        </w:rPr>
        <w:t>Ther</w:t>
      </w:r>
      <w:proofErr w:type="spellEnd"/>
      <w:r w:rsidRPr="0078589A">
        <w:rPr>
          <w:rFonts w:ascii="Book Antiqua" w:eastAsia="Book Antiqua" w:hAnsi="Book Antiqua" w:cs="Book Antiqua"/>
          <w:i/>
          <w:iCs/>
          <w:color w:val="000000"/>
        </w:rPr>
        <w:t xml:space="preserve"> </w:t>
      </w:r>
      <w:proofErr w:type="spellStart"/>
      <w:r w:rsidRPr="0078589A">
        <w:rPr>
          <w:rFonts w:ascii="Book Antiqua" w:eastAsia="Book Antiqua" w:hAnsi="Book Antiqua" w:cs="Book Antiqua"/>
          <w:i/>
          <w:iCs/>
          <w:color w:val="000000"/>
        </w:rPr>
        <w:t>Apher</w:t>
      </w:r>
      <w:proofErr w:type="spellEnd"/>
      <w:r w:rsidRPr="0078589A">
        <w:rPr>
          <w:rFonts w:ascii="Book Antiqua" w:eastAsia="Book Antiqua" w:hAnsi="Book Antiqua" w:cs="Book Antiqua"/>
          <w:i/>
          <w:iCs/>
          <w:color w:val="000000"/>
        </w:rPr>
        <w:t xml:space="preserve"> Dial</w:t>
      </w:r>
      <w:r w:rsidRPr="0078589A">
        <w:rPr>
          <w:rFonts w:ascii="Book Antiqua" w:eastAsia="Book Antiqua" w:hAnsi="Book Antiqua" w:cs="Book Antiqua"/>
          <w:color w:val="000000"/>
        </w:rPr>
        <w:t xml:space="preserve"> 2020; </w:t>
      </w:r>
      <w:r w:rsidRPr="0078589A">
        <w:rPr>
          <w:rFonts w:ascii="Book Antiqua" w:eastAsia="Book Antiqua" w:hAnsi="Book Antiqua" w:cs="Book Antiqua"/>
          <w:b/>
          <w:bCs/>
          <w:color w:val="000000"/>
        </w:rPr>
        <w:t>24</w:t>
      </w:r>
      <w:r w:rsidRPr="0078589A">
        <w:rPr>
          <w:rFonts w:ascii="Book Antiqua" w:eastAsia="Book Antiqua" w:hAnsi="Book Antiqua" w:cs="Book Antiqua"/>
          <w:color w:val="000000"/>
        </w:rPr>
        <w:t>: 628-641 [PMID: 31891449 DOI: 10.1111/1744-9987.13468]</w:t>
      </w:r>
    </w:p>
    <w:p w14:paraId="7310C011"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 xml:space="preserve">20 </w:t>
      </w:r>
      <w:proofErr w:type="spellStart"/>
      <w:r w:rsidRPr="0078589A">
        <w:rPr>
          <w:rFonts w:ascii="Book Antiqua" w:eastAsia="Book Antiqua" w:hAnsi="Book Antiqua" w:cs="Book Antiqua"/>
          <w:b/>
          <w:bCs/>
          <w:color w:val="000000"/>
        </w:rPr>
        <w:t>Semenza</w:t>
      </w:r>
      <w:proofErr w:type="spellEnd"/>
      <w:r w:rsidRPr="0078589A">
        <w:rPr>
          <w:rFonts w:ascii="Book Antiqua" w:eastAsia="Book Antiqua" w:hAnsi="Book Antiqua" w:cs="Book Antiqua"/>
          <w:b/>
          <w:bCs/>
          <w:color w:val="000000"/>
        </w:rPr>
        <w:t xml:space="preserve"> GL</w:t>
      </w:r>
      <w:r w:rsidRPr="0078589A">
        <w:rPr>
          <w:rFonts w:ascii="Book Antiqua" w:eastAsia="Book Antiqua" w:hAnsi="Book Antiqua" w:cs="Book Antiqua"/>
          <w:color w:val="000000"/>
        </w:rPr>
        <w:t xml:space="preserve">. Defining the role of hypoxia-inducible factor 1 in cancer biology and therapeutics. </w:t>
      </w:r>
      <w:r w:rsidRPr="0078589A">
        <w:rPr>
          <w:rFonts w:ascii="Book Antiqua" w:eastAsia="Book Antiqua" w:hAnsi="Book Antiqua" w:cs="Book Antiqua"/>
          <w:i/>
          <w:iCs/>
          <w:color w:val="000000"/>
        </w:rPr>
        <w:t>Oncogene</w:t>
      </w:r>
      <w:r w:rsidRPr="0078589A">
        <w:rPr>
          <w:rFonts w:ascii="Book Antiqua" w:eastAsia="Book Antiqua" w:hAnsi="Book Antiqua" w:cs="Book Antiqua"/>
          <w:color w:val="000000"/>
        </w:rPr>
        <w:t xml:space="preserve"> 2010; </w:t>
      </w:r>
      <w:r w:rsidRPr="0078589A">
        <w:rPr>
          <w:rFonts w:ascii="Book Antiqua" w:eastAsia="Book Antiqua" w:hAnsi="Book Antiqua" w:cs="Book Antiqua"/>
          <w:b/>
          <w:bCs/>
          <w:color w:val="000000"/>
        </w:rPr>
        <w:t>29</w:t>
      </w:r>
      <w:r w:rsidRPr="0078589A">
        <w:rPr>
          <w:rFonts w:ascii="Book Antiqua" w:eastAsia="Book Antiqua" w:hAnsi="Book Antiqua" w:cs="Book Antiqua"/>
          <w:color w:val="000000"/>
        </w:rPr>
        <w:t>: 625-634 [PMID: 19946328 DOI: 10.1038/onc.2009.441]</w:t>
      </w:r>
    </w:p>
    <w:p w14:paraId="64A53466" w14:textId="77777777" w:rsidR="00A77B3E" w:rsidRPr="0078589A" w:rsidRDefault="00A77B3E" w:rsidP="0078589A">
      <w:pPr>
        <w:spacing w:line="360" w:lineRule="auto"/>
        <w:jc w:val="both"/>
        <w:rPr>
          <w:rFonts w:ascii="Book Antiqua" w:hAnsi="Book Antiqua"/>
        </w:rPr>
        <w:sectPr w:rsidR="00A77B3E" w:rsidRPr="0078589A">
          <w:footerReference w:type="default" r:id="rId6"/>
          <w:pgSz w:w="12240" w:h="15840"/>
          <w:pgMar w:top="1440" w:right="1440" w:bottom="1440" w:left="1440" w:header="720" w:footer="720" w:gutter="0"/>
          <w:cols w:space="720"/>
          <w:docGrid w:linePitch="360"/>
        </w:sectPr>
      </w:pPr>
    </w:p>
    <w:p w14:paraId="30D8205F"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lastRenderedPageBreak/>
        <w:t>Footnotes</w:t>
      </w:r>
    </w:p>
    <w:p w14:paraId="6E5EA4E4"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Informed consent statement: </w:t>
      </w:r>
      <w:r w:rsidRPr="0078589A">
        <w:rPr>
          <w:rFonts w:ascii="Book Antiqua" w:eastAsia="Book Antiqua" w:hAnsi="Book Antiqua" w:cs="Book Antiqua"/>
          <w:color w:val="000000"/>
        </w:rPr>
        <w:t>Informed written consent was obtained from the patient for publication of this report and any accompanying images.</w:t>
      </w:r>
    </w:p>
    <w:p w14:paraId="3FE8AA80" w14:textId="77777777" w:rsidR="00A77B3E" w:rsidRPr="0078589A" w:rsidRDefault="00A77B3E" w:rsidP="0078589A">
      <w:pPr>
        <w:spacing w:line="360" w:lineRule="auto"/>
        <w:jc w:val="both"/>
        <w:rPr>
          <w:rFonts w:ascii="Book Antiqua" w:hAnsi="Book Antiqua"/>
        </w:rPr>
      </w:pPr>
    </w:p>
    <w:p w14:paraId="5BE1CB1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Conflict-of-interest statement: </w:t>
      </w:r>
      <w:r w:rsidRPr="0078589A">
        <w:rPr>
          <w:rFonts w:ascii="Book Antiqua" w:eastAsia="Book Antiqua" w:hAnsi="Book Antiqua" w:cs="Book Antiqua"/>
          <w:color w:val="000000"/>
        </w:rPr>
        <w:t xml:space="preserve">The authors declare that they have no conflict of interest to report. </w:t>
      </w:r>
    </w:p>
    <w:p w14:paraId="0038FBFD" w14:textId="77777777" w:rsidR="00A77B3E" w:rsidRPr="0078589A" w:rsidRDefault="00A77B3E" w:rsidP="0078589A">
      <w:pPr>
        <w:spacing w:line="360" w:lineRule="auto"/>
        <w:jc w:val="both"/>
        <w:rPr>
          <w:rFonts w:ascii="Book Antiqua" w:hAnsi="Book Antiqua"/>
        </w:rPr>
      </w:pPr>
    </w:p>
    <w:p w14:paraId="2527C91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CARE Checklist (2016) statement: </w:t>
      </w:r>
      <w:r w:rsidRPr="0078589A">
        <w:rPr>
          <w:rFonts w:ascii="Book Antiqua" w:eastAsia="Book Antiqua" w:hAnsi="Book Antiqua" w:cs="Book Antiqua"/>
          <w:color w:val="000000"/>
        </w:rPr>
        <w:t>The authors have read the CARE Checklist (2016), and the manuscript was prepared and revised according to the CARE Checklist (2016).</w:t>
      </w:r>
    </w:p>
    <w:p w14:paraId="025A4955" w14:textId="77777777" w:rsidR="00A77B3E" w:rsidRPr="0078589A" w:rsidRDefault="00A77B3E" w:rsidP="0078589A">
      <w:pPr>
        <w:spacing w:line="360" w:lineRule="auto"/>
        <w:jc w:val="both"/>
        <w:rPr>
          <w:rFonts w:ascii="Book Antiqua" w:hAnsi="Book Antiqua"/>
        </w:rPr>
      </w:pPr>
    </w:p>
    <w:p w14:paraId="5CBBF8CD"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bCs/>
          <w:color w:val="000000"/>
        </w:rPr>
        <w:t xml:space="preserve">Open-Access: </w:t>
      </w:r>
      <w:r w:rsidRPr="007858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589A">
        <w:rPr>
          <w:rFonts w:ascii="Book Antiqua" w:eastAsia="Book Antiqua" w:hAnsi="Book Antiqua" w:cs="Book Antiqua"/>
          <w:color w:val="000000"/>
        </w:rPr>
        <w:t>NonCommercial</w:t>
      </w:r>
      <w:proofErr w:type="spellEnd"/>
      <w:r w:rsidRPr="007858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44AFC9" w14:textId="77777777" w:rsidR="00A77B3E" w:rsidRPr="0078589A" w:rsidRDefault="00A77B3E" w:rsidP="0078589A">
      <w:pPr>
        <w:spacing w:line="360" w:lineRule="auto"/>
        <w:jc w:val="both"/>
        <w:rPr>
          <w:rFonts w:ascii="Book Antiqua" w:hAnsi="Book Antiqua"/>
        </w:rPr>
      </w:pPr>
    </w:p>
    <w:p w14:paraId="10187E4D" w14:textId="77777777" w:rsidR="00A77B3E" w:rsidRDefault="007333AD" w:rsidP="0078589A">
      <w:pPr>
        <w:spacing w:line="360" w:lineRule="auto"/>
        <w:jc w:val="both"/>
        <w:rPr>
          <w:rFonts w:ascii="Book Antiqua" w:hAnsi="Book Antiqua" w:cs="Book Antiqua"/>
          <w:color w:val="000000"/>
          <w:lang w:eastAsia="zh-CN"/>
        </w:rPr>
      </w:pPr>
      <w:r w:rsidRPr="0078589A">
        <w:rPr>
          <w:rFonts w:ascii="Book Antiqua" w:eastAsia="Book Antiqua" w:hAnsi="Book Antiqua" w:cs="Book Antiqua"/>
          <w:b/>
          <w:color w:val="000000"/>
        </w:rPr>
        <w:t xml:space="preserve">Provenance and peer review: </w:t>
      </w:r>
      <w:r w:rsidRPr="0078589A">
        <w:rPr>
          <w:rFonts w:ascii="Book Antiqua" w:eastAsia="Book Antiqua" w:hAnsi="Book Antiqua" w:cs="Book Antiqua"/>
          <w:color w:val="000000"/>
        </w:rPr>
        <w:t>Unsolicited article; Externally peer reviewed.</w:t>
      </w:r>
    </w:p>
    <w:p w14:paraId="16B20001" w14:textId="77777777" w:rsidR="00D52690" w:rsidRPr="00D52690" w:rsidRDefault="00D52690" w:rsidP="0078589A">
      <w:pPr>
        <w:spacing w:line="360" w:lineRule="auto"/>
        <w:jc w:val="both"/>
        <w:rPr>
          <w:rFonts w:ascii="Book Antiqua" w:hAnsi="Book Antiqua"/>
          <w:lang w:eastAsia="zh-CN"/>
        </w:rPr>
      </w:pPr>
    </w:p>
    <w:p w14:paraId="45B6EA66"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Peer-review model: </w:t>
      </w:r>
      <w:r w:rsidRPr="0078589A">
        <w:rPr>
          <w:rFonts w:ascii="Book Antiqua" w:eastAsia="Book Antiqua" w:hAnsi="Book Antiqua" w:cs="Book Antiqua"/>
          <w:color w:val="000000"/>
        </w:rPr>
        <w:t>Single blind</w:t>
      </w:r>
    </w:p>
    <w:p w14:paraId="154B2233" w14:textId="77777777" w:rsidR="00A77B3E" w:rsidRPr="0078589A" w:rsidRDefault="00A77B3E" w:rsidP="0078589A">
      <w:pPr>
        <w:spacing w:line="360" w:lineRule="auto"/>
        <w:jc w:val="both"/>
        <w:rPr>
          <w:rFonts w:ascii="Book Antiqua" w:hAnsi="Book Antiqua"/>
        </w:rPr>
      </w:pPr>
    </w:p>
    <w:p w14:paraId="7E6BBB84"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Peer-review started: </w:t>
      </w:r>
      <w:r w:rsidRPr="0078589A">
        <w:rPr>
          <w:rFonts w:ascii="Book Antiqua" w:eastAsia="Book Antiqua" w:hAnsi="Book Antiqua" w:cs="Book Antiqua"/>
          <w:color w:val="000000"/>
        </w:rPr>
        <w:t>November 23, 2021</w:t>
      </w:r>
    </w:p>
    <w:p w14:paraId="0605B19D"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First decision: </w:t>
      </w:r>
      <w:r w:rsidRPr="0078589A">
        <w:rPr>
          <w:rFonts w:ascii="Book Antiqua" w:eastAsia="Book Antiqua" w:hAnsi="Book Antiqua" w:cs="Book Antiqua"/>
          <w:color w:val="000000"/>
        </w:rPr>
        <w:t>April 8, 2022</w:t>
      </w:r>
    </w:p>
    <w:p w14:paraId="237B94DA"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Article in press: </w:t>
      </w:r>
    </w:p>
    <w:p w14:paraId="570A273E" w14:textId="77777777" w:rsidR="00A77B3E" w:rsidRPr="0078589A" w:rsidRDefault="00A77B3E" w:rsidP="0078589A">
      <w:pPr>
        <w:spacing w:line="360" w:lineRule="auto"/>
        <w:jc w:val="both"/>
        <w:rPr>
          <w:rFonts w:ascii="Book Antiqua" w:hAnsi="Book Antiqua"/>
        </w:rPr>
      </w:pPr>
    </w:p>
    <w:p w14:paraId="3B904A45"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51427E">
        <w:rPr>
          <w:rFonts w:ascii="Book Antiqua" w:eastAsia="Microsoft YaHei" w:hAnsi="Book Antiqua" w:cs="SimSun"/>
        </w:rPr>
        <w:t>Medicine, research and experimenta</w:t>
      </w:r>
      <w:bookmarkEnd w:id="1"/>
      <w:r w:rsidR="0051427E">
        <w:rPr>
          <w:rFonts w:ascii="Book Antiqua" w:eastAsia="Microsoft YaHei" w:hAnsi="Book Antiqua" w:cs="SimSun"/>
        </w:rPr>
        <w:t>l</w:t>
      </w:r>
      <w:bookmarkEnd w:id="2"/>
      <w:bookmarkEnd w:id="3"/>
      <w:bookmarkEnd w:id="4"/>
    </w:p>
    <w:p w14:paraId="297DFD41"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 xml:space="preserve">Country/Territory of origin: </w:t>
      </w:r>
      <w:r w:rsidRPr="0078589A">
        <w:rPr>
          <w:rFonts w:ascii="Book Antiqua" w:eastAsia="Book Antiqua" w:hAnsi="Book Antiqua" w:cs="Book Antiqua"/>
          <w:color w:val="000000"/>
        </w:rPr>
        <w:t>China</w:t>
      </w:r>
    </w:p>
    <w:p w14:paraId="61696554"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b/>
          <w:color w:val="000000"/>
        </w:rPr>
        <w:t>Peer-review report’s scientific quality classification</w:t>
      </w:r>
    </w:p>
    <w:p w14:paraId="236122A1"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lastRenderedPageBreak/>
        <w:t>Grade A (Excellent): 0</w:t>
      </w:r>
    </w:p>
    <w:p w14:paraId="607A4F88"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Grade B (Very good): 0</w:t>
      </w:r>
    </w:p>
    <w:p w14:paraId="4F49F477"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Grade C (Good): C</w:t>
      </w:r>
    </w:p>
    <w:p w14:paraId="63344DD3"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Grade D (Fair): 0</w:t>
      </w:r>
    </w:p>
    <w:p w14:paraId="689A7443" w14:textId="77777777" w:rsidR="00A77B3E" w:rsidRPr="0078589A" w:rsidRDefault="007333AD" w:rsidP="0078589A">
      <w:pPr>
        <w:spacing w:line="360" w:lineRule="auto"/>
        <w:jc w:val="both"/>
        <w:rPr>
          <w:rFonts w:ascii="Book Antiqua" w:hAnsi="Book Antiqua"/>
        </w:rPr>
      </w:pPr>
      <w:r w:rsidRPr="0078589A">
        <w:rPr>
          <w:rFonts w:ascii="Book Antiqua" w:eastAsia="Book Antiqua" w:hAnsi="Book Antiqua" w:cs="Book Antiqua"/>
          <w:color w:val="000000"/>
        </w:rPr>
        <w:t>Grade E (Poor): 0</w:t>
      </w:r>
    </w:p>
    <w:p w14:paraId="086B1BAA" w14:textId="77777777" w:rsidR="00A77B3E" w:rsidRPr="0078589A" w:rsidRDefault="00A77B3E" w:rsidP="0078589A">
      <w:pPr>
        <w:spacing w:line="360" w:lineRule="auto"/>
        <w:jc w:val="both"/>
        <w:rPr>
          <w:rFonts w:ascii="Book Antiqua" w:hAnsi="Book Antiqua"/>
        </w:rPr>
      </w:pPr>
    </w:p>
    <w:p w14:paraId="1010FCC3" w14:textId="1A785934" w:rsidR="00907BF5" w:rsidRDefault="007333AD" w:rsidP="0078589A">
      <w:pPr>
        <w:spacing w:line="360" w:lineRule="auto"/>
        <w:jc w:val="both"/>
        <w:rPr>
          <w:rFonts w:ascii="Book Antiqua" w:hAnsi="Book Antiqua" w:cs="Book Antiqua"/>
          <w:b/>
          <w:color w:val="000000"/>
          <w:lang w:eastAsia="zh-CN"/>
        </w:rPr>
      </w:pPr>
      <w:r w:rsidRPr="0078589A">
        <w:rPr>
          <w:rFonts w:ascii="Book Antiqua" w:eastAsia="Book Antiqua" w:hAnsi="Book Antiqua" w:cs="Book Antiqua"/>
          <w:b/>
          <w:color w:val="000000"/>
        </w:rPr>
        <w:t xml:space="preserve">P-Reviewer: </w:t>
      </w:r>
      <w:proofErr w:type="spellStart"/>
      <w:r w:rsidRPr="0078589A">
        <w:rPr>
          <w:rFonts w:ascii="Book Antiqua" w:eastAsia="Book Antiqua" w:hAnsi="Book Antiqua" w:cs="Book Antiqua"/>
          <w:color w:val="000000"/>
        </w:rPr>
        <w:t>Cabezuelo</w:t>
      </w:r>
      <w:proofErr w:type="spellEnd"/>
      <w:r w:rsidRPr="0078589A">
        <w:rPr>
          <w:rFonts w:ascii="Book Antiqua" w:eastAsia="Book Antiqua" w:hAnsi="Book Antiqua" w:cs="Book Antiqua"/>
          <w:color w:val="000000"/>
        </w:rPr>
        <w:t xml:space="preserve"> AS, Spain</w:t>
      </w:r>
      <w:r w:rsidRPr="0078589A">
        <w:rPr>
          <w:rFonts w:ascii="Book Antiqua" w:eastAsia="Book Antiqua" w:hAnsi="Book Antiqua" w:cs="Book Antiqua"/>
          <w:b/>
          <w:color w:val="000000"/>
        </w:rPr>
        <w:t xml:space="preserve"> S-Editor: </w:t>
      </w:r>
      <w:r w:rsidR="00907BF5">
        <w:rPr>
          <w:rFonts w:ascii="Book Antiqua" w:hAnsi="Book Antiqua" w:cs="Book Antiqua" w:hint="eastAsia"/>
          <w:color w:val="000000"/>
          <w:lang w:eastAsia="zh-CN"/>
        </w:rPr>
        <w:t>Fan JR</w:t>
      </w:r>
      <w:r w:rsidRPr="0078589A">
        <w:rPr>
          <w:rFonts w:ascii="Book Antiqua" w:eastAsia="Book Antiqua" w:hAnsi="Book Antiqua" w:cs="Book Antiqua"/>
          <w:b/>
          <w:color w:val="000000"/>
        </w:rPr>
        <w:t xml:space="preserve"> L-Editor: </w:t>
      </w:r>
      <w:r w:rsidR="00601AA3" w:rsidRPr="00C6565D">
        <w:rPr>
          <w:rFonts w:ascii="Book Antiqua" w:eastAsia="Book Antiqua" w:hAnsi="Book Antiqua" w:cs="Book Antiqua"/>
          <w:color w:val="000000"/>
        </w:rPr>
        <w:t>Wang TQ</w:t>
      </w:r>
      <w:r w:rsidRPr="0078589A">
        <w:rPr>
          <w:rFonts w:ascii="Book Antiqua" w:eastAsia="Book Antiqua" w:hAnsi="Book Antiqua" w:cs="Book Antiqua"/>
          <w:b/>
          <w:color w:val="000000"/>
        </w:rPr>
        <w:t xml:space="preserve"> P-Editor:</w:t>
      </w:r>
      <w:r w:rsidR="009F4DD8" w:rsidRPr="009F4DD8">
        <w:rPr>
          <w:rFonts w:ascii="Book Antiqua" w:hAnsi="Book Antiqua" w:cs="Book Antiqua" w:hint="eastAsia"/>
          <w:color w:val="000000"/>
          <w:lang w:eastAsia="zh-CN"/>
        </w:rPr>
        <w:t xml:space="preserve"> </w:t>
      </w:r>
      <w:r w:rsidR="009F4DD8">
        <w:rPr>
          <w:rFonts w:ascii="Book Antiqua" w:hAnsi="Book Antiqua" w:cs="Book Antiqua" w:hint="eastAsia"/>
          <w:color w:val="000000"/>
          <w:lang w:eastAsia="zh-CN"/>
        </w:rPr>
        <w:t>Fan JR</w:t>
      </w:r>
    </w:p>
    <w:p w14:paraId="76BD7A8F" w14:textId="77777777" w:rsidR="00A77B3E" w:rsidRPr="0078589A" w:rsidRDefault="007333AD" w:rsidP="0078589A">
      <w:pPr>
        <w:spacing w:line="360" w:lineRule="auto"/>
        <w:jc w:val="both"/>
        <w:rPr>
          <w:rFonts w:ascii="Book Antiqua" w:hAnsi="Book Antiqua"/>
        </w:rPr>
        <w:sectPr w:rsidR="00A77B3E" w:rsidRPr="0078589A">
          <w:pgSz w:w="12240" w:h="15840"/>
          <w:pgMar w:top="1440" w:right="1440" w:bottom="1440" w:left="1440" w:header="720" w:footer="720" w:gutter="0"/>
          <w:cols w:space="720"/>
          <w:docGrid w:linePitch="360"/>
        </w:sectPr>
      </w:pPr>
      <w:r w:rsidRPr="0078589A">
        <w:rPr>
          <w:rFonts w:ascii="Book Antiqua" w:eastAsia="Book Antiqua" w:hAnsi="Book Antiqua" w:cs="Book Antiqua"/>
          <w:b/>
          <w:color w:val="000000"/>
        </w:rPr>
        <w:t xml:space="preserve"> </w:t>
      </w:r>
    </w:p>
    <w:p w14:paraId="5E13C937" w14:textId="77777777" w:rsidR="00A77B3E" w:rsidRPr="0078589A" w:rsidRDefault="007333AD" w:rsidP="0078589A">
      <w:pPr>
        <w:spacing w:line="360" w:lineRule="auto"/>
        <w:jc w:val="both"/>
        <w:rPr>
          <w:rFonts w:ascii="Book Antiqua" w:hAnsi="Book Antiqua" w:cs="Book Antiqua"/>
          <w:b/>
          <w:color w:val="000000"/>
          <w:lang w:eastAsia="zh-CN"/>
        </w:rPr>
      </w:pPr>
      <w:r w:rsidRPr="0078589A">
        <w:rPr>
          <w:rFonts w:ascii="Book Antiqua" w:eastAsia="Book Antiqua" w:hAnsi="Book Antiqua" w:cs="Book Antiqua"/>
          <w:b/>
          <w:color w:val="000000"/>
        </w:rPr>
        <w:lastRenderedPageBreak/>
        <w:t>Figure Legends</w:t>
      </w:r>
    </w:p>
    <w:p w14:paraId="381B3A31" w14:textId="76B50E9D" w:rsidR="0078589A" w:rsidRPr="0078589A" w:rsidRDefault="00D130AF" w:rsidP="0078589A">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39E638" wp14:editId="1A6A2FB6">
            <wp:extent cx="5868670" cy="2699385"/>
            <wp:effectExtent l="0" t="0" r="0" b="5715"/>
            <wp:docPr id="4" name="图片 4" descr="D:\樊佳茹-工作文件\第二次定稿\稿件编辑加工\稿件\已编稿件\待排版\73472\73472-PDF\734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472\73472-PDF\7347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670" cy="2699385"/>
                    </a:xfrm>
                    <a:prstGeom prst="rect">
                      <a:avLst/>
                    </a:prstGeom>
                    <a:noFill/>
                    <a:ln>
                      <a:noFill/>
                    </a:ln>
                  </pic:spPr>
                </pic:pic>
              </a:graphicData>
            </a:graphic>
          </wp:inline>
        </w:drawing>
      </w:r>
    </w:p>
    <w:p w14:paraId="078A5692" w14:textId="399AE36C" w:rsidR="00D723DA" w:rsidRDefault="007333AD" w:rsidP="00D723DA">
      <w:pPr>
        <w:spacing w:line="360" w:lineRule="auto"/>
        <w:jc w:val="both"/>
        <w:rPr>
          <w:rFonts w:ascii="Book Antiqua" w:hAnsi="Book Antiqua" w:cs="Book Antiqua"/>
          <w:color w:val="000000"/>
          <w:lang w:eastAsia="zh-CN"/>
        </w:rPr>
      </w:pPr>
      <w:r w:rsidRPr="0078589A">
        <w:rPr>
          <w:rFonts w:ascii="Book Antiqua" w:eastAsia="Book Antiqua" w:hAnsi="Book Antiqua" w:cs="Book Antiqua"/>
          <w:b/>
          <w:bCs/>
          <w:color w:val="000000"/>
        </w:rPr>
        <w:t>Figure 1</w:t>
      </w:r>
      <w:r w:rsidR="00D723DA" w:rsidRPr="00D723DA">
        <w:rPr>
          <w:rFonts w:ascii="Book Antiqua" w:eastAsia="Book Antiqua" w:hAnsi="Book Antiqua" w:cs="Book Antiqua"/>
          <w:b/>
          <w:color w:val="000000"/>
        </w:rPr>
        <w:t xml:space="preserve"> </w:t>
      </w:r>
      <w:r w:rsidR="00D723DA">
        <w:rPr>
          <w:rFonts w:ascii="Book Antiqua" w:eastAsia="Book Antiqua" w:hAnsi="Book Antiqua" w:cs="Book Antiqua"/>
          <w:b/>
          <w:color w:val="000000"/>
        </w:rPr>
        <w:t>P</w:t>
      </w:r>
      <w:r w:rsidR="00D723DA" w:rsidRPr="0078589A">
        <w:rPr>
          <w:rFonts w:ascii="Book Antiqua" w:eastAsia="Book Antiqua" w:hAnsi="Book Antiqua" w:cs="Book Antiqua"/>
          <w:b/>
          <w:color w:val="000000"/>
        </w:rPr>
        <w:t>lain abdomen computed tomography scan</w:t>
      </w:r>
      <w:r w:rsidR="00D723DA">
        <w:rPr>
          <w:rFonts w:ascii="Book Antiqua" w:hAnsi="Book Antiqua" w:cs="Book Antiqua" w:hint="eastAsia"/>
          <w:b/>
          <w:color w:val="000000"/>
          <w:lang w:eastAsia="zh-CN"/>
        </w:rPr>
        <w:t>.</w:t>
      </w:r>
      <w:r w:rsidRPr="0078589A">
        <w:rPr>
          <w:rFonts w:ascii="Book Antiqua" w:eastAsia="Book Antiqua" w:hAnsi="Book Antiqua" w:cs="Book Antiqua"/>
          <w:color w:val="000000"/>
        </w:rPr>
        <w:t xml:space="preserve"> </w:t>
      </w:r>
      <w:r w:rsidR="00D723DA" w:rsidRPr="00D723DA">
        <w:rPr>
          <w:rFonts w:ascii="Book Antiqua" w:hAnsi="Book Antiqua" w:cs="Book Antiqua" w:hint="eastAsia"/>
          <w:color w:val="000000"/>
          <w:lang w:eastAsia="zh-CN"/>
        </w:rPr>
        <w:t xml:space="preserve">A: </w:t>
      </w:r>
      <w:r w:rsidR="00601AA3" w:rsidRPr="00D723DA">
        <w:rPr>
          <w:rFonts w:ascii="Book Antiqua" w:eastAsia="Book Antiqua" w:hAnsi="Book Antiqua" w:cs="Book Antiqua"/>
          <w:color w:val="000000"/>
        </w:rPr>
        <w:t>P</w:t>
      </w:r>
      <w:r w:rsidRPr="00D723DA">
        <w:rPr>
          <w:rFonts w:ascii="Book Antiqua" w:eastAsia="Book Antiqua" w:hAnsi="Book Antiqua" w:cs="Book Antiqua"/>
          <w:color w:val="000000"/>
        </w:rPr>
        <w:t>lain abdomen computed tomography scan</w:t>
      </w:r>
      <w:r w:rsidR="00601AA3" w:rsidRPr="00D723DA">
        <w:rPr>
          <w:rFonts w:ascii="Book Antiqua" w:eastAsia="Book Antiqua" w:hAnsi="Book Antiqua" w:cs="Book Antiqua"/>
          <w:color w:val="000000"/>
        </w:rPr>
        <w:t xml:space="preserve"> </w:t>
      </w:r>
      <w:r w:rsidRPr="00D723DA">
        <w:rPr>
          <w:rFonts w:ascii="Book Antiqua" w:eastAsia="Book Antiqua" w:hAnsi="Book Antiqua" w:cs="Book Antiqua"/>
          <w:color w:val="000000"/>
        </w:rPr>
        <w:t>at admission showed an enlarged right kidney, irregular soft tissue occupying, unclear boundary, and an about 59.4 mm</w:t>
      </w:r>
      <w:r w:rsidR="0078589A" w:rsidRPr="00D723DA">
        <w:rPr>
          <w:rFonts w:ascii="Book Antiqua" w:eastAsia="Book Antiqua" w:hAnsi="Book Antiqua" w:cs="Book Antiqua"/>
          <w:color w:val="000000"/>
        </w:rPr>
        <w:t>×</w:t>
      </w:r>
      <w:r w:rsidRPr="00D723DA">
        <w:rPr>
          <w:rFonts w:ascii="Book Antiqua" w:eastAsia="Book Antiqua" w:hAnsi="Book Antiqua" w:cs="Book Antiqua"/>
          <w:color w:val="000000"/>
        </w:rPr>
        <w:t xml:space="preserve"> 49.7 mm larger layer</w:t>
      </w:r>
      <w:r w:rsidR="00DA67F6">
        <w:rPr>
          <w:rFonts w:ascii="Book Antiqua" w:hAnsi="Book Antiqua" w:cs="Book Antiqua" w:hint="eastAsia"/>
          <w:color w:val="000000"/>
          <w:lang w:eastAsia="zh-CN"/>
        </w:rPr>
        <w:t>.</w:t>
      </w:r>
      <w:r w:rsidRPr="00D723DA">
        <w:rPr>
          <w:rFonts w:ascii="Book Antiqua" w:eastAsia="Book Antiqua" w:hAnsi="Book Antiqua" w:cs="Book Antiqua"/>
          <w:color w:val="000000"/>
        </w:rPr>
        <w:t xml:space="preserve"> </w:t>
      </w:r>
      <w:r w:rsidR="00DA67F6" w:rsidRPr="0078589A">
        <w:rPr>
          <w:rFonts w:ascii="Book Antiqua" w:eastAsia="Book Antiqua" w:hAnsi="Book Antiqua" w:cs="Book Antiqua"/>
          <w:color w:val="000000"/>
        </w:rPr>
        <w:t>Compared with previous computed tomography, there was no significant change in tumor size</w:t>
      </w:r>
      <w:r w:rsidR="00DA67F6">
        <w:rPr>
          <w:rFonts w:ascii="Book Antiqua" w:hAnsi="Book Antiqua" w:cs="Book Antiqua" w:hint="eastAsia"/>
          <w:color w:val="000000"/>
          <w:lang w:eastAsia="zh-CN"/>
        </w:rPr>
        <w:t xml:space="preserve">; </w:t>
      </w:r>
      <w:r w:rsidR="00D723DA" w:rsidRPr="00D723DA">
        <w:rPr>
          <w:rFonts w:ascii="Book Antiqua" w:hAnsi="Book Antiqua" w:cs="Book Antiqua" w:hint="eastAsia"/>
          <w:bCs/>
          <w:color w:val="000000"/>
          <w:lang w:eastAsia="zh-CN"/>
        </w:rPr>
        <w:t>B:</w:t>
      </w:r>
      <w:r w:rsidR="00D723DA" w:rsidRPr="00D723DA">
        <w:rPr>
          <w:rFonts w:ascii="Book Antiqua" w:eastAsia="Book Antiqua" w:hAnsi="Book Antiqua" w:cs="Book Antiqua"/>
          <w:color w:val="000000"/>
        </w:rPr>
        <w:t xml:space="preserve"> Plain abdomen computed tomography scan on February 2, 2021 showed an enlarged right kidney, irregular soft tissue occupying, unclear boundary, and an about 59.2 mm × 50.6 mm larger layer. </w:t>
      </w:r>
    </w:p>
    <w:p w14:paraId="07944345" w14:textId="2E78018B" w:rsidR="00A77B3E" w:rsidRPr="00D723DA" w:rsidRDefault="00A77B3E" w:rsidP="0078589A">
      <w:pPr>
        <w:spacing w:line="360" w:lineRule="auto"/>
        <w:jc w:val="both"/>
        <w:rPr>
          <w:rFonts w:ascii="Book Antiqua" w:hAnsi="Book Antiqua" w:cs="Book Antiqua"/>
          <w:b/>
          <w:color w:val="000000"/>
          <w:lang w:eastAsia="zh-CN"/>
        </w:rPr>
      </w:pPr>
    </w:p>
    <w:p w14:paraId="5DE55CE5" w14:textId="1AFE9167" w:rsidR="00C923C8" w:rsidRDefault="00C923C8" w:rsidP="0078589A">
      <w:pPr>
        <w:spacing w:line="360" w:lineRule="auto"/>
        <w:jc w:val="both"/>
        <w:rPr>
          <w:noProof/>
          <w:lang w:eastAsia="zh-CN"/>
        </w:rPr>
      </w:pPr>
      <w:r>
        <w:rPr>
          <w:rFonts w:ascii="Book Antiqua" w:hAnsi="Book Antiqua" w:cs="Book Antiqua"/>
          <w:b/>
          <w:color w:val="000000"/>
          <w:lang w:eastAsia="zh-CN"/>
        </w:rPr>
        <w:br w:type="page"/>
      </w:r>
    </w:p>
    <w:p w14:paraId="331CD357" w14:textId="260C99F8" w:rsidR="00D130AF" w:rsidRPr="00C923C8" w:rsidRDefault="00D130AF" w:rsidP="0078589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A88BE81" wp14:editId="02CA4D85">
            <wp:extent cx="5772150" cy="3101340"/>
            <wp:effectExtent l="0" t="0" r="0" b="3810"/>
            <wp:docPr id="6" name="图片 6" descr="D:\樊佳茹-工作文件\第二次定稿\稿件编辑加工\稿件\已编稿件\待排版\73472\73472-PDF\734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472\73472-PDF\7347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3101340"/>
                    </a:xfrm>
                    <a:prstGeom prst="rect">
                      <a:avLst/>
                    </a:prstGeom>
                    <a:noFill/>
                    <a:ln>
                      <a:noFill/>
                    </a:ln>
                  </pic:spPr>
                </pic:pic>
              </a:graphicData>
            </a:graphic>
          </wp:inline>
        </w:drawing>
      </w:r>
    </w:p>
    <w:p w14:paraId="4329AB30" w14:textId="313A7A88" w:rsidR="00A77B3E" w:rsidRDefault="007333AD" w:rsidP="0078589A">
      <w:pPr>
        <w:spacing w:line="360" w:lineRule="auto"/>
        <w:jc w:val="both"/>
        <w:rPr>
          <w:rFonts w:ascii="Book Antiqua" w:hAnsi="Book Antiqua" w:cs="Book Antiqua"/>
          <w:color w:val="000000"/>
          <w:lang w:eastAsia="zh-CN"/>
        </w:rPr>
      </w:pPr>
      <w:r w:rsidRPr="00C923C8">
        <w:rPr>
          <w:rFonts w:ascii="Book Antiqua" w:eastAsia="Book Antiqua" w:hAnsi="Book Antiqua" w:cs="Book Antiqua"/>
          <w:b/>
          <w:bCs/>
          <w:color w:val="000000"/>
        </w:rPr>
        <w:t>Figure 2</w:t>
      </w:r>
      <w:r w:rsidRPr="00C923C8">
        <w:rPr>
          <w:rFonts w:ascii="Book Antiqua" w:eastAsia="Book Antiqua" w:hAnsi="Book Antiqua" w:cs="Book Antiqua"/>
          <w:b/>
          <w:color w:val="000000"/>
        </w:rPr>
        <w:t xml:space="preserve"> </w:t>
      </w:r>
      <w:r w:rsidR="00601AA3">
        <w:rPr>
          <w:rFonts w:ascii="Book Antiqua" w:eastAsia="Book Antiqua" w:hAnsi="Book Antiqua" w:cs="Book Antiqua"/>
          <w:b/>
          <w:color w:val="000000"/>
        </w:rPr>
        <w:t>Dynamic changes of h</w:t>
      </w:r>
      <w:r w:rsidR="00601AA3" w:rsidRPr="00601AA3">
        <w:rPr>
          <w:rFonts w:ascii="Book Antiqua" w:eastAsia="Book Antiqua" w:hAnsi="Book Antiqua" w:cs="Book Antiqua"/>
          <w:b/>
          <w:color w:val="000000"/>
        </w:rPr>
        <w:t>emoglobin</w:t>
      </w:r>
      <w:r w:rsidR="00601AA3">
        <w:rPr>
          <w:rFonts w:ascii="Book Antiqua" w:eastAsia="Book Antiqua" w:hAnsi="Book Antiqua" w:cs="Book Antiqua"/>
          <w:b/>
          <w:color w:val="000000"/>
        </w:rPr>
        <w:t xml:space="preserve"> and s</w:t>
      </w:r>
      <w:r w:rsidR="00601AA3" w:rsidRPr="00601AA3">
        <w:rPr>
          <w:rFonts w:ascii="Book Antiqua" w:eastAsia="Book Antiqua" w:hAnsi="Book Antiqua" w:cs="Book Antiqua"/>
          <w:b/>
          <w:color w:val="000000"/>
        </w:rPr>
        <w:t>erum ferritin</w:t>
      </w:r>
      <w:r w:rsidR="00601AA3">
        <w:rPr>
          <w:rFonts w:ascii="Book Antiqua" w:eastAsia="Book Antiqua" w:hAnsi="Book Antiqua" w:cs="Book Antiqua"/>
          <w:b/>
          <w:color w:val="000000"/>
        </w:rPr>
        <w:t>.</w:t>
      </w:r>
      <w:r w:rsidR="00601AA3" w:rsidRPr="00601AA3">
        <w:rPr>
          <w:rFonts w:ascii="Book Antiqua" w:eastAsia="Book Antiqua" w:hAnsi="Book Antiqua" w:cs="Book Antiqua"/>
          <w:b/>
          <w:color w:val="000000"/>
        </w:rPr>
        <w:t xml:space="preserve"> </w:t>
      </w:r>
      <w:r w:rsidRPr="00C6565D">
        <w:rPr>
          <w:rFonts w:ascii="Book Antiqua" w:eastAsia="Book Antiqua" w:hAnsi="Book Antiqua" w:cs="Book Antiqua"/>
          <w:color w:val="000000"/>
        </w:rPr>
        <w:t>The patient was admitted to our hospital on July 24, 2020.</w:t>
      </w:r>
      <w:r w:rsidRPr="0078589A">
        <w:rPr>
          <w:rFonts w:ascii="Book Antiqua" w:eastAsia="Book Antiqua" w:hAnsi="Book Antiqua" w:cs="Book Antiqua"/>
          <w:color w:val="000000"/>
        </w:rPr>
        <w:t xml:space="preserve"> He was treated with 1.5 units of red blood cell transfusion on that day. After discharge, he began to take 20 mg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w:t>
      </w:r>
      <w:r w:rsidR="00601AA3">
        <w:rPr>
          <w:rFonts w:ascii="Book Antiqua" w:eastAsia="Book Antiqua" w:hAnsi="Book Antiqua" w:cs="Book Antiqua"/>
          <w:color w:val="000000"/>
        </w:rPr>
        <w:t>three</w:t>
      </w:r>
      <w:r w:rsidR="00601AA3"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 xml:space="preserve">times a week on August 1, 2020. Then he began to take 50 mg oral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w:t>
      </w:r>
      <w:r w:rsidR="00601AA3">
        <w:rPr>
          <w:rFonts w:ascii="Book Antiqua" w:eastAsia="Book Antiqua" w:hAnsi="Book Antiqua" w:cs="Book Antiqua"/>
          <w:color w:val="000000"/>
        </w:rPr>
        <w:t>three</w:t>
      </w:r>
      <w:r w:rsidR="00601AA3" w:rsidRPr="0078589A">
        <w:rPr>
          <w:rFonts w:ascii="Book Antiqua" w:eastAsia="Book Antiqua" w:hAnsi="Book Antiqua" w:cs="Book Antiqua"/>
          <w:color w:val="000000"/>
        </w:rPr>
        <w:t xml:space="preserve"> </w:t>
      </w:r>
      <w:r w:rsidRPr="0078589A">
        <w:rPr>
          <w:rFonts w:ascii="Book Antiqua" w:eastAsia="Book Antiqua" w:hAnsi="Book Antiqua" w:cs="Book Antiqua"/>
          <w:color w:val="000000"/>
        </w:rPr>
        <w:t>times a week on December 8, 2020. Hb: Hemoglobin</w:t>
      </w:r>
      <w:r w:rsidR="009863AC">
        <w:rPr>
          <w:rFonts w:ascii="Book Antiqua" w:hAnsi="Book Antiqua" w:cs="Book Antiqua" w:hint="eastAsia"/>
          <w:color w:val="000000"/>
          <w:lang w:eastAsia="zh-CN"/>
        </w:rPr>
        <w:t>;</w:t>
      </w:r>
      <w:r w:rsidRPr="0078589A">
        <w:rPr>
          <w:rFonts w:ascii="Book Antiqua" w:eastAsia="Book Antiqua" w:hAnsi="Book Antiqua" w:cs="Book Antiqua"/>
          <w:color w:val="000000"/>
        </w:rPr>
        <w:t xml:space="preserve"> SF: Serum ferritin.</w:t>
      </w:r>
    </w:p>
    <w:p w14:paraId="30991CCA" w14:textId="4C7B90D8" w:rsidR="002F5B45" w:rsidRDefault="002F5B45" w:rsidP="0078589A">
      <w:pPr>
        <w:spacing w:line="360" w:lineRule="auto"/>
        <w:jc w:val="both"/>
        <w:rPr>
          <w:noProof/>
          <w:lang w:eastAsia="zh-CN"/>
        </w:rPr>
      </w:pPr>
      <w:r>
        <w:rPr>
          <w:rFonts w:ascii="Book Antiqua" w:hAnsi="Book Antiqua" w:cs="Book Antiqua"/>
          <w:color w:val="000000"/>
          <w:lang w:eastAsia="zh-CN"/>
        </w:rPr>
        <w:br w:type="page"/>
      </w:r>
    </w:p>
    <w:p w14:paraId="3B707F78" w14:textId="347243CA" w:rsidR="00D130AF" w:rsidRPr="002F5B45" w:rsidRDefault="00D130AF" w:rsidP="0078589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9481AA6" wp14:editId="3541B2B9">
            <wp:extent cx="3754120" cy="3197860"/>
            <wp:effectExtent l="0" t="0" r="0" b="2540"/>
            <wp:docPr id="7" name="图片 7" descr="D:\樊佳茹-工作文件\第二次定稿\稿件编辑加工\稿件\已编稿件\待排版\73472\73472-PDF\7347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472\73472-PDF\7347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4120" cy="3197860"/>
                    </a:xfrm>
                    <a:prstGeom prst="rect">
                      <a:avLst/>
                    </a:prstGeom>
                    <a:noFill/>
                    <a:ln>
                      <a:noFill/>
                    </a:ln>
                  </pic:spPr>
                </pic:pic>
              </a:graphicData>
            </a:graphic>
          </wp:inline>
        </w:drawing>
      </w:r>
    </w:p>
    <w:p w14:paraId="7CF24EBD" w14:textId="0E41C471" w:rsidR="00A77B3E" w:rsidRDefault="007333AD" w:rsidP="0078589A">
      <w:pPr>
        <w:spacing w:line="360" w:lineRule="auto"/>
        <w:jc w:val="both"/>
        <w:rPr>
          <w:rFonts w:ascii="Book Antiqua" w:hAnsi="Book Antiqua" w:cs="Book Antiqua"/>
          <w:color w:val="000000"/>
          <w:lang w:eastAsia="zh-CN"/>
        </w:rPr>
      </w:pPr>
      <w:r w:rsidRPr="002F5B45">
        <w:rPr>
          <w:rFonts w:ascii="Book Antiqua" w:eastAsia="Book Antiqua" w:hAnsi="Book Antiqua" w:cs="Book Antiqua"/>
          <w:b/>
          <w:bCs/>
          <w:color w:val="000000"/>
        </w:rPr>
        <w:t>Figure 3</w:t>
      </w:r>
      <w:r w:rsidRPr="002F5B45">
        <w:rPr>
          <w:rFonts w:ascii="Book Antiqua" w:eastAsia="Book Antiqua" w:hAnsi="Book Antiqua" w:cs="Book Antiqua"/>
          <w:b/>
          <w:color w:val="000000"/>
        </w:rPr>
        <w:t xml:space="preserve"> </w:t>
      </w:r>
      <w:r w:rsidR="00601AA3">
        <w:rPr>
          <w:rFonts w:ascii="Book Antiqua" w:eastAsia="Book Antiqua" w:hAnsi="Book Antiqua" w:cs="Book Antiqua"/>
          <w:b/>
          <w:color w:val="000000"/>
        </w:rPr>
        <w:t>Changes of s</w:t>
      </w:r>
      <w:r w:rsidR="00601AA3" w:rsidRPr="00601AA3">
        <w:rPr>
          <w:rFonts w:ascii="Book Antiqua" w:eastAsia="Book Antiqua" w:hAnsi="Book Antiqua" w:cs="Book Antiqua"/>
          <w:b/>
          <w:color w:val="000000"/>
        </w:rPr>
        <w:t>erum ferritin</w:t>
      </w:r>
      <w:r w:rsidR="00601AA3">
        <w:rPr>
          <w:rFonts w:ascii="Book Antiqua" w:eastAsia="Book Antiqua" w:hAnsi="Book Antiqua" w:cs="Book Antiqua"/>
          <w:b/>
          <w:color w:val="000000"/>
        </w:rPr>
        <w:t xml:space="preserve"> and t</w:t>
      </w:r>
      <w:r w:rsidR="00601AA3" w:rsidRPr="00601AA3">
        <w:rPr>
          <w:rFonts w:ascii="Book Antiqua" w:eastAsia="Book Antiqua" w:hAnsi="Book Antiqua" w:cs="Book Antiqua"/>
          <w:b/>
          <w:color w:val="000000"/>
        </w:rPr>
        <w:t>ransferrin saturation</w:t>
      </w:r>
      <w:r w:rsidR="00601AA3">
        <w:rPr>
          <w:rFonts w:ascii="Book Antiqua" w:eastAsia="Book Antiqua" w:hAnsi="Book Antiqua" w:cs="Book Antiqua"/>
          <w:b/>
          <w:color w:val="000000"/>
        </w:rPr>
        <w:t xml:space="preserve">. </w:t>
      </w:r>
      <w:r w:rsidRPr="00C6565D">
        <w:rPr>
          <w:rFonts w:ascii="Book Antiqua" w:eastAsia="Book Antiqua" w:hAnsi="Book Antiqua" w:cs="Book Antiqua"/>
          <w:color w:val="000000"/>
        </w:rPr>
        <w:t>The patient’s serum ferritin was as high as 1252.2 mg/L on the second day after blood transfusion on July 25, 2020.</w:t>
      </w:r>
      <w:r w:rsidRPr="0078589A">
        <w:rPr>
          <w:rFonts w:ascii="Book Antiqua" w:eastAsia="Book Antiqua" w:hAnsi="Book Antiqua" w:cs="Book Antiqua"/>
          <w:color w:val="000000"/>
        </w:rPr>
        <w:t xml:space="preserve"> His iron index was further improved after taking </w:t>
      </w:r>
      <w:proofErr w:type="spellStart"/>
      <w:r w:rsidRPr="0078589A">
        <w:rPr>
          <w:rFonts w:ascii="Book Antiqua" w:eastAsia="Book Antiqua" w:hAnsi="Book Antiqua" w:cs="Book Antiqua"/>
          <w:color w:val="000000"/>
        </w:rPr>
        <w:t>roxadustat</w:t>
      </w:r>
      <w:proofErr w:type="spellEnd"/>
      <w:r w:rsidRPr="0078589A">
        <w:rPr>
          <w:rFonts w:ascii="Book Antiqua" w:eastAsia="Book Antiqua" w:hAnsi="Book Antiqua" w:cs="Book Antiqua"/>
          <w:color w:val="000000"/>
        </w:rPr>
        <w:t xml:space="preserve"> orally in the following months.</w:t>
      </w:r>
      <w:r w:rsidR="003A6F7D">
        <w:rPr>
          <w:rFonts w:ascii="Book Antiqua" w:hAnsi="Book Antiqua" w:hint="eastAsia"/>
          <w:lang w:eastAsia="zh-CN"/>
        </w:rPr>
        <w:t xml:space="preserve"> </w:t>
      </w:r>
      <w:r w:rsidRPr="0078589A">
        <w:rPr>
          <w:rFonts w:ascii="Book Antiqua" w:eastAsia="Book Antiqua" w:hAnsi="Book Antiqua" w:cs="Book Antiqua"/>
          <w:color w:val="000000"/>
        </w:rPr>
        <w:t>SF: Serum ferritin</w:t>
      </w:r>
      <w:r w:rsidR="005E3718">
        <w:rPr>
          <w:rFonts w:ascii="Book Antiqua" w:hAnsi="Book Antiqua" w:cs="Book Antiqua" w:hint="eastAsia"/>
          <w:color w:val="000000"/>
          <w:lang w:eastAsia="zh-CN"/>
        </w:rPr>
        <w:t xml:space="preserve">; </w:t>
      </w:r>
      <w:r w:rsidRPr="0078589A">
        <w:rPr>
          <w:rFonts w:ascii="Book Antiqua" w:eastAsia="Book Antiqua" w:hAnsi="Book Antiqua" w:cs="Book Antiqua"/>
          <w:color w:val="000000"/>
        </w:rPr>
        <w:t>TAST: Transferrin saturation.</w:t>
      </w:r>
    </w:p>
    <w:p w14:paraId="76C3B54C" w14:textId="1743547A" w:rsidR="003A6F7D" w:rsidRPr="003A6F7D" w:rsidRDefault="003A6F7D" w:rsidP="0078589A">
      <w:pPr>
        <w:spacing w:line="360" w:lineRule="auto"/>
        <w:jc w:val="both"/>
        <w:rPr>
          <w:rFonts w:ascii="Book Antiqua" w:hAnsi="Book Antiqua"/>
          <w:lang w:eastAsia="zh-CN"/>
        </w:rPr>
      </w:pPr>
      <w:r>
        <w:rPr>
          <w:rFonts w:ascii="Book Antiqua" w:hAnsi="Book Antiqua" w:cs="Book Antiqua"/>
          <w:color w:val="000000"/>
          <w:lang w:eastAsia="zh-CN"/>
        </w:rPr>
        <w:br w:type="page"/>
      </w:r>
    </w:p>
    <w:p w14:paraId="58ADD530" w14:textId="162794F6" w:rsidR="00AD4495" w:rsidRPr="00253548" w:rsidRDefault="00AD4495" w:rsidP="0078589A">
      <w:pPr>
        <w:spacing w:line="360" w:lineRule="auto"/>
        <w:jc w:val="both"/>
        <w:rPr>
          <w:rFonts w:ascii="Book Antiqua" w:hAnsi="Book Antiqua"/>
          <w:b/>
          <w:color w:val="000000" w:themeColor="text1"/>
          <w:lang w:eastAsia="zh-CN"/>
        </w:rPr>
      </w:pPr>
      <w:r w:rsidRPr="00253548">
        <w:rPr>
          <w:rFonts w:ascii="Book Antiqua" w:hAnsi="Book Antiqua"/>
          <w:b/>
          <w:color w:val="000000" w:themeColor="text1"/>
        </w:rPr>
        <w:lastRenderedPageBreak/>
        <w:t>Table 1 Laboratory data before blood transfusion</w:t>
      </w:r>
    </w:p>
    <w:tbl>
      <w:tblPr>
        <w:tblStyle w:val="a9"/>
        <w:tblW w:w="5166"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923"/>
        <w:gridCol w:w="2083"/>
      </w:tblGrid>
      <w:tr w:rsidR="00697E67" w:rsidRPr="006B7552" w14:paraId="336EC9BE" w14:textId="77777777" w:rsidTr="006D0ACB">
        <w:trPr>
          <w:jc w:val="center"/>
        </w:trPr>
        <w:tc>
          <w:tcPr>
            <w:tcW w:w="2929" w:type="pct"/>
            <w:tcBorders>
              <w:top w:val="single" w:sz="4" w:space="0" w:color="auto"/>
              <w:bottom w:val="single" w:sz="4" w:space="0" w:color="auto"/>
            </w:tcBorders>
          </w:tcPr>
          <w:p w14:paraId="1FD87B57" w14:textId="77777777" w:rsidR="00AD4495" w:rsidRPr="006B7552" w:rsidRDefault="00AD4495" w:rsidP="00074E1B">
            <w:pPr>
              <w:spacing w:line="360" w:lineRule="auto"/>
              <w:rPr>
                <w:rFonts w:ascii="Book Antiqua" w:hAnsi="Book Antiqua" w:cs="Times New Roman"/>
                <w:b/>
                <w:color w:val="000000" w:themeColor="text1"/>
              </w:rPr>
            </w:pPr>
            <w:r w:rsidRPr="006B7552">
              <w:rPr>
                <w:rFonts w:ascii="Book Antiqua" w:hAnsi="Book Antiqua" w:cs="Times New Roman"/>
                <w:b/>
                <w:color w:val="000000" w:themeColor="text1"/>
              </w:rPr>
              <w:t>Parameter</w:t>
            </w:r>
          </w:p>
        </w:tc>
        <w:tc>
          <w:tcPr>
            <w:tcW w:w="994" w:type="pct"/>
            <w:tcBorders>
              <w:top w:val="single" w:sz="4" w:space="0" w:color="auto"/>
              <w:bottom w:val="single" w:sz="4" w:space="0" w:color="auto"/>
            </w:tcBorders>
          </w:tcPr>
          <w:p w14:paraId="4F007778" w14:textId="77777777" w:rsidR="00AD4495" w:rsidRPr="006B7552" w:rsidRDefault="00AD4495" w:rsidP="00074E1B">
            <w:pPr>
              <w:spacing w:line="360" w:lineRule="auto"/>
              <w:rPr>
                <w:rFonts w:ascii="Book Antiqua" w:hAnsi="Book Antiqua" w:cs="Times New Roman"/>
                <w:b/>
                <w:color w:val="000000" w:themeColor="text1"/>
              </w:rPr>
            </w:pPr>
            <w:r w:rsidRPr="006B7552">
              <w:rPr>
                <w:rFonts w:ascii="Book Antiqua" w:hAnsi="Book Antiqua" w:cs="Times New Roman"/>
                <w:b/>
                <w:color w:val="000000" w:themeColor="text1"/>
              </w:rPr>
              <w:t>Recorded value</w:t>
            </w:r>
          </w:p>
        </w:tc>
        <w:tc>
          <w:tcPr>
            <w:tcW w:w="1077" w:type="pct"/>
            <w:tcBorders>
              <w:top w:val="single" w:sz="4" w:space="0" w:color="auto"/>
              <w:bottom w:val="single" w:sz="4" w:space="0" w:color="auto"/>
            </w:tcBorders>
          </w:tcPr>
          <w:p w14:paraId="5FF41FA4" w14:textId="77777777" w:rsidR="00AD4495" w:rsidRPr="006B7552" w:rsidRDefault="00AD4495" w:rsidP="00074E1B">
            <w:pPr>
              <w:spacing w:line="360" w:lineRule="auto"/>
              <w:rPr>
                <w:rFonts w:ascii="Book Antiqua" w:hAnsi="Book Antiqua" w:cs="Times New Roman"/>
                <w:b/>
                <w:color w:val="000000" w:themeColor="text1"/>
              </w:rPr>
            </w:pPr>
            <w:r w:rsidRPr="006B7552">
              <w:rPr>
                <w:rFonts w:ascii="Book Antiqua" w:hAnsi="Book Antiqua" w:cs="Times New Roman"/>
                <w:b/>
                <w:color w:val="000000" w:themeColor="text1"/>
              </w:rPr>
              <w:t>Reference range</w:t>
            </w:r>
          </w:p>
        </w:tc>
      </w:tr>
      <w:tr w:rsidR="00697E67" w:rsidRPr="00F27646" w14:paraId="31E9BDC6" w14:textId="77777777" w:rsidTr="006D0ACB">
        <w:trPr>
          <w:jc w:val="center"/>
        </w:trPr>
        <w:tc>
          <w:tcPr>
            <w:tcW w:w="2929" w:type="pct"/>
            <w:tcBorders>
              <w:top w:val="single" w:sz="4" w:space="0" w:color="auto"/>
            </w:tcBorders>
          </w:tcPr>
          <w:p w14:paraId="3C3E5ED5"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White blood cell count (</w:t>
            </w:r>
            <w:r w:rsidR="00CD3756" w:rsidRPr="00CD3756">
              <w:rPr>
                <w:rFonts w:ascii="Book Antiqua" w:eastAsia="Book Antiqua" w:hAnsi="Book Antiqua" w:cs="Book Antiqua"/>
                <w:color w:val="000000"/>
              </w:rPr>
              <w:t>×</w:t>
            </w:r>
            <w:r w:rsidR="00CD3756" w:rsidRPr="00CD3756">
              <w:rPr>
                <w:rFonts w:ascii="Book Antiqua" w:hAnsi="Book Antiqua" w:cs="Book Antiqua" w:hint="eastAsia"/>
                <w:color w:val="000000"/>
              </w:rPr>
              <w:t xml:space="preserve"> </w:t>
            </w:r>
            <w:r w:rsidRPr="00F27646">
              <w:rPr>
                <w:rFonts w:ascii="Book Antiqua" w:hAnsi="Book Antiqua" w:cs="Times New Roman"/>
                <w:color w:val="000000" w:themeColor="text1"/>
              </w:rPr>
              <w:t>10</w:t>
            </w:r>
            <w:r w:rsidRPr="00F27646">
              <w:rPr>
                <w:rFonts w:ascii="Book Antiqua" w:hAnsi="Book Antiqua" w:cs="Times New Roman"/>
                <w:color w:val="000000" w:themeColor="text1"/>
                <w:vertAlign w:val="superscript"/>
              </w:rPr>
              <w:t>9</w:t>
            </w:r>
            <w:r w:rsidRPr="00F27646">
              <w:rPr>
                <w:rFonts w:ascii="Book Antiqua" w:hAnsi="Book Antiqua" w:cs="Times New Roman"/>
                <w:color w:val="000000" w:themeColor="text1"/>
              </w:rPr>
              <w:t>/L)</w:t>
            </w:r>
          </w:p>
        </w:tc>
        <w:tc>
          <w:tcPr>
            <w:tcW w:w="994" w:type="pct"/>
            <w:tcBorders>
              <w:top w:val="single" w:sz="4" w:space="0" w:color="auto"/>
            </w:tcBorders>
          </w:tcPr>
          <w:p w14:paraId="3FC8DEEE"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5.22</w:t>
            </w:r>
          </w:p>
        </w:tc>
        <w:tc>
          <w:tcPr>
            <w:tcW w:w="1077" w:type="pct"/>
            <w:tcBorders>
              <w:top w:val="single" w:sz="4" w:space="0" w:color="auto"/>
            </w:tcBorders>
          </w:tcPr>
          <w:p w14:paraId="181D2A3A"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4.0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10.0</w:t>
            </w:r>
          </w:p>
        </w:tc>
      </w:tr>
      <w:tr w:rsidR="00697E67" w:rsidRPr="00F27646" w14:paraId="205F4742" w14:textId="77777777" w:rsidTr="006D0ACB">
        <w:trPr>
          <w:jc w:val="center"/>
        </w:trPr>
        <w:tc>
          <w:tcPr>
            <w:tcW w:w="2929" w:type="pct"/>
          </w:tcPr>
          <w:p w14:paraId="6F223270"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Red blood cell count (</w:t>
            </w:r>
            <w:r w:rsidR="00CD3756" w:rsidRPr="00CD3756">
              <w:rPr>
                <w:rFonts w:ascii="Book Antiqua" w:eastAsia="Book Antiqua" w:hAnsi="Book Antiqua" w:cs="Book Antiqua"/>
                <w:color w:val="000000"/>
              </w:rPr>
              <w:t>×</w:t>
            </w:r>
            <w:r w:rsidR="00CD3756" w:rsidRPr="00CD3756">
              <w:rPr>
                <w:rFonts w:ascii="Book Antiqua" w:hAnsi="Book Antiqua" w:cs="Book Antiqua" w:hint="eastAsia"/>
                <w:color w:val="000000"/>
              </w:rPr>
              <w:t xml:space="preserve"> </w:t>
            </w:r>
            <w:r w:rsidRPr="00F27646">
              <w:rPr>
                <w:rFonts w:ascii="Book Antiqua" w:hAnsi="Book Antiqua" w:cs="Times New Roman"/>
                <w:color w:val="000000" w:themeColor="text1"/>
              </w:rPr>
              <w:t>10</w:t>
            </w:r>
            <w:r w:rsidRPr="00F27646">
              <w:rPr>
                <w:rFonts w:ascii="Book Antiqua" w:hAnsi="Book Antiqua" w:cs="Times New Roman"/>
                <w:color w:val="000000" w:themeColor="text1"/>
                <w:vertAlign w:val="superscript"/>
              </w:rPr>
              <w:t>12</w:t>
            </w:r>
            <w:r w:rsidRPr="00F27646">
              <w:rPr>
                <w:rFonts w:ascii="Book Antiqua" w:hAnsi="Book Antiqua" w:cs="Times New Roman"/>
                <w:color w:val="000000" w:themeColor="text1"/>
              </w:rPr>
              <w:t>/L)</w:t>
            </w:r>
          </w:p>
        </w:tc>
        <w:tc>
          <w:tcPr>
            <w:tcW w:w="994" w:type="pct"/>
          </w:tcPr>
          <w:p w14:paraId="0DF5E6E8"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2.29</w:t>
            </w:r>
          </w:p>
        </w:tc>
        <w:tc>
          <w:tcPr>
            <w:tcW w:w="1077" w:type="pct"/>
          </w:tcPr>
          <w:p w14:paraId="2DA7FB45"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4.0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5.5</w:t>
            </w:r>
          </w:p>
        </w:tc>
      </w:tr>
      <w:tr w:rsidR="00697E67" w:rsidRPr="00F27646" w14:paraId="1A1341B3" w14:textId="77777777" w:rsidTr="006D0ACB">
        <w:trPr>
          <w:jc w:val="center"/>
        </w:trPr>
        <w:tc>
          <w:tcPr>
            <w:tcW w:w="2929" w:type="pct"/>
          </w:tcPr>
          <w:p w14:paraId="023D6381"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Hemoglobin (g/L)</w:t>
            </w:r>
          </w:p>
        </w:tc>
        <w:tc>
          <w:tcPr>
            <w:tcW w:w="994" w:type="pct"/>
          </w:tcPr>
          <w:p w14:paraId="081F0C01"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65</w:t>
            </w:r>
          </w:p>
        </w:tc>
        <w:tc>
          <w:tcPr>
            <w:tcW w:w="1077" w:type="pct"/>
          </w:tcPr>
          <w:p w14:paraId="2A1C486D"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120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160</w:t>
            </w:r>
          </w:p>
        </w:tc>
      </w:tr>
      <w:tr w:rsidR="00697E67" w:rsidRPr="00F27646" w14:paraId="45AFA72B" w14:textId="77777777" w:rsidTr="006D0ACB">
        <w:trPr>
          <w:jc w:val="center"/>
        </w:trPr>
        <w:tc>
          <w:tcPr>
            <w:tcW w:w="2929" w:type="pct"/>
          </w:tcPr>
          <w:p w14:paraId="6FCC3EE3"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Platelet count (</w:t>
            </w:r>
            <w:r w:rsidR="00CD3756" w:rsidRPr="00CD3756">
              <w:rPr>
                <w:rFonts w:ascii="Book Antiqua" w:eastAsia="Book Antiqua" w:hAnsi="Book Antiqua" w:cs="Book Antiqua"/>
                <w:color w:val="000000"/>
              </w:rPr>
              <w:t>×</w:t>
            </w:r>
            <w:r w:rsidR="00CD3756" w:rsidRPr="00CD3756">
              <w:rPr>
                <w:rFonts w:ascii="Book Antiqua" w:hAnsi="Book Antiqua" w:cs="Book Antiqua" w:hint="eastAsia"/>
                <w:color w:val="000000"/>
              </w:rPr>
              <w:t xml:space="preserve"> </w:t>
            </w:r>
            <w:r w:rsidRPr="00F27646">
              <w:rPr>
                <w:rFonts w:ascii="Book Antiqua" w:hAnsi="Book Antiqua" w:cs="Times New Roman"/>
                <w:color w:val="000000" w:themeColor="text1"/>
              </w:rPr>
              <w:t>10</w:t>
            </w:r>
            <w:r w:rsidRPr="00F27646">
              <w:rPr>
                <w:rFonts w:ascii="Book Antiqua" w:hAnsi="Book Antiqua" w:cs="Times New Roman"/>
                <w:color w:val="000000" w:themeColor="text1"/>
                <w:vertAlign w:val="superscript"/>
              </w:rPr>
              <w:t>9</w:t>
            </w:r>
            <w:r w:rsidRPr="00F27646">
              <w:rPr>
                <w:rFonts w:ascii="Book Antiqua" w:hAnsi="Book Antiqua" w:cs="Times New Roman"/>
                <w:color w:val="000000" w:themeColor="text1"/>
              </w:rPr>
              <w:t>/L)</w:t>
            </w:r>
          </w:p>
        </w:tc>
        <w:tc>
          <w:tcPr>
            <w:tcW w:w="994" w:type="pct"/>
          </w:tcPr>
          <w:p w14:paraId="09957E45"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146</w:t>
            </w:r>
          </w:p>
        </w:tc>
        <w:tc>
          <w:tcPr>
            <w:tcW w:w="1077" w:type="pct"/>
          </w:tcPr>
          <w:p w14:paraId="4719D93C"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100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300</w:t>
            </w:r>
          </w:p>
        </w:tc>
      </w:tr>
      <w:tr w:rsidR="00697E67" w:rsidRPr="00F27646" w14:paraId="7D386AD5" w14:textId="77777777" w:rsidTr="006D0ACB">
        <w:trPr>
          <w:jc w:val="center"/>
        </w:trPr>
        <w:tc>
          <w:tcPr>
            <w:tcW w:w="2929" w:type="pct"/>
          </w:tcPr>
          <w:p w14:paraId="7EACE453"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Hematocrit (%)</w:t>
            </w:r>
          </w:p>
        </w:tc>
        <w:tc>
          <w:tcPr>
            <w:tcW w:w="994" w:type="pct"/>
          </w:tcPr>
          <w:p w14:paraId="49C03DD6"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22</w:t>
            </w:r>
          </w:p>
        </w:tc>
        <w:tc>
          <w:tcPr>
            <w:tcW w:w="1077" w:type="pct"/>
          </w:tcPr>
          <w:p w14:paraId="6F1113FB"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38.0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50.8</w:t>
            </w:r>
          </w:p>
        </w:tc>
      </w:tr>
      <w:tr w:rsidR="00697E67" w:rsidRPr="00F27646" w14:paraId="3F3F41DD" w14:textId="77777777" w:rsidTr="006D0ACB">
        <w:trPr>
          <w:jc w:val="center"/>
        </w:trPr>
        <w:tc>
          <w:tcPr>
            <w:tcW w:w="2929" w:type="pct"/>
          </w:tcPr>
          <w:p w14:paraId="786767E2"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Mean corpuscular volume (</w:t>
            </w:r>
            <w:proofErr w:type="spellStart"/>
            <w:r w:rsidRPr="00F27646">
              <w:rPr>
                <w:rFonts w:ascii="Book Antiqua" w:hAnsi="Book Antiqua" w:cs="Times New Roman"/>
                <w:color w:val="000000" w:themeColor="text1"/>
              </w:rPr>
              <w:t>fl</w:t>
            </w:r>
            <w:proofErr w:type="spellEnd"/>
            <w:r w:rsidRPr="00F27646">
              <w:rPr>
                <w:rFonts w:ascii="Book Antiqua" w:hAnsi="Book Antiqua" w:cs="Times New Roman"/>
                <w:color w:val="000000" w:themeColor="text1"/>
              </w:rPr>
              <w:t>)</w:t>
            </w:r>
          </w:p>
        </w:tc>
        <w:tc>
          <w:tcPr>
            <w:tcW w:w="994" w:type="pct"/>
          </w:tcPr>
          <w:p w14:paraId="320948B5"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95.9</w:t>
            </w:r>
          </w:p>
        </w:tc>
        <w:tc>
          <w:tcPr>
            <w:tcW w:w="1077" w:type="pct"/>
          </w:tcPr>
          <w:p w14:paraId="2937081E"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80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100</w:t>
            </w:r>
          </w:p>
        </w:tc>
      </w:tr>
      <w:tr w:rsidR="00697E67" w:rsidRPr="00F27646" w14:paraId="4790D289" w14:textId="77777777" w:rsidTr="006D0ACB">
        <w:trPr>
          <w:jc w:val="center"/>
        </w:trPr>
        <w:tc>
          <w:tcPr>
            <w:tcW w:w="2929" w:type="pct"/>
          </w:tcPr>
          <w:p w14:paraId="78CE8264"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Mean corpuscular hemoglobin (</w:t>
            </w:r>
            <w:proofErr w:type="spellStart"/>
            <w:r w:rsidRPr="00F27646">
              <w:rPr>
                <w:rFonts w:ascii="Book Antiqua" w:hAnsi="Book Antiqua" w:cs="Times New Roman"/>
                <w:color w:val="000000" w:themeColor="text1"/>
              </w:rPr>
              <w:t>pg</w:t>
            </w:r>
            <w:proofErr w:type="spellEnd"/>
            <w:r w:rsidRPr="00F27646">
              <w:rPr>
                <w:rFonts w:ascii="Book Antiqua" w:hAnsi="Book Antiqua" w:cs="Times New Roman"/>
                <w:color w:val="000000" w:themeColor="text1"/>
              </w:rPr>
              <w:t>)</w:t>
            </w:r>
          </w:p>
        </w:tc>
        <w:tc>
          <w:tcPr>
            <w:tcW w:w="994" w:type="pct"/>
          </w:tcPr>
          <w:p w14:paraId="256D1EA1"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29.1</w:t>
            </w:r>
          </w:p>
        </w:tc>
        <w:tc>
          <w:tcPr>
            <w:tcW w:w="1077" w:type="pct"/>
          </w:tcPr>
          <w:p w14:paraId="663CDA55"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27</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31</w:t>
            </w:r>
          </w:p>
        </w:tc>
      </w:tr>
      <w:tr w:rsidR="00697E67" w:rsidRPr="00F27646" w14:paraId="65986A41" w14:textId="77777777" w:rsidTr="006D0ACB">
        <w:trPr>
          <w:jc w:val="center"/>
        </w:trPr>
        <w:tc>
          <w:tcPr>
            <w:tcW w:w="2929" w:type="pct"/>
          </w:tcPr>
          <w:p w14:paraId="19E99B94"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Mean corpuscular hemoglobin concentration (g/L)</w:t>
            </w:r>
          </w:p>
        </w:tc>
        <w:tc>
          <w:tcPr>
            <w:tcW w:w="994" w:type="pct"/>
          </w:tcPr>
          <w:p w14:paraId="32022D05"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304</w:t>
            </w:r>
          </w:p>
        </w:tc>
        <w:tc>
          <w:tcPr>
            <w:tcW w:w="1077" w:type="pct"/>
          </w:tcPr>
          <w:p w14:paraId="1885F1C2"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320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360</w:t>
            </w:r>
          </w:p>
        </w:tc>
      </w:tr>
      <w:tr w:rsidR="00697E67" w:rsidRPr="00F27646" w14:paraId="20F5D7A9" w14:textId="77777777" w:rsidTr="006D0ACB">
        <w:trPr>
          <w:jc w:val="center"/>
        </w:trPr>
        <w:tc>
          <w:tcPr>
            <w:tcW w:w="2929" w:type="pct"/>
          </w:tcPr>
          <w:p w14:paraId="23312418"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Reticulocyte count (</w:t>
            </w:r>
            <w:r w:rsidR="00147B92" w:rsidRPr="00CD3756">
              <w:rPr>
                <w:rFonts w:ascii="Book Antiqua" w:eastAsia="Book Antiqua" w:hAnsi="Book Antiqua" w:cs="Book Antiqua"/>
                <w:color w:val="000000"/>
              </w:rPr>
              <w:t>×</w:t>
            </w:r>
            <w:r w:rsidR="00147B92" w:rsidRPr="00CD3756">
              <w:rPr>
                <w:rFonts w:ascii="Book Antiqua" w:hAnsi="Book Antiqua" w:cs="Book Antiqua" w:hint="eastAsia"/>
                <w:color w:val="000000"/>
              </w:rPr>
              <w:t xml:space="preserve"> </w:t>
            </w:r>
            <w:r w:rsidRPr="00F27646">
              <w:rPr>
                <w:rFonts w:ascii="Book Antiqua" w:hAnsi="Book Antiqua" w:cs="Times New Roman"/>
                <w:color w:val="000000" w:themeColor="text1"/>
              </w:rPr>
              <w:t>10</w:t>
            </w:r>
            <w:r w:rsidRPr="00F27646">
              <w:rPr>
                <w:rFonts w:ascii="Book Antiqua" w:hAnsi="Book Antiqua" w:cs="Times New Roman"/>
                <w:color w:val="000000" w:themeColor="text1"/>
                <w:vertAlign w:val="superscript"/>
              </w:rPr>
              <w:t>12</w:t>
            </w:r>
            <w:r w:rsidRPr="00F27646">
              <w:rPr>
                <w:rFonts w:ascii="Book Antiqua" w:hAnsi="Book Antiqua" w:cs="Times New Roman"/>
                <w:color w:val="000000" w:themeColor="text1"/>
              </w:rPr>
              <w:t>/L)</w:t>
            </w:r>
          </w:p>
        </w:tc>
        <w:tc>
          <w:tcPr>
            <w:tcW w:w="994" w:type="pct"/>
          </w:tcPr>
          <w:p w14:paraId="2F427673"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0.079</w:t>
            </w:r>
          </w:p>
        </w:tc>
        <w:tc>
          <w:tcPr>
            <w:tcW w:w="1077" w:type="pct"/>
          </w:tcPr>
          <w:p w14:paraId="23C6E96E"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0.024</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0.084</w:t>
            </w:r>
          </w:p>
        </w:tc>
      </w:tr>
      <w:tr w:rsidR="00697E67" w:rsidRPr="00F27646" w14:paraId="5483FB00" w14:textId="77777777" w:rsidTr="006D0ACB">
        <w:trPr>
          <w:jc w:val="center"/>
        </w:trPr>
        <w:tc>
          <w:tcPr>
            <w:tcW w:w="2929" w:type="pct"/>
          </w:tcPr>
          <w:p w14:paraId="125F38CD"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Reticulocyte percentage (%)</w:t>
            </w:r>
          </w:p>
        </w:tc>
        <w:tc>
          <w:tcPr>
            <w:tcW w:w="994" w:type="pct"/>
          </w:tcPr>
          <w:p w14:paraId="6A12D21C"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3.45</w:t>
            </w:r>
          </w:p>
        </w:tc>
        <w:tc>
          <w:tcPr>
            <w:tcW w:w="1077" w:type="pct"/>
          </w:tcPr>
          <w:p w14:paraId="6F135A81"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0.5</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1.5</w:t>
            </w:r>
          </w:p>
        </w:tc>
      </w:tr>
      <w:tr w:rsidR="00697E67" w:rsidRPr="00F27646" w14:paraId="1D0718A7" w14:textId="77777777" w:rsidTr="006D0ACB">
        <w:trPr>
          <w:jc w:val="center"/>
        </w:trPr>
        <w:tc>
          <w:tcPr>
            <w:tcW w:w="2929" w:type="pct"/>
          </w:tcPr>
          <w:p w14:paraId="66411DD1" w14:textId="77777777" w:rsidR="00AD4495" w:rsidRPr="00F27646" w:rsidRDefault="00AD4495" w:rsidP="00B35F75">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Iron (</w:t>
            </w:r>
            <w:proofErr w:type="spellStart"/>
            <w:r w:rsidR="00B35F75">
              <w:rPr>
                <w:rFonts w:ascii="Book Antiqua" w:eastAsiaTheme="minorHAnsi" w:hAnsi="Book Antiqua" w:cs="Times New Roman"/>
                <w:color w:val="000000" w:themeColor="text1"/>
              </w:rPr>
              <w:t>μ</w:t>
            </w:r>
            <w:r w:rsidRPr="00F27646">
              <w:rPr>
                <w:rFonts w:ascii="Book Antiqua" w:hAnsi="Book Antiqua" w:cs="Times New Roman"/>
                <w:color w:val="000000" w:themeColor="text1"/>
              </w:rPr>
              <w:t>mol</w:t>
            </w:r>
            <w:proofErr w:type="spellEnd"/>
            <w:r w:rsidRPr="00F27646">
              <w:rPr>
                <w:rFonts w:ascii="Book Antiqua" w:hAnsi="Book Antiqua" w:cs="Times New Roman"/>
                <w:color w:val="000000" w:themeColor="text1"/>
              </w:rPr>
              <w:t>/L)</w:t>
            </w:r>
          </w:p>
        </w:tc>
        <w:tc>
          <w:tcPr>
            <w:tcW w:w="994" w:type="pct"/>
          </w:tcPr>
          <w:p w14:paraId="6B21CD90"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7.68</w:t>
            </w:r>
          </w:p>
        </w:tc>
        <w:tc>
          <w:tcPr>
            <w:tcW w:w="1077" w:type="pct"/>
          </w:tcPr>
          <w:p w14:paraId="0AD80A12"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10.6</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36.7</w:t>
            </w:r>
          </w:p>
        </w:tc>
      </w:tr>
      <w:tr w:rsidR="00697E67" w:rsidRPr="00F27646" w14:paraId="494639E2" w14:textId="77777777" w:rsidTr="006D0ACB">
        <w:trPr>
          <w:jc w:val="center"/>
        </w:trPr>
        <w:tc>
          <w:tcPr>
            <w:tcW w:w="2929" w:type="pct"/>
          </w:tcPr>
          <w:p w14:paraId="3449766A" w14:textId="77777777" w:rsidR="00AD4495" w:rsidRPr="00F27646" w:rsidRDefault="00AD4495" w:rsidP="00147B92">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Serum ferritin (</w:t>
            </w:r>
            <w:proofErr w:type="spellStart"/>
            <w:r w:rsidR="00147B92">
              <w:rPr>
                <w:rFonts w:ascii="Book Antiqua" w:eastAsiaTheme="minorHAnsi" w:hAnsi="Book Antiqua" w:cs="Times New Roman"/>
                <w:color w:val="000000" w:themeColor="text1"/>
              </w:rPr>
              <w:t>μ</w:t>
            </w:r>
            <w:r w:rsidRPr="00F27646">
              <w:rPr>
                <w:rFonts w:ascii="Book Antiqua" w:hAnsi="Book Antiqua" w:cs="Times New Roman"/>
                <w:color w:val="000000" w:themeColor="text1"/>
              </w:rPr>
              <w:t>g</w:t>
            </w:r>
            <w:proofErr w:type="spellEnd"/>
            <w:r w:rsidRPr="00F27646">
              <w:rPr>
                <w:rFonts w:ascii="Book Antiqua" w:hAnsi="Book Antiqua" w:cs="Times New Roman"/>
                <w:color w:val="000000" w:themeColor="text1"/>
              </w:rPr>
              <w:t>/L)</w:t>
            </w:r>
          </w:p>
        </w:tc>
        <w:tc>
          <w:tcPr>
            <w:tcW w:w="994" w:type="pct"/>
          </w:tcPr>
          <w:p w14:paraId="01509FBF"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345</w:t>
            </w:r>
          </w:p>
        </w:tc>
        <w:tc>
          <w:tcPr>
            <w:tcW w:w="1077" w:type="pct"/>
          </w:tcPr>
          <w:p w14:paraId="0D0D10B2"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300</w:t>
            </w:r>
          </w:p>
        </w:tc>
      </w:tr>
      <w:tr w:rsidR="00697E67" w:rsidRPr="00F27646" w14:paraId="074C583E" w14:textId="77777777" w:rsidTr="006D0ACB">
        <w:trPr>
          <w:jc w:val="center"/>
        </w:trPr>
        <w:tc>
          <w:tcPr>
            <w:tcW w:w="2929" w:type="pct"/>
          </w:tcPr>
          <w:p w14:paraId="26276171" w14:textId="77777777" w:rsidR="00AD4495" w:rsidRPr="00F27646" w:rsidRDefault="00AD4495" w:rsidP="00147B92">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Total iron binding capacity (</w:t>
            </w:r>
            <w:proofErr w:type="spellStart"/>
            <w:r w:rsidR="00147B92">
              <w:rPr>
                <w:rFonts w:ascii="Book Antiqua" w:eastAsiaTheme="minorHAnsi" w:hAnsi="Book Antiqua" w:cs="Times New Roman"/>
                <w:color w:val="000000" w:themeColor="text1"/>
              </w:rPr>
              <w:t>μ</w:t>
            </w:r>
            <w:r w:rsidRPr="00F27646">
              <w:rPr>
                <w:rFonts w:ascii="Book Antiqua" w:hAnsi="Book Antiqua" w:cs="Times New Roman"/>
                <w:color w:val="000000" w:themeColor="text1"/>
              </w:rPr>
              <w:t>mol</w:t>
            </w:r>
            <w:proofErr w:type="spellEnd"/>
            <w:r w:rsidRPr="00F27646">
              <w:rPr>
                <w:rFonts w:ascii="Book Antiqua" w:hAnsi="Book Antiqua" w:cs="Times New Roman"/>
                <w:color w:val="000000" w:themeColor="text1"/>
              </w:rPr>
              <w:t>/L)</w:t>
            </w:r>
          </w:p>
        </w:tc>
        <w:tc>
          <w:tcPr>
            <w:tcW w:w="994" w:type="pct"/>
          </w:tcPr>
          <w:p w14:paraId="4FD1EF09"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26.51</w:t>
            </w:r>
          </w:p>
        </w:tc>
        <w:tc>
          <w:tcPr>
            <w:tcW w:w="1077" w:type="pct"/>
          </w:tcPr>
          <w:p w14:paraId="43CC14F2"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45</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75</w:t>
            </w:r>
          </w:p>
        </w:tc>
      </w:tr>
      <w:tr w:rsidR="00697E67" w:rsidRPr="00F27646" w14:paraId="37D9EC7A" w14:textId="77777777" w:rsidTr="006D0ACB">
        <w:trPr>
          <w:jc w:val="center"/>
        </w:trPr>
        <w:tc>
          <w:tcPr>
            <w:tcW w:w="2929" w:type="pct"/>
          </w:tcPr>
          <w:p w14:paraId="16E1EB36"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Transferrin saturation (%)</w:t>
            </w:r>
          </w:p>
        </w:tc>
        <w:tc>
          <w:tcPr>
            <w:tcW w:w="994" w:type="pct"/>
          </w:tcPr>
          <w:p w14:paraId="7409424B"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19.9</w:t>
            </w:r>
          </w:p>
        </w:tc>
        <w:tc>
          <w:tcPr>
            <w:tcW w:w="1077" w:type="pct"/>
          </w:tcPr>
          <w:p w14:paraId="2241229F"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50</w:t>
            </w:r>
          </w:p>
        </w:tc>
      </w:tr>
      <w:tr w:rsidR="00697E67" w:rsidRPr="00F27646" w14:paraId="4332EDD9" w14:textId="77777777" w:rsidTr="006D0ACB">
        <w:trPr>
          <w:jc w:val="center"/>
        </w:trPr>
        <w:tc>
          <w:tcPr>
            <w:tcW w:w="2929" w:type="pct"/>
          </w:tcPr>
          <w:p w14:paraId="3E51DF6F"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C-reactive protein (mg/L)</w:t>
            </w:r>
          </w:p>
        </w:tc>
        <w:tc>
          <w:tcPr>
            <w:tcW w:w="994" w:type="pct"/>
          </w:tcPr>
          <w:p w14:paraId="65F57A5E"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15.41</w:t>
            </w:r>
          </w:p>
        </w:tc>
        <w:tc>
          <w:tcPr>
            <w:tcW w:w="1077" w:type="pct"/>
          </w:tcPr>
          <w:p w14:paraId="15644836"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&lt;</w:t>
            </w:r>
            <w:r w:rsidR="00741F4C">
              <w:rPr>
                <w:rFonts w:ascii="Book Antiqua" w:hAnsi="Book Antiqua" w:cs="Times New Roman" w:hint="eastAsia"/>
                <w:color w:val="000000" w:themeColor="text1"/>
              </w:rPr>
              <w:t xml:space="preserve"> </w:t>
            </w:r>
            <w:r w:rsidRPr="00F27646">
              <w:rPr>
                <w:rFonts w:ascii="Book Antiqua" w:hAnsi="Book Antiqua" w:cs="Times New Roman"/>
                <w:color w:val="000000" w:themeColor="text1"/>
              </w:rPr>
              <w:t>10</w:t>
            </w:r>
          </w:p>
        </w:tc>
      </w:tr>
      <w:tr w:rsidR="00697E67" w:rsidRPr="00F27646" w14:paraId="5BC08976" w14:textId="77777777" w:rsidTr="006D0ACB">
        <w:trPr>
          <w:jc w:val="center"/>
        </w:trPr>
        <w:tc>
          <w:tcPr>
            <w:tcW w:w="2929" w:type="pct"/>
          </w:tcPr>
          <w:p w14:paraId="13DB7A72"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Albumin (g/L)</w:t>
            </w:r>
          </w:p>
        </w:tc>
        <w:tc>
          <w:tcPr>
            <w:tcW w:w="994" w:type="pct"/>
          </w:tcPr>
          <w:p w14:paraId="65F52E5F"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24.4</w:t>
            </w:r>
          </w:p>
        </w:tc>
        <w:tc>
          <w:tcPr>
            <w:tcW w:w="1077" w:type="pct"/>
          </w:tcPr>
          <w:p w14:paraId="0A00CCE1"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40.0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55.0</w:t>
            </w:r>
          </w:p>
        </w:tc>
      </w:tr>
      <w:tr w:rsidR="00697E67" w:rsidRPr="00F27646" w14:paraId="702310AB" w14:textId="77777777" w:rsidTr="006D0ACB">
        <w:trPr>
          <w:jc w:val="center"/>
        </w:trPr>
        <w:tc>
          <w:tcPr>
            <w:tcW w:w="2929" w:type="pct"/>
          </w:tcPr>
          <w:p w14:paraId="046656C7"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Calcium (mmol/L)</w:t>
            </w:r>
          </w:p>
        </w:tc>
        <w:tc>
          <w:tcPr>
            <w:tcW w:w="994" w:type="pct"/>
          </w:tcPr>
          <w:p w14:paraId="651BBAC6"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2.01</w:t>
            </w:r>
          </w:p>
        </w:tc>
        <w:tc>
          <w:tcPr>
            <w:tcW w:w="1077" w:type="pct"/>
          </w:tcPr>
          <w:p w14:paraId="73D93DC1"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2.11</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2.52</w:t>
            </w:r>
          </w:p>
        </w:tc>
      </w:tr>
      <w:tr w:rsidR="00697E67" w:rsidRPr="00F27646" w14:paraId="0BCADE0C" w14:textId="77777777" w:rsidTr="006D0ACB">
        <w:trPr>
          <w:jc w:val="center"/>
        </w:trPr>
        <w:tc>
          <w:tcPr>
            <w:tcW w:w="2929" w:type="pct"/>
          </w:tcPr>
          <w:p w14:paraId="0C435E32"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Phosphonium (mmol/L)</w:t>
            </w:r>
          </w:p>
        </w:tc>
        <w:tc>
          <w:tcPr>
            <w:tcW w:w="994" w:type="pct"/>
          </w:tcPr>
          <w:p w14:paraId="0F815133"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1.58</w:t>
            </w:r>
          </w:p>
        </w:tc>
        <w:tc>
          <w:tcPr>
            <w:tcW w:w="1077" w:type="pct"/>
          </w:tcPr>
          <w:p w14:paraId="6F14CB5F"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0.85</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1.51</w:t>
            </w:r>
          </w:p>
        </w:tc>
      </w:tr>
      <w:tr w:rsidR="00697E67" w:rsidRPr="00F27646" w14:paraId="2931A5A5" w14:textId="77777777" w:rsidTr="006D0ACB">
        <w:trPr>
          <w:jc w:val="center"/>
        </w:trPr>
        <w:tc>
          <w:tcPr>
            <w:tcW w:w="2929" w:type="pct"/>
          </w:tcPr>
          <w:p w14:paraId="00B52072"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Intact parathyroid hormone (</w:t>
            </w:r>
            <w:proofErr w:type="spellStart"/>
            <w:r w:rsidRPr="00F27646">
              <w:rPr>
                <w:rFonts w:ascii="Book Antiqua" w:hAnsi="Book Antiqua" w:cs="Times New Roman"/>
                <w:color w:val="000000" w:themeColor="text1"/>
              </w:rPr>
              <w:t>pg</w:t>
            </w:r>
            <w:proofErr w:type="spellEnd"/>
            <w:r w:rsidRPr="00F27646">
              <w:rPr>
                <w:rFonts w:ascii="Book Antiqua" w:hAnsi="Book Antiqua" w:cs="Times New Roman"/>
                <w:color w:val="000000" w:themeColor="text1"/>
              </w:rPr>
              <w:t>/ml)</w:t>
            </w:r>
          </w:p>
        </w:tc>
        <w:tc>
          <w:tcPr>
            <w:tcW w:w="994" w:type="pct"/>
          </w:tcPr>
          <w:p w14:paraId="3FAA5DBA"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27.3</w:t>
            </w:r>
          </w:p>
        </w:tc>
        <w:tc>
          <w:tcPr>
            <w:tcW w:w="1077" w:type="pct"/>
          </w:tcPr>
          <w:p w14:paraId="05DA77C6"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150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300</w:t>
            </w:r>
          </w:p>
        </w:tc>
      </w:tr>
      <w:tr w:rsidR="00697E67" w:rsidRPr="00F27646" w14:paraId="5A3446D3" w14:textId="77777777" w:rsidTr="006D0ACB">
        <w:trPr>
          <w:jc w:val="center"/>
        </w:trPr>
        <w:tc>
          <w:tcPr>
            <w:tcW w:w="2929" w:type="pct"/>
          </w:tcPr>
          <w:p w14:paraId="70AC860D"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Blood urea nitrogen (mmol/L)</w:t>
            </w:r>
          </w:p>
        </w:tc>
        <w:tc>
          <w:tcPr>
            <w:tcW w:w="994" w:type="pct"/>
          </w:tcPr>
          <w:p w14:paraId="259F9C22"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21.66</w:t>
            </w:r>
          </w:p>
        </w:tc>
        <w:tc>
          <w:tcPr>
            <w:tcW w:w="1077" w:type="pct"/>
          </w:tcPr>
          <w:p w14:paraId="77357E1E"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3.6</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9.5</w:t>
            </w:r>
          </w:p>
        </w:tc>
      </w:tr>
      <w:tr w:rsidR="00697E67" w:rsidRPr="00F27646" w14:paraId="0C1A28D2" w14:textId="77777777" w:rsidTr="006D0ACB">
        <w:trPr>
          <w:jc w:val="center"/>
        </w:trPr>
        <w:tc>
          <w:tcPr>
            <w:tcW w:w="2929" w:type="pct"/>
          </w:tcPr>
          <w:p w14:paraId="228DE54B" w14:textId="77777777" w:rsidR="00AD4495" w:rsidRPr="00F27646" w:rsidRDefault="00AD4495" w:rsidP="00A608FA">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Serum creatinine (</w:t>
            </w:r>
            <w:proofErr w:type="spellStart"/>
            <w:r w:rsidR="00A608FA">
              <w:rPr>
                <w:rFonts w:ascii="Book Antiqua" w:eastAsiaTheme="minorHAnsi" w:hAnsi="Book Antiqua" w:cs="Times New Roman"/>
                <w:color w:val="000000" w:themeColor="text1"/>
              </w:rPr>
              <w:t>μ</w:t>
            </w:r>
            <w:r w:rsidRPr="00F27646">
              <w:rPr>
                <w:rFonts w:ascii="Book Antiqua" w:hAnsi="Book Antiqua" w:cs="Times New Roman"/>
                <w:color w:val="000000" w:themeColor="text1"/>
              </w:rPr>
              <w:t>mol</w:t>
            </w:r>
            <w:proofErr w:type="spellEnd"/>
            <w:r w:rsidRPr="00F27646">
              <w:rPr>
                <w:rFonts w:ascii="Book Antiqua" w:hAnsi="Book Antiqua" w:cs="Times New Roman"/>
                <w:color w:val="000000" w:themeColor="text1"/>
              </w:rPr>
              <w:t>/L)</w:t>
            </w:r>
          </w:p>
        </w:tc>
        <w:tc>
          <w:tcPr>
            <w:tcW w:w="994" w:type="pct"/>
          </w:tcPr>
          <w:p w14:paraId="38A24384"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556</w:t>
            </w:r>
          </w:p>
        </w:tc>
        <w:tc>
          <w:tcPr>
            <w:tcW w:w="1077" w:type="pct"/>
          </w:tcPr>
          <w:p w14:paraId="4404ED8E"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57.0</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111.0</w:t>
            </w:r>
          </w:p>
        </w:tc>
      </w:tr>
      <w:tr w:rsidR="00697E67" w:rsidRPr="00F27646" w14:paraId="35BA28F9" w14:textId="77777777" w:rsidTr="006D0ACB">
        <w:trPr>
          <w:jc w:val="center"/>
        </w:trPr>
        <w:tc>
          <w:tcPr>
            <w:tcW w:w="2929" w:type="pct"/>
          </w:tcPr>
          <w:p w14:paraId="629CB7A9"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EPO concentration (</w:t>
            </w:r>
            <w:proofErr w:type="spellStart"/>
            <w:r w:rsidRPr="00F27646">
              <w:rPr>
                <w:rFonts w:ascii="Book Antiqua" w:hAnsi="Book Antiqua" w:cs="Times New Roman"/>
                <w:color w:val="000000" w:themeColor="text1"/>
              </w:rPr>
              <w:t>mIU</w:t>
            </w:r>
            <w:proofErr w:type="spellEnd"/>
            <w:r w:rsidRPr="00F27646">
              <w:rPr>
                <w:rFonts w:ascii="Book Antiqua" w:hAnsi="Book Antiqua" w:cs="Times New Roman"/>
                <w:color w:val="000000" w:themeColor="text1"/>
              </w:rPr>
              <w:t>/ml)</w:t>
            </w:r>
          </w:p>
        </w:tc>
        <w:tc>
          <w:tcPr>
            <w:tcW w:w="994" w:type="pct"/>
          </w:tcPr>
          <w:p w14:paraId="313EB127"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28.6</w:t>
            </w:r>
          </w:p>
        </w:tc>
        <w:tc>
          <w:tcPr>
            <w:tcW w:w="1077" w:type="pct"/>
          </w:tcPr>
          <w:p w14:paraId="4D1EE814" w14:textId="77777777" w:rsidR="00AD4495" w:rsidRPr="00F27646" w:rsidRDefault="00AD4495" w:rsidP="00741F4C">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4.3</w:t>
            </w:r>
            <w:r w:rsidR="00741F4C">
              <w:rPr>
                <w:rFonts w:ascii="Book Antiqua" w:hAnsi="Book Antiqua" w:cs="Times New Roman" w:hint="eastAsia"/>
                <w:color w:val="000000" w:themeColor="text1"/>
              </w:rPr>
              <w:t>-</w:t>
            </w:r>
            <w:r w:rsidRPr="00F27646">
              <w:rPr>
                <w:rFonts w:ascii="Book Antiqua" w:hAnsi="Book Antiqua" w:cs="Times New Roman"/>
                <w:color w:val="000000" w:themeColor="text1"/>
              </w:rPr>
              <w:t>29</w:t>
            </w:r>
          </w:p>
        </w:tc>
      </w:tr>
      <w:tr w:rsidR="00697E67" w:rsidRPr="00F27646" w14:paraId="5173887C" w14:textId="77777777" w:rsidTr="006D0ACB">
        <w:trPr>
          <w:jc w:val="center"/>
        </w:trPr>
        <w:tc>
          <w:tcPr>
            <w:tcW w:w="2929" w:type="pct"/>
          </w:tcPr>
          <w:p w14:paraId="41C2ACE7"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Direct Coombs (IgG, C3) tests</w:t>
            </w:r>
          </w:p>
        </w:tc>
        <w:tc>
          <w:tcPr>
            <w:tcW w:w="994" w:type="pct"/>
          </w:tcPr>
          <w:p w14:paraId="646FE897"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Negative</w:t>
            </w:r>
          </w:p>
        </w:tc>
        <w:tc>
          <w:tcPr>
            <w:tcW w:w="1077" w:type="pct"/>
          </w:tcPr>
          <w:p w14:paraId="343ADE6B"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Negative</w:t>
            </w:r>
          </w:p>
        </w:tc>
      </w:tr>
      <w:tr w:rsidR="00697E67" w:rsidRPr="00F27646" w14:paraId="09859F2E" w14:textId="77777777" w:rsidTr="006D0ACB">
        <w:trPr>
          <w:jc w:val="center"/>
        </w:trPr>
        <w:tc>
          <w:tcPr>
            <w:tcW w:w="2929" w:type="pct"/>
          </w:tcPr>
          <w:p w14:paraId="5847E02D"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Anti-EPO antibodies</w:t>
            </w:r>
          </w:p>
        </w:tc>
        <w:tc>
          <w:tcPr>
            <w:tcW w:w="994" w:type="pct"/>
          </w:tcPr>
          <w:p w14:paraId="58700419"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Negative</w:t>
            </w:r>
          </w:p>
        </w:tc>
        <w:tc>
          <w:tcPr>
            <w:tcW w:w="1077" w:type="pct"/>
          </w:tcPr>
          <w:p w14:paraId="5C5A268C"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Negative</w:t>
            </w:r>
          </w:p>
        </w:tc>
      </w:tr>
      <w:tr w:rsidR="00697E67" w:rsidRPr="00F27646" w14:paraId="6B3C9D7D" w14:textId="77777777" w:rsidTr="006D0ACB">
        <w:trPr>
          <w:jc w:val="center"/>
        </w:trPr>
        <w:tc>
          <w:tcPr>
            <w:tcW w:w="2929" w:type="pct"/>
          </w:tcPr>
          <w:p w14:paraId="663864C7"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Fecal occult blood test</w:t>
            </w:r>
          </w:p>
        </w:tc>
        <w:tc>
          <w:tcPr>
            <w:tcW w:w="994" w:type="pct"/>
          </w:tcPr>
          <w:p w14:paraId="1C7F018F"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Negative</w:t>
            </w:r>
          </w:p>
        </w:tc>
        <w:tc>
          <w:tcPr>
            <w:tcW w:w="1077" w:type="pct"/>
          </w:tcPr>
          <w:p w14:paraId="4F6B8791" w14:textId="77777777" w:rsidR="00AD4495" w:rsidRPr="00F27646" w:rsidRDefault="00AD4495" w:rsidP="00074E1B">
            <w:pPr>
              <w:spacing w:line="360" w:lineRule="auto"/>
              <w:rPr>
                <w:rFonts w:ascii="Book Antiqua" w:hAnsi="Book Antiqua" w:cs="Times New Roman"/>
                <w:color w:val="000000" w:themeColor="text1"/>
              </w:rPr>
            </w:pPr>
            <w:r w:rsidRPr="00F27646">
              <w:rPr>
                <w:rFonts w:ascii="Book Antiqua" w:hAnsi="Book Antiqua" w:cs="Times New Roman"/>
                <w:color w:val="000000" w:themeColor="text1"/>
              </w:rPr>
              <w:t>Negative</w:t>
            </w:r>
          </w:p>
        </w:tc>
      </w:tr>
    </w:tbl>
    <w:p w14:paraId="0F72C01F" w14:textId="77777777" w:rsidR="00AD4495" w:rsidRPr="00C66975" w:rsidRDefault="00C66975" w:rsidP="0078589A">
      <w:pPr>
        <w:spacing w:line="360" w:lineRule="auto"/>
        <w:jc w:val="both"/>
        <w:rPr>
          <w:rFonts w:ascii="Book Antiqua" w:hAnsi="Book Antiqua"/>
          <w:lang w:eastAsia="zh-CN"/>
        </w:rPr>
      </w:pPr>
      <w:r>
        <w:rPr>
          <w:rFonts w:ascii="Book Antiqua" w:hAnsi="Book Antiqua" w:cs="Book Antiqua" w:hint="eastAsia"/>
          <w:color w:val="000000"/>
          <w:lang w:eastAsia="zh-CN"/>
        </w:rPr>
        <w:t>EPO: E</w:t>
      </w:r>
      <w:r w:rsidRPr="0078589A">
        <w:rPr>
          <w:rFonts w:ascii="Book Antiqua" w:eastAsia="Book Antiqua" w:hAnsi="Book Antiqua" w:cs="Book Antiqua"/>
          <w:color w:val="000000"/>
        </w:rPr>
        <w:t>rythropoietin</w:t>
      </w:r>
      <w:r>
        <w:rPr>
          <w:rFonts w:ascii="Book Antiqua" w:hAnsi="Book Antiqua" w:cs="Book Antiqua" w:hint="eastAsia"/>
          <w:color w:val="000000"/>
          <w:lang w:eastAsia="zh-CN"/>
        </w:rPr>
        <w:t>.</w:t>
      </w:r>
    </w:p>
    <w:sectPr w:rsidR="00AD4495" w:rsidRPr="00C669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45713" w14:textId="77777777" w:rsidR="003B7BD4" w:rsidRDefault="003B7BD4" w:rsidP="00171F8C">
      <w:r>
        <w:separator/>
      </w:r>
    </w:p>
  </w:endnote>
  <w:endnote w:type="continuationSeparator" w:id="0">
    <w:p w14:paraId="43340582" w14:textId="77777777" w:rsidR="003B7BD4" w:rsidRDefault="003B7BD4" w:rsidP="0017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0613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471B469" w14:textId="77777777" w:rsidR="002854D6" w:rsidRPr="002854D6" w:rsidRDefault="002854D6">
            <w:pPr>
              <w:pStyle w:val="a5"/>
              <w:jc w:val="right"/>
              <w:rPr>
                <w:rFonts w:ascii="Book Antiqua" w:hAnsi="Book Antiqua"/>
                <w:sz w:val="24"/>
                <w:szCs w:val="24"/>
              </w:rPr>
            </w:pPr>
            <w:r>
              <w:rPr>
                <w:lang w:val="zh-CN" w:eastAsia="zh-CN"/>
              </w:rPr>
              <w:t xml:space="preserve"> </w:t>
            </w:r>
            <w:r w:rsidRPr="002854D6">
              <w:rPr>
                <w:rFonts w:ascii="Book Antiqua" w:hAnsi="Book Antiqua"/>
                <w:b/>
                <w:bCs/>
                <w:sz w:val="24"/>
                <w:szCs w:val="24"/>
              </w:rPr>
              <w:fldChar w:fldCharType="begin"/>
            </w:r>
            <w:r w:rsidRPr="002854D6">
              <w:rPr>
                <w:rFonts w:ascii="Book Antiqua" w:hAnsi="Book Antiqua"/>
                <w:b/>
                <w:bCs/>
                <w:sz w:val="24"/>
                <w:szCs w:val="24"/>
              </w:rPr>
              <w:instrText>PAGE</w:instrText>
            </w:r>
            <w:r w:rsidRPr="002854D6">
              <w:rPr>
                <w:rFonts w:ascii="Book Antiqua" w:hAnsi="Book Antiqua"/>
                <w:b/>
                <w:bCs/>
                <w:sz w:val="24"/>
                <w:szCs w:val="24"/>
              </w:rPr>
              <w:fldChar w:fldCharType="separate"/>
            </w:r>
            <w:r w:rsidR="001E7ABD">
              <w:rPr>
                <w:rFonts w:ascii="Book Antiqua" w:hAnsi="Book Antiqua"/>
                <w:b/>
                <w:bCs/>
                <w:noProof/>
                <w:sz w:val="24"/>
                <w:szCs w:val="24"/>
              </w:rPr>
              <w:t>9</w:t>
            </w:r>
            <w:r w:rsidRPr="002854D6">
              <w:rPr>
                <w:rFonts w:ascii="Book Antiqua" w:hAnsi="Book Antiqua"/>
                <w:b/>
                <w:bCs/>
                <w:sz w:val="24"/>
                <w:szCs w:val="24"/>
              </w:rPr>
              <w:fldChar w:fldCharType="end"/>
            </w:r>
            <w:r w:rsidRPr="002854D6">
              <w:rPr>
                <w:rFonts w:ascii="Book Antiqua" w:hAnsi="Book Antiqua"/>
                <w:sz w:val="24"/>
                <w:szCs w:val="24"/>
                <w:lang w:val="zh-CN" w:eastAsia="zh-CN"/>
              </w:rPr>
              <w:t xml:space="preserve"> / </w:t>
            </w:r>
            <w:r w:rsidRPr="002854D6">
              <w:rPr>
                <w:rFonts w:ascii="Book Antiqua" w:hAnsi="Book Antiqua"/>
                <w:b/>
                <w:bCs/>
                <w:sz w:val="24"/>
                <w:szCs w:val="24"/>
              </w:rPr>
              <w:fldChar w:fldCharType="begin"/>
            </w:r>
            <w:r w:rsidRPr="002854D6">
              <w:rPr>
                <w:rFonts w:ascii="Book Antiqua" w:hAnsi="Book Antiqua"/>
                <w:b/>
                <w:bCs/>
                <w:sz w:val="24"/>
                <w:szCs w:val="24"/>
              </w:rPr>
              <w:instrText>NUMPAGES</w:instrText>
            </w:r>
            <w:r w:rsidRPr="002854D6">
              <w:rPr>
                <w:rFonts w:ascii="Book Antiqua" w:hAnsi="Book Antiqua"/>
                <w:b/>
                <w:bCs/>
                <w:sz w:val="24"/>
                <w:szCs w:val="24"/>
              </w:rPr>
              <w:fldChar w:fldCharType="separate"/>
            </w:r>
            <w:r w:rsidR="001E7ABD">
              <w:rPr>
                <w:rFonts w:ascii="Book Antiqua" w:hAnsi="Book Antiqua"/>
                <w:b/>
                <w:bCs/>
                <w:noProof/>
                <w:sz w:val="24"/>
                <w:szCs w:val="24"/>
              </w:rPr>
              <w:t>20</w:t>
            </w:r>
            <w:r w:rsidRPr="002854D6">
              <w:rPr>
                <w:rFonts w:ascii="Book Antiqua" w:hAnsi="Book Antiqua"/>
                <w:b/>
                <w:bCs/>
                <w:sz w:val="24"/>
                <w:szCs w:val="24"/>
              </w:rPr>
              <w:fldChar w:fldCharType="end"/>
            </w:r>
          </w:p>
        </w:sdtContent>
      </w:sdt>
    </w:sdtContent>
  </w:sdt>
  <w:p w14:paraId="5922FA22" w14:textId="77777777" w:rsidR="002854D6" w:rsidRDefault="002854D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E95FD" w14:textId="77777777" w:rsidR="003B7BD4" w:rsidRDefault="003B7BD4" w:rsidP="00171F8C">
      <w:r>
        <w:separator/>
      </w:r>
    </w:p>
  </w:footnote>
  <w:footnote w:type="continuationSeparator" w:id="0">
    <w:p w14:paraId="1F70803B" w14:textId="77777777" w:rsidR="003B7BD4" w:rsidRDefault="003B7BD4" w:rsidP="00171F8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1EF"/>
    <w:rsid w:val="00035E04"/>
    <w:rsid w:val="000475CE"/>
    <w:rsid w:val="000B59D2"/>
    <w:rsid w:val="000E1CB6"/>
    <w:rsid w:val="00147B92"/>
    <w:rsid w:val="001558E9"/>
    <w:rsid w:val="00167256"/>
    <w:rsid w:val="00171F8C"/>
    <w:rsid w:val="001B2F2B"/>
    <w:rsid w:val="001E026B"/>
    <w:rsid w:val="001E16E4"/>
    <w:rsid w:val="001E5B5F"/>
    <w:rsid w:val="001E7ABD"/>
    <w:rsid w:val="001F43C6"/>
    <w:rsid w:val="002224B0"/>
    <w:rsid w:val="00246432"/>
    <w:rsid w:val="00253548"/>
    <w:rsid w:val="00284807"/>
    <w:rsid w:val="002854D6"/>
    <w:rsid w:val="00287E21"/>
    <w:rsid w:val="002B4DC2"/>
    <w:rsid w:val="002F5B45"/>
    <w:rsid w:val="003260F6"/>
    <w:rsid w:val="0032654D"/>
    <w:rsid w:val="00341CAF"/>
    <w:rsid w:val="0034354A"/>
    <w:rsid w:val="003757ED"/>
    <w:rsid w:val="0037723D"/>
    <w:rsid w:val="00393325"/>
    <w:rsid w:val="003A6F7D"/>
    <w:rsid w:val="003B01F5"/>
    <w:rsid w:val="003B3CA3"/>
    <w:rsid w:val="003B7BD4"/>
    <w:rsid w:val="00402545"/>
    <w:rsid w:val="00411BDA"/>
    <w:rsid w:val="00437BCE"/>
    <w:rsid w:val="004C2E07"/>
    <w:rsid w:val="004F0915"/>
    <w:rsid w:val="0050483E"/>
    <w:rsid w:val="0051427E"/>
    <w:rsid w:val="005343D1"/>
    <w:rsid w:val="00535425"/>
    <w:rsid w:val="00591402"/>
    <w:rsid w:val="005E3718"/>
    <w:rsid w:val="005F707E"/>
    <w:rsid w:val="005F7AC7"/>
    <w:rsid w:val="00601AA3"/>
    <w:rsid w:val="00607FE2"/>
    <w:rsid w:val="006437A9"/>
    <w:rsid w:val="00697E67"/>
    <w:rsid w:val="006B7552"/>
    <w:rsid w:val="006C0291"/>
    <w:rsid w:val="006D0ACB"/>
    <w:rsid w:val="006E1169"/>
    <w:rsid w:val="006E6701"/>
    <w:rsid w:val="007333AD"/>
    <w:rsid w:val="00741F4C"/>
    <w:rsid w:val="0078589A"/>
    <w:rsid w:val="007B160B"/>
    <w:rsid w:val="007D2246"/>
    <w:rsid w:val="007E2929"/>
    <w:rsid w:val="00807824"/>
    <w:rsid w:val="0085060E"/>
    <w:rsid w:val="008924CA"/>
    <w:rsid w:val="008948AC"/>
    <w:rsid w:val="008A5D22"/>
    <w:rsid w:val="008B4610"/>
    <w:rsid w:val="008B4AE0"/>
    <w:rsid w:val="008C1A57"/>
    <w:rsid w:val="008D61CE"/>
    <w:rsid w:val="00907BF5"/>
    <w:rsid w:val="009578B8"/>
    <w:rsid w:val="009863AC"/>
    <w:rsid w:val="009C1C1F"/>
    <w:rsid w:val="009D42BA"/>
    <w:rsid w:val="009E2AA5"/>
    <w:rsid w:val="009F4DD8"/>
    <w:rsid w:val="00A34692"/>
    <w:rsid w:val="00A42EFD"/>
    <w:rsid w:val="00A608FA"/>
    <w:rsid w:val="00A65820"/>
    <w:rsid w:val="00A77B3E"/>
    <w:rsid w:val="00AD4495"/>
    <w:rsid w:val="00AE6B0B"/>
    <w:rsid w:val="00B35F75"/>
    <w:rsid w:val="00B40352"/>
    <w:rsid w:val="00B405DC"/>
    <w:rsid w:val="00B81FFF"/>
    <w:rsid w:val="00BA292C"/>
    <w:rsid w:val="00BA6E9C"/>
    <w:rsid w:val="00BA7178"/>
    <w:rsid w:val="00BC11FB"/>
    <w:rsid w:val="00C04DA7"/>
    <w:rsid w:val="00C3262E"/>
    <w:rsid w:val="00C410B8"/>
    <w:rsid w:val="00C6565D"/>
    <w:rsid w:val="00C66975"/>
    <w:rsid w:val="00C75D19"/>
    <w:rsid w:val="00C91C55"/>
    <w:rsid w:val="00C923C8"/>
    <w:rsid w:val="00CA2A55"/>
    <w:rsid w:val="00CB574E"/>
    <w:rsid w:val="00CC42A7"/>
    <w:rsid w:val="00CC4F9B"/>
    <w:rsid w:val="00CD3756"/>
    <w:rsid w:val="00CE6012"/>
    <w:rsid w:val="00D04506"/>
    <w:rsid w:val="00D07C05"/>
    <w:rsid w:val="00D130AF"/>
    <w:rsid w:val="00D36EAB"/>
    <w:rsid w:val="00D52690"/>
    <w:rsid w:val="00D723DA"/>
    <w:rsid w:val="00D95E68"/>
    <w:rsid w:val="00DA67F6"/>
    <w:rsid w:val="00E802C3"/>
    <w:rsid w:val="00EB548F"/>
    <w:rsid w:val="00F42A5C"/>
    <w:rsid w:val="00F931D9"/>
    <w:rsid w:val="00FD1579"/>
    <w:rsid w:val="00FF6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387851"/>
  <w15:docId w15:val="{FFFE7ED8-8D50-4B48-AA4F-3FB697E5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71F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71F8C"/>
    <w:rPr>
      <w:sz w:val="18"/>
      <w:szCs w:val="18"/>
    </w:rPr>
  </w:style>
  <w:style w:type="paragraph" w:styleId="a5">
    <w:name w:val="footer"/>
    <w:basedOn w:val="a"/>
    <w:link w:val="a6"/>
    <w:uiPriority w:val="99"/>
    <w:rsid w:val="00171F8C"/>
    <w:pPr>
      <w:tabs>
        <w:tab w:val="center" w:pos="4153"/>
        <w:tab w:val="right" w:pos="8306"/>
      </w:tabs>
      <w:snapToGrid w:val="0"/>
    </w:pPr>
    <w:rPr>
      <w:sz w:val="18"/>
      <w:szCs w:val="18"/>
    </w:rPr>
  </w:style>
  <w:style w:type="character" w:customStyle="1" w:styleId="a6">
    <w:name w:val="页脚 字符"/>
    <w:basedOn w:val="a0"/>
    <w:link w:val="a5"/>
    <w:uiPriority w:val="99"/>
    <w:rsid w:val="00171F8C"/>
    <w:rPr>
      <w:sz w:val="18"/>
      <w:szCs w:val="18"/>
    </w:rPr>
  </w:style>
  <w:style w:type="paragraph" w:styleId="a7">
    <w:name w:val="Balloon Text"/>
    <w:basedOn w:val="a"/>
    <w:link w:val="a8"/>
    <w:rsid w:val="0078589A"/>
    <w:rPr>
      <w:sz w:val="18"/>
      <w:szCs w:val="18"/>
    </w:rPr>
  </w:style>
  <w:style w:type="character" w:customStyle="1" w:styleId="a8">
    <w:name w:val="批注框文本 字符"/>
    <w:basedOn w:val="a0"/>
    <w:link w:val="a7"/>
    <w:rsid w:val="0078589A"/>
    <w:rPr>
      <w:sz w:val="18"/>
      <w:szCs w:val="18"/>
    </w:rPr>
  </w:style>
  <w:style w:type="table" w:styleId="a9">
    <w:name w:val="Table Grid"/>
    <w:basedOn w:val="a1"/>
    <w:uiPriority w:val="39"/>
    <w:unhideWhenUsed/>
    <w:rsid w:val="00AD4495"/>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437B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4232</Words>
  <Characters>24129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2022-05-07T18:17:00Z</dcterms:created>
  <dcterms:modified xsi:type="dcterms:W3CDTF">2022-05-07T18:17:00Z</dcterms:modified>
</cp:coreProperties>
</file>