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D00D8"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color w:val="000000"/>
        </w:rPr>
        <w:t xml:space="preserve">Name of Journal: </w:t>
      </w:r>
      <w:r w:rsidRPr="003D0AA0">
        <w:rPr>
          <w:rFonts w:ascii="Book Antiqua" w:eastAsia="Book Antiqua" w:hAnsi="Book Antiqua" w:cs="Book Antiqua"/>
          <w:i/>
          <w:color w:val="000000"/>
        </w:rPr>
        <w:t>World Journal of Clinical Cases</w:t>
      </w:r>
    </w:p>
    <w:p w14:paraId="67E61D1B"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color w:val="000000"/>
        </w:rPr>
        <w:t xml:space="preserve">Manuscript NO: </w:t>
      </w:r>
      <w:r w:rsidRPr="003D0AA0">
        <w:rPr>
          <w:rFonts w:ascii="Book Antiqua" w:eastAsia="Book Antiqua" w:hAnsi="Book Antiqua" w:cs="Book Antiqua"/>
          <w:color w:val="000000"/>
        </w:rPr>
        <w:t>73493</w:t>
      </w:r>
    </w:p>
    <w:p w14:paraId="01F78F52"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color w:val="000000"/>
        </w:rPr>
        <w:t xml:space="preserve">Manuscript Type: </w:t>
      </w:r>
      <w:r w:rsidRPr="003D0AA0">
        <w:rPr>
          <w:rFonts w:ascii="Book Antiqua" w:eastAsia="Book Antiqua" w:hAnsi="Book Antiqua" w:cs="Book Antiqua"/>
          <w:color w:val="000000"/>
        </w:rPr>
        <w:t>ORIGINAL ARTICLE</w:t>
      </w:r>
    </w:p>
    <w:p w14:paraId="1141EF98" w14:textId="77777777" w:rsidR="00A77B3E" w:rsidRPr="003D0AA0" w:rsidRDefault="00A77B3E" w:rsidP="003D0AA0">
      <w:pPr>
        <w:spacing w:line="360" w:lineRule="auto"/>
        <w:jc w:val="both"/>
        <w:rPr>
          <w:rFonts w:ascii="Book Antiqua" w:hAnsi="Book Antiqua"/>
        </w:rPr>
      </w:pPr>
    </w:p>
    <w:p w14:paraId="2991538B"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i/>
          <w:color w:val="000000"/>
        </w:rPr>
        <w:t>Observational Study</w:t>
      </w:r>
    </w:p>
    <w:p w14:paraId="473EC440" w14:textId="078F2845"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bCs/>
          <w:color w:val="000000"/>
        </w:rPr>
        <w:t>Correlation of</w:t>
      </w:r>
      <w:r w:rsidR="006C21F6">
        <w:rPr>
          <w:rFonts w:ascii="Book Antiqua" w:eastAsia="Book Antiqua" w:hAnsi="Book Antiqua" w:cs="Book Antiqua"/>
          <w:b/>
          <w:bCs/>
          <w:color w:val="000000"/>
        </w:rPr>
        <w:t xml:space="preserve"> </w:t>
      </w:r>
      <w:r w:rsidRPr="003D0AA0">
        <w:rPr>
          <w:rFonts w:ascii="Book Antiqua" w:eastAsia="Book Antiqua" w:hAnsi="Book Antiqua" w:cs="Book Antiqua"/>
          <w:b/>
          <w:bCs/>
          <w:color w:val="000000"/>
        </w:rPr>
        <w:t>pressure gradient in three hepatic veins with</w:t>
      </w:r>
      <w:r w:rsidR="006C21F6">
        <w:rPr>
          <w:rFonts w:ascii="Book Antiqua" w:eastAsia="Book Antiqua" w:hAnsi="Book Antiqua" w:cs="Book Antiqua"/>
          <w:b/>
          <w:bCs/>
          <w:color w:val="000000"/>
        </w:rPr>
        <w:t xml:space="preserve"> </w:t>
      </w:r>
      <w:r w:rsidRPr="003D0AA0">
        <w:rPr>
          <w:rFonts w:ascii="Book Antiqua" w:eastAsia="Book Antiqua" w:hAnsi="Book Antiqua" w:cs="Book Antiqua"/>
          <w:b/>
          <w:bCs/>
          <w:color w:val="000000"/>
        </w:rPr>
        <w:t>portal pressure gradient</w:t>
      </w:r>
    </w:p>
    <w:p w14:paraId="4DFBB366" w14:textId="77777777" w:rsidR="00A77B3E" w:rsidRPr="003D0AA0" w:rsidRDefault="00A77B3E" w:rsidP="003D0AA0">
      <w:pPr>
        <w:spacing w:line="360" w:lineRule="auto"/>
        <w:jc w:val="both"/>
        <w:rPr>
          <w:rFonts w:ascii="Book Antiqua" w:hAnsi="Book Antiqua"/>
        </w:rPr>
      </w:pPr>
    </w:p>
    <w:p w14:paraId="4C1E3C53" w14:textId="5D15D725" w:rsidR="00A77B3E" w:rsidRPr="003D0AA0" w:rsidRDefault="002554FA" w:rsidP="003D0AA0">
      <w:pPr>
        <w:spacing w:line="360" w:lineRule="auto"/>
        <w:jc w:val="both"/>
        <w:rPr>
          <w:rFonts w:ascii="Book Antiqua" w:hAnsi="Book Antiqua"/>
          <w:lang w:eastAsia="zh-CN"/>
        </w:rPr>
      </w:pPr>
      <w:r w:rsidRPr="00B12C01">
        <w:rPr>
          <w:rFonts w:ascii="Book Antiqua" w:eastAsia="Book Antiqua" w:hAnsi="Book Antiqua" w:cs="Book Antiqua"/>
          <w:color w:val="000000"/>
        </w:rPr>
        <w:t>Wang</w:t>
      </w:r>
      <w:r w:rsidRPr="003D0AA0">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HY </w:t>
      </w:r>
      <w:r w:rsidRPr="002554FA">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BF4D60" w:rsidRPr="003D0AA0">
        <w:rPr>
          <w:rFonts w:ascii="Book Antiqua" w:eastAsia="Book Antiqua" w:hAnsi="Book Antiqua" w:cs="Book Antiqua"/>
          <w:color w:val="000000"/>
        </w:rPr>
        <w:t>HVPG in three hepatic veins and PPG</w:t>
      </w:r>
    </w:p>
    <w:p w14:paraId="3EFD280D" w14:textId="77777777" w:rsidR="00A77B3E" w:rsidRPr="003D0AA0" w:rsidRDefault="00A77B3E" w:rsidP="003D0AA0">
      <w:pPr>
        <w:spacing w:line="360" w:lineRule="auto"/>
        <w:jc w:val="both"/>
        <w:rPr>
          <w:rFonts w:ascii="Book Antiqua" w:hAnsi="Book Antiqua"/>
        </w:rPr>
      </w:pPr>
    </w:p>
    <w:p w14:paraId="10F643C8" w14:textId="0787947B" w:rsidR="00A77B3E" w:rsidRPr="003D0AA0" w:rsidRDefault="00BF4D60" w:rsidP="003D0AA0">
      <w:pPr>
        <w:spacing w:line="360" w:lineRule="auto"/>
        <w:jc w:val="both"/>
        <w:rPr>
          <w:rFonts w:ascii="Book Antiqua" w:hAnsi="Book Antiqua"/>
        </w:rPr>
      </w:pPr>
      <w:r w:rsidRPr="00B12C01">
        <w:rPr>
          <w:rFonts w:ascii="Book Antiqua" w:eastAsia="Book Antiqua" w:hAnsi="Book Antiqua" w:cs="Book Antiqua"/>
          <w:color w:val="000000"/>
        </w:rPr>
        <w:t>Hao</w:t>
      </w:r>
      <w:r w:rsidR="00A80837" w:rsidRPr="00B12C01">
        <w:rPr>
          <w:rFonts w:ascii="Book Antiqua" w:hAnsi="Book Antiqua" w:cs="Book Antiqua" w:hint="eastAsia"/>
          <w:color w:val="000000"/>
          <w:lang w:eastAsia="zh-CN"/>
        </w:rPr>
        <w:t>-Y</w:t>
      </w:r>
      <w:r w:rsidRPr="00B12C01">
        <w:rPr>
          <w:rFonts w:ascii="Book Antiqua" w:eastAsia="Book Antiqua" w:hAnsi="Book Antiqua" w:cs="Book Antiqua"/>
          <w:color w:val="000000"/>
        </w:rPr>
        <w:t>u Wang, Qing</w:t>
      </w:r>
      <w:r w:rsidR="00A80837" w:rsidRPr="00B12C01">
        <w:rPr>
          <w:rFonts w:ascii="Book Antiqua" w:hAnsi="Book Antiqua" w:cs="Book Antiqua" w:hint="eastAsia"/>
          <w:color w:val="000000"/>
          <w:lang w:eastAsia="zh-CN"/>
        </w:rPr>
        <w:t>-K</w:t>
      </w:r>
      <w:r w:rsidRPr="00B12C01">
        <w:rPr>
          <w:rFonts w:ascii="Book Antiqua" w:eastAsia="Book Antiqua" w:hAnsi="Book Antiqua" w:cs="Book Antiqua"/>
          <w:color w:val="000000"/>
        </w:rPr>
        <w:t>un Song, Zhen-Dong Yue, Lei Wang, Zhen-Hua Fan, Yi-Fan Wu, Cheng</w:t>
      </w:r>
      <w:r w:rsidR="00A80837" w:rsidRPr="00B12C01">
        <w:rPr>
          <w:rFonts w:ascii="Book Antiqua" w:hAnsi="Book Antiqua" w:cs="Book Antiqua" w:hint="eastAsia"/>
          <w:color w:val="000000"/>
          <w:lang w:eastAsia="zh-CN"/>
        </w:rPr>
        <w:t>-B</w:t>
      </w:r>
      <w:r w:rsidRPr="00B12C01">
        <w:rPr>
          <w:rFonts w:ascii="Book Antiqua" w:eastAsia="Book Antiqua" w:hAnsi="Book Antiqua" w:cs="Book Antiqua"/>
          <w:color w:val="000000"/>
        </w:rPr>
        <w:t>in Dong, Yu Zhang, Ming</w:t>
      </w:r>
      <w:r w:rsidR="00A80837" w:rsidRPr="00B12C01">
        <w:rPr>
          <w:rFonts w:ascii="Book Antiqua" w:hAnsi="Book Antiqua" w:cs="Book Antiqua" w:hint="eastAsia"/>
          <w:color w:val="000000"/>
          <w:lang w:eastAsia="zh-CN"/>
        </w:rPr>
        <w:t>-M</w:t>
      </w:r>
      <w:r w:rsidRPr="00B12C01">
        <w:rPr>
          <w:rFonts w:ascii="Book Antiqua" w:eastAsia="Book Antiqua" w:hAnsi="Book Antiqua" w:cs="Book Antiqua"/>
          <w:color w:val="000000"/>
        </w:rPr>
        <w:t>ing Meng, Ke Zhang, Li Jiang, Hui-Guo Ding, Yue</w:t>
      </w:r>
      <w:r w:rsidR="00A80837" w:rsidRPr="00B12C01">
        <w:rPr>
          <w:rFonts w:ascii="Book Antiqua" w:hAnsi="Book Antiqua" w:cs="Book Antiqua" w:hint="eastAsia"/>
          <w:color w:val="000000"/>
          <w:lang w:eastAsia="zh-CN"/>
        </w:rPr>
        <w:t>-N</w:t>
      </w:r>
      <w:r w:rsidRPr="00B12C01">
        <w:rPr>
          <w:rFonts w:ascii="Book Antiqua" w:eastAsia="Book Antiqua" w:hAnsi="Book Antiqua" w:cs="Book Antiqua"/>
          <w:color w:val="000000"/>
        </w:rPr>
        <w:t>ing Zhang, Yong-Ping Yang, Fu</w:t>
      </w:r>
      <w:r w:rsidR="00A80837" w:rsidRPr="00B12C01">
        <w:rPr>
          <w:rFonts w:ascii="Book Antiqua" w:hAnsi="Book Antiqua" w:cs="Book Antiqua" w:hint="eastAsia"/>
          <w:color w:val="000000"/>
          <w:lang w:eastAsia="zh-CN"/>
        </w:rPr>
        <w:t>-Q</w:t>
      </w:r>
      <w:r w:rsidRPr="00B12C01">
        <w:rPr>
          <w:rFonts w:ascii="Book Antiqua" w:eastAsia="Book Antiqua" w:hAnsi="Book Antiqua" w:cs="Book Antiqua"/>
          <w:color w:val="000000"/>
        </w:rPr>
        <w:t>uan Liu</w:t>
      </w:r>
    </w:p>
    <w:p w14:paraId="529306F4" w14:textId="77777777" w:rsidR="00A77B3E" w:rsidRPr="003D0AA0" w:rsidRDefault="00A77B3E" w:rsidP="003D0AA0">
      <w:pPr>
        <w:spacing w:line="360" w:lineRule="auto"/>
        <w:jc w:val="both"/>
        <w:rPr>
          <w:rFonts w:ascii="Book Antiqua" w:hAnsi="Book Antiqua"/>
        </w:rPr>
      </w:pPr>
    </w:p>
    <w:p w14:paraId="6D7E9A6D" w14:textId="7D67CA54" w:rsidR="00A77B3E" w:rsidRPr="003D0AA0" w:rsidRDefault="00540CEC" w:rsidP="003D0AA0">
      <w:pPr>
        <w:spacing w:line="360" w:lineRule="auto"/>
        <w:jc w:val="both"/>
        <w:rPr>
          <w:rFonts w:ascii="Book Antiqua" w:hAnsi="Book Antiqua"/>
        </w:rPr>
      </w:pPr>
      <w:r w:rsidRPr="00540CEC">
        <w:rPr>
          <w:rFonts w:ascii="Book Antiqua" w:eastAsia="Book Antiqua" w:hAnsi="Book Antiqua" w:cs="Book Antiqua"/>
          <w:b/>
          <w:color w:val="000000"/>
        </w:rPr>
        <w:t>Hao</w:t>
      </w:r>
      <w:r w:rsidRPr="00540CEC">
        <w:rPr>
          <w:rFonts w:ascii="Book Antiqua" w:hAnsi="Book Antiqua" w:cs="Book Antiqua" w:hint="eastAsia"/>
          <w:b/>
          <w:color w:val="000000"/>
          <w:lang w:eastAsia="zh-CN"/>
        </w:rPr>
        <w:t>-Y</w:t>
      </w:r>
      <w:r w:rsidRPr="00540CEC">
        <w:rPr>
          <w:rFonts w:ascii="Book Antiqua" w:eastAsia="Book Antiqua" w:hAnsi="Book Antiqua" w:cs="Book Antiqua"/>
          <w:b/>
          <w:color w:val="000000"/>
        </w:rPr>
        <w:t>u Wang</w:t>
      </w:r>
      <w:r w:rsidR="00BF4D60" w:rsidRPr="003D0AA0">
        <w:rPr>
          <w:rFonts w:ascii="Book Antiqua" w:eastAsia="Book Antiqua" w:hAnsi="Book Antiqua" w:cs="Book Antiqua"/>
          <w:b/>
          <w:bCs/>
          <w:color w:val="000000"/>
        </w:rPr>
        <w:t xml:space="preserve">, </w:t>
      </w:r>
      <w:r w:rsidR="00380E5A" w:rsidRPr="003D0AA0">
        <w:rPr>
          <w:rFonts w:ascii="Book Antiqua" w:eastAsia="Book Antiqua" w:hAnsi="Book Antiqua" w:cs="Book Antiqua"/>
          <w:color w:val="000000"/>
        </w:rPr>
        <w:t xml:space="preserve">Department of </w:t>
      </w:r>
      <w:r w:rsidR="00BF4D60" w:rsidRPr="003D0AA0">
        <w:rPr>
          <w:rFonts w:ascii="Book Antiqua" w:eastAsia="Book Antiqua" w:hAnsi="Book Antiqua" w:cs="Book Antiqua"/>
          <w:color w:val="000000"/>
        </w:rPr>
        <w:t xml:space="preserve">Oncology, </w:t>
      </w:r>
      <w:r w:rsidR="00BE7EB6">
        <w:rPr>
          <w:rFonts w:ascii="Book Antiqua" w:hAnsi="Book Antiqua" w:cs="Book Antiqua" w:hint="eastAsia"/>
          <w:color w:val="000000"/>
          <w:lang w:eastAsia="zh-CN"/>
        </w:rPr>
        <w:t>T</w:t>
      </w:r>
      <w:r w:rsidR="00BF4D60" w:rsidRPr="003D0AA0">
        <w:rPr>
          <w:rFonts w:ascii="Book Antiqua" w:eastAsia="Book Antiqua" w:hAnsi="Book Antiqua" w:cs="Book Antiqua"/>
          <w:color w:val="000000"/>
        </w:rPr>
        <w:t>he 9</w:t>
      </w:r>
      <w:r w:rsidR="00BF4D60" w:rsidRPr="00BE7EB6">
        <w:rPr>
          <w:rFonts w:ascii="Book Antiqua" w:eastAsia="Book Antiqua" w:hAnsi="Book Antiqua" w:cs="Book Antiqua"/>
          <w:color w:val="000000"/>
          <w:vertAlign w:val="superscript"/>
        </w:rPr>
        <w:t>th</w:t>
      </w:r>
      <w:r w:rsidR="00BF4D60" w:rsidRPr="003D0AA0">
        <w:rPr>
          <w:rFonts w:ascii="Book Antiqua" w:eastAsia="Book Antiqua" w:hAnsi="Book Antiqua" w:cs="Book Antiqua"/>
          <w:color w:val="000000"/>
        </w:rPr>
        <w:t xml:space="preserve"> </w:t>
      </w:r>
      <w:r w:rsidR="00BE7EB6">
        <w:rPr>
          <w:rFonts w:ascii="Book Antiqua" w:hAnsi="Book Antiqua" w:cs="Book Antiqua" w:hint="eastAsia"/>
          <w:color w:val="000000"/>
          <w:lang w:eastAsia="zh-CN"/>
        </w:rPr>
        <w:t>C</w:t>
      </w:r>
      <w:r w:rsidR="00BF4D60" w:rsidRPr="003D0AA0">
        <w:rPr>
          <w:rFonts w:ascii="Book Antiqua" w:eastAsia="Book Antiqua" w:hAnsi="Book Antiqua" w:cs="Book Antiqua"/>
          <w:color w:val="000000"/>
        </w:rPr>
        <w:t xml:space="preserve">linical </w:t>
      </w:r>
      <w:r w:rsidR="00BE7EB6">
        <w:rPr>
          <w:rFonts w:ascii="Book Antiqua" w:hAnsi="Book Antiqua" w:cs="Book Antiqua" w:hint="eastAsia"/>
          <w:color w:val="000000"/>
          <w:lang w:eastAsia="zh-CN"/>
        </w:rPr>
        <w:t>M</w:t>
      </w:r>
      <w:r w:rsidR="00BF4D60" w:rsidRPr="003D0AA0">
        <w:rPr>
          <w:rFonts w:ascii="Book Antiqua" w:eastAsia="Book Antiqua" w:hAnsi="Book Antiqua" w:cs="Book Antiqua"/>
          <w:color w:val="000000"/>
        </w:rPr>
        <w:t xml:space="preserve">edical </w:t>
      </w:r>
      <w:r w:rsidR="00BE7EB6">
        <w:rPr>
          <w:rFonts w:ascii="Book Antiqua" w:hAnsi="Book Antiqua" w:cs="Book Antiqua" w:hint="eastAsia"/>
          <w:color w:val="000000"/>
          <w:lang w:eastAsia="zh-CN"/>
        </w:rPr>
        <w:t>C</w:t>
      </w:r>
      <w:r w:rsidR="00BF4D60" w:rsidRPr="003D0AA0">
        <w:rPr>
          <w:rFonts w:ascii="Book Antiqua" w:eastAsia="Book Antiqua" w:hAnsi="Book Antiqua" w:cs="Book Antiqua"/>
          <w:color w:val="000000"/>
        </w:rPr>
        <w:t>ollege</w:t>
      </w:r>
      <w:r w:rsidR="006C21F6">
        <w:rPr>
          <w:rFonts w:ascii="Book Antiqua" w:eastAsia="Book Antiqua" w:hAnsi="Book Antiqua" w:cs="Book Antiqua"/>
          <w:color w:val="000000"/>
        </w:rPr>
        <w:t xml:space="preserve"> &amp;</w:t>
      </w:r>
      <w:r w:rsidR="00BF4D60" w:rsidRPr="003D0AA0">
        <w:rPr>
          <w:rFonts w:ascii="Book Antiqua" w:eastAsia="Book Antiqua" w:hAnsi="Book Antiqua" w:cs="Book Antiqua"/>
          <w:color w:val="000000"/>
        </w:rPr>
        <w:t xml:space="preserve"> Beijing Shiji</w:t>
      </w:r>
      <w:r w:rsidR="00BE7EB6">
        <w:rPr>
          <w:rFonts w:ascii="Book Antiqua" w:eastAsia="Book Antiqua" w:hAnsi="Book Antiqua" w:cs="Book Antiqua"/>
          <w:color w:val="000000"/>
        </w:rPr>
        <w:t>tan Hospital, Peking University</w:t>
      </w:r>
      <w:r w:rsidR="00BF4D60" w:rsidRPr="003D0AA0">
        <w:rPr>
          <w:rFonts w:ascii="Book Antiqua" w:eastAsia="Book Antiqua" w:hAnsi="Book Antiqua" w:cs="Book Antiqua"/>
          <w:color w:val="000000"/>
        </w:rPr>
        <w:t>, Beijing 100038, China</w:t>
      </w:r>
    </w:p>
    <w:p w14:paraId="2CF734FF" w14:textId="77777777" w:rsidR="00A77B3E" w:rsidRPr="003D0AA0" w:rsidRDefault="00A77B3E" w:rsidP="003D0AA0">
      <w:pPr>
        <w:spacing w:line="360" w:lineRule="auto"/>
        <w:jc w:val="both"/>
        <w:rPr>
          <w:rFonts w:ascii="Book Antiqua" w:hAnsi="Book Antiqua"/>
        </w:rPr>
      </w:pPr>
    </w:p>
    <w:p w14:paraId="22B8D59B" w14:textId="39188DFE"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bCs/>
          <w:color w:val="000000"/>
        </w:rPr>
        <w:t>Qing</w:t>
      </w:r>
      <w:r w:rsidR="008C15EE">
        <w:rPr>
          <w:rFonts w:ascii="Book Antiqua" w:hAnsi="Book Antiqua" w:cs="Book Antiqua" w:hint="eastAsia"/>
          <w:b/>
          <w:bCs/>
          <w:color w:val="000000"/>
          <w:lang w:eastAsia="zh-CN"/>
        </w:rPr>
        <w:t>-K</w:t>
      </w:r>
      <w:r w:rsidRPr="003D0AA0">
        <w:rPr>
          <w:rFonts w:ascii="Book Antiqua" w:eastAsia="Book Antiqua" w:hAnsi="Book Antiqua" w:cs="Book Antiqua"/>
          <w:b/>
          <w:bCs/>
          <w:color w:val="000000"/>
        </w:rPr>
        <w:t xml:space="preserve">un Song, </w:t>
      </w:r>
      <w:r w:rsidRPr="003D0AA0">
        <w:rPr>
          <w:rFonts w:ascii="Book Antiqua" w:eastAsia="Book Antiqua" w:hAnsi="Book Antiqua" w:cs="Book Antiqua"/>
          <w:color w:val="000000"/>
        </w:rPr>
        <w:t>Division of Clinical Epidemiology and Evidence-</w:t>
      </w:r>
      <w:r w:rsidR="003502CC">
        <w:rPr>
          <w:rFonts w:ascii="Book Antiqua" w:hAnsi="Book Antiqua" w:cs="Book Antiqua" w:hint="eastAsia"/>
          <w:color w:val="000000"/>
          <w:lang w:eastAsia="zh-CN"/>
        </w:rPr>
        <w:t>B</w:t>
      </w:r>
      <w:r w:rsidR="003502CC" w:rsidRPr="003D0AA0">
        <w:rPr>
          <w:rFonts w:ascii="Book Antiqua" w:eastAsia="Book Antiqua" w:hAnsi="Book Antiqua" w:cs="Book Antiqua"/>
          <w:color w:val="000000"/>
        </w:rPr>
        <w:t xml:space="preserve">ased </w:t>
      </w:r>
      <w:r w:rsidRPr="003D0AA0">
        <w:rPr>
          <w:rFonts w:ascii="Book Antiqua" w:eastAsia="Book Antiqua" w:hAnsi="Book Antiqua" w:cs="Book Antiqua"/>
          <w:color w:val="000000"/>
        </w:rPr>
        <w:t>Medicine, Beijing Shijitan Hospital, Capital Medical University, Beijing 100038, China</w:t>
      </w:r>
    </w:p>
    <w:p w14:paraId="27E77347" w14:textId="77777777" w:rsidR="00A77B3E" w:rsidRPr="003D0AA0" w:rsidRDefault="00A77B3E" w:rsidP="003D0AA0">
      <w:pPr>
        <w:spacing w:line="360" w:lineRule="auto"/>
        <w:jc w:val="both"/>
        <w:rPr>
          <w:rFonts w:ascii="Book Antiqua" w:hAnsi="Book Antiqua"/>
        </w:rPr>
      </w:pPr>
    </w:p>
    <w:p w14:paraId="753E27B5" w14:textId="30C08B88"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bCs/>
          <w:color w:val="000000"/>
        </w:rPr>
        <w:t xml:space="preserve">Zhen-Dong Yue, Lei Wang, Zhen-Hua Fan, Yi-Fan Wu, </w:t>
      </w:r>
      <w:r w:rsidR="009A3B13" w:rsidRPr="003D0AA0">
        <w:rPr>
          <w:rFonts w:ascii="Book Antiqua" w:eastAsia="Book Antiqua" w:hAnsi="Book Antiqua" w:cs="Book Antiqua"/>
          <w:b/>
          <w:bCs/>
          <w:color w:val="000000"/>
        </w:rPr>
        <w:t>Cheng</w:t>
      </w:r>
      <w:r w:rsidR="009A3B13">
        <w:rPr>
          <w:rFonts w:ascii="Book Antiqua" w:hAnsi="Book Antiqua" w:cs="Book Antiqua" w:hint="eastAsia"/>
          <w:b/>
          <w:bCs/>
          <w:color w:val="000000"/>
          <w:lang w:eastAsia="zh-CN"/>
        </w:rPr>
        <w:t>-B</w:t>
      </w:r>
      <w:r w:rsidR="009A3B13" w:rsidRPr="003D0AA0">
        <w:rPr>
          <w:rFonts w:ascii="Book Antiqua" w:eastAsia="Book Antiqua" w:hAnsi="Book Antiqua" w:cs="Book Antiqua"/>
          <w:b/>
          <w:bCs/>
          <w:color w:val="000000"/>
        </w:rPr>
        <w:t xml:space="preserve">in Dong, </w:t>
      </w:r>
      <w:r w:rsidRPr="003D0AA0">
        <w:rPr>
          <w:rFonts w:ascii="Book Antiqua" w:eastAsia="Book Antiqua" w:hAnsi="Book Antiqua" w:cs="Book Antiqua"/>
          <w:b/>
          <w:bCs/>
          <w:color w:val="000000"/>
        </w:rPr>
        <w:t>Yu Zhang, Fu</w:t>
      </w:r>
      <w:r w:rsidR="006449FE">
        <w:rPr>
          <w:rFonts w:ascii="Book Antiqua" w:hAnsi="Book Antiqua" w:cs="Book Antiqua" w:hint="eastAsia"/>
          <w:b/>
          <w:bCs/>
          <w:color w:val="000000"/>
          <w:lang w:eastAsia="zh-CN"/>
        </w:rPr>
        <w:t>-Q</w:t>
      </w:r>
      <w:r w:rsidRPr="003D0AA0">
        <w:rPr>
          <w:rFonts w:ascii="Book Antiqua" w:eastAsia="Book Antiqua" w:hAnsi="Book Antiqua" w:cs="Book Antiqua"/>
          <w:b/>
          <w:bCs/>
          <w:color w:val="000000"/>
        </w:rPr>
        <w:t xml:space="preserve">uan Liu, </w:t>
      </w:r>
      <w:r w:rsidR="009A3B13" w:rsidRPr="003D0AA0">
        <w:rPr>
          <w:rFonts w:ascii="Book Antiqua" w:eastAsia="Book Antiqua" w:hAnsi="Book Antiqua" w:cs="Book Antiqua"/>
          <w:color w:val="000000"/>
        </w:rPr>
        <w:t xml:space="preserve">Department of </w:t>
      </w:r>
      <w:r w:rsidRPr="003D0AA0">
        <w:rPr>
          <w:rFonts w:ascii="Book Antiqua" w:eastAsia="Book Antiqua" w:hAnsi="Book Antiqua" w:cs="Book Antiqua"/>
          <w:color w:val="000000"/>
        </w:rPr>
        <w:t>Interventional Therapy, Beijing Shijitan Hospital, Capital Medical University, Beijing 100038, China</w:t>
      </w:r>
    </w:p>
    <w:p w14:paraId="76783491" w14:textId="77777777" w:rsidR="00A77B3E" w:rsidRPr="003D0AA0" w:rsidRDefault="00A77B3E" w:rsidP="003D0AA0">
      <w:pPr>
        <w:spacing w:line="360" w:lineRule="auto"/>
        <w:jc w:val="both"/>
        <w:rPr>
          <w:rFonts w:ascii="Book Antiqua" w:hAnsi="Book Antiqua"/>
        </w:rPr>
      </w:pPr>
    </w:p>
    <w:p w14:paraId="7C85A877" w14:textId="5C5E49EB"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bCs/>
          <w:color w:val="000000"/>
        </w:rPr>
        <w:t>Ming</w:t>
      </w:r>
      <w:r w:rsidR="00120E49">
        <w:rPr>
          <w:rFonts w:ascii="Book Antiqua" w:hAnsi="Book Antiqua" w:cs="Book Antiqua" w:hint="eastAsia"/>
          <w:b/>
          <w:bCs/>
          <w:color w:val="000000"/>
          <w:lang w:eastAsia="zh-CN"/>
        </w:rPr>
        <w:t>-M</w:t>
      </w:r>
      <w:r w:rsidRPr="003D0AA0">
        <w:rPr>
          <w:rFonts w:ascii="Book Antiqua" w:eastAsia="Book Antiqua" w:hAnsi="Book Antiqua" w:cs="Book Antiqua"/>
          <w:b/>
          <w:bCs/>
          <w:color w:val="000000"/>
        </w:rPr>
        <w:t>ing Meng,</w:t>
      </w:r>
      <w:r w:rsidR="00202472" w:rsidRPr="00202472">
        <w:rPr>
          <w:rFonts w:ascii="Book Antiqua" w:eastAsia="Book Antiqua" w:hAnsi="Book Antiqua" w:cs="Book Antiqua"/>
          <w:b/>
          <w:bCs/>
          <w:color w:val="000000"/>
        </w:rPr>
        <w:t xml:space="preserve"> </w:t>
      </w:r>
      <w:r w:rsidR="004C5E3F" w:rsidRPr="003D0AA0">
        <w:rPr>
          <w:rFonts w:ascii="Book Antiqua" w:eastAsia="Book Antiqua" w:hAnsi="Book Antiqua" w:cs="Book Antiqua"/>
          <w:color w:val="000000"/>
        </w:rPr>
        <w:t xml:space="preserve">Department of </w:t>
      </w:r>
      <w:r w:rsidRPr="003D0AA0">
        <w:rPr>
          <w:rFonts w:ascii="Book Antiqua" w:eastAsia="Book Antiqua" w:hAnsi="Book Antiqua" w:cs="Book Antiqua"/>
          <w:color w:val="000000"/>
        </w:rPr>
        <w:t>Gastroenterology, Beijing Shijitan Hospital, Capital Medical University, Beijing 100038, China</w:t>
      </w:r>
    </w:p>
    <w:p w14:paraId="2E9CDEEF" w14:textId="77777777" w:rsidR="00A77B3E" w:rsidRPr="003D0AA0" w:rsidRDefault="00A77B3E" w:rsidP="003D0AA0">
      <w:pPr>
        <w:spacing w:line="360" w:lineRule="auto"/>
        <w:jc w:val="both"/>
        <w:rPr>
          <w:rFonts w:ascii="Book Antiqua" w:hAnsi="Book Antiqua"/>
        </w:rPr>
      </w:pPr>
    </w:p>
    <w:p w14:paraId="53213A7C"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bCs/>
          <w:color w:val="000000"/>
        </w:rPr>
        <w:t xml:space="preserve">Ke Zhang, Li Jiang, </w:t>
      </w:r>
      <w:r w:rsidRPr="003D0AA0">
        <w:rPr>
          <w:rFonts w:ascii="Book Antiqua" w:eastAsia="Book Antiqua" w:hAnsi="Book Antiqua" w:cs="Book Antiqua"/>
          <w:color w:val="000000"/>
        </w:rPr>
        <w:t>Department of General Surgery, Beijing Ditan Hospital, Capital Medical University, Beijing 100102, China</w:t>
      </w:r>
    </w:p>
    <w:p w14:paraId="20B9E2E7" w14:textId="77777777" w:rsidR="00A77B3E" w:rsidRPr="003D0AA0" w:rsidRDefault="00A77B3E" w:rsidP="003D0AA0">
      <w:pPr>
        <w:spacing w:line="360" w:lineRule="auto"/>
        <w:jc w:val="both"/>
        <w:rPr>
          <w:rFonts w:ascii="Book Antiqua" w:hAnsi="Book Antiqua"/>
        </w:rPr>
      </w:pPr>
    </w:p>
    <w:p w14:paraId="16428A44" w14:textId="348CFCE7" w:rsidR="00A77B3E" w:rsidRPr="003D0AA0" w:rsidRDefault="00802036" w:rsidP="003D0AA0">
      <w:pPr>
        <w:spacing w:line="360" w:lineRule="auto"/>
        <w:jc w:val="both"/>
        <w:rPr>
          <w:rFonts w:ascii="Book Antiqua" w:hAnsi="Book Antiqua"/>
        </w:rPr>
      </w:pPr>
      <w:r w:rsidRPr="003D0AA0">
        <w:rPr>
          <w:rFonts w:ascii="Book Antiqua" w:eastAsia="Book Antiqua" w:hAnsi="Book Antiqua" w:cs="Book Antiqua"/>
          <w:b/>
          <w:bCs/>
          <w:color w:val="000000"/>
        </w:rPr>
        <w:lastRenderedPageBreak/>
        <w:t>Hui-G</w:t>
      </w:r>
      <w:r>
        <w:rPr>
          <w:rFonts w:ascii="Book Antiqua" w:eastAsia="Book Antiqua" w:hAnsi="Book Antiqua" w:cs="Book Antiqua"/>
          <w:b/>
          <w:bCs/>
          <w:color w:val="000000"/>
        </w:rPr>
        <w:t>uo Ding,</w:t>
      </w:r>
      <w:r w:rsidRPr="003D0AA0">
        <w:rPr>
          <w:rFonts w:ascii="Book Antiqua" w:eastAsia="Book Antiqua" w:hAnsi="Book Antiqua" w:cs="Book Antiqua"/>
          <w:b/>
          <w:bCs/>
          <w:color w:val="000000"/>
        </w:rPr>
        <w:t xml:space="preserve"> </w:t>
      </w:r>
      <w:r w:rsidR="00BF4D60" w:rsidRPr="003D0AA0">
        <w:rPr>
          <w:rFonts w:ascii="Book Antiqua" w:eastAsia="Book Antiqua" w:hAnsi="Book Antiqua" w:cs="Book Antiqua"/>
          <w:b/>
          <w:bCs/>
          <w:color w:val="000000"/>
        </w:rPr>
        <w:t>Yue</w:t>
      </w:r>
      <w:r w:rsidR="00120E49">
        <w:rPr>
          <w:rFonts w:ascii="Book Antiqua" w:hAnsi="Book Antiqua" w:cs="Book Antiqua" w:hint="eastAsia"/>
          <w:b/>
          <w:bCs/>
          <w:color w:val="000000"/>
          <w:lang w:eastAsia="zh-CN"/>
        </w:rPr>
        <w:t>-N</w:t>
      </w:r>
      <w:r w:rsidR="00BF4D60" w:rsidRPr="003D0AA0">
        <w:rPr>
          <w:rFonts w:ascii="Book Antiqua" w:eastAsia="Book Antiqua" w:hAnsi="Book Antiqua" w:cs="Book Antiqua"/>
          <w:b/>
          <w:bCs/>
          <w:color w:val="000000"/>
        </w:rPr>
        <w:t xml:space="preserve">ing Zhang, </w:t>
      </w:r>
      <w:r w:rsidR="00FF335C">
        <w:rPr>
          <w:rFonts w:ascii="Book Antiqua" w:hAnsi="Book Antiqua" w:cs="Book Antiqua" w:hint="eastAsia"/>
          <w:color w:val="000000"/>
          <w:lang w:eastAsia="zh-CN"/>
        </w:rPr>
        <w:t>Department of Gastroenterology and Hepatology</w:t>
      </w:r>
      <w:r w:rsidR="00BF4D60" w:rsidRPr="003D0AA0">
        <w:rPr>
          <w:rFonts w:ascii="Book Antiqua" w:eastAsia="Book Antiqua" w:hAnsi="Book Antiqua" w:cs="Book Antiqua"/>
          <w:color w:val="000000"/>
        </w:rPr>
        <w:t>, Beijing You'an Hospital, Capital Medical University, Beijing 100069, China</w:t>
      </w:r>
    </w:p>
    <w:p w14:paraId="11BF1E16" w14:textId="77777777" w:rsidR="00A77B3E" w:rsidRPr="003D0AA0" w:rsidRDefault="00A77B3E" w:rsidP="003D0AA0">
      <w:pPr>
        <w:spacing w:line="360" w:lineRule="auto"/>
        <w:jc w:val="both"/>
        <w:rPr>
          <w:rFonts w:ascii="Book Antiqua" w:hAnsi="Book Antiqua"/>
        </w:rPr>
      </w:pPr>
    </w:p>
    <w:p w14:paraId="6BF1DB20" w14:textId="3398C0F4"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bCs/>
          <w:color w:val="000000"/>
        </w:rPr>
        <w:t xml:space="preserve">Yong-Ping Yang, </w:t>
      </w:r>
      <w:r w:rsidRPr="003D0AA0">
        <w:rPr>
          <w:rFonts w:ascii="Book Antiqua" w:eastAsia="Book Antiqua" w:hAnsi="Book Antiqua" w:cs="Book Antiqua"/>
          <w:color w:val="000000"/>
        </w:rPr>
        <w:t xml:space="preserve">Department of Therapeutic Research for Liver Cancer, </w:t>
      </w:r>
      <w:r w:rsidR="004C5E3F">
        <w:rPr>
          <w:rFonts w:ascii="Book Antiqua" w:hAnsi="Book Antiqua" w:cs="Book Antiqua" w:hint="eastAsia"/>
          <w:color w:val="000000"/>
          <w:lang w:eastAsia="zh-CN"/>
        </w:rPr>
        <w:t>T</w:t>
      </w:r>
      <w:r w:rsidRPr="003D0AA0">
        <w:rPr>
          <w:rFonts w:ascii="Book Antiqua" w:eastAsia="Book Antiqua" w:hAnsi="Book Antiqua" w:cs="Book Antiqua"/>
          <w:color w:val="000000"/>
        </w:rPr>
        <w:t xml:space="preserve">he </w:t>
      </w:r>
      <w:r w:rsidR="004C5E3F">
        <w:rPr>
          <w:rFonts w:ascii="Book Antiqua" w:hAnsi="Book Antiqua" w:cs="Book Antiqua" w:hint="eastAsia"/>
          <w:color w:val="000000"/>
          <w:lang w:eastAsia="zh-CN"/>
        </w:rPr>
        <w:t>F</w:t>
      </w:r>
      <w:r w:rsidRPr="003D0AA0">
        <w:rPr>
          <w:rFonts w:ascii="Book Antiqua" w:eastAsia="Book Antiqua" w:hAnsi="Book Antiqua" w:cs="Book Antiqua"/>
          <w:color w:val="000000"/>
        </w:rPr>
        <w:t>ifth Medical Center of Chinese PLA General Hospital, Beijing 100039, China</w:t>
      </w:r>
    </w:p>
    <w:p w14:paraId="3870501D" w14:textId="77777777" w:rsidR="00A77B3E" w:rsidRPr="003D0AA0" w:rsidRDefault="00A77B3E" w:rsidP="003D0AA0">
      <w:pPr>
        <w:spacing w:line="360" w:lineRule="auto"/>
        <w:jc w:val="both"/>
        <w:rPr>
          <w:rFonts w:ascii="Book Antiqua" w:hAnsi="Book Antiqua"/>
        </w:rPr>
      </w:pPr>
    </w:p>
    <w:p w14:paraId="47BE3B2E" w14:textId="54A8BEA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bCs/>
          <w:color w:val="000000"/>
        </w:rPr>
        <w:t xml:space="preserve">Author contributions: </w:t>
      </w:r>
      <w:r w:rsidRPr="003D0AA0">
        <w:rPr>
          <w:rFonts w:ascii="Book Antiqua" w:eastAsia="Book Antiqua" w:hAnsi="Book Antiqua" w:cs="Book Antiqua"/>
          <w:color w:val="000000"/>
        </w:rPr>
        <w:t>Liu</w:t>
      </w:r>
      <w:r w:rsidR="0020228F">
        <w:rPr>
          <w:rFonts w:ascii="Book Antiqua" w:hAnsi="Book Antiqua" w:cs="Book Antiqua" w:hint="eastAsia"/>
          <w:color w:val="000000"/>
          <w:lang w:eastAsia="zh-CN"/>
        </w:rPr>
        <w:t xml:space="preserve"> FQ</w:t>
      </w:r>
      <w:r w:rsidRPr="003D0AA0">
        <w:rPr>
          <w:rFonts w:ascii="Book Antiqua" w:eastAsia="Book Antiqua" w:hAnsi="Book Antiqua" w:cs="Book Antiqua"/>
          <w:color w:val="000000"/>
        </w:rPr>
        <w:t>,</w:t>
      </w:r>
      <w:r w:rsidR="0077304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Yue</w:t>
      </w:r>
      <w:r w:rsidR="0020228F">
        <w:rPr>
          <w:rFonts w:ascii="Book Antiqua" w:hAnsi="Book Antiqua" w:cs="Book Antiqua" w:hint="eastAsia"/>
          <w:color w:val="000000"/>
          <w:lang w:eastAsia="zh-CN"/>
        </w:rPr>
        <w:t xml:space="preserve"> ZD</w:t>
      </w:r>
      <w:r w:rsidRPr="003D0AA0">
        <w:rPr>
          <w:rFonts w:ascii="Book Antiqua" w:eastAsia="Book Antiqua" w:hAnsi="Book Antiqua" w:cs="Book Antiqua"/>
          <w:color w:val="000000"/>
        </w:rPr>
        <w:t xml:space="preserve">, </w:t>
      </w:r>
      <w:r w:rsidR="0020228F">
        <w:rPr>
          <w:rFonts w:ascii="Book Antiqua" w:hAnsi="Book Antiqua" w:cs="Book Antiqua" w:hint="eastAsia"/>
          <w:color w:val="000000"/>
          <w:lang w:eastAsia="zh-CN"/>
        </w:rPr>
        <w:t xml:space="preserve">and </w:t>
      </w:r>
      <w:r w:rsidRPr="003D0AA0">
        <w:rPr>
          <w:rFonts w:ascii="Book Antiqua" w:eastAsia="Book Antiqua" w:hAnsi="Book Antiqua" w:cs="Book Antiqua"/>
          <w:color w:val="000000"/>
        </w:rPr>
        <w:t>Wang</w:t>
      </w:r>
      <w:r w:rsidR="0020228F">
        <w:rPr>
          <w:rFonts w:ascii="Book Antiqua" w:hAnsi="Book Antiqua" w:cs="Book Antiqua" w:hint="eastAsia"/>
          <w:color w:val="000000"/>
          <w:lang w:eastAsia="zh-CN"/>
        </w:rPr>
        <w:t xml:space="preserve"> L</w:t>
      </w:r>
      <w:r w:rsidRPr="003D0AA0">
        <w:rPr>
          <w:rFonts w:ascii="Book Antiqua" w:eastAsia="Book Antiqua" w:hAnsi="Book Antiqua" w:cs="Book Antiqua"/>
          <w:color w:val="000000"/>
        </w:rPr>
        <w:t xml:space="preserve"> contributed to the conception of the study; </w:t>
      </w:r>
      <w:r w:rsidR="0020228F" w:rsidRPr="003D0AA0">
        <w:rPr>
          <w:rFonts w:ascii="Book Antiqua" w:eastAsia="Book Antiqua" w:hAnsi="Book Antiqua" w:cs="Book Antiqua"/>
          <w:color w:val="000000"/>
        </w:rPr>
        <w:t>Liu</w:t>
      </w:r>
      <w:r w:rsidR="0020228F">
        <w:rPr>
          <w:rFonts w:ascii="Book Antiqua" w:hAnsi="Book Antiqua" w:cs="Book Antiqua" w:hint="eastAsia"/>
          <w:color w:val="000000"/>
          <w:lang w:eastAsia="zh-CN"/>
        </w:rPr>
        <w:t xml:space="preserve"> FQ</w:t>
      </w:r>
      <w:r w:rsidRPr="003D0AA0">
        <w:rPr>
          <w:rFonts w:ascii="Book Antiqua" w:eastAsia="Book Antiqua" w:hAnsi="Book Antiqua" w:cs="Book Antiqua"/>
          <w:color w:val="000000"/>
        </w:rPr>
        <w:t xml:space="preserve"> </w:t>
      </w:r>
      <w:r w:rsidR="0020228F">
        <w:rPr>
          <w:rFonts w:ascii="Book Antiqua" w:hAnsi="Book Antiqua" w:cs="Book Antiqua" w:hint="eastAsia"/>
          <w:color w:val="000000"/>
          <w:lang w:eastAsia="zh-CN"/>
        </w:rPr>
        <w:t xml:space="preserve">and </w:t>
      </w:r>
      <w:r w:rsidRPr="003D0AA0">
        <w:rPr>
          <w:rFonts w:ascii="Book Antiqua" w:eastAsia="Book Antiqua" w:hAnsi="Book Antiqua" w:cs="Book Antiqua"/>
          <w:color w:val="000000"/>
        </w:rPr>
        <w:t>Fan</w:t>
      </w:r>
      <w:r w:rsidR="0020228F">
        <w:rPr>
          <w:rFonts w:ascii="Book Antiqua" w:hAnsi="Book Antiqua" w:cs="Book Antiqua" w:hint="eastAsia"/>
          <w:color w:val="000000"/>
          <w:lang w:eastAsia="zh-CN"/>
        </w:rPr>
        <w:t xml:space="preserve"> ZH</w:t>
      </w:r>
      <w:r w:rsidRPr="003D0AA0">
        <w:rPr>
          <w:rFonts w:ascii="Book Antiqua" w:eastAsia="Book Antiqua" w:hAnsi="Book Antiqua" w:cs="Book Antiqua"/>
          <w:color w:val="000000"/>
        </w:rPr>
        <w:t xml:space="preserve"> performed the experiment</w:t>
      </w:r>
      <w:r w:rsidR="006C21F6">
        <w:rPr>
          <w:rFonts w:ascii="Book Antiqua" w:eastAsia="Book Antiqua" w:hAnsi="Book Antiqua" w:cs="Book Antiqua"/>
          <w:color w:val="000000"/>
        </w:rPr>
        <w:t>s</w:t>
      </w:r>
      <w:r w:rsidRPr="003D0AA0">
        <w:rPr>
          <w:rFonts w:ascii="Book Antiqua" w:eastAsia="Book Antiqua" w:hAnsi="Book Antiqua" w:cs="Book Antiqua"/>
          <w:color w:val="000000"/>
        </w:rPr>
        <w:t>; Wang</w:t>
      </w:r>
      <w:r w:rsidR="00910A25">
        <w:rPr>
          <w:rFonts w:ascii="Book Antiqua" w:hAnsi="Book Antiqua" w:cs="Book Antiqua" w:hint="eastAsia"/>
          <w:color w:val="000000"/>
          <w:lang w:eastAsia="zh-CN"/>
        </w:rPr>
        <w:t xml:space="preserve"> HY</w:t>
      </w:r>
      <w:r w:rsidRPr="003D0AA0">
        <w:rPr>
          <w:rFonts w:ascii="Book Antiqua" w:eastAsia="Book Antiqua" w:hAnsi="Book Antiqua" w:cs="Book Antiqua"/>
          <w:color w:val="000000"/>
        </w:rPr>
        <w:t>, Meng</w:t>
      </w:r>
      <w:r w:rsidR="00910A25">
        <w:rPr>
          <w:rFonts w:ascii="Book Antiqua" w:hAnsi="Book Antiqua" w:cs="Book Antiqua" w:hint="eastAsia"/>
          <w:color w:val="000000"/>
          <w:lang w:eastAsia="zh-CN"/>
        </w:rPr>
        <w:t xml:space="preserve"> MM</w:t>
      </w:r>
      <w:r w:rsidRPr="003D0AA0">
        <w:rPr>
          <w:rFonts w:ascii="Book Antiqua" w:eastAsia="Book Antiqua" w:hAnsi="Book Antiqua" w:cs="Book Antiqua"/>
          <w:color w:val="000000"/>
        </w:rPr>
        <w:t>, Zhang</w:t>
      </w:r>
      <w:r w:rsidR="00910A25">
        <w:rPr>
          <w:rFonts w:ascii="Book Antiqua" w:hAnsi="Book Antiqua" w:cs="Book Antiqua" w:hint="eastAsia"/>
          <w:color w:val="000000"/>
          <w:lang w:eastAsia="zh-CN"/>
        </w:rPr>
        <w:t xml:space="preserve"> K</w:t>
      </w:r>
      <w:r w:rsidRPr="003D0AA0">
        <w:rPr>
          <w:rFonts w:ascii="Book Antiqua" w:eastAsia="Book Antiqua" w:hAnsi="Book Antiqua" w:cs="Book Antiqua"/>
          <w:color w:val="000000"/>
        </w:rPr>
        <w:t>, Jiang</w:t>
      </w:r>
      <w:r w:rsidR="00910A25">
        <w:rPr>
          <w:rFonts w:ascii="Book Antiqua" w:hAnsi="Book Antiqua" w:cs="Book Antiqua" w:hint="eastAsia"/>
          <w:color w:val="000000"/>
          <w:lang w:eastAsia="zh-CN"/>
        </w:rPr>
        <w:t xml:space="preserve"> L</w:t>
      </w:r>
      <w:r w:rsidRPr="003D0AA0">
        <w:rPr>
          <w:rFonts w:ascii="Book Antiqua" w:eastAsia="Book Antiqua" w:hAnsi="Book Antiqua" w:cs="Book Antiqua"/>
          <w:color w:val="000000"/>
        </w:rPr>
        <w:t>, Ding</w:t>
      </w:r>
      <w:r w:rsidR="00910A25">
        <w:rPr>
          <w:rFonts w:ascii="Book Antiqua" w:hAnsi="Book Antiqua" w:cs="Book Antiqua" w:hint="eastAsia"/>
          <w:color w:val="000000"/>
          <w:lang w:eastAsia="zh-CN"/>
        </w:rPr>
        <w:t xml:space="preserve"> HD</w:t>
      </w:r>
      <w:r w:rsidRPr="003D0AA0">
        <w:rPr>
          <w:rFonts w:ascii="Book Antiqua" w:eastAsia="Book Antiqua" w:hAnsi="Book Antiqua" w:cs="Book Antiqua"/>
          <w:color w:val="000000"/>
        </w:rPr>
        <w:t>, Zhang</w:t>
      </w:r>
      <w:r w:rsidR="00910A25">
        <w:rPr>
          <w:rFonts w:ascii="Book Antiqua" w:hAnsi="Book Antiqua" w:cs="Book Antiqua" w:hint="eastAsia"/>
          <w:color w:val="000000"/>
          <w:lang w:eastAsia="zh-CN"/>
        </w:rPr>
        <w:t xml:space="preserve"> YN</w:t>
      </w:r>
      <w:r w:rsidRPr="003D0AA0">
        <w:rPr>
          <w:rFonts w:ascii="Book Antiqua" w:eastAsia="Book Antiqua" w:hAnsi="Book Antiqua" w:cs="Book Antiqua"/>
          <w:color w:val="000000"/>
        </w:rPr>
        <w:t xml:space="preserve">, </w:t>
      </w:r>
      <w:r w:rsidR="00910A25">
        <w:rPr>
          <w:rFonts w:ascii="Book Antiqua" w:hAnsi="Book Antiqua" w:cs="Book Antiqua" w:hint="eastAsia"/>
          <w:color w:val="000000"/>
          <w:lang w:eastAsia="zh-CN"/>
        </w:rPr>
        <w:t xml:space="preserve">and </w:t>
      </w:r>
      <w:r w:rsidRPr="003D0AA0">
        <w:rPr>
          <w:rFonts w:ascii="Book Antiqua" w:eastAsia="Book Antiqua" w:hAnsi="Book Antiqua" w:cs="Book Antiqua"/>
          <w:color w:val="000000"/>
        </w:rPr>
        <w:t>Yang</w:t>
      </w:r>
      <w:r w:rsidR="00910A25">
        <w:rPr>
          <w:rFonts w:ascii="Book Antiqua" w:hAnsi="Book Antiqua" w:cs="Book Antiqua" w:hint="eastAsia"/>
          <w:color w:val="000000"/>
          <w:lang w:eastAsia="zh-CN"/>
        </w:rPr>
        <w:t xml:space="preserve"> YP</w:t>
      </w:r>
      <w:r w:rsidRPr="003D0AA0">
        <w:rPr>
          <w:rFonts w:ascii="Book Antiqua" w:eastAsia="Book Antiqua" w:hAnsi="Book Antiqua" w:cs="Book Antiqua"/>
          <w:color w:val="000000"/>
        </w:rPr>
        <w:t xml:space="preserve"> contributed significantly to data analysis and manuscript preparation; Wang</w:t>
      </w:r>
      <w:r w:rsidR="003D5809">
        <w:rPr>
          <w:rFonts w:ascii="Book Antiqua" w:hAnsi="Book Antiqua" w:cs="Book Antiqua" w:hint="eastAsia"/>
          <w:color w:val="000000"/>
          <w:lang w:eastAsia="zh-CN"/>
        </w:rPr>
        <w:t xml:space="preserve"> HY</w:t>
      </w:r>
      <w:r w:rsidR="006C21F6">
        <w:rPr>
          <w:rFonts w:ascii="Book Antiqua" w:eastAsia="Book Antiqua" w:hAnsi="Book Antiqua" w:cs="Book Antiqua"/>
          <w:color w:val="000000"/>
        </w:rPr>
        <w:t xml:space="preserve"> </w:t>
      </w:r>
      <w:r w:rsidR="003D5809">
        <w:rPr>
          <w:rFonts w:ascii="Book Antiqua" w:hAnsi="Book Antiqua" w:cs="Book Antiqua" w:hint="eastAsia"/>
          <w:color w:val="000000"/>
          <w:lang w:eastAsia="zh-CN"/>
        </w:rPr>
        <w:t xml:space="preserve">and </w:t>
      </w:r>
      <w:r w:rsidRPr="003D0AA0">
        <w:rPr>
          <w:rFonts w:ascii="Book Antiqua" w:eastAsia="Book Antiqua" w:hAnsi="Book Antiqua" w:cs="Book Antiqua"/>
          <w:color w:val="000000"/>
        </w:rPr>
        <w:t>Song</w:t>
      </w:r>
      <w:r w:rsidR="003D5809">
        <w:rPr>
          <w:rFonts w:ascii="Book Antiqua" w:hAnsi="Book Antiqua" w:cs="Book Antiqua" w:hint="eastAsia"/>
          <w:color w:val="000000"/>
          <w:lang w:eastAsia="zh-CN"/>
        </w:rPr>
        <w:t xml:space="preserve"> QK</w:t>
      </w:r>
      <w:r w:rsidRPr="003D0AA0">
        <w:rPr>
          <w:rFonts w:ascii="Book Antiqua" w:eastAsia="Book Antiqua" w:hAnsi="Book Antiqua" w:cs="Book Antiqua"/>
          <w:color w:val="000000"/>
        </w:rPr>
        <w:t xml:space="preserve"> performed the data analyses and wrote the manuscript; Wu</w:t>
      </w:r>
      <w:r w:rsidR="003D5809">
        <w:rPr>
          <w:rFonts w:ascii="Book Antiqua" w:hAnsi="Book Antiqua" w:cs="Book Antiqua" w:hint="eastAsia"/>
          <w:color w:val="000000"/>
          <w:lang w:eastAsia="zh-CN"/>
        </w:rPr>
        <w:t xml:space="preserve"> YF</w:t>
      </w:r>
      <w:r w:rsidRPr="003D0AA0">
        <w:rPr>
          <w:rFonts w:ascii="Book Antiqua" w:eastAsia="Book Antiqua" w:hAnsi="Book Antiqua" w:cs="Book Antiqua"/>
          <w:color w:val="000000"/>
        </w:rPr>
        <w:t>, Dong</w:t>
      </w:r>
      <w:r w:rsidR="003D5809">
        <w:rPr>
          <w:rFonts w:ascii="Book Antiqua" w:hAnsi="Book Antiqua" w:cs="Book Antiqua" w:hint="eastAsia"/>
          <w:color w:val="000000"/>
          <w:lang w:eastAsia="zh-CN"/>
        </w:rPr>
        <w:t xml:space="preserve"> CB</w:t>
      </w:r>
      <w:r w:rsidRPr="003D0AA0">
        <w:rPr>
          <w:rFonts w:ascii="Book Antiqua" w:eastAsia="Book Antiqua" w:hAnsi="Book Antiqua" w:cs="Book Antiqua"/>
          <w:color w:val="000000"/>
        </w:rPr>
        <w:t>, and Zhang</w:t>
      </w:r>
      <w:r w:rsidR="003D5809">
        <w:rPr>
          <w:rFonts w:ascii="Book Antiqua" w:hAnsi="Book Antiqua" w:cs="Book Antiqua" w:hint="eastAsia"/>
          <w:color w:val="000000"/>
          <w:lang w:eastAsia="zh-CN"/>
        </w:rPr>
        <w:t xml:space="preserve"> Y</w:t>
      </w:r>
      <w:r w:rsidRPr="003D0AA0">
        <w:rPr>
          <w:rFonts w:ascii="Book Antiqua" w:eastAsia="Book Antiqua" w:hAnsi="Book Antiqua" w:cs="Book Antiqua"/>
          <w:color w:val="000000"/>
        </w:rPr>
        <w:t xml:space="preserve"> helped perform the data analysis.</w:t>
      </w:r>
    </w:p>
    <w:p w14:paraId="67F13AF6" w14:textId="77777777" w:rsidR="00A77B3E" w:rsidRPr="003D0AA0" w:rsidRDefault="00A77B3E" w:rsidP="003D0AA0">
      <w:pPr>
        <w:spacing w:line="360" w:lineRule="auto"/>
        <w:jc w:val="both"/>
        <w:rPr>
          <w:rFonts w:ascii="Book Antiqua" w:hAnsi="Book Antiqua"/>
        </w:rPr>
      </w:pPr>
    </w:p>
    <w:p w14:paraId="2C6FD4BF" w14:textId="38BEF508" w:rsidR="00A77B3E" w:rsidRPr="003D0AA0" w:rsidRDefault="00BF4D60" w:rsidP="003D0AA0">
      <w:pPr>
        <w:spacing w:line="360" w:lineRule="auto"/>
        <w:jc w:val="both"/>
        <w:rPr>
          <w:rFonts w:ascii="Book Antiqua" w:hAnsi="Book Antiqua"/>
          <w:lang w:eastAsia="zh-CN"/>
        </w:rPr>
      </w:pPr>
      <w:r w:rsidRPr="003D0AA0">
        <w:rPr>
          <w:rFonts w:ascii="Book Antiqua" w:eastAsia="Book Antiqua" w:hAnsi="Book Antiqua" w:cs="Book Antiqua"/>
          <w:b/>
          <w:bCs/>
          <w:color w:val="000000"/>
        </w:rPr>
        <w:t xml:space="preserve">Supported by </w:t>
      </w:r>
      <w:r w:rsidR="00404F67" w:rsidRPr="003D0AA0">
        <w:rPr>
          <w:rFonts w:ascii="Book Antiqua" w:hAnsi="Book Antiqua" w:cs="Book Antiqua"/>
          <w:color w:val="000000"/>
          <w:lang w:eastAsia="zh-CN"/>
        </w:rPr>
        <w:t>S</w:t>
      </w:r>
      <w:r w:rsidRPr="003D0AA0">
        <w:rPr>
          <w:rFonts w:ascii="Book Antiqua" w:eastAsia="Book Antiqua" w:hAnsi="Book Antiqua" w:cs="Book Antiqua"/>
          <w:color w:val="000000"/>
        </w:rPr>
        <w:t xml:space="preserve">pecial </w:t>
      </w:r>
      <w:r w:rsidR="00404F67" w:rsidRPr="003D0AA0">
        <w:rPr>
          <w:rFonts w:ascii="Book Antiqua" w:hAnsi="Book Antiqua" w:cs="Book Antiqua"/>
          <w:color w:val="000000"/>
          <w:lang w:eastAsia="zh-CN"/>
        </w:rPr>
        <w:t>S</w:t>
      </w:r>
      <w:r w:rsidRPr="003D0AA0">
        <w:rPr>
          <w:rFonts w:ascii="Book Antiqua" w:eastAsia="Book Antiqua" w:hAnsi="Book Antiqua" w:cs="Book Antiqua"/>
          <w:color w:val="000000"/>
        </w:rPr>
        <w:t xml:space="preserve">cientific </w:t>
      </w:r>
      <w:r w:rsidR="00404F67" w:rsidRPr="003D0AA0">
        <w:rPr>
          <w:rFonts w:ascii="Book Antiqua" w:hAnsi="Book Antiqua" w:cs="Book Antiqua"/>
          <w:color w:val="000000"/>
          <w:lang w:eastAsia="zh-CN"/>
        </w:rPr>
        <w:t>R</w:t>
      </w:r>
      <w:r w:rsidRPr="003D0AA0">
        <w:rPr>
          <w:rFonts w:ascii="Book Antiqua" w:eastAsia="Book Antiqua" w:hAnsi="Book Antiqua" w:cs="Book Antiqua"/>
          <w:color w:val="000000"/>
        </w:rPr>
        <w:t xml:space="preserve">esearch </w:t>
      </w:r>
      <w:r w:rsidR="00404F67" w:rsidRPr="003D0AA0">
        <w:rPr>
          <w:rFonts w:ascii="Book Antiqua" w:hAnsi="Book Antiqua" w:cs="Book Antiqua"/>
          <w:color w:val="000000"/>
          <w:lang w:eastAsia="zh-CN"/>
        </w:rPr>
        <w:t>P</w:t>
      </w:r>
      <w:r w:rsidRPr="003D0AA0">
        <w:rPr>
          <w:rFonts w:ascii="Book Antiqua" w:eastAsia="Book Antiqua" w:hAnsi="Book Antiqua" w:cs="Book Antiqua"/>
          <w:color w:val="000000"/>
        </w:rPr>
        <w:t xml:space="preserve">roject for </w:t>
      </w:r>
      <w:r w:rsidR="00404F67" w:rsidRPr="003D0AA0">
        <w:rPr>
          <w:rFonts w:ascii="Book Antiqua" w:hAnsi="Book Antiqua" w:cs="Book Antiqua"/>
          <w:color w:val="000000"/>
          <w:lang w:eastAsia="zh-CN"/>
        </w:rPr>
        <w:t>H</w:t>
      </w:r>
      <w:r w:rsidRPr="003D0AA0">
        <w:rPr>
          <w:rFonts w:ascii="Book Antiqua" w:eastAsia="Book Antiqua" w:hAnsi="Book Antiqua" w:cs="Book Antiqua"/>
          <w:color w:val="000000"/>
        </w:rPr>
        <w:t xml:space="preserve">ealth </w:t>
      </w:r>
      <w:r w:rsidR="00404F67" w:rsidRPr="003D0AA0">
        <w:rPr>
          <w:rFonts w:ascii="Book Antiqua" w:hAnsi="Book Antiqua" w:cs="Book Antiqua"/>
          <w:color w:val="000000"/>
          <w:lang w:eastAsia="zh-CN"/>
        </w:rPr>
        <w:t>D</w:t>
      </w:r>
      <w:r w:rsidRPr="003D0AA0">
        <w:rPr>
          <w:rFonts w:ascii="Book Antiqua" w:eastAsia="Book Antiqua" w:hAnsi="Book Antiqua" w:cs="Book Antiqua"/>
          <w:color w:val="000000"/>
        </w:rPr>
        <w:t xml:space="preserve">evelopment in the </w:t>
      </w:r>
      <w:r w:rsidR="00404F67" w:rsidRPr="003D0AA0">
        <w:rPr>
          <w:rFonts w:ascii="Book Antiqua" w:hAnsi="Book Antiqua" w:cs="Book Antiqua"/>
          <w:color w:val="000000"/>
          <w:lang w:eastAsia="zh-CN"/>
        </w:rPr>
        <w:t>C</w:t>
      </w:r>
      <w:r w:rsidRPr="003D0AA0">
        <w:rPr>
          <w:rFonts w:ascii="Book Antiqua" w:eastAsia="Book Antiqua" w:hAnsi="Book Antiqua" w:cs="Book Antiqua"/>
          <w:color w:val="000000"/>
        </w:rPr>
        <w:t>apital</w:t>
      </w:r>
      <w:r w:rsidR="00404F67" w:rsidRPr="003D0AA0">
        <w:rPr>
          <w:rFonts w:ascii="Book Antiqua" w:hAnsi="Book Antiqua" w:cs="Book Antiqua"/>
          <w:color w:val="000000"/>
          <w:lang w:eastAsia="zh-CN"/>
        </w:rPr>
        <w:t>,</w:t>
      </w:r>
      <w:r w:rsidRPr="003D0AA0">
        <w:rPr>
          <w:rFonts w:ascii="Book Antiqua" w:eastAsia="Book Antiqua" w:hAnsi="Book Antiqua" w:cs="Book Antiqua"/>
          <w:color w:val="000000"/>
        </w:rPr>
        <w:t xml:space="preserve"> No. 2018-1-2081</w:t>
      </w:r>
      <w:r w:rsidR="00404F67" w:rsidRPr="003D0AA0">
        <w:rPr>
          <w:rFonts w:ascii="Book Antiqua" w:hAnsi="Book Antiqua" w:cs="Book Antiqua"/>
          <w:color w:val="000000"/>
          <w:lang w:eastAsia="zh-CN"/>
        </w:rPr>
        <w:t>;</w:t>
      </w:r>
      <w:r w:rsidRPr="003D0AA0">
        <w:rPr>
          <w:rFonts w:ascii="Book Antiqua" w:eastAsia="Book Antiqua" w:hAnsi="Book Antiqua" w:cs="Book Antiqua"/>
          <w:color w:val="000000"/>
        </w:rPr>
        <w:t xml:space="preserve"> and </w:t>
      </w:r>
      <w:r w:rsidR="00BF7511" w:rsidRPr="00BF7511">
        <w:rPr>
          <w:rFonts w:ascii="Book Antiqua" w:eastAsia="Book Antiqua" w:hAnsi="Book Antiqua" w:cs="Book Antiqua"/>
          <w:color w:val="000000"/>
        </w:rPr>
        <w:t>Scientific Research Common Program of Beijing Municipal Commission of Education</w:t>
      </w:r>
      <w:r w:rsidR="00BF7511">
        <w:rPr>
          <w:rFonts w:ascii="Book Antiqua" w:eastAsia="Book Antiqua" w:hAnsi="Book Antiqua" w:cs="Book Antiqua"/>
          <w:color w:val="000000"/>
        </w:rPr>
        <w:t xml:space="preserve">, No. </w:t>
      </w:r>
      <w:r w:rsidR="00BF7511" w:rsidRPr="00BF7511">
        <w:rPr>
          <w:rFonts w:ascii="Book Antiqua" w:eastAsia="Book Antiqua" w:hAnsi="Book Antiqua" w:cs="Book Antiqua"/>
          <w:color w:val="000000"/>
        </w:rPr>
        <w:t>KM201810025028</w:t>
      </w:r>
      <w:r w:rsidR="007D21E7" w:rsidRPr="003D0AA0">
        <w:rPr>
          <w:rFonts w:ascii="Book Antiqua" w:hAnsi="Book Antiqua" w:cs="Book Antiqua"/>
          <w:color w:val="000000"/>
          <w:lang w:eastAsia="zh-CN"/>
        </w:rPr>
        <w:t>.</w:t>
      </w:r>
    </w:p>
    <w:p w14:paraId="59417402" w14:textId="77777777" w:rsidR="00A77B3E" w:rsidRPr="003D0AA0" w:rsidRDefault="00A77B3E" w:rsidP="003D0AA0">
      <w:pPr>
        <w:spacing w:line="360" w:lineRule="auto"/>
        <w:jc w:val="both"/>
        <w:rPr>
          <w:rFonts w:ascii="Book Antiqua" w:hAnsi="Book Antiqua"/>
        </w:rPr>
      </w:pPr>
    </w:p>
    <w:p w14:paraId="3F0C5BA6" w14:textId="225860C9"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bCs/>
          <w:color w:val="000000"/>
        </w:rPr>
        <w:t>Corresponding author: Fu</w:t>
      </w:r>
      <w:r w:rsidR="00327664">
        <w:rPr>
          <w:rFonts w:ascii="Book Antiqua" w:hAnsi="Book Antiqua" w:cs="Book Antiqua" w:hint="eastAsia"/>
          <w:b/>
          <w:bCs/>
          <w:color w:val="000000"/>
          <w:lang w:eastAsia="zh-CN"/>
        </w:rPr>
        <w:t>-Q</w:t>
      </w:r>
      <w:r w:rsidRPr="003D0AA0">
        <w:rPr>
          <w:rFonts w:ascii="Book Antiqua" w:eastAsia="Book Antiqua" w:hAnsi="Book Antiqua" w:cs="Book Antiqua"/>
          <w:b/>
          <w:bCs/>
          <w:color w:val="000000"/>
        </w:rPr>
        <w:t>uan Liu, BCPS, MD, Director, Professor,</w:t>
      </w:r>
      <w:r w:rsidR="00AB5FB5" w:rsidRPr="00AB5FB5">
        <w:rPr>
          <w:rFonts w:ascii="Book Antiqua" w:eastAsia="Book Antiqua" w:hAnsi="Book Antiqua" w:cs="Book Antiqua"/>
          <w:color w:val="000000"/>
        </w:rPr>
        <w:t xml:space="preserve"> </w:t>
      </w:r>
      <w:r w:rsidR="00AB5FB5" w:rsidRPr="003D0AA0">
        <w:rPr>
          <w:rFonts w:ascii="Book Antiqua" w:eastAsia="Book Antiqua" w:hAnsi="Book Antiqua" w:cs="Book Antiqua"/>
          <w:color w:val="000000"/>
        </w:rPr>
        <w:t>Department of</w:t>
      </w:r>
      <w:r w:rsidRPr="003D0AA0">
        <w:rPr>
          <w:rFonts w:ascii="Book Antiqua" w:eastAsia="Book Antiqua" w:hAnsi="Book Antiqua" w:cs="Book Antiqua"/>
          <w:b/>
          <w:bCs/>
          <w:color w:val="000000"/>
        </w:rPr>
        <w:t xml:space="preserve"> </w:t>
      </w:r>
      <w:r w:rsidRPr="003D0AA0">
        <w:rPr>
          <w:rFonts w:ascii="Book Antiqua" w:eastAsia="Book Antiqua" w:hAnsi="Book Antiqua" w:cs="Book Antiqua"/>
          <w:color w:val="000000"/>
        </w:rPr>
        <w:t xml:space="preserve">Interventional Therapy, Beijing Shijitan Hospital, Capital Medical University, </w:t>
      </w:r>
      <w:r w:rsidR="003A0EF3" w:rsidRPr="003D0AA0">
        <w:rPr>
          <w:rFonts w:ascii="Book Antiqua" w:eastAsia="Book Antiqua" w:hAnsi="Book Antiqua" w:cs="Book Antiqua"/>
          <w:color w:val="000000"/>
        </w:rPr>
        <w:t>No. 10</w:t>
      </w:r>
      <w:r w:rsidR="003A0EF3" w:rsidRPr="003D0AA0">
        <w:rPr>
          <w:rFonts w:ascii="Book Antiqua" w:hAnsi="Book Antiqua" w:cs="Book Antiqua"/>
          <w:color w:val="000000"/>
          <w:lang w:eastAsia="zh-CN"/>
        </w:rPr>
        <w:t xml:space="preserve"> </w:t>
      </w:r>
      <w:r w:rsidR="003A0EF3" w:rsidRPr="003D0AA0">
        <w:rPr>
          <w:rFonts w:ascii="Book Antiqua" w:eastAsia="Book Antiqua" w:hAnsi="Book Antiqua" w:cs="Book Antiqua"/>
          <w:color w:val="000000"/>
        </w:rPr>
        <w:t>Tieyi Road,</w:t>
      </w:r>
      <w:r w:rsidR="003A0EF3" w:rsidRPr="003D0AA0">
        <w:rPr>
          <w:rFonts w:ascii="Book Antiqua" w:hAnsi="Book Antiqua" w:cs="Book Antiqua"/>
          <w:color w:val="000000"/>
          <w:lang w:eastAsia="zh-CN"/>
        </w:rPr>
        <w:t xml:space="preserve"> </w:t>
      </w:r>
      <w:r w:rsidR="003A0EF3" w:rsidRPr="003D0AA0">
        <w:rPr>
          <w:rFonts w:ascii="Book Antiqua" w:eastAsia="Book Antiqua" w:hAnsi="Book Antiqua" w:cs="Book Antiqua"/>
          <w:color w:val="000000"/>
        </w:rPr>
        <w:t>Yangfangdian, Haidian District,</w:t>
      </w:r>
      <w:r w:rsidRPr="003D0AA0">
        <w:rPr>
          <w:rFonts w:ascii="Book Antiqua" w:eastAsia="Book Antiqua" w:hAnsi="Book Antiqua" w:cs="Book Antiqua"/>
          <w:color w:val="000000"/>
        </w:rPr>
        <w:t xml:space="preserve"> Beijing 100038, China. lfuquan@aliyun.com</w:t>
      </w:r>
    </w:p>
    <w:p w14:paraId="5824D0DC" w14:textId="77777777" w:rsidR="00A77B3E" w:rsidRPr="003D0AA0" w:rsidRDefault="00A77B3E" w:rsidP="003D0AA0">
      <w:pPr>
        <w:spacing w:line="360" w:lineRule="auto"/>
        <w:jc w:val="both"/>
        <w:rPr>
          <w:rFonts w:ascii="Book Antiqua" w:hAnsi="Book Antiqua"/>
        </w:rPr>
      </w:pPr>
    </w:p>
    <w:p w14:paraId="176D74CC"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bCs/>
          <w:color w:val="000000"/>
        </w:rPr>
        <w:t xml:space="preserve">Received: </w:t>
      </w:r>
      <w:r w:rsidRPr="003D0AA0">
        <w:rPr>
          <w:rFonts w:ascii="Book Antiqua" w:eastAsia="Book Antiqua" w:hAnsi="Book Antiqua" w:cs="Book Antiqua"/>
          <w:color w:val="000000"/>
        </w:rPr>
        <w:t>November 26, 2021</w:t>
      </w:r>
    </w:p>
    <w:p w14:paraId="5D2666A9" w14:textId="4CDF1FD8"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bCs/>
          <w:color w:val="000000"/>
        </w:rPr>
        <w:t xml:space="preserve">Revised: </w:t>
      </w:r>
      <w:r w:rsidR="00A24955" w:rsidRPr="003D0AA0">
        <w:rPr>
          <w:rFonts w:ascii="Book Antiqua" w:hAnsi="Book Antiqua"/>
        </w:rPr>
        <w:t>January 25, 2022</w:t>
      </w:r>
    </w:p>
    <w:p w14:paraId="253D5636" w14:textId="5A6ABBD2"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bCs/>
          <w:color w:val="000000"/>
        </w:rPr>
        <w:t xml:space="preserve">Accepted: </w:t>
      </w:r>
      <w:ins w:id="0" w:author="Liansheng Ma" w:date="2022-03-26T06:35:00Z">
        <w:r w:rsidR="00F769A2" w:rsidRPr="00F769A2">
          <w:rPr>
            <w:rFonts w:ascii="Book Antiqua" w:eastAsia="Book Antiqua" w:hAnsi="Book Antiqua" w:cs="Book Antiqua"/>
            <w:b/>
            <w:bCs/>
            <w:color w:val="000000"/>
          </w:rPr>
          <w:t>March 26, 2022</w:t>
        </w:r>
      </w:ins>
    </w:p>
    <w:p w14:paraId="7768BCD7" w14:textId="77777777" w:rsidR="002A5DC7" w:rsidRDefault="00BF4D60" w:rsidP="003D0AA0">
      <w:pPr>
        <w:spacing w:line="360" w:lineRule="auto"/>
        <w:jc w:val="both"/>
        <w:rPr>
          <w:rFonts w:ascii="Book Antiqua" w:hAnsi="Book Antiqua" w:cs="Book Antiqua"/>
          <w:b/>
          <w:bCs/>
          <w:color w:val="000000"/>
          <w:lang w:eastAsia="zh-CN"/>
        </w:rPr>
      </w:pPr>
      <w:r w:rsidRPr="003D0AA0">
        <w:rPr>
          <w:rFonts w:ascii="Book Antiqua" w:eastAsia="Book Antiqua" w:hAnsi="Book Antiqua" w:cs="Book Antiqua"/>
          <w:b/>
          <w:bCs/>
          <w:color w:val="000000"/>
        </w:rPr>
        <w:t>Published online:</w:t>
      </w:r>
    </w:p>
    <w:p w14:paraId="3D210FE9" w14:textId="08218968"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bCs/>
          <w:color w:val="000000"/>
        </w:rPr>
        <w:t xml:space="preserve"> </w:t>
      </w:r>
    </w:p>
    <w:p w14:paraId="386C439F" w14:textId="77777777" w:rsidR="00A77B3E" w:rsidRPr="003D0AA0" w:rsidRDefault="00A77B3E" w:rsidP="003D0AA0">
      <w:pPr>
        <w:spacing w:line="360" w:lineRule="auto"/>
        <w:jc w:val="both"/>
        <w:rPr>
          <w:rFonts w:ascii="Book Antiqua" w:hAnsi="Book Antiqua"/>
        </w:rPr>
        <w:sectPr w:rsidR="00A77B3E" w:rsidRPr="003D0AA0">
          <w:footerReference w:type="default" r:id="rId6"/>
          <w:pgSz w:w="12240" w:h="15840"/>
          <w:pgMar w:top="1440" w:right="1440" w:bottom="1440" w:left="1440" w:header="720" w:footer="720" w:gutter="0"/>
          <w:cols w:space="720"/>
          <w:docGrid w:linePitch="360"/>
        </w:sectPr>
      </w:pPr>
    </w:p>
    <w:p w14:paraId="2C6B0CC5"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color w:val="000000"/>
        </w:rPr>
        <w:lastRenderedPageBreak/>
        <w:t>Abstract</w:t>
      </w:r>
    </w:p>
    <w:p w14:paraId="21D5AB86"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color w:val="000000"/>
        </w:rPr>
        <w:t>BACKGROUND</w:t>
      </w:r>
    </w:p>
    <w:p w14:paraId="1D21F1DF" w14:textId="6602999A" w:rsidR="00A77B3E" w:rsidRPr="003D0AA0" w:rsidRDefault="006C21F6" w:rsidP="003D0AA0">
      <w:pPr>
        <w:spacing w:line="360" w:lineRule="auto"/>
        <w:jc w:val="both"/>
        <w:rPr>
          <w:rFonts w:ascii="Book Antiqua" w:hAnsi="Book Antiqua"/>
        </w:rPr>
      </w:pPr>
      <w:r>
        <w:rPr>
          <w:rFonts w:ascii="Book Antiqua" w:eastAsia="Book Antiqua" w:hAnsi="Book Antiqua" w:cs="Book Antiqua"/>
          <w:color w:val="000000"/>
        </w:rPr>
        <w:t>The l</w:t>
      </w:r>
      <w:r w:rsidRPr="003D0AA0">
        <w:rPr>
          <w:rFonts w:ascii="Book Antiqua" w:eastAsia="Book Antiqua" w:hAnsi="Book Antiqua" w:cs="Book Antiqua"/>
          <w:color w:val="000000"/>
        </w:rPr>
        <w:t xml:space="preserve">iver </w:t>
      </w:r>
      <w:r w:rsidR="00BF4D60" w:rsidRPr="003D0AA0">
        <w:rPr>
          <w:rFonts w:ascii="Book Antiqua" w:eastAsia="Book Antiqua" w:hAnsi="Book Antiqua" w:cs="Book Antiqua"/>
          <w:color w:val="000000"/>
        </w:rPr>
        <w:t>is one of the most important organs in the human body, with functions such as detoxification, digestion, and blood coagulation. In terms of vascular anatomy, the liver is divided into the left and the right liver by the main portal vein, and there are three hepatic efferent veins (right, middle</w:t>
      </w:r>
      <w:r>
        <w:rPr>
          <w:rFonts w:ascii="Book Antiqua" w:eastAsia="Book Antiqua" w:hAnsi="Book Antiqua" w:cs="Book Antiqua"/>
          <w:color w:val="000000"/>
        </w:rPr>
        <w:t>,</w:t>
      </w:r>
      <w:r w:rsidR="00BF4D60" w:rsidRPr="003D0AA0">
        <w:rPr>
          <w:rFonts w:ascii="Book Antiqua" w:eastAsia="Book Antiqua" w:hAnsi="Book Antiqua" w:cs="Book Antiqua"/>
          <w:color w:val="000000"/>
        </w:rPr>
        <w:t xml:space="preserve"> and left) and two portal branches.</w:t>
      </w:r>
      <w:r w:rsidR="00113D21">
        <w:rPr>
          <w:rFonts w:ascii="Book Antiqua" w:hAnsi="Book Antiqua" w:cs="Book Antiqua" w:hint="eastAsia"/>
          <w:color w:val="000000"/>
          <w:lang w:eastAsia="zh-CN"/>
        </w:rPr>
        <w:t xml:space="preserve"> </w:t>
      </w:r>
      <w:r w:rsidR="00BF4D60" w:rsidRPr="003D0AA0">
        <w:rPr>
          <w:rFonts w:ascii="Book Antiqua" w:eastAsia="Book Antiqua" w:hAnsi="Book Antiqua" w:cs="Book Antiqua"/>
          <w:color w:val="000000"/>
        </w:rPr>
        <w:t>Patients with impaired liver function have increased intrahepatic vascular resistance and splanchnic vasodilation, which may lead to an increase in the portal pressure gradien</w:t>
      </w:r>
      <w:r w:rsidR="00CD0A53" w:rsidRPr="003D0AA0">
        <w:rPr>
          <w:rFonts w:ascii="Book Antiqua" w:eastAsia="Book Antiqua" w:hAnsi="Book Antiqua" w:cs="Book Antiqua"/>
          <w:color w:val="000000"/>
        </w:rPr>
        <w:t>t</w:t>
      </w:r>
      <w:r w:rsidR="00113D21">
        <w:rPr>
          <w:rFonts w:ascii="Book Antiqua" w:hAnsi="Book Antiqua" w:cs="Book Antiqua" w:hint="eastAsia"/>
          <w:color w:val="000000"/>
          <w:lang w:eastAsia="zh-CN"/>
        </w:rPr>
        <w:t xml:space="preserve"> </w:t>
      </w:r>
      <w:r w:rsidR="00CD0A53" w:rsidRPr="003D0AA0">
        <w:rPr>
          <w:rFonts w:ascii="Book Antiqua" w:eastAsia="Book Antiqua" w:hAnsi="Book Antiqua" w:cs="Book Antiqua"/>
          <w:color w:val="000000"/>
        </w:rPr>
        <w:t>(PPG)</w:t>
      </w:r>
      <w:r w:rsidR="00BF4D60" w:rsidRPr="003D0AA0">
        <w:rPr>
          <w:rFonts w:ascii="Book Antiqua" w:eastAsia="Book Antiqua" w:hAnsi="Book Antiqua" w:cs="Book Antiqua"/>
          <w:color w:val="000000"/>
        </w:rPr>
        <w:t xml:space="preserve"> and cause portal hypertension (PHT).</w:t>
      </w:r>
      <w:r w:rsidR="00113D21">
        <w:rPr>
          <w:rFonts w:ascii="Book Antiqua" w:hAnsi="Book Antiqua" w:cs="Book Antiqua" w:hint="eastAsia"/>
          <w:color w:val="000000"/>
          <w:lang w:eastAsia="zh-CN"/>
        </w:rPr>
        <w:t xml:space="preserve"> </w:t>
      </w:r>
      <w:r w:rsidR="00BF4D60" w:rsidRPr="003D0AA0">
        <w:rPr>
          <w:rFonts w:ascii="Book Antiqua" w:eastAsia="Book Antiqua" w:hAnsi="Book Antiqua" w:cs="Book Antiqua"/>
          <w:color w:val="000000"/>
        </w:rPr>
        <w:t>In order to measure the increased pressure gradient of portal vein, the hepatic venous pressure gradient (HVPG) can</w:t>
      </w:r>
      <w:r w:rsidR="00CD0A53" w:rsidRPr="003D0AA0">
        <w:rPr>
          <w:rFonts w:ascii="Book Antiqua" w:eastAsia="Book Antiqua" w:hAnsi="Book Antiqua" w:cs="Book Antiqua"/>
          <w:color w:val="000000"/>
        </w:rPr>
        <w:t xml:space="preserve"> </w:t>
      </w:r>
      <w:r w:rsidR="00CD0A53" w:rsidRPr="003D0AA0">
        <w:rPr>
          <w:rFonts w:ascii="Book Antiqua" w:eastAsia="Book Antiqua" w:hAnsi="Book Antiqua" w:cs="Book Antiqua"/>
          <w:color w:val="000000"/>
          <w:lang w:eastAsia="zh-CN"/>
        </w:rPr>
        <w:t xml:space="preserve">be measured to </w:t>
      </w:r>
      <w:r w:rsidR="00BF4D60" w:rsidRPr="003D0AA0">
        <w:rPr>
          <w:rFonts w:ascii="Book Antiqua" w:eastAsia="Book Antiqua" w:hAnsi="Book Antiqua" w:cs="Book Antiqua"/>
          <w:color w:val="000000"/>
        </w:rPr>
        <w:t xml:space="preserve">reflect </w:t>
      </w:r>
      <w:r w:rsidR="00CD0A53" w:rsidRPr="003D0AA0">
        <w:rPr>
          <w:rFonts w:ascii="Book Antiqua" w:eastAsia="Book Antiqua" w:hAnsi="Book Antiqua" w:cs="Book Antiqua"/>
          <w:color w:val="000000"/>
        </w:rPr>
        <w:t>it</w:t>
      </w:r>
      <w:r w:rsidR="00BF4D60" w:rsidRPr="003D0AA0">
        <w:rPr>
          <w:rFonts w:ascii="Book Antiqua" w:eastAsia="Book Antiqua" w:hAnsi="Book Antiqua" w:cs="Book Antiqua"/>
          <w:color w:val="000000"/>
        </w:rPr>
        <w:t xml:space="preserve"> in clinical practice.</w:t>
      </w:r>
      <w:r w:rsidR="002554FA">
        <w:rPr>
          <w:rFonts w:ascii="Book Antiqua" w:hAnsi="Book Antiqua" w:cs="Book Antiqua" w:hint="eastAsia"/>
          <w:color w:val="000000"/>
          <w:lang w:eastAsia="zh-CN"/>
        </w:rPr>
        <w:t xml:space="preserve"> </w:t>
      </w:r>
      <w:r w:rsidR="00BF4D60" w:rsidRPr="003D0AA0">
        <w:rPr>
          <w:rFonts w:ascii="Book Antiqua" w:eastAsia="Book Antiqua" w:hAnsi="Book Antiqua" w:cs="Book Antiqua"/>
          <w:color w:val="000000"/>
        </w:rPr>
        <w:t xml:space="preserve">The accuracy of </w:t>
      </w:r>
      <w:r w:rsidR="00CD0A53" w:rsidRPr="003D0AA0">
        <w:rPr>
          <w:rFonts w:ascii="Book Antiqua" w:eastAsia="Book Antiqua" w:hAnsi="Book Antiqua" w:cs="Book Antiqua"/>
          <w:color w:val="000000"/>
        </w:rPr>
        <w:t>PPG</w:t>
      </w:r>
      <w:r w:rsidR="00BF4D60" w:rsidRPr="003D0AA0">
        <w:rPr>
          <w:rFonts w:ascii="Book Antiqua" w:eastAsia="Book Antiqua" w:hAnsi="Book Antiqua" w:cs="Book Antiqua"/>
          <w:color w:val="000000"/>
        </w:rPr>
        <w:t xml:space="preserve"> measurements is directly related to patient prognosis.</w:t>
      </w:r>
    </w:p>
    <w:p w14:paraId="3A48C8B6" w14:textId="77777777" w:rsidR="00A77B3E" w:rsidRPr="003D0AA0" w:rsidRDefault="00A77B3E" w:rsidP="003D0AA0">
      <w:pPr>
        <w:spacing w:line="360" w:lineRule="auto"/>
        <w:jc w:val="both"/>
        <w:rPr>
          <w:rFonts w:ascii="Book Antiqua" w:hAnsi="Book Antiqua"/>
        </w:rPr>
      </w:pPr>
    </w:p>
    <w:p w14:paraId="1548B9A6"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color w:val="000000"/>
        </w:rPr>
        <w:t>AIM</w:t>
      </w:r>
    </w:p>
    <w:p w14:paraId="2206CC61" w14:textId="50E9F649"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color w:val="000000"/>
        </w:rPr>
        <w:t>To analyze the correlation between</w:t>
      </w:r>
      <w:r w:rsidR="008453F3">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HVPG of three hepatic veins and PPG in patients with PHT.</w:t>
      </w:r>
    </w:p>
    <w:p w14:paraId="79DB6C1E" w14:textId="77777777" w:rsidR="00A77B3E" w:rsidRPr="003D0AA0" w:rsidRDefault="00A77B3E" w:rsidP="003D0AA0">
      <w:pPr>
        <w:spacing w:line="360" w:lineRule="auto"/>
        <w:jc w:val="both"/>
        <w:rPr>
          <w:rFonts w:ascii="Book Antiqua" w:hAnsi="Book Antiqua"/>
        </w:rPr>
      </w:pPr>
    </w:p>
    <w:p w14:paraId="71CFB4A7"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color w:val="000000"/>
        </w:rPr>
        <w:t>METHODS</w:t>
      </w:r>
    </w:p>
    <w:p w14:paraId="48527150" w14:textId="3A9A3FD0"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color w:val="000000"/>
        </w:rPr>
        <w:t>From January 2017 to December 2019, 102 patients with PHT who met the inclusion criteria were evaluated during the transjugular intrahepatic portosystemic shunt procedure and analyzed.</w:t>
      </w:r>
    </w:p>
    <w:p w14:paraId="1DD1F3A4" w14:textId="77777777" w:rsidR="00A77B3E" w:rsidRPr="003D0AA0" w:rsidRDefault="00A77B3E" w:rsidP="003D0AA0">
      <w:pPr>
        <w:spacing w:line="360" w:lineRule="auto"/>
        <w:jc w:val="both"/>
        <w:rPr>
          <w:rFonts w:ascii="Book Antiqua" w:hAnsi="Book Antiqua"/>
        </w:rPr>
      </w:pPr>
    </w:p>
    <w:p w14:paraId="1A7C8B6F"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color w:val="000000"/>
        </w:rPr>
        <w:t>RESULTS</w:t>
      </w:r>
    </w:p>
    <w:p w14:paraId="36FDE549" w14:textId="57AB474A"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color w:val="000000"/>
        </w:rPr>
        <w:t>The mean HVPG of the middle hepatic vein was 17.47</w:t>
      </w:r>
      <w:r w:rsidR="00590E4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590E4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10.25 mmHg, and the mean HVPG of the right and left hepatic veins was 16.34</w:t>
      </w:r>
      <w:r w:rsidR="00590E4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590E4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7.60 and 16.52</w:t>
      </w:r>
      <w:r w:rsidR="00590E4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590E4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8.15 mmHg, respectively. The average PPG was 26.03</w:t>
      </w:r>
      <w:r w:rsidR="00590E4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590E4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9.24 mmHg.</w:t>
      </w:r>
      <w:r w:rsidR="00590E4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The correlation coefficient and coefficient of determination of the right hepatic vein, middle hepatic vein</w:t>
      </w:r>
      <w:r w:rsidR="006C21F6">
        <w:rPr>
          <w:rFonts w:ascii="Book Antiqua" w:eastAsia="Book Antiqua" w:hAnsi="Book Antiqua" w:cs="Book Antiqua"/>
          <w:color w:val="000000"/>
        </w:rPr>
        <w:t>,</w:t>
      </w:r>
      <w:r w:rsidRPr="003D0AA0">
        <w:rPr>
          <w:rFonts w:ascii="Book Antiqua" w:eastAsia="Book Antiqua" w:hAnsi="Book Antiqua" w:cs="Book Antiqua"/>
          <w:color w:val="000000"/>
        </w:rPr>
        <w:t xml:space="preserve"> and left hepatic vein were</w:t>
      </w:r>
      <w:r w:rsidR="00590E4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0.15 and 0.02 (</w:t>
      </w:r>
      <w:r w:rsidRPr="003D0AA0">
        <w:rPr>
          <w:rFonts w:ascii="Book Antiqua" w:eastAsia="Book Antiqua" w:hAnsi="Book Antiqua" w:cs="Book Antiqua"/>
          <w:i/>
          <w:iCs/>
          <w:color w:val="000000"/>
        </w:rPr>
        <w:t>P</w:t>
      </w:r>
      <w:r w:rsidR="00590E4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 0.164); 0.25 and</w:t>
      </w:r>
      <w:r w:rsidR="00590E4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0.05 (</w:t>
      </w:r>
      <w:r w:rsidRPr="003D0AA0">
        <w:rPr>
          <w:rFonts w:ascii="Book Antiqua" w:eastAsia="Book Antiqua" w:hAnsi="Book Antiqua" w:cs="Book Antiqua"/>
          <w:i/>
          <w:iCs/>
          <w:color w:val="000000"/>
        </w:rPr>
        <w:t>P</w:t>
      </w:r>
      <w:r w:rsidR="00590E40">
        <w:rPr>
          <w:rFonts w:ascii="Book Antiqua" w:hAnsi="Book Antiqua" w:cs="Book Antiqua" w:hint="eastAsia"/>
          <w:i/>
          <w:iCs/>
          <w:color w:val="000000"/>
          <w:lang w:eastAsia="zh-CN"/>
        </w:rPr>
        <w:t xml:space="preserve"> </w:t>
      </w:r>
      <w:r w:rsidRPr="003D0AA0">
        <w:rPr>
          <w:rFonts w:ascii="Book Antiqua" w:eastAsia="Book Antiqua" w:hAnsi="Book Antiqua" w:cs="Book Antiqua"/>
          <w:color w:val="000000"/>
        </w:rPr>
        <w:t>=</w:t>
      </w:r>
      <w:r w:rsidR="00590E4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 xml:space="preserve">0.013); </w:t>
      </w:r>
      <w:r w:rsidR="006C21F6">
        <w:rPr>
          <w:rFonts w:ascii="Book Antiqua" w:eastAsia="Book Antiqua" w:hAnsi="Book Antiqua" w:cs="Book Antiqua"/>
          <w:color w:val="000000"/>
        </w:rPr>
        <w:t xml:space="preserve">and </w:t>
      </w:r>
      <w:r w:rsidRPr="003D0AA0">
        <w:rPr>
          <w:rFonts w:ascii="Book Antiqua" w:eastAsia="Book Antiqua" w:hAnsi="Book Antiqua" w:cs="Book Antiqua"/>
          <w:color w:val="000000"/>
        </w:rPr>
        <w:t>0.14 and</w:t>
      </w:r>
      <w:r w:rsidR="00590E4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0.02 (</w:t>
      </w:r>
      <w:r w:rsidRPr="003D0AA0">
        <w:rPr>
          <w:rFonts w:ascii="Book Antiqua" w:eastAsia="Book Antiqua" w:hAnsi="Book Antiqua" w:cs="Book Antiqua"/>
          <w:i/>
          <w:iCs/>
          <w:color w:val="000000"/>
        </w:rPr>
        <w:t>P</w:t>
      </w:r>
      <w:r w:rsidR="00590E40">
        <w:rPr>
          <w:rFonts w:ascii="Book Antiqua" w:hAnsi="Book Antiqua" w:cs="Book Antiqua" w:hint="eastAsia"/>
          <w:i/>
          <w:iCs/>
          <w:color w:val="000000"/>
          <w:lang w:eastAsia="zh-CN"/>
        </w:rPr>
        <w:t xml:space="preserve"> </w:t>
      </w:r>
      <w:r w:rsidRPr="003D0AA0">
        <w:rPr>
          <w:rFonts w:ascii="Book Antiqua" w:eastAsia="Book Antiqua" w:hAnsi="Book Antiqua" w:cs="Book Antiqua"/>
          <w:color w:val="000000"/>
        </w:rPr>
        <w:t>=</w:t>
      </w:r>
      <w:r w:rsidR="00590E4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 xml:space="preserve">0.013), respectively. The mean wedged hepatic vein/venous pressure (WHVP) of the middle </w:t>
      </w:r>
      <w:r w:rsidRPr="003D0AA0">
        <w:rPr>
          <w:rFonts w:ascii="Book Antiqua" w:eastAsia="Book Antiqua" w:hAnsi="Book Antiqua" w:cs="Book Antiqua"/>
          <w:color w:val="000000"/>
        </w:rPr>
        <w:lastRenderedPageBreak/>
        <w:t>and left hepatic veins was similar at 29.71</w:t>
      </w:r>
      <w:r w:rsidR="00590E4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590E4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12.48 and 29.1</w:t>
      </w:r>
      <w:r w:rsidR="00590E4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590E4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10.91 mmHg, respectively, and the mean WHVP of the right hepatic vein was slightly lower at 28.01</w:t>
      </w:r>
      <w:r w:rsidR="00590E4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590E4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8.95 mmHg. The mean portal vein pressure was 34.11</w:t>
      </w:r>
      <w:r w:rsidR="00590E4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590E4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8.56 mmHg.</w:t>
      </w:r>
      <w:r w:rsidR="00590E4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The correlation coefficient and coefficient of determination of the right hepatic vein, middle hepatic vein</w:t>
      </w:r>
      <w:r w:rsidR="006C21F6">
        <w:rPr>
          <w:rFonts w:ascii="Book Antiqua" w:eastAsia="Book Antiqua" w:hAnsi="Book Antiqua" w:cs="Book Antiqua"/>
          <w:color w:val="000000"/>
        </w:rPr>
        <w:t>,</w:t>
      </w:r>
      <w:r w:rsidRPr="003D0AA0">
        <w:rPr>
          <w:rFonts w:ascii="Book Antiqua" w:eastAsia="Book Antiqua" w:hAnsi="Book Antiqua" w:cs="Book Antiqua"/>
          <w:color w:val="000000"/>
        </w:rPr>
        <w:t xml:space="preserve"> and left hepatic vein were 0.26 and 0.07 (</w:t>
      </w:r>
      <w:r w:rsidRPr="003D0AA0">
        <w:rPr>
          <w:rFonts w:ascii="Book Antiqua" w:eastAsia="Book Antiqua" w:hAnsi="Book Antiqua" w:cs="Book Antiqua"/>
          <w:i/>
          <w:iCs/>
          <w:color w:val="000000"/>
        </w:rPr>
        <w:t>P</w:t>
      </w:r>
      <w:r w:rsidR="00590E4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 0.009); 0.38 and</w:t>
      </w:r>
      <w:r w:rsidR="00590E4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0.15 (</w:t>
      </w:r>
      <w:r w:rsidRPr="003D0AA0">
        <w:rPr>
          <w:rFonts w:ascii="Book Antiqua" w:eastAsia="Book Antiqua" w:hAnsi="Book Antiqua" w:cs="Book Antiqua"/>
          <w:i/>
          <w:iCs/>
          <w:color w:val="000000"/>
        </w:rPr>
        <w:t>P</w:t>
      </w:r>
      <w:r w:rsidR="00590E40">
        <w:rPr>
          <w:rFonts w:ascii="Book Antiqua" w:hAnsi="Book Antiqua" w:cs="Book Antiqua" w:hint="eastAsia"/>
          <w:i/>
          <w:iCs/>
          <w:color w:val="000000"/>
          <w:lang w:eastAsia="zh-CN"/>
        </w:rPr>
        <w:t xml:space="preserve"> </w:t>
      </w:r>
      <w:r w:rsidR="00590E40">
        <w:rPr>
          <w:rFonts w:ascii="Book Antiqua" w:eastAsia="宋体" w:hAnsi="Book Antiqua" w:cs="宋体" w:hint="eastAsia"/>
          <w:color w:val="000000"/>
          <w:lang w:eastAsia="zh-CN"/>
        </w:rPr>
        <w:t xml:space="preserve">&lt; </w:t>
      </w:r>
      <w:r w:rsidRPr="003D0AA0">
        <w:rPr>
          <w:rFonts w:ascii="Book Antiqua" w:eastAsia="Book Antiqua" w:hAnsi="Book Antiqua" w:cs="Book Antiqua"/>
          <w:color w:val="000000"/>
        </w:rPr>
        <w:t xml:space="preserve">0.001); </w:t>
      </w:r>
      <w:r w:rsidR="006C21F6">
        <w:rPr>
          <w:rFonts w:ascii="Book Antiqua" w:eastAsia="Book Antiqua" w:hAnsi="Book Antiqua" w:cs="Book Antiqua"/>
          <w:color w:val="000000"/>
        </w:rPr>
        <w:t xml:space="preserve">and </w:t>
      </w:r>
      <w:r w:rsidRPr="003D0AA0">
        <w:rPr>
          <w:rFonts w:ascii="Book Antiqua" w:eastAsia="Book Antiqua" w:hAnsi="Book Antiqua" w:cs="Book Antiqua"/>
          <w:color w:val="000000"/>
        </w:rPr>
        <w:t>0.26 and</w:t>
      </w:r>
      <w:r w:rsidR="00590E4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0.07 (</w:t>
      </w:r>
      <w:r w:rsidRPr="003D0AA0">
        <w:rPr>
          <w:rFonts w:ascii="Book Antiqua" w:eastAsia="Book Antiqua" w:hAnsi="Book Antiqua" w:cs="Book Antiqua"/>
          <w:i/>
          <w:iCs/>
          <w:color w:val="000000"/>
        </w:rPr>
        <w:t>P</w:t>
      </w:r>
      <w:r w:rsidR="00590E40">
        <w:rPr>
          <w:rFonts w:ascii="Book Antiqua" w:hAnsi="Book Antiqua" w:cs="Book Antiqua" w:hint="eastAsia"/>
          <w:i/>
          <w:iCs/>
          <w:color w:val="000000"/>
          <w:lang w:eastAsia="zh-CN"/>
        </w:rPr>
        <w:t xml:space="preserve"> </w:t>
      </w:r>
      <w:r w:rsidRPr="003D0AA0">
        <w:rPr>
          <w:rFonts w:ascii="Book Antiqua" w:eastAsia="Book Antiqua" w:hAnsi="Book Antiqua" w:cs="Book Antiqua"/>
          <w:color w:val="000000"/>
        </w:rPr>
        <w:t>=</w:t>
      </w:r>
      <w:r w:rsidR="00590E4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0.008), respectively.</w:t>
      </w:r>
      <w:r w:rsidR="00590E4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The average free hepatic venous pressure (FHVP) of the right hepatic vein was lowest at 11.67</w:t>
      </w:r>
      <w:r w:rsidR="00590E4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590E4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5.34 mmHg, and the average FHVP of the middle and left hepatic veins was slightly higher at 12.19</w:t>
      </w:r>
      <w:r w:rsidR="00590E4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590E4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4.88 and 11.67</w:t>
      </w:r>
      <w:r w:rsidR="00590E4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590E4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5.34 mmHg, respectively. The average inferior vena cava pressure was 8.27</w:t>
      </w:r>
      <w:r w:rsidR="00590E4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590E4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4.04 mmHg.</w:t>
      </w:r>
      <w:r w:rsidR="00590E4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The correlation coefficient and coefficient of determination of the right hepatic vein, middle hepatic vein</w:t>
      </w:r>
      <w:r w:rsidR="006C21F6">
        <w:rPr>
          <w:rFonts w:ascii="Book Antiqua" w:eastAsia="Book Antiqua" w:hAnsi="Book Antiqua" w:cs="Book Antiqua"/>
          <w:color w:val="000000"/>
        </w:rPr>
        <w:t>,</w:t>
      </w:r>
      <w:r w:rsidRPr="003D0AA0">
        <w:rPr>
          <w:rFonts w:ascii="Book Antiqua" w:eastAsia="Book Antiqua" w:hAnsi="Book Antiqua" w:cs="Book Antiqua"/>
          <w:color w:val="000000"/>
        </w:rPr>
        <w:t xml:space="preserve"> and left hepatic vein were 0.30 and 0.09 (</w:t>
      </w:r>
      <w:r w:rsidRPr="003D0AA0">
        <w:rPr>
          <w:rFonts w:ascii="Book Antiqua" w:eastAsia="Book Antiqua" w:hAnsi="Book Antiqua" w:cs="Book Antiqua"/>
          <w:i/>
          <w:iCs/>
          <w:color w:val="000000"/>
        </w:rPr>
        <w:t>P</w:t>
      </w:r>
      <w:r w:rsidR="00590E4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 0.002); 0.18 and</w:t>
      </w:r>
      <w:r w:rsidR="00590E4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0.03 (</w:t>
      </w:r>
      <w:r w:rsidRPr="003D0AA0">
        <w:rPr>
          <w:rFonts w:ascii="Book Antiqua" w:eastAsia="Book Antiqua" w:hAnsi="Book Antiqua" w:cs="Book Antiqua"/>
          <w:i/>
          <w:iCs/>
          <w:color w:val="000000"/>
        </w:rPr>
        <w:t>P</w:t>
      </w:r>
      <w:r w:rsidR="00590E40">
        <w:rPr>
          <w:rFonts w:ascii="Book Antiqua" w:hAnsi="Book Antiqua" w:cs="Book Antiqua" w:hint="eastAsia"/>
          <w:i/>
          <w:iCs/>
          <w:color w:val="000000"/>
          <w:lang w:eastAsia="zh-CN"/>
        </w:rPr>
        <w:t xml:space="preserve"> </w:t>
      </w:r>
      <w:r w:rsidRPr="003D0AA0">
        <w:rPr>
          <w:rFonts w:ascii="Book Antiqua" w:eastAsia="Book Antiqua" w:hAnsi="Book Antiqua" w:cs="Book Antiqua"/>
          <w:color w:val="000000"/>
        </w:rPr>
        <w:t>=</w:t>
      </w:r>
      <w:r w:rsidR="00590E4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 xml:space="preserve">0.078); </w:t>
      </w:r>
      <w:r w:rsidR="006C21F6">
        <w:rPr>
          <w:rFonts w:ascii="Book Antiqua" w:eastAsia="Book Antiqua" w:hAnsi="Book Antiqua" w:cs="Book Antiqua"/>
          <w:color w:val="000000"/>
        </w:rPr>
        <w:t xml:space="preserve">and </w:t>
      </w:r>
      <w:r w:rsidRPr="003D0AA0">
        <w:rPr>
          <w:rFonts w:ascii="Book Antiqua" w:eastAsia="Book Antiqua" w:hAnsi="Book Antiqua" w:cs="Book Antiqua"/>
          <w:color w:val="000000"/>
        </w:rPr>
        <w:t>0.16 and</w:t>
      </w:r>
      <w:r w:rsidR="00590E4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0.03 (</w:t>
      </w:r>
      <w:r w:rsidRPr="003D0AA0">
        <w:rPr>
          <w:rFonts w:ascii="Book Antiqua" w:eastAsia="Book Antiqua" w:hAnsi="Book Antiqua" w:cs="Book Antiqua"/>
          <w:i/>
          <w:iCs/>
          <w:color w:val="000000"/>
        </w:rPr>
        <w:t>P</w:t>
      </w:r>
      <w:r w:rsidR="00590E40">
        <w:rPr>
          <w:rFonts w:ascii="Book Antiqua" w:hAnsi="Book Antiqua" w:cs="Book Antiqua" w:hint="eastAsia"/>
          <w:i/>
          <w:iCs/>
          <w:color w:val="000000"/>
          <w:lang w:eastAsia="zh-CN"/>
        </w:rPr>
        <w:t xml:space="preserve"> </w:t>
      </w:r>
      <w:r w:rsidRPr="003D0AA0">
        <w:rPr>
          <w:rFonts w:ascii="Book Antiqua" w:eastAsia="Book Antiqua" w:hAnsi="Book Antiqua" w:cs="Book Antiqua"/>
          <w:color w:val="000000"/>
        </w:rPr>
        <w:t>=</w:t>
      </w:r>
      <w:r w:rsidR="00590E4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0.111), respectively.</w:t>
      </w:r>
    </w:p>
    <w:p w14:paraId="4551F1B1" w14:textId="77777777" w:rsidR="00A77B3E" w:rsidRPr="003D0AA0" w:rsidRDefault="00A77B3E" w:rsidP="003D0AA0">
      <w:pPr>
        <w:spacing w:line="360" w:lineRule="auto"/>
        <w:jc w:val="both"/>
        <w:rPr>
          <w:rFonts w:ascii="Book Antiqua" w:hAnsi="Book Antiqua"/>
        </w:rPr>
      </w:pPr>
    </w:p>
    <w:p w14:paraId="73B1FAC6"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color w:val="000000"/>
        </w:rPr>
        <w:t>CONCLUSION</w:t>
      </w:r>
    </w:p>
    <w:p w14:paraId="0DEE7837" w14:textId="44F2D78A"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color w:val="000000"/>
        </w:rPr>
        <w:t>Measurement of the middle hepatic vein HVPG could better represent PPG. Considering the high success rate of clinical measurement of the right hepatic vein, it can be the second choice.</w:t>
      </w:r>
    </w:p>
    <w:p w14:paraId="10869A3E" w14:textId="77777777" w:rsidR="00A77B3E" w:rsidRPr="003D0AA0" w:rsidRDefault="00A77B3E" w:rsidP="003D0AA0">
      <w:pPr>
        <w:spacing w:line="360" w:lineRule="auto"/>
        <w:jc w:val="both"/>
        <w:rPr>
          <w:rFonts w:ascii="Book Antiqua" w:hAnsi="Book Antiqua"/>
        </w:rPr>
      </w:pPr>
    </w:p>
    <w:p w14:paraId="16D80236" w14:textId="1286FA48" w:rsidR="00A77B3E" w:rsidRPr="006D13C7" w:rsidRDefault="00BF4D60" w:rsidP="003D0AA0">
      <w:pPr>
        <w:spacing w:line="360" w:lineRule="auto"/>
        <w:jc w:val="both"/>
        <w:rPr>
          <w:rFonts w:ascii="Book Antiqua" w:hAnsi="Book Antiqua"/>
          <w:lang w:eastAsia="zh-CN"/>
        </w:rPr>
      </w:pPr>
      <w:r w:rsidRPr="003D0AA0">
        <w:rPr>
          <w:rFonts w:ascii="Book Antiqua" w:eastAsia="Book Antiqua" w:hAnsi="Book Antiqua" w:cs="Book Antiqua"/>
          <w:b/>
          <w:bCs/>
          <w:color w:val="000000"/>
        </w:rPr>
        <w:t xml:space="preserve">Key Words: </w:t>
      </w:r>
      <w:r w:rsidRPr="003D0AA0">
        <w:rPr>
          <w:rFonts w:ascii="Book Antiqua" w:eastAsia="Book Antiqua" w:hAnsi="Book Antiqua" w:cs="Book Antiqua"/>
          <w:color w:val="000000"/>
        </w:rPr>
        <w:t>Portal hypertension; Portal pressure gradient; Hepatic venous pressure gradient</w:t>
      </w:r>
      <w:r w:rsidR="006D13C7">
        <w:rPr>
          <w:rFonts w:ascii="Book Antiqua" w:hAnsi="Book Antiqua" w:cs="Book Antiqua" w:hint="eastAsia"/>
          <w:color w:val="000000"/>
          <w:lang w:eastAsia="zh-CN"/>
        </w:rPr>
        <w:t>; F</w:t>
      </w:r>
      <w:r w:rsidR="006D13C7" w:rsidRPr="003D0AA0">
        <w:rPr>
          <w:rFonts w:ascii="Book Antiqua" w:eastAsia="Book Antiqua" w:hAnsi="Book Antiqua" w:cs="Book Antiqua"/>
          <w:color w:val="000000"/>
        </w:rPr>
        <w:t>ree hepatic venous pressure</w:t>
      </w:r>
    </w:p>
    <w:p w14:paraId="77D9823E" w14:textId="77777777" w:rsidR="00A77B3E" w:rsidRPr="003D0AA0" w:rsidRDefault="00A77B3E" w:rsidP="003D0AA0">
      <w:pPr>
        <w:spacing w:line="360" w:lineRule="auto"/>
        <w:jc w:val="both"/>
        <w:rPr>
          <w:rFonts w:ascii="Book Antiqua" w:hAnsi="Book Antiqua"/>
        </w:rPr>
      </w:pPr>
    </w:p>
    <w:p w14:paraId="6E66804D" w14:textId="7BA66E2A"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color w:val="000000"/>
        </w:rPr>
        <w:t>Wang H</w:t>
      </w:r>
      <w:r w:rsidR="00623608">
        <w:rPr>
          <w:rFonts w:ascii="Book Antiqua" w:hAnsi="Book Antiqua" w:cs="Book Antiqua" w:hint="eastAsia"/>
          <w:color w:val="000000"/>
          <w:lang w:eastAsia="zh-CN"/>
        </w:rPr>
        <w:t>Y</w:t>
      </w:r>
      <w:r w:rsidRPr="003D0AA0">
        <w:rPr>
          <w:rFonts w:ascii="Book Antiqua" w:eastAsia="Book Antiqua" w:hAnsi="Book Antiqua" w:cs="Book Antiqua"/>
          <w:color w:val="000000"/>
        </w:rPr>
        <w:t>, Song Q</w:t>
      </w:r>
      <w:r w:rsidR="00623608">
        <w:rPr>
          <w:rFonts w:ascii="Book Antiqua" w:hAnsi="Book Antiqua" w:cs="Book Antiqua" w:hint="eastAsia"/>
          <w:color w:val="000000"/>
          <w:lang w:eastAsia="zh-CN"/>
        </w:rPr>
        <w:t>K</w:t>
      </w:r>
      <w:r w:rsidRPr="003D0AA0">
        <w:rPr>
          <w:rFonts w:ascii="Book Antiqua" w:eastAsia="Book Antiqua" w:hAnsi="Book Antiqua" w:cs="Book Antiqua"/>
          <w:color w:val="000000"/>
        </w:rPr>
        <w:t>, Yue ZD, Wang L, Fan ZH, Wu YF, Dong C</w:t>
      </w:r>
      <w:r w:rsidR="00623608">
        <w:rPr>
          <w:rFonts w:ascii="Book Antiqua" w:hAnsi="Book Antiqua" w:cs="Book Antiqua" w:hint="eastAsia"/>
          <w:color w:val="000000"/>
          <w:lang w:eastAsia="zh-CN"/>
        </w:rPr>
        <w:t>B</w:t>
      </w:r>
      <w:r w:rsidRPr="003D0AA0">
        <w:rPr>
          <w:rFonts w:ascii="Book Antiqua" w:eastAsia="Book Antiqua" w:hAnsi="Book Antiqua" w:cs="Book Antiqua"/>
          <w:color w:val="000000"/>
        </w:rPr>
        <w:t>, Zhang Y, Meng M</w:t>
      </w:r>
      <w:r w:rsidR="00623608">
        <w:rPr>
          <w:rFonts w:ascii="Book Antiqua" w:hAnsi="Book Antiqua" w:cs="Book Antiqua" w:hint="eastAsia"/>
          <w:color w:val="000000"/>
          <w:lang w:eastAsia="zh-CN"/>
        </w:rPr>
        <w:t>M</w:t>
      </w:r>
      <w:r w:rsidRPr="003D0AA0">
        <w:rPr>
          <w:rFonts w:ascii="Book Antiqua" w:eastAsia="Book Antiqua" w:hAnsi="Book Antiqua" w:cs="Book Antiqua"/>
          <w:color w:val="000000"/>
        </w:rPr>
        <w:t>, Zhang K, Jiang L, Ding HG, Zhang Y</w:t>
      </w:r>
      <w:r w:rsidR="00623608">
        <w:rPr>
          <w:rFonts w:ascii="Book Antiqua" w:hAnsi="Book Antiqua" w:cs="Book Antiqua" w:hint="eastAsia"/>
          <w:color w:val="000000"/>
          <w:lang w:eastAsia="zh-CN"/>
        </w:rPr>
        <w:t>N</w:t>
      </w:r>
      <w:r w:rsidRPr="003D0AA0">
        <w:rPr>
          <w:rFonts w:ascii="Book Antiqua" w:eastAsia="Book Antiqua" w:hAnsi="Book Antiqua" w:cs="Book Antiqua"/>
          <w:color w:val="000000"/>
        </w:rPr>
        <w:t>, Yang YP, Liu F</w:t>
      </w:r>
      <w:r w:rsidR="00623608">
        <w:rPr>
          <w:rFonts w:ascii="Book Antiqua" w:hAnsi="Book Antiqua" w:cs="Book Antiqua" w:hint="eastAsia"/>
          <w:color w:val="000000"/>
          <w:lang w:eastAsia="zh-CN"/>
        </w:rPr>
        <w:t>Q</w:t>
      </w:r>
      <w:r w:rsidRPr="003D0AA0">
        <w:rPr>
          <w:rFonts w:ascii="Book Antiqua" w:eastAsia="Book Antiqua" w:hAnsi="Book Antiqua" w:cs="Book Antiqua"/>
          <w:color w:val="000000"/>
        </w:rPr>
        <w:t>. Correlation of</w:t>
      </w:r>
      <w:r w:rsidR="003F7CD9">
        <w:rPr>
          <w:rFonts w:ascii="Book Antiqua" w:eastAsia="Book Antiqua" w:hAnsi="Book Antiqua" w:cs="Book Antiqua"/>
          <w:color w:val="000000"/>
        </w:rPr>
        <w:t xml:space="preserve"> </w:t>
      </w:r>
      <w:r w:rsidRPr="003D0AA0">
        <w:rPr>
          <w:rFonts w:ascii="Book Antiqua" w:eastAsia="Book Antiqua" w:hAnsi="Book Antiqua" w:cs="Book Antiqua"/>
          <w:color w:val="000000"/>
        </w:rPr>
        <w:t>pressure gradient in three hepatic veins with</w:t>
      </w:r>
      <w:r w:rsidR="003F7CD9">
        <w:rPr>
          <w:rFonts w:ascii="Book Antiqua" w:eastAsia="Book Antiqua" w:hAnsi="Book Antiqua" w:cs="Book Antiqua"/>
          <w:color w:val="000000"/>
        </w:rPr>
        <w:t xml:space="preserve"> </w:t>
      </w:r>
      <w:r w:rsidRPr="003D0AA0">
        <w:rPr>
          <w:rFonts w:ascii="Book Antiqua" w:eastAsia="Book Antiqua" w:hAnsi="Book Antiqua" w:cs="Book Antiqua"/>
          <w:color w:val="000000"/>
        </w:rPr>
        <w:t xml:space="preserve">portal pressure gradient. </w:t>
      </w:r>
      <w:r w:rsidRPr="003D0AA0">
        <w:rPr>
          <w:rFonts w:ascii="Book Antiqua" w:eastAsia="Book Antiqua" w:hAnsi="Book Antiqua" w:cs="Book Antiqua"/>
          <w:i/>
          <w:iCs/>
          <w:color w:val="000000"/>
        </w:rPr>
        <w:t>World J Clin Cases</w:t>
      </w:r>
      <w:r w:rsidRPr="003D0AA0">
        <w:rPr>
          <w:rFonts w:ascii="Book Antiqua" w:eastAsia="Book Antiqua" w:hAnsi="Book Antiqua" w:cs="Book Antiqua"/>
          <w:color w:val="000000"/>
        </w:rPr>
        <w:t xml:space="preserve"> 2022; In press</w:t>
      </w:r>
    </w:p>
    <w:p w14:paraId="6D550CDF" w14:textId="77777777" w:rsidR="00A77B3E" w:rsidRPr="003D0AA0" w:rsidRDefault="00A77B3E" w:rsidP="003D0AA0">
      <w:pPr>
        <w:spacing w:line="360" w:lineRule="auto"/>
        <w:jc w:val="both"/>
        <w:rPr>
          <w:rFonts w:ascii="Book Antiqua" w:hAnsi="Book Antiqua"/>
        </w:rPr>
      </w:pPr>
    </w:p>
    <w:p w14:paraId="72DBAD70" w14:textId="60A65F31"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bCs/>
          <w:color w:val="000000"/>
        </w:rPr>
        <w:t xml:space="preserve">Core Tip: </w:t>
      </w:r>
      <w:r w:rsidR="002554FA">
        <w:rPr>
          <w:rFonts w:ascii="Book Antiqua" w:hAnsi="Book Antiqua" w:cs="Book Antiqua" w:hint="eastAsia"/>
          <w:color w:val="000000"/>
          <w:lang w:eastAsia="zh-CN"/>
        </w:rPr>
        <w:t>P</w:t>
      </w:r>
      <w:r w:rsidR="002554FA" w:rsidRPr="003D0AA0">
        <w:rPr>
          <w:rFonts w:ascii="Book Antiqua" w:eastAsia="Book Antiqua" w:hAnsi="Book Antiqua" w:cs="Book Antiqua"/>
          <w:color w:val="000000"/>
        </w:rPr>
        <w:t>ortal hypertension (PHT)</w:t>
      </w:r>
      <w:r w:rsidRPr="003D0AA0">
        <w:rPr>
          <w:rFonts w:ascii="Book Antiqua" w:eastAsia="Book Antiqua" w:hAnsi="Book Antiqua" w:cs="Book Antiqua"/>
          <w:color w:val="000000"/>
        </w:rPr>
        <w:t xml:space="preserve"> is a serious complication of various liver diseases, including cirrhosis, with a high mortality rate. To improve its prognosis, methods to accurately measure the magnitude of the increase in portal pressure are needed. This </w:t>
      </w:r>
      <w:r w:rsidR="003F7CD9">
        <w:rPr>
          <w:rFonts w:ascii="Book Antiqua" w:eastAsia="Book Antiqua" w:hAnsi="Book Antiqua" w:cs="Book Antiqua"/>
          <w:color w:val="000000"/>
        </w:rPr>
        <w:t>study</w:t>
      </w:r>
      <w:r w:rsidR="003F7CD9" w:rsidRPr="003D0AA0">
        <w:rPr>
          <w:rFonts w:ascii="Book Antiqua" w:eastAsia="Book Antiqua" w:hAnsi="Book Antiqua" w:cs="Book Antiqua"/>
          <w:color w:val="000000"/>
        </w:rPr>
        <w:t xml:space="preserve"> compare</w:t>
      </w:r>
      <w:r w:rsidR="003F7CD9">
        <w:rPr>
          <w:rFonts w:ascii="Book Antiqua" w:eastAsia="Book Antiqua" w:hAnsi="Book Antiqua" w:cs="Book Antiqua"/>
          <w:color w:val="000000"/>
        </w:rPr>
        <w:t>d</w:t>
      </w:r>
      <w:r w:rsidR="003F7CD9" w:rsidRPr="003D0AA0">
        <w:rPr>
          <w:rFonts w:ascii="Book Antiqua" w:eastAsia="Book Antiqua" w:hAnsi="Book Antiqua" w:cs="Book Antiqua"/>
          <w:color w:val="000000"/>
        </w:rPr>
        <w:t xml:space="preserve"> </w:t>
      </w:r>
      <w:r w:rsidRPr="003D0AA0">
        <w:rPr>
          <w:rFonts w:ascii="Book Antiqua" w:eastAsia="Book Antiqua" w:hAnsi="Book Antiqua" w:cs="Book Antiqua"/>
          <w:color w:val="000000"/>
        </w:rPr>
        <w:t xml:space="preserve">and </w:t>
      </w:r>
      <w:r w:rsidR="003F7CD9" w:rsidRPr="003D0AA0">
        <w:rPr>
          <w:rFonts w:ascii="Book Antiqua" w:eastAsia="Book Antiqua" w:hAnsi="Book Antiqua" w:cs="Book Antiqua"/>
          <w:color w:val="000000"/>
        </w:rPr>
        <w:t>analyze</w:t>
      </w:r>
      <w:r w:rsidR="003F7CD9">
        <w:rPr>
          <w:rFonts w:ascii="Book Antiqua" w:eastAsia="Book Antiqua" w:hAnsi="Book Antiqua" w:cs="Book Antiqua"/>
          <w:color w:val="000000"/>
        </w:rPr>
        <w:t>d</w:t>
      </w:r>
      <w:r w:rsidR="003F7CD9" w:rsidRPr="003D0AA0">
        <w:rPr>
          <w:rFonts w:ascii="Book Antiqua" w:eastAsia="Book Antiqua" w:hAnsi="Book Antiqua" w:cs="Book Antiqua"/>
          <w:color w:val="000000"/>
        </w:rPr>
        <w:t xml:space="preserve"> </w:t>
      </w:r>
      <w:r w:rsidRPr="003D0AA0">
        <w:rPr>
          <w:rFonts w:ascii="Book Antiqua" w:eastAsia="Book Antiqua" w:hAnsi="Book Antiqua" w:cs="Book Antiqua"/>
          <w:color w:val="000000"/>
        </w:rPr>
        <w:t xml:space="preserve">the relationship between </w:t>
      </w:r>
      <w:r w:rsidR="002554FA" w:rsidRPr="003D0AA0">
        <w:rPr>
          <w:rFonts w:ascii="Book Antiqua" w:eastAsia="Book Antiqua" w:hAnsi="Book Antiqua" w:cs="Book Antiqua"/>
          <w:color w:val="000000"/>
        </w:rPr>
        <w:t>hepatic venous pressure gradient</w:t>
      </w:r>
      <w:r w:rsidRPr="003D0AA0">
        <w:rPr>
          <w:rFonts w:ascii="Book Antiqua" w:eastAsia="Book Antiqua" w:hAnsi="Book Antiqua" w:cs="Book Antiqua"/>
          <w:color w:val="000000"/>
        </w:rPr>
        <w:t xml:space="preserve"> </w:t>
      </w:r>
      <w:r w:rsidRPr="003D0AA0">
        <w:rPr>
          <w:rFonts w:ascii="Book Antiqua" w:eastAsia="Book Antiqua" w:hAnsi="Book Antiqua" w:cs="Book Antiqua"/>
          <w:color w:val="000000"/>
        </w:rPr>
        <w:lastRenderedPageBreak/>
        <w:t xml:space="preserve">of three hepatic veins and </w:t>
      </w:r>
      <w:r w:rsidR="00113D21" w:rsidRPr="003D0AA0">
        <w:rPr>
          <w:rFonts w:ascii="Book Antiqua" w:eastAsia="Book Antiqua" w:hAnsi="Book Antiqua" w:cs="Book Antiqua"/>
          <w:color w:val="000000"/>
        </w:rPr>
        <w:t>portal pressure gradient</w:t>
      </w:r>
      <w:r w:rsidRPr="003D0AA0">
        <w:rPr>
          <w:rFonts w:ascii="Book Antiqua" w:eastAsia="Book Antiqua" w:hAnsi="Book Antiqua" w:cs="Book Antiqua"/>
          <w:color w:val="000000"/>
        </w:rPr>
        <w:t xml:space="preserve"> in 102 patients with </w:t>
      </w:r>
      <w:r w:rsidR="002554FA" w:rsidRPr="003D0AA0">
        <w:rPr>
          <w:rFonts w:ascii="Book Antiqua" w:eastAsia="Book Antiqua" w:hAnsi="Book Antiqua" w:cs="Book Antiqua"/>
          <w:color w:val="000000"/>
        </w:rPr>
        <w:t>PHT</w:t>
      </w:r>
      <w:r w:rsidRPr="003D0AA0">
        <w:rPr>
          <w:rFonts w:ascii="Book Antiqua" w:eastAsia="Book Antiqua" w:hAnsi="Book Antiqua" w:cs="Book Antiqua"/>
          <w:color w:val="000000"/>
        </w:rPr>
        <w:t>, aiming to find out the hepatic vein pressure gradient branch that best represents the patients’ actual portal vein pressure gradient in clinic.</w:t>
      </w:r>
    </w:p>
    <w:p w14:paraId="70998736" w14:textId="77777777" w:rsidR="00A77B3E" w:rsidRPr="003D0AA0" w:rsidRDefault="00A77B3E" w:rsidP="003D0AA0">
      <w:pPr>
        <w:spacing w:line="360" w:lineRule="auto"/>
        <w:jc w:val="both"/>
        <w:rPr>
          <w:rFonts w:ascii="Book Antiqua" w:hAnsi="Book Antiqua"/>
        </w:rPr>
      </w:pPr>
    </w:p>
    <w:p w14:paraId="4CE5279D"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caps/>
          <w:color w:val="000000"/>
          <w:u w:val="single"/>
        </w:rPr>
        <w:t>INTRODUCTION</w:t>
      </w:r>
    </w:p>
    <w:p w14:paraId="0E2D9BC3" w14:textId="0A28DF65" w:rsidR="00A77B3E" w:rsidRPr="00315323" w:rsidRDefault="00BF4D60" w:rsidP="003D0AA0">
      <w:pPr>
        <w:spacing w:line="360" w:lineRule="auto"/>
        <w:jc w:val="both"/>
        <w:rPr>
          <w:rFonts w:ascii="Book Antiqua" w:hAnsi="Book Antiqua"/>
          <w:lang w:eastAsia="zh-CN"/>
        </w:rPr>
      </w:pPr>
      <w:r w:rsidRPr="003D0AA0">
        <w:rPr>
          <w:rFonts w:ascii="Book Antiqua" w:eastAsia="Book Antiqua" w:hAnsi="Book Antiqua" w:cs="Book Antiqua"/>
          <w:color w:val="000000"/>
        </w:rPr>
        <w:t>The elevated pressure in portal hypertension (PHT) refers to the pressure gradient between the portal vein and the systemic circulation, and is mainly characterized by increased intrahepatic vascular resistance, varicose veins</w:t>
      </w:r>
      <w:r w:rsidR="003F7CD9">
        <w:rPr>
          <w:rFonts w:ascii="Book Antiqua" w:eastAsia="Book Antiqua" w:hAnsi="Book Antiqua" w:cs="Book Antiqua"/>
          <w:color w:val="000000"/>
        </w:rPr>
        <w:t>,</w:t>
      </w:r>
      <w:r w:rsidRPr="003D0AA0">
        <w:rPr>
          <w:rFonts w:ascii="Book Antiqua" w:eastAsia="Book Antiqua" w:hAnsi="Book Antiqua" w:cs="Book Antiqua"/>
          <w:color w:val="000000"/>
        </w:rPr>
        <w:t xml:space="preserve"> and bleeding caused by splanchnic vasodilation.</w:t>
      </w:r>
      <w:r w:rsidR="00315323">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The main cause of PHT is liver cirrhosis, which has a high mortality rate as it is a serious complication.</w:t>
      </w:r>
      <w:r w:rsidR="00315323">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In addition, the increased venous pressure gradient in the absence of known liver disease is termed noncirrhotic PHT and is usually caused by vascular liver disease</w:t>
      </w:r>
      <w:r w:rsidRPr="003D0AA0">
        <w:rPr>
          <w:rFonts w:ascii="Book Antiqua" w:eastAsia="Book Antiqua" w:hAnsi="Book Antiqua" w:cs="Book Antiqua"/>
          <w:color w:val="000000"/>
          <w:vertAlign w:val="superscript"/>
        </w:rPr>
        <w:t>[1]</w:t>
      </w:r>
      <w:r w:rsidRPr="003D0AA0">
        <w:rPr>
          <w:rFonts w:ascii="Book Antiqua" w:eastAsia="Book Antiqua" w:hAnsi="Book Antiqua" w:cs="Book Antiqua"/>
          <w:color w:val="000000"/>
        </w:rPr>
        <w:t>. The clinical symptoms and prognosis of PHT are directly related to the degree of portal pressure, but it is difficult and risky to measure portal pressure directly.</w:t>
      </w:r>
      <w:r w:rsidR="00315323">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 xml:space="preserve">The hepatic venous pressure gradient </w:t>
      </w:r>
      <w:r w:rsidR="00C77741">
        <w:rPr>
          <w:rFonts w:ascii="Book Antiqua" w:hAnsi="Book Antiqua" w:cs="Book Antiqua" w:hint="eastAsia"/>
          <w:color w:val="000000"/>
          <w:lang w:eastAsia="zh-CN"/>
        </w:rPr>
        <w:t>[</w:t>
      </w:r>
      <w:r w:rsidRPr="003D0AA0">
        <w:rPr>
          <w:rFonts w:ascii="Book Antiqua" w:eastAsia="Book Antiqua" w:hAnsi="Book Antiqua" w:cs="Book Antiqua"/>
          <w:color w:val="000000"/>
        </w:rPr>
        <w:t>HVPG</w:t>
      </w:r>
      <w:r w:rsidR="00C77741">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 wedged hepatic vein/venous pressure (WHVP)</w:t>
      </w:r>
      <w:r w:rsidR="00B938A1">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B938A1">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free hepatic venous pressure (FHVP)</w:t>
      </w:r>
      <w:r w:rsidR="00C77741">
        <w:rPr>
          <w:rFonts w:ascii="Book Antiqua" w:hAnsi="Book Antiqua" w:cs="Book Antiqua" w:hint="eastAsia"/>
          <w:color w:val="000000"/>
          <w:lang w:eastAsia="zh-CN"/>
        </w:rPr>
        <w:t>]</w:t>
      </w:r>
      <w:r w:rsidRPr="003D0AA0">
        <w:rPr>
          <w:rFonts w:ascii="Book Antiqua" w:eastAsia="Book Antiqua" w:hAnsi="Book Antiqua" w:cs="Book Antiqua"/>
          <w:color w:val="000000"/>
        </w:rPr>
        <w:t xml:space="preserve"> is used in clinical studies as the "gold standard" for indirectly reflecting portal venous pressure (PVP) and is a simple and low-risk technique</w:t>
      </w:r>
      <w:r w:rsidRPr="003D0AA0">
        <w:rPr>
          <w:rFonts w:ascii="Book Antiqua" w:eastAsia="Book Antiqua" w:hAnsi="Book Antiqua" w:cs="Book Antiqua"/>
          <w:color w:val="000000"/>
          <w:vertAlign w:val="superscript"/>
        </w:rPr>
        <w:t>[2]</w:t>
      </w:r>
      <w:r w:rsidRPr="003D0AA0">
        <w:rPr>
          <w:rFonts w:ascii="Book Antiqua" w:eastAsia="Book Antiqua" w:hAnsi="Book Antiqua" w:cs="Book Antiqua"/>
          <w:color w:val="000000"/>
        </w:rPr>
        <w:t>.</w:t>
      </w:r>
      <w:r w:rsidR="00315323">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 xml:space="preserve">Theoretically, HVPG indirectly represents the difference between </w:t>
      </w:r>
      <w:r w:rsidR="00315323">
        <w:rPr>
          <w:rFonts w:ascii="Book Antiqua" w:eastAsia="Book Antiqua" w:hAnsi="Book Antiqua" w:cs="Book Antiqua"/>
          <w:color w:val="000000"/>
        </w:rPr>
        <w:t>PVP</w:t>
      </w:r>
      <w:r w:rsidRPr="003D0AA0">
        <w:rPr>
          <w:rFonts w:ascii="Book Antiqua" w:eastAsia="Book Antiqua" w:hAnsi="Book Antiqua" w:cs="Book Antiqua"/>
          <w:color w:val="000000"/>
        </w:rPr>
        <w:t xml:space="preserve"> and inferior vena cava pressure (IVCP) </w:t>
      </w:r>
      <w:r w:rsidR="00113D21">
        <w:rPr>
          <w:rFonts w:ascii="Book Antiqua" w:hAnsi="Book Antiqua" w:cs="Book Antiqua" w:hint="eastAsia"/>
          <w:color w:val="000000"/>
          <w:lang w:eastAsia="zh-CN"/>
        </w:rPr>
        <w:t>[</w:t>
      </w:r>
      <w:r w:rsidR="00113D21" w:rsidRPr="003D0AA0">
        <w:rPr>
          <w:rFonts w:ascii="Book Antiqua" w:eastAsia="Book Antiqua" w:hAnsi="Book Antiqua" w:cs="Book Antiqua"/>
          <w:color w:val="000000"/>
        </w:rPr>
        <w:t xml:space="preserve">portal pressure gradient </w:t>
      </w:r>
      <w:r w:rsidR="00113D21">
        <w:rPr>
          <w:rFonts w:ascii="Book Antiqua" w:hAnsi="Book Antiqua" w:cs="Book Antiqua" w:hint="eastAsia"/>
          <w:color w:val="000000"/>
          <w:lang w:eastAsia="zh-CN"/>
        </w:rPr>
        <w:t>(</w:t>
      </w:r>
      <w:r w:rsidRPr="003D0AA0">
        <w:rPr>
          <w:rFonts w:ascii="Book Antiqua" w:eastAsia="Book Antiqua" w:hAnsi="Book Antiqua" w:cs="Book Antiqua"/>
          <w:color w:val="000000"/>
        </w:rPr>
        <w:t>PPG</w:t>
      </w:r>
      <w:r w:rsidR="00113D21">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113D21">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PVP</w:t>
      </w:r>
      <w:r w:rsidR="00315323">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315323">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IVCP</w:t>
      </w:r>
      <w:r w:rsidR="00113D21">
        <w:rPr>
          <w:rFonts w:ascii="Book Antiqua" w:hAnsi="Book Antiqua" w:cs="Book Antiqua" w:hint="eastAsia"/>
          <w:color w:val="000000"/>
          <w:lang w:eastAsia="zh-CN"/>
        </w:rPr>
        <w:t>]</w:t>
      </w:r>
      <w:r w:rsidRPr="003D0AA0">
        <w:rPr>
          <w:rFonts w:ascii="Book Antiqua" w:eastAsia="Book Antiqua" w:hAnsi="Book Antiqua" w:cs="Book Antiqua"/>
          <w:color w:val="000000"/>
        </w:rPr>
        <w:t>.</w:t>
      </w:r>
      <w:r w:rsidR="00113D21">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There are few reports on whether HVPG accurately represents PPG in real-world measurements.</w:t>
      </w:r>
      <w:r w:rsidR="00113D21">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In this study, we carried out actual measurements of three hepatic veins related to this issue.</w:t>
      </w:r>
      <w:r w:rsidR="00113D21">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From January 2017 to December 2019, 102 patients with PHT who met the enrollment criteria were included in this study and measurements of the three hepatic veins and various other pressures were carried out during the transjugular intrahepatic portosystemic shunt (TIPS) procedure and analyzed.</w:t>
      </w:r>
    </w:p>
    <w:p w14:paraId="06BD46A2" w14:textId="77777777" w:rsidR="00A77B3E" w:rsidRPr="003D0AA0" w:rsidRDefault="00A77B3E" w:rsidP="003D0AA0">
      <w:pPr>
        <w:spacing w:line="360" w:lineRule="auto"/>
        <w:jc w:val="both"/>
        <w:rPr>
          <w:rFonts w:ascii="Book Antiqua" w:hAnsi="Book Antiqua"/>
        </w:rPr>
      </w:pPr>
    </w:p>
    <w:p w14:paraId="264B7092"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caps/>
          <w:color w:val="000000"/>
          <w:u w:val="single"/>
        </w:rPr>
        <w:t>MATERIALS AND METHODS</w:t>
      </w:r>
    </w:p>
    <w:p w14:paraId="372A61F6"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bCs/>
          <w:i/>
          <w:iCs/>
          <w:color w:val="000000"/>
        </w:rPr>
        <w:t>Basic information</w:t>
      </w:r>
    </w:p>
    <w:p w14:paraId="6FFCFACC" w14:textId="5E9CF5C3"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color w:val="000000"/>
        </w:rPr>
        <w:t xml:space="preserve">The pressure of three hepatic veins was measured during the TIPS procedure in 102 patients with PHT who met the inclusion criteria from January 2017 to December 2019 </w:t>
      </w:r>
      <w:r w:rsidRPr="003D0AA0">
        <w:rPr>
          <w:rFonts w:ascii="Book Antiqua" w:eastAsia="Book Antiqua" w:hAnsi="Book Antiqua" w:cs="Book Antiqua"/>
          <w:color w:val="000000"/>
        </w:rPr>
        <w:lastRenderedPageBreak/>
        <w:t>and analyzed. The mean age of the 102 cases was 54.42</w:t>
      </w:r>
      <w:r w:rsidR="00315323">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315323">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12.37 years, of which 67 (mean age 50.28</w:t>
      </w:r>
      <w:r w:rsidR="00315323">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315323">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11.63 years) were male (65.7%) and 35 (mean age 61.87</w:t>
      </w:r>
      <w:r w:rsidR="00315323">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315323">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10.07 years) were female (34.3%).</w:t>
      </w:r>
      <w:r w:rsidR="00315323">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The cause of PHT was hepatitis B cirrhosis in 43 cases, hepatitis C cirrhosis in 8, hepatitis B</w:t>
      </w:r>
      <w:r w:rsidR="003F7CD9">
        <w:rPr>
          <w:rFonts w:ascii="Book Antiqua" w:eastAsia="Book Antiqua" w:hAnsi="Book Antiqua" w:cs="Book Antiqua"/>
          <w:color w:val="000000"/>
        </w:rPr>
        <w:t xml:space="preserve"> </w:t>
      </w:r>
      <w:r w:rsidRPr="003D0AA0">
        <w:rPr>
          <w:rFonts w:ascii="Book Antiqua" w:eastAsia="Book Antiqua" w:hAnsi="Book Antiqua" w:cs="Book Antiqua"/>
          <w:color w:val="000000"/>
        </w:rPr>
        <w:t>+</w:t>
      </w:r>
      <w:r w:rsidR="003F7CD9">
        <w:rPr>
          <w:rFonts w:ascii="Book Antiqua" w:eastAsia="Book Antiqua" w:hAnsi="Book Antiqua" w:cs="Book Antiqua"/>
          <w:color w:val="000000"/>
        </w:rPr>
        <w:t xml:space="preserve"> </w:t>
      </w:r>
      <w:r w:rsidRPr="003D0AA0">
        <w:rPr>
          <w:rFonts w:ascii="Book Antiqua" w:eastAsia="Book Antiqua" w:hAnsi="Book Antiqua" w:cs="Book Antiqua"/>
          <w:color w:val="000000"/>
        </w:rPr>
        <w:t xml:space="preserve">C cirrhosis in 1, alcoholic cirrhosis in 12, autoimmune cirrhosis in 7, cholestatic cirrhosis in 6, drug-induced cirrhosis in 2, idiopathic </w:t>
      </w:r>
      <w:r w:rsidR="002554FA" w:rsidRPr="003D0AA0">
        <w:rPr>
          <w:rFonts w:ascii="Book Antiqua" w:eastAsia="Book Antiqua" w:hAnsi="Book Antiqua" w:cs="Book Antiqua"/>
          <w:color w:val="000000"/>
        </w:rPr>
        <w:t>PHT</w:t>
      </w:r>
      <w:r w:rsidRPr="003D0AA0">
        <w:rPr>
          <w:rFonts w:ascii="Book Antiqua" w:eastAsia="Book Antiqua" w:hAnsi="Book Antiqua" w:cs="Book Antiqua"/>
          <w:color w:val="000000"/>
        </w:rPr>
        <w:t xml:space="preserve"> in 5, small hepatic vein occlusion syndrome in 14, and hepatic sinusoidal occlusion syndrome in 4.</w:t>
      </w:r>
      <w:r w:rsidR="002A07DA">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There were 67 cases of gastrointestinal bleeding, accounting</w:t>
      </w:r>
      <w:r w:rsidR="009E1BAA">
        <w:rPr>
          <w:rFonts w:ascii="Book Antiqua" w:eastAsia="Book Antiqua" w:hAnsi="Book Antiqua" w:cs="Book Antiqua"/>
          <w:color w:val="000000"/>
        </w:rPr>
        <w:t xml:space="preserve"> for 68.3%, intractable ascites/</w:t>
      </w:r>
      <w:r w:rsidRPr="003D0AA0">
        <w:rPr>
          <w:rFonts w:ascii="Book Antiqua" w:eastAsia="Book Antiqua" w:hAnsi="Book Antiqua" w:cs="Book Antiqua"/>
          <w:color w:val="000000"/>
        </w:rPr>
        <w:t>pleural ascites in 15 cases, accounting for 14.7%, and gastrointestinal bleeding complicated by intractable ascites in 6</w:t>
      </w:r>
      <w:r w:rsidR="003F7CD9">
        <w:rPr>
          <w:rFonts w:ascii="Book Antiqua" w:eastAsia="Book Antiqua" w:hAnsi="Book Antiqua" w:cs="Book Antiqua"/>
          <w:color w:val="000000"/>
        </w:rPr>
        <w:t xml:space="preserve"> </w:t>
      </w:r>
      <w:r w:rsidRPr="003D0AA0">
        <w:rPr>
          <w:rFonts w:ascii="Book Antiqua" w:eastAsia="Book Antiqua" w:hAnsi="Book Antiqua" w:cs="Book Antiqua"/>
          <w:color w:val="000000"/>
        </w:rPr>
        <w:t>(5.9%). Other conditions included 14 cases of bruising jaundice, severe liver bruising combined with ascites, hepatorenal syndrome, and severe esophagogastric varices.</w:t>
      </w:r>
      <w:r w:rsidR="00315323">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Child-P</w:t>
      </w:r>
      <w:r w:rsidR="003F7CD9">
        <w:rPr>
          <w:rFonts w:ascii="Book Antiqua" w:eastAsia="Book Antiqua" w:hAnsi="Book Antiqua" w:cs="Book Antiqua"/>
          <w:color w:val="000000"/>
        </w:rPr>
        <w:t>ugh</w:t>
      </w:r>
      <w:r w:rsidRPr="003D0AA0">
        <w:rPr>
          <w:rFonts w:ascii="Book Antiqua" w:eastAsia="Book Antiqua" w:hAnsi="Book Antiqua" w:cs="Book Antiqua"/>
          <w:color w:val="000000"/>
        </w:rPr>
        <w:t xml:space="preserve"> classification was grade A in 49 cases, grade B in 34, and grade C in 19.</w:t>
      </w:r>
    </w:p>
    <w:p w14:paraId="7335BAC6" w14:textId="77777777" w:rsidR="00315323" w:rsidRPr="003F7CD9" w:rsidRDefault="00315323" w:rsidP="003D0AA0">
      <w:pPr>
        <w:spacing w:line="360" w:lineRule="auto"/>
        <w:jc w:val="both"/>
        <w:rPr>
          <w:rFonts w:ascii="Book Antiqua" w:hAnsi="Book Antiqua" w:cs="Book Antiqua"/>
          <w:b/>
          <w:bCs/>
          <w:i/>
          <w:iCs/>
          <w:color w:val="000000"/>
          <w:lang w:eastAsia="zh-CN"/>
        </w:rPr>
      </w:pPr>
    </w:p>
    <w:p w14:paraId="572E5B8B"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bCs/>
          <w:i/>
          <w:iCs/>
          <w:color w:val="000000"/>
        </w:rPr>
        <w:t>Inclusion criteria</w:t>
      </w:r>
    </w:p>
    <w:p w14:paraId="287AD204" w14:textId="30391391" w:rsidR="00A77B3E" w:rsidRPr="00315323" w:rsidRDefault="003F7CD9" w:rsidP="003D0AA0">
      <w:pPr>
        <w:spacing w:line="360" w:lineRule="auto"/>
        <w:jc w:val="both"/>
        <w:rPr>
          <w:rFonts w:ascii="Book Antiqua" w:hAnsi="Book Antiqua"/>
          <w:lang w:eastAsia="zh-CN"/>
        </w:rPr>
      </w:pPr>
      <w:r>
        <w:rPr>
          <w:rFonts w:ascii="Book Antiqua" w:eastAsia="Book Antiqua" w:hAnsi="Book Antiqua" w:cs="Book Antiqua"/>
          <w:color w:val="000000"/>
        </w:rPr>
        <w:t>The i</w:t>
      </w:r>
      <w:r w:rsidRPr="003D0AA0">
        <w:rPr>
          <w:rFonts w:ascii="Book Antiqua" w:eastAsia="Book Antiqua" w:hAnsi="Book Antiqua" w:cs="Book Antiqua"/>
          <w:color w:val="000000"/>
        </w:rPr>
        <w:t xml:space="preserve">nclusion </w:t>
      </w:r>
      <w:r w:rsidR="00BF4D60" w:rsidRPr="003D0AA0">
        <w:rPr>
          <w:rFonts w:ascii="Book Antiqua" w:eastAsia="Book Antiqua" w:hAnsi="Book Antiqua" w:cs="Book Antiqua"/>
          <w:color w:val="000000"/>
        </w:rPr>
        <w:t xml:space="preserve">criteria were: </w:t>
      </w:r>
      <w:r w:rsidR="00315323">
        <w:rPr>
          <w:rFonts w:ascii="Book Antiqua" w:hAnsi="Book Antiqua" w:cs="Book Antiqua" w:hint="eastAsia"/>
          <w:color w:val="000000"/>
          <w:lang w:eastAsia="zh-CN"/>
        </w:rPr>
        <w:t>(</w:t>
      </w:r>
      <w:r w:rsidR="00BF4D60" w:rsidRPr="003D0AA0">
        <w:rPr>
          <w:rFonts w:ascii="Book Antiqua" w:eastAsia="Book Antiqua" w:hAnsi="Book Antiqua" w:cs="Book Antiqua"/>
          <w:color w:val="000000"/>
        </w:rPr>
        <w:t>1)</w:t>
      </w:r>
      <w:r w:rsidR="00315323">
        <w:rPr>
          <w:rFonts w:ascii="Book Antiqua" w:hAnsi="Book Antiqua" w:cs="Book Antiqua" w:hint="eastAsia"/>
          <w:color w:val="000000"/>
          <w:lang w:eastAsia="zh-CN"/>
        </w:rPr>
        <w:t xml:space="preserve"> P</w:t>
      </w:r>
      <w:r w:rsidR="00BF4D60" w:rsidRPr="003D0AA0">
        <w:rPr>
          <w:rFonts w:ascii="Book Antiqua" w:eastAsia="Book Antiqua" w:hAnsi="Book Antiqua" w:cs="Book Antiqua"/>
          <w:color w:val="000000"/>
        </w:rPr>
        <w:t xml:space="preserve">atients eligible for TIPS surgery; </w:t>
      </w:r>
      <w:r w:rsidR="00315323">
        <w:rPr>
          <w:rFonts w:ascii="Book Antiqua" w:hAnsi="Book Antiqua" w:cs="Book Antiqua" w:hint="eastAsia"/>
          <w:color w:val="000000"/>
          <w:lang w:eastAsia="zh-CN"/>
        </w:rPr>
        <w:t>(</w:t>
      </w:r>
      <w:r w:rsidR="00BF4D60" w:rsidRPr="003D0AA0">
        <w:rPr>
          <w:rFonts w:ascii="Book Antiqua" w:eastAsia="Book Antiqua" w:hAnsi="Book Antiqua" w:cs="Book Antiqua"/>
          <w:color w:val="000000"/>
        </w:rPr>
        <w:t>2)</w:t>
      </w:r>
      <w:r w:rsidR="00315323">
        <w:rPr>
          <w:rFonts w:ascii="Book Antiqua" w:hAnsi="Book Antiqua" w:cs="Book Antiqua" w:hint="eastAsia"/>
          <w:color w:val="000000"/>
          <w:lang w:eastAsia="zh-CN"/>
        </w:rPr>
        <w:t xml:space="preserve"> </w:t>
      </w:r>
      <w:r>
        <w:rPr>
          <w:rFonts w:ascii="Book Antiqua" w:hAnsi="Book Antiqua" w:cs="Book Antiqua"/>
          <w:color w:val="000000"/>
          <w:lang w:eastAsia="zh-CN"/>
        </w:rPr>
        <w:t>a</w:t>
      </w:r>
      <w:r w:rsidRPr="003D0AA0">
        <w:rPr>
          <w:rFonts w:ascii="Book Antiqua" w:eastAsia="Book Antiqua" w:hAnsi="Book Antiqua" w:cs="Book Antiqua"/>
          <w:color w:val="000000"/>
        </w:rPr>
        <w:t xml:space="preserve">ged </w:t>
      </w:r>
      <w:r w:rsidR="00BF4D60" w:rsidRPr="003D0AA0">
        <w:rPr>
          <w:rFonts w:ascii="Book Antiqua" w:eastAsia="Book Antiqua" w:hAnsi="Book Antiqua" w:cs="Book Antiqua"/>
          <w:color w:val="000000"/>
        </w:rPr>
        <w:t xml:space="preserve">18-75 years old; </w:t>
      </w:r>
      <w:r w:rsidR="00315323">
        <w:rPr>
          <w:rFonts w:ascii="Book Antiqua" w:hAnsi="Book Antiqua" w:cs="Book Antiqua" w:hint="eastAsia"/>
          <w:color w:val="000000"/>
          <w:lang w:eastAsia="zh-CN"/>
        </w:rPr>
        <w:t>(</w:t>
      </w:r>
      <w:r w:rsidR="00BF4D60" w:rsidRPr="003D0AA0">
        <w:rPr>
          <w:rFonts w:ascii="Book Antiqua" w:eastAsia="Book Antiqua" w:hAnsi="Book Antiqua" w:cs="Book Antiqua"/>
          <w:color w:val="000000"/>
        </w:rPr>
        <w:t>3)</w:t>
      </w:r>
      <w:r w:rsidR="00315323">
        <w:rPr>
          <w:rFonts w:ascii="Book Antiqua" w:hAnsi="Book Antiqua" w:cs="Book Antiqua" w:hint="eastAsia"/>
          <w:color w:val="000000"/>
          <w:lang w:eastAsia="zh-CN"/>
        </w:rPr>
        <w:t xml:space="preserve"> </w:t>
      </w:r>
      <w:r w:rsidR="00BF4D60" w:rsidRPr="003D0AA0">
        <w:rPr>
          <w:rFonts w:ascii="Book Antiqua" w:eastAsia="Book Antiqua" w:hAnsi="Book Antiqua" w:cs="Book Antiqua"/>
          <w:color w:val="000000"/>
        </w:rPr>
        <w:t xml:space="preserve">TIPS patients scheduled for elective surgery; </w:t>
      </w:r>
      <w:r w:rsidR="00315323">
        <w:rPr>
          <w:rFonts w:ascii="Book Antiqua" w:hAnsi="Book Antiqua" w:cs="Book Antiqua" w:hint="eastAsia"/>
          <w:color w:val="000000"/>
          <w:lang w:eastAsia="zh-CN"/>
        </w:rPr>
        <w:t>(</w:t>
      </w:r>
      <w:r w:rsidR="00BF4D60" w:rsidRPr="003D0AA0">
        <w:rPr>
          <w:rFonts w:ascii="Book Antiqua" w:eastAsia="Book Antiqua" w:hAnsi="Book Antiqua" w:cs="Book Antiqua"/>
          <w:color w:val="000000"/>
        </w:rPr>
        <w:t>4)</w:t>
      </w:r>
      <w:r w:rsidR="00315323">
        <w:rPr>
          <w:rFonts w:ascii="Book Antiqua" w:hAnsi="Book Antiqua" w:cs="Book Antiqua" w:hint="eastAsia"/>
          <w:color w:val="000000"/>
          <w:lang w:eastAsia="zh-CN"/>
        </w:rPr>
        <w:t xml:space="preserve"> </w:t>
      </w:r>
      <w:r>
        <w:rPr>
          <w:rFonts w:ascii="Book Antiqua" w:hAnsi="Book Antiqua" w:cs="Book Antiqua"/>
          <w:color w:val="000000"/>
          <w:lang w:eastAsia="zh-CN"/>
        </w:rPr>
        <w:t>n</w:t>
      </w:r>
      <w:r w:rsidRPr="003D0AA0">
        <w:rPr>
          <w:rFonts w:ascii="Book Antiqua" w:eastAsia="Book Antiqua" w:hAnsi="Book Antiqua" w:cs="Book Antiqua"/>
          <w:color w:val="000000"/>
        </w:rPr>
        <w:t xml:space="preserve">ormal </w:t>
      </w:r>
      <w:r w:rsidR="00BF4D60" w:rsidRPr="003D0AA0">
        <w:rPr>
          <w:rFonts w:ascii="Book Antiqua" w:eastAsia="Book Antiqua" w:hAnsi="Book Antiqua" w:cs="Book Antiqua"/>
          <w:color w:val="000000"/>
        </w:rPr>
        <w:t xml:space="preserve">anatomy of the hepatic vein and inferior vena cava; and </w:t>
      </w:r>
      <w:r w:rsidR="00315323">
        <w:rPr>
          <w:rFonts w:ascii="Book Antiqua" w:hAnsi="Book Antiqua" w:cs="Book Antiqua" w:hint="eastAsia"/>
          <w:color w:val="000000"/>
          <w:lang w:eastAsia="zh-CN"/>
        </w:rPr>
        <w:t>(</w:t>
      </w:r>
      <w:r w:rsidR="00BF4D60" w:rsidRPr="003D0AA0">
        <w:rPr>
          <w:rFonts w:ascii="Book Antiqua" w:eastAsia="Book Antiqua" w:hAnsi="Book Antiqua" w:cs="Book Antiqua"/>
          <w:color w:val="000000"/>
        </w:rPr>
        <w:t>5)</w:t>
      </w:r>
      <w:r w:rsidR="00315323">
        <w:rPr>
          <w:rFonts w:ascii="Book Antiqua" w:hAnsi="Book Antiqua" w:cs="Book Antiqua" w:hint="eastAsia"/>
          <w:color w:val="000000"/>
          <w:lang w:eastAsia="zh-CN"/>
        </w:rPr>
        <w:t xml:space="preserve"> </w:t>
      </w:r>
      <w:r>
        <w:rPr>
          <w:rFonts w:ascii="Book Antiqua" w:hAnsi="Book Antiqua" w:cs="Book Antiqua"/>
          <w:color w:val="000000"/>
          <w:lang w:eastAsia="zh-CN"/>
        </w:rPr>
        <w:t>s</w:t>
      </w:r>
      <w:r w:rsidRPr="003D0AA0">
        <w:rPr>
          <w:rFonts w:ascii="Book Antiqua" w:eastAsia="Book Antiqua" w:hAnsi="Book Antiqua" w:cs="Book Antiqua"/>
          <w:color w:val="000000"/>
        </w:rPr>
        <w:t xml:space="preserve">uccessful </w:t>
      </w:r>
      <w:r w:rsidR="00BF4D60" w:rsidRPr="003D0AA0">
        <w:rPr>
          <w:rFonts w:ascii="Book Antiqua" w:eastAsia="Book Antiqua" w:hAnsi="Book Antiqua" w:cs="Book Antiqua"/>
          <w:color w:val="000000"/>
        </w:rPr>
        <w:t>simultaneous measurement of pressure in three hepatic veins.</w:t>
      </w:r>
    </w:p>
    <w:p w14:paraId="7CADD589" w14:textId="77777777" w:rsidR="00105C4B" w:rsidRDefault="00105C4B" w:rsidP="003D0AA0">
      <w:pPr>
        <w:spacing w:line="360" w:lineRule="auto"/>
        <w:jc w:val="both"/>
        <w:rPr>
          <w:rFonts w:ascii="Book Antiqua" w:hAnsi="Book Antiqua" w:cs="Book Antiqua"/>
          <w:b/>
          <w:bCs/>
          <w:i/>
          <w:iCs/>
          <w:color w:val="000000"/>
          <w:lang w:eastAsia="zh-CN"/>
        </w:rPr>
      </w:pPr>
    </w:p>
    <w:p w14:paraId="0AD7BA39"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bCs/>
          <w:i/>
          <w:iCs/>
          <w:color w:val="000000"/>
        </w:rPr>
        <w:t>Exclusion criteria</w:t>
      </w:r>
    </w:p>
    <w:p w14:paraId="110FDD39" w14:textId="5B6D96EC" w:rsidR="00A77B3E" w:rsidRPr="003D0AA0" w:rsidRDefault="003F7CD9" w:rsidP="003D0AA0">
      <w:pPr>
        <w:spacing w:line="360" w:lineRule="auto"/>
        <w:jc w:val="both"/>
        <w:rPr>
          <w:rFonts w:ascii="Book Antiqua" w:hAnsi="Book Antiqua"/>
        </w:rPr>
      </w:pPr>
      <w:r>
        <w:rPr>
          <w:rFonts w:ascii="Book Antiqua" w:eastAsia="Book Antiqua" w:hAnsi="Book Antiqua" w:cs="Book Antiqua"/>
          <w:color w:val="000000"/>
        </w:rPr>
        <w:t>The e</w:t>
      </w:r>
      <w:r w:rsidRPr="003D0AA0">
        <w:rPr>
          <w:rFonts w:ascii="Book Antiqua" w:eastAsia="Book Antiqua" w:hAnsi="Book Antiqua" w:cs="Book Antiqua"/>
          <w:color w:val="000000"/>
        </w:rPr>
        <w:t xml:space="preserve">xclusion </w:t>
      </w:r>
      <w:r w:rsidR="00BF4D60" w:rsidRPr="003D0AA0">
        <w:rPr>
          <w:rFonts w:ascii="Book Antiqua" w:eastAsia="Book Antiqua" w:hAnsi="Book Antiqua" w:cs="Book Antiqua"/>
          <w:color w:val="000000"/>
        </w:rPr>
        <w:t xml:space="preserve">criteria were: </w:t>
      </w:r>
      <w:r w:rsidR="00105C4B">
        <w:rPr>
          <w:rFonts w:ascii="Book Antiqua" w:hAnsi="Book Antiqua" w:cs="Book Antiqua" w:hint="eastAsia"/>
          <w:color w:val="000000"/>
          <w:lang w:eastAsia="zh-CN"/>
        </w:rPr>
        <w:t>(</w:t>
      </w:r>
      <w:r w:rsidR="00BF4D60" w:rsidRPr="003D0AA0">
        <w:rPr>
          <w:rFonts w:ascii="Book Antiqua" w:eastAsia="Book Antiqua" w:hAnsi="Book Antiqua" w:cs="Book Antiqua"/>
          <w:color w:val="000000"/>
        </w:rPr>
        <w:t>1)</w:t>
      </w:r>
      <w:r w:rsidR="00105C4B">
        <w:rPr>
          <w:rFonts w:ascii="Book Antiqua" w:hAnsi="Book Antiqua" w:cs="Book Antiqua" w:hint="eastAsia"/>
          <w:color w:val="000000"/>
          <w:lang w:eastAsia="zh-CN"/>
        </w:rPr>
        <w:t xml:space="preserve"> </w:t>
      </w:r>
      <w:r w:rsidR="00BF4D60" w:rsidRPr="003D0AA0">
        <w:rPr>
          <w:rFonts w:ascii="Book Antiqua" w:eastAsia="Book Antiqua" w:hAnsi="Book Antiqua" w:cs="Book Antiqua"/>
          <w:color w:val="000000"/>
        </w:rPr>
        <w:t xml:space="preserve">Patients with tumors; </w:t>
      </w:r>
      <w:r w:rsidR="00105C4B">
        <w:rPr>
          <w:rFonts w:ascii="Book Antiqua" w:hAnsi="Book Antiqua" w:cs="Book Antiqua" w:hint="eastAsia"/>
          <w:color w:val="000000"/>
          <w:lang w:eastAsia="zh-CN"/>
        </w:rPr>
        <w:t>(</w:t>
      </w:r>
      <w:r w:rsidR="00BF4D60" w:rsidRPr="003D0AA0">
        <w:rPr>
          <w:rFonts w:ascii="Book Antiqua" w:eastAsia="Book Antiqua" w:hAnsi="Book Antiqua" w:cs="Book Antiqua"/>
          <w:color w:val="000000"/>
        </w:rPr>
        <w:t xml:space="preserve">2) </w:t>
      </w:r>
      <w:r>
        <w:rPr>
          <w:rFonts w:ascii="Book Antiqua" w:eastAsia="Book Antiqua" w:hAnsi="Book Antiqua" w:cs="Book Antiqua"/>
          <w:color w:val="000000"/>
        </w:rPr>
        <w:t>p</w:t>
      </w:r>
      <w:r w:rsidRPr="003D0AA0">
        <w:rPr>
          <w:rFonts w:ascii="Book Antiqua" w:eastAsia="Book Antiqua" w:hAnsi="Book Antiqua" w:cs="Book Antiqua"/>
          <w:color w:val="000000"/>
        </w:rPr>
        <w:t xml:space="preserve">atients </w:t>
      </w:r>
      <w:r w:rsidR="00BF4D60" w:rsidRPr="003D0AA0">
        <w:rPr>
          <w:rFonts w:ascii="Book Antiqua" w:eastAsia="Book Antiqua" w:hAnsi="Book Antiqua" w:cs="Book Antiqua"/>
          <w:color w:val="000000"/>
        </w:rPr>
        <w:t xml:space="preserve">with portal vein thrombosis (generally more than 1/2 of the diameter of the main portal vein); </w:t>
      </w:r>
      <w:r w:rsidR="00105C4B">
        <w:rPr>
          <w:rFonts w:ascii="Book Antiqua" w:hAnsi="Book Antiqua" w:cs="Book Antiqua" w:hint="eastAsia"/>
          <w:color w:val="000000"/>
          <w:lang w:eastAsia="zh-CN"/>
        </w:rPr>
        <w:t>(</w:t>
      </w:r>
      <w:r w:rsidR="00BF4D60" w:rsidRPr="003D0AA0">
        <w:rPr>
          <w:rFonts w:ascii="Book Antiqua" w:eastAsia="Book Antiqua" w:hAnsi="Book Antiqua" w:cs="Book Antiqua"/>
          <w:color w:val="000000"/>
        </w:rPr>
        <w:t>3)</w:t>
      </w:r>
      <w:r w:rsidR="00105C4B">
        <w:rPr>
          <w:rFonts w:ascii="Book Antiqua" w:hAnsi="Book Antiqua" w:cs="Book Antiqua" w:hint="eastAsia"/>
          <w:color w:val="000000"/>
          <w:lang w:eastAsia="zh-CN"/>
        </w:rPr>
        <w:t xml:space="preserve"> </w:t>
      </w:r>
      <w:r>
        <w:rPr>
          <w:rFonts w:ascii="Book Antiqua" w:eastAsia="Book Antiqua" w:hAnsi="Book Antiqua" w:cs="Book Antiqua"/>
          <w:color w:val="000000"/>
        </w:rPr>
        <w:t>a</w:t>
      </w:r>
      <w:r w:rsidRPr="003D0AA0">
        <w:rPr>
          <w:rFonts w:ascii="Book Antiqua" w:eastAsia="Book Antiqua" w:hAnsi="Book Antiqua" w:cs="Book Antiqua"/>
          <w:color w:val="000000"/>
        </w:rPr>
        <w:t xml:space="preserve">pplication </w:t>
      </w:r>
      <w:r w:rsidR="00BF4D60" w:rsidRPr="003D0AA0">
        <w:rPr>
          <w:rFonts w:ascii="Book Antiqua" w:eastAsia="Book Antiqua" w:hAnsi="Book Antiqua" w:cs="Book Antiqua"/>
          <w:color w:val="000000"/>
        </w:rPr>
        <w:t xml:space="preserve">of drugs affecting portal vein pressure within the previous week; and </w:t>
      </w:r>
      <w:r w:rsidR="00105C4B">
        <w:rPr>
          <w:rFonts w:ascii="Book Antiqua" w:hAnsi="Book Antiqua" w:cs="Book Antiqua" w:hint="eastAsia"/>
          <w:color w:val="000000"/>
          <w:lang w:eastAsia="zh-CN"/>
        </w:rPr>
        <w:t>(</w:t>
      </w:r>
      <w:r w:rsidR="00BF4D60" w:rsidRPr="003D0AA0">
        <w:rPr>
          <w:rFonts w:ascii="Book Antiqua" w:eastAsia="Book Antiqua" w:hAnsi="Book Antiqua" w:cs="Book Antiqua"/>
          <w:color w:val="000000"/>
        </w:rPr>
        <w:t>4)</w:t>
      </w:r>
      <w:r w:rsidR="00105C4B">
        <w:rPr>
          <w:rFonts w:ascii="Book Antiqua" w:hAnsi="Book Antiqua" w:cs="Book Antiqua" w:hint="eastAsia"/>
          <w:color w:val="000000"/>
          <w:lang w:eastAsia="zh-CN"/>
        </w:rPr>
        <w:t xml:space="preserve"> </w:t>
      </w:r>
      <w:r>
        <w:rPr>
          <w:rFonts w:ascii="Book Antiqua" w:eastAsia="Book Antiqua" w:hAnsi="Book Antiqua" w:cs="Book Antiqua"/>
          <w:color w:val="000000"/>
        </w:rPr>
        <w:t>i</w:t>
      </w:r>
      <w:r w:rsidRPr="003D0AA0">
        <w:rPr>
          <w:rFonts w:ascii="Book Antiqua" w:eastAsia="Book Antiqua" w:hAnsi="Book Antiqua" w:cs="Book Antiqua"/>
          <w:color w:val="000000"/>
        </w:rPr>
        <w:t xml:space="preserve">ntraoperative </w:t>
      </w:r>
      <w:r w:rsidR="00BF4D60" w:rsidRPr="003D0AA0">
        <w:rPr>
          <w:rFonts w:ascii="Book Antiqua" w:eastAsia="Book Antiqua" w:hAnsi="Book Antiqua" w:cs="Book Antiqua"/>
          <w:color w:val="000000"/>
        </w:rPr>
        <w:t>factors affecting the accuracy of manometry,</w:t>
      </w:r>
      <w:r w:rsidR="00105C4B">
        <w:rPr>
          <w:rFonts w:ascii="Book Antiqua" w:hAnsi="Book Antiqua" w:cs="Book Antiqua" w:hint="eastAsia"/>
          <w:color w:val="000000"/>
          <w:lang w:eastAsia="zh-CN"/>
        </w:rPr>
        <w:t xml:space="preserve"> </w:t>
      </w:r>
      <w:r w:rsidR="00BF4D60" w:rsidRPr="003D0AA0">
        <w:rPr>
          <w:rFonts w:ascii="Book Antiqua" w:eastAsia="Book Antiqua" w:hAnsi="Book Antiqua" w:cs="Book Antiqua"/>
          <w:i/>
          <w:iCs/>
          <w:color w:val="000000"/>
        </w:rPr>
        <w:t>e.g</w:t>
      </w:r>
      <w:r w:rsidR="00BF4D60" w:rsidRPr="003D0AA0">
        <w:rPr>
          <w:rFonts w:ascii="Book Antiqua" w:eastAsia="Book Antiqua" w:hAnsi="Book Antiqua" w:cs="Book Antiqua"/>
          <w:color w:val="000000"/>
        </w:rPr>
        <w:t>., bile heart reflex</w:t>
      </w:r>
      <w:r>
        <w:rPr>
          <w:rFonts w:ascii="Book Antiqua" w:eastAsia="Book Antiqua" w:hAnsi="Book Antiqua" w:cs="Book Antiqua"/>
          <w:color w:val="000000"/>
        </w:rPr>
        <w:t xml:space="preserve"> and </w:t>
      </w:r>
      <w:r w:rsidR="00BF4D60" w:rsidRPr="003D0AA0">
        <w:rPr>
          <w:rFonts w:ascii="Book Antiqua" w:eastAsia="Book Antiqua" w:hAnsi="Book Antiqua" w:cs="Book Antiqua"/>
          <w:color w:val="000000"/>
        </w:rPr>
        <w:t>incomplete balloon closure.</w:t>
      </w:r>
    </w:p>
    <w:p w14:paraId="33E5E201" w14:textId="77777777" w:rsidR="00105C4B" w:rsidRDefault="00105C4B" w:rsidP="003D0AA0">
      <w:pPr>
        <w:spacing w:line="360" w:lineRule="auto"/>
        <w:jc w:val="both"/>
        <w:rPr>
          <w:rFonts w:ascii="Book Antiqua" w:hAnsi="Book Antiqua" w:cs="Book Antiqua"/>
          <w:b/>
          <w:bCs/>
          <w:i/>
          <w:iCs/>
          <w:color w:val="000000"/>
          <w:lang w:eastAsia="zh-CN"/>
        </w:rPr>
      </w:pPr>
    </w:p>
    <w:p w14:paraId="28A6963F"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bCs/>
          <w:i/>
          <w:iCs/>
          <w:color w:val="000000"/>
        </w:rPr>
        <w:t>Pre-operative preparation</w:t>
      </w:r>
    </w:p>
    <w:p w14:paraId="19DEADC1" w14:textId="08D0F65C"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color w:val="000000"/>
        </w:rPr>
        <w:t xml:space="preserve">The following preoperative tests were conducted: </w:t>
      </w:r>
      <w:r w:rsidR="00297A75">
        <w:rPr>
          <w:rFonts w:ascii="Book Antiqua" w:hAnsi="Book Antiqua" w:cs="Book Antiqua" w:hint="eastAsia"/>
          <w:color w:val="000000"/>
          <w:lang w:eastAsia="zh-CN"/>
        </w:rPr>
        <w:t>R</w:t>
      </w:r>
      <w:r w:rsidRPr="003D0AA0">
        <w:rPr>
          <w:rFonts w:ascii="Book Antiqua" w:eastAsia="Book Antiqua" w:hAnsi="Book Antiqua" w:cs="Book Antiqua"/>
          <w:color w:val="000000"/>
        </w:rPr>
        <w:t>outine blood, liver and kidney function, ICG-R15 (q</w:t>
      </w:r>
      <w:r w:rsidR="00297A75">
        <w:rPr>
          <w:rFonts w:ascii="Book Antiqua" w:eastAsia="Book Antiqua" w:hAnsi="Book Antiqua" w:cs="Book Antiqua"/>
          <w:color w:val="000000"/>
        </w:rPr>
        <w:t>uantitative liver function test-</w:t>
      </w:r>
      <w:r w:rsidRPr="003D0AA0">
        <w:rPr>
          <w:rFonts w:ascii="Book Antiqua" w:eastAsia="Book Antiqua" w:hAnsi="Book Antiqua" w:cs="Book Antiqua"/>
          <w:color w:val="000000"/>
        </w:rPr>
        <w:t xml:space="preserve">indocyanine green 15-min retention </w:t>
      </w:r>
      <w:r w:rsidRPr="003D0AA0">
        <w:rPr>
          <w:rFonts w:ascii="Book Antiqua" w:eastAsia="Book Antiqua" w:hAnsi="Book Antiqua" w:cs="Book Antiqua"/>
          <w:color w:val="000000"/>
        </w:rPr>
        <w:lastRenderedPageBreak/>
        <w:t>rate)</w:t>
      </w:r>
      <w:r w:rsidR="003F7CD9">
        <w:rPr>
          <w:rFonts w:ascii="Book Antiqua" w:eastAsia="Book Antiqua" w:hAnsi="Book Antiqua" w:cs="Book Antiqua"/>
          <w:color w:val="000000"/>
        </w:rPr>
        <w:t>,</w:t>
      </w:r>
      <w:r w:rsidRPr="003D0AA0">
        <w:rPr>
          <w:rFonts w:ascii="Book Antiqua" w:eastAsia="Book Antiqua" w:hAnsi="Book Antiqua" w:cs="Book Antiqua"/>
          <w:color w:val="000000"/>
        </w:rPr>
        <w:t xml:space="preserve"> blood ammonia, blood group, electrocardiogram, coagulation, liver vascular ultrasound, cardiac ultrasound</w:t>
      </w:r>
      <w:r w:rsidR="003F7CD9">
        <w:rPr>
          <w:rFonts w:ascii="Book Antiqua" w:eastAsia="Book Antiqua" w:hAnsi="Book Antiqua" w:cs="Book Antiqua"/>
          <w:color w:val="000000"/>
        </w:rPr>
        <w:t>,</w:t>
      </w:r>
      <w:r w:rsidRPr="003D0AA0">
        <w:rPr>
          <w:rFonts w:ascii="Book Antiqua" w:eastAsia="Book Antiqua" w:hAnsi="Book Antiqua" w:cs="Book Antiqua"/>
          <w:color w:val="000000"/>
        </w:rPr>
        <w:t xml:space="preserve"> and abdominal computed tomography and/or magnetic resonance enhancement, appropriate adjustment of coagulation function, platelet count, bilirubin, albumin, and hemoglobin for interventional procedures.</w:t>
      </w:r>
      <w:r w:rsidR="00BF061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The results and risks of the procedure were explained to the patient</w:t>
      </w:r>
      <w:r w:rsidR="003F7CD9">
        <w:rPr>
          <w:rFonts w:ascii="Book Antiqua" w:eastAsia="Book Antiqua" w:hAnsi="Book Antiqua" w:cs="Book Antiqua"/>
          <w:color w:val="000000"/>
        </w:rPr>
        <w:t>s</w:t>
      </w:r>
      <w:r w:rsidRPr="003D0AA0">
        <w:rPr>
          <w:rFonts w:ascii="Book Antiqua" w:eastAsia="Book Antiqua" w:hAnsi="Book Antiqua" w:cs="Book Antiqua"/>
          <w:color w:val="000000"/>
        </w:rPr>
        <w:t xml:space="preserve"> and their family, and signed consent for the operation protocol was obtained.</w:t>
      </w:r>
      <w:r w:rsidR="00BF061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Medications affecting portal pressure were discontinued for at least 1 w</w:t>
      </w:r>
      <w:r w:rsidR="00DF63DA" w:rsidRPr="003D0AA0">
        <w:rPr>
          <w:rFonts w:ascii="Book Antiqua" w:eastAsia="Book Antiqua" w:hAnsi="Book Antiqua" w:cs="Book Antiqua"/>
          <w:color w:val="000000"/>
          <w:lang w:eastAsia="zh-CN"/>
        </w:rPr>
        <w:t>ee</w:t>
      </w:r>
      <w:r w:rsidRPr="003D0AA0">
        <w:rPr>
          <w:rFonts w:ascii="Book Antiqua" w:eastAsia="Book Antiqua" w:hAnsi="Book Antiqua" w:cs="Book Antiqua"/>
          <w:color w:val="000000"/>
        </w:rPr>
        <w:t>k prior to surgery.</w:t>
      </w:r>
    </w:p>
    <w:p w14:paraId="42BA7BB3" w14:textId="77777777" w:rsidR="00BF0615" w:rsidRDefault="00BF0615" w:rsidP="003D0AA0">
      <w:pPr>
        <w:spacing w:line="360" w:lineRule="auto"/>
        <w:jc w:val="both"/>
        <w:rPr>
          <w:rFonts w:ascii="Book Antiqua" w:hAnsi="Book Antiqua" w:cs="Book Antiqua"/>
          <w:b/>
          <w:bCs/>
          <w:i/>
          <w:iCs/>
          <w:color w:val="000000"/>
          <w:lang w:eastAsia="zh-CN"/>
        </w:rPr>
      </w:pPr>
    </w:p>
    <w:p w14:paraId="0EBC87CE" w14:textId="035EB54E"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bCs/>
          <w:i/>
          <w:iCs/>
          <w:color w:val="000000"/>
        </w:rPr>
        <w:t>Pressure measurement methods</w:t>
      </w:r>
    </w:p>
    <w:p w14:paraId="71B29045" w14:textId="7243AE2D" w:rsidR="00A77B3E" w:rsidRDefault="00BF4D60" w:rsidP="003D0AA0">
      <w:pPr>
        <w:spacing w:line="360" w:lineRule="auto"/>
        <w:jc w:val="both"/>
        <w:rPr>
          <w:rFonts w:ascii="Book Antiqua" w:hAnsi="Book Antiqua" w:cs="Book Antiqua"/>
          <w:color w:val="000000"/>
          <w:lang w:eastAsia="zh-CN"/>
        </w:rPr>
      </w:pPr>
      <w:r w:rsidRPr="003D0AA0">
        <w:rPr>
          <w:rFonts w:ascii="Book Antiqua" w:eastAsia="Book Antiqua" w:hAnsi="Book Antiqua" w:cs="Book Antiqua"/>
          <w:color w:val="000000"/>
        </w:rPr>
        <w:t>Local routine disinfection drapes</w:t>
      </w:r>
      <w:r w:rsidR="00BF061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were placed</w:t>
      </w:r>
      <w:r w:rsidR="003F7CD9">
        <w:rPr>
          <w:rFonts w:ascii="Book Antiqua" w:eastAsia="Book Antiqua" w:hAnsi="Book Antiqua" w:cs="Book Antiqua"/>
          <w:color w:val="000000"/>
        </w:rPr>
        <w:t>.</w:t>
      </w:r>
      <w:r w:rsidRPr="003D0AA0">
        <w:rPr>
          <w:rFonts w:ascii="Book Antiqua" w:eastAsia="Book Antiqua" w:hAnsi="Book Antiqua" w:cs="Book Antiqua"/>
          <w:color w:val="000000"/>
        </w:rPr>
        <w:t xml:space="preserve"> </w:t>
      </w:r>
      <w:r w:rsidR="003F7CD9">
        <w:rPr>
          <w:rFonts w:ascii="Book Antiqua" w:eastAsia="Book Antiqua" w:hAnsi="Book Antiqua" w:cs="Book Antiqua"/>
          <w:color w:val="000000"/>
        </w:rPr>
        <w:t>U</w:t>
      </w:r>
      <w:r w:rsidR="003F7CD9" w:rsidRPr="003D0AA0">
        <w:rPr>
          <w:rFonts w:ascii="Book Antiqua" w:eastAsia="Book Antiqua" w:hAnsi="Book Antiqua" w:cs="Book Antiqua"/>
          <w:color w:val="000000"/>
        </w:rPr>
        <w:t xml:space="preserve">nder </w:t>
      </w:r>
      <w:r w:rsidRPr="003D0AA0">
        <w:rPr>
          <w:rFonts w:ascii="Book Antiqua" w:eastAsia="Book Antiqua" w:hAnsi="Book Antiqua" w:cs="Book Antiqua"/>
          <w:color w:val="000000"/>
        </w:rPr>
        <w:t>local anesthesia</w:t>
      </w:r>
      <w:r w:rsidR="003F7CD9">
        <w:rPr>
          <w:rFonts w:ascii="Book Antiqua" w:eastAsia="Book Antiqua" w:hAnsi="Book Antiqua" w:cs="Book Antiqua"/>
          <w:color w:val="000000"/>
        </w:rPr>
        <w:t>,</w:t>
      </w:r>
      <w:r w:rsidRPr="003D0AA0">
        <w:rPr>
          <w:rFonts w:ascii="Book Antiqua" w:eastAsia="Book Antiqua" w:hAnsi="Book Antiqua" w:cs="Book Antiqua"/>
          <w:color w:val="000000"/>
        </w:rPr>
        <w:t xml:space="preserve"> the right internal jugular vein was punctured and the RUPS-100 set (COOK, U</w:t>
      </w:r>
      <w:r w:rsidR="00BD2495">
        <w:rPr>
          <w:rFonts w:ascii="Book Antiqua" w:hAnsi="Book Antiqua" w:cs="Book Antiqua" w:hint="eastAsia"/>
          <w:color w:val="000000"/>
          <w:lang w:eastAsia="zh-CN"/>
        </w:rPr>
        <w:t>nited States</w:t>
      </w:r>
      <w:r w:rsidRPr="003D0AA0">
        <w:rPr>
          <w:rFonts w:ascii="Book Antiqua" w:eastAsia="Book Antiqua" w:hAnsi="Book Antiqua" w:cs="Book Antiqua"/>
          <w:color w:val="000000"/>
        </w:rPr>
        <w:t>) placed into the right atrium and inferior vena cava to measure pressure.</w:t>
      </w:r>
      <w:r w:rsidR="00BD249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 xml:space="preserve">A Fogarty balloon catheter (Edwards, </w:t>
      </w:r>
      <w:r w:rsidR="00BD2495" w:rsidRPr="003D0AA0">
        <w:rPr>
          <w:rFonts w:ascii="Book Antiqua" w:eastAsia="Book Antiqua" w:hAnsi="Book Antiqua" w:cs="Book Antiqua"/>
          <w:color w:val="000000"/>
        </w:rPr>
        <w:t>U</w:t>
      </w:r>
      <w:r w:rsidR="00BD2495">
        <w:rPr>
          <w:rFonts w:ascii="Book Antiqua" w:hAnsi="Book Antiqua" w:cs="Book Antiqua" w:hint="eastAsia"/>
          <w:color w:val="000000"/>
          <w:lang w:eastAsia="zh-CN"/>
        </w:rPr>
        <w:t>nited States</w:t>
      </w:r>
      <w:r w:rsidRPr="003D0AA0">
        <w:rPr>
          <w:rFonts w:ascii="Book Antiqua" w:eastAsia="Book Antiqua" w:hAnsi="Book Antiqua" w:cs="Book Antiqua"/>
          <w:color w:val="000000"/>
        </w:rPr>
        <w:t>) was inserted into the right, middle</w:t>
      </w:r>
      <w:r w:rsidR="003F7CD9">
        <w:rPr>
          <w:rFonts w:ascii="Book Antiqua" w:eastAsia="Book Antiqua" w:hAnsi="Book Antiqua" w:cs="Book Antiqua"/>
          <w:color w:val="000000"/>
        </w:rPr>
        <w:t>,</w:t>
      </w:r>
      <w:r w:rsidRPr="003D0AA0">
        <w:rPr>
          <w:rFonts w:ascii="Book Antiqua" w:eastAsia="Book Antiqua" w:hAnsi="Book Antiqua" w:cs="Book Antiqua"/>
          <w:color w:val="000000"/>
        </w:rPr>
        <w:t xml:space="preserve"> and left hepatic veins, respectively, and the balloon catheter tip was placed in the hepatic vein approximately 1-5 cm from the opening of the inferior vena cava. WHVP and FHVP were measured before and after the balloon was dilated to occlude the hepatic vein (5 mL of contrast agent was injected).</w:t>
      </w:r>
      <w:r w:rsidR="00BD249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When the pressure was stable</w:t>
      </w:r>
      <w:r w:rsidR="003F7CD9">
        <w:rPr>
          <w:rFonts w:ascii="Book Antiqua" w:eastAsia="Book Antiqua" w:hAnsi="Book Antiqua" w:cs="Book Antiqua"/>
          <w:color w:val="000000"/>
        </w:rPr>
        <w:t>,</w:t>
      </w:r>
      <w:r w:rsidRPr="003D0AA0">
        <w:rPr>
          <w:rFonts w:ascii="Book Antiqua" w:eastAsia="Book Antiqua" w:hAnsi="Book Antiqua" w:cs="Book Antiqua"/>
          <w:color w:val="000000"/>
        </w:rPr>
        <w:t xml:space="preserve"> the value was recorded, the pressure was measured 3 times, the average value was noted, and then the HVPG value was calculated (Figure 1A</w:t>
      </w:r>
      <w:r w:rsidR="00BD2495">
        <w:rPr>
          <w:rFonts w:ascii="Book Antiqua" w:hAnsi="Book Antiqua" w:cs="Book Antiqua" w:hint="eastAsia"/>
          <w:color w:val="000000"/>
          <w:lang w:eastAsia="zh-CN"/>
        </w:rPr>
        <w:t>-</w:t>
      </w:r>
      <w:r w:rsidRPr="003D0AA0">
        <w:rPr>
          <w:rFonts w:ascii="Book Antiqua" w:eastAsia="Book Antiqua" w:hAnsi="Book Antiqua" w:cs="Book Antiqua"/>
          <w:color w:val="000000"/>
        </w:rPr>
        <w:t>C). After measurement, balloon-blocking compression hepatic venography was performed (the total amount of contrast agent was 15 mL, 5 mL/s, pressure 300 psi), and both WHVP and FHVP were measured again after administration of contrast</w:t>
      </w:r>
      <w:r w:rsidR="003F7CD9" w:rsidRPr="003F7CD9">
        <w:rPr>
          <w:rFonts w:ascii="Book Antiqua" w:eastAsia="Book Antiqua" w:hAnsi="Book Antiqua" w:cs="Book Antiqua"/>
          <w:color w:val="000000"/>
        </w:rPr>
        <w:t xml:space="preserve"> </w:t>
      </w:r>
      <w:r w:rsidR="003F7CD9" w:rsidRPr="003D0AA0">
        <w:rPr>
          <w:rFonts w:ascii="Book Antiqua" w:eastAsia="Book Antiqua" w:hAnsi="Book Antiqua" w:cs="Book Antiqua"/>
          <w:color w:val="000000"/>
        </w:rPr>
        <w:t>agent</w:t>
      </w:r>
      <w:r w:rsidRPr="003D0AA0">
        <w:rPr>
          <w:rFonts w:ascii="Book Antiqua" w:eastAsia="Book Antiqua" w:hAnsi="Book Antiqua" w:cs="Book Antiqua"/>
          <w:color w:val="000000"/>
        </w:rPr>
        <w:t>.</w:t>
      </w:r>
      <w:r w:rsidR="00BD249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Occlusion of the balloon catheter was observed after the balloon was expanded and the balloon catheter position was adjusted for retesting and imaging if there was poor blockage.</w:t>
      </w:r>
      <w:r w:rsidR="00BD249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The liver parenchyma and portal vein were punctured through the inferior vena cava or hepatic vein. After successful puncture of the portal vein, the pigtail or end-to-side hole catheter was inserted into the splenic vein or superior mesenteric vein for intravenous angiography. Before shunting, pressure in the portal vein was measured (3 measurements,</w:t>
      </w:r>
      <w:r w:rsidR="00074C67" w:rsidRPr="003D0AA0">
        <w:rPr>
          <w:rFonts w:ascii="Book Antiqua" w:eastAsia="Book Antiqua" w:hAnsi="Book Antiqua" w:cs="Book Antiqua"/>
          <w:color w:val="000000"/>
        </w:rPr>
        <w:t xml:space="preserve"> </w:t>
      </w:r>
      <w:r w:rsidRPr="003D0AA0">
        <w:rPr>
          <w:rFonts w:ascii="Book Antiqua" w:eastAsia="Book Antiqua" w:hAnsi="Book Antiqua" w:cs="Book Antiqua"/>
          <w:color w:val="000000"/>
        </w:rPr>
        <w:t>averaged), and the PPG value was calculated (Figure 1D).</w:t>
      </w:r>
      <w:r w:rsidR="00BD249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After that, liver tissue in the pre-shunt channel was obtained, the shunt channel was established, the post-</w:t>
      </w:r>
      <w:r w:rsidRPr="003D0AA0">
        <w:rPr>
          <w:rFonts w:ascii="Book Antiqua" w:eastAsia="Book Antiqua" w:hAnsi="Book Antiqua" w:cs="Book Antiqua"/>
          <w:color w:val="000000"/>
        </w:rPr>
        <w:lastRenderedPageBreak/>
        <w:t>shunt portal trunk pressure was measured (3 measurements,</w:t>
      </w:r>
      <w:r w:rsidR="00BD249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averaged), and the PPG value was calculated.</w:t>
      </w:r>
      <w:r w:rsidR="00BD249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Postoperatively, an indwelling catheter was inserted into the portal vein for at least 48 h and the portal pressure was measured at least 3 times daily.</w:t>
      </w:r>
      <w:r w:rsidR="00BD249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 xml:space="preserve">The </w:t>
      </w:r>
      <w:r w:rsidR="00315323" w:rsidRPr="003D0AA0">
        <w:rPr>
          <w:rFonts w:ascii="Book Antiqua" w:eastAsia="Book Antiqua" w:hAnsi="Book Antiqua" w:cs="Book Antiqua"/>
          <w:color w:val="000000"/>
        </w:rPr>
        <w:t>IVCP</w:t>
      </w:r>
      <w:r w:rsidRPr="003D0AA0">
        <w:rPr>
          <w:rFonts w:ascii="Book Antiqua" w:eastAsia="Book Antiqua" w:hAnsi="Book Antiqua" w:cs="Book Antiqua"/>
          <w:color w:val="000000"/>
        </w:rPr>
        <w:t xml:space="preserve"> and right atrial pressure were measured three times during extubation, respectively, and the average value was taken</w:t>
      </w:r>
      <w:r w:rsidR="00BD2495" w:rsidRPr="003D0AA0">
        <w:rPr>
          <w:rFonts w:ascii="Book Antiqua" w:eastAsia="Book Antiqua" w:hAnsi="Book Antiqua" w:cs="Book Antiqua"/>
          <w:color w:val="000000"/>
          <w:vertAlign w:val="superscript"/>
        </w:rPr>
        <w:t>[3]</w:t>
      </w:r>
      <w:r w:rsidRPr="003D0AA0">
        <w:rPr>
          <w:rFonts w:ascii="Book Antiqua" w:eastAsia="Book Antiqua" w:hAnsi="Book Antiqua" w:cs="Book Antiqua"/>
          <w:color w:val="000000"/>
        </w:rPr>
        <w:t>.</w:t>
      </w:r>
    </w:p>
    <w:p w14:paraId="2F29E08D" w14:textId="77777777" w:rsidR="00BD2495" w:rsidRPr="00BD2495" w:rsidRDefault="00BD2495" w:rsidP="003D0AA0">
      <w:pPr>
        <w:spacing w:line="360" w:lineRule="auto"/>
        <w:jc w:val="both"/>
        <w:rPr>
          <w:rFonts w:ascii="Book Antiqua" w:hAnsi="Book Antiqua"/>
          <w:lang w:eastAsia="zh-CN"/>
        </w:rPr>
      </w:pPr>
    </w:p>
    <w:p w14:paraId="6A55AE3C"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bCs/>
          <w:i/>
          <w:iCs/>
          <w:color w:val="000000"/>
        </w:rPr>
        <w:t>Statistical analysis</w:t>
      </w:r>
    </w:p>
    <w:p w14:paraId="740A27B5" w14:textId="297DD95A"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color w:val="000000"/>
        </w:rPr>
        <w:t xml:space="preserve">SPSS 17.0 software was used for statistical </w:t>
      </w:r>
      <w:r w:rsidR="003F7CD9" w:rsidRPr="003D0AA0">
        <w:rPr>
          <w:rFonts w:ascii="Book Antiqua" w:eastAsia="Book Antiqua" w:hAnsi="Book Antiqua" w:cs="Book Antiqua"/>
          <w:color w:val="000000"/>
        </w:rPr>
        <w:t>analys</w:t>
      </w:r>
      <w:r w:rsidR="003F7CD9">
        <w:rPr>
          <w:rFonts w:ascii="Book Antiqua" w:eastAsia="Book Antiqua" w:hAnsi="Book Antiqua" w:cs="Book Antiqua"/>
          <w:color w:val="000000"/>
        </w:rPr>
        <w:t>e</w:t>
      </w:r>
      <w:r w:rsidR="003F7CD9" w:rsidRPr="003D0AA0">
        <w:rPr>
          <w:rFonts w:ascii="Book Antiqua" w:eastAsia="Book Antiqua" w:hAnsi="Book Antiqua" w:cs="Book Antiqua"/>
          <w:color w:val="000000"/>
        </w:rPr>
        <w:t>s</w:t>
      </w:r>
      <w:r w:rsidRPr="003D0AA0">
        <w:rPr>
          <w:rFonts w:ascii="Book Antiqua" w:eastAsia="Book Antiqua" w:hAnsi="Book Antiqua" w:cs="Book Antiqua"/>
          <w:color w:val="000000"/>
        </w:rPr>
        <w:t>.</w:t>
      </w:r>
      <w:r w:rsidR="000D3C0E">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 xml:space="preserve">The differences between PPG and HVPG, WHVP and PVP, and FHVP and IVCP were analyzed using paired </w:t>
      </w:r>
      <w:r w:rsidRPr="00A70BA2">
        <w:rPr>
          <w:rFonts w:ascii="Book Antiqua" w:eastAsia="Book Antiqua" w:hAnsi="Book Antiqua" w:cs="Book Antiqua"/>
          <w:i/>
          <w:color w:val="000000"/>
        </w:rPr>
        <w:t>t</w:t>
      </w:r>
      <w:r w:rsidRPr="003D0AA0">
        <w:rPr>
          <w:rFonts w:ascii="Book Antiqua" w:eastAsia="Book Antiqua" w:hAnsi="Book Antiqua" w:cs="Book Antiqua"/>
          <w:color w:val="000000"/>
        </w:rPr>
        <w:t>-tests, and the correlations between them were analyzed using Pearson correlation tests to estimate correlations and coefficients of determination.</w:t>
      </w:r>
      <w:r w:rsidR="000D3C0E">
        <w:rPr>
          <w:rFonts w:ascii="Book Antiqua" w:hAnsi="Book Antiqua" w:cs="Book Antiqua" w:hint="eastAsia"/>
          <w:color w:val="000000"/>
          <w:lang w:eastAsia="zh-CN"/>
        </w:rPr>
        <w:t xml:space="preserve"> </w:t>
      </w:r>
      <w:r w:rsidRPr="003D0AA0">
        <w:rPr>
          <w:rFonts w:ascii="Book Antiqua" w:eastAsia="Book Antiqua" w:hAnsi="Book Antiqua" w:cs="Book Antiqua"/>
          <w:i/>
          <w:iCs/>
          <w:color w:val="000000"/>
        </w:rPr>
        <w:t>P</w:t>
      </w:r>
      <w:r w:rsidR="000D3C0E">
        <w:rPr>
          <w:rFonts w:ascii="Book Antiqua" w:hAnsi="Book Antiqua" w:cs="Book Antiqua" w:hint="eastAsia"/>
          <w:i/>
          <w:iCs/>
          <w:color w:val="000000"/>
          <w:lang w:eastAsia="zh-CN"/>
        </w:rPr>
        <w:t xml:space="preserve"> </w:t>
      </w:r>
      <w:r w:rsidRPr="003D0AA0">
        <w:rPr>
          <w:rFonts w:ascii="Book Antiqua" w:eastAsia="Book Antiqua" w:hAnsi="Book Antiqua" w:cs="Book Antiqua"/>
          <w:color w:val="000000"/>
        </w:rPr>
        <w:t>&lt; 0.05 was considered statistically significant.</w:t>
      </w:r>
    </w:p>
    <w:p w14:paraId="44A24AE2" w14:textId="77777777" w:rsidR="00A77B3E" w:rsidRPr="003D0AA0" w:rsidRDefault="00A77B3E" w:rsidP="003D0AA0">
      <w:pPr>
        <w:spacing w:line="360" w:lineRule="auto"/>
        <w:jc w:val="both"/>
        <w:rPr>
          <w:rFonts w:ascii="Book Antiqua" w:hAnsi="Book Antiqua"/>
        </w:rPr>
      </w:pPr>
    </w:p>
    <w:p w14:paraId="211F8AF5"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caps/>
          <w:color w:val="000000"/>
          <w:u w:val="single"/>
        </w:rPr>
        <w:t>RESULTS</w:t>
      </w:r>
    </w:p>
    <w:p w14:paraId="52229E16"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bCs/>
          <w:i/>
          <w:iCs/>
          <w:color w:val="000000"/>
        </w:rPr>
        <w:t>Relationship between HVPG and PPG</w:t>
      </w:r>
    </w:p>
    <w:p w14:paraId="15179DF8" w14:textId="3FA08245" w:rsidR="00A77B3E" w:rsidRPr="003D0AA0" w:rsidRDefault="00BF4D60" w:rsidP="003D0AA0">
      <w:pPr>
        <w:spacing w:line="360" w:lineRule="auto"/>
        <w:jc w:val="both"/>
        <w:rPr>
          <w:rFonts w:ascii="Book Antiqua" w:eastAsia="宋体" w:hAnsi="Book Antiqua" w:cs="宋体"/>
          <w:lang w:eastAsia="zh-CN"/>
        </w:rPr>
      </w:pPr>
      <w:r w:rsidRPr="003D0AA0">
        <w:rPr>
          <w:rFonts w:ascii="Book Antiqua" w:eastAsia="Book Antiqua" w:hAnsi="Book Antiqua" w:cs="Book Antiqua"/>
          <w:color w:val="000000"/>
        </w:rPr>
        <w:t xml:space="preserve">The mean HVPG of the three hepatic veins (right, middle, and left) </w:t>
      </w:r>
      <w:r w:rsidR="00142FDD" w:rsidRPr="003D0AA0">
        <w:rPr>
          <w:rFonts w:ascii="Book Antiqua" w:eastAsia="Book Antiqua" w:hAnsi="Book Antiqua" w:cs="Book Antiqua"/>
          <w:color w:val="000000"/>
        </w:rPr>
        <w:t>w</w:t>
      </w:r>
      <w:r w:rsidR="00142FDD">
        <w:rPr>
          <w:rFonts w:ascii="Book Antiqua" w:eastAsia="Book Antiqua" w:hAnsi="Book Antiqua" w:cs="Book Antiqua"/>
          <w:color w:val="000000"/>
        </w:rPr>
        <w:t>as</w:t>
      </w:r>
      <w:r w:rsidR="00142FDD" w:rsidRPr="003D0AA0">
        <w:rPr>
          <w:rFonts w:ascii="Book Antiqua" w:eastAsia="Book Antiqua" w:hAnsi="Book Antiqua" w:cs="Book Antiqua"/>
          <w:color w:val="000000"/>
        </w:rPr>
        <w:t xml:space="preserve"> </w:t>
      </w:r>
      <w:r w:rsidRPr="003D0AA0">
        <w:rPr>
          <w:rFonts w:ascii="Book Antiqua" w:eastAsia="Book Antiqua" w:hAnsi="Book Antiqua" w:cs="Book Antiqua"/>
          <w:color w:val="000000"/>
        </w:rPr>
        <w:t>16.34</w:t>
      </w:r>
      <w:r w:rsidR="00CB6914">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CB6914">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7.60, 17.47</w:t>
      </w:r>
      <w:r w:rsidR="00CB6914">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CB6914">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10.25, and 16.52</w:t>
      </w:r>
      <w:r w:rsidR="00CB6914">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CB6914">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8.15 mmHg, respectively. Mean PPG was 26.03 ± 9.24 mmHg.</w:t>
      </w:r>
      <w:r w:rsidR="00CB6914">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By Pearson correlation analysis, the correlation coefficients and coefficients of determination between HVPG and PPG in the right, middle</w:t>
      </w:r>
      <w:r w:rsidR="00142FDD">
        <w:rPr>
          <w:rFonts w:ascii="Book Antiqua" w:eastAsia="Book Antiqua" w:hAnsi="Book Antiqua" w:cs="Book Antiqua"/>
          <w:color w:val="000000"/>
        </w:rPr>
        <w:t>,</w:t>
      </w:r>
      <w:r w:rsidRPr="003D0AA0">
        <w:rPr>
          <w:rFonts w:ascii="Book Antiqua" w:eastAsia="Book Antiqua" w:hAnsi="Book Antiqua" w:cs="Book Antiqua"/>
          <w:color w:val="000000"/>
        </w:rPr>
        <w:t xml:space="preserve"> and left hepatic veins</w:t>
      </w:r>
      <w:r w:rsidR="00142FDD">
        <w:rPr>
          <w:rFonts w:ascii="Book Antiqua" w:eastAsia="Book Antiqua" w:hAnsi="Book Antiqua" w:cs="Book Antiqua"/>
          <w:color w:val="000000"/>
        </w:rPr>
        <w:t xml:space="preserve"> </w:t>
      </w:r>
      <w:r w:rsidRPr="003D0AA0">
        <w:rPr>
          <w:rFonts w:ascii="Book Antiqua" w:eastAsia="Book Antiqua" w:hAnsi="Book Antiqua" w:cs="Book Antiqua"/>
          <w:color w:val="000000"/>
        </w:rPr>
        <w:t>were</w:t>
      </w:r>
      <w:r w:rsidR="00CB6914">
        <w:rPr>
          <w:rFonts w:ascii="Book Antiqua" w:hAnsi="Book Antiqua" w:cs="Book Antiqua" w:hint="eastAsia"/>
          <w:color w:val="000000"/>
          <w:lang w:eastAsia="zh-CN"/>
        </w:rPr>
        <w:t xml:space="preserve"> </w:t>
      </w:r>
      <w:r w:rsidR="00074C67" w:rsidRPr="003D0AA0">
        <w:rPr>
          <w:rFonts w:ascii="Book Antiqua" w:eastAsia="Book Antiqua" w:hAnsi="Book Antiqua" w:cs="Book Antiqua"/>
          <w:color w:val="000000"/>
        </w:rPr>
        <w:t>0.15 and 0.02</w:t>
      </w:r>
      <w:r w:rsidR="00CB6914">
        <w:rPr>
          <w:rFonts w:ascii="Book Antiqua" w:hAnsi="Book Antiqua" w:cs="Book Antiqua" w:hint="eastAsia"/>
          <w:color w:val="000000"/>
          <w:lang w:eastAsia="zh-CN"/>
        </w:rPr>
        <w:t xml:space="preserve"> </w:t>
      </w:r>
      <w:r w:rsidR="00074C67" w:rsidRPr="003D0AA0">
        <w:rPr>
          <w:rFonts w:ascii="Book Antiqua" w:eastAsia="Book Antiqua" w:hAnsi="Book Antiqua" w:cs="Book Antiqua"/>
          <w:color w:val="000000"/>
        </w:rPr>
        <w:t>(</w:t>
      </w:r>
      <w:r w:rsidR="00074C67" w:rsidRPr="00CB6914">
        <w:rPr>
          <w:rFonts w:ascii="Book Antiqua" w:eastAsia="Book Antiqua" w:hAnsi="Book Antiqua" w:cs="Book Antiqua"/>
          <w:i/>
          <w:color w:val="000000"/>
        </w:rPr>
        <w:t>P</w:t>
      </w:r>
      <w:r w:rsidR="00CB6914">
        <w:rPr>
          <w:rFonts w:ascii="Book Antiqua" w:hAnsi="Book Antiqua" w:cs="Book Antiqua" w:hint="eastAsia"/>
          <w:color w:val="000000"/>
          <w:lang w:eastAsia="zh-CN"/>
        </w:rPr>
        <w:t xml:space="preserve"> </w:t>
      </w:r>
      <w:r w:rsidR="00074C67" w:rsidRPr="003D0AA0">
        <w:rPr>
          <w:rFonts w:ascii="Book Antiqua" w:eastAsia="Book Antiqua" w:hAnsi="Book Antiqua" w:cs="Book Antiqua"/>
          <w:color w:val="000000"/>
        </w:rPr>
        <w:t>=</w:t>
      </w:r>
      <w:r w:rsidR="00CB6914">
        <w:rPr>
          <w:rFonts w:ascii="Book Antiqua" w:hAnsi="Book Antiqua" w:cs="Book Antiqua" w:hint="eastAsia"/>
          <w:color w:val="000000"/>
          <w:lang w:eastAsia="zh-CN"/>
        </w:rPr>
        <w:t xml:space="preserve"> </w:t>
      </w:r>
      <w:r w:rsidR="00074C67" w:rsidRPr="003D0AA0">
        <w:rPr>
          <w:rFonts w:ascii="Book Antiqua" w:eastAsia="Book Antiqua" w:hAnsi="Book Antiqua" w:cs="Book Antiqua"/>
          <w:color w:val="000000"/>
        </w:rPr>
        <w:t>0.132); 0.25 and 0.05</w:t>
      </w:r>
      <w:r w:rsidR="00CB6914">
        <w:rPr>
          <w:rFonts w:ascii="Book Antiqua" w:hAnsi="Book Antiqua" w:cs="Book Antiqua" w:hint="eastAsia"/>
          <w:color w:val="000000"/>
          <w:lang w:eastAsia="zh-CN"/>
        </w:rPr>
        <w:t xml:space="preserve"> </w:t>
      </w:r>
      <w:r w:rsidR="00074C67" w:rsidRPr="003D0AA0">
        <w:rPr>
          <w:rFonts w:ascii="Book Antiqua" w:eastAsia="Book Antiqua" w:hAnsi="Book Antiqua" w:cs="Book Antiqua"/>
          <w:color w:val="000000"/>
        </w:rPr>
        <w:t>(</w:t>
      </w:r>
      <w:r w:rsidR="00074C67" w:rsidRPr="00CB6914">
        <w:rPr>
          <w:rFonts w:ascii="Book Antiqua" w:eastAsia="Book Antiqua" w:hAnsi="Book Antiqua" w:cs="Book Antiqua"/>
          <w:i/>
          <w:color w:val="000000"/>
        </w:rPr>
        <w:t>P</w:t>
      </w:r>
      <w:r w:rsidR="00CB6914">
        <w:rPr>
          <w:rFonts w:ascii="Book Antiqua" w:hAnsi="Book Antiqua" w:cs="Book Antiqua" w:hint="eastAsia"/>
          <w:color w:val="000000"/>
          <w:lang w:eastAsia="zh-CN"/>
        </w:rPr>
        <w:t xml:space="preserve"> </w:t>
      </w:r>
      <w:r w:rsidR="00074C67" w:rsidRPr="003D0AA0">
        <w:rPr>
          <w:rFonts w:ascii="Book Antiqua" w:eastAsia="Book Antiqua" w:hAnsi="Book Antiqua" w:cs="Book Antiqua"/>
          <w:color w:val="000000"/>
        </w:rPr>
        <w:t>=</w:t>
      </w:r>
      <w:r w:rsidR="00CB6914">
        <w:rPr>
          <w:rFonts w:ascii="Book Antiqua" w:hAnsi="Book Antiqua" w:cs="Book Antiqua" w:hint="eastAsia"/>
          <w:color w:val="000000"/>
          <w:lang w:eastAsia="zh-CN"/>
        </w:rPr>
        <w:t xml:space="preserve"> </w:t>
      </w:r>
      <w:r w:rsidR="00074C67" w:rsidRPr="003D0AA0">
        <w:rPr>
          <w:rFonts w:ascii="Book Antiqua" w:eastAsia="Book Antiqua" w:hAnsi="Book Antiqua" w:cs="Book Antiqua"/>
          <w:color w:val="000000"/>
        </w:rPr>
        <w:t xml:space="preserve">0.013); </w:t>
      </w:r>
      <w:r w:rsidR="00142FDD">
        <w:rPr>
          <w:rFonts w:ascii="Book Antiqua" w:eastAsia="Book Antiqua" w:hAnsi="Book Antiqua" w:cs="Book Antiqua"/>
          <w:color w:val="000000"/>
        </w:rPr>
        <w:t xml:space="preserve">and </w:t>
      </w:r>
      <w:r w:rsidR="00074C67" w:rsidRPr="003D0AA0">
        <w:rPr>
          <w:rFonts w:ascii="Book Antiqua" w:eastAsia="Book Antiqua" w:hAnsi="Book Antiqua" w:cs="Book Antiqua"/>
          <w:color w:val="000000"/>
        </w:rPr>
        <w:t>0.14 and 0.02</w:t>
      </w:r>
      <w:r w:rsidR="00CB6914">
        <w:rPr>
          <w:rFonts w:ascii="Book Antiqua" w:hAnsi="Book Antiqua" w:cs="Book Antiqua" w:hint="eastAsia"/>
          <w:color w:val="000000"/>
          <w:lang w:eastAsia="zh-CN"/>
        </w:rPr>
        <w:t xml:space="preserve"> </w:t>
      </w:r>
      <w:r w:rsidR="00074C67" w:rsidRPr="003D0AA0">
        <w:rPr>
          <w:rFonts w:ascii="Book Antiqua" w:eastAsia="Book Antiqua" w:hAnsi="Book Antiqua" w:cs="Book Antiqua"/>
          <w:color w:val="000000"/>
        </w:rPr>
        <w:t>(</w:t>
      </w:r>
      <w:r w:rsidR="00074C67" w:rsidRPr="00CB6914">
        <w:rPr>
          <w:rFonts w:ascii="Book Antiqua" w:eastAsia="Book Antiqua" w:hAnsi="Book Antiqua" w:cs="Book Antiqua"/>
          <w:i/>
          <w:color w:val="000000"/>
        </w:rPr>
        <w:t>P</w:t>
      </w:r>
      <w:r w:rsidR="00CB6914">
        <w:rPr>
          <w:rFonts w:ascii="Book Antiqua" w:hAnsi="Book Antiqua" w:cs="Book Antiqua" w:hint="eastAsia"/>
          <w:color w:val="000000"/>
          <w:lang w:eastAsia="zh-CN"/>
        </w:rPr>
        <w:t xml:space="preserve"> </w:t>
      </w:r>
      <w:r w:rsidR="00074C67" w:rsidRPr="003D0AA0">
        <w:rPr>
          <w:rFonts w:ascii="Book Antiqua" w:eastAsia="Book Antiqua" w:hAnsi="Book Antiqua" w:cs="Book Antiqua"/>
          <w:color w:val="000000"/>
        </w:rPr>
        <w:t>=</w:t>
      </w:r>
      <w:r w:rsidR="00CB6914">
        <w:rPr>
          <w:rFonts w:ascii="Book Antiqua" w:hAnsi="Book Antiqua" w:cs="Book Antiqua" w:hint="eastAsia"/>
          <w:color w:val="000000"/>
          <w:lang w:eastAsia="zh-CN"/>
        </w:rPr>
        <w:t xml:space="preserve"> </w:t>
      </w:r>
      <w:r w:rsidR="00074C67" w:rsidRPr="003D0AA0">
        <w:rPr>
          <w:rFonts w:ascii="Book Antiqua" w:eastAsia="Book Antiqua" w:hAnsi="Book Antiqua" w:cs="Book Antiqua"/>
          <w:color w:val="000000"/>
        </w:rPr>
        <w:t>0.164), respectively</w:t>
      </w:r>
      <w:r w:rsidR="00CB6914">
        <w:rPr>
          <w:rFonts w:ascii="Book Antiqua" w:hAnsi="Book Antiqua" w:cs="Book Antiqua" w:hint="eastAsia"/>
          <w:color w:val="000000"/>
          <w:lang w:eastAsia="zh-CN"/>
        </w:rPr>
        <w:t xml:space="preserve"> </w:t>
      </w:r>
      <w:r w:rsidR="00074C67" w:rsidRPr="003D0AA0">
        <w:rPr>
          <w:rFonts w:ascii="Book Antiqua" w:eastAsia="Book Antiqua" w:hAnsi="Book Antiqua" w:cs="Book Antiqua"/>
          <w:color w:val="000000"/>
        </w:rPr>
        <w:t>(Table 1).</w:t>
      </w:r>
    </w:p>
    <w:p w14:paraId="4613DCC1" w14:textId="6BBF5D22" w:rsidR="00A77B3E" w:rsidRDefault="00BF4D60" w:rsidP="00CB6914">
      <w:pPr>
        <w:spacing w:line="360" w:lineRule="auto"/>
        <w:ind w:firstLineChars="200" w:firstLine="480"/>
        <w:jc w:val="both"/>
        <w:rPr>
          <w:rFonts w:ascii="Book Antiqua" w:hAnsi="Book Antiqua" w:cs="Book Antiqua"/>
          <w:color w:val="000000"/>
          <w:lang w:eastAsia="zh-CN"/>
        </w:rPr>
      </w:pPr>
      <w:r w:rsidRPr="003D0AA0">
        <w:rPr>
          <w:rFonts w:ascii="Book Antiqua" w:eastAsia="Book Antiqua" w:hAnsi="Book Antiqua" w:cs="Book Antiqua"/>
          <w:color w:val="000000"/>
        </w:rPr>
        <w:t>The maximum HVPG was higher than PPG in the right, middle</w:t>
      </w:r>
      <w:r w:rsidR="00142FDD">
        <w:rPr>
          <w:rFonts w:ascii="Book Antiqua" w:eastAsia="Book Antiqua" w:hAnsi="Book Antiqua" w:cs="Book Antiqua"/>
          <w:color w:val="000000"/>
        </w:rPr>
        <w:t>,</w:t>
      </w:r>
      <w:r w:rsidRPr="003D0AA0">
        <w:rPr>
          <w:rFonts w:ascii="Book Antiqua" w:eastAsia="Book Antiqua" w:hAnsi="Book Antiqua" w:cs="Book Antiqua"/>
          <w:color w:val="000000"/>
        </w:rPr>
        <w:t xml:space="preserve"> and left hepatic veins, which </w:t>
      </w:r>
      <w:r w:rsidR="00142FDD" w:rsidRPr="003D0AA0">
        <w:rPr>
          <w:rFonts w:ascii="Book Antiqua" w:eastAsia="Book Antiqua" w:hAnsi="Book Antiqua" w:cs="Book Antiqua"/>
          <w:color w:val="000000"/>
        </w:rPr>
        <w:t>w</w:t>
      </w:r>
      <w:r w:rsidR="00142FDD">
        <w:rPr>
          <w:rFonts w:ascii="Book Antiqua" w:eastAsia="Book Antiqua" w:hAnsi="Book Antiqua" w:cs="Book Antiqua"/>
          <w:color w:val="000000"/>
        </w:rPr>
        <w:t>as</w:t>
      </w:r>
      <w:r w:rsidR="00142FDD" w:rsidRPr="003D0AA0">
        <w:rPr>
          <w:rFonts w:ascii="Book Antiqua" w:eastAsia="Book Antiqua" w:hAnsi="Book Antiqua" w:cs="Book Antiqua"/>
          <w:color w:val="000000"/>
        </w:rPr>
        <w:t xml:space="preserve"> </w:t>
      </w:r>
      <w:r w:rsidRPr="003D0AA0">
        <w:rPr>
          <w:rFonts w:ascii="Book Antiqua" w:eastAsia="Book Antiqua" w:hAnsi="Book Antiqua" w:cs="Book Antiqua"/>
          <w:color w:val="000000"/>
        </w:rPr>
        <w:t xml:space="preserve">14 mmHg, 24 mmHg, and 37 mmHg, respectively, and the maximum PPG was higher than HVPG, which was 43.67 mmHg, 43 mmHg, and 44 mmHg, respectively. The difference between HVPG and PPG was within 5 mmHg in 38 cases (37.25%) on the right side of the liver, </w:t>
      </w:r>
      <w:r w:rsidR="00142FDD">
        <w:rPr>
          <w:rFonts w:ascii="Book Antiqua" w:eastAsia="Book Antiqua" w:hAnsi="Book Antiqua" w:cs="Book Antiqua"/>
          <w:color w:val="000000"/>
        </w:rPr>
        <w:t xml:space="preserve">in </w:t>
      </w:r>
      <w:r w:rsidRPr="003D0AA0">
        <w:rPr>
          <w:rFonts w:ascii="Book Antiqua" w:eastAsia="Book Antiqua" w:hAnsi="Book Antiqua" w:cs="Book Antiqua"/>
          <w:color w:val="000000"/>
        </w:rPr>
        <w:t>33</w:t>
      </w:r>
      <w:r w:rsidR="00142FDD">
        <w:rPr>
          <w:rFonts w:ascii="Book Antiqua" w:eastAsia="Book Antiqua" w:hAnsi="Book Antiqua" w:cs="Book Antiqua"/>
          <w:color w:val="000000"/>
        </w:rPr>
        <w:t xml:space="preserve"> </w:t>
      </w:r>
      <w:r w:rsidRPr="003D0AA0">
        <w:rPr>
          <w:rFonts w:ascii="Book Antiqua" w:eastAsia="Book Antiqua" w:hAnsi="Book Antiqua" w:cs="Book Antiqua"/>
          <w:color w:val="000000"/>
        </w:rPr>
        <w:t>(32.35%) in the middle of the liver, and</w:t>
      </w:r>
      <w:r w:rsidR="00142FDD">
        <w:rPr>
          <w:rFonts w:ascii="Book Antiqua" w:eastAsia="Book Antiqua" w:hAnsi="Book Antiqua" w:cs="Book Antiqua"/>
          <w:color w:val="000000"/>
        </w:rPr>
        <w:t xml:space="preserve"> in</w:t>
      </w:r>
      <w:r w:rsidRPr="003D0AA0">
        <w:rPr>
          <w:rFonts w:ascii="Book Antiqua" w:eastAsia="Book Antiqua" w:hAnsi="Book Antiqua" w:cs="Book Antiqua"/>
          <w:color w:val="000000"/>
        </w:rPr>
        <w:t xml:space="preserve"> 29</w:t>
      </w:r>
      <w:r w:rsidR="00142FDD">
        <w:rPr>
          <w:rFonts w:ascii="Book Antiqua" w:eastAsia="Book Antiqua" w:hAnsi="Book Antiqua" w:cs="Book Antiqua"/>
          <w:color w:val="000000"/>
        </w:rPr>
        <w:t xml:space="preserve"> </w:t>
      </w:r>
      <w:r w:rsidRPr="003D0AA0">
        <w:rPr>
          <w:rFonts w:ascii="Book Antiqua" w:eastAsia="Book Antiqua" w:hAnsi="Book Antiqua" w:cs="Book Antiqua"/>
          <w:color w:val="000000"/>
        </w:rPr>
        <w:t>(28.43%) on the left side of the liver.</w:t>
      </w:r>
      <w:r w:rsidR="00E37C2E">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The difference between HVPG and PPG was more than 5 mmHg in 64 cases on the right side of the liver, accounting for 62.75%, in 69 in the middle of the liver, accounting for 67.65%, and in 73</w:t>
      </w:r>
      <w:r w:rsidR="00142FDD">
        <w:rPr>
          <w:rFonts w:ascii="Book Antiqua" w:eastAsia="Book Antiqua" w:hAnsi="Book Antiqua" w:cs="Book Antiqua"/>
          <w:color w:val="000000"/>
        </w:rPr>
        <w:t xml:space="preserve"> </w:t>
      </w:r>
      <w:r w:rsidRPr="003D0AA0">
        <w:rPr>
          <w:rFonts w:ascii="Book Antiqua" w:eastAsia="Book Antiqua" w:hAnsi="Book Antiqua" w:cs="Book Antiqua"/>
          <w:color w:val="000000"/>
        </w:rPr>
        <w:t>on the left side of the liver, accounting for 71.57% (Figure 2).</w:t>
      </w:r>
    </w:p>
    <w:p w14:paraId="086437D9" w14:textId="77777777" w:rsidR="00166A80" w:rsidRPr="00166A80" w:rsidRDefault="00166A80" w:rsidP="00166A80">
      <w:pPr>
        <w:spacing w:line="360" w:lineRule="auto"/>
        <w:jc w:val="both"/>
        <w:rPr>
          <w:rFonts w:ascii="Book Antiqua" w:hAnsi="Book Antiqua"/>
          <w:lang w:eastAsia="zh-CN"/>
        </w:rPr>
      </w:pPr>
    </w:p>
    <w:p w14:paraId="0308B1A8"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bCs/>
          <w:i/>
          <w:iCs/>
          <w:color w:val="000000"/>
        </w:rPr>
        <w:t>Relationship between WHVP and PVP</w:t>
      </w:r>
    </w:p>
    <w:p w14:paraId="7F942FD4" w14:textId="7B72D1D8"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color w:val="000000"/>
        </w:rPr>
        <w:t>The average WHVP of the right hepatic vein was 28.01</w:t>
      </w:r>
      <w:r w:rsidR="00400668">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400668">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8.95 mmHg, the average WHVP of the middle hepatic vein was 29.71</w:t>
      </w:r>
      <w:r w:rsidR="00400668">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400668">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12.48 mmHg, and the average WHVP of the left hepatic vein was 29.1</w:t>
      </w:r>
      <w:r w:rsidR="00400668">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400668">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10.91 mmHg.</w:t>
      </w:r>
      <w:r w:rsidR="00400668">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The average PVP was 34.11</w:t>
      </w:r>
      <w:r w:rsidR="00400668">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400668">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8.56 mmHg. Following Pearson correlation analysis, the correlation coefficients and coefficients of determination between WHVP and PVP for the right, middle</w:t>
      </w:r>
      <w:r w:rsidR="00142FDD">
        <w:rPr>
          <w:rFonts w:ascii="Book Antiqua" w:eastAsia="Book Antiqua" w:hAnsi="Book Antiqua" w:cs="Book Antiqua"/>
          <w:color w:val="000000"/>
        </w:rPr>
        <w:t>,</w:t>
      </w:r>
      <w:r w:rsidRPr="003D0AA0">
        <w:rPr>
          <w:rFonts w:ascii="Book Antiqua" w:eastAsia="Book Antiqua" w:hAnsi="Book Antiqua" w:cs="Book Antiqua"/>
          <w:color w:val="000000"/>
        </w:rPr>
        <w:t xml:space="preserve"> and left hepatic veins were</w:t>
      </w:r>
      <w:r w:rsidR="00400668">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0.26 and 0.07 (</w:t>
      </w:r>
      <w:r w:rsidRPr="003D0AA0">
        <w:rPr>
          <w:rFonts w:ascii="Book Antiqua" w:eastAsia="Book Antiqua" w:hAnsi="Book Antiqua" w:cs="Book Antiqua"/>
          <w:i/>
          <w:iCs/>
          <w:color w:val="000000"/>
        </w:rPr>
        <w:t>P</w:t>
      </w:r>
      <w:r w:rsidR="00400668">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 0.009); 0.38 and</w:t>
      </w:r>
      <w:r w:rsidR="00400668">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0.15</w:t>
      </w:r>
      <w:r w:rsidR="00400668">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Pr="003D0AA0">
        <w:rPr>
          <w:rFonts w:ascii="Book Antiqua" w:eastAsia="Book Antiqua" w:hAnsi="Book Antiqua" w:cs="Book Antiqua"/>
          <w:i/>
          <w:iCs/>
          <w:color w:val="000000"/>
        </w:rPr>
        <w:t>P</w:t>
      </w:r>
      <w:r w:rsidR="00400668">
        <w:rPr>
          <w:rFonts w:ascii="Book Antiqua" w:hAnsi="Book Antiqua" w:cs="Book Antiqua" w:hint="eastAsia"/>
          <w:i/>
          <w:iCs/>
          <w:color w:val="000000"/>
          <w:lang w:eastAsia="zh-CN"/>
        </w:rPr>
        <w:t xml:space="preserve"> </w:t>
      </w:r>
      <w:r w:rsidR="00400668">
        <w:rPr>
          <w:rFonts w:ascii="Book Antiqua" w:eastAsia="宋体" w:hAnsi="Book Antiqua" w:cs="宋体" w:hint="eastAsia"/>
          <w:color w:val="000000"/>
          <w:lang w:eastAsia="zh-CN"/>
        </w:rPr>
        <w:t xml:space="preserve">&lt; </w:t>
      </w:r>
      <w:r w:rsidRPr="003D0AA0">
        <w:rPr>
          <w:rFonts w:ascii="Book Antiqua" w:eastAsia="Book Antiqua" w:hAnsi="Book Antiqua" w:cs="Book Antiqua"/>
          <w:color w:val="000000"/>
        </w:rPr>
        <w:t xml:space="preserve">0.001); </w:t>
      </w:r>
      <w:r w:rsidR="00142FDD">
        <w:rPr>
          <w:rFonts w:ascii="Book Antiqua" w:eastAsia="Book Antiqua" w:hAnsi="Book Antiqua" w:cs="Book Antiqua"/>
          <w:color w:val="000000"/>
        </w:rPr>
        <w:t xml:space="preserve">and </w:t>
      </w:r>
      <w:r w:rsidRPr="003D0AA0">
        <w:rPr>
          <w:rFonts w:ascii="Book Antiqua" w:eastAsia="Book Antiqua" w:hAnsi="Book Antiqua" w:cs="Book Antiqua"/>
          <w:color w:val="000000"/>
        </w:rPr>
        <w:t>0.26 and</w:t>
      </w:r>
      <w:r w:rsidR="00400668">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0.07</w:t>
      </w:r>
      <w:r w:rsidR="00400668">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Pr="003D0AA0">
        <w:rPr>
          <w:rFonts w:ascii="Book Antiqua" w:eastAsia="Book Antiqua" w:hAnsi="Book Antiqua" w:cs="Book Antiqua"/>
          <w:i/>
          <w:iCs/>
          <w:color w:val="000000"/>
        </w:rPr>
        <w:t>P</w:t>
      </w:r>
      <w:r w:rsidR="00400668">
        <w:rPr>
          <w:rFonts w:ascii="Book Antiqua" w:hAnsi="Book Antiqua" w:cs="Book Antiqua" w:hint="eastAsia"/>
          <w:i/>
          <w:iCs/>
          <w:color w:val="000000"/>
          <w:lang w:eastAsia="zh-CN"/>
        </w:rPr>
        <w:t xml:space="preserve"> </w:t>
      </w:r>
      <w:r w:rsidRPr="003D0AA0">
        <w:rPr>
          <w:rFonts w:ascii="Book Antiqua" w:eastAsia="Book Antiqua" w:hAnsi="Book Antiqua" w:cs="Book Antiqua"/>
          <w:color w:val="000000"/>
        </w:rPr>
        <w:t>=</w:t>
      </w:r>
      <w:r w:rsidR="00400668">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0.008)</w:t>
      </w:r>
      <w:r w:rsidR="00142FDD">
        <w:rPr>
          <w:rFonts w:ascii="Book Antiqua" w:eastAsia="Book Antiqua" w:hAnsi="Book Antiqua" w:cs="Book Antiqua"/>
          <w:color w:val="000000"/>
        </w:rPr>
        <w:t>, respectively</w:t>
      </w:r>
      <w:r w:rsidR="00400668">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(Table</w:t>
      </w:r>
      <w:r w:rsidR="00D039BF">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1).</w:t>
      </w:r>
    </w:p>
    <w:p w14:paraId="72FBC1E4" w14:textId="1016BD62" w:rsidR="00A77B3E" w:rsidRDefault="00BF4D60" w:rsidP="00400668">
      <w:pPr>
        <w:spacing w:line="360" w:lineRule="auto"/>
        <w:ind w:firstLineChars="200" w:firstLine="480"/>
        <w:jc w:val="both"/>
        <w:rPr>
          <w:rFonts w:ascii="Book Antiqua" w:hAnsi="Book Antiqua" w:cs="Book Antiqua"/>
          <w:color w:val="000000"/>
          <w:lang w:eastAsia="zh-CN"/>
        </w:rPr>
      </w:pPr>
      <w:r w:rsidRPr="003D0AA0">
        <w:rPr>
          <w:rFonts w:ascii="Book Antiqua" w:eastAsia="Book Antiqua" w:hAnsi="Book Antiqua" w:cs="Book Antiqua"/>
          <w:color w:val="000000"/>
        </w:rPr>
        <w:t xml:space="preserve">The maximum WHVP was higher than PVP in the right liver, middle liver, and left liver and </w:t>
      </w:r>
      <w:r w:rsidR="00142FDD" w:rsidRPr="003D0AA0">
        <w:rPr>
          <w:rFonts w:ascii="Book Antiqua" w:eastAsia="Book Antiqua" w:hAnsi="Book Antiqua" w:cs="Book Antiqua"/>
          <w:color w:val="000000"/>
        </w:rPr>
        <w:t>w</w:t>
      </w:r>
      <w:r w:rsidR="00142FDD">
        <w:rPr>
          <w:rFonts w:ascii="Book Antiqua" w:eastAsia="Book Antiqua" w:hAnsi="Book Antiqua" w:cs="Book Antiqua"/>
          <w:color w:val="000000"/>
        </w:rPr>
        <w:t>as</w:t>
      </w:r>
      <w:r w:rsidR="00142FDD" w:rsidRPr="003D0AA0">
        <w:rPr>
          <w:rFonts w:ascii="Book Antiqua" w:eastAsia="Book Antiqua" w:hAnsi="Book Antiqua" w:cs="Book Antiqua"/>
          <w:color w:val="000000"/>
        </w:rPr>
        <w:t xml:space="preserve"> </w:t>
      </w:r>
      <w:r w:rsidRPr="003D0AA0">
        <w:rPr>
          <w:rFonts w:ascii="Book Antiqua" w:eastAsia="Book Antiqua" w:hAnsi="Book Antiqua" w:cs="Book Antiqua"/>
          <w:color w:val="000000"/>
        </w:rPr>
        <w:t>14 mmHg, 28 mmHg, and 40 mmHg, respectively, and the maximum PVP was higher than WHVP, which was 43.67 mmHg, 32 mmHg, and 40.67 mmHg, respectively. The difference between WHVP and PVP was within 5 mmHg in 48 cases on the right side of the liver, accounting for 47.06%, in 43</w:t>
      </w:r>
      <w:r w:rsidR="00142FDD">
        <w:rPr>
          <w:rFonts w:ascii="Book Antiqua" w:eastAsia="Book Antiqua" w:hAnsi="Book Antiqua" w:cs="Book Antiqua"/>
          <w:color w:val="000000"/>
        </w:rPr>
        <w:t xml:space="preserve"> </w:t>
      </w:r>
      <w:r w:rsidRPr="003D0AA0">
        <w:rPr>
          <w:rFonts w:ascii="Book Antiqua" w:eastAsia="Book Antiqua" w:hAnsi="Book Antiqua" w:cs="Book Antiqua"/>
          <w:color w:val="000000"/>
        </w:rPr>
        <w:t>in the middle of the liver, accounting for 42.16%, and in 45</w:t>
      </w:r>
      <w:r w:rsidR="00142FDD">
        <w:rPr>
          <w:rFonts w:ascii="Book Antiqua" w:eastAsia="Book Antiqua" w:hAnsi="Book Antiqua" w:cs="Book Antiqua"/>
          <w:color w:val="000000"/>
        </w:rPr>
        <w:t xml:space="preserve"> </w:t>
      </w:r>
      <w:r w:rsidRPr="003D0AA0">
        <w:rPr>
          <w:rFonts w:ascii="Book Antiqua" w:eastAsia="Book Antiqua" w:hAnsi="Book Antiqua" w:cs="Book Antiqua"/>
          <w:color w:val="000000"/>
        </w:rPr>
        <w:t>on the left side of the liver, accounting for 44.12%. The difference between WHVP and PVP was more than 5 mmHg in 54 cases on the right side of the liver, accounting for 52.94%, in 59 in the middle of the liver, accounting for 57.84%, and in 57 on the left side of the liver, accounting for 55.88% (Figure 3).</w:t>
      </w:r>
    </w:p>
    <w:p w14:paraId="381BA005" w14:textId="77777777" w:rsidR="00710B00" w:rsidRPr="00710B00" w:rsidRDefault="00710B00" w:rsidP="00400668">
      <w:pPr>
        <w:spacing w:line="360" w:lineRule="auto"/>
        <w:ind w:firstLineChars="200" w:firstLine="480"/>
        <w:jc w:val="both"/>
        <w:rPr>
          <w:rFonts w:ascii="Book Antiqua" w:hAnsi="Book Antiqua"/>
          <w:lang w:eastAsia="zh-CN"/>
        </w:rPr>
      </w:pPr>
    </w:p>
    <w:p w14:paraId="3F4A2B8F"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bCs/>
          <w:i/>
          <w:iCs/>
          <w:color w:val="000000"/>
        </w:rPr>
        <w:t>Relationship between FHVP and IVCP</w:t>
      </w:r>
    </w:p>
    <w:p w14:paraId="1B75DDCD" w14:textId="6803A3F9"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color w:val="000000"/>
        </w:rPr>
        <w:t>The average FHVP was 11.67</w:t>
      </w:r>
      <w:r w:rsidR="00710B0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710B0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5.34 mmHg for the right hepatic vein, 12.19</w:t>
      </w:r>
      <w:r w:rsidR="00710B0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710B0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4.88 mmHg for the middle hepatic vein</w:t>
      </w:r>
      <w:r w:rsidR="00142FDD">
        <w:rPr>
          <w:rFonts w:ascii="Book Antiqua" w:eastAsia="Book Antiqua" w:hAnsi="Book Antiqua" w:cs="Book Antiqua"/>
          <w:color w:val="000000"/>
        </w:rPr>
        <w:t>,</w:t>
      </w:r>
      <w:r w:rsidRPr="003D0AA0">
        <w:rPr>
          <w:rFonts w:ascii="Book Antiqua" w:eastAsia="Book Antiqua" w:hAnsi="Book Antiqua" w:cs="Book Antiqua"/>
          <w:color w:val="000000"/>
        </w:rPr>
        <w:t xml:space="preserve"> and 12.64</w:t>
      </w:r>
      <w:r w:rsidR="00710B0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710B0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4.99 mmHg for the left hepatic vein. Average IVCP was 8.27</w:t>
      </w:r>
      <w:r w:rsidR="00710B0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710B0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4.04 mmHg. The correlation coefficients and coefficients of determination between the right hepatic, middle hepatic</w:t>
      </w:r>
      <w:r w:rsidR="00142FDD">
        <w:rPr>
          <w:rFonts w:ascii="Book Antiqua" w:eastAsia="Book Antiqua" w:hAnsi="Book Antiqua" w:cs="Book Antiqua"/>
          <w:color w:val="000000"/>
        </w:rPr>
        <w:t>,</w:t>
      </w:r>
      <w:r w:rsidRPr="003D0AA0">
        <w:rPr>
          <w:rFonts w:ascii="Book Antiqua" w:eastAsia="Book Antiqua" w:hAnsi="Book Antiqua" w:cs="Book Antiqua"/>
          <w:color w:val="000000"/>
        </w:rPr>
        <w:t xml:space="preserve"> and left hepatic venous FHVP and IVCP were</w:t>
      </w:r>
      <w:r w:rsidR="00710B0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0.30 and 0.09 (</w:t>
      </w:r>
      <w:r w:rsidRPr="003D0AA0">
        <w:rPr>
          <w:rFonts w:ascii="Book Antiqua" w:eastAsia="Book Antiqua" w:hAnsi="Book Antiqua" w:cs="Book Antiqua"/>
          <w:i/>
          <w:iCs/>
          <w:color w:val="000000"/>
        </w:rPr>
        <w:t>P</w:t>
      </w:r>
      <w:r w:rsidR="00710B0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 0.002); 0.18 and</w:t>
      </w:r>
      <w:r w:rsidR="00710B0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0.03</w:t>
      </w:r>
      <w:r w:rsidR="00710B0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Pr="003D0AA0">
        <w:rPr>
          <w:rFonts w:ascii="Book Antiqua" w:eastAsia="Book Antiqua" w:hAnsi="Book Antiqua" w:cs="Book Antiqua"/>
          <w:i/>
          <w:iCs/>
          <w:color w:val="000000"/>
        </w:rPr>
        <w:t>P</w:t>
      </w:r>
      <w:r w:rsidR="00710B00">
        <w:rPr>
          <w:rFonts w:ascii="Book Antiqua" w:hAnsi="Book Antiqua" w:cs="Book Antiqua" w:hint="eastAsia"/>
          <w:i/>
          <w:iCs/>
          <w:color w:val="000000"/>
          <w:lang w:eastAsia="zh-CN"/>
        </w:rPr>
        <w:t xml:space="preserve"> </w:t>
      </w:r>
      <w:r w:rsidRPr="003D0AA0">
        <w:rPr>
          <w:rFonts w:ascii="Book Antiqua" w:eastAsia="Book Antiqua" w:hAnsi="Book Antiqua" w:cs="Book Antiqua"/>
          <w:color w:val="000000"/>
        </w:rPr>
        <w:t>=</w:t>
      </w:r>
      <w:r w:rsidR="00710B0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 xml:space="preserve">0.078); </w:t>
      </w:r>
      <w:r w:rsidR="00142FDD">
        <w:rPr>
          <w:rFonts w:ascii="Book Antiqua" w:eastAsia="Book Antiqua" w:hAnsi="Book Antiqua" w:cs="Book Antiqua"/>
          <w:color w:val="000000"/>
        </w:rPr>
        <w:t xml:space="preserve">and </w:t>
      </w:r>
      <w:r w:rsidRPr="003D0AA0">
        <w:rPr>
          <w:rFonts w:ascii="Book Antiqua" w:eastAsia="Book Antiqua" w:hAnsi="Book Antiqua" w:cs="Book Antiqua"/>
          <w:color w:val="000000"/>
        </w:rPr>
        <w:t>0.16 and</w:t>
      </w:r>
      <w:r w:rsidR="00710B0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0.03</w:t>
      </w:r>
      <w:r w:rsidR="00710B0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Pr="003D0AA0">
        <w:rPr>
          <w:rFonts w:ascii="Book Antiqua" w:eastAsia="Book Antiqua" w:hAnsi="Book Antiqua" w:cs="Book Antiqua"/>
          <w:i/>
          <w:iCs/>
          <w:color w:val="000000"/>
        </w:rPr>
        <w:t>P</w:t>
      </w:r>
      <w:r w:rsidR="00710B00">
        <w:rPr>
          <w:rFonts w:ascii="Book Antiqua" w:hAnsi="Book Antiqua" w:cs="Book Antiqua" w:hint="eastAsia"/>
          <w:i/>
          <w:iCs/>
          <w:color w:val="000000"/>
          <w:lang w:eastAsia="zh-CN"/>
        </w:rPr>
        <w:t xml:space="preserve"> </w:t>
      </w:r>
      <w:r w:rsidRPr="003D0AA0">
        <w:rPr>
          <w:rFonts w:ascii="Book Antiqua" w:eastAsia="Book Antiqua" w:hAnsi="Book Antiqua" w:cs="Book Antiqua"/>
          <w:color w:val="000000"/>
        </w:rPr>
        <w:t>=</w:t>
      </w:r>
      <w:r w:rsidR="00710B0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0.111), respectively</w:t>
      </w:r>
      <w:r w:rsidR="00710B00">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(Table 1).</w:t>
      </w:r>
    </w:p>
    <w:p w14:paraId="13CAB494" w14:textId="302AC709" w:rsidR="00A77B3E" w:rsidRPr="003D0AA0" w:rsidRDefault="00BF4D60" w:rsidP="00710B00">
      <w:pPr>
        <w:spacing w:line="360" w:lineRule="auto"/>
        <w:ind w:firstLineChars="200" w:firstLine="480"/>
        <w:jc w:val="both"/>
        <w:rPr>
          <w:rFonts w:ascii="Book Antiqua" w:hAnsi="Book Antiqua"/>
        </w:rPr>
      </w:pPr>
      <w:r w:rsidRPr="003D0AA0">
        <w:rPr>
          <w:rFonts w:ascii="Book Antiqua" w:eastAsia="Book Antiqua" w:hAnsi="Book Antiqua" w:cs="Book Antiqua"/>
          <w:color w:val="000000"/>
        </w:rPr>
        <w:t>There were 16</w:t>
      </w:r>
      <w:r w:rsidR="00142FDD">
        <w:rPr>
          <w:rFonts w:ascii="Book Antiqua" w:eastAsia="Book Antiqua" w:hAnsi="Book Antiqua" w:cs="Book Antiqua"/>
          <w:color w:val="000000"/>
        </w:rPr>
        <w:t xml:space="preserve"> </w:t>
      </w:r>
      <w:r w:rsidRPr="003D0AA0">
        <w:rPr>
          <w:rFonts w:ascii="Book Antiqua" w:eastAsia="Book Antiqua" w:hAnsi="Book Antiqua" w:cs="Book Antiqua"/>
          <w:color w:val="000000"/>
        </w:rPr>
        <w:t xml:space="preserve">(15.7%), 18 (17.6%), </w:t>
      </w:r>
      <w:r w:rsidR="00142FDD">
        <w:rPr>
          <w:rFonts w:ascii="Book Antiqua" w:eastAsia="Book Antiqua" w:hAnsi="Book Antiqua" w:cs="Book Antiqua"/>
          <w:color w:val="000000"/>
        </w:rPr>
        <w:t xml:space="preserve">and </w:t>
      </w:r>
      <w:r w:rsidRPr="003D0AA0">
        <w:rPr>
          <w:rFonts w:ascii="Book Antiqua" w:eastAsia="Book Antiqua" w:hAnsi="Book Antiqua" w:cs="Book Antiqua"/>
          <w:color w:val="000000"/>
        </w:rPr>
        <w:t>22 cases (21.6%) with collaterals in the right, middle, and left hepatic vein angiography of the balloon blocked liver, respectively (Figure 4</w:t>
      </w:r>
      <w:r w:rsidR="005644C5">
        <w:rPr>
          <w:rFonts w:ascii="Book Antiqua" w:hAnsi="Book Antiqua" w:cs="Book Antiqua" w:hint="eastAsia"/>
          <w:color w:val="000000"/>
          <w:lang w:eastAsia="zh-CN"/>
        </w:rPr>
        <w:t>A</w:t>
      </w:r>
      <w:r w:rsidRPr="003D0AA0">
        <w:rPr>
          <w:rFonts w:ascii="Book Antiqua" w:eastAsia="Book Antiqua" w:hAnsi="Book Antiqua" w:cs="Book Antiqua"/>
          <w:color w:val="000000"/>
        </w:rPr>
        <w:t>).</w:t>
      </w:r>
      <w:r w:rsidR="00DC681A">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The average HVPG was (8.02</w:t>
      </w:r>
      <w:r w:rsidR="00DC681A">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DC681A">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6.58) mmHg, (14.36</w:t>
      </w:r>
      <w:r w:rsidR="00DC681A">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DC681A">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6.65) mmHg, and (12.09</w:t>
      </w:r>
      <w:r w:rsidR="00DC681A">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DC681A">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5.36) mmHg. The average PPG was (26.13</w:t>
      </w:r>
      <w:r w:rsidR="00DC681A">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DC681A">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9.97) mmHg, (29.67</w:t>
      </w:r>
      <w:r w:rsidR="00DC681A">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DC681A">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 xml:space="preserve">7.96) mmHg, and </w:t>
      </w:r>
      <w:r w:rsidRPr="003D0AA0">
        <w:rPr>
          <w:rFonts w:ascii="Book Antiqua" w:eastAsia="Book Antiqua" w:hAnsi="Book Antiqua" w:cs="Book Antiqua"/>
          <w:color w:val="000000"/>
        </w:rPr>
        <w:lastRenderedPageBreak/>
        <w:t>(29.68</w:t>
      </w:r>
      <w:r w:rsidR="00DC681A">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DC681A">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8.77) mmHg (</w:t>
      </w:r>
      <w:r w:rsidRPr="003D0AA0">
        <w:rPr>
          <w:rFonts w:ascii="Book Antiqua" w:eastAsia="Book Antiqua" w:hAnsi="Book Antiqua" w:cs="Book Antiqua"/>
          <w:i/>
          <w:iCs/>
          <w:color w:val="000000"/>
        </w:rPr>
        <w:t>P</w:t>
      </w:r>
      <w:r w:rsidR="00DC681A">
        <w:rPr>
          <w:rFonts w:ascii="Book Antiqua" w:hAnsi="Book Antiqua" w:cs="Book Antiqua" w:hint="eastAsia"/>
          <w:i/>
          <w:iCs/>
          <w:color w:val="000000"/>
          <w:lang w:eastAsia="zh-CN"/>
        </w:rPr>
        <w:t xml:space="preserve"> </w:t>
      </w:r>
      <w:r w:rsidR="00DC681A">
        <w:rPr>
          <w:rFonts w:ascii="Book Antiqua" w:eastAsia="宋体" w:hAnsi="Book Antiqua" w:cs="宋体" w:hint="eastAsia"/>
          <w:color w:val="000000"/>
          <w:lang w:eastAsia="zh-CN"/>
        </w:rPr>
        <w:t xml:space="preserve">&lt; </w:t>
      </w:r>
      <w:r w:rsidRPr="003D0AA0">
        <w:rPr>
          <w:rFonts w:ascii="Book Antiqua" w:eastAsia="Book Antiqua" w:hAnsi="Book Antiqua" w:cs="Book Antiqua"/>
          <w:color w:val="000000"/>
        </w:rPr>
        <w:t>0.001); the average WHVP was (19.81</w:t>
      </w:r>
      <w:r w:rsidR="00DC681A">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DC681A">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8.18) mmHg, (24.62</w:t>
      </w:r>
      <w:r w:rsidR="00DC681A">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DC681A">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6.26) mmHg, and (23.26</w:t>
      </w:r>
      <w:r w:rsidR="00DC681A">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DC681A">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6.77) mmHg. The average PVP was (35.56</w:t>
      </w:r>
      <w:r w:rsidR="00DC681A">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DC681A">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9.86) mmHg, (37.72</w:t>
      </w:r>
      <w:r w:rsidR="00DC681A">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DC681A">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7.79) mmHg, and (37.86</w:t>
      </w:r>
      <w:r w:rsidR="00DC681A">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DC681A">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8.40) mmHg (</w:t>
      </w:r>
      <w:r w:rsidRPr="003D0AA0">
        <w:rPr>
          <w:rFonts w:ascii="Book Antiqua" w:eastAsia="Book Antiqua" w:hAnsi="Book Antiqua" w:cs="Book Antiqua"/>
          <w:i/>
          <w:iCs/>
          <w:color w:val="000000"/>
        </w:rPr>
        <w:t>P</w:t>
      </w:r>
      <w:r w:rsidR="00DC681A">
        <w:rPr>
          <w:rFonts w:ascii="Book Antiqua" w:hAnsi="Book Antiqua" w:cs="Book Antiqua" w:hint="eastAsia"/>
          <w:i/>
          <w:iCs/>
          <w:color w:val="000000"/>
          <w:lang w:eastAsia="zh-CN"/>
        </w:rPr>
        <w:t xml:space="preserve"> </w:t>
      </w:r>
      <w:r w:rsidR="00DC681A">
        <w:rPr>
          <w:rFonts w:ascii="Book Antiqua" w:eastAsia="宋体" w:hAnsi="Book Antiqua" w:cs="宋体" w:hint="eastAsia"/>
          <w:color w:val="000000"/>
          <w:lang w:eastAsia="zh-CN"/>
        </w:rPr>
        <w:t xml:space="preserve">&lt; </w:t>
      </w:r>
      <w:r w:rsidRPr="003D0AA0">
        <w:rPr>
          <w:rFonts w:ascii="Book Antiqua" w:eastAsia="Book Antiqua" w:hAnsi="Book Antiqua" w:cs="Book Antiqua"/>
          <w:color w:val="000000"/>
        </w:rPr>
        <w:t>0.001). The average FHVP was (11.79</w:t>
      </w:r>
      <w:r w:rsidR="00DC681A">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DC681A">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4.46) mmHg, (10.26</w:t>
      </w:r>
      <w:r w:rsidR="00DC681A">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DC681A">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3.07) mmHg, and (11.17</w:t>
      </w:r>
      <w:r w:rsidR="00DC681A">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DC681A">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4.20) mmHg, and the average IVCP was (9.44</w:t>
      </w:r>
      <w:r w:rsidR="00DC681A">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DC681A">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2.68) mmHg, (8.06</w:t>
      </w:r>
      <w:r w:rsidR="00DC681A">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DC681A">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3.23) mmHg, and (8.18</w:t>
      </w:r>
      <w:r w:rsidR="00DC681A">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DC681A">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3.19) mmHg, respectively, and the differences were statistically significant (</w:t>
      </w:r>
      <w:r w:rsidRPr="003D0AA0">
        <w:rPr>
          <w:rFonts w:ascii="Book Antiqua" w:eastAsia="Book Antiqua" w:hAnsi="Book Antiqua" w:cs="Book Antiqua"/>
          <w:i/>
          <w:iCs/>
          <w:color w:val="000000"/>
        </w:rPr>
        <w:t>P</w:t>
      </w:r>
      <w:r w:rsidR="00DC681A">
        <w:rPr>
          <w:rFonts w:ascii="Book Antiqua" w:hAnsi="Book Antiqua" w:cs="Book Antiqua" w:hint="eastAsia"/>
          <w:i/>
          <w:iCs/>
          <w:color w:val="000000"/>
          <w:lang w:eastAsia="zh-CN"/>
        </w:rPr>
        <w:t xml:space="preserve"> </w:t>
      </w:r>
      <w:r w:rsidR="00DC681A">
        <w:rPr>
          <w:rFonts w:ascii="Book Antiqua" w:eastAsia="宋体" w:hAnsi="Book Antiqua" w:cs="宋体" w:hint="eastAsia"/>
          <w:color w:val="000000"/>
          <w:lang w:eastAsia="zh-CN"/>
        </w:rPr>
        <w:t xml:space="preserve">&lt; </w:t>
      </w:r>
      <w:r w:rsidRPr="003D0AA0">
        <w:rPr>
          <w:rFonts w:ascii="Book Antiqua" w:eastAsia="Book Antiqua" w:hAnsi="Book Antiqua" w:cs="Book Antiqua"/>
          <w:color w:val="000000"/>
        </w:rPr>
        <w:t>0.001</w:t>
      </w:r>
      <w:r w:rsidR="00142FDD" w:rsidRPr="003D0AA0">
        <w:rPr>
          <w:rFonts w:ascii="Book Antiqua" w:eastAsia="Book Antiqua" w:hAnsi="Book Antiqua" w:cs="Book Antiqua"/>
          <w:color w:val="000000"/>
        </w:rPr>
        <w:t>)</w:t>
      </w:r>
      <w:r w:rsidR="00142FDD">
        <w:rPr>
          <w:rFonts w:ascii="Book Antiqua" w:eastAsia="Book Antiqua" w:hAnsi="Book Antiqua" w:cs="Book Antiqua"/>
          <w:color w:val="000000"/>
        </w:rPr>
        <w:t xml:space="preserve"> </w:t>
      </w:r>
      <w:r w:rsidRPr="003D0AA0">
        <w:rPr>
          <w:rFonts w:ascii="Book Antiqua" w:eastAsia="Book Antiqua" w:hAnsi="Book Antiqua" w:cs="Book Antiqua"/>
          <w:color w:val="000000"/>
        </w:rPr>
        <w:t>(Table</w:t>
      </w:r>
      <w:r w:rsidR="00BE06FD">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2).</w:t>
      </w:r>
    </w:p>
    <w:p w14:paraId="627E4098" w14:textId="648F91EF" w:rsidR="00A77B3E" w:rsidRPr="003D0AA0" w:rsidRDefault="00BF4D60" w:rsidP="000D1FF5">
      <w:pPr>
        <w:spacing w:line="360" w:lineRule="auto"/>
        <w:ind w:firstLineChars="200" w:firstLine="480"/>
        <w:jc w:val="both"/>
        <w:rPr>
          <w:rFonts w:ascii="Book Antiqua" w:hAnsi="Book Antiqua"/>
        </w:rPr>
      </w:pPr>
      <w:r w:rsidRPr="003D0AA0">
        <w:rPr>
          <w:rFonts w:ascii="Book Antiqua" w:eastAsia="Book Antiqua" w:hAnsi="Book Antiqua" w:cs="Book Antiqua"/>
          <w:color w:val="000000"/>
        </w:rPr>
        <w:t>Balloon occlusion of the right, middle</w:t>
      </w:r>
      <w:r w:rsidR="00142FDD">
        <w:rPr>
          <w:rFonts w:ascii="Book Antiqua" w:eastAsia="Book Antiqua" w:hAnsi="Book Antiqua" w:cs="Book Antiqua"/>
          <w:color w:val="000000"/>
        </w:rPr>
        <w:t>,</w:t>
      </w:r>
      <w:r w:rsidRPr="003D0AA0">
        <w:rPr>
          <w:rFonts w:ascii="Book Antiqua" w:eastAsia="Book Antiqua" w:hAnsi="Book Antiqua" w:cs="Book Antiqua"/>
          <w:color w:val="000000"/>
        </w:rPr>
        <w:t xml:space="preserve"> and left hepatic veins without collaterals (Figure </w:t>
      </w:r>
      <w:r w:rsidR="005644C5">
        <w:rPr>
          <w:rFonts w:ascii="Book Antiqua" w:hAnsi="Book Antiqua" w:cs="Book Antiqua" w:hint="eastAsia"/>
          <w:color w:val="000000"/>
          <w:lang w:eastAsia="zh-CN"/>
        </w:rPr>
        <w:t>4B</w:t>
      </w:r>
      <w:r w:rsidRPr="003D0AA0">
        <w:rPr>
          <w:rFonts w:ascii="Book Antiqua" w:eastAsia="Book Antiqua" w:hAnsi="Book Antiqua" w:cs="Book Antiqua"/>
          <w:color w:val="000000"/>
        </w:rPr>
        <w:t xml:space="preserve">) was seen in 86 (84.3%), 84 (82.4%), </w:t>
      </w:r>
      <w:r w:rsidR="00142FDD">
        <w:rPr>
          <w:rFonts w:ascii="Book Antiqua" w:eastAsia="Book Antiqua" w:hAnsi="Book Antiqua" w:cs="Book Antiqua"/>
          <w:color w:val="000000"/>
        </w:rPr>
        <w:t xml:space="preserve">and </w:t>
      </w:r>
      <w:r w:rsidRPr="003D0AA0">
        <w:rPr>
          <w:rFonts w:ascii="Book Antiqua" w:eastAsia="Book Antiqua" w:hAnsi="Book Antiqua" w:cs="Book Antiqua"/>
          <w:color w:val="000000"/>
        </w:rPr>
        <w:t>80 cases (78.4%), respectively. The average HVPG was (18.64</w:t>
      </w:r>
      <w:r w:rsidR="000D1FF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0D1FF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6.33) mmHg, (18.68</w:t>
      </w:r>
      <w:r w:rsidR="000D1FF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0D1FF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8.47) mmHg, and (18.34</w:t>
      </w:r>
      <w:r w:rsidR="000D1FF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0D1FF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7.21) mmHg. The average PPG was (25.33</w:t>
      </w:r>
      <w:r w:rsidR="000D1FF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0D1FF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8.90) mmHg, (24.55</w:t>
      </w:r>
      <w:r w:rsidR="000D1FF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0D1FF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9.03) mmHg, and (24.29</w:t>
      </w:r>
      <w:r w:rsidR="000D1FF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0D1FF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8.80) mmHg (</w:t>
      </w:r>
      <w:r w:rsidRPr="003D0AA0">
        <w:rPr>
          <w:rFonts w:ascii="Book Antiqua" w:eastAsia="Book Antiqua" w:hAnsi="Book Antiqua" w:cs="Book Antiqua"/>
          <w:i/>
          <w:iCs/>
          <w:color w:val="000000"/>
        </w:rPr>
        <w:t>P</w:t>
      </w:r>
      <w:r w:rsidR="000D1FF5">
        <w:rPr>
          <w:rFonts w:ascii="Book Antiqua" w:hAnsi="Book Antiqua" w:cs="Book Antiqua" w:hint="eastAsia"/>
          <w:i/>
          <w:iCs/>
          <w:color w:val="000000"/>
          <w:lang w:eastAsia="zh-CN"/>
        </w:rPr>
        <w:t xml:space="preserve"> </w:t>
      </w:r>
      <w:r w:rsidR="000D1FF5">
        <w:rPr>
          <w:rFonts w:ascii="Book Antiqua" w:eastAsia="宋体" w:hAnsi="Book Antiqua" w:cs="宋体" w:hint="eastAsia"/>
          <w:color w:val="000000"/>
          <w:lang w:eastAsia="zh-CN"/>
        </w:rPr>
        <w:t xml:space="preserve">&lt; </w:t>
      </w:r>
      <w:r w:rsidRPr="003D0AA0">
        <w:rPr>
          <w:rFonts w:ascii="Book Antiqua" w:eastAsia="Book Antiqua" w:hAnsi="Book Antiqua" w:cs="Book Antiqua"/>
          <w:color w:val="000000"/>
        </w:rPr>
        <w:t>0.001); the average WHVP was (30.14</w:t>
      </w:r>
      <w:r w:rsidR="000D1FF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0D1FF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7.52) mmHg, (30.74</w:t>
      </w:r>
      <w:r w:rsidR="000D1FF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0D1FF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10.10) mmHg, and (30.75</w:t>
      </w:r>
      <w:r w:rsidR="000D1FF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0D1FF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9.45) mmHg. The average PVP was (33.60</w:t>
      </w:r>
      <w:r w:rsidR="000D1FF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0D1FF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8.06) mmHg, (33.10</w:t>
      </w:r>
      <w:r w:rsidR="000D1FF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0D1FF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8.28) mmHg, and (32.83</w:t>
      </w:r>
      <w:r w:rsidR="000D1FF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0D1FF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8.05) mmHg (</w:t>
      </w:r>
      <w:r w:rsidRPr="003D0AA0">
        <w:rPr>
          <w:rFonts w:ascii="Book Antiqua" w:eastAsia="Book Antiqua" w:hAnsi="Book Antiqua" w:cs="Book Antiqua"/>
          <w:i/>
          <w:iCs/>
          <w:color w:val="000000"/>
        </w:rPr>
        <w:t>P</w:t>
      </w:r>
      <w:r w:rsidR="000D1FF5">
        <w:rPr>
          <w:rFonts w:ascii="Book Antiqua" w:hAnsi="Book Antiqua" w:cs="Book Antiqua" w:hint="eastAsia"/>
          <w:i/>
          <w:iCs/>
          <w:color w:val="000000"/>
          <w:lang w:eastAsia="zh-CN"/>
        </w:rPr>
        <w:t xml:space="preserve"> </w:t>
      </w:r>
      <w:r w:rsidRPr="003D0AA0">
        <w:rPr>
          <w:rFonts w:ascii="Book Antiqua" w:eastAsia="Book Antiqua" w:hAnsi="Book Antiqua" w:cs="Book Antiqua"/>
          <w:color w:val="000000"/>
        </w:rPr>
        <w:t>&lt;</w:t>
      </w:r>
      <w:r w:rsidR="000D1FF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0.001); the average FHVP was (11.50</w:t>
      </w:r>
      <w:r w:rsidR="000D1FF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0D1FF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4.87) mmHg, (12.06</w:t>
      </w:r>
      <w:r w:rsidR="000D1FF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0D1FF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4.21) mmHg, and (12.40</w:t>
      </w:r>
      <w:r w:rsidR="000D1FF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0D1FF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4.29) mmHg, and the average IVCP was (8.28</w:t>
      </w:r>
      <w:r w:rsidR="000D1FF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0D1FF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3.93) mmHg, (8.55</w:t>
      </w:r>
      <w:r w:rsidR="000D1FF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0D1FF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3.90) mmHg, and (8.54</w:t>
      </w:r>
      <w:r w:rsidR="000D1FF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w:t>
      </w:r>
      <w:r w:rsidR="000D1FF5">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3.94) mmHg, respectively, and the differences were statistically significant (</w:t>
      </w:r>
      <w:r w:rsidRPr="003D0AA0">
        <w:rPr>
          <w:rFonts w:ascii="Book Antiqua" w:eastAsia="Book Antiqua" w:hAnsi="Book Antiqua" w:cs="Book Antiqua"/>
          <w:i/>
          <w:iCs/>
          <w:color w:val="000000"/>
        </w:rPr>
        <w:t>P</w:t>
      </w:r>
      <w:r w:rsidR="000D1FF5">
        <w:rPr>
          <w:rFonts w:ascii="Book Antiqua" w:hAnsi="Book Antiqua" w:cs="Book Antiqua" w:hint="eastAsia"/>
          <w:i/>
          <w:iCs/>
          <w:color w:val="000000"/>
          <w:lang w:eastAsia="zh-CN"/>
        </w:rPr>
        <w:t xml:space="preserve"> </w:t>
      </w:r>
      <w:r w:rsidRPr="003D0AA0">
        <w:rPr>
          <w:rFonts w:ascii="Book Antiqua" w:eastAsia="Book Antiqua" w:hAnsi="Book Antiqua" w:cs="Book Antiqua"/>
          <w:color w:val="000000"/>
        </w:rPr>
        <w:t>&lt; 0.001)</w:t>
      </w:r>
      <w:r w:rsidR="00A70BA2">
        <w:rPr>
          <w:rFonts w:ascii="Book Antiqua" w:eastAsia="Book Antiqua" w:hAnsi="Book Antiqua" w:cs="Book Antiqua"/>
          <w:color w:val="000000"/>
        </w:rPr>
        <w:t xml:space="preserve"> </w:t>
      </w:r>
      <w:r w:rsidRPr="003D0AA0">
        <w:rPr>
          <w:rFonts w:ascii="Book Antiqua" w:eastAsia="Book Antiqua" w:hAnsi="Book Antiqua" w:cs="Book Antiqua"/>
          <w:color w:val="000000"/>
        </w:rPr>
        <w:t>(Table 3).</w:t>
      </w:r>
    </w:p>
    <w:p w14:paraId="2080F537" w14:textId="77777777" w:rsidR="00A77B3E" w:rsidRPr="003D0AA0" w:rsidRDefault="00A77B3E" w:rsidP="003D0AA0">
      <w:pPr>
        <w:spacing w:line="360" w:lineRule="auto"/>
        <w:ind w:firstLine="353"/>
        <w:jc w:val="both"/>
        <w:rPr>
          <w:rFonts w:ascii="Book Antiqua" w:hAnsi="Book Antiqua"/>
        </w:rPr>
      </w:pPr>
    </w:p>
    <w:p w14:paraId="0E4C0B56"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caps/>
          <w:color w:val="000000"/>
          <w:u w:val="single"/>
        </w:rPr>
        <w:t>DISCUSSION</w:t>
      </w:r>
    </w:p>
    <w:p w14:paraId="53129F70" w14:textId="427DD75A"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color w:val="000000"/>
        </w:rPr>
        <w:t>The liver has a dual blood supply, with blood from the hepatic artery and portal vein entering the hepatic sinusoids and returning to the hepatic vein. Under normal conditions, the hemodynamics are in equilibrium, and generally the PVP is higher than or equal to the hepatic sinusoidal pressure, and WHVP represents the hepatic sinusoidal pressure. Generally FHVP is 0.5</w:t>
      </w:r>
      <w:r w:rsidR="00E5705A">
        <w:rPr>
          <w:rFonts w:ascii="Book Antiqua" w:eastAsia="宋体" w:hAnsi="Book Antiqua" w:cs="宋体" w:hint="eastAsia"/>
          <w:color w:val="000000"/>
          <w:lang w:eastAsia="zh-CN"/>
        </w:rPr>
        <w:t>-</w:t>
      </w:r>
      <w:r w:rsidRPr="003D0AA0">
        <w:rPr>
          <w:rFonts w:ascii="Book Antiqua" w:eastAsia="Book Antiqua" w:hAnsi="Book Antiqua" w:cs="Book Antiqua"/>
          <w:color w:val="000000"/>
        </w:rPr>
        <w:t>1.0 mmHg higher than IVCP</w:t>
      </w:r>
      <w:r w:rsidR="00E5705A">
        <w:rPr>
          <w:rFonts w:ascii="Book Antiqua" w:eastAsia="Book Antiqua" w:hAnsi="Book Antiqua" w:cs="Book Antiqua"/>
          <w:color w:val="000000"/>
          <w:vertAlign w:val="superscript"/>
        </w:rPr>
        <w:t>[4,</w:t>
      </w:r>
      <w:r w:rsidRPr="003D0AA0">
        <w:rPr>
          <w:rFonts w:ascii="Book Antiqua" w:eastAsia="Book Antiqua" w:hAnsi="Book Antiqua" w:cs="Book Antiqua"/>
          <w:color w:val="000000"/>
          <w:vertAlign w:val="superscript"/>
        </w:rPr>
        <w:t>5]</w:t>
      </w:r>
      <w:r w:rsidRPr="003D0AA0">
        <w:rPr>
          <w:rFonts w:ascii="Book Antiqua" w:eastAsia="Book Antiqua" w:hAnsi="Book Antiqua" w:cs="Book Antiqua"/>
          <w:color w:val="000000"/>
        </w:rPr>
        <w:t>. Normally HVPG is approximately equal to PPG and indirectly represents the perfusion pressure in the portal vein. Patients with PHT, especially cirrhotic PHT, have significant changes in liver tissue, blood vessels</w:t>
      </w:r>
      <w:r w:rsidR="00142FDD">
        <w:rPr>
          <w:rFonts w:ascii="Book Antiqua" w:eastAsia="Book Antiqua" w:hAnsi="Book Antiqua" w:cs="Book Antiqua"/>
          <w:color w:val="000000"/>
        </w:rPr>
        <w:t>,</w:t>
      </w:r>
      <w:r w:rsidRPr="003D0AA0">
        <w:rPr>
          <w:rFonts w:ascii="Book Antiqua" w:eastAsia="Book Antiqua" w:hAnsi="Book Antiqua" w:cs="Book Antiqua"/>
          <w:color w:val="000000"/>
        </w:rPr>
        <w:t xml:space="preserve"> and other structures, resulting in changes in local and body hemodynamics, the main features of which are visceral vasodilation and increased total blood volume</w:t>
      </w:r>
      <w:r w:rsidRPr="003D0AA0">
        <w:rPr>
          <w:rFonts w:ascii="Book Antiqua" w:eastAsia="Book Antiqua" w:hAnsi="Book Antiqua" w:cs="Book Antiqua"/>
          <w:color w:val="000000"/>
          <w:vertAlign w:val="superscript"/>
        </w:rPr>
        <w:t>[6]</w:t>
      </w:r>
      <w:r w:rsidRPr="003D0AA0">
        <w:rPr>
          <w:rFonts w:ascii="Book Antiqua" w:eastAsia="Book Antiqua" w:hAnsi="Book Antiqua" w:cs="Book Antiqua"/>
          <w:color w:val="000000"/>
        </w:rPr>
        <w:t>. Therefore, whether the changes in various vascular pressures in patients with PHT are consistent with normal hepatic vascular pressures has been shown to be controversial</w:t>
      </w:r>
      <w:r w:rsidRPr="003D0AA0">
        <w:rPr>
          <w:rFonts w:ascii="Book Antiqua" w:eastAsia="Book Antiqua" w:hAnsi="Book Antiqua" w:cs="Book Antiqua"/>
          <w:color w:val="000000"/>
          <w:vertAlign w:val="superscript"/>
        </w:rPr>
        <w:t>[7]</w:t>
      </w:r>
      <w:r w:rsidRPr="003D0AA0">
        <w:rPr>
          <w:rFonts w:ascii="Book Antiqua" w:eastAsia="Book Antiqua" w:hAnsi="Book Antiqua" w:cs="Book Antiqua"/>
          <w:color w:val="000000"/>
        </w:rPr>
        <w:t xml:space="preserve">. </w:t>
      </w:r>
      <w:r w:rsidRPr="003D0AA0">
        <w:rPr>
          <w:rFonts w:ascii="Book Antiqua" w:eastAsia="Book Antiqua" w:hAnsi="Book Antiqua" w:cs="Book Antiqua"/>
          <w:color w:val="000000"/>
        </w:rPr>
        <w:lastRenderedPageBreak/>
        <w:t>Studies have suggested that PPG is more meaningful than PVP in predicting the prognosis of PHT</w:t>
      </w:r>
      <w:r w:rsidR="00E5705A">
        <w:rPr>
          <w:rFonts w:ascii="Book Antiqua" w:eastAsia="Book Antiqua" w:hAnsi="Book Antiqua" w:cs="Book Antiqua"/>
          <w:color w:val="000000"/>
          <w:vertAlign w:val="superscript"/>
        </w:rPr>
        <w:t>[4,5,7,</w:t>
      </w:r>
      <w:r w:rsidRPr="003D0AA0">
        <w:rPr>
          <w:rFonts w:ascii="Book Antiqua" w:eastAsia="Book Antiqua" w:hAnsi="Book Antiqua" w:cs="Book Antiqua"/>
          <w:color w:val="000000"/>
          <w:vertAlign w:val="superscript"/>
        </w:rPr>
        <w:t>8]</w:t>
      </w:r>
      <w:r w:rsidRPr="003D0AA0">
        <w:rPr>
          <w:rFonts w:ascii="Book Antiqua" w:eastAsia="Book Antiqua" w:hAnsi="Book Antiqua" w:cs="Book Antiqua"/>
          <w:color w:val="000000"/>
        </w:rPr>
        <w:t>. The importance of HVPG in diagnosing the etiology of PHT</w:t>
      </w:r>
      <w:r w:rsidR="00E5705A">
        <w:rPr>
          <w:rFonts w:ascii="Book Antiqua" w:eastAsia="Book Antiqua" w:hAnsi="Book Antiqua" w:cs="Book Antiqua"/>
          <w:color w:val="000000"/>
          <w:vertAlign w:val="superscript"/>
        </w:rPr>
        <w:t>[9,</w:t>
      </w:r>
      <w:r w:rsidRPr="003D0AA0">
        <w:rPr>
          <w:rFonts w:ascii="Book Antiqua" w:eastAsia="Book Antiqua" w:hAnsi="Book Antiqua" w:cs="Book Antiqua"/>
          <w:color w:val="000000"/>
          <w:vertAlign w:val="superscript"/>
        </w:rPr>
        <w:t>10]</w:t>
      </w:r>
      <w:r w:rsidRPr="003D0AA0">
        <w:rPr>
          <w:rFonts w:ascii="Book Antiqua" w:eastAsia="Book Antiqua" w:hAnsi="Book Antiqua" w:cs="Book Antiqua"/>
          <w:color w:val="000000"/>
        </w:rPr>
        <w:t>, in predicting the prognosis of chronic liver disease</w:t>
      </w:r>
      <w:r w:rsidRPr="003D0AA0">
        <w:rPr>
          <w:rFonts w:ascii="Book Antiqua" w:eastAsia="Book Antiqua" w:hAnsi="Book Antiqua" w:cs="Book Antiqua"/>
          <w:color w:val="000000"/>
          <w:vertAlign w:val="superscript"/>
        </w:rPr>
        <w:t>[10]</w:t>
      </w:r>
      <w:r w:rsidRPr="003D0AA0">
        <w:rPr>
          <w:rFonts w:ascii="Book Antiqua" w:eastAsia="Book Antiqua" w:hAnsi="Book Antiqua" w:cs="Book Antiqua"/>
          <w:color w:val="000000"/>
        </w:rPr>
        <w:t>, in predicting gastrointestinal bleeding</w:t>
      </w:r>
      <w:r w:rsidRPr="003D0AA0">
        <w:rPr>
          <w:rFonts w:ascii="Book Antiqua" w:eastAsia="Book Antiqua" w:hAnsi="Book Antiqua" w:cs="Book Antiqua"/>
          <w:color w:val="000000"/>
          <w:vertAlign w:val="superscript"/>
        </w:rPr>
        <w:t>[11]</w:t>
      </w:r>
      <w:r w:rsidRPr="003D0AA0">
        <w:rPr>
          <w:rFonts w:ascii="Book Antiqua" w:eastAsia="Book Antiqua" w:hAnsi="Book Antiqua" w:cs="Book Antiqua"/>
          <w:color w:val="000000"/>
        </w:rPr>
        <w:t>, in determining patient prognosis</w:t>
      </w:r>
      <w:r w:rsidRPr="003D0AA0">
        <w:rPr>
          <w:rFonts w:ascii="Book Antiqua" w:eastAsia="Book Antiqua" w:hAnsi="Book Antiqua" w:cs="Book Antiqua"/>
          <w:color w:val="000000"/>
          <w:vertAlign w:val="superscript"/>
        </w:rPr>
        <w:t>[8]</w:t>
      </w:r>
      <w:r w:rsidRPr="003D0AA0">
        <w:rPr>
          <w:rFonts w:ascii="Book Antiqua" w:eastAsia="Book Antiqua" w:hAnsi="Book Antiqua" w:cs="Book Antiqua"/>
          <w:color w:val="000000"/>
        </w:rPr>
        <w:t>, in determining the efficacy of drugs</w:t>
      </w:r>
      <w:r w:rsidRPr="003D0AA0">
        <w:rPr>
          <w:rFonts w:ascii="Book Antiqua" w:eastAsia="Book Antiqua" w:hAnsi="Book Antiqua" w:cs="Book Antiqua"/>
          <w:color w:val="000000"/>
          <w:vertAlign w:val="superscript"/>
        </w:rPr>
        <w:t>[12]</w:t>
      </w:r>
      <w:r w:rsidRPr="003D0AA0">
        <w:rPr>
          <w:rFonts w:ascii="Book Antiqua" w:eastAsia="Book Antiqua" w:hAnsi="Book Antiqua" w:cs="Book Antiqua"/>
          <w:color w:val="000000"/>
        </w:rPr>
        <w:t>, in the development of primary hepatocellular carcinoma</w:t>
      </w:r>
      <w:r w:rsidR="00142FDD">
        <w:rPr>
          <w:rFonts w:ascii="Book Antiqua" w:eastAsia="Book Antiqua" w:hAnsi="Book Antiqua" w:cs="Book Antiqua"/>
          <w:color w:val="000000"/>
        </w:rPr>
        <w:t>,</w:t>
      </w:r>
      <w:r w:rsidRPr="003D0AA0">
        <w:rPr>
          <w:rFonts w:ascii="Book Antiqua" w:eastAsia="Book Antiqua" w:hAnsi="Book Antiqua" w:cs="Book Antiqua"/>
          <w:color w:val="000000"/>
        </w:rPr>
        <w:t xml:space="preserve"> and in surgical prognosis</w:t>
      </w:r>
      <w:r w:rsidRPr="003D0AA0">
        <w:rPr>
          <w:rFonts w:ascii="Book Antiqua" w:eastAsia="Book Antiqua" w:hAnsi="Book Antiqua" w:cs="Book Antiqua"/>
          <w:color w:val="000000"/>
          <w:vertAlign w:val="superscript"/>
        </w:rPr>
        <w:t>[13-15]</w:t>
      </w:r>
      <w:r w:rsidRPr="003D0AA0">
        <w:rPr>
          <w:rFonts w:ascii="Book Antiqua" w:eastAsia="Book Antiqua" w:hAnsi="Book Antiqua" w:cs="Book Antiqua"/>
          <w:color w:val="000000"/>
        </w:rPr>
        <w:t xml:space="preserve"> has been reported in the literature, based on the theoretical HVPG as the "gold standard" indirectly representing PPG or separate studies on HVPG. </w:t>
      </w:r>
    </w:p>
    <w:p w14:paraId="7499A1B9" w14:textId="2D0650BF" w:rsidR="00A77B3E" w:rsidRPr="003D0AA0" w:rsidRDefault="00BF4D60" w:rsidP="00E5705A">
      <w:pPr>
        <w:spacing w:line="360" w:lineRule="auto"/>
        <w:ind w:firstLineChars="200" w:firstLine="480"/>
        <w:jc w:val="both"/>
        <w:rPr>
          <w:rFonts w:ascii="Book Antiqua" w:hAnsi="Book Antiqua"/>
        </w:rPr>
      </w:pPr>
      <w:r w:rsidRPr="003D0AA0">
        <w:rPr>
          <w:rFonts w:ascii="Book Antiqua" w:eastAsia="Book Antiqua" w:hAnsi="Book Antiqua" w:cs="Book Antiqua"/>
          <w:color w:val="000000"/>
        </w:rPr>
        <w:t>Limited reports show a correlation between WHVP and PVP in patients with hepatitis cirrhosis and alcoholic cirrhosis, with fewer national studies</w:t>
      </w:r>
      <w:r w:rsidR="00E5705A">
        <w:rPr>
          <w:rFonts w:ascii="Book Antiqua" w:eastAsia="Book Antiqua" w:hAnsi="Book Antiqua" w:cs="Book Antiqua"/>
          <w:color w:val="000000"/>
          <w:vertAlign w:val="superscript"/>
        </w:rPr>
        <w:t>[4,7,16,</w:t>
      </w:r>
      <w:r w:rsidRPr="003D0AA0">
        <w:rPr>
          <w:rFonts w:ascii="Book Antiqua" w:eastAsia="Book Antiqua" w:hAnsi="Book Antiqua" w:cs="Book Antiqua"/>
          <w:color w:val="000000"/>
          <w:vertAlign w:val="superscript"/>
        </w:rPr>
        <w:t>17]</w:t>
      </w:r>
      <w:r w:rsidRPr="003D0AA0">
        <w:rPr>
          <w:rFonts w:ascii="Book Antiqua" w:eastAsia="Book Antiqua" w:hAnsi="Book Antiqua" w:cs="Book Antiqua"/>
          <w:color w:val="000000"/>
        </w:rPr>
        <w:t>. A poor correlation between WHVP and PVP has been reported for large nodular cirrhosis</w:t>
      </w:r>
      <w:r w:rsidRPr="003D0AA0">
        <w:rPr>
          <w:rFonts w:ascii="Book Antiqua" w:eastAsia="Book Antiqua" w:hAnsi="Book Antiqua" w:cs="Book Antiqua"/>
          <w:color w:val="000000"/>
          <w:vertAlign w:val="superscript"/>
        </w:rPr>
        <w:t>[18]</w:t>
      </w:r>
      <w:r w:rsidRPr="003D0AA0">
        <w:rPr>
          <w:rFonts w:ascii="Book Antiqua" w:eastAsia="Book Antiqua" w:hAnsi="Book Antiqua" w:cs="Book Antiqua"/>
          <w:color w:val="000000"/>
        </w:rPr>
        <w:t>. The reasons for WHVP being lower than PVP are related to hepatic vein collateral shunts. The reason for the higher WHVP than PVP is unclear and may be related to reverse hepatic flow, opening of the accessory umbilical vein, portal anastomotic branch</w:t>
      </w:r>
      <w:r w:rsidR="00354355">
        <w:rPr>
          <w:rFonts w:ascii="Book Antiqua" w:eastAsia="Book Antiqua" w:hAnsi="Book Antiqua" w:cs="Book Antiqua"/>
          <w:color w:val="000000"/>
          <w:vertAlign w:val="superscript"/>
        </w:rPr>
        <w:t>[16,</w:t>
      </w:r>
      <w:r w:rsidRPr="003D0AA0">
        <w:rPr>
          <w:rFonts w:ascii="Book Antiqua" w:eastAsia="Book Antiqua" w:hAnsi="Book Antiqua" w:cs="Book Antiqua"/>
          <w:color w:val="000000"/>
          <w:vertAlign w:val="superscript"/>
        </w:rPr>
        <w:t>17</w:t>
      </w:r>
      <w:r w:rsidR="00142FDD" w:rsidRPr="003D0AA0">
        <w:rPr>
          <w:rFonts w:ascii="Book Antiqua" w:eastAsia="Book Antiqua" w:hAnsi="Book Antiqua" w:cs="Book Antiqua"/>
          <w:color w:val="000000"/>
          <w:vertAlign w:val="superscript"/>
        </w:rPr>
        <w:t>]</w:t>
      </w:r>
      <w:r w:rsidR="00142FDD">
        <w:rPr>
          <w:rFonts w:ascii="Book Antiqua" w:eastAsia="Book Antiqua" w:hAnsi="Book Antiqua" w:cs="Book Antiqua"/>
          <w:color w:val="000000"/>
        </w:rPr>
        <w:t xml:space="preserve">, </w:t>
      </w:r>
      <w:r w:rsidRPr="003D0AA0">
        <w:rPr>
          <w:rFonts w:ascii="Book Antiqua" w:eastAsia="Book Antiqua" w:hAnsi="Book Antiqua" w:cs="Book Antiqua"/>
          <w:color w:val="000000"/>
        </w:rPr>
        <w:t>and gastrorenal shunt</w:t>
      </w:r>
      <w:r w:rsidRPr="003D0AA0">
        <w:rPr>
          <w:rFonts w:ascii="Book Antiqua" w:eastAsia="Book Antiqua" w:hAnsi="Book Antiqua" w:cs="Book Antiqua"/>
          <w:color w:val="000000"/>
          <w:vertAlign w:val="superscript"/>
        </w:rPr>
        <w:t>[19]</w:t>
      </w:r>
      <w:r w:rsidRPr="003D0AA0">
        <w:rPr>
          <w:rFonts w:ascii="Book Antiqua" w:eastAsia="Book Antiqua" w:hAnsi="Book Antiqua" w:cs="Book Antiqua"/>
          <w:color w:val="000000"/>
        </w:rPr>
        <w:t>. The above study focused on data measured in a single hepatic vein (right hepatic vein). Non-cirrhotic PHT is generally acute or subacute, and is usually caused by vascular liver diseases such as hepatic sinusoidal obstruction syndrome</w:t>
      </w:r>
      <w:r w:rsidRPr="003D0AA0">
        <w:rPr>
          <w:rFonts w:ascii="Book Antiqua" w:eastAsia="Book Antiqua" w:hAnsi="Book Antiqua" w:cs="Book Antiqua"/>
          <w:color w:val="000000"/>
          <w:vertAlign w:val="superscript"/>
        </w:rPr>
        <w:t>[20]</w:t>
      </w:r>
      <w:r w:rsidRPr="003D0AA0">
        <w:rPr>
          <w:rFonts w:ascii="Book Antiqua" w:eastAsia="Book Antiqua" w:hAnsi="Book Antiqua" w:cs="Book Antiqua"/>
          <w:color w:val="000000"/>
        </w:rPr>
        <w:t>, idiopathic PHT</w:t>
      </w:r>
      <w:r w:rsidRPr="003D0AA0">
        <w:rPr>
          <w:rFonts w:ascii="Book Antiqua" w:eastAsia="Book Antiqua" w:hAnsi="Book Antiqua" w:cs="Book Antiqua"/>
          <w:color w:val="000000"/>
          <w:vertAlign w:val="superscript"/>
        </w:rPr>
        <w:t>[1]</w:t>
      </w:r>
      <w:r w:rsidRPr="003D0AA0">
        <w:rPr>
          <w:rFonts w:ascii="Book Antiqua" w:eastAsia="Book Antiqua" w:hAnsi="Book Antiqua" w:cs="Book Antiqua"/>
          <w:color w:val="000000"/>
        </w:rPr>
        <w:t>, and Budd-Chiari syndrome. The main clinical manifestations are ascites and variceal hemorrhage. Moreover, in contrast to cirrhotic PHT, the collateral circulation is not established</w:t>
      </w:r>
      <w:r w:rsidRPr="003D0AA0">
        <w:rPr>
          <w:rFonts w:ascii="Book Antiqua" w:eastAsia="Book Antiqua" w:hAnsi="Book Antiqua" w:cs="Book Antiqua"/>
          <w:color w:val="000000"/>
          <w:vertAlign w:val="superscript"/>
        </w:rPr>
        <w:t>[20]</w:t>
      </w:r>
      <w:r w:rsidRPr="003D0AA0">
        <w:rPr>
          <w:rFonts w:ascii="Book Antiqua" w:eastAsia="Book Antiqua" w:hAnsi="Book Antiqua" w:cs="Book Antiqua"/>
          <w:color w:val="000000"/>
        </w:rPr>
        <w:t>. HVPG, as a standard for measuring portal pressure, can accurately measure sinus PHT; however, it has been reported that for patients with a presinusoidal type of PHT, if the balloon is inflated below the vein-to-vein shunt, the measured HVPG can still accurately represent portal pressure</w:t>
      </w:r>
      <w:r w:rsidRPr="003D0AA0">
        <w:rPr>
          <w:rFonts w:ascii="Book Antiqua" w:eastAsia="Book Antiqua" w:hAnsi="Book Antiqua" w:cs="Book Antiqua"/>
          <w:color w:val="000000"/>
          <w:vertAlign w:val="superscript"/>
        </w:rPr>
        <w:t>[1]</w:t>
      </w:r>
      <w:r w:rsidRPr="003D0AA0">
        <w:rPr>
          <w:rFonts w:ascii="Book Antiqua" w:eastAsia="Book Antiqua" w:hAnsi="Book Antiqua" w:cs="Book Antiqua"/>
          <w:color w:val="000000"/>
        </w:rPr>
        <w:t>.</w:t>
      </w:r>
    </w:p>
    <w:p w14:paraId="44DE1C42" w14:textId="665482EE" w:rsidR="00A77B3E" w:rsidRPr="003D0AA0" w:rsidRDefault="00BF4D60" w:rsidP="00354355">
      <w:pPr>
        <w:spacing w:line="360" w:lineRule="auto"/>
        <w:ind w:firstLineChars="200" w:firstLine="480"/>
        <w:jc w:val="both"/>
        <w:rPr>
          <w:rFonts w:ascii="Book Antiqua" w:hAnsi="Book Antiqua"/>
        </w:rPr>
      </w:pPr>
      <w:r w:rsidRPr="003D0AA0">
        <w:rPr>
          <w:rFonts w:ascii="Book Antiqua" w:eastAsia="Book Antiqua" w:hAnsi="Book Antiqua" w:cs="Book Antiqua"/>
          <w:color w:val="000000"/>
        </w:rPr>
        <w:t xml:space="preserve">The present study measured three hepatic veins in the same patient and showed that the correlation between WHVP and PVP was poor in all three hepatic veins, the right hepatic vein was similar to the left hepatic vein, and the middle hepatic vein was slightly better. The correlation between HVPG and PPG was poor in all three hepatic veins, the middle hepatic vein was better than the other two types, and the right hepatic vein and the left hepatic vein were similar. The mean WHVP with hepatic vein collateral branches was significantly lower than the mean PVP, suggesting that hepatic vein collateral </w:t>
      </w:r>
      <w:r w:rsidRPr="003D0AA0">
        <w:rPr>
          <w:rFonts w:ascii="Book Antiqua" w:eastAsia="Book Antiqua" w:hAnsi="Book Antiqua" w:cs="Book Antiqua"/>
          <w:color w:val="000000"/>
        </w:rPr>
        <w:lastRenderedPageBreak/>
        <w:t>branches severely affect and underestimate WHVP. The mean HVPG of the three hepatic veins was also significantly lower than the mean PPG. The mean WHVP without hepatic vein collateral branches and the mean PVP of the three hepatic veins were also lower than the mean PVP. The mean HVPG of the three hepatic veins was also lower than the mean PPG; the correlation between the FHVP and IVCP of the right hepatic vein was better, and the literature reported better stability of FHVP and IVCP</w:t>
      </w:r>
      <w:r w:rsidR="00E47E6D">
        <w:rPr>
          <w:rFonts w:ascii="Book Antiqua" w:eastAsia="Book Antiqua" w:hAnsi="Book Antiqua" w:cs="Book Antiqua"/>
          <w:color w:val="000000"/>
          <w:vertAlign w:val="superscript"/>
        </w:rPr>
        <w:t>[16,17,</w:t>
      </w:r>
      <w:r w:rsidRPr="003D0AA0">
        <w:rPr>
          <w:rFonts w:ascii="Book Antiqua" w:eastAsia="Book Antiqua" w:hAnsi="Book Antiqua" w:cs="Book Antiqua"/>
          <w:color w:val="000000"/>
          <w:vertAlign w:val="superscript"/>
        </w:rPr>
        <w:t>19]</w:t>
      </w:r>
      <w:r w:rsidRPr="003D0AA0">
        <w:rPr>
          <w:rFonts w:ascii="Book Antiqua" w:eastAsia="Book Antiqua" w:hAnsi="Book Antiqua" w:cs="Book Antiqua"/>
          <w:color w:val="000000"/>
        </w:rPr>
        <w:t>.</w:t>
      </w:r>
      <w:r w:rsidR="00CF4727">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During the measurement of WHVP, FHVP, IVCP, PVP, HVPG</w:t>
      </w:r>
      <w:r w:rsidR="00142FDD">
        <w:rPr>
          <w:rFonts w:ascii="Book Antiqua" w:eastAsia="Book Antiqua" w:hAnsi="Book Antiqua" w:cs="Book Antiqua"/>
          <w:color w:val="000000"/>
        </w:rPr>
        <w:t>,</w:t>
      </w:r>
      <w:r w:rsidRPr="003D0AA0">
        <w:rPr>
          <w:rFonts w:ascii="Book Antiqua" w:eastAsia="Book Antiqua" w:hAnsi="Book Antiqua" w:cs="Book Antiqua"/>
          <w:color w:val="000000"/>
        </w:rPr>
        <w:t xml:space="preserve"> and PPG, some drugs or measurement methods may affect the accuracy of monitoring results, such as non-selective beta-blockers, which have an effect on PVP</w:t>
      </w:r>
      <w:r w:rsidRPr="003D0AA0">
        <w:rPr>
          <w:rFonts w:ascii="Book Antiqua" w:eastAsia="Book Antiqua" w:hAnsi="Book Antiqua" w:cs="Book Antiqua"/>
          <w:color w:val="000000"/>
          <w:vertAlign w:val="superscript"/>
        </w:rPr>
        <w:t>[21]</w:t>
      </w:r>
      <w:r w:rsidRPr="003D0AA0">
        <w:rPr>
          <w:rFonts w:ascii="Book Antiqua" w:eastAsia="Book Antiqua" w:hAnsi="Book Antiqua" w:cs="Book Antiqua"/>
          <w:color w:val="000000"/>
        </w:rPr>
        <w:t>, propofol deep sedation has a huge effect on the patient's PPG</w:t>
      </w:r>
      <w:r w:rsidRPr="003D0AA0">
        <w:rPr>
          <w:rFonts w:ascii="Book Antiqua" w:eastAsia="Book Antiqua" w:hAnsi="Book Antiqua" w:cs="Book Antiqua"/>
          <w:color w:val="000000"/>
          <w:vertAlign w:val="superscript"/>
        </w:rPr>
        <w:t>[22]</w:t>
      </w:r>
      <w:r w:rsidRPr="003D0AA0">
        <w:rPr>
          <w:rFonts w:ascii="Book Antiqua" w:eastAsia="Book Antiqua" w:hAnsi="Book Antiqua" w:cs="Book Antiqua"/>
          <w:color w:val="000000"/>
        </w:rPr>
        <w:t>, the bile heart reflex during TIPS</w:t>
      </w:r>
      <w:r w:rsidR="00142FDD">
        <w:rPr>
          <w:rFonts w:ascii="Book Antiqua" w:eastAsia="Book Antiqua" w:hAnsi="Book Antiqua" w:cs="Book Antiqua"/>
          <w:color w:val="000000"/>
        </w:rPr>
        <w:t xml:space="preserve"> as well as</w:t>
      </w:r>
      <w:r w:rsidR="00142FDD" w:rsidRPr="003D0AA0">
        <w:rPr>
          <w:rFonts w:ascii="Book Antiqua" w:eastAsia="Book Antiqua" w:hAnsi="Book Antiqua" w:cs="Book Antiqua"/>
          <w:color w:val="000000"/>
        </w:rPr>
        <w:t xml:space="preserve"> </w:t>
      </w:r>
      <w:r w:rsidRPr="003D0AA0">
        <w:rPr>
          <w:rFonts w:ascii="Book Antiqua" w:eastAsia="Book Antiqua" w:hAnsi="Book Antiqua" w:cs="Book Antiqua"/>
          <w:color w:val="000000"/>
        </w:rPr>
        <w:t>the position and thickness of the measurement catheter may affect the accuracy of PVP,</w:t>
      </w:r>
      <w:r w:rsidR="00142FDD">
        <w:rPr>
          <w:rFonts w:ascii="Book Antiqua" w:eastAsia="Book Antiqua" w:hAnsi="Book Antiqua" w:cs="Book Antiqua"/>
          <w:color w:val="000000"/>
        </w:rPr>
        <w:t xml:space="preserve"> and</w:t>
      </w:r>
      <w:r w:rsidRPr="003D0AA0">
        <w:rPr>
          <w:rFonts w:ascii="Book Antiqua" w:eastAsia="Book Antiqua" w:hAnsi="Book Antiqua" w:cs="Book Antiqua"/>
          <w:color w:val="000000"/>
        </w:rPr>
        <w:t xml:space="preserve"> the position of the catheter and the thickness of the hepatic vein wall during the measurement of WHVP and FHVP may have some influence on the pressure measurement results</w:t>
      </w:r>
      <w:r w:rsidR="00E47E6D">
        <w:rPr>
          <w:rFonts w:ascii="Book Antiqua" w:eastAsia="Book Antiqua" w:hAnsi="Book Antiqua" w:cs="Book Antiqua"/>
          <w:color w:val="000000"/>
          <w:vertAlign w:val="superscript"/>
        </w:rPr>
        <w:t>[4,</w:t>
      </w:r>
      <w:r w:rsidRPr="003D0AA0">
        <w:rPr>
          <w:rFonts w:ascii="Book Antiqua" w:eastAsia="Book Antiqua" w:hAnsi="Book Antiqua" w:cs="Book Antiqua"/>
          <w:color w:val="000000"/>
          <w:vertAlign w:val="superscript"/>
        </w:rPr>
        <w:t>5]</w:t>
      </w:r>
      <w:r w:rsidRPr="003D0AA0">
        <w:rPr>
          <w:rFonts w:ascii="Book Antiqua" w:eastAsia="Book Antiqua" w:hAnsi="Book Antiqua" w:cs="Book Antiqua"/>
          <w:color w:val="000000"/>
        </w:rPr>
        <w:t>.</w:t>
      </w:r>
      <w:r w:rsidR="009B1C44">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The effects of the preoperative application of growth inhibitors and their analogs, posterior pituitary hormones, and terlipressin on manometry are unclear. In this study, the unity of subjective factors was particularly emphasized, including preoperative treatment, balloon occlusion method to determine WHVP, measurement site, patient's respiratory activity, drug application,</w:t>
      </w:r>
      <w:r w:rsidR="00E47E6D">
        <w:rPr>
          <w:rFonts w:ascii="Book Antiqua" w:hAnsi="Book Antiqua" w:cs="Book Antiqua" w:hint="eastAsia"/>
          <w:color w:val="000000"/>
          <w:lang w:eastAsia="zh-CN"/>
        </w:rPr>
        <w:t xml:space="preserve"> </w:t>
      </w:r>
      <w:r w:rsidRPr="003D0AA0">
        <w:rPr>
          <w:rFonts w:ascii="Book Antiqua" w:eastAsia="Book Antiqua" w:hAnsi="Book Antiqua" w:cs="Book Antiqua"/>
          <w:i/>
          <w:iCs/>
          <w:color w:val="000000"/>
        </w:rPr>
        <w:t>etc.</w:t>
      </w:r>
      <w:r w:rsidRPr="003D0AA0">
        <w:rPr>
          <w:rFonts w:ascii="Book Antiqua" w:eastAsia="Book Antiqua" w:hAnsi="Book Antiqua" w:cs="Book Antiqua"/>
          <w:color w:val="000000"/>
        </w:rPr>
        <w:t>, to exclude various factors that affect the accuracy of pressure measurement.</w:t>
      </w:r>
    </w:p>
    <w:p w14:paraId="17EEF91B" w14:textId="77777777" w:rsidR="00A77B3E" w:rsidRPr="003D0AA0" w:rsidRDefault="00A77B3E" w:rsidP="003D0AA0">
      <w:pPr>
        <w:spacing w:line="360" w:lineRule="auto"/>
        <w:jc w:val="both"/>
        <w:rPr>
          <w:rFonts w:ascii="Book Antiqua" w:hAnsi="Book Antiqua"/>
        </w:rPr>
      </w:pPr>
    </w:p>
    <w:p w14:paraId="45D72E37"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caps/>
          <w:color w:val="000000"/>
          <w:u w:val="single"/>
        </w:rPr>
        <w:t>CONCLUSION</w:t>
      </w:r>
    </w:p>
    <w:p w14:paraId="6B14D0AA" w14:textId="6CAF5E98"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color w:val="000000"/>
        </w:rPr>
        <w:t xml:space="preserve">In summary, </w:t>
      </w:r>
      <w:r w:rsidR="00391AAC" w:rsidRPr="003D0AA0">
        <w:rPr>
          <w:rFonts w:ascii="Book Antiqua" w:eastAsia="Book Antiqua" w:hAnsi="Book Antiqua" w:cs="Book Antiqua"/>
          <w:color w:val="000000"/>
          <w:lang w:eastAsia="zh-CN"/>
        </w:rPr>
        <w:t>t</w:t>
      </w:r>
      <w:r w:rsidRPr="003D0AA0">
        <w:rPr>
          <w:rFonts w:ascii="Book Antiqua" w:eastAsia="Book Antiqua" w:hAnsi="Book Antiqua" w:cs="Book Antiqua"/>
          <w:color w:val="000000"/>
        </w:rPr>
        <w:t xml:space="preserve">he results of this study show that </w:t>
      </w:r>
      <w:r w:rsidR="00746F22" w:rsidRPr="003D0AA0">
        <w:rPr>
          <w:rFonts w:ascii="Book Antiqua" w:eastAsia="Book Antiqua" w:hAnsi="Book Antiqua" w:cs="Book Antiqua"/>
          <w:color w:val="000000"/>
        </w:rPr>
        <w:t>the correlation</w:t>
      </w:r>
      <w:r w:rsidR="00142FDD">
        <w:rPr>
          <w:rFonts w:ascii="Book Antiqua" w:eastAsia="Book Antiqua" w:hAnsi="Book Antiqua" w:cs="Book Antiqua"/>
          <w:color w:val="000000"/>
        </w:rPr>
        <w:t>s</w:t>
      </w:r>
      <w:r w:rsidR="00746F22" w:rsidRPr="003D0AA0">
        <w:rPr>
          <w:rFonts w:ascii="Book Antiqua" w:eastAsia="Book Antiqua" w:hAnsi="Book Antiqua" w:cs="Book Antiqua"/>
          <w:color w:val="000000"/>
        </w:rPr>
        <w:t xml:space="preserve"> between WHVP and PVP, as well as between HVPG and PPG are poor </w:t>
      </w:r>
      <w:r w:rsidRPr="003D0AA0">
        <w:rPr>
          <w:rFonts w:ascii="Book Antiqua" w:eastAsia="Book Antiqua" w:hAnsi="Book Antiqua" w:cs="Book Antiqua"/>
          <w:color w:val="000000"/>
        </w:rPr>
        <w:t xml:space="preserve">in all three hepatic veins, </w:t>
      </w:r>
      <w:r w:rsidR="00391AAC" w:rsidRPr="003D0AA0">
        <w:rPr>
          <w:rFonts w:ascii="Book Antiqua" w:eastAsia="Book Antiqua" w:hAnsi="Book Antiqua" w:cs="Book Antiqua"/>
          <w:color w:val="000000"/>
          <w:lang w:eastAsia="zh-CN"/>
        </w:rPr>
        <w:t xml:space="preserve">but they </w:t>
      </w:r>
      <w:r w:rsidR="00142FDD">
        <w:rPr>
          <w:rFonts w:ascii="Book Antiqua" w:eastAsia="Book Antiqua" w:hAnsi="Book Antiqua" w:cs="Book Antiqua"/>
          <w:color w:val="000000"/>
          <w:lang w:eastAsia="zh-CN"/>
        </w:rPr>
        <w:t xml:space="preserve">are </w:t>
      </w:r>
      <w:r w:rsidR="00391AAC" w:rsidRPr="003D0AA0">
        <w:rPr>
          <w:rFonts w:ascii="Book Antiqua" w:eastAsia="Book Antiqua" w:hAnsi="Book Antiqua" w:cs="Book Antiqua"/>
          <w:color w:val="000000"/>
          <w:lang w:eastAsia="zh-CN"/>
        </w:rPr>
        <w:t>both</w:t>
      </w:r>
      <w:r w:rsidRPr="003D0AA0">
        <w:rPr>
          <w:rFonts w:ascii="Book Antiqua" w:eastAsia="Book Antiqua" w:hAnsi="Book Antiqua" w:cs="Book Antiqua"/>
          <w:color w:val="000000"/>
        </w:rPr>
        <w:t xml:space="preserve"> highest in the </w:t>
      </w:r>
      <w:r w:rsidR="00391AAC" w:rsidRPr="003D0AA0">
        <w:rPr>
          <w:rFonts w:ascii="Book Antiqua" w:eastAsia="Book Antiqua" w:hAnsi="Book Antiqua" w:cs="Book Antiqua"/>
          <w:color w:val="000000"/>
        </w:rPr>
        <w:t xml:space="preserve">middle </w:t>
      </w:r>
      <w:r w:rsidRPr="003D0AA0">
        <w:rPr>
          <w:rFonts w:ascii="Book Antiqua" w:eastAsia="Book Antiqua" w:hAnsi="Book Antiqua" w:cs="Book Antiqua"/>
          <w:color w:val="000000"/>
        </w:rPr>
        <w:t>hepatic</w:t>
      </w:r>
      <w:r w:rsidR="00391AAC" w:rsidRPr="003D0AA0">
        <w:rPr>
          <w:rFonts w:ascii="Book Antiqua" w:eastAsia="Book Antiqua" w:hAnsi="Book Antiqua" w:cs="Book Antiqua"/>
          <w:color w:val="000000"/>
        </w:rPr>
        <w:t xml:space="preserve"> </w:t>
      </w:r>
      <w:r w:rsidRPr="003D0AA0">
        <w:rPr>
          <w:rFonts w:ascii="Book Antiqua" w:eastAsia="Book Antiqua" w:hAnsi="Book Antiqua" w:cs="Book Antiqua"/>
          <w:color w:val="000000"/>
        </w:rPr>
        <w:t>vein with a basic compliance rate (within 5 mmHg difference) of 47.06% and 37.25%</w:t>
      </w:r>
      <w:r w:rsidR="00391AAC" w:rsidRPr="003D0AA0">
        <w:rPr>
          <w:rFonts w:ascii="Book Antiqua" w:eastAsia="Book Antiqua" w:hAnsi="Book Antiqua" w:cs="Book Antiqua"/>
          <w:color w:val="000000"/>
        </w:rPr>
        <w:t>, respectively.</w:t>
      </w:r>
      <w:r w:rsidR="00F063F4">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 xml:space="preserve">The measurement of pressure in the middle hepatic vein could better represent the pressure in the left and right hepatic veins. However, in practice, the right hepatic vein is relatively thicker in its course and has a higher success rate. </w:t>
      </w:r>
      <w:r w:rsidR="00391AAC" w:rsidRPr="003D0AA0">
        <w:rPr>
          <w:rFonts w:ascii="Book Antiqua" w:eastAsia="Book Antiqua" w:hAnsi="Book Antiqua" w:cs="Book Antiqua"/>
          <w:color w:val="000000"/>
        </w:rPr>
        <w:t>In addition, h</w:t>
      </w:r>
      <w:r w:rsidRPr="003D0AA0">
        <w:rPr>
          <w:rFonts w:ascii="Book Antiqua" w:eastAsia="Book Antiqua" w:hAnsi="Book Antiqua" w:cs="Book Antiqua"/>
          <w:color w:val="000000"/>
        </w:rPr>
        <w:t>epatic vein collateral branches are an important cause of inaccuracy</w:t>
      </w:r>
      <w:r w:rsidR="00391AAC" w:rsidRPr="003D0AA0">
        <w:rPr>
          <w:rFonts w:ascii="Book Antiqua" w:eastAsia="Book Antiqua" w:hAnsi="Book Antiqua" w:cs="Book Antiqua"/>
          <w:color w:val="000000"/>
        </w:rPr>
        <w:t>.</w:t>
      </w:r>
      <w:r w:rsidRPr="003D0AA0">
        <w:rPr>
          <w:rFonts w:ascii="Book Antiqua" w:eastAsia="Book Antiqua" w:hAnsi="Book Antiqua" w:cs="Book Antiqua"/>
          <w:color w:val="000000"/>
        </w:rPr>
        <w:t xml:space="preserve"> </w:t>
      </w:r>
      <w:r w:rsidR="00391AAC" w:rsidRPr="003D0AA0">
        <w:rPr>
          <w:rFonts w:ascii="Book Antiqua" w:eastAsia="Book Antiqua" w:hAnsi="Book Antiqua" w:cs="Book Antiqua"/>
          <w:color w:val="000000"/>
        </w:rPr>
        <w:t>The correlations between</w:t>
      </w:r>
      <w:r w:rsidRPr="003D0AA0">
        <w:rPr>
          <w:rFonts w:ascii="Book Antiqua" w:eastAsia="Book Antiqua" w:hAnsi="Book Antiqua" w:cs="Book Antiqua"/>
          <w:color w:val="000000"/>
        </w:rPr>
        <w:t xml:space="preserve"> WHVP</w:t>
      </w:r>
      <w:r w:rsidR="00F063F4">
        <w:rPr>
          <w:rFonts w:ascii="Book Antiqua" w:hAnsi="Book Antiqua" w:cs="Book Antiqua" w:hint="eastAsia"/>
          <w:color w:val="000000"/>
          <w:lang w:eastAsia="zh-CN"/>
        </w:rPr>
        <w:t xml:space="preserve"> </w:t>
      </w:r>
      <w:r w:rsidR="00391AAC" w:rsidRPr="003D0AA0">
        <w:rPr>
          <w:rFonts w:ascii="Book Antiqua" w:eastAsia="Book Antiqua" w:hAnsi="Book Antiqua" w:cs="Book Antiqua"/>
          <w:color w:val="000000"/>
        </w:rPr>
        <w:t>and</w:t>
      </w:r>
      <w:r w:rsidRPr="003D0AA0">
        <w:rPr>
          <w:rFonts w:ascii="Book Antiqua" w:eastAsia="Book Antiqua" w:hAnsi="Book Antiqua" w:cs="Book Antiqua"/>
          <w:color w:val="000000"/>
        </w:rPr>
        <w:t xml:space="preserve"> PVP</w:t>
      </w:r>
      <w:r w:rsidR="00142FDD">
        <w:rPr>
          <w:rFonts w:ascii="Book Antiqua" w:eastAsia="Book Antiqua" w:hAnsi="Book Antiqua" w:cs="Book Antiqua"/>
          <w:color w:val="000000"/>
        </w:rPr>
        <w:t xml:space="preserve"> as well as</w:t>
      </w:r>
      <w:r w:rsidR="00142FDD" w:rsidRPr="003D0AA0">
        <w:rPr>
          <w:rFonts w:ascii="Book Antiqua" w:eastAsia="Book Antiqua" w:hAnsi="Book Antiqua" w:cs="Book Antiqua"/>
          <w:color w:val="000000"/>
        </w:rPr>
        <w:t xml:space="preserve"> </w:t>
      </w:r>
      <w:r w:rsidR="00391AAC" w:rsidRPr="003D0AA0">
        <w:rPr>
          <w:rFonts w:ascii="Book Antiqua" w:eastAsia="Book Antiqua" w:hAnsi="Book Antiqua" w:cs="Book Antiqua"/>
          <w:color w:val="000000"/>
        </w:rPr>
        <w:t xml:space="preserve">between </w:t>
      </w:r>
      <w:r w:rsidRPr="003D0AA0">
        <w:rPr>
          <w:rFonts w:ascii="Book Antiqua" w:eastAsia="Book Antiqua" w:hAnsi="Book Antiqua" w:cs="Book Antiqua"/>
          <w:color w:val="000000"/>
        </w:rPr>
        <w:t xml:space="preserve">HVPG </w:t>
      </w:r>
      <w:r w:rsidR="00391AAC" w:rsidRPr="003D0AA0">
        <w:rPr>
          <w:rFonts w:ascii="Book Antiqua" w:eastAsia="Book Antiqua" w:hAnsi="Book Antiqua" w:cs="Book Antiqua"/>
          <w:color w:val="000000"/>
        </w:rPr>
        <w:t>and</w:t>
      </w:r>
      <w:r w:rsidRPr="003D0AA0">
        <w:rPr>
          <w:rFonts w:ascii="Book Antiqua" w:eastAsia="Book Antiqua" w:hAnsi="Book Antiqua" w:cs="Book Antiqua"/>
          <w:color w:val="000000"/>
        </w:rPr>
        <w:t xml:space="preserve"> </w:t>
      </w:r>
      <w:r w:rsidRPr="003D0AA0">
        <w:rPr>
          <w:rFonts w:ascii="Book Antiqua" w:eastAsia="Book Antiqua" w:hAnsi="Book Antiqua" w:cs="Book Antiqua"/>
          <w:color w:val="000000"/>
        </w:rPr>
        <w:lastRenderedPageBreak/>
        <w:t>PPG</w:t>
      </w:r>
      <w:r w:rsidR="00391AAC" w:rsidRPr="003D0AA0">
        <w:rPr>
          <w:rFonts w:ascii="Book Antiqua" w:eastAsia="Book Antiqua" w:hAnsi="Book Antiqua" w:cs="Book Antiqua"/>
          <w:color w:val="000000"/>
        </w:rPr>
        <w:t xml:space="preserve"> are also poor</w:t>
      </w:r>
      <w:r w:rsidRPr="003D0AA0">
        <w:rPr>
          <w:rFonts w:ascii="Book Antiqua" w:eastAsia="Book Antiqua" w:hAnsi="Book Antiqua" w:cs="Book Antiqua"/>
          <w:color w:val="000000"/>
        </w:rPr>
        <w:t xml:space="preserve"> in patients without hepatic vein collateral branches</w:t>
      </w:r>
      <w:r w:rsidR="00391AAC" w:rsidRPr="003D0AA0">
        <w:rPr>
          <w:rFonts w:ascii="Book Antiqua" w:eastAsia="Book Antiqua" w:hAnsi="Book Antiqua" w:cs="Book Antiqua"/>
          <w:color w:val="000000"/>
        </w:rPr>
        <w:t>.</w:t>
      </w:r>
      <w:r w:rsidRPr="003D0AA0">
        <w:rPr>
          <w:rFonts w:ascii="Book Antiqua" w:eastAsia="Book Antiqua" w:hAnsi="Book Antiqua" w:cs="Book Antiqua"/>
          <w:color w:val="000000"/>
        </w:rPr>
        <w:t xml:space="preserve"> </w:t>
      </w:r>
      <w:r w:rsidR="00391AAC" w:rsidRPr="003D0AA0">
        <w:rPr>
          <w:rFonts w:ascii="Book Antiqua" w:eastAsia="Book Antiqua" w:hAnsi="Book Antiqua" w:cs="Book Antiqua"/>
          <w:color w:val="000000"/>
        </w:rPr>
        <w:t>A</w:t>
      </w:r>
      <w:r w:rsidRPr="003D0AA0">
        <w:rPr>
          <w:rFonts w:ascii="Book Antiqua" w:eastAsia="Book Antiqua" w:hAnsi="Book Antiqua" w:cs="Book Antiqua"/>
          <w:color w:val="000000"/>
        </w:rPr>
        <w:t>nd the reasons for the generation of WHVP over PVP and HVPG over PPG are unclear.</w:t>
      </w:r>
      <w:r w:rsidR="009E3A4D">
        <w:rPr>
          <w:rFonts w:ascii="Book Antiqua" w:hAnsi="Book Antiqua" w:cs="Book Antiqua" w:hint="eastAsia"/>
          <w:color w:val="000000"/>
          <w:lang w:eastAsia="zh-CN"/>
        </w:rPr>
        <w:t xml:space="preserve"> </w:t>
      </w:r>
      <w:r w:rsidRPr="003D0AA0">
        <w:rPr>
          <w:rFonts w:ascii="Book Antiqua" w:eastAsia="Book Antiqua" w:hAnsi="Book Antiqua" w:cs="Book Antiqua"/>
          <w:color w:val="000000"/>
        </w:rPr>
        <w:t>These issues need to be studied in depth.</w:t>
      </w:r>
    </w:p>
    <w:p w14:paraId="1895FE0D" w14:textId="77777777" w:rsidR="00A77B3E" w:rsidRPr="003D0AA0" w:rsidRDefault="00A77B3E" w:rsidP="003D0AA0">
      <w:pPr>
        <w:spacing w:line="360" w:lineRule="auto"/>
        <w:jc w:val="both"/>
        <w:rPr>
          <w:rFonts w:ascii="Book Antiqua" w:hAnsi="Book Antiqua"/>
        </w:rPr>
      </w:pPr>
    </w:p>
    <w:p w14:paraId="4D3FE89A"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caps/>
          <w:color w:val="000000"/>
          <w:u w:val="single"/>
        </w:rPr>
        <w:t>ARTICLE HIGHLIGHTS</w:t>
      </w:r>
    </w:p>
    <w:p w14:paraId="27CB3869"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i/>
          <w:color w:val="000000"/>
        </w:rPr>
        <w:t>Research background</w:t>
      </w:r>
    </w:p>
    <w:p w14:paraId="3A3FCD2A" w14:textId="47FDD88E" w:rsidR="00A77B3E" w:rsidRPr="0091290E" w:rsidRDefault="00BF4D60" w:rsidP="003D0AA0">
      <w:pPr>
        <w:spacing w:line="360" w:lineRule="auto"/>
        <w:jc w:val="both"/>
        <w:rPr>
          <w:rFonts w:ascii="Book Antiqua" w:hAnsi="Book Antiqua"/>
          <w:lang w:eastAsia="zh-CN"/>
        </w:rPr>
      </w:pPr>
      <w:r w:rsidRPr="003D0AA0">
        <w:rPr>
          <w:rFonts w:ascii="Book Antiqua" w:eastAsia="Book Antiqua" w:hAnsi="Book Antiqua" w:cs="Book Antiqua"/>
          <w:color w:val="000000"/>
        </w:rPr>
        <w:t>The prognosis of portal hypertension</w:t>
      </w:r>
      <w:r w:rsidR="002554FA">
        <w:rPr>
          <w:rFonts w:ascii="Book Antiqua" w:hAnsi="Book Antiqua" w:cs="Book Antiqua" w:hint="eastAsia"/>
          <w:color w:val="000000"/>
          <w:lang w:eastAsia="zh-CN"/>
        </w:rPr>
        <w:t xml:space="preserve"> (</w:t>
      </w:r>
      <w:r w:rsidR="002554FA" w:rsidRPr="003D0AA0">
        <w:rPr>
          <w:rFonts w:ascii="Book Antiqua" w:eastAsia="Book Antiqua" w:hAnsi="Book Antiqua" w:cs="Book Antiqua"/>
          <w:color w:val="000000"/>
        </w:rPr>
        <w:t>PHT</w:t>
      </w:r>
      <w:r w:rsidR="002554FA">
        <w:rPr>
          <w:rFonts w:ascii="Book Antiqua" w:hAnsi="Book Antiqua" w:cs="Book Antiqua" w:hint="eastAsia"/>
          <w:color w:val="000000"/>
          <w:lang w:eastAsia="zh-CN"/>
        </w:rPr>
        <w:t>)</w:t>
      </w:r>
      <w:r w:rsidRPr="003D0AA0">
        <w:rPr>
          <w:rFonts w:ascii="Book Antiqua" w:eastAsia="Book Antiqua" w:hAnsi="Book Antiqua" w:cs="Book Antiqua"/>
          <w:color w:val="000000"/>
        </w:rPr>
        <w:t xml:space="preserve"> with high mortality is directly related to the accuracy of the measured portal pressure</w:t>
      </w:r>
      <w:r w:rsidR="0091290E">
        <w:rPr>
          <w:rFonts w:ascii="Book Antiqua" w:hAnsi="Book Antiqua" w:cs="Book Antiqua" w:hint="eastAsia"/>
          <w:color w:val="000000"/>
          <w:lang w:eastAsia="zh-CN"/>
        </w:rPr>
        <w:t>.</w:t>
      </w:r>
    </w:p>
    <w:p w14:paraId="3CAEA6DD" w14:textId="77777777" w:rsidR="00A77B3E" w:rsidRPr="003D0AA0" w:rsidRDefault="00A77B3E" w:rsidP="003D0AA0">
      <w:pPr>
        <w:spacing w:line="360" w:lineRule="auto"/>
        <w:jc w:val="both"/>
        <w:rPr>
          <w:rFonts w:ascii="Book Antiqua" w:hAnsi="Book Antiqua"/>
        </w:rPr>
      </w:pPr>
    </w:p>
    <w:p w14:paraId="134447A0"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i/>
          <w:color w:val="000000"/>
        </w:rPr>
        <w:t>Research motivation</w:t>
      </w:r>
    </w:p>
    <w:p w14:paraId="3D7C88B6" w14:textId="1ECCE8B4" w:rsidR="00A77B3E" w:rsidRPr="0091290E" w:rsidRDefault="00142FDD" w:rsidP="003D0AA0">
      <w:pPr>
        <w:spacing w:line="360" w:lineRule="auto"/>
        <w:jc w:val="both"/>
        <w:rPr>
          <w:rFonts w:ascii="Book Antiqua" w:hAnsi="Book Antiqua"/>
          <w:lang w:eastAsia="zh-CN"/>
        </w:rPr>
      </w:pPr>
      <w:r>
        <w:rPr>
          <w:rFonts w:ascii="Book Antiqua" w:eastAsia="Book Antiqua" w:hAnsi="Book Antiqua" w:cs="Book Antiqua"/>
          <w:color w:val="000000"/>
        </w:rPr>
        <w:t>To i</w:t>
      </w:r>
      <w:r w:rsidRPr="003D0AA0">
        <w:rPr>
          <w:rFonts w:ascii="Book Antiqua" w:eastAsia="Book Antiqua" w:hAnsi="Book Antiqua" w:cs="Book Antiqua"/>
          <w:color w:val="000000"/>
        </w:rPr>
        <w:t>mprove</w:t>
      </w:r>
      <w:r>
        <w:rPr>
          <w:rFonts w:ascii="Book Antiqua" w:eastAsia="Book Antiqua" w:hAnsi="Book Antiqua" w:cs="Book Antiqua"/>
          <w:color w:val="000000"/>
        </w:rPr>
        <w:t xml:space="preserve"> the</w:t>
      </w:r>
      <w:r w:rsidRPr="003D0AA0">
        <w:rPr>
          <w:rFonts w:ascii="Book Antiqua" w:eastAsia="Book Antiqua" w:hAnsi="Book Antiqua" w:cs="Book Antiqua"/>
          <w:color w:val="000000"/>
        </w:rPr>
        <w:t xml:space="preserve"> </w:t>
      </w:r>
      <w:r w:rsidR="00BF4D60" w:rsidRPr="003D0AA0">
        <w:rPr>
          <w:rFonts w:ascii="Book Antiqua" w:eastAsia="Book Antiqua" w:hAnsi="Book Antiqua" w:cs="Book Antiqua"/>
          <w:color w:val="000000"/>
        </w:rPr>
        <w:t xml:space="preserve">prognosis of </w:t>
      </w:r>
      <w:r w:rsidR="002554FA" w:rsidRPr="003D0AA0">
        <w:rPr>
          <w:rFonts w:ascii="Book Antiqua" w:eastAsia="Book Antiqua" w:hAnsi="Book Antiqua" w:cs="Book Antiqua"/>
          <w:color w:val="000000"/>
        </w:rPr>
        <w:t>PHT</w:t>
      </w:r>
      <w:r w:rsidR="0091290E">
        <w:rPr>
          <w:rFonts w:ascii="Book Antiqua" w:hAnsi="Book Antiqua" w:cs="Book Antiqua" w:hint="eastAsia"/>
          <w:color w:val="000000"/>
          <w:lang w:eastAsia="zh-CN"/>
        </w:rPr>
        <w:t>.</w:t>
      </w:r>
    </w:p>
    <w:p w14:paraId="6D9581CF" w14:textId="77777777" w:rsidR="00A77B3E" w:rsidRPr="003D0AA0" w:rsidRDefault="00A77B3E" w:rsidP="003D0AA0">
      <w:pPr>
        <w:spacing w:line="360" w:lineRule="auto"/>
        <w:jc w:val="both"/>
        <w:rPr>
          <w:rFonts w:ascii="Book Antiqua" w:hAnsi="Book Antiqua"/>
        </w:rPr>
      </w:pPr>
    </w:p>
    <w:p w14:paraId="1BA1DE48"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i/>
          <w:color w:val="000000"/>
        </w:rPr>
        <w:t>Research objectives</w:t>
      </w:r>
    </w:p>
    <w:p w14:paraId="2BD94234" w14:textId="3608020E" w:rsidR="00A77B3E" w:rsidRPr="0091290E" w:rsidRDefault="00142FDD" w:rsidP="003D0AA0">
      <w:pPr>
        <w:spacing w:line="360" w:lineRule="auto"/>
        <w:jc w:val="both"/>
        <w:rPr>
          <w:rFonts w:ascii="Book Antiqua" w:hAnsi="Book Antiqua"/>
          <w:lang w:eastAsia="zh-CN"/>
        </w:rPr>
      </w:pPr>
      <w:r>
        <w:rPr>
          <w:rFonts w:ascii="Book Antiqua" w:eastAsia="Book Antiqua" w:hAnsi="Book Antiqua" w:cs="Book Antiqua"/>
          <w:color w:val="000000"/>
        </w:rPr>
        <w:t>To identify</w:t>
      </w:r>
      <w:r w:rsidRPr="003D0AA0">
        <w:rPr>
          <w:rFonts w:ascii="Book Antiqua" w:eastAsia="Book Antiqua" w:hAnsi="Book Antiqua" w:cs="Book Antiqua"/>
          <w:color w:val="000000"/>
        </w:rPr>
        <w:t xml:space="preserve"> </w:t>
      </w:r>
      <w:r>
        <w:rPr>
          <w:rFonts w:ascii="Book Antiqua" w:eastAsia="Book Antiqua" w:hAnsi="Book Antiqua" w:cs="Book Antiqua"/>
          <w:color w:val="000000"/>
        </w:rPr>
        <w:t xml:space="preserve">which of </w:t>
      </w:r>
      <w:r w:rsidR="00BF4D60" w:rsidRPr="003D0AA0">
        <w:rPr>
          <w:rFonts w:ascii="Book Antiqua" w:eastAsia="Book Antiqua" w:hAnsi="Book Antiqua" w:cs="Book Antiqua"/>
          <w:color w:val="000000"/>
        </w:rPr>
        <w:t>the three hepatic veins that can more accurately represent portal pressure</w:t>
      </w:r>
      <w:r w:rsidR="0091290E">
        <w:rPr>
          <w:rFonts w:ascii="Book Antiqua" w:hAnsi="Book Antiqua" w:cs="Book Antiqua" w:hint="eastAsia"/>
          <w:color w:val="000000"/>
          <w:lang w:eastAsia="zh-CN"/>
        </w:rPr>
        <w:t>.</w:t>
      </w:r>
    </w:p>
    <w:p w14:paraId="48CD9AC2" w14:textId="77777777" w:rsidR="00A77B3E" w:rsidRPr="003D0AA0" w:rsidRDefault="00A77B3E" w:rsidP="003D0AA0">
      <w:pPr>
        <w:spacing w:line="360" w:lineRule="auto"/>
        <w:jc w:val="both"/>
        <w:rPr>
          <w:rFonts w:ascii="Book Antiqua" w:hAnsi="Book Antiqua"/>
        </w:rPr>
      </w:pPr>
    </w:p>
    <w:p w14:paraId="12B6E476"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i/>
          <w:color w:val="000000"/>
        </w:rPr>
        <w:t>Research methods</w:t>
      </w:r>
    </w:p>
    <w:p w14:paraId="0D67507F" w14:textId="79E681EF" w:rsidR="00A77B3E" w:rsidRPr="0091290E" w:rsidRDefault="00142FDD" w:rsidP="003D0AA0">
      <w:pPr>
        <w:spacing w:line="360" w:lineRule="auto"/>
        <w:jc w:val="both"/>
        <w:rPr>
          <w:rFonts w:ascii="Book Antiqua" w:hAnsi="Book Antiqua"/>
          <w:lang w:eastAsia="zh-CN"/>
        </w:rPr>
      </w:pPr>
      <w:r>
        <w:rPr>
          <w:rFonts w:ascii="Book Antiqua" w:eastAsia="Book Antiqua" w:hAnsi="Book Antiqua" w:cs="Book Antiqua"/>
          <w:color w:val="000000"/>
        </w:rPr>
        <w:t>The</w:t>
      </w:r>
      <w:r w:rsidRPr="00142FDD">
        <w:rPr>
          <w:rFonts w:ascii="Book Antiqua" w:eastAsia="Book Antiqua" w:hAnsi="Book Antiqua" w:cs="Book Antiqua"/>
          <w:color w:val="000000"/>
        </w:rPr>
        <w:t xml:space="preserve"> </w:t>
      </w:r>
      <w:r w:rsidRPr="003D0AA0">
        <w:rPr>
          <w:rFonts w:ascii="Book Antiqua" w:eastAsia="Book Antiqua" w:hAnsi="Book Antiqua" w:cs="Book Antiqua"/>
          <w:color w:val="000000"/>
        </w:rPr>
        <w:t xml:space="preserve">pressure </w:t>
      </w:r>
      <w:r>
        <w:rPr>
          <w:rFonts w:ascii="Book Antiqua" w:eastAsia="Book Antiqua" w:hAnsi="Book Antiqua" w:cs="Book Antiqua"/>
          <w:color w:val="000000"/>
        </w:rPr>
        <w:t>in t</w:t>
      </w:r>
      <w:r w:rsidR="00BF4D60" w:rsidRPr="003D0AA0">
        <w:rPr>
          <w:rFonts w:ascii="Book Antiqua" w:eastAsia="Book Antiqua" w:hAnsi="Book Antiqua" w:cs="Book Antiqua"/>
          <w:color w:val="000000"/>
        </w:rPr>
        <w:t xml:space="preserve">hree hepatic veins in 102 patients with </w:t>
      </w:r>
      <w:r w:rsidR="002554FA" w:rsidRPr="003D0AA0">
        <w:rPr>
          <w:rFonts w:ascii="Book Antiqua" w:eastAsia="Book Antiqua" w:hAnsi="Book Antiqua" w:cs="Book Antiqua"/>
          <w:color w:val="000000"/>
        </w:rPr>
        <w:t>PHT</w:t>
      </w:r>
      <w:r w:rsidR="00BF4D60" w:rsidRPr="003D0AA0">
        <w:rPr>
          <w:rFonts w:ascii="Book Antiqua" w:eastAsia="Book Antiqua" w:hAnsi="Book Antiqua" w:cs="Book Antiqua"/>
          <w:color w:val="000000"/>
        </w:rPr>
        <w:t xml:space="preserve"> of different etiologies </w:t>
      </w:r>
      <w:r>
        <w:rPr>
          <w:rFonts w:ascii="Book Antiqua" w:eastAsia="Book Antiqua" w:hAnsi="Book Antiqua" w:cs="Book Antiqua"/>
          <w:color w:val="000000"/>
        </w:rPr>
        <w:t xml:space="preserve">was measured </w:t>
      </w:r>
      <w:r w:rsidR="00BF4D60" w:rsidRPr="003D0AA0">
        <w:rPr>
          <w:rFonts w:ascii="Book Antiqua" w:eastAsia="Book Antiqua" w:hAnsi="Book Antiqua" w:cs="Book Antiqua"/>
          <w:color w:val="000000"/>
        </w:rPr>
        <w:t xml:space="preserve">and </w:t>
      </w:r>
      <w:r w:rsidRPr="003D0AA0">
        <w:rPr>
          <w:rFonts w:ascii="Book Antiqua" w:eastAsia="Book Antiqua" w:hAnsi="Book Antiqua" w:cs="Book Antiqua"/>
          <w:color w:val="000000"/>
        </w:rPr>
        <w:t>compar</w:t>
      </w:r>
      <w:r>
        <w:rPr>
          <w:rFonts w:ascii="Book Antiqua" w:eastAsia="Book Antiqua" w:hAnsi="Book Antiqua" w:cs="Book Antiqua"/>
          <w:color w:val="000000"/>
        </w:rPr>
        <w:t>ed</w:t>
      </w:r>
      <w:r w:rsidRPr="003D0AA0">
        <w:rPr>
          <w:rFonts w:ascii="Book Antiqua" w:eastAsia="Book Antiqua" w:hAnsi="Book Antiqua" w:cs="Book Antiqua"/>
          <w:color w:val="000000"/>
        </w:rPr>
        <w:t xml:space="preserve"> </w:t>
      </w:r>
      <w:r w:rsidR="00BF4D60" w:rsidRPr="003D0AA0">
        <w:rPr>
          <w:rFonts w:ascii="Book Antiqua" w:eastAsia="Book Antiqua" w:hAnsi="Book Antiqua" w:cs="Book Antiqua"/>
          <w:color w:val="000000"/>
        </w:rPr>
        <w:t>with their mean portal pressure</w:t>
      </w:r>
      <w:r w:rsidR="0091290E">
        <w:rPr>
          <w:rFonts w:ascii="Book Antiqua" w:hAnsi="Book Antiqua" w:cs="Book Antiqua" w:hint="eastAsia"/>
          <w:color w:val="000000"/>
          <w:lang w:eastAsia="zh-CN"/>
        </w:rPr>
        <w:t>.</w:t>
      </w:r>
    </w:p>
    <w:p w14:paraId="4F87D281" w14:textId="77777777" w:rsidR="00A77B3E" w:rsidRPr="003D0AA0" w:rsidRDefault="00A77B3E" w:rsidP="003D0AA0">
      <w:pPr>
        <w:spacing w:line="360" w:lineRule="auto"/>
        <w:jc w:val="both"/>
        <w:rPr>
          <w:rFonts w:ascii="Book Antiqua" w:hAnsi="Book Antiqua"/>
        </w:rPr>
      </w:pPr>
    </w:p>
    <w:p w14:paraId="28A38BD0"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i/>
          <w:color w:val="000000"/>
        </w:rPr>
        <w:t>Research results</w:t>
      </w:r>
    </w:p>
    <w:p w14:paraId="25376216" w14:textId="1A0DC671" w:rsidR="00A77B3E" w:rsidRPr="0091290E" w:rsidRDefault="00BF4D60" w:rsidP="003D0AA0">
      <w:pPr>
        <w:spacing w:line="360" w:lineRule="auto"/>
        <w:jc w:val="both"/>
        <w:rPr>
          <w:rFonts w:ascii="Book Antiqua" w:hAnsi="Book Antiqua"/>
          <w:lang w:eastAsia="zh-CN"/>
        </w:rPr>
      </w:pPr>
      <w:r w:rsidRPr="003D0AA0">
        <w:rPr>
          <w:rFonts w:ascii="Book Antiqua" w:eastAsia="Book Antiqua" w:hAnsi="Book Antiqua" w:cs="Book Antiqua"/>
          <w:color w:val="000000"/>
        </w:rPr>
        <w:t xml:space="preserve">Correlation of </w:t>
      </w:r>
      <w:r w:rsidR="00FF2789" w:rsidRPr="003D0AA0">
        <w:rPr>
          <w:rFonts w:ascii="Book Antiqua" w:eastAsia="Book Antiqua" w:hAnsi="Book Antiqua" w:cs="Book Antiqua"/>
          <w:color w:val="000000"/>
        </w:rPr>
        <w:t>portal pressure gradient</w:t>
      </w:r>
      <w:r w:rsidR="00FF2789">
        <w:rPr>
          <w:rFonts w:ascii="Book Antiqua" w:hAnsi="Book Antiqua" w:cs="Book Antiqua" w:hint="eastAsia"/>
          <w:color w:val="000000"/>
          <w:lang w:eastAsia="zh-CN"/>
        </w:rPr>
        <w:t xml:space="preserve"> </w:t>
      </w:r>
      <w:r w:rsidR="00FF2789" w:rsidRPr="003D0AA0">
        <w:rPr>
          <w:rFonts w:ascii="Book Antiqua" w:eastAsia="Book Antiqua" w:hAnsi="Book Antiqua" w:cs="Book Antiqua"/>
          <w:color w:val="000000"/>
        </w:rPr>
        <w:t>(PPG)</w:t>
      </w:r>
      <w:r w:rsidRPr="003D0AA0">
        <w:rPr>
          <w:rFonts w:ascii="Book Antiqua" w:eastAsia="Book Antiqua" w:hAnsi="Book Antiqua" w:cs="Book Antiqua"/>
          <w:color w:val="000000"/>
        </w:rPr>
        <w:t xml:space="preserve"> and </w:t>
      </w:r>
      <w:r w:rsidR="00FF2789" w:rsidRPr="003D0AA0">
        <w:rPr>
          <w:rFonts w:ascii="Book Antiqua" w:hAnsi="Book Antiqua" w:cs="Book Antiqua"/>
          <w:color w:val="000000"/>
          <w:lang w:eastAsia="zh-CN"/>
        </w:rPr>
        <w:t>h</w:t>
      </w:r>
      <w:r w:rsidR="00FF2789" w:rsidRPr="003D0AA0">
        <w:rPr>
          <w:rFonts w:ascii="Book Antiqua" w:eastAsia="Book Antiqua" w:hAnsi="Book Antiqua" w:cs="Book Antiqua"/>
          <w:color w:val="000000"/>
        </w:rPr>
        <w:t>epatic venous pressure gradient</w:t>
      </w:r>
      <w:r w:rsidRPr="003D0AA0">
        <w:rPr>
          <w:rFonts w:ascii="Book Antiqua" w:eastAsia="Book Antiqua" w:hAnsi="Book Antiqua" w:cs="Book Antiqua"/>
          <w:color w:val="000000"/>
        </w:rPr>
        <w:t xml:space="preserve"> is higher in the middle hepatic vein</w:t>
      </w:r>
      <w:r w:rsidR="0091290E">
        <w:rPr>
          <w:rFonts w:ascii="Book Antiqua" w:hAnsi="Book Antiqua" w:cs="Book Antiqua" w:hint="eastAsia"/>
          <w:color w:val="000000"/>
          <w:lang w:eastAsia="zh-CN"/>
        </w:rPr>
        <w:t>.</w:t>
      </w:r>
    </w:p>
    <w:p w14:paraId="58BAB052" w14:textId="77777777" w:rsidR="00A77B3E" w:rsidRPr="003D0AA0" w:rsidRDefault="00A77B3E" w:rsidP="003D0AA0">
      <w:pPr>
        <w:spacing w:line="360" w:lineRule="auto"/>
        <w:jc w:val="both"/>
        <w:rPr>
          <w:rFonts w:ascii="Book Antiqua" w:hAnsi="Book Antiqua"/>
        </w:rPr>
      </w:pPr>
    </w:p>
    <w:p w14:paraId="0D0B1AD3"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i/>
          <w:color w:val="000000"/>
        </w:rPr>
        <w:t>Research conclusions</w:t>
      </w:r>
    </w:p>
    <w:p w14:paraId="7E10CCBE" w14:textId="66296767" w:rsidR="00A77B3E" w:rsidRPr="0091290E" w:rsidRDefault="00BF4D60" w:rsidP="003D0AA0">
      <w:pPr>
        <w:spacing w:line="360" w:lineRule="auto"/>
        <w:jc w:val="both"/>
        <w:rPr>
          <w:rFonts w:ascii="Book Antiqua" w:hAnsi="Book Antiqua"/>
          <w:lang w:eastAsia="zh-CN"/>
        </w:rPr>
      </w:pPr>
      <w:r w:rsidRPr="003D0AA0">
        <w:rPr>
          <w:rFonts w:ascii="Book Antiqua" w:eastAsia="Book Antiqua" w:hAnsi="Book Antiqua" w:cs="Book Antiqua"/>
          <w:color w:val="000000"/>
        </w:rPr>
        <w:t>The measurement of pressure in the middle hepatic vein could better represent PPG than the pressure in the left and right hepatic veins</w:t>
      </w:r>
      <w:r w:rsidR="0091290E">
        <w:rPr>
          <w:rFonts w:ascii="Book Antiqua" w:hAnsi="Book Antiqua" w:cs="Book Antiqua" w:hint="eastAsia"/>
          <w:color w:val="000000"/>
          <w:lang w:eastAsia="zh-CN"/>
        </w:rPr>
        <w:t>.</w:t>
      </w:r>
    </w:p>
    <w:p w14:paraId="658B88C9" w14:textId="77777777" w:rsidR="00A77B3E" w:rsidRPr="003D0AA0" w:rsidRDefault="00A77B3E" w:rsidP="003D0AA0">
      <w:pPr>
        <w:spacing w:line="360" w:lineRule="auto"/>
        <w:jc w:val="both"/>
        <w:rPr>
          <w:rFonts w:ascii="Book Antiqua" w:hAnsi="Book Antiqua"/>
        </w:rPr>
      </w:pPr>
    </w:p>
    <w:p w14:paraId="350B7949"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i/>
          <w:color w:val="000000"/>
        </w:rPr>
        <w:t>Research perspectives</w:t>
      </w:r>
    </w:p>
    <w:p w14:paraId="1438BF70"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color w:val="000000"/>
        </w:rPr>
        <w:lastRenderedPageBreak/>
        <w:t>Considering the high success rate of clinical measurement of the right hepatic vein, it can be the second choice.</w:t>
      </w:r>
    </w:p>
    <w:p w14:paraId="37C7642D" w14:textId="77777777" w:rsidR="00A77B3E" w:rsidRPr="003D0AA0" w:rsidRDefault="00A77B3E" w:rsidP="003D0AA0">
      <w:pPr>
        <w:spacing w:line="360" w:lineRule="auto"/>
        <w:jc w:val="both"/>
        <w:rPr>
          <w:rFonts w:ascii="Book Antiqua" w:hAnsi="Book Antiqua"/>
        </w:rPr>
      </w:pPr>
    </w:p>
    <w:p w14:paraId="775AF014"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color w:val="000000"/>
        </w:rPr>
        <w:t>REFERENCES</w:t>
      </w:r>
    </w:p>
    <w:p w14:paraId="0CD2C459" w14:textId="77777777" w:rsidR="003D0AA0" w:rsidRPr="003D0AA0" w:rsidRDefault="003D0AA0" w:rsidP="003D0AA0">
      <w:pPr>
        <w:spacing w:line="360" w:lineRule="auto"/>
        <w:jc w:val="both"/>
        <w:rPr>
          <w:rFonts w:ascii="Book Antiqua" w:hAnsi="Book Antiqua"/>
        </w:rPr>
      </w:pPr>
      <w:r w:rsidRPr="003D0AA0">
        <w:rPr>
          <w:rFonts w:ascii="Book Antiqua" w:hAnsi="Book Antiqua"/>
        </w:rPr>
        <w:t xml:space="preserve">1 </w:t>
      </w:r>
      <w:r w:rsidRPr="003D0AA0">
        <w:rPr>
          <w:rFonts w:ascii="Book Antiqua" w:hAnsi="Book Antiqua"/>
          <w:b/>
          <w:bCs/>
        </w:rPr>
        <w:t>Strauss E</w:t>
      </w:r>
      <w:r w:rsidRPr="003D0AA0">
        <w:rPr>
          <w:rFonts w:ascii="Book Antiqua" w:hAnsi="Book Antiqua"/>
        </w:rPr>
        <w:t xml:space="preserve">, Valla D. Non-cirrhotic portal hypertension--concept, diagnosis and clinical management. </w:t>
      </w:r>
      <w:r w:rsidRPr="003D0AA0">
        <w:rPr>
          <w:rFonts w:ascii="Book Antiqua" w:hAnsi="Book Antiqua"/>
          <w:i/>
          <w:iCs/>
        </w:rPr>
        <w:t>Clin Res Hepatol Gastroenterol</w:t>
      </w:r>
      <w:r w:rsidRPr="003D0AA0">
        <w:rPr>
          <w:rFonts w:ascii="Book Antiqua" w:hAnsi="Book Antiqua"/>
        </w:rPr>
        <w:t xml:space="preserve"> 2014; </w:t>
      </w:r>
      <w:r w:rsidRPr="003D0AA0">
        <w:rPr>
          <w:rFonts w:ascii="Book Antiqua" w:hAnsi="Book Antiqua"/>
          <w:b/>
          <w:bCs/>
        </w:rPr>
        <w:t>38</w:t>
      </w:r>
      <w:r w:rsidRPr="003D0AA0">
        <w:rPr>
          <w:rFonts w:ascii="Book Antiqua" w:hAnsi="Book Antiqua"/>
        </w:rPr>
        <w:t>: 564-569 [PMID: 24581591 DOI: 10.1016/j.clinre.2013.12.012]</w:t>
      </w:r>
    </w:p>
    <w:p w14:paraId="0CC33A84" w14:textId="77777777" w:rsidR="003D0AA0" w:rsidRPr="003D0AA0" w:rsidRDefault="003D0AA0" w:rsidP="003D0AA0">
      <w:pPr>
        <w:spacing w:line="360" w:lineRule="auto"/>
        <w:jc w:val="both"/>
        <w:rPr>
          <w:rFonts w:ascii="Book Antiqua" w:hAnsi="Book Antiqua"/>
        </w:rPr>
      </w:pPr>
      <w:r w:rsidRPr="003D0AA0">
        <w:rPr>
          <w:rFonts w:ascii="Book Antiqua" w:hAnsi="Book Antiqua"/>
        </w:rPr>
        <w:t xml:space="preserve">2 </w:t>
      </w:r>
      <w:r w:rsidRPr="003D0AA0">
        <w:rPr>
          <w:rFonts w:ascii="Book Antiqua" w:hAnsi="Book Antiqua"/>
          <w:b/>
          <w:bCs/>
        </w:rPr>
        <w:t>de Franchis R</w:t>
      </w:r>
      <w:r w:rsidRPr="003D0AA0">
        <w:rPr>
          <w:rFonts w:ascii="Book Antiqua" w:hAnsi="Book Antiqua"/>
        </w:rPr>
        <w:t xml:space="preserve">; Baveno VI Faculty. Expanding consensus in portal hypertension: Report of the Baveno VI Consensus Workshop: Stratifying risk and individualizing care for portal hypertension. </w:t>
      </w:r>
      <w:r w:rsidRPr="003D0AA0">
        <w:rPr>
          <w:rFonts w:ascii="Book Antiqua" w:hAnsi="Book Antiqua"/>
          <w:i/>
          <w:iCs/>
        </w:rPr>
        <w:t>J Hepatol</w:t>
      </w:r>
      <w:r w:rsidRPr="003D0AA0">
        <w:rPr>
          <w:rFonts w:ascii="Book Antiqua" w:hAnsi="Book Antiqua"/>
        </w:rPr>
        <w:t xml:space="preserve"> 2015; </w:t>
      </w:r>
      <w:r w:rsidRPr="003D0AA0">
        <w:rPr>
          <w:rFonts w:ascii="Book Antiqua" w:hAnsi="Book Antiqua"/>
          <w:b/>
          <w:bCs/>
        </w:rPr>
        <w:t>63</w:t>
      </w:r>
      <w:r w:rsidRPr="003D0AA0">
        <w:rPr>
          <w:rFonts w:ascii="Book Antiqua" w:hAnsi="Book Antiqua"/>
        </w:rPr>
        <w:t>: 743-752 [PMID: 26047908 DOI: 10.1016/j.jhep.2015.05.022]</w:t>
      </w:r>
    </w:p>
    <w:p w14:paraId="38A88590" w14:textId="77777777" w:rsidR="003D0AA0" w:rsidRPr="003D0AA0" w:rsidRDefault="003D0AA0" w:rsidP="003D0AA0">
      <w:pPr>
        <w:spacing w:line="360" w:lineRule="auto"/>
        <w:jc w:val="both"/>
        <w:rPr>
          <w:rFonts w:ascii="Book Antiqua" w:hAnsi="Book Antiqua"/>
        </w:rPr>
      </w:pPr>
      <w:r w:rsidRPr="003D0AA0">
        <w:rPr>
          <w:rFonts w:ascii="Book Antiqua" w:hAnsi="Book Antiqua"/>
        </w:rPr>
        <w:t xml:space="preserve">3 </w:t>
      </w:r>
      <w:r w:rsidRPr="003D0AA0">
        <w:rPr>
          <w:rFonts w:ascii="Book Antiqua" w:hAnsi="Book Antiqua"/>
          <w:b/>
          <w:bCs/>
        </w:rPr>
        <w:t>Chinese Portal Hypertension Diagnosis and Monitoring Study Group (CHESS).</w:t>
      </w:r>
      <w:r w:rsidRPr="003D0AA0">
        <w:rPr>
          <w:rFonts w:ascii="Book Antiqua" w:hAnsi="Book Antiqua"/>
        </w:rPr>
        <w:t xml:space="preserve">; Minimally Invasive Intervention Collaborative Group, Chinese Society of Gastroenterology; Emergency Intervention Committee, Chinese College of Interventionalists; Hepatobiliary Diseases Collaborative Group, Chinese Society of Gastroenterology; Spleen and Portal Hypertension Group, Chinese Society of Surgery; Fatty Liver and Alcoholic Liver Disease Group, Chineses Society of Hepatology; Chinese Research Hospital Association for the Study of the Liver; Hepatobiliary and Pancreatic Diseases Prevention and Control Committee, Chinese Preventive Medicine Association; Chinese Society of Digital Medicine; Chinese Society of Clinical Epidemiology and Evidence Based Medicine. [Consensus on clinical application of hepatic venous pressure gradient in China (2018)]. </w:t>
      </w:r>
      <w:r w:rsidRPr="003D0AA0">
        <w:rPr>
          <w:rFonts w:ascii="Book Antiqua" w:hAnsi="Book Antiqua"/>
          <w:i/>
          <w:iCs/>
        </w:rPr>
        <w:t>Zhonghua Gan Zang Bing Za Zhi</w:t>
      </w:r>
      <w:r w:rsidRPr="003D0AA0">
        <w:rPr>
          <w:rFonts w:ascii="Book Antiqua" w:hAnsi="Book Antiqua"/>
        </w:rPr>
        <w:t xml:space="preserve"> 2018; </w:t>
      </w:r>
      <w:r w:rsidRPr="003D0AA0">
        <w:rPr>
          <w:rFonts w:ascii="Book Antiqua" w:hAnsi="Book Antiqua"/>
          <w:b/>
          <w:bCs/>
        </w:rPr>
        <w:t>26</w:t>
      </w:r>
      <w:r w:rsidRPr="003D0AA0">
        <w:rPr>
          <w:rFonts w:ascii="Book Antiqua" w:hAnsi="Book Antiqua"/>
        </w:rPr>
        <w:t>: 801-812 [PMID: 30616313 DOI: 10.3760/cma.j.issn.1007-3418.2018.11.001]</w:t>
      </w:r>
    </w:p>
    <w:p w14:paraId="3418B437" w14:textId="77777777" w:rsidR="003D0AA0" w:rsidRPr="003D0AA0" w:rsidRDefault="003D0AA0" w:rsidP="003D0AA0">
      <w:pPr>
        <w:spacing w:line="360" w:lineRule="auto"/>
        <w:jc w:val="both"/>
        <w:rPr>
          <w:rFonts w:ascii="Book Antiqua" w:hAnsi="Book Antiqua"/>
        </w:rPr>
      </w:pPr>
      <w:r w:rsidRPr="003D0AA0">
        <w:rPr>
          <w:rFonts w:ascii="Book Antiqua" w:hAnsi="Book Antiqua"/>
        </w:rPr>
        <w:t xml:space="preserve">4 </w:t>
      </w:r>
      <w:r w:rsidRPr="003D0AA0">
        <w:rPr>
          <w:rFonts w:ascii="Book Antiqua" w:hAnsi="Book Antiqua"/>
          <w:b/>
          <w:bCs/>
        </w:rPr>
        <w:t>Groszmann RJ</w:t>
      </w:r>
      <w:r w:rsidRPr="003D0AA0">
        <w:rPr>
          <w:rFonts w:ascii="Book Antiqua" w:hAnsi="Book Antiqua"/>
        </w:rPr>
        <w:t xml:space="preserve">, Wongcharatrawee S. The hepatic venous pressure gradient: anything worth doing should be done right. </w:t>
      </w:r>
      <w:r w:rsidRPr="003D0AA0">
        <w:rPr>
          <w:rFonts w:ascii="Book Antiqua" w:hAnsi="Book Antiqua"/>
          <w:i/>
          <w:iCs/>
        </w:rPr>
        <w:t>Hepatology</w:t>
      </w:r>
      <w:r w:rsidRPr="003D0AA0">
        <w:rPr>
          <w:rFonts w:ascii="Book Antiqua" w:hAnsi="Book Antiqua"/>
        </w:rPr>
        <w:t xml:space="preserve"> 2004; </w:t>
      </w:r>
      <w:r w:rsidRPr="003D0AA0">
        <w:rPr>
          <w:rFonts w:ascii="Book Antiqua" w:hAnsi="Book Antiqua"/>
          <w:b/>
          <w:bCs/>
        </w:rPr>
        <w:t>39</w:t>
      </w:r>
      <w:r w:rsidRPr="003D0AA0">
        <w:rPr>
          <w:rFonts w:ascii="Book Antiqua" w:hAnsi="Book Antiqua"/>
        </w:rPr>
        <w:t>: 280-282 [PMID: 14767976 DOI: 10.1002/hep.20062]</w:t>
      </w:r>
    </w:p>
    <w:p w14:paraId="32C65FB9" w14:textId="77777777" w:rsidR="003D0AA0" w:rsidRPr="003D0AA0" w:rsidRDefault="003D0AA0" w:rsidP="003D0AA0">
      <w:pPr>
        <w:spacing w:line="360" w:lineRule="auto"/>
        <w:jc w:val="both"/>
        <w:rPr>
          <w:rFonts w:ascii="Book Antiqua" w:hAnsi="Book Antiqua"/>
        </w:rPr>
      </w:pPr>
      <w:r w:rsidRPr="003D0AA0">
        <w:rPr>
          <w:rFonts w:ascii="Book Antiqua" w:hAnsi="Book Antiqua"/>
        </w:rPr>
        <w:t xml:space="preserve">5 </w:t>
      </w:r>
      <w:r w:rsidRPr="003D0AA0">
        <w:rPr>
          <w:rFonts w:ascii="Book Antiqua" w:hAnsi="Book Antiqua"/>
          <w:b/>
          <w:bCs/>
        </w:rPr>
        <w:t>Parikh S</w:t>
      </w:r>
      <w:r w:rsidRPr="003D0AA0">
        <w:rPr>
          <w:rFonts w:ascii="Book Antiqua" w:hAnsi="Book Antiqua"/>
        </w:rPr>
        <w:t xml:space="preserve">. Hepatic venous pressure gradient: worth another look? </w:t>
      </w:r>
      <w:r w:rsidRPr="003D0AA0">
        <w:rPr>
          <w:rFonts w:ascii="Book Antiqua" w:hAnsi="Book Antiqua"/>
          <w:i/>
          <w:iCs/>
        </w:rPr>
        <w:t>Dig Dis Sci</w:t>
      </w:r>
      <w:r w:rsidRPr="003D0AA0">
        <w:rPr>
          <w:rFonts w:ascii="Book Antiqua" w:hAnsi="Book Antiqua"/>
        </w:rPr>
        <w:t xml:space="preserve"> 2009; </w:t>
      </w:r>
      <w:r w:rsidRPr="003D0AA0">
        <w:rPr>
          <w:rFonts w:ascii="Book Antiqua" w:hAnsi="Book Antiqua"/>
          <w:b/>
          <w:bCs/>
        </w:rPr>
        <w:t>54</w:t>
      </w:r>
      <w:r w:rsidRPr="003D0AA0">
        <w:rPr>
          <w:rFonts w:ascii="Book Antiqua" w:hAnsi="Book Antiqua"/>
        </w:rPr>
        <w:t>: 1178-1183 [PMID: 18975087 DOI: 10.1007/s10620-008-0491-8]</w:t>
      </w:r>
    </w:p>
    <w:p w14:paraId="7F530974" w14:textId="77777777" w:rsidR="003D0AA0" w:rsidRPr="003D0AA0" w:rsidRDefault="003D0AA0" w:rsidP="003D0AA0">
      <w:pPr>
        <w:spacing w:line="360" w:lineRule="auto"/>
        <w:jc w:val="both"/>
        <w:rPr>
          <w:rFonts w:ascii="Book Antiqua" w:hAnsi="Book Antiqua"/>
        </w:rPr>
      </w:pPr>
      <w:r w:rsidRPr="003D0AA0">
        <w:rPr>
          <w:rFonts w:ascii="Book Antiqua" w:hAnsi="Book Antiqua"/>
        </w:rPr>
        <w:lastRenderedPageBreak/>
        <w:t xml:space="preserve">6 </w:t>
      </w:r>
      <w:r w:rsidRPr="003D0AA0">
        <w:rPr>
          <w:rFonts w:ascii="Book Antiqua" w:hAnsi="Book Antiqua"/>
          <w:b/>
          <w:bCs/>
        </w:rPr>
        <w:t>Gunarathne LS</w:t>
      </w:r>
      <w:r w:rsidRPr="003D0AA0">
        <w:rPr>
          <w:rFonts w:ascii="Book Antiqua" w:hAnsi="Book Antiqua"/>
        </w:rPr>
        <w:t xml:space="preserve">, Rajapaksha H, Shackel N, Angus PW, Herath CB. Cirrhotic portal hypertension: From pathophysiology to novel therapeutics. </w:t>
      </w:r>
      <w:r w:rsidRPr="003D0AA0">
        <w:rPr>
          <w:rFonts w:ascii="Book Antiqua" w:hAnsi="Book Antiqua"/>
          <w:i/>
          <w:iCs/>
        </w:rPr>
        <w:t>World J Gastroenterol</w:t>
      </w:r>
      <w:r w:rsidRPr="003D0AA0">
        <w:rPr>
          <w:rFonts w:ascii="Book Antiqua" w:hAnsi="Book Antiqua"/>
        </w:rPr>
        <w:t xml:space="preserve"> 2020; </w:t>
      </w:r>
      <w:r w:rsidRPr="003D0AA0">
        <w:rPr>
          <w:rFonts w:ascii="Book Antiqua" w:hAnsi="Book Antiqua"/>
          <w:b/>
          <w:bCs/>
        </w:rPr>
        <w:t>26</w:t>
      </w:r>
      <w:r w:rsidRPr="003D0AA0">
        <w:rPr>
          <w:rFonts w:ascii="Book Antiqua" w:hAnsi="Book Antiqua"/>
        </w:rPr>
        <w:t>: 6111-6140 [PMID: 33177789 DOI: 10.3748/wjg.v26.i40.6111]</w:t>
      </w:r>
    </w:p>
    <w:p w14:paraId="2F9EB1C2" w14:textId="6B8A3CD2" w:rsidR="003D0AA0" w:rsidRPr="003D0AA0" w:rsidRDefault="003D0AA0" w:rsidP="003D0AA0">
      <w:pPr>
        <w:spacing w:line="360" w:lineRule="auto"/>
        <w:jc w:val="both"/>
        <w:rPr>
          <w:rFonts w:ascii="Book Antiqua" w:hAnsi="Book Antiqua"/>
        </w:rPr>
      </w:pPr>
      <w:r w:rsidRPr="003D0AA0">
        <w:rPr>
          <w:rFonts w:ascii="Book Antiqua" w:hAnsi="Book Antiqua"/>
        </w:rPr>
        <w:t xml:space="preserve">7 </w:t>
      </w:r>
      <w:r w:rsidRPr="00A30794">
        <w:rPr>
          <w:rFonts w:ascii="Book Antiqua" w:hAnsi="Book Antiqua"/>
          <w:b/>
          <w:bCs/>
        </w:rPr>
        <w:t>Zhang</w:t>
      </w:r>
      <w:r w:rsidR="00A30794" w:rsidRPr="00A30794">
        <w:rPr>
          <w:rFonts w:ascii="Book Antiqua" w:hAnsi="Book Antiqua"/>
          <w:b/>
        </w:rPr>
        <w:t xml:space="preserve"> M</w:t>
      </w:r>
      <w:r w:rsidRPr="003D0AA0">
        <w:rPr>
          <w:rFonts w:ascii="Book Antiqua" w:hAnsi="Book Antiqua"/>
        </w:rPr>
        <w:t xml:space="preserve">, </w:t>
      </w:r>
      <w:r w:rsidR="006E1AA4">
        <w:rPr>
          <w:rFonts w:ascii="Book Antiqua" w:hAnsi="Book Antiqua" w:hint="eastAsia"/>
          <w:lang w:eastAsia="zh-CN"/>
        </w:rPr>
        <w:t>Zhuge YZ</w:t>
      </w:r>
      <w:r w:rsidRPr="003D0AA0">
        <w:rPr>
          <w:rFonts w:ascii="Book Antiqua" w:hAnsi="Book Antiqua"/>
        </w:rPr>
        <w:t>,</w:t>
      </w:r>
      <w:r w:rsidR="006E1AA4">
        <w:rPr>
          <w:rFonts w:ascii="Book Antiqua" w:hAnsi="Book Antiqua" w:hint="eastAsia"/>
          <w:lang w:eastAsia="zh-CN"/>
        </w:rPr>
        <w:t xml:space="preserve"> Zou XP, Zhang F, Peng CY, He QB, Li ZL.</w:t>
      </w:r>
      <w:r w:rsidRPr="003D0AA0">
        <w:rPr>
          <w:rFonts w:ascii="Book Antiqua" w:hAnsi="Book Antiqua"/>
        </w:rPr>
        <w:t xml:space="preserve"> Correlation between wedge hepatic vein pressure and portal vein pressure in 22 patients with liver cirrhosis. </w:t>
      </w:r>
      <w:r w:rsidR="00865CE0" w:rsidRPr="00865CE0">
        <w:rPr>
          <w:rFonts w:ascii="Book Antiqua" w:hAnsi="Book Antiqua" w:hint="eastAsia"/>
          <w:i/>
          <w:lang w:eastAsia="zh-CN"/>
        </w:rPr>
        <w:t>Zhonghua Xiaohua Zazhi</w:t>
      </w:r>
      <w:r w:rsidRPr="003D0AA0">
        <w:rPr>
          <w:rFonts w:ascii="Book Antiqua" w:hAnsi="Book Antiqua"/>
        </w:rPr>
        <w:t xml:space="preserve"> 2016</w:t>
      </w:r>
      <w:r w:rsidR="00865CE0">
        <w:rPr>
          <w:rFonts w:ascii="Book Antiqua" w:hAnsi="Book Antiqua" w:hint="eastAsia"/>
          <w:lang w:eastAsia="zh-CN"/>
        </w:rPr>
        <w:t xml:space="preserve">; </w:t>
      </w:r>
      <w:r w:rsidRPr="003D0AA0">
        <w:rPr>
          <w:rFonts w:ascii="Book Antiqua" w:hAnsi="Book Antiqua"/>
        </w:rPr>
        <w:t xml:space="preserve">36: </w:t>
      </w:r>
      <w:r w:rsidR="00865CE0">
        <w:rPr>
          <w:rFonts w:ascii="Book Antiqua" w:hAnsi="Book Antiqua"/>
        </w:rPr>
        <w:t>554-558</w:t>
      </w:r>
      <w:r w:rsidRPr="003D0AA0">
        <w:rPr>
          <w:rFonts w:ascii="Book Antiqua" w:hAnsi="Book Antiqua"/>
        </w:rPr>
        <w:t xml:space="preserve"> [DOI:</w:t>
      </w:r>
      <w:r w:rsidR="00865CE0">
        <w:rPr>
          <w:rFonts w:ascii="Book Antiqua" w:hAnsi="Book Antiqua" w:hint="eastAsia"/>
          <w:lang w:eastAsia="zh-CN"/>
        </w:rPr>
        <w:t xml:space="preserve"> </w:t>
      </w:r>
      <w:r w:rsidRPr="003D0AA0">
        <w:rPr>
          <w:rFonts w:ascii="Book Antiqua" w:hAnsi="Book Antiqua"/>
        </w:rPr>
        <w:t>10.1016/j.dld.2005.02.009]</w:t>
      </w:r>
    </w:p>
    <w:p w14:paraId="76163AA9" w14:textId="77777777" w:rsidR="003D0AA0" w:rsidRPr="003D0AA0" w:rsidRDefault="003D0AA0" w:rsidP="003D0AA0">
      <w:pPr>
        <w:spacing w:line="360" w:lineRule="auto"/>
        <w:jc w:val="both"/>
        <w:rPr>
          <w:rFonts w:ascii="Book Antiqua" w:hAnsi="Book Antiqua"/>
        </w:rPr>
      </w:pPr>
      <w:r w:rsidRPr="003D0AA0">
        <w:rPr>
          <w:rFonts w:ascii="Book Antiqua" w:hAnsi="Book Antiqua"/>
        </w:rPr>
        <w:t xml:space="preserve">8 </w:t>
      </w:r>
      <w:r w:rsidRPr="003D0AA0">
        <w:rPr>
          <w:rFonts w:ascii="Book Antiqua" w:hAnsi="Book Antiqua"/>
          <w:b/>
          <w:bCs/>
        </w:rPr>
        <w:t>Merkel C</w:t>
      </w:r>
      <w:r w:rsidRPr="003D0AA0">
        <w:rPr>
          <w:rFonts w:ascii="Book Antiqua" w:hAnsi="Book Antiqua"/>
        </w:rPr>
        <w:t xml:space="preserve">, Montagnese S. Hepatic venous pressure gradient measurement in clinical hepatology. </w:t>
      </w:r>
      <w:r w:rsidRPr="003D0AA0">
        <w:rPr>
          <w:rFonts w:ascii="Book Antiqua" w:hAnsi="Book Antiqua"/>
          <w:i/>
          <w:iCs/>
        </w:rPr>
        <w:t>Dig Liver Dis</w:t>
      </w:r>
      <w:r w:rsidRPr="003D0AA0">
        <w:rPr>
          <w:rFonts w:ascii="Book Antiqua" w:hAnsi="Book Antiqua"/>
        </w:rPr>
        <w:t xml:space="preserve"> 2011; </w:t>
      </w:r>
      <w:r w:rsidRPr="003D0AA0">
        <w:rPr>
          <w:rFonts w:ascii="Book Antiqua" w:hAnsi="Book Antiqua"/>
          <w:b/>
          <w:bCs/>
        </w:rPr>
        <w:t>43</w:t>
      </w:r>
      <w:r w:rsidRPr="003D0AA0">
        <w:rPr>
          <w:rFonts w:ascii="Book Antiqua" w:hAnsi="Book Antiqua"/>
        </w:rPr>
        <w:t>: 762-767 [PMID: 21549649 DOI: 10.1016/j.dld.2011.03.002]</w:t>
      </w:r>
    </w:p>
    <w:p w14:paraId="4DD567C5" w14:textId="77777777" w:rsidR="003D0AA0" w:rsidRPr="003D0AA0" w:rsidRDefault="003D0AA0" w:rsidP="003D0AA0">
      <w:pPr>
        <w:spacing w:line="360" w:lineRule="auto"/>
        <w:jc w:val="both"/>
        <w:rPr>
          <w:rFonts w:ascii="Book Antiqua" w:hAnsi="Book Antiqua"/>
        </w:rPr>
      </w:pPr>
      <w:r w:rsidRPr="003D0AA0">
        <w:rPr>
          <w:rFonts w:ascii="Book Antiqua" w:hAnsi="Book Antiqua"/>
        </w:rPr>
        <w:t xml:space="preserve">9 </w:t>
      </w:r>
      <w:r w:rsidRPr="003D0AA0">
        <w:rPr>
          <w:rFonts w:ascii="Book Antiqua" w:hAnsi="Book Antiqua"/>
          <w:b/>
          <w:bCs/>
        </w:rPr>
        <w:t>Bosch J</w:t>
      </w:r>
      <w:r w:rsidRPr="003D0AA0">
        <w:rPr>
          <w:rFonts w:ascii="Book Antiqua" w:hAnsi="Book Antiqua"/>
        </w:rPr>
        <w:t xml:space="preserve">, Garcia-Pagán JC, Berzigotti A, Abraldes JG. Measurement of portal pressure and its role in the management of chronic liver disease. </w:t>
      </w:r>
      <w:r w:rsidRPr="003D0AA0">
        <w:rPr>
          <w:rFonts w:ascii="Book Antiqua" w:hAnsi="Book Antiqua"/>
          <w:i/>
          <w:iCs/>
        </w:rPr>
        <w:t>Semin Liver Dis</w:t>
      </w:r>
      <w:r w:rsidRPr="003D0AA0">
        <w:rPr>
          <w:rFonts w:ascii="Book Antiqua" w:hAnsi="Book Antiqua"/>
        </w:rPr>
        <w:t xml:space="preserve"> 2006; </w:t>
      </w:r>
      <w:r w:rsidRPr="003D0AA0">
        <w:rPr>
          <w:rFonts w:ascii="Book Antiqua" w:hAnsi="Book Antiqua"/>
          <w:b/>
          <w:bCs/>
        </w:rPr>
        <w:t>26</w:t>
      </w:r>
      <w:r w:rsidRPr="003D0AA0">
        <w:rPr>
          <w:rFonts w:ascii="Book Antiqua" w:hAnsi="Book Antiqua"/>
        </w:rPr>
        <w:t>: 348-362 [PMID: 17051449 DOI: 10.1055/s-2006-951603]</w:t>
      </w:r>
    </w:p>
    <w:p w14:paraId="0EFACC82" w14:textId="77777777" w:rsidR="003D0AA0" w:rsidRPr="003D0AA0" w:rsidRDefault="003D0AA0" w:rsidP="003D0AA0">
      <w:pPr>
        <w:spacing w:line="360" w:lineRule="auto"/>
        <w:jc w:val="both"/>
        <w:rPr>
          <w:rFonts w:ascii="Book Antiqua" w:hAnsi="Book Antiqua"/>
        </w:rPr>
      </w:pPr>
      <w:r w:rsidRPr="003D0AA0">
        <w:rPr>
          <w:rFonts w:ascii="Book Antiqua" w:hAnsi="Book Antiqua"/>
        </w:rPr>
        <w:t xml:space="preserve">10 </w:t>
      </w:r>
      <w:r w:rsidRPr="003D0AA0">
        <w:rPr>
          <w:rFonts w:ascii="Book Antiqua" w:hAnsi="Book Antiqua"/>
          <w:b/>
          <w:bCs/>
        </w:rPr>
        <w:t>Ripoll C</w:t>
      </w:r>
      <w:r w:rsidRPr="003D0AA0">
        <w:rPr>
          <w:rFonts w:ascii="Book Antiqua" w:hAnsi="Book Antiqua"/>
        </w:rPr>
        <w:t xml:space="preserve">, Groszmann R, Garcia-Tsao G, Grace N, Burroughs A, Planas R, Escorsell A, Garcia-Pagan JC, Makuch R, Patch D, Matloff DS, Bosch J; Portal Hypertension Collaborative Group. Hepatic venous pressure gradient predicts clinical decompensation in patients with compensated cirrhosis. </w:t>
      </w:r>
      <w:r w:rsidRPr="003D0AA0">
        <w:rPr>
          <w:rFonts w:ascii="Book Antiqua" w:hAnsi="Book Antiqua"/>
          <w:i/>
          <w:iCs/>
        </w:rPr>
        <w:t>Gastroenterology</w:t>
      </w:r>
      <w:r w:rsidRPr="003D0AA0">
        <w:rPr>
          <w:rFonts w:ascii="Book Antiqua" w:hAnsi="Book Antiqua"/>
        </w:rPr>
        <w:t xml:space="preserve"> 2007; </w:t>
      </w:r>
      <w:r w:rsidRPr="003D0AA0">
        <w:rPr>
          <w:rFonts w:ascii="Book Antiqua" w:hAnsi="Book Antiqua"/>
          <w:b/>
          <w:bCs/>
        </w:rPr>
        <w:t>133</w:t>
      </w:r>
      <w:r w:rsidRPr="003D0AA0">
        <w:rPr>
          <w:rFonts w:ascii="Book Antiqua" w:hAnsi="Book Antiqua"/>
        </w:rPr>
        <w:t>: 481-488 [PMID: 17681169 DOI: 10.1053/j.gastro.2007.05.024]</w:t>
      </w:r>
    </w:p>
    <w:p w14:paraId="468445D5" w14:textId="77777777" w:rsidR="003D0AA0" w:rsidRPr="003D0AA0" w:rsidRDefault="003D0AA0" w:rsidP="003D0AA0">
      <w:pPr>
        <w:spacing w:line="360" w:lineRule="auto"/>
        <w:jc w:val="both"/>
        <w:rPr>
          <w:rFonts w:ascii="Book Antiqua" w:hAnsi="Book Antiqua"/>
        </w:rPr>
      </w:pPr>
      <w:r w:rsidRPr="003D0AA0">
        <w:rPr>
          <w:rFonts w:ascii="Book Antiqua" w:hAnsi="Book Antiqua"/>
        </w:rPr>
        <w:t xml:space="preserve">11 </w:t>
      </w:r>
      <w:r w:rsidRPr="003D0AA0">
        <w:rPr>
          <w:rFonts w:ascii="Book Antiqua" w:hAnsi="Book Antiqua"/>
          <w:b/>
          <w:bCs/>
        </w:rPr>
        <w:t>Suk KT</w:t>
      </w:r>
      <w:r w:rsidRPr="003D0AA0">
        <w:rPr>
          <w:rFonts w:ascii="Book Antiqua" w:hAnsi="Book Antiqua"/>
        </w:rPr>
        <w:t xml:space="preserve">, Kim CH, Park SH, Sung HT, Choi JY, Han KH, Hong SH, Kim DY, Yoon JH, Kim YS, Baik GH, Kim JB, Kim DJ. Comparison of hepatic venous pressure gradient and two models of end-stage liver disease for predicting the survival in patients with decompensated liver cirrhosis. </w:t>
      </w:r>
      <w:r w:rsidRPr="003D0AA0">
        <w:rPr>
          <w:rFonts w:ascii="Book Antiqua" w:hAnsi="Book Antiqua"/>
          <w:i/>
          <w:iCs/>
        </w:rPr>
        <w:t>J Clin Gastroenterol</w:t>
      </w:r>
      <w:r w:rsidRPr="003D0AA0">
        <w:rPr>
          <w:rFonts w:ascii="Book Antiqua" w:hAnsi="Book Antiqua"/>
        </w:rPr>
        <w:t xml:space="preserve"> 2012; </w:t>
      </w:r>
      <w:r w:rsidRPr="003D0AA0">
        <w:rPr>
          <w:rFonts w:ascii="Book Antiqua" w:hAnsi="Book Antiqua"/>
          <w:b/>
          <w:bCs/>
        </w:rPr>
        <w:t>46</w:t>
      </w:r>
      <w:r w:rsidRPr="003D0AA0">
        <w:rPr>
          <w:rFonts w:ascii="Book Antiqua" w:hAnsi="Book Antiqua"/>
        </w:rPr>
        <w:t>: 880-886 [PMID: 22810110 DOI: 10.1097/MCG.0b013e31825f2622]</w:t>
      </w:r>
    </w:p>
    <w:p w14:paraId="5B77D578" w14:textId="77777777" w:rsidR="003D0AA0" w:rsidRPr="003D0AA0" w:rsidRDefault="003D0AA0" w:rsidP="003D0AA0">
      <w:pPr>
        <w:spacing w:line="360" w:lineRule="auto"/>
        <w:jc w:val="both"/>
        <w:rPr>
          <w:rFonts w:ascii="Book Antiqua" w:hAnsi="Book Antiqua"/>
        </w:rPr>
      </w:pPr>
      <w:r w:rsidRPr="003D0AA0">
        <w:rPr>
          <w:rFonts w:ascii="Book Antiqua" w:hAnsi="Book Antiqua"/>
        </w:rPr>
        <w:t xml:space="preserve">12 </w:t>
      </w:r>
      <w:r w:rsidRPr="003D0AA0">
        <w:rPr>
          <w:rFonts w:ascii="Book Antiqua" w:hAnsi="Book Antiqua"/>
          <w:b/>
          <w:bCs/>
        </w:rPr>
        <w:t>Rincón D</w:t>
      </w:r>
      <w:r w:rsidRPr="003D0AA0">
        <w:rPr>
          <w:rFonts w:ascii="Book Antiqua" w:hAnsi="Book Antiqua"/>
        </w:rPr>
        <w:t xml:space="preserve">, Lo Iacono O, Tejedor M, Hernando A, Ripoll C, Catalina MV, Salcedo M, Matilla A, Senosiain M, Clemente G, Molinero LM, Albillos A, Bañares R. Prognostic value of hepatic venous pressure gradient in patients with compensated chronic hepatitis C-related cirrhosis. </w:t>
      </w:r>
      <w:r w:rsidRPr="003D0AA0">
        <w:rPr>
          <w:rFonts w:ascii="Book Antiqua" w:hAnsi="Book Antiqua"/>
          <w:i/>
          <w:iCs/>
        </w:rPr>
        <w:t>Scand J Gastroenterol</w:t>
      </w:r>
      <w:r w:rsidRPr="003D0AA0">
        <w:rPr>
          <w:rFonts w:ascii="Book Antiqua" w:hAnsi="Book Antiqua"/>
        </w:rPr>
        <w:t xml:space="preserve"> 2013; </w:t>
      </w:r>
      <w:r w:rsidRPr="003D0AA0">
        <w:rPr>
          <w:rFonts w:ascii="Book Antiqua" w:hAnsi="Book Antiqua"/>
          <w:b/>
          <w:bCs/>
        </w:rPr>
        <w:t>48</w:t>
      </w:r>
      <w:r w:rsidRPr="003D0AA0">
        <w:rPr>
          <w:rFonts w:ascii="Book Antiqua" w:hAnsi="Book Antiqua"/>
        </w:rPr>
        <w:t>: 487-495 [PMID: 22871085 DOI: 10.3109/00365521.2012.711848]</w:t>
      </w:r>
    </w:p>
    <w:p w14:paraId="1F453550" w14:textId="77777777" w:rsidR="003D0AA0" w:rsidRPr="003D0AA0" w:rsidRDefault="003D0AA0" w:rsidP="003D0AA0">
      <w:pPr>
        <w:spacing w:line="360" w:lineRule="auto"/>
        <w:jc w:val="both"/>
        <w:rPr>
          <w:rFonts w:ascii="Book Antiqua" w:hAnsi="Book Antiqua"/>
        </w:rPr>
      </w:pPr>
      <w:r w:rsidRPr="003D0AA0">
        <w:rPr>
          <w:rFonts w:ascii="Book Antiqua" w:hAnsi="Book Antiqua"/>
        </w:rPr>
        <w:t xml:space="preserve">13 </w:t>
      </w:r>
      <w:r w:rsidRPr="003D0AA0">
        <w:rPr>
          <w:rFonts w:ascii="Book Antiqua" w:hAnsi="Book Antiqua"/>
          <w:b/>
          <w:bCs/>
        </w:rPr>
        <w:t>Ripoll C</w:t>
      </w:r>
      <w:r w:rsidRPr="003D0AA0">
        <w:rPr>
          <w:rFonts w:ascii="Book Antiqua" w:hAnsi="Book Antiqua"/>
        </w:rPr>
        <w:t xml:space="preserve">, Groszmann RJ, Garcia-Tsao G, Bosch J, Grace N, Burroughs A, Planas R, Escorsell A, Garcia-Pagan JC, Makuch R, Patch D, Matloff DS; Portal Hypertension </w:t>
      </w:r>
      <w:r w:rsidRPr="003D0AA0">
        <w:rPr>
          <w:rFonts w:ascii="Book Antiqua" w:hAnsi="Book Antiqua"/>
        </w:rPr>
        <w:lastRenderedPageBreak/>
        <w:t xml:space="preserve">Collaborative Group. Hepatic venous pressure gradient predicts development of hepatocellular carcinoma independently of severity of cirrhosis. </w:t>
      </w:r>
      <w:r w:rsidRPr="003D0AA0">
        <w:rPr>
          <w:rFonts w:ascii="Book Antiqua" w:hAnsi="Book Antiqua"/>
          <w:i/>
          <w:iCs/>
        </w:rPr>
        <w:t>J Hepatol</w:t>
      </w:r>
      <w:r w:rsidRPr="003D0AA0">
        <w:rPr>
          <w:rFonts w:ascii="Book Antiqua" w:hAnsi="Book Antiqua"/>
        </w:rPr>
        <w:t xml:space="preserve"> 2009; </w:t>
      </w:r>
      <w:r w:rsidRPr="003D0AA0">
        <w:rPr>
          <w:rFonts w:ascii="Book Antiqua" w:hAnsi="Book Antiqua"/>
          <w:b/>
          <w:bCs/>
        </w:rPr>
        <w:t>50</w:t>
      </w:r>
      <w:r w:rsidRPr="003D0AA0">
        <w:rPr>
          <w:rFonts w:ascii="Book Antiqua" w:hAnsi="Book Antiqua"/>
        </w:rPr>
        <w:t>: 923-928 [PMID: 19303163 DOI: 10.1016/j.jhep.2009.01.014]</w:t>
      </w:r>
    </w:p>
    <w:p w14:paraId="3D1AF3F0" w14:textId="77777777" w:rsidR="003D0AA0" w:rsidRPr="003D0AA0" w:rsidRDefault="003D0AA0" w:rsidP="003D0AA0">
      <w:pPr>
        <w:spacing w:line="360" w:lineRule="auto"/>
        <w:jc w:val="both"/>
        <w:rPr>
          <w:rFonts w:ascii="Book Antiqua" w:hAnsi="Book Antiqua"/>
        </w:rPr>
      </w:pPr>
      <w:r w:rsidRPr="003D0AA0">
        <w:rPr>
          <w:rFonts w:ascii="Book Antiqua" w:hAnsi="Book Antiqua"/>
        </w:rPr>
        <w:t xml:space="preserve">14 </w:t>
      </w:r>
      <w:r w:rsidRPr="003D0AA0">
        <w:rPr>
          <w:rFonts w:ascii="Book Antiqua" w:hAnsi="Book Antiqua"/>
          <w:b/>
          <w:bCs/>
        </w:rPr>
        <w:t>Figueras J</w:t>
      </w:r>
      <w:r w:rsidRPr="003D0AA0">
        <w:rPr>
          <w:rFonts w:ascii="Book Antiqua" w:hAnsi="Book Antiqua"/>
        </w:rPr>
        <w:t xml:space="preserve">. Hepatic venous pressure gradient in the assessment of portal hypertension before liver resection in patients with cirrhosis (Br J Surg 2012; 99: 855-863). </w:t>
      </w:r>
      <w:r w:rsidRPr="003D0AA0">
        <w:rPr>
          <w:rFonts w:ascii="Book Antiqua" w:hAnsi="Book Antiqua"/>
          <w:i/>
          <w:iCs/>
        </w:rPr>
        <w:t>Br J Surg</w:t>
      </w:r>
      <w:r w:rsidRPr="003D0AA0">
        <w:rPr>
          <w:rFonts w:ascii="Book Antiqua" w:hAnsi="Book Antiqua"/>
        </w:rPr>
        <w:t xml:space="preserve"> 2012; </w:t>
      </w:r>
      <w:r w:rsidRPr="003D0AA0">
        <w:rPr>
          <w:rFonts w:ascii="Book Antiqua" w:hAnsi="Book Antiqua"/>
          <w:b/>
          <w:bCs/>
        </w:rPr>
        <w:t>99</w:t>
      </w:r>
      <w:r w:rsidRPr="003D0AA0">
        <w:rPr>
          <w:rFonts w:ascii="Book Antiqua" w:hAnsi="Book Antiqua"/>
        </w:rPr>
        <w:t>: 863 [PMID: 22539122 DOI: 10.1002/bjs.8754]</w:t>
      </w:r>
    </w:p>
    <w:p w14:paraId="4E0D08AA" w14:textId="77777777" w:rsidR="003D0AA0" w:rsidRPr="003D0AA0" w:rsidRDefault="003D0AA0" w:rsidP="003D0AA0">
      <w:pPr>
        <w:spacing w:line="360" w:lineRule="auto"/>
        <w:jc w:val="both"/>
        <w:rPr>
          <w:rFonts w:ascii="Book Antiqua" w:hAnsi="Book Antiqua"/>
        </w:rPr>
      </w:pPr>
      <w:r w:rsidRPr="003D0AA0">
        <w:rPr>
          <w:rFonts w:ascii="Book Antiqua" w:hAnsi="Book Antiqua"/>
        </w:rPr>
        <w:t xml:space="preserve">15 </w:t>
      </w:r>
      <w:r w:rsidRPr="003D0AA0">
        <w:rPr>
          <w:rFonts w:ascii="Book Antiqua" w:hAnsi="Book Antiqua"/>
          <w:b/>
          <w:bCs/>
        </w:rPr>
        <w:t>Hidaka M</w:t>
      </w:r>
      <w:r w:rsidRPr="003D0AA0">
        <w:rPr>
          <w:rFonts w:ascii="Book Antiqua" w:hAnsi="Book Antiqua"/>
        </w:rPr>
        <w:t xml:space="preserve">, Takatsuki M, Soyama A, Tanaka T, Muraoka I, Hara T, Kuroki T, Kanematsu T, Eguchi S. Intraoperative portal venous pressure and long-term outcome after curative resection for hepatocellular carcinoma. </w:t>
      </w:r>
      <w:r w:rsidRPr="003D0AA0">
        <w:rPr>
          <w:rFonts w:ascii="Book Antiqua" w:hAnsi="Book Antiqua"/>
          <w:i/>
          <w:iCs/>
        </w:rPr>
        <w:t>Br J Surg</w:t>
      </w:r>
      <w:r w:rsidRPr="003D0AA0">
        <w:rPr>
          <w:rFonts w:ascii="Book Antiqua" w:hAnsi="Book Antiqua"/>
        </w:rPr>
        <w:t xml:space="preserve"> 2012; </w:t>
      </w:r>
      <w:r w:rsidRPr="003D0AA0">
        <w:rPr>
          <w:rFonts w:ascii="Book Antiqua" w:hAnsi="Book Antiqua"/>
          <w:b/>
          <w:bCs/>
        </w:rPr>
        <w:t>99</w:t>
      </w:r>
      <w:r w:rsidRPr="003D0AA0">
        <w:rPr>
          <w:rFonts w:ascii="Book Antiqua" w:hAnsi="Book Antiqua"/>
        </w:rPr>
        <w:t>: 1284-1289 [PMID: 22864890 DOI: 10.1002/bjs.8861]</w:t>
      </w:r>
    </w:p>
    <w:p w14:paraId="651250BA" w14:textId="77777777" w:rsidR="003D0AA0" w:rsidRPr="003D0AA0" w:rsidRDefault="003D0AA0" w:rsidP="003D0AA0">
      <w:pPr>
        <w:spacing w:line="360" w:lineRule="auto"/>
        <w:jc w:val="both"/>
        <w:rPr>
          <w:rFonts w:ascii="Book Antiqua" w:hAnsi="Book Antiqua"/>
        </w:rPr>
      </w:pPr>
      <w:r w:rsidRPr="003D0AA0">
        <w:rPr>
          <w:rFonts w:ascii="Book Antiqua" w:hAnsi="Book Antiqua"/>
        </w:rPr>
        <w:t xml:space="preserve">16 </w:t>
      </w:r>
      <w:r w:rsidRPr="003D0AA0">
        <w:rPr>
          <w:rFonts w:ascii="Book Antiqua" w:hAnsi="Book Antiqua"/>
          <w:b/>
          <w:bCs/>
        </w:rPr>
        <w:t>Perelló A</w:t>
      </w:r>
      <w:r w:rsidRPr="003D0AA0">
        <w:rPr>
          <w:rFonts w:ascii="Book Antiqua" w:hAnsi="Book Antiqua"/>
        </w:rPr>
        <w:t xml:space="preserve">, Escorsell A, Bru C, Gilabert R, Moitinho E, García-Pagán JC, Bosch J. Wedged hepatic venous pressure adequately reflects portal pressure in hepatitis C virus-related cirrhosis. </w:t>
      </w:r>
      <w:r w:rsidRPr="003D0AA0">
        <w:rPr>
          <w:rFonts w:ascii="Book Antiqua" w:hAnsi="Book Antiqua"/>
          <w:i/>
          <w:iCs/>
        </w:rPr>
        <w:t>Hepatology</w:t>
      </w:r>
      <w:r w:rsidRPr="003D0AA0">
        <w:rPr>
          <w:rFonts w:ascii="Book Antiqua" w:hAnsi="Book Antiqua"/>
        </w:rPr>
        <w:t xml:space="preserve"> 1999; </w:t>
      </w:r>
      <w:r w:rsidRPr="003D0AA0">
        <w:rPr>
          <w:rFonts w:ascii="Book Antiqua" w:hAnsi="Book Antiqua"/>
          <w:b/>
          <w:bCs/>
        </w:rPr>
        <w:t>30</w:t>
      </w:r>
      <w:r w:rsidRPr="003D0AA0">
        <w:rPr>
          <w:rFonts w:ascii="Book Antiqua" w:hAnsi="Book Antiqua"/>
        </w:rPr>
        <w:t>: 1393-1397 [PMID: 10573517 DOI: 10.1002/hep.510300628]</w:t>
      </w:r>
    </w:p>
    <w:p w14:paraId="0AAFC9CA" w14:textId="77777777" w:rsidR="003D0AA0" w:rsidRPr="003D0AA0" w:rsidRDefault="003D0AA0" w:rsidP="003D0AA0">
      <w:pPr>
        <w:spacing w:line="360" w:lineRule="auto"/>
        <w:jc w:val="both"/>
        <w:rPr>
          <w:rFonts w:ascii="Book Antiqua" w:hAnsi="Book Antiqua"/>
        </w:rPr>
      </w:pPr>
      <w:r w:rsidRPr="003D0AA0">
        <w:rPr>
          <w:rFonts w:ascii="Book Antiqua" w:hAnsi="Book Antiqua"/>
        </w:rPr>
        <w:t xml:space="preserve">17 </w:t>
      </w:r>
      <w:r w:rsidRPr="003D0AA0">
        <w:rPr>
          <w:rFonts w:ascii="Book Antiqua" w:hAnsi="Book Antiqua"/>
          <w:b/>
          <w:bCs/>
        </w:rPr>
        <w:t>Deplano A</w:t>
      </w:r>
      <w:r w:rsidRPr="003D0AA0">
        <w:rPr>
          <w:rFonts w:ascii="Book Antiqua" w:hAnsi="Book Antiqua"/>
        </w:rPr>
        <w:t xml:space="preserve">, Migaleddu V, Pischedda A, Garrucciu G, Gregu G, Multinu C, Piredda M, Tocco A, Urigo F, Cossu PA, Solinas A. Portohepatic gradient and portal hemodynamics in patients with cirrhosis due to hepatitis C virus infection. </w:t>
      </w:r>
      <w:r w:rsidRPr="003D0AA0">
        <w:rPr>
          <w:rFonts w:ascii="Book Antiqua" w:hAnsi="Book Antiqua"/>
          <w:i/>
          <w:iCs/>
        </w:rPr>
        <w:t>Dig Dis Sci</w:t>
      </w:r>
      <w:r w:rsidRPr="003D0AA0">
        <w:rPr>
          <w:rFonts w:ascii="Book Antiqua" w:hAnsi="Book Antiqua"/>
        </w:rPr>
        <w:t xml:space="preserve"> 1999; </w:t>
      </w:r>
      <w:r w:rsidRPr="003D0AA0">
        <w:rPr>
          <w:rFonts w:ascii="Book Antiqua" w:hAnsi="Book Antiqua"/>
          <w:b/>
          <w:bCs/>
        </w:rPr>
        <w:t>44</w:t>
      </w:r>
      <w:r w:rsidRPr="003D0AA0">
        <w:rPr>
          <w:rFonts w:ascii="Book Antiqua" w:hAnsi="Book Antiqua"/>
        </w:rPr>
        <w:t>: 155-162 [PMID: 9952237 DOI: 10.1023/a:1026622721389]</w:t>
      </w:r>
    </w:p>
    <w:p w14:paraId="14DCF22C" w14:textId="77777777" w:rsidR="003D0AA0" w:rsidRPr="003D0AA0" w:rsidRDefault="003D0AA0" w:rsidP="003D0AA0">
      <w:pPr>
        <w:spacing w:line="360" w:lineRule="auto"/>
        <w:jc w:val="both"/>
        <w:rPr>
          <w:rFonts w:ascii="Book Antiqua" w:hAnsi="Book Antiqua"/>
        </w:rPr>
      </w:pPr>
      <w:r w:rsidRPr="003D0AA0">
        <w:rPr>
          <w:rFonts w:ascii="Book Antiqua" w:hAnsi="Book Antiqua"/>
        </w:rPr>
        <w:t xml:space="preserve">18 </w:t>
      </w:r>
      <w:r w:rsidRPr="003D0AA0">
        <w:rPr>
          <w:rFonts w:ascii="Book Antiqua" w:hAnsi="Book Antiqua"/>
          <w:b/>
          <w:bCs/>
        </w:rPr>
        <w:t>Pomier-Layrargues G</w:t>
      </w:r>
      <w:r w:rsidRPr="003D0AA0">
        <w:rPr>
          <w:rFonts w:ascii="Book Antiqua" w:hAnsi="Book Antiqua"/>
        </w:rPr>
        <w:t xml:space="preserve">, Kusielewicz D, Willems B, Villeneuve JP, Marleau D, Côté J, Huet PM. Presinusoidal portal hypertension in non-alcoholic cirrhosis. </w:t>
      </w:r>
      <w:r w:rsidRPr="003D0AA0">
        <w:rPr>
          <w:rFonts w:ascii="Book Antiqua" w:hAnsi="Book Antiqua"/>
          <w:i/>
          <w:iCs/>
        </w:rPr>
        <w:t>Hepatology</w:t>
      </w:r>
      <w:r w:rsidRPr="003D0AA0">
        <w:rPr>
          <w:rFonts w:ascii="Book Antiqua" w:hAnsi="Book Antiqua"/>
        </w:rPr>
        <w:t xml:space="preserve"> 1985; </w:t>
      </w:r>
      <w:r w:rsidRPr="003D0AA0">
        <w:rPr>
          <w:rFonts w:ascii="Book Antiqua" w:hAnsi="Book Antiqua"/>
          <w:b/>
          <w:bCs/>
        </w:rPr>
        <w:t>5</w:t>
      </w:r>
      <w:r w:rsidRPr="003D0AA0">
        <w:rPr>
          <w:rFonts w:ascii="Book Antiqua" w:hAnsi="Book Antiqua"/>
        </w:rPr>
        <w:t>: 415-418 [PMID: 3997071 DOI: 10.1002/hep.1840050312]</w:t>
      </w:r>
    </w:p>
    <w:p w14:paraId="7B4346C4" w14:textId="77777777" w:rsidR="003D0AA0" w:rsidRPr="003D0AA0" w:rsidRDefault="003D0AA0" w:rsidP="003D0AA0">
      <w:pPr>
        <w:spacing w:line="360" w:lineRule="auto"/>
        <w:jc w:val="both"/>
        <w:rPr>
          <w:rFonts w:ascii="Book Antiqua" w:hAnsi="Book Antiqua"/>
        </w:rPr>
      </w:pPr>
      <w:r w:rsidRPr="003D0AA0">
        <w:rPr>
          <w:rFonts w:ascii="Book Antiqua" w:hAnsi="Book Antiqua"/>
        </w:rPr>
        <w:t xml:space="preserve">19 </w:t>
      </w:r>
      <w:r w:rsidRPr="003D0AA0">
        <w:rPr>
          <w:rFonts w:ascii="Book Antiqua" w:hAnsi="Book Antiqua"/>
          <w:b/>
          <w:bCs/>
        </w:rPr>
        <w:t>Osada Y</w:t>
      </w:r>
      <w:r w:rsidRPr="003D0AA0">
        <w:rPr>
          <w:rFonts w:ascii="Book Antiqua" w:hAnsi="Book Antiqua"/>
        </w:rPr>
        <w:t xml:space="preserve">, Kanazawa H, Narahara Y, Mamiya Y, Nakatsuka K, Sakamoto C. Wedged hepatic venous pressure does not reflect portal pressure in patients with cirrhosis and hepatic veno-venous communications. </w:t>
      </w:r>
      <w:r w:rsidRPr="003D0AA0">
        <w:rPr>
          <w:rFonts w:ascii="Book Antiqua" w:hAnsi="Book Antiqua"/>
          <w:i/>
          <w:iCs/>
        </w:rPr>
        <w:t>Dig Dis Sci</w:t>
      </w:r>
      <w:r w:rsidRPr="003D0AA0">
        <w:rPr>
          <w:rFonts w:ascii="Book Antiqua" w:hAnsi="Book Antiqua"/>
        </w:rPr>
        <w:t xml:space="preserve"> 2008; </w:t>
      </w:r>
      <w:r w:rsidRPr="003D0AA0">
        <w:rPr>
          <w:rFonts w:ascii="Book Antiqua" w:hAnsi="Book Antiqua"/>
          <w:b/>
          <w:bCs/>
        </w:rPr>
        <w:t>53</w:t>
      </w:r>
      <w:r w:rsidRPr="003D0AA0">
        <w:rPr>
          <w:rFonts w:ascii="Book Antiqua" w:hAnsi="Book Antiqua"/>
        </w:rPr>
        <w:t>: 7-13 [PMID: 18058232 DOI: 10.1007/s10620-007-0039-3]</w:t>
      </w:r>
    </w:p>
    <w:p w14:paraId="5EFEC3AA" w14:textId="77777777" w:rsidR="003D0AA0" w:rsidRPr="003D0AA0" w:rsidRDefault="003D0AA0" w:rsidP="003D0AA0">
      <w:pPr>
        <w:spacing w:line="360" w:lineRule="auto"/>
        <w:jc w:val="both"/>
        <w:rPr>
          <w:rFonts w:ascii="Book Antiqua" w:hAnsi="Book Antiqua"/>
        </w:rPr>
      </w:pPr>
      <w:r w:rsidRPr="003D0AA0">
        <w:rPr>
          <w:rFonts w:ascii="Book Antiqua" w:hAnsi="Book Antiqua"/>
        </w:rPr>
        <w:t xml:space="preserve">20 </w:t>
      </w:r>
      <w:r w:rsidRPr="003D0AA0">
        <w:rPr>
          <w:rFonts w:ascii="Book Antiqua" w:hAnsi="Book Antiqua"/>
          <w:b/>
          <w:bCs/>
        </w:rPr>
        <w:t>Zhang W</w:t>
      </w:r>
      <w:r w:rsidRPr="003D0AA0">
        <w:rPr>
          <w:rFonts w:ascii="Book Antiqua" w:hAnsi="Book Antiqua"/>
        </w:rPr>
        <w:t xml:space="preserve">, Peng C, Zhang S, Huang S, Shen S, Xu G, Zhang F, Xiao J, Zhang M, Zhuge Y, Wang L, Zou X, Lv Y. EUS-guided portal pressure gradient measurement in patients with acute or subacute portal hypertension. </w:t>
      </w:r>
      <w:r w:rsidRPr="003D0AA0">
        <w:rPr>
          <w:rFonts w:ascii="Book Antiqua" w:hAnsi="Book Antiqua"/>
          <w:i/>
          <w:iCs/>
        </w:rPr>
        <w:t>Gastrointest Endosc</w:t>
      </w:r>
      <w:r w:rsidRPr="003D0AA0">
        <w:rPr>
          <w:rFonts w:ascii="Book Antiqua" w:hAnsi="Book Antiqua"/>
        </w:rPr>
        <w:t xml:space="preserve"> 2021; </w:t>
      </w:r>
      <w:r w:rsidRPr="003D0AA0">
        <w:rPr>
          <w:rFonts w:ascii="Book Antiqua" w:hAnsi="Book Antiqua"/>
          <w:b/>
          <w:bCs/>
        </w:rPr>
        <w:t>93</w:t>
      </w:r>
      <w:r w:rsidRPr="003D0AA0">
        <w:rPr>
          <w:rFonts w:ascii="Book Antiqua" w:hAnsi="Book Antiqua"/>
        </w:rPr>
        <w:t>: 565-572 [PMID: 32615178 DOI: 10.1016/j.gie.2020.06.065]</w:t>
      </w:r>
    </w:p>
    <w:p w14:paraId="6EA53156" w14:textId="77777777" w:rsidR="003D0AA0" w:rsidRPr="003D0AA0" w:rsidRDefault="003D0AA0" w:rsidP="003D0AA0">
      <w:pPr>
        <w:spacing w:line="360" w:lineRule="auto"/>
        <w:jc w:val="both"/>
        <w:rPr>
          <w:rFonts w:ascii="Book Antiqua" w:hAnsi="Book Antiqua"/>
        </w:rPr>
      </w:pPr>
      <w:r w:rsidRPr="003D0AA0">
        <w:rPr>
          <w:rFonts w:ascii="Book Antiqua" w:hAnsi="Book Antiqua"/>
        </w:rPr>
        <w:lastRenderedPageBreak/>
        <w:t xml:space="preserve">21 </w:t>
      </w:r>
      <w:r w:rsidRPr="003D0AA0">
        <w:rPr>
          <w:rFonts w:ascii="Book Antiqua" w:hAnsi="Book Antiqua"/>
          <w:b/>
          <w:bCs/>
        </w:rPr>
        <w:t>Valla D</w:t>
      </w:r>
      <w:r w:rsidRPr="003D0AA0">
        <w:rPr>
          <w:rFonts w:ascii="Book Antiqua" w:hAnsi="Book Antiqua"/>
        </w:rPr>
        <w:t xml:space="preserve">, Bercoff E, Menu Y, Bataille C, Lebrec D. Discrepancy between wedged hepatic venous pressure and portal venous pressure after acute propranolol administration in patients with alcoholic cirrhosis. </w:t>
      </w:r>
      <w:r w:rsidRPr="003D0AA0">
        <w:rPr>
          <w:rFonts w:ascii="Book Antiqua" w:hAnsi="Book Antiqua"/>
          <w:i/>
          <w:iCs/>
        </w:rPr>
        <w:t>Gastroenterology</w:t>
      </w:r>
      <w:r w:rsidRPr="003D0AA0">
        <w:rPr>
          <w:rFonts w:ascii="Book Antiqua" w:hAnsi="Book Antiqua"/>
        </w:rPr>
        <w:t xml:space="preserve"> 1984; </w:t>
      </w:r>
      <w:r w:rsidRPr="003D0AA0">
        <w:rPr>
          <w:rFonts w:ascii="Book Antiqua" w:hAnsi="Book Antiqua"/>
          <w:b/>
          <w:bCs/>
        </w:rPr>
        <w:t>86</w:t>
      </w:r>
      <w:r w:rsidRPr="003D0AA0">
        <w:rPr>
          <w:rFonts w:ascii="Book Antiqua" w:hAnsi="Book Antiqua"/>
        </w:rPr>
        <w:t>: 1400-1403 [PMID: 6714569 DOI: 10.1016/s0016-5085(84)80150-x]</w:t>
      </w:r>
    </w:p>
    <w:p w14:paraId="5262B59D" w14:textId="77777777" w:rsidR="003D0AA0" w:rsidRPr="003D0AA0" w:rsidRDefault="003D0AA0" w:rsidP="003D0AA0">
      <w:pPr>
        <w:spacing w:line="360" w:lineRule="auto"/>
        <w:jc w:val="both"/>
        <w:rPr>
          <w:rFonts w:ascii="Book Antiqua" w:hAnsi="Book Antiqua"/>
        </w:rPr>
      </w:pPr>
      <w:r w:rsidRPr="003D0AA0">
        <w:rPr>
          <w:rFonts w:ascii="Book Antiqua" w:hAnsi="Book Antiqua"/>
        </w:rPr>
        <w:t xml:space="preserve">22 </w:t>
      </w:r>
      <w:r w:rsidRPr="003D0AA0">
        <w:rPr>
          <w:rFonts w:ascii="Book Antiqua" w:hAnsi="Book Antiqua"/>
          <w:b/>
          <w:bCs/>
        </w:rPr>
        <w:t>Reverter E</w:t>
      </w:r>
      <w:r w:rsidRPr="003D0AA0">
        <w:rPr>
          <w:rFonts w:ascii="Book Antiqua" w:hAnsi="Book Antiqua"/>
        </w:rPr>
        <w:t xml:space="preserve">, Blasi A, Abraldes JG, Martínez-Palli G, Seijo S, Turon F, Berzigotti A, Balust J, Bosch J, García-Pagán JC. Impact of deep sedation on the accuracy of hepatic and portal venous pressure measurements in patients with cirrhosis. </w:t>
      </w:r>
      <w:r w:rsidRPr="003D0AA0">
        <w:rPr>
          <w:rFonts w:ascii="Book Antiqua" w:hAnsi="Book Antiqua"/>
          <w:i/>
          <w:iCs/>
        </w:rPr>
        <w:t>Liver Int</w:t>
      </w:r>
      <w:r w:rsidRPr="003D0AA0">
        <w:rPr>
          <w:rFonts w:ascii="Book Antiqua" w:hAnsi="Book Antiqua"/>
        </w:rPr>
        <w:t xml:space="preserve"> 2014; </w:t>
      </w:r>
      <w:r w:rsidRPr="003D0AA0">
        <w:rPr>
          <w:rFonts w:ascii="Book Antiqua" w:hAnsi="Book Antiqua"/>
          <w:b/>
          <w:bCs/>
        </w:rPr>
        <w:t>34</w:t>
      </w:r>
      <w:r w:rsidRPr="003D0AA0">
        <w:rPr>
          <w:rFonts w:ascii="Book Antiqua" w:hAnsi="Book Antiqua"/>
        </w:rPr>
        <w:t>: 16-25 [PMID: 23763484 DOI: 10.1111/liv.12229]</w:t>
      </w:r>
    </w:p>
    <w:p w14:paraId="70329CDB" w14:textId="493F4B65" w:rsidR="00A77B3E" w:rsidRPr="003D0AA0" w:rsidRDefault="00DF42F7" w:rsidP="003D0AA0">
      <w:pPr>
        <w:spacing w:line="360" w:lineRule="auto"/>
        <w:jc w:val="both"/>
        <w:rPr>
          <w:rFonts w:ascii="Book Antiqua" w:hAnsi="Book Antiqua"/>
        </w:rPr>
      </w:pPr>
      <w:r w:rsidRPr="003D0AA0">
        <w:rPr>
          <w:rFonts w:ascii="Book Antiqua" w:eastAsia="Book Antiqua" w:hAnsi="Book Antiqua" w:cs="Book Antiqua"/>
          <w:b/>
          <w:color w:val="000000"/>
        </w:rPr>
        <w:br w:type="page"/>
      </w:r>
      <w:r w:rsidR="00BF4D60" w:rsidRPr="003D0AA0">
        <w:rPr>
          <w:rFonts w:ascii="Book Antiqua" w:eastAsia="Book Antiqua" w:hAnsi="Book Antiqua" w:cs="Book Antiqua"/>
          <w:b/>
          <w:color w:val="000000"/>
        </w:rPr>
        <w:lastRenderedPageBreak/>
        <w:t>Footnotes</w:t>
      </w:r>
    </w:p>
    <w:p w14:paraId="60B85DD7" w14:textId="67C20C34" w:rsidR="00A77B3E" w:rsidRPr="003D0AA0" w:rsidRDefault="00BF4D60" w:rsidP="003D0AA0">
      <w:pPr>
        <w:spacing w:line="360" w:lineRule="auto"/>
        <w:jc w:val="both"/>
        <w:rPr>
          <w:rFonts w:ascii="Book Antiqua" w:hAnsi="Book Antiqua"/>
          <w:lang w:eastAsia="zh-CN"/>
        </w:rPr>
      </w:pPr>
      <w:r w:rsidRPr="003D0AA0">
        <w:rPr>
          <w:rFonts w:ascii="Book Antiqua" w:eastAsia="Book Antiqua" w:hAnsi="Book Antiqua" w:cs="Book Antiqua"/>
          <w:b/>
          <w:bCs/>
          <w:color w:val="000000"/>
        </w:rPr>
        <w:t xml:space="preserve">Institutional review board statement: </w:t>
      </w:r>
      <w:r w:rsidRPr="003D0AA0">
        <w:rPr>
          <w:rFonts w:ascii="Book Antiqua" w:eastAsia="Book Antiqua" w:hAnsi="Book Antiqua" w:cs="Book Antiqua"/>
          <w:color w:val="000000"/>
          <w:shd w:val="clear" w:color="auto" w:fill="FFFFFF"/>
        </w:rPr>
        <w:t>The study was reviewed and approved by the Beijing Shijitan Hospital Institutional Review Board</w:t>
      </w:r>
      <w:r w:rsidR="00A95E00" w:rsidRPr="003D0AA0">
        <w:rPr>
          <w:rFonts w:ascii="Book Antiqua" w:hAnsi="Book Antiqua" w:cs="Book Antiqua"/>
          <w:color w:val="000000"/>
          <w:shd w:val="clear" w:color="auto" w:fill="FFFFFF"/>
          <w:lang w:eastAsia="zh-CN"/>
        </w:rPr>
        <w:t>.</w:t>
      </w:r>
    </w:p>
    <w:p w14:paraId="1BF4EAAF" w14:textId="77777777" w:rsidR="00A77B3E" w:rsidRPr="003D0AA0" w:rsidRDefault="00A77B3E" w:rsidP="003D0AA0">
      <w:pPr>
        <w:spacing w:line="360" w:lineRule="auto"/>
        <w:jc w:val="both"/>
        <w:rPr>
          <w:rFonts w:ascii="Book Antiqua" w:hAnsi="Book Antiqua"/>
        </w:rPr>
      </w:pPr>
    </w:p>
    <w:p w14:paraId="1DDBEC6E"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bCs/>
          <w:color w:val="000000"/>
        </w:rPr>
        <w:t xml:space="preserve">Conflict-of-interest statement: </w:t>
      </w:r>
      <w:r w:rsidRPr="003D0AA0">
        <w:rPr>
          <w:rFonts w:ascii="Book Antiqua" w:eastAsia="Book Antiqua" w:hAnsi="Book Antiqua" w:cs="Book Antiqua"/>
          <w:color w:val="000000"/>
        </w:rPr>
        <w:t>The authors have no conflicts of interest to declare.</w:t>
      </w:r>
    </w:p>
    <w:p w14:paraId="1909FBEC" w14:textId="77777777" w:rsidR="00A77B3E" w:rsidRPr="003D0AA0" w:rsidRDefault="00A77B3E" w:rsidP="003D0AA0">
      <w:pPr>
        <w:spacing w:line="360" w:lineRule="auto"/>
        <w:jc w:val="both"/>
        <w:rPr>
          <w:rFonts w:ascii="Book Antiqua" w:hAnsi="Book Antiqua"/>
        </w:rPr>
      </w:pPr>
    </w:p>
    <w:p w14:paraId="2F125CE9"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bCs/>
          <w:color w:val="000000"/>
        </w:rPr>
        <w:t xml:space="preserve">Data sharing statement: </w:t>
      </w:r>
      <w:r w:rsidRPr="003D0AA0">
        <w:rPr>
          <w:rFonts w:ascii="Book Antiqua" w:eastAsia="Book Antiqua" w:hAnsi="Book Antiqua" w:cs="Book Antiqua"/>
          <w:color w:val="000000"/>
        </w:rPr>
        <w:t>Technical appendix, statistical code, and dataset available from the corresponding author atlfuquan@aliyun.com.cn. Participants gave informed consent for data sharing. No additional data are available.</w:t>
      </w:r>
    </w:p>
    <w:p w14:paraId="6E8317C1" w14:textId="77777777" w:rsidR="00A77B3E" w:rsidRPr="003D0AA0" w:rsidRDefault="00A77B3E" w:rsidP="003D0AA0">
      <w:pPr>
        <w:spacing w:line="360" w:lineRule="auto"/>
        <w:jc w:val="both"/>
        <w:rPr>
          <w:rFonts w:ascii="Book Antiqua" w:hAnsi="Book Antiqua"/>
          <w:lang w:eastAsia="zh-CN"/>
        </w:rPr>
      </w:pPr>
    </w:p>
    <w:p w14:paraId="5F17A1BE" w14:textId="7E8D6E82" w:rsidR="002215CB" w:rsidRPr="003D0AA0" w:rsidRDefault="002215CB" w:rsidP="003D0AA0">
      <w:pPr>
        <w:pStyle w:val="af"/>
        <w:spacing w:before="0" w:beforeAutospacing="0" w:after="0" w:afterAutospacing="0" w:line="360" w:lineRule="auto"/>
        <w:jc w:val="both"/>
        <w:rPr>
          <w:rFonts w:ascii="Book Antiqua" w:hAnsi="Book Antiqua"/>
        </w:rPr>
      </w:pPr>
      <w:r w:rsidRPr="003D0AA0">
        <w:rPr>
          <w:rFonts w:ascii="Book Antiqua" w:hAnsi="Book Antiqua"/>
          <w:b/>
          <w:bCs/>
        </w:rPr>
        <w:t xml:space="preserve">STROBE statement: </w:t>
      </w:r>
      <w:r w:rsidRPr="003D0AA0">
        <w:rPr>
          <w:rFonts w:ascii="Book Antiqua" w:hAnsi="Book Antiqua"/>
        </w:rPr>
        <w:t>The authors have read the STROBE Statement—checklist of items, and the manuscript was prepared and revised according to the STROBE Statement—checklist of items.</w:t>
      </w:r>
    </w:p>
    <w:p w14:paraId="28A4D81B" w14:textId="77777777" w:rsidR="002215CB" w:rsidRPr="003D0AA0" w:rsidRDefault="002215CB" w:rsidP="003D0AA0">
      <w:pPr>
        <w:spacing w:line="360" w:lineRule="auto"/>
        <w:jc w:val="both"/>
        <w:rPr>
          <w:rFonts w:ascii="Book Antiqua" w:hAnsi="Book Antiqua"/>
          <w:lang w:eastAsia="zh-CN"/>
        </w:rPr>
      </w:pPr>
    </w:p>
    <w:p w14:paraId="36334166"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bCs/>
          <w:color w:val="000000"/>
        </w:rPr>
        <w:t xml:space="preserve">Open-Access: </w:t>
      </w:r>
      <w:r w:rsidRPr="003D0AA0">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760AA50" w14:textId="77777777" w:rsidR="00A77B3E" w:rsidRPr="003D0AA0" w:rsidRDefault="00A77B3E" w:rsidP="003D0AA0">
      <w:pPr>
        <w:spacing w:line="360" w:lineRule="auto"/>
        <w:jc w:val="both"/>
        <w:rPr>
          <w:rFonts w:ascii="Book Antiqua" w:hAnsi="Book Antiqua"/>
        </w:rPr>
      </w:pPr>
    </w:p>
    <w:p w14:paraId="62D72725" w14:textId="4FDD7C09" w:rsidR="00B93217" w:rsidRPr="003D0AA0" w:rsidRDefault="00BF4D60" w:rsidP="003D0AA0">
      <w:pPr>
        <w:spacing w:line="360" w:lineRule="auto"/>
        <w:jc w:val="both"/>
        <w:rPr>
          <w:rFonts w:ascii="Book Antiqua" w:hAnsi="Book Antiqua"/>
          <w:lang w:eastAsia="zh-CN"/>
        </w:rPr>
      </w:pPr>
      <w:r w:rsidRPr="003D0AA0">
        <w:rPr>
          <w:rFonts w:ascii="Book Antiqua" w:eastAsia="Book Antiqua" w:hAnsi="Book Antiqua" w:cs="Book Antiqua"/>
          <w:b/>
          <w:color w:val="000000"/>
        </w:rPr>
        <w:t xml:space="preserve">Provenance and peer review: </w:t>
      </w:r>
      <w:r w:rsidRPr="003D0AA0">
        <w:rPr>
          <w:rFonts w:ascii="Book Antiqua" w:eastAsia="Book Antiqua" w:hAnsi="Book Antiqua" w:cs="Book Antiqua"/>
          <w:color w:val="000000"/>
        </w:rPr>
        <w:t>Unsolicited article; Externally peer reviewed.</w:t>
      </w:r>
    </w:p>
    <w:p w14:paraId="041B282B" w14:textId="77777777" w:rsidR="00A77B3E" w:rsidRPr="003D0AA0" w:rsidRDefault="00BF4D60" w:rsidP="003D0AA0">
      <w:pPr>
        <w:spacing w:line="360" w:lineRule="auto"/>
        <w:jc w:val="both"/>
        <w:rPr>
          <w:rFonts w:ascii="Book Antiqua" w:hAnsi="Book Antiqua" w:cs="Book Antiqua"/>
          <w:color w:val="000000"/>
          <w:lang w:eastAsia="zh-CN"/>
        </w:rPr>
      </w:pPr>
      <w:r w:rsidRPr="003D0AA0">
        <w:rPr>
          <w:rFonts w:ascii="Book Antiqua" w:eastAsia="Book Antiqua" w:hAnsi="Book Antiqua" w:cs="Book Antiqua"/>
          <w:b/>
          <w:color w:val="000000"/>
        </w:rPr>
        <w:t xml:space="preserve">Peer-review model: </w:t>
      </w:r>
      <w:r w:rsidRPr="003D0AA0">
        <w:rPr>
          <w:rFonts w:ascii="Book Antiqua" w:eastAsia="Book Antiqua" w:hAnsi="Book Antiqua" w:cs="Book Antiqua"/>
          <w:color w:val="000000"/>
        </w:rPr>
        <w:t>Single blind</w:t>
      </w:r>
    </w:p>
    <w:p w14:paraId="7305A1D0" w14:textId="77777777" w:rsidR="00B93217" w:rsidRPr="003D0AA0" w:rsidRDefault="00B93217" w:rsidP="003D0AA0">
      <w:pPr>
        <w:spacing w:line="360" w:lineRule="auto"/>
        <w:jc w:val="both"/>
        <w:rPr>
          <w:rFonts w:ascii="Book Antiqua" w:hAnsi="Book Antiqua"/>
          <w:lang w:eastAsia="zh-CN"/>
        </w:rPr>
      </w:pPr>
    </w:p>
    <w:p w14:paraId="20E0A8AE" w14:textId="0F2766DD"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color w:val="000000"/>
        </w:rPr>
        <w:t xml:space="preserve">Corresponding Author's Membership in Professional Societies: </w:t>
      </w:r>
      <w:r w:rsidRPr="003D0AA0">
        <w:rPr>
          <w:rFonts w:ascii="Book Antiqua" w:eastAsia="Book Antiqua" w:hAnsi="Book Antiqua" w:cs="Book Antiqua"/>
          <w:color w:val="000000"/>
        </w:rPr>
        <w:t>Hepatology Professional Committee of Chines</w:t>
      </w:r>
      <w:r w:rsidR="002215CB" w:rsidRPr="003D0AA0">
        <w:rPr>
          <w:rFonts w:ascii="Book Antiqua" w:eastAsia="Book Antiqua" w:hAnsi="Book Antiqua" w:cs="Book Antiqua"/>
          <w:color w:val="000000"/>
        </w:rPr>
        <w:t>e Research Hospital Association</w:t>
      </w:r>
      <w:r w:rsidRPr="003D0AA0">
        <w:rPr>
          <w:rFonts w:ascii="Book Antiqua" w:eastAsia="Book Antiqua" w:hAnsi="Book Antiqua" w:cs="Book Antiqua"/>
          <w:color w:val="000000"/>
        </w:rPr>
        <w:t xml:space="preserve">; Portal Hypertension Expert Committee; Interventional Expert Committee of the Department of Oncology, Capital Medical University; Beijing Interventional Medicine Branch of Chinese Medical Association; Beijing Medical Association; Chinese Society of Clinical Oncology (CSCO) </w:t>
      </w:r>
      <w:r w:rsidRPr="003D0AA0">
        <w:rPr>
          <w:rFonts w:ascii="Book Antiqua" w:eastAsia="Book Antiqua" w:hAnsi="Book Antiqua" w:cs="Book Antiqua"/>
          <w:color w:val="000000"/>
        </w:rPr>
        <w:lastRenderedPageBreak/>
        <w:t>Interventional Radiology Expert Committee; Interventional Physician Branch of Chinese Medical Doctor Association.</w:t>
      </w:r>
    </w:p>
    <w:p w14:paraId="65B3E860" w14:textId="77777777" w:rsidR="00A77B3E" w:rsidRPr="003D0AA0" w:rsidRDefault="00A77B3E" w:rsidP="003D0AA0">
      <w:pPr>
        <w:spacing w:line="360" w:lineRule="auto"/>
        <w:jc w:val="both"/>
        <w:rPr>
          <w:rFonts w:ascii="Book Antiqua" w:hAnsi="Book Antiqua"/>
        </w:rPr>
      </w:pPr>
    </w:p>
    <w:p w14:paraId="41E69F47"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color w:val="000000"/>
        </w:rPr>
        <w:t xml:space="preserve">Peer-review started: </w:t>
      </w:r>
      <w:r w:rsidRPr="003D0AA0">
        <w:rPr>
          <w:rFonts w:ascii="Book Antiqua" w:eastAsia="Book Antiqua" w:hAnsi="Book Antiqua" w:cs="Book Antiqua"/>
          <w:color w:val="000000"/>
        </w:rPr>
        <w:t>November 26, 2021</w:t>
      </w:r>
    </w:p>
    <w:p w14:paraId="47793445"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color w:val="000000"/>
        </w:rPr>
        <w:t xml:space="preserve">First decision: </w:t>
      </w:r>
      <w:r w:rsidRPr="003D0AA0">
        <w:rPr>
          <w:rFonts w:ascii="Book Antiqua" w:eastAsia="Book Antiqua" w:hAnsi="Book Antiqua" w:cs="Book Antiqua"/>
          <w:color w:val="000000"/>
        </w:rPr>
        <w:t>January 11, 2022</w:t>
      </w:r>
    </w:p>
    <w:p w14:paraId="0FD70DDE"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color w:val="000000"/>
        </w:rPr>
        <w:t xml:space="preserve">Article in press: </w:t>
      </w:r>
    </w:p>
    <w:p w14:paraId="483BA61C" w14:textId="77777777" w:rsidR="00A77B3E" w:rsidRPr="003D0AA0" w:rsidRDefault="00A77B3E" w:rsidP="003D0AA0">
      <w:pPr>
        <w:spacing w:line="360" w:lineRule="auto"/>
        <w:jc w:val="both"/>
        <w:rPr>
          <w:rFonts w:ascii="Book Antiqua" w:hAnsi="Book Antiqua"/>
        </w:rPr>
      </w:pPr>
    </w:p>
    <w:p w14:paraId="33605D4F" w14:textId="16C08D74"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22211D" w:rsidRPr="003D0AA0">
        <w:rPr>
          <w:rFonts w:ascii="Book Antiqua" w:eastAsia="微软雅黑" w:hAnsi="Book Antiqua" w:cs="宋体"/>
        </w:rPr>
        <w:t>Medicine, research and experimenta</w:t>
      </w:r>
      <w:bookmarkEnd w:id="1"/>
      <w:r w:rsidR="0022211D" w:rsidRPr="003D0AA0">
        <w:rPr>
          <w:rFonts w:ascii="Book Antiqua" w:eastAsia="微软雅黑" w:hAnsi="Book Antiqua" w:cs="宋体"/>
        </w:rPr>
        <w:t>l</w:t>
      </w:r>
      <w:bookmarkEnd w:id="2"/>
      <w:bookmarkEnd w:id="3"/>
      <w:bookmarkEnd w:id="4"/>
    </w:p>
    <w:p w14:paraId="12E87113"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color w:val="000000"/>
        </w:rPr>
        <w:t xml:space="preserve">Country/Territory of origin: </w:t>
      </w:r>
      <w:r w:rsidRPr="003D0AA0">
        <w:rPr>
          <w:rFonts w:ascii="Book Antiqua" w:eastAsia="Book Antiqua" w:hAnsi="Book Antiqua" w:cs="Book Antiqua"/>
          <w:color w:val="000000"/>
        </w:rPr>
        <w:t>China</w:t>
      </w:r>
    </w:p>
    <w:p w14:paraId="7A46A36A"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b/>
          <w:color w:val="000000"/>
        </w:rPr>
        <w:t>Peer-review report’s scientific quality classification</w:t>
      </w:r>
    </w:p>
    <w:p w14:paraId="02F81E96"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color w:val="000000"/>
        </w:rPr>
        <w:t>Grade A (Excellent): 0</w:t>
      </w:r>
    </w:p>
    <w:p w14:paraId="03BA0463"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color w:val="000000"/>
        </w:rPr>
        <w:t>Grade B (Very good): B</w:t>
      </w:r>
    </w:p>
    <w:p w14:paraId="1246FDAC" w14:textId="159C5320"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color w:val="000000"/>
        </w:rPr>
        <w:t>Grade C (Good): C</w:t>
      </w:r>
      <w:r w:rsidR="00A237F6">
        <w:rPr>
          <w:rFonts w:ascii="Book Antiqua" w:eastAsia="Book Antiqua" w:hAnsi="Book Antiqua" w:cs="Book Antiqua"/>
          <w:color w:val="000000"/>
        </w:rPr>
        <w:t>, C</w:t>
      </w:r>
    </w:p>
    <w:p w14:paraId="487E6054" w14:textId="77777777" w:rsidR="00A77B3E" w:rsidRPr="003D0AA0" w:rsidRDefault="00BF4D60" w:rsidP="003D0AA0">
      <w:pPr>
        <w:spacing w:line="360" w:lineRule="auto"/>
        <w:jc w:val="both"/>
        <w:rPr>
          <w:rFonts w:ascii="Book Antiqua" w:hAnsi="Book Antiqua"/>
          <w:lang w:eastAsia="zh-CN"/>
        </w:rPr>
      </w:pPr>
      <w:r w:rsidRPr="003D0AA0">
        <w:rPr>
          <w:rFonts w:ascii="Book Antiqua" w:eastAsia="Book Antiqua" w:hAnsi="Book Antiqua" w:cs="Book Antiqua"/>
          <w:color w:val="000000"/>
        </w:rPr>
        <w:t>Grade D (Fair): D</w:t>
      </w:r>
    </w:p>
    <w:p w14:paraId="33425198" w14:textId="77777777" w:rsidR="00A77B3E" w:rsidRPr="003D0AA0" w:rsidRDefault="00BF4D60" w:rsidP="003D0AA0">
      <w:pPr>
        <w:spacing w:line="360" w:lineRule="auto"/>
        <w:jc w:val="both"/>
        <w:rPr>
          <w:rFonts w:ascii="Book Antiqua" w:hAnsi="Book Antiqua"/>
        </w:rPr>
      </w:pPr>
      <w:r w:rsidRPr="003D0AA0">
        <w:rPr>
          <w:rFonts w:ascii="Book Antiqua" w:eastAsia="Book Antiqua" w:hAnsi="Book Antiqua" w:cs="Book Antiqua"/>
          <w:color w:val="000000"/>
        </w:rPr>
        <w:t>Grade E (Poor): E</w:t>
      </w:r>
    </w:p>
    <w:p w14:paraId="1240F290" w14:textId="77777777" w:rsidR="00A77B3E" w:rsidRPr="003D0AA0" w:rsidRDefault="00A77B3E" w:rsidP="003D0AA0">
      <w:pPr>
        <w:spacing w:line="360" w:lineRule="auto"/>
        <w:jc w:val="both"/>
        <w:rPr>
          <w:rFonts w:ascii="Book Antiqua" w:hAnsi="Book Antiqua"/>
        </w:rPr>
      </w:pPr>
    </w:p>
    <w:p w14:paraId="60A63695" w14:textId="1170867A" w:rsidR="00A77B3E" w:rsidRPr="003D0AA0" w:rsidRDefault="00BF4D60" w:rsidP="003D0AA0">
      <w:pPr>
        <w:spacing w:line="360" w:lineRule="auto"/>
        <w:jc w:val="both"/>
        <w:rPr>
          <w:rFonts w:ascii="Book Antiqua" w:hAnsi="Book Antiqua" w:cs="Book Antiqua"/>
          <w:color w:val="000000"/>
          <w:lang w:eastAsia="zh-CN"/>
        </w:rPr>
      </w:pPr>
      <w:r w:rsidRPr="003D0AA0">
        <w:rPr>
          <w:rFonts w:ascii="Book Antiqua" w:eastAsia="Book Antiqua" w:hAnsi="Book Antiqua" w:cs="Book Antiqua"/>
          <w:b/>
          <w:color w:val="000000"/>
        </w:rPr>
        <w:t xml:space="preserve">P-Reviewer: </w:t>
      </w:r>
      <w:r w:rsidR="009A692F" w:rsidRPr="003D0AA0">
        <w:rPr>
          <w:rFonts w:ascii="Book Antiqua" w:hAnsi="Book Antiqua"/>
        </w:rPr>
        <w:t>Kim DJ, South Korea; Marra P, Italy; Tripathi D, United Kingdom; Yoshida H, Japan</w:t>
      </w:r>
      <w:r w:rsidRPr="003D0AA0">
        <w:rPr>
          <w:rFonts w:ascii="Book Antiqua" w:eastAsia="Book Antiqua" w:hAnsi="Book Antiqua" w:cs="Book Antiqua"/>
          <w:b/>
          <w:color w:val="000000"/>
        </w:rPr>
        <w:t xml:space="preserve"> S-Editor: </w:t>
      </w:r>
      <w:r w:rsidR="00D620A2" w:rsidRPr="003D0AA0">
        <w:rPr>
          <w:rFonts w:ascii="Book Antiqua" w:hAnsi="Book Antiqua" w:cs="Book Antiqua"/>
          <w:color w:val="000000"/>
          <w:lang w:eastAsia="zh-CN"/>
        </w:rPr>
        <w:t>Fan JR</w:t>
      </w:r>
      <w:r w:rsidRPr="003D0AA0">
        <w:rPr>
          <w:rFonts w:ascii="Book Antiqua" w:eastAsia="Book Antiqua" w:hAnsi="Book Antiqua" w:cs="Book Antiqua"/>
          <w:b/>
          <w:color w:val="000000"/>
        </w:rPr>
        <w:t xml:space="preserve"> L-Editor: </w:t>
      </w:r>
      <w:r w:rsidR="00142FDD" w:rsidRPr="00A70BA2">
        <w:rPr>
          <w:rFonts w:ascii="Book Antiqua" w:eastAsia="Book Antiqua" w:hAnsi="Book Antiqua" w:cs="Book Antiqua"/>
          <w:color w:val="000000"/>
        </w:rPr>
        <w:t>Wang TQ</w:t>
      </w:r>
      <w:r w:rsidRPr="003D0AA0">
        <w:rPr>
          <w:rFonts w:ascii="Book Antiqua" w:eastAsia="Book Antiqua" w:hAnsi="Book Antiqua" w:cs="Book Antiqua"/>
          <w:b/>
          <w:color w:val="000000"/>
        </w:rPr>
        <w:t xml:space="preserve"> P-Editor: </w:t>
      </w:r>
      <w:r w:rsidR="00B972F9" w:rsidRPr="003D0AA0">
        <w:rPr>
          <w:rFonts w:ascii="Book Antiqua" w:hAnsi="Book Antiqua" w:cs="Book Antiqua"/>
          <w:color w:val="000000"/>
          <w:lang w:eastAsia="zh-CN"/>
        </w:rPr>
        <w:t>Fan JR</w:t>
      </w:r>
    </w:p>
    <w:p w14:paraId="7EFB3D72" w14:textId="3F2F7F13" w:rsidR="009A692F" w:rsidRPr="003D0AA0" w:rsidRDefault="00B56D29" w:rsidP="003D0AA0">
      <w:pPr>
        <w:spacing w:line="360" w:lineRule="auto"/>
        <w:jc w:val="both"/>
        <w:rPr>
          <w:rFonts w:ascii="Book Antiqua" w:hAnsi="Book Antiqua"/>
          <w:b/>
          <w:lang w:eastAsia="zh-CN"/>
        </w:rPr>
      </w:pPr>
      <w:r w:rsidRPr="003D0AA0">
        <w:rPr>
          <w:rFonts w:ascii="Book Antiqua" w:hAnsi="Book Antiqua"/>
        </w:rPr>
        <w:br w:type="page"/>
      </w:r>
      <w:r w:rsidRPr="003D0AA0">
        <w:rPr>
          <w:rFonts w:ascii="Book Antiqua" w:hAnsi="Book Antiqua"/>
          <w:b/>
          <w:lang w:eastAsia="zh-CN"/>
        </w:rPr>
        <w:lastRenderedPageBreak/>
        <w:t>Figure Legends</w:t>
      </w:r>
    </w:p>
    <w:p w14:paraId="1C2ACA48" w14:textId="58D43AE7" w:rsidR="00B56D29" w:rsidRPr="003D0AA0" w:rsidRDefault="00EE25A6" w:rsidP="003D0AA0">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06AC2ED9" wp14:editId="71A4C2DB">
            <wp:extent cx="5940425" cy="2011680"/>
            <wp:effectExtent l="0" t="0" r="3175" b="7620"/>
            <wp:docPr id="5" name="图片 5" descr="D:\樊佳茹-工作文件\第二次定稿\稿件编辑加工\稿件\已编稿件\待排版\73493\73493-PDF\73493-Figures\7349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3493\73493-PDF\73493-Figures\73493-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2011680"/>
                    </a:xfrm>
                    <a:prstGeom prst="rect">
                      <a:avLst/>
                    </a:prstGeom>
                    <a:noFill/>
                    <a:ln>
                      <a:noFill/>
                    </a:ln>
                  </pic:spPr>
                </pic:pic>
              </a:graphicData>
            </a:graphic>
          </wp:inline>
        </w:drawing>
      </w:r>
    </w:p>
    <w:p w14:paraId="595D8E6F" w14:textId="5F70474A" w:rsidR="00C60C2B" w:rsidRPr="003D0AA0" w:rsidRDefault="00DF1884" w:rsidP="003D0AA0">
      <w:pPr>
        <w:spacing w:line="360" w:lineRule="auto"/>
        <w:jc w:val="both"/>
        <w:rPr>
          <w:rFonts w:ascii="Book Antiqua" w:hAnsi="Book Antiqua"/>
          <w:lang w:eastAsia="zh-CN"/>
        </w:rPr>
      </w:pPr>
      <w:r w:rsidRPr="003D0AA0">
        <w:rPr>
          <w:rFonts w:ascii="Book Antiqua" w:hAnsi="Book Antiqua"/>
          <w:b/>
          <w:lang w:eastAsia="zh-CN"/>
        </w:rPr>
        <w:t xml:space="preserve">Figure 1 Various pressures measured during </w:t>
      </w:r>
      <w:r w:rsidR="001059E6" w:rsidRPr="003D0AA0">
        <w:rPr>
          <w:rFonts w:ascii="Book Antiqua" w:eastAsia="Book Antiqua" w:hAnsi="Book Antiqua" w:cs="Book Antiqua"/>
          <w:b/>
          <w:color w:val="000000"/>
        </w:rPr>
        <w:t>transjugular intrahepatic portosystemic shunt</w:t>
      </w:r>
      <w:r w:rsidRPr="003D0AA0">
        <w:rPr>
          <w:rFonts w:ascii="Book Antiqua" w:hAnsi="Book Antiqua"/>
          <w:b/>
          <w:lang w:eastAsia="zh-CN"/>
        </w:rPr>
        <w:t xml:space="preserve"> in the same patient.</w:t>
      </w:r>
      <w:r w:rsidRPr="003D0AA0">
        <w:rPr>
          <w:rFonts w:ascii="Book Antiqua" w:hAnsi="Book Antiqua"/>
          <w:lang w:eastAsia="zh-CN"/>
        </w:rPr>
        <w:t xml:space="preserve"> A: Balloon blocking vein and hand pushing </w:t>
      </w:r>
      <w:r w:rsidR="00142FDD">
        <w:rPr>
          <w:rFonts w:ascii="Book Antiqua" w:hAnsi="Book Antiqua"/>
          <w:lang w:eastAsia="zh-CN"/>
        </w:rPr>
        <w:t xml:space="preserve">of </w:t>
      </w:r>
      <w:r w:rsidRPr="003D0AA0">
        <w:rPr>
          <w:rFonts w:ascii="Book Antiqua" w:hAnsi="Book Antiqua"/>
          <w:lang w:eastAsia="zh-CN"/>
        </w:rPr>
        <w:t xml:space="preserve">5 mL contrast medium. Right hepatic vein </w:t>
      </w:r>
      <w:r w:rsidR="00C60C2B" w:rsidRPr="003D0AA0">
        <w:rPr>
          <w:rFonts w:ascii="Book Antiqua" w:hAnsi="Book Antiqua" w:cs="Book Antiqua"/>
          <w:color w:val="000000"/>
          <w:lang w:eastAsia="zh-CN"/>
        </w:rPr>
        <w:t>w</w:t>
      </w:r>
      <w:r w:rsidR="00C60C2B" w:rsidRPr="003D0AA0">
        <w:rPr>
          <w:rFonts w:ascii="Book Antiqua" w:eastAsia="Book Antiqua" w:hAnsi="Book Antiqua" w:cs="Book Antiqua"/>
          <w:color w:val="000000"/>
        </w:rPr>
        <w:t>edged hepatic vein/venous pressure</w:t>
      </w:r>
      <w:r w:rsidR="00C60C2B" w:rsidRPr="003D0AA0">
        <w:rPr>
          <w:rFonts w:ascii="Book Antiqua" w:hAnsi="Book Antiqua"/>
          <w:lang w:eastAsia="zh-CN"/>
        </w:rPr>
        <w:t xml:space="preserve"> (</w:t>
      </w:r>
      <w:r w:rsidRPr="003D0AA0">
        <w:rPr>
          <w:rFonts w:ascii="Book Antiqua" w:hAnsi="Book Antiqua"/>
          <w:lang w:eastAsia="zh-CN"/>
        </w:rPr>
        <w:t>WHVP</w:t>
      </w:r>
      <w:r w:rsidR="00C60C2B" w:rsidRPr="003D0AA0">
        <w:rPr>
          <w:rFonts w:ascii="Book Antiqua" w:hAnsi="Book Antiqua"/>
          <w:lang w:eastAsia="zh-CN"/>
        </w:rPr>
        <w:t>)</w:t>
      </w:r>
      <w:r w:rsidRPr="003D0AA0">
        <w:rPr>
          <w:rFonts w:ascii="Book Antiqua" w:hAnsi="Book Antiqua"/>
          <w:lang w:eastAsia="zh-CN"/>
        </w:rPr>
        <w:t xml:space="preserve"> = 31 mmHg, </w:t>
      </w:r>
      <w:r w:rsidR="00C60C2B" w:rsidRPr="003D0AA0">
        <w:rPr>
          <w:rFonts w:ascii="Book Antiqua" w:hAnsi="Book Antiqua" w:cs="Book Antiqua"/>
          <w:color w:val="000000"/>
          <w:lang w:eastAsia="zh-CN"/>
        </w:rPr>
        <w:t>f</w:t>
      </w:r>
      <w:r w:rsidR="00C60C2B" w:rsidRPr="003D0AA0">
        <w:rPr>
          <w:rFonts w:ascii="Book Antiqua" w:eastAsia="Book Antiqua" w:hAnsi="Book Antiqua" w:cs="Book Antiqua"/>
          <w:color w:val="000000"/>
        </w:rPr>
        <w:t>ree hepatic venous pressure</w:t>
      </w:r>
      <w:r w:rsidR="00C60C2B" w:rsidRPr="003D0AA0">
        <w:rPr>
          <w:rFonts w:ascii="Book Antiqua" w:hAnsi="Book Antiqua"/>
          <w:lang w:eastAsia="zh-CN"/>
        </w:rPr>
        <w:t xml:space="preserve"> (</w:t>
      </w:r>
      <w:r w:rsidRPr="003D0AA0">
        <w:rPr>
          <w:rFonts w:ascii="Book Antiqua" w:hAnsi="Book Antiqua"/>
          <w:lang w:eastAsia="zh-CN"/>
        </w:rPr>
        <w:t>FHVP</w:t>
      </w:r>
      <w:r w:rsidR="00C60C2B" w:rsidRPr="003D0AA0">
        <w:rPr>
          <w:rFonts w:ascii="Book Antiqua" w:hAnsi="Book Antiqua"/>
          <w:lang w:eastAsia="zh-CN"/>
        </w:rPr>
        <w:t>)</w:t>
      </w:r>
      <w:r w:rsidRPr="003D0AA0">
        <w:rPr>
          <w:rFonts w:ascii="Book Antiqua" w:hAnsi="Book Antiqua"/>
          <w:lang w:eastAsia="zh-CN"/>
        </w:rPr>
        <w:t xml:space="preserve"> = 13 mmHg, and </w:t>
      </w:r>
      <w:r w:rsidR="00C60C2B" w:rsidRPr="003D0AA0">
        <w:rPr>
          <w:rFonts w:ascii="Book Antiqua" w:hAnsi="Book Antiqua" w:cs="Book Antiqua"/>
          <w:color w:val="000000"/>
          <w:lang w:eastAsia="zh-CN"/>
        </w:rPr>
        <w:t>h</w:t>
      </w:r>
      <w:r w:rsidR="00C60C2B" w:rsidRPr="003D0AA0">
        <w:rPr>
          <w:rFonts w:ascii="Book Antiqua" w:eastAsia="Book Antiqua" w:hAnsi="Book Antiqua" w:cs="Book Antiqua"/>
          <w:color w:val="000000"/>
        </w:rPr>
        <w:t>epatic venous pressure gradient</w:t>
      </w:r>
      <w:r w:rsidR="00C60C2B" w:rsidRPr="003D0AA0">
        <w:rPr>
          <w:rFonts w:ascii="Book Antiqua" w:hAnsi="Book Antiqua"/>
          <w:lang w:eastAsia="zh-CN"/>
        </w:rPr>
        <w:t xml:space="preserve"> (</w:t>
      </w:r>
      <w:r w:rsidRPr="003D0AA0">
        <w:rPr>
          <w:rFonts w:ascii="Book Antiqua" w:hAnsi="Book Antiqua"/>
          <w:lang w:eastAsia="zh-CN"/>
        </w:rPr>
        <w:t>HVPG</w:t>
      </w:r>
      <w:r w:rsidR="00C60C2B" w:rsidRPr="003D0AA0">
        <w:rPr>
          <w:rFonts w:ascii="Book Antiqua" w:hAnsi="Book Antiqua"/>
          <w:lang w:eastAsia="zh-CN"/>
        </w:rPr>
        <w:t>)</w:t>
      </w:r>
      <w:r w:rsidRPr="003D0AA0">
        <w:rPr>
          <w:rFonts w:ascii="Book Antiqua" w:hAnsi="Book Antiqua"/>
          <w:lang w:eastAsia="zh-CN"/>
        </w:rPr>
        <w:t xml:space="preserve"> = 18 mmHg; B: Balloon blocking vein and hand pushing </w:t>
      </w:r>
      <w:r w:rsidR="00142FDD">
        <w:rPr>
          <w:rFonts w:ascii="Book Antiqua" w:hAnsi="Book Antiqua"/>
          <w:lang w:eastAsia="zh-CN"/>
        </w:rPr>
        <w:t xml:space="preserve">of </w:t>
      </w:r>
      <w:r w:rsidRPr="003D0AA0">
        <w:rPr>
          <w:rFonts w:ascii="Book Antiqua" w:hAnsi="Book Antiqua"/>
          <w:lang w:eastAsia="zh-CN"/>
        </w:rPr>
        <w:t xml:space="preserve">5 mL </w:t>
      </w:r>
      <w:r w:rsidR="00142FDD">
        <w:rPr>
          <w:rFonts w:ascii="Book Antiqua" w:hAnsi="Book Antiqua"/>
          <w:lang w:eastAsia="zh-CN"/>
        </w:rPr>
        <w:t xml:space="preserve">of </w:t>
      </w:r>
      <w:r w:rsidRPr="003D0AA0">
        <w:rPr>
          <w:rFonts w:ascii="Book Antiqua" w:hAnsi="Book Antiqua"/>
          <w:lang w:eastAsia="zh-CN"/>
        </w:rPr>
        <w:t xml:space="preserve">contrast medium. Middle hepatic vein WHVP = 41 mmHg, FHVP = 14 mmHg, and HVPG = 27 mmHg; C: Balloon blocking vein and hand pushing </w:t>
      </w:r>
      <w:r w:rsidR="00142FDD">
        <w:rPr>
          <w:rFonts w:ascii="Book Antiqua" w:hAnsi="Book Antiqua"/>
          <w:lang w:eastAsia="zh-CN"/>
        </w:rPr>
        <w:t xml:space="preserve">of </w:t>
      </w:r>
      <w:r w:rsidRPr="003D0AA0">
        <w:rPr>
          <w:rFonts w:ascii="Book Antiqua" w:hAnsi="Book Antiqua"/>
          <w:lang w:eastAsia="zh-CN"/>
        </w:rPr>
        <w:t>5 mL</w:t>
      </w:r>
      <w:r w:rsidR="00142FDD">
        <w:rPr>
          <w:rFonts w:ascii="Book Antiqua" w:hAnsi="Book Antiqua"/>
          <w:lang w:eastAsia="zh-CN"/>
        </w:rPr>
        <w:t xml:space="preserve"> of</w:t>
      </w:r>
      <w:r w:rsidRPr="003D0AA0">
        <w:rPr>
          <w:rFonts w:ascii="Book Antiqua" w:hAnsi="Book Antiqua"/>
          <w:lang w:eastAsia="zh-CN"/>
        </w:rPr>
        <w:t xml:space="preserve"> contrast medium. Left hepatic vein WHVP = 51 mmHg, FHVP = 14 mmHg</w:t>
      </w:r>
      <w:r w:rsidR="00142FDD">
        <w:rPr>
          <w:rFonts w:ascii="Book Antiqua" w:hAnsi="Book Antiqua"/>
          <w:lang w:eastAsia="zh-CN"/>
        </w:rPr>
        <w:t>,</w:t>
      </w:r>
      <w:r w:rsidRPr="003D0AA0">
        <w:rPr>
          <w:rFonts w:ascii="Book Antiqua" w:hAnsi="Book Antiqua"/>
          <w:lang w:eastAsia="zh-CN"/>
        </w:rPr>
        <w:t xml:space="preserve"> and HVPG = 37 mmHg; D: Portal venography and pressure measurement during </w:t>
      </w:r>
      <w:r w:rsidR="001059E6" w:rsidRPr="003D0AA0">
        <w:rPr>
          <w:rFonts w:ascii="Book Antiqua" w:eastAsia="Book Antiqua" w:hAnsi="Book Antiqua" w:cs="Book Antiqua"/>
          <w:color w:val="000000"/>
        </w:rPr>
        <w:t>transjugular intrahepatic portosystemic shunt</w:t>
      </w:r>
      <w:r w:rsidRPr="003D0AA0">
        <w:rPr>
          <w:rFonts w:ascii="Book Antiqua" w:hAnsi="Book Antiqua"/>
          <w:lang w:eastAsia="zh-CN"/>
        </w:rPr>
        <w:t xml:space="preserve">. </w:t>
      </w:r>
      <w:r w:rsidR="00C60C2B" w:rsidRPr="003D0AA0">
        <w:rPr>
          <w:rFonts w:ascii="Book Antiqua" w:hAnsi="Book Antiqua" w:cs="Book Antiqua"/>
          <w:color w:val="000000"/>
          <w:lang w:eastAsia="zh-CN"/>
        </w:rPr>
        <w:t>P</w:t>
      </w:r>
      <w:r w:rsidR="00C60C2B" w:rsidRPr="003D0AA0">
        <w:rPr>
          <w:rFonts w:ascii="Book Antiqua" w:eastAsia="Book Antiqua" w:hAnsi="Book Antiqua" w:cs="Book Antiqua"/>
          <w:color w:val="000000"/>
        </w:rPr>
        <w:t>ortal vein pressure</w:t>
      </w:r>
      <w:r w:rsidRPr="003D0AA0">
        <w:rPr>
          <w:rFonts w:ascii="Book Antiqua" w:hAnsi="Book Antiqua"/>
          <w:lang w:eastAsia="zh-CN"/>
        </w:rPr>
        <w:t xml:space="preserve"> = 52 mmHg, </w:t>
      </w:r>
      <w:r w:rsidR="00C60C2B" w:rsidRPr="003D0AA0">
        <w:rPr>
          <w:rFonts w:ascii="Book Antiqua" w:hAnsi="Book Antiqua" w:cs="Book Antiqua"/>
          <w:color w:val="000000"/>
          <w:lang w:eastAsia="zh-CN"/>
        </w:rPr>
        <w:t>i</w:t>
      </w:r>
      <w:r w:rsidR="00C60C2B" w:rsidRPr="003D0AA0">
        <w:rPr>
          <w:rFonts w:ascii="Book Antiqua" w:eastAsia="Book Antiqua" w:hAnsi="Book Antiqua" w:cs="Book Antiqua"/>
          <w:color w:val="000000"/>
        </w:rPr>
        <w:t>nferior vena cava pressure</w:t>
      </w:r>
      <w:r w:rsidRPr="003D0AA0">
        <w:rPr>
          <w:rFonts w:ascii="Book Antiqua" w:hAnsi="Book Antiqua"/>
          <w:lang w:eastAsia="zh-CN"/>
        </w:rPr>
        <w:t xml:space="preserve"> = 12 mmHg, and </w:t>
      </w:r>
      <w:r w:rsidR="00C60C2B" w:rsidRPr="003D0AA0">
        <w:rPr>
          <w:rFonts w:ascii="Book Antiqua" w:hAnsi="Book Antiqua" w:cs="Book Antiqua"/>
          <w:color w:val="000000"/>
          <w:lang w:eastAsia="zh-CN"/>
        </w:rPr>
        <w:t>p</w:t>
      </w:r>
      <w:r w:rsidR="00C60C2B" w:rsidRPr="003D0AA0">
        <w:rPr>
          <w:rFonts w:ascii="Book Antiqua" w:eastAsia="Book Antiqua" w:hAnsi="Book Antiqua" w:cs="Book Antiqua"/>
          <w:color w:val="000000"/>
        </w:rPr>
        <w:t>ortal pressure gradient</w:t>
      </w:r>
      <w:r w:rsidRPr="003D0AA0">
        <w:rPr>
          <w:rFonts w:ascii="Book Antiqua" w:hAnsi="Book Antiqua"/>
          <w:lang w:eastAsia="zh-CN"/>
        </w:rPr>
        <w:t xml:space="preserve"> = 40 mmHg.</w:t>
      </w:r>
      <w:r w:rsidRPr="003D0AA0">
        <w:rPr>
          <w:rFonts w:ascii="Book Antiqua" w:hAnsi="Book Antiqua"/>
          <w:lang w:eastAsia="zh-CN"/>
        </w:rPr>
        <w:cr/>
      </w:r>
    </w:p>
    <w:p w14:paraId="0968A217" w14:textId="60E49226" w:rsidR="00DF1884" w:rsidRDefault="00541338" w:rsidP="003D0AA0">
      <w:pPr>
        <w:spacing w:line="360" w:lineRule="auto"/>
        <w:jc w:val="both"/>
        <w:rPr>
          <w:rFonts w:ascii="Book Antiqua" w:hAnsi="Book Antiqua"/>
          <w:noProof/>
          <w:lang w:eastAsia="zh-CN"/>
        </w:rPr>
      </w:pPr>
      <w:r w:rsidRPr="003D0AA0">
        <w:rPr>
          <w:rFonts w:ascii="Book Antiqua" w:hAnsi="Book Antiqua"/>
          <w:lang w:eastAsia="zh-CN"/>
        </w:rPr>
        <w:br w:type="page"/>
      </w:r>
    </w:p>
    <w:p w14:paraId="3BC79AAA" w14:textId="6A946D4A" w:rsidR="00EE25A6" w:rsidRPr="003D0AA0" w:rsidRDefault="00EE25A6" w:rsidP="003D0AA0">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76B33B20" wp14:editId="2C16324D">
            <wp:extent cx="2724150" cy="2459355"/>
            <wp:effectExtent l="0" t="0" r="0" b="0"/>
            <wp:docPr id="6" name="图片 6" descr="D:\樊佳茹-工作文件\第二次定稿\稿件编辑加工\稿件\已编稿件\待排版\73493\73493-PDF\73493-Figures\7349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3493\73493-PDF\73493-Figures\73493-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4150" cy="2459355"/>
                    </a:xfrm>
                    <a:prstGeom prst="rect">
                      <a:avLst/>
                    </a:prstGeom>
                    <a:noFill/>
                    <a:ln>
                      <a:noFill/>
                    </a:ln>
                  </pic:spPr>
                </pic:pic>
              </a:graphicData>
            </a:graphic>
          </wp:inline>
        </w:drawing>
      </w:r>
    </w:p>
    <w:p w14:paraId="7C7880AF" w14:textId="0A4118F3" w:rsidR="00541338" w:rsidRPr="003D0AA0" w:rsidRDefault="00541338" w:rsidP="003D0AA0">
      <w:pPr>
        <w:spacing w:line="360" w:lineRule="auto"/>
        <w:jc w:val="both"/>
        <w:rPr>
          <w:rFonts w:ascii="Book Antiqua" w:hAnsi="Book Antiqua"/>
          <w:b/>
          <w:lang w:eastAsia="zh-CN"/>
        </w:rPr>
      </w:pPr>
      <w:r w:rsidRPr="003D0AA0">
        <w:rPr>
          <w:rFonts w:ascii="Book Antiqua" w:hAnsi="Book Antiqua"/>
          <w:b/>
          <w:lang w:eastAsia="zh-CN"/>
        </w:rPr>
        <w:t xml:space="preserve">Figure 2 Difference between </w:t>
      </w:r>
      <w:r w:rsidR="008F6CAD" w:rsidRPr="003D0AA0">
        <w:rPr>
          <w:rFonts w:ascii="Book Antiqua" w:hAnsi="Book Antiqua" w:cs="Book Antiqua"/>
          <w:b/>
          <w:color w:val="000000"/>
          <w:lang w:eastAsia="zh-CN"/>
        </w:rPr>
        <w:t>h</w:t>
      </w:r>
      <w:r w:rsidR="008F6CAD" w:rsidRPr="003D0AA0">
        <w:rPr>
          <w:rFonts w:ascii="Book Antiqua" w:eastAsia="Book Antiqua" w:hAnsi="Book Antiqua" w:cs="Book Antiqua"/>
          <w:b/>
          <w:color w:val="000000"/>
        </w:rPr>
        <w:t>epatic venous pressure gradient</w:t>
      </w:r>
      <w:r w:rsidR="008F6CAD" w:rsidRPr="003D0AA0">
        <w:rPr>
          <w:rFonts w:ascii="Book Antiqua" w:eastAsia="等线" w:hAnsi="Book Antiqua"/>
          <w:b/>
          <w:color w:val="000000" w:themeColor="text1"/>
          <w:lang w:eastAsia="zh-CN"/>
        </w:rPr>
        <w:t xml:space="preserve"> and </w:t>
      </w:r>
      <w:r w:rsidR="008F6CAD" w:rsidRPr="003D0AA0">
        <w:rPr>
          <w:rFonts w:ascii="Book Antiqua" w:hAnsi="Book Antiqua" w:cs="Book Antiqua"/>
          <w:b/>
          <w:color w:val="000000"/>
          <w:lang w:eastAsia="zh-CN"/>
        </w:rPr>
        <w:t>p</w:t>
      </w:r>
      <w:r w:rsidR="008F6CAD" w:rsidRPr="003D0AA0">
        <w:rPr>
          <w:rFonts w:ascii="Book Antiqua" w:eastAsia="Book Antiqua" w:hAnsi="Book Antiqua" w:cs="Book Antiqua"/>
          <w:b/>
          <w:color w:val="000000"/>
        </w:rPr>
        <w:t>ortal pressure gradient</w:t>
      </w:r>
      <w:r w:rsidRPr="003D0AA0">
        <w:rPr>
          <w:rFonts w:ascii="Book Antiqua" w:hAnsi="Book Antiqua"/>
          <w:b/>
          <w:lang w:eastAsia="zh-CN"/>
        </w:rPr>
        <w:t>.</w:t>
      </w:r>
    </w:p>
    <w:p w14:paraId="670CEA3F" w14:textId="5B31AE5C" w:rsidR="00541338" w:rsidRDefault="00541338" w:rsidP="003D0AA0">
      <w:pPr>
        <w:spacing w:line="360" w:lineRule="auto"/>
        <w:jc w:val="both"/>
        <w:rPr>
          <w:rFonts w:ascii="Book Antiqua" w:hAnsi="Book Antiqua"/>
          <w:noProof/>
          <w:lang w:eastAsia="zh-CN"/>
        </w:rPr>
      </w:pPr>
      <w:r w:rsidRPr="003D0AA0">
        <w:rPr>
          <w:rFonts w:ascii="Book Antiqua" w:hAnsi="Book Antiqua"/>
          <w:b/>
          <w:lang w:eastAsia="zh-CN"/>
        </w:rPr>
        <w:br w:type="page"/>
      </w:r>
    </w:p>
    <w:p w14:paraId="1BFAF0A4" w14:textId="1DA8A063" w:rsidR="00EE25A6" w:rsidRPr="003D0AA0" w:rsidRDefault="00EE25A6" w:rsidP="003D0AA0">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7291E577" wp14:editId="7C2E776E">
            <wp:extent cx="2768600" cy="2433955"/>
            <wp:effectExtent l="0" t="0" r="0" b="4445"/>
            <wp:docPr id="8" name="图片 8" descr="D:\樊佳茹-工作文件\第二次定稿\稿件编辑加工\稿件\已编稿件\待排版\73493\73493-PDF\73493-Figures\73493-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3493\73493-PDF\73493-Figures\73493-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8600" cy="2433955"/>
                    </a:xfrm>
                    <a:prstGeom prst="rect">
                      <a:avLst/>
                    </a:prstGeom>
                    <a:noFill/>
                    <a:ln>
                      <a:noFill/>
                    </a:ln>
                  </pic:spPr>
                </pic:pic>
              </a:graphicData>
            </a:graphic>
          </wp:inline>
        </w:drawing>
      </w:r>
    </w:p>
    <w:p w14:paraId="13133351" w14:textId="691DBF51" w:rsidR="00541338" w:rsidRDefault="00541338" w:rsidP="003D0AA0">
      <w:pPr>
        <w:spacing w:line="360" w:lineRule="auto"/>
        <w:jc w:val="both"/>
        <w:rPr>
          <w:rFonts w:ascii="Book Antiqua" w:hAnsi="Book Antiqua"/>
          <w:noProof/>
          <w:lang w:eastAsia="zh-CN"/>
        </w:rPr>
      </w:pPr>
      <w:r w:rsidRPr="003D0AA0">
        <w:rPr>
          <w:rFonts w:ascii="Book Antiqua" w:hAnsi="Book Antiqua"/>
          <w:b/>
          <w:lang w:eastAsia="zh-CN"/>
        </w:rPr>
        <w:t xml:space="preserve">Figure 3 Difference between </w:t>
      </w:r>
      <w:r w:rsidR="00633137" w:rsidRPr="003D0AA0">
        <w:rPr>
          <w:rFonts w:ascii="Book Antiqua" w:hAnsi="Book Antiqua" w:cs="Book Antiqua"/>
          <w:b/>
          <w:color w:val="000000"/>
          <w:lang w:eastAsia="zh-CN"/>
        </w:rPr>
        <w:t>w</w:t>
      </w:r>
      <w:r w:rsidR="00633137" w:rsidRPr="003D0AA0">
        <w:rPr>
          <w:rFonts w:ascii="Book Antiqua" w:eastAsia="Book Antiqua" w:hAnsi="Book Antiqua" w:cs="Book Antiqua"/>
          <w:b/>
          <w:color w:val="000000"/>
        </w:rPr>
        <w:t>edged hepatic vein/venous pressure</w:t>
      </w:r>
      <w:r w:rsidR="00633137" w:rsidRPr="003D0AA0">
        <w:rPr>
          <w:rFonts w:ascii="Book Antiqua" w:hAnsi="Book Antiqua" w:cs="Book Antiqua"/>
          <w:b/>
          <w:color w:val="000000"/>
          <w:lang w:eastAsia="zh-CN"/>
        </w:rPr>
        <w:t xml:space="preserve"> </w:t>
      </w:r>
      <w:r w:rsidR="00633137" w:rsidRPr="003D0AA0">
        <w:rPr>
          <w:rFonts w:ascii="Book Antiqua" w:eastAsia="等线" w:hAnsi="Book Antiqua"/>
          <w:b/>
          <w:color w:val="000000" w:themeColor="text1"/>
          <w:lang w:eastAsia="zh-CN"/>
        </w:rPr>
        <w:t xml:space="preserve">and </w:t>
      </w:r>
      <w:r w:rsidR="00633137" w:rsidRPr="003D0AA0">
        <w:rPr>
          <w:rFonts w:ascii="Book Antiqua" w:hAnsi="Book Antiqua" w:cs="Book Antiqua"/>
          <w:b/>
          <w:color w:val="000000"/>
          <w:lang w:eastAsia="zh-CN"/>
        </w:rPr>
        <w:t>p</w:t>
      </w:r>
      <w:r w:rsidR="00633137" w:rsidRPr="003D0AA0">
        <w:rPr>
          <w:rFonts w:ascii="Book Antiqua" w:eastAsia="Book Antiqua" w:hAnsi="Book Antiqua" w:cs="Book Antiqua"/>
          <w:b/>
          <w:color w:val="000000"/>
        </w:rPr>
        <w:t>ortal vein pressure</w:t>
      </w:r>
      <w:r w:rsidRPr="003D0AA0">
        <w:rPr>
          <w:rFonts w:ascii="Book Antiqua" w:hAnsi="Book Antiqua"/>
          <w:b/>
          <w:lang w:eastAsia="zh-CN"/>
        </w:rPr>
        <w:t xml:space="preserve">. </w:t>
      </w:r>
      <w:r w:rsidRPr="003D0AA0">
        <w:rPr>
          <w:rFonts w:ascii="Book Antiqua" w:hAnsi="Book Antiqua"/>
          <w:b/>
          <w:lang w:eastAsia="zh-CN"/>
        </w:rPr>
        <w:cr/>
      </w:r>
      <w:r w:rsidRPr="003D0AA0">
        <w:rPr>
          <w:rFonts w:ascii="Book Antiqua" w:hAnsi="Book Antiqua"/>
          <w:b/>
          <w:lang w:eastAsia="zh-CN"/>
        </w:rPr>
        <w:br w:type="page"/>
      </w:r>
    </w:p>
    <w:p w14:paraId="35417FF6" w14:textId="6C46527A" w:rsidR="00EE25A6" w:rsidRPr="003D0AA0" w:rsidRDefault="00EE25A6" w:rsidP="003D0AA0">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66B31F4C" wp14:editId="3C06CF2A">
            <wp:extent cx="4338955" cy="2371090"/>
            <wp:effectExtent l="0" t="0" r="4445" b="0"/>
            <wp:docPr id="9" name="图片 9" descr="D:\樊佳茹-工作文件\第二次定稿\稿件编辑加工\稿件\已编稿件\待排版\73493\73493-PDF\73493-Figures\73493-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73493\73493-PDF\73493-Figures\73493-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8955" cy="2371090"/>
                    </a:xfrm>
                    <a:prstGeom prst="rect">
                      <a:avLst/>
                    </a:prstGeom>
                    <a:noFill/>
                    <a:ln>
                      <a:noFill/>
                    </a:ln>
                  </pic:spPr>
                </pic:pic>
              </a:graphicData>
            </a:graphic>
          </wp:inline>
        </w:drawing>
      </w:r>
    </w:p>
    <w:p w14:paraId="50F15CA3" w14:textId="77777777" w:rsidR="000D53D3" w:rsidRPr="003D0AA0" w:rsidRDefault="00541338" w:rsidP="000D53D3">
      <w:pPr>
        <w:spacing w:line="360" w:lineRule="auto"/>
        <w:jc w:val="both"/>
        <w:rPr>
          <w:rFonts w:ascii="Book Antiqua" w:hAnsi="Book Antiqua"/>
        </w:rPr>
      </w:pPr>
      <w:r w:rsidRPr="003D0AA0">
        <w:rPr>
          <w:rFonts w:ascii="Book Antiqua" w:hAnsi="Book Antiqua"/>
          <w:b/>
          <w:lang w:eastAsia="zh-CN"/>
        </w:rPr>
        <w:t xml:space="preserve">Figure 4 Balloon occlusion. </w:t>
      </w:r>
      <w:r w:rsidRPr="003D0AA0">
        <w:rPr>
          <w:rFonts w:ascii="Book Antiqua" w:hAnsi="Book Antiqua"/>
          <w:lang w:eastAsia="zh-CN"/>
        </w:rPr>
        <w:t>A: Balloon occlusion of right hepatic vein angiography showed the formation of collateral branches of the hepatic vein; B: Balloon occlusion of left hepatic vein angiography showed that there was no collateral formation of the hepatic vein.</w:t>
      </w:r>
      <w:r w:rsidRPr="003D0AA0">
        <w:rPr>
          <w:rFonts w:ascii="Book Antiqua" w:hAnsi="Book Antiqua"/>
          <w:lang w:eastAsia="zh-CN"/>
        </w:rPr>
        <w:cr/>
      </w:r>
      <w:r w:rsidR="000D53D3" w:rsidRPr="003D0AA0">
        <w:rPr>
          <w:rFonts w:ascii="Book Antiqua" w:eastAsia="Book Antiqua" w:hAnsi="Book Antiqua" w:cs="Book Antiqua"/>
          <w:b/>
          <w:bCs/>
          <w:color w:val="000000"/>
        </w:rPr>
        <w:t xml:space="preserve"> </w:t>
      </w:r>
    </w:p>
    <w:p w14:paraId="567BA92A" w14:textId="77777777" w:rsidR="000D53D3" w:rsidRPr="003D0AA0" w:rsidRDefault="000D53D3" w:rsidP="000D53D3">
      <w:pPr>
        <w:spacing w:line="360" w:lineRule="auto"/>
        <w:jc w:val="both"/>
        <w:rPr>
          <w:rFonts w:ascii="Book Antiqua" w:hAnsi="Book Antiqua"/>
        </w:rPr>
        <w:sectPr w:rsidR="000D53D3" w:rsidRPr="003D0AA0">
          <w:footerReference w:type="default" r:id="rId11"/>
          <w:pgSz w:w="12240" w:h="15840"/>
          <w:pgMar w:top="1440" w:right="1440" w:bottom="1440" w:left="1440" w:header="720" w:footer="720" w:gutter="0"/>
          <w:cols w:space="720"/>
          <w:docGrid w:linePitch="360"/>
        </w:sectPr>
      </w:pPr>
    </w:p>
    <w:p w14:paraId="4200199C" w14:textId="1C3F0D7B" w:rsidR="00541338" w:rsidRDefault="001A32F7" w:rsidP="003D0AA0">
      <w:pPr>
        <w:spacing w:line="360" w:lineRule="auto"/>
        <w:jc w:val="both"/>
        <w:rPr>
          <w:rFonts w:ascii="Book Antiqua" w:hAnsi="Book Antiqua"/>
          <w:b/>
          <w:bCs/>
          <w:color w:val="000000"/>
          <w:lang w:eastAsia="zh-CN"/>
        </w:rPr>
      </w:pPr>
      <w:r>
        <w:rPr>
          <w:rFonts w:ascii="Book Antiqua" w:hAnsi="Book Antiqua" w:hint="eastAsia"/>
          <w:b/>
          <w:bCs/>
          <w:color w:val="000000"/>
          <w:lang w:eastAsia="zh-CN"/>
        </w:rPr>
        <w:lastRenderedPageBreak/>
        <w:t xml:space="preserve">Table 1 </w:t>
      </w:r>
      <w:r w:rsidR="00E42377" w:rsidRPr="003D0AA0">
        <w:rPr>
          <w:rFonts w:ascii="Book Antiqua" w:hAnsi="Book Antiqua"/>
          <w:b/>
          <w:bCs/>
          <w:color w:val="000000"/>
        </w:rPr>
        <w:t xml:space="preserve">Relationship between </w:t>
      </w:r>
      <w:r w:rsidR="00AD54E3" w:rsidRPr="003D0AA0">
        <w:rPr>
          <w:rFonts w:ascii="Book Antiqua" w:hAnsi="Book Antiqua" w:cs="Book Antiqua"/>
          <w:b/>
          <w:color w:val="000000"/>
          <w:lang w:eastAsia="zh-CN"/>
        </w:rPr>
        <w:t>h</w:t>
      </w:r>
      <w:r w:rsidR="00AD54E3" w:rsidRPr="003D0AA0">
        <w:rPr>
          <w:rFonts w:ascii="Book Antiqua" w:eastAsia="Book Antiqua" w:hAnsi="Book Antiqua" w:cs="Book Antiqua"/>
          <w:b/>
          <w:color w:val="000000"/>
        </w:rPr>
        <w:t>epatic venous pressure gradient</w:t>
      </w:r>
      <w:r w:rsidR="00E42377" w:rsidRPr="003D0AA0">
        <w:rPr>
          <w:rFonts w:ascii="Book Antiqua" w:hAnsi="Book Antiqua"/>
          <w:b/>
          <w:bCs/>
          <w:color w:val="000000"/>
        </w:rPr>
        <w:t xml:space="preserve"> and </w:t>
      </w:r>
      <w:r w:rsidR="00AD54E3" w:rsidRPr="003D0AA0">
        <w:rPr>
          <w:rFonts w:ascii="Book Antiqua" w:hAnsi="Book Antiqua" w:cs="Book Antiqua"/>
          <w:b/>
          <w:color w:val="000000"/>
          <w:lang w:eastAsia="zh-CN"/>
        </w:rPr>
        <w:t>p</w:t>
      </w:r>
      <w:r w:rsidR="00AD54E3" w:rsidRPr="003D0AA0">
        <w:rPr>
          <w:rFonts w:ascii="Book Antiqua" w:eastAsia="Book Antiqua" w:hAnsi="Book Antiqua" w:cs="Book Antiqua"/>
          <w:b/>
          <w:color w:val="000000"/>
        </w:rPr>
        <w:t>ortal pressure gradient</w:t>
      </w:r>
      <w:r w:rsidR="00E42377" w:rsidRPr="003D0AA0">
        <w:rPr>
          <w:rFonts w:ascii="Book Antiqua" w:hAnsi="Book Antiqua"/>
          <w:b/>
          <w:bCs/>
          <w:color w:val="000000"/>
        </w:rPr>
        <w:t xml:space="preserve">, </w:t>
      </w:r>
      <w:r w:rsidR="00E76D75">
        <w:rPr>
          <w:rFonts w:ascii="Book Antiqua" w:hAnsi="Book Antiqua"/>
          <w:b/>
          <w:bCs/>
          <w:color w:val="000000"/>
        </w:rPr>
        <w:t xml:space="preserve">between </w:t>
      </w:r>
      <w:r w:rsidR="00AD54E3" w:rsidRPr="003D0AA0">
        <w:rPr>
          <w:rFonts w:ascii="Book Antiqua" w:hAnsi="Book Antiqua" w:cs="Book Antiqua"/>
          <w:b/>
          <w:color w:val="000000"/>
          <w:lang w:eastAsia="zh-CN"/>
        </w:rPr>
        <w:t>w</w:t>
      </w:r>
      <w:r w:rsidR="00AD54E3" w:rsidRPr="003D0AA0">
        <w:rPr>
          <w:rFonts w:ascii="Book Antiqua" w:eastAsia="Book Antiqua" w:hAnsi="Book Antiqua" w:cs="Book Antiqua"/>
          <w:b/>
          <w:color w:val="000000"/>
        </w:rPr>
        <w:t>edged hepatic vein/venous pressure</w:t>
      </w:r>
      <w:r w:rsidR="00E42377" w:rsidRPr="003D0AA0">
        <w:rPr>
          <w:rFonts w:ascii="Book Antiqua" w:hAnsi="Book Antiqua"/>
          <w:b/>
          <w:bCs/>
          <w:color w:val="000000"/>
        </w:rPr>
        <w:t xml:space="preserve"> and </w:t>
      </w:r>
      <w:r w:rsidR="00AD54E3" w:rsidRPr="003D0AA0">
        <w:rPr>
          <w:rFonts w:ascii="Book Antiqua" w:hAnsi="Book Antiqua" w:cs="Book Antiqua"/>
          <w:b/>
          <w:color w:val="000000"/>
          <w:lang w:eastAsia="zh-CN"/>
        </w:rPr>
        <w:t>p</w:t>
      </w:r>
      <w:r w:rsidR="00AD54E3" w:rsidRPr="003D0AA0">
        <w:rPr>
          <w:rFonts w:ascii="Book Antiqua" w:eastAsia="Book Antiqua" w:hAnsi="Book Antiqua" w:cs="Book Antiqua"/>
          <w:b/>
          <w:color w:val="000000"/>
        </w:rPr>
        <w:t>ortal vein pressure</w:t>
      </w:r>
      <w:r w:rsidR="00E42377" w:rsidRPr="003D0AA0">
        <w:rPr>
          <w:rFonts w:ascii="Book Antiqua" w:hAnsi="Book Antiqua"/>
          <w:b/>
          <w:bCs/>
          <w:color w:val="000000"/>
        </w:rPr>
        <w:t xml:space="preserve">, </w:t>
      </w:r>
      <w:r w:rsidR="00E76D75">
        <w:rPr>
          <w:rFonts w:ascii="Book Antiqua" w:hAnsi="Book Antiqua"/>
          <w:b/>
          <w:bCs/>
          <w:color w:val="000000"/>
        </w:rPr>
        <w:t xml:space="preserve">and between </w:t>
      </w:r>
      <w:r w:rsidR="00AD54E3" w:rsidRPr="003D0AA0">
        <w:rPr>
          <w:rFonts w:ascii="Book Antiqua" w:hAnsi="Book Antiqua" w:cs="Book Antiqua"/>
          <w:b/>
          <w:color w:val="000000"/>
          <w:lang w:eastAsia="zh-CN"/>
        </w:rPr>
        <w:t>f</w:t>
      </w:r>
      <w:r w:rsidR="00AD54E3" w:rsidRPr="003D0AA0">
        <w:rPr>
          <w:rFonts w:ascii="Book Antiqua" w:eastAsia="Book Antiqua" w:hAnsi="Book Antiqua" w:cs="Book Antiqua"/>
          <w:b/>
          <w:color w:val="000000"/>
        </w:rPr>
        <w:t>ree hepatic venous pressure</w:t>
      </w:r>
      <w:r w:rsidR="00E42377" w:rsidRPr="003D0AA0">
        <w:rPr>
          <w:rFonts w:ascii="Book Antiqua" w:hAnsi="Book Antiqua"/>
          <w:b/>
          <w:bCs/>
          <w:color w:val="000000"/>
        </w:rPr>
        <w:t xml:space="preserve"> and </w:t>
      </w:r>
      <w:r w:rsidR="00AD54E3" w:rsidRPr="003D0AA0">
        <w:rPr>
          <w:rFonts w:ascii="Book Antiqua" w:hAnsi="Book Antiqua" w:cs="Book Antiqua"/>
          <w:b/>
          <w:color w:val="000000"/>
          <w:lang w:eastAsia="zh-CN"/>
        </w:rPr>
        <w:t>i</w:t>
      </w:r>
      <w:r w:rsidR="00AD54E3" w:rsidRPr="003D0AA0">
        <w:rPr>
          <w:rFonts w:ascii="Book Antiqua" w:eastAsia="Book Antiqua" w:hAnsi="Book Antiqua" w:cs="Book Antiqua"/>
          <w:b/>
          <w:color w:val="000000"/>
        </w:rPr>
        <w:t>nferior vena cava pressure</w:t>
      </w:r>
      <w:r w:rsidR="00E42377" w:rsidRPr="003D0AA0">
        <w:rPr>
          <w:rFonts w:ascii="Book Antiqua" w:hAnsi="Book Antiqua"/>
          <w:b/>
          <w:bCs/>
          <w:color w:val="000000"/>
        </w:rPr>
        <w:t xml:space="preserve"> of three hepatic veins</w:t>
      </w:r>
    </w:p>
    <w:tbl>
      <w:tblPr>
        <w:tblStyle w:val="af0"/>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1"/>
        <w:gridCol w:w="836"/>
        <w:gridCol w:w="991"/>
        <w:gridCol w:w="816"/>
        <w:gridCol w:w="837"/>
        <w:gridCol w:w="991"/>
        <w:gridCol w:w="816"/>
        <w:gridCol w:w="837"/>
        <w:gridCol w:w="991"/>
        <w:gridCol w:w="814"/>
      </w:tblGrid>
      <w:tr w:rsidR="00DB4583" w:rsidRPr="00EB78C6" w14:paraId="195A7A0D" w14:textId="77777777" w:rsidTr="00231B6C">
        <w:tc>
          <w:tcPr>
            <w:tcW w:w="747" w:type="pct"/>
            <w:tcBorders>
              <w:top w:val="single" w:sz="4" w:space="0" w:color="auto"/>
              <w:bottom w:val="single" w:sz="4" w:space="0" w:color="auto"/>
            </w:tcBorders>
          </w:tcPr>
          <w:p w14:paraId="6D72AFD7" w14:textId="77777777" w:rsidR="00DB4583" w:rsidRPr="00EB78C6" w:rsidRDefault="00DB4583" w:rsidP="00EB78C6">
            <w:pPr>
              <w:spacing w:line="360" w:lineRule="auto"/>
              <w:jc w:val="both"/>
              <w:rPr>
                <w:rFonts w:ascii="Book Antiqua" w:hAnsi="Book Antiqua"/>
                <w:b/>
                <w:bCs/>
                <w:color w:val="000000"/>
                <w:lang w:eastAsia="zh-CN"/>
              </w:rPr>
            </w:pPr>
          </w:p>
        </w:tc>
        <w:tc>
          <w:tcPr>
            <w:tcW w:w="1418" w:type="pct"/>
            <w:gridSpan w:val="3"/>
            <w:tcBorders>
              <w:top w:val="single" w:sz="4" w:space="0" w:color="auto"/>
              <w:bottom w:val="single" w:sz="4" w:space="0" w:color="auto"/>
            </w:tcBorders>
          </w:tcPr>
          <w:p w14:paraId="7EDCB306" w14:textId="1700502C" w:rsidR="00DB4583" w:rsidRPr="00EB78C6" w:rsidRDefault="00DB4583" w:rsidP="00EB78C6">
            <w:pPr>
              <w:spacing w:line="360" w:lineRule="auto"/>
              <w:jc w:val="both"/>
              <w:rPr>
                <w:rFonts w:ascii="Book Antiqua" w:hAnsi="Book Antiqua"/>
                <w:b/>
                <w:bCs/>
                <w:color w:val="000000"/>
                <w:lang w:eastAsia="zh-CN"/>
              </w:rPr>
            </w:pPr>
            <w:r w:rsidRPr="00EB78C6">
              <w:rPr>
                <w:rFonts w:ascii="Book Antiqua" w:hAnsi="Book Antiqua"/>
                <w:b/>
                <w:iCs/>
                <w:color w:val="231F20"/>
                <w:lang w:bidi="en-US"/>
              </w:rPr>
              <w:t>A-HVPG and PPG</w:t>
            </w:r>
          </w:p>
        </w:tc>
        <w:tc>
          <w:tcPr>
            <w:tcW w:w="1418" w:type="pct"/>
            <w:gridSpan w:val="3"/>
            <w:tcBorders>
              <w:top w:val="single" w:sz="4" w:space="0" w:color="auto"/>
              <w:bottom w:val="single" w:sz="4" w:space="0" w:color="auto"/>
            </w:tcBorders>
          </w:tcPr>
          <w:p w14:paraId="0F11266D" w14:textId="358CC2F3" w:rsidR="00DB4583" w:rsidRPr="00EB78C6" w:rsidRDefault="00DB4583" w:rsidP="00EB78C6">
            <w:pPr>
              <w:spacing w:line="360" w:lineRule="auto"/>
              <w:jc w:val="both"/>
              <w:rPr>
                <w:rFonts w:ascii="Book Antiqua" w:hAnsi="Book Antiqua"/>
                <w:b/>
                <w:bCs/>
                <w:color w:val="000000"/>
                <w:lang w:eastAsia="zh-CN"/>
              </w:rPr>
            </w:pPr>
            <w:r w:rsidRPr="00EB78C6">
              <w:rPr>
                <w:rFonts w:ascii="Book Antiqua" w:hAnsi="Book Antiqua"/>
                <w:b/>
                <w:iCs/>
                <w:color w:val="231F20"/>
                <w:lang w:bidi="en-US"/>
              </w:rPr>
              <w:t>B-WHVP and PVP</w:t>
            </w:r>
          </w:p>
        </w:tc>
        <w:tc>
          <w:tcPr>
            <w:tcW w:w="1418" w:type="pct"/>
            <w:gridSpan w:val="3"/>
            <w:tcBorders>
              <w:top w:val="single" w:sz="4" w:space="0" w:color="auto"/>
              <w:bottom w:val="single" w:sz="4" w:space="0" w:color="auto"/>
            </w:tcBorders>
          </w:tcPr>
          <w:p w14:paraId="3C1C00E1" w14:textId="6A56F8DC" w:rsidR="00DB4583" w:rsidRPr="00EB78C6" w:rsidRDefault="00DB4583" w:rsidP="00EB78C6">
            <w:pPr>
              <w:spacing w:line="360" w:lineRule="auto"/>
              <w:jc w:val="both"/>
              <w:rPr>
                <w:rFonts w:ascii="Book Antiqua" w:hAnsi="Book Antiqua"/>
                <w:b/>
                <w:bCs/>
                <w:color w:val="000000"/>
                <w:lang w:eastAsia="zh-CN"/>
              </w:rPr>
            </w:pPr>
            <w:r w:rsidRPr="00EB78C6">
              <w:rPr>
                <w:rFonts w:ascii="Book Antiqua" w:hAnsi="Book Antiqua"/>
                <w:b/>
                <w:iCs/>
                <w:color w:val="231F20"/>
                <w:lang w:bidi="en-US"/>
              </w:rPr>
              <w:t>C-FHVP and IVCP</w:t>
            </w:r>
          </w:p>
        </w:tc>
      </w:tr>
      <w:tr w:rsidR="00DB4583" w14:paraId="45E55F2E" w14:textId="77777777" w:rsidTr="00231B6C">
        <w:tc>
          <w:tcPr>
            <w:tcW w:w="747" w:type="pct"/>
            <w:tcBorders>
              <w:top w:val="single" w:sz="4" w:space="0" w:color="auto"/>
            </w:tcBorders>
          </w:tcPr>
          <w:p w14:paraId="3F09150C" w14:textId="2BAF8194" w:rsidR="00DB4583" w:rsidRDefault="00DB4583" w:rsidP="00EB78C6">
            <w:pPr>
              <w:spacing w:line="360" w:lineRule="auto"/>
              <w:jc w:val="both"/>
              <w:rPr>
                <w:rFonts w:ascii="Book Antiqua" w:hAnsi="Book Antiqua"/>
                <w:b/>
                <w:bCs/>
                <w:color w:val="000000"/>
                <w:lang w:eastAsia="zh-CN"/>
              </w:rPr>
            </w:pPr>
            <w:r w:rsidRPr="003D0AA0">
              <w:rPr>
                <w:rFonts w:ascii="Book Antiqua" w:hAnsi="Book Antiqua"/>
                <w:color w:val="231F20"/>
                <w:lang w:bidi="en-US"/>
              </w:rPr>
              <w:t>Hepatic vein</w:t>
            </w:r>
          </w:p>
        </w:tc>
        <w:tc>
          <w:tcPr>
            <w:tcW w:w="456" w:type="pct"/>
            <w:tcBorders>
              <w:top w:val="single" w:sz="4" w:space="0" w:color="auto"/>
            </w:tcBorders>
          </w:tcPr>
          <w:p w14:paraId="5A793C68" w14:textId="070ACB22" w:rsidR="00DB4583" w:rsidRDefault="00DB4583" w:rsidP="00EB78C6">
            <w:pPr>
              <w:spacing w:line="360" w:lineRule="auto"/>
              <w:jc w:val="both"/>
              <w:rPr>
                <w:rFonts w:ascii="Book Antiqua" w:hAnsi="Book Antiqua"/>
                <w:b/>
                <w:bCs/>
                <w:color w:val="000000"/>
                <w:lang w:eastAsia="zh-CN"/>
              </w:rPr>
            </w:pPr>
            <w:r w:rsidRPr="003D0AA0">
              <w:rPr>
                <w:rFonts w:ascii="Book Antiqua" w:hAnsi="Book Antiqua"/>
                <w:iCs/>
                <w:color w:val="231F20"/>
                <w:lang w:bidi="en-US"/>
              </w:rPr>
              <w:t>Right</w:t>
            </w:r>
          </w:p>
        </w:tc>
        <w:tc>
          <w:tcPr>
            <w:tcW w:w="517" w:type="pct"/>
            <w:tcBorders>
              <w:top w:val="single" w:sz="4" w:space="0" w:color="auto"/>
            </w:tcBorders>
          </w:tcPr>
          <w:p w14:paraId="780F53D2" w14:textId="441F8BF4" w:rsidR="00DB4583" w:rsidRDefault="00DB4583" w:rsidP="00EB78C6">
            <w:pPr>
              <w:spacing w:line="360" w:lineRule="auto"/>
              <w:jc w:val="both"/>
              <w:rPr>
                <w:rFonts w:ascii="Book Antiqua" w:hAnsi="Book Antiqua"/>
                <w:b/>
                <w:bCs/>
                <w:color w:val="000000"/>
                <w:lang w:eastAsia="zh-CN"/>
              </w:rPr>
            </w:pPr>
            <w:r w:rsidRPr="003D0AA0">
              <w:rPr>
                <w:rFonts w:ascii="Book Antiqua" w:hAnsi="Book Antiqua"/>
                <w:iCs/>
                <w:color w:val="231F20"/>
                <w:lang w:bidi="en-US"/>
              </w:rPr>
              <w:t>Middle</w:t>
            </w:r>
          </w:p>
        </w:tc>
        <w:tc>
          <w:tcPr>
            <w:tcW w:w="444" w:type="pct"/>
            <w:tcBorders>
              <w:top w:val="single" w:sz="4" w:space="0" w:color="auto"/>
            </w:tcBorders>
          </w:tcPr>
          <w:p w14:paraId="7F0F8AA8" w14:textId="0948D6C0" w:rsidR="00DB4583" w:rsidRDefault="00DB4583" w:rsidP="00EB78C6">
            <w:pPr>
              <w:spacing w:line="360" w:lineRule="auto"/>
              <w:jc w:val="both"/>
              <w:rPr>
                <w:rFonts w:ascii="Book Antiqua" w:hAnsi="Book Antiqua"/>
                <w:b/>
                <w:bCs/>
                <w:color w:val="000000"/>
                <w:lang w:eastAsia="zh-CN"/>
              </w:rPr>
            </w:pPr>
            <w:r w:rsidRPr="003D0AA0">
              <w:rPr>
                <w:rFonts w:ascii="Book Antiqua" w:hAnsi="Book Antiqua"/>
                <w:iCs/>
                <w:color w:val="231F20"/>
                <w:lang w:bidi="en-US"/>
              </w:rPr>
              <w:t>Left</w:t>
            </w:r>
          </w:p>
        </w:tc>
        <w:tc>
          <w:tcPr>
            <w:tcW w:w="456" w:type="pct"/>
            <w:tcBorders>
              <w:top w:val="single" w:sz="4" w:space="0" w:color="auto"/>
            </w:tcBorders>
          </w:tcPr>
          <w:p w14:paraId="12475A7A" w14:textId="4A6345B0" w:rsidR="00DB4583" w:rsidRDefault="00DB4583" w:rsidP="00EB78C6">
            <w:pPr>
              <w:spacing w:line="360" w:lineRule="auto"/>
              <w:jc w:val="both"/>
              <w:rPr>
                <w:rFonts w:ascii="Book Antiqua" w:hAnsi="Book Antiqua"/>
                <w:b/>
                <w:bCs/>
                <w:color w:val="000000"/>
                <w:lang w:eastAsia="zh-CN"/>
              </w:rPr>
            </w:pPr>
            <w:r w:rsidRPr="003D0AA0">
              <w:rPr>
                <w:rFonts w:ascii="Book Antiqua" w:hAnsi="Book Antiqua"/>
                <w:iCs/>
                <w:color w:val="231F20"/>
                <w:lang w:bidi="en-US"/>
              </w:rPr>
              <w:t>Right</w:t>
            </w:r>
          </w:p>
        </w:tc>
        <w:tc>
          <w:tcPr>
            <w:tcW w:w="517" w:type="pct"/>
            <w:tcBorders>
              <w:top w:val="single" w:sz="4" w:space="0" w:color="auto"/>
            </w:tcBorders>
          </w:tcPr>
          <w:p w14:paraId="5666AF25" w14:textId="5D7544C8" w:rsidR="00DB4583" w:rsidRDefault="00DB4583" w:rsidP="00EB78C6">
            <w:pPr>
              <w:spacing w:line="360" w:lineRule="auto"/>
              <w:jc w:val="both"/>
              <w:rPr>
                <w:rFonts w:ascii="Book Antiqua" w:hAnsi="Book Antiqua"/>
                <w:b/>
                <w:bCs/>
                <w:color w:val="000000"/>
                <w:lang w:eastAsia="zh-CN"/>
              </w:rPr>
            </w:pPr>
            <w:r w:rsidRPr="003D0AA0">
              <w:rPr>
                <w:rFonts w:ascii="Book Antiqua" w:hAnsi="Book Antiqua"/>
                <w:iCs/>
                <w:color w:val="231F20"/>
                <w:lang w:bidi="en-US"/>
              </w:rPr>
              <w:t>Middle</w:t>
            </w:r>
          </w:p>
        </w:tc>
        <w:tc>
          <w:tcPr>
            <w:tcW w:w="444" w:type="pct"/>
            <w:tcBorders>
              <w:top w:val="single" w:sz="4" w:space="0" w:color="auto"/>
            </w:tcBorders>
          </w:tcPr>
          <w:p w14:paraId="3C59FA74" w14:textId="76DC904F" w:rsidR="00DB4583" w:rsidRDefault="00DB4583" w:rsidP="00EB78C6">
            <w:pPr>
              <w:spacing w:line="360" w:lineRule="auto"/>
              <w:jc w:val="both"/>
              <w:rPr>
                <w:rFonts w:ascii="Book Antiqua" w:hAnsi="Book Antiqua"/>
                <w:b/>
                <w:bCs/>
                <w:color w:val="000000"/>
                <w:lang w:eastAsia="zh-CN"/>
              </w:rPr>
            </w:pPr>
            <w:r w:rsidRPr="003D0AA0">
              <w:rPr>
                <w:rFonts w:ascii="Book Antiqua" w:hAnsi="Book Antiqua"/>
                <w:iCs/>
                <w:color w:val="231F20"/>
                <w:lang w:bidi="en-US"/>
              </w:rPr>
              <w:t>Left</w:t>
            </w:r>
          </w:p>
        </w:tc>
        <w:tc>
          <w:tcPr>
            <w:tcW w:w="456" w:type="pct"/>
            <w:tcBorders>
              <w:top w:val="single" w:sz="4" w:space="0" w:color="auto"/>
            </w:tcBorders>
          </w:tcPr>
          <w:p w14:paraId="62EA1013" w14:textId="069916DF" w:rsidR="00DB4583" w:rsidRDefault="00DB4583" w:rsidP="00EB78C6">
            <w:pPr>
              <w:spacing w:line="360" w:lineRule="auto"/>
              <w:jc w:val="both"/>
              <w:rPr>
                <w:rFonts w:ascii="Book Antiqua" w:hAnsi="Book Antiqua"/>
                <w:b/>
                <w:bCs/>
                <w:color w:val="000000"/>
                <w:lang w:eastAsia="zh-CN"/>
              </w:rPr>
            </w:pPr>
            <w:r w:rsidRPr="003D0AA0">
              <w:rPr>
                <w:rFonts w:ascii="Book Antiqua" w:hAnsi="Book Antiqua"/>
                <w:iCs/>
                <w:color w:val="231F20"/>
                <w:lang w:bidi="en-US"/>
              </w:rPr>
              <w:t>Right</w:t>
            </w:r>
          </w:p>
        </w:tc>
        <w:tc>
          <w:tcPr>
            <w:tcW w:w="517" w:type="pct"/>
            <w:tcBorders>
              <w:top w:val="single" w:sz="4" w:space="0" w:color="auto"/>
            </w:tcBorders>
          </w:tcPr>
          <w:p w14:paraId="4877A43C" w14:textId="3A0F1957" w:rsidR="00DB4583" w:rsidRDefault="00DB4583" w:rsidP="00EB78C6">
            <w:pPr>
              <w:spacing w:line="360" w:lineRule="auto"/>
              <w:jc w:val="both"/>
              <w:rPr>
                <w:rFonts w:ascii="Book Antiqua" w:hAnsi="Book Antiqua"/>
                <w:b/>
                <w:bCs/>
                <w:color w:val="000000"/>
                <w:lang w:eastAsia="zh-CN"/>
              </w:rPr>
            </w:pPr>
            <w:r w:rsidRPr="003D0AA0">
              <w:rPr>
                <w:rFonts w:ascii="Book Antiqua" w:hAnsi="Book Antiqua"/>
                <w:iCs/>
                <w:color w:val="231F20"/>
                <w:lang w:bidi="en-US"/>
              </w:rPr>
              <w:t>Middle</w:t>
            </w:r>
          </w:p>
        </w:tc>
        <w:tc>
          <w:tcPr>
            <w:tcW w:w="444" w:type="pct"/>
            <w:tcBorders>
              <w:top w:val="single" w:sz="4" w:space="0" w:color="auto"/>
            </w:tcBorders>
          </w:tcPr>
          <w:p w14:paraId="30E46AE3" w14:textId="704BFE83" w:rsidR="00DB4583" w:rsidRDefault="00DB4583" w:rsidP="00EB78C6">
            <w:pPr>
              <w:spacing w:line="360" w:lineRule="auto"/>
              <w:jc w:val="both"/>
              <w:rPr>
                <w:rFonts w:ascii="Book Antiqua" w:hAnsi="Book Antiqua"/>
                <w:b/>
                <w:bCs/>
                <w:color w:val="000000"/>
                <w:lang w:eastAsia="zh-CN"/>
              </w:rPr>
            </w:pPr>
            <w:r w:rsidRPr="003D0AA0">
              <w:rPr>
                <w:rFonts w:ascii="Book Antiqua" w:hAnsi="Book Antiqua"/>
                <w:iCs/>
                <w:color w:val="231F20"/>
                <w:lang w:bidi="en-US"/>
              </w:rPr>
              <w:t>Left</w:t>
            </w:r>
          </w:p>
        </w:tc>
      </w:tr>
      <w:tr w:rsidR="00DB4583" w14:paraId="7A287F67" w14:textId="77777777" w:rsidTr="00231B6C">
        <w:tc>
          <w:tcPr>
            <w:tcW w:w="747" w:type="pct"/>
          </w:tcPr>
          <w:p w14:paraId="6CA3FF9C" w14:textId="2E6FD49D" w:rsidR="00DB4583" w:rsidRDefault="00DB4583" w:rsidP="00EB78C6">
            <w:pPr>
              <w:spacing w:line="360" w:lineRule="auto"/>
              <w:jc w:val="both"/>
              <w:rPr>
                <w:rFonts w:ascii="Book Antiqua" w:hAnsi="Book Antiqua"/>
                <w:b/>
                <w:bCs/>
                <w:color w:val="000000"/>
                <w:lang w:eastAsia="zh-CN"/>
              </w:rPr>
            </w:pPr>
            <w:r w:rsidRPr="003D0AA0">
              <w:rPr>
                <w:rFonts w:ascii="Book Antiqua" w:hAnsi="Book Antiqua"/>
                <w:color w:val="231F20"/>
                <w:lang w:bidi="en-US"/>
              </w:rPr>
              <w:t>Correlation coefficient</w:t>
            </w:r>
          </w:p>
        </w:tc>
        <w:tc>
          <w:tcPr>
            <w:tcW w:w="456" w:type="pct"/>
          </w:tcPr>
          <w:p w14:paraId="6A920538" w14:textId="133C499A" w:rsidR="00DB4583" w:rsidRDefault="00DB4583" w:rsidP="00EB78C6">
            <w:pPr>
              <w:spacing w:line="360" w:lineRule="auto"/>
              <w:jc w:val="both"/>
              <w:rPr>
                <w:rFonts w:ascii="Book Antiqua" w:hAnsi="Book Antiqua"/>
                <w:b/>
                <w:bCs/>
                <w:color w:val="000000"/>
                <w:lang w:eastAsia="zh-CN"/>
              </w:rPr>
            </w:pPr>
            <w:r w:rsidRPr="003D0AA0">
              <w:rPr>
                <w:rFonts w:ascii="Book Antiqua" w:hAnsi="Book Antiqua"/>
                <w:iCs/>
                <w:color w:val="231F20"/>
                <w:lang w:bidi="en-US"/>
              </w:rPr>
              <w:t>0.15</w:t>
            </w:r>
          </w:p>
        </w:tc>
        <w:tc>
          <w:tcPr>
            <w:tcW w:w="517" w:type="pct"/>
          </w:tcPr>
          <w:p w14:paraId="7EDF37CA" w14:textId="0AE06620" w:rsidR="00DB4583" w:rsidRDefault="00DB4583" w:rsidP="00EB78C6">
            <w:pPr>
              <w:spacing w:line="360" w:lineRule="auto"/>
              <w:jc w:val="both"/>
              <w:rPr>
                <w:rFonts w:ascii="Book Antiqua" w:hAnsi="Book Antiqua"/>
                <w:b/>
                <w:bCs/>
                <w:color w:val="000000"/>
                <w:lang w:eastAsia="zh-CN"/>
              </w:rPr>
            </w:pPr>
            <w:r w:rsidRPr="003D0AA0">
              <w:rPr>
                <w:rFonts w:ascii="Book Antiqua" w:hAnsi="Book Antiqua"/>
                <w:iCs/>
                <w:color w:val="231F20"/>
                <w:lang w:bidi="en-US"/>
              </w:rPr>
              <w:t>0.25</w:t>
            </w:r>
          </w:p>
        </w:tc>
        <w:tc>
          <w:tcPr>
            <w:tcW w:w="444" w:type="pct"/>
          </w:tcPr>
          <w:p w14:paraId="546C49A7" w14:textId="5DBA908C" w:rsidR="00DB4583" w:rsidRDefault="00DB4583" w:rsidP="00EB78C6">
            <w:pPr>
              <w:spacing w:line="360" w:lineRule="auto"/>
              <w:jc w:val="both"/>
              <w:rPr>
                <w:rFonts w:ascii="Book Antiqua" w:hAnsi="Book Antiqua"/>
                <w:b/>
                <w:bCs/>
                <w:color w:val="000000"/>
                <w:lang w:eastAsia="zh-CN"/>
              </w:rPr>
            </w:pPr>
            <w:r w:rsidRPr="003D0AA0">
              <w:rPr>
                <w:rFonts w:ascii="Book Antiqua" w:hAnsi="Book Antiqua"/>
                <w:iCs/>
                <w:color w:val="231F20"/>
                <w:lang w:bidi="en-US"/>
              </w:rPr>
              <w:t>0.14</w:t>
            </w:r>
          </w:p>
        </w:tc>
        <w:tc>
          <w:tcPr>
            <w:tcW w:w="456" w:type="pct"/>
          </w:tcPr>
          <w:p w14:paraId="59525C84" w14:textId="59482A2B" w:rsidR="00DB4583" w:rsidRDefault="00DB4583" w:rsidP="00EB78C6">
            <w:pPr>
              <w:spacing w:line="360" w:lineRule="auto"/>
              <w:jc w:val="both"/>
              <w:rPr>
                <w:rFonts w:ascii="Book Antiqua" w:hAnsi="Book Antiqua"/>
                <w:b/>
                <w:bCs/>
                <w:color w:val="000000"/>
                <w:lang w:eastAsia="zh-CN"/>
              </w:rPr>
            </w:pPr>
            <w:r w:rsidRPr="003D0AA0">
              <w:rPr>
                <w:rFonts w:ascii="Book Antiqua" w:hAnsi="Book Antiqua"/>
                <w:iCs/>
                <w:color w:val="231F20"/>
                <w:lang w:bidi="en-US"/>
              </w:rPr>
              <w:t>0.26</w:t>
            </w:r>
          </w:p>
        </w:tc>
        <w:tc>
          <w:tcPr>
            <w:tcW w:w="517" w:type="pct"/>
          </w:tcPr>
          <w:p w14:paraId="47B40D6B" w14:textId="40868F42" w:rsidR="00DB4583" w:rsidRDefault="00DB4583" w:rsidP="00EB78C6">
            <w:pPr>
              <w:spacing w:line="360" w:lineRule="auto"/>
              <w:jc w:val="both"/>
              <w:rPr>
                <w:rFonts w:ascii="Book Antiqua" w:hAnsi="Book Antiqua"/>
                <w:b/>
                <w:bCs/>
                <w:color w:val="000000"/>
                <w:lang w:eastAsia="zh-CN"/>
              </w:rPr>
            </w:pPr>
            <w:r w:rsidRPr="003D0AA0">
              <w:rPr>
                <w:rFonts w:ascii="Book Antiqua" w:hAnsi="Book Antiqua"/>
                <w:iCs/>
                <w:color w:val="231F20"/>
                <w:lang w:bidi="en-US"/>
              </w:rPr>
              <w:t>0.38</w:t>
            </w:r>
          </w:p>
        </w:tc>
        <w:tc>
          <w:tcPr>
            <w:tcW w:w="444" w:type="pct"/>
          </w:tcPr>
          <w:p w14:paraId="61739710" w14:textId="0532B670" w:rsidR="00DB4583" w:rsidRDefault="00DB4583" w:rsidP="00EB78C6">
            <w:pPr>
              <w:spacing w:line="360" w:lineRule="auto"/>
              <w:jc w:val="both"/>
              <w:rPr>
                <w:rFonts w:ascii="Book Antiqua" w:hAnsi="Book Antiqua"/>
                <w:b/>
                <w:bCs/>
                <w:color w:val="000000"/>
                <w:lang w:eastAsia="zh-CN"/>
              </w:rPr>
            </w:pPr>
            <w:r w:rsidRPr="003D0AA0">
              <w:rPr>
                <w:rFonts w:ascii="Book Antiqua" w:hAnsi="Book Antiqua"/>
                <w:iCs/>
                <w:color w:val="231F20"/>
                <w:lang w:bidi="en-US"/>
              </w:rPr>
              <w:t>0.26</w:t>
            </w:r>
          </w:p>
        </w:tc>
        <w:tc>
          <w:tcPr>
            <w:tcW w:w="456" w:type="pct"/>
          </w:tcPr>
          <w:p w14:paraId="2A772ECF" w14:textId="058DA9E7" w:rsidR="00DB4583" w:rsidRDefault="00DB4583" w:rsidP="00EB78C6">
            <w:pPr>
              <w:spacing w:line="360" w:lineRule="auto"/>
              <w:jc w:val="both"/>
              <w:rPr>
                <w:rFonts w:ascii="Book Antiqua" w:hAnsi="Book Antiqua"/>
                <w:b/>
                <w:bCs/>
                <w:color w:val="000000"/>
                <w:lang w:eastAsia="zh-CN"/>
              </w:rPr>
            </w:pPr>
            <w:r w:rsidRPr="003D0AA0">
              <w:rPr>
                <w:rFonts w:ascii="Book Antiqua" w:hAnsi="Book Antiqua"/>
                <w:iCs/>
                <w:color w:val="231F20"/>
                <w:lang w:bidi="en-US"/>
              </w:rPr>
              <w:t>0.30</w:t>
            </w:r>
          </w:p>
        </w:tc>
        <w:tc>
          <w:tcPr>
            <w:tcW w:w="517" w:type="pct"/>
          </w:tcPr>
          <w:p w14:paraId="394B878D" w14:textId="26BBB3C6" w:rsidR="00DB4583" w:rsidRDefault="00DB4583" w:rsidP="00EB78C6">
            <w:pPr>
              <w:spacing w:line="360" w:lineRule="auto"/>
              <w:jc w:val="both"/>
              <w:rPr>
                <w:rFonts w:ascii="Book Antiqua" w:hAnsi="Book Antiqua"/>
                <w:b/>
                <w:bCs/>
                <w:color w:val="000000"/>
                <w:lang w:eastAsia="zh-CN"/>
              </w:rPr>
            </w:pPr>
            <w:r w:rsidRPr="003D0AA0">
              <w:rPr>
                <w:rFonts w:ascii="Book Antiqua" w:hAnsi="Book Antiqua"/>
                <w:iCs/>
                <w:color w:val="231F20"/>
                <w:lang w:bidi="en-US"/>
              </w:rPr>
              <w:t>0.18</w:t>
            </w:r>
          </w:p>
        </w:tc>
        <w:tc>
          <w:tcPr>
            <w:tcW w:w="444" w:type="pct"/>
          </w:tcPr>
          <w:p w14:paraId="219C0996" w14:textId="09EC76E5" w:rsidR="00DB4583" w:rsidRDefault="00DB4583" w:rsidP="00EB78C6">
            <w:pPr>
              <w:spacing w:line="360" w:lineRule="auto"/>
              <w:jc w:val="both"/>
              <w:rPr>
                <w:rFonts w:ascii="Book Antiqua" w:hAnsi="Book Antiqua"/>
                <w:b/>
                <w:bCs/>
                <w:color w:val="000000"/>
                <w:lang w:eastAsia="zh-CN"/>
              </w:rPr>
            </w:pPr>
            <w:r w:rsidRPr="003D0AA0">
              <w:rPr>
                <w:rFonts w:ascii="Book Antiqua" w:hAnsi="Book Antiqua"/>
                <w:iCs/>
                <w:color w:val="231F20"/>
                <w:lang w:bidi="en-US"/>
              </w:rPr>
              <w:t>0.16</w:t>
            </w:r>
          </w:p>
        </w:tc>
      </w:tr>
      <w:tr w:rsidR="00DB4583" w14:paraId="6B93E312" w14:textId="77777777" w:rsidTr="00231B6C">
        <w:tc>
          <w:tcPr>
            <w:tcW w:w="747" w:type="pct"/>
          </w:tcPr>
          <w:p w14:paraId="3128599B" w14:textId="4F99D900" w:rsidR="00DB4583" w:rsidRDefault="00DB4583" w:rsidP="00EB78C6">
            <w:pPr>
              <w:spacing w:line="360" w:lineRule="auto"/>
              <w:jc w:val="both"/>
              <w:rPr>
                <w:rFonts w:ascii="Book Antiqua" w:hAnsi="Book Antiqua"/>
                <w:b/>
                <w:bCs/>
                <w:color w:val="000000"/>
                <w:lang w:eastAsia="zh-CN"/>
              </w:rPr>
            </w:pPr>
            <w:r w:rsidRPr="003D0AA0">
              <w:rPr>
                <w:rFonts w:ascii="Book Antiqua" w:hAnsi="Book Antiqua"/>
                <w:color w:val="231F20"/>
                <w:lang w:bidi="en-US"/>
              </w:rPr>
              <w:t>Decisive factor</w:t>
            </w:r>
          </w:p>
        </w:tc>
        <w:tc>
          <w:tcPr>
            <w:tcW w:w="456" w:type="pct"/>
          </w:tcPr>
          <w:p w14:paraId="74025EBB" w14:textId="5C26BC79" w:rsidR="00DB4583" w:rsidRDefault="00DB4583" w:rsidP="00EB78C6">
            <w:pPr>
              <w:spacing w:line="360" w:lineRule="auto"/>
              <w:jc w:val="both"/>
              <w:rPr>
                <w:rFonts w:ascii="Book Antiqua" w:hAnsi="Book Antiqua"/>
                <w:b/>
                <w:bCs/>
                <w:color w:val="000000"/>
                <w:lang w:eastAsia="zh-CN"/>
              </w:rPr>
            </w:pPr>
            <w:r w:rsidRPr="003D0AA0">
              <w:rPr>
                <w:rFonts w:ascii="Book Antiqua" w:hAnsi="Book Antiqua"/>
                <w:iCs/>
                <w:color w:val="231F20"/>
                <w:lang w:bidi="en-US"/>
              </w:rPr>
              <w:t>0.02</w:t>
            </w:r>
          </w:p>
        </w:tc>
        <w:tc>
          <w:tcPr>
            <w:tcW w:w="517" w:type="pct"/>
          </w:tcPr>
          <w:p w14:paraId="19F91A75" w14:textId="5519683D" w:rsidR="00DB4583" w:rsidRDefault="00DB4583" w:rsidP="00EB78C6">
            <w:pPr>
              <w:spacing w:line="360" w:lineRule="auto"/>
              <w:jc w:val="both"/>
              <w:rPr>
                <w:rFonts w:ascii="Book Antiqua" w:hAnsi="Book Antiqua"/>
                <w:b/>
                <w:bCs/>
                <w:color w:val="000000"/>
                <w:lang w:eastAsia="zh-CN"/>
              </w:rPr>
            </w:pPr>
            <w:r w:rsidRPr="003D0AA0">
              <w:rPr>
                <w:rFonts w:ascii="Book Antiqua" w:hAnsi="Book Antiqua"/>
                <w:iCs/>
                <w:color w:val="231F20"/>
                <w:lang w:bidi="en-US"/>
              </w:rPr>
              <w:t>0.05</w:t>
            </w:r>
          </w:p>
        </w:tc>
        <w:tc>
          <w:tcPr>
            <w:tcW w:w="444" w:type="pct"/>
          </w:tcPr>
          <w:p w14:paraId="0478AAFD" w14:textId="4AC0D6C8" w:rsidR="00DB4583" w:rsidRDefault="00DB4583" w:rsidP="00EB78C6">
            <w:pPr>
              <w:spacing w:line="360" w:lineRule="auto"/>
              <w:jc w:val="both"/>
              <w:rPr>
                <w:rFonts w:ascii="Book Antiqua" w:hAnsi="Book Antiqua"/>
                <w:b/>
                <w:bCs/>
                <w:color w:val="000000"/>
                <w:lang w:eastAsia="zh-CN"/>
              </w:rPr>
            </w:pPr>
            <w:r w:rsidRPr="003D0AA0">
              <w:rPr>
                <w:rFonts w:ascii="Book Antiqua" w:hAnsi="Book Antiqua"/>
                <w:iCs/>
                <w:color w:val="231F20"/>
                <w:lang w:bidi="en-US"/>
              </w:rPr>
              <w:t>0.02</w:t>
            </w:r>
          </w:p>
        </w:tc>
        <w:tc>
          <w:tcPr>
            <w:tcW w:w="456" w:type="pct"/>
          </w:tcPr>
          <w:p w14:paraId="24444D08" w14:textId="62FCA2B3" w:rsidR="00DB4583" w:rsidRDefault="00DB4583" w:rsidP="00EB78C6">
            <w:pPr>
              <w:spacing w:line="360" w:lineRule="auto"/>
              <w:jc w:val="both"/>
              <w:rPr>
                <w:rFonts w:ascii="Book Antiqua" w:hAnsi="Book Antiqua"/>
                <w:b/>
                <w:bCs/>
                <w:color w:val="000000"/>
                <w:lang w:eastAsia="zh-CN"/>
              </w:rPr>
            </w:pPr>
            <w:r w:rsidRPr="003D0AA0">
              <w:rPr>
                <w:rFonts w:ascii="Book Antiqua" w:hAnsi="Book Antiqua"/>
                <w:iCs/>
                <w:color w:val="231F20"/>
                <w:lang w:bidi="en-US"/>
              </w:rPr>
              <w:t>0.07</w:t>
            </w:r>
          </w:p>
        </w:tc>
        <w:tc>
          <w:tcPr>
            <w:tcW w:w="517" w:type="pct"/>
          </w:tcPr>
          <w:p w14:paraId="6B4BEA52" w14:textId="10FAAA63" w:rsidR="00DB4583" w:rsidRDefault="00DB4583" w:rsidP="00EB78C6">
            <w:pPr>
              <w:spacing w:line="360" w:lineRule="auto"/>
              <w:jc w:val="both"/>
              <w:rPr>
                <w:rFonts w:ascii="Book Antiqua" w:hAnsi="Book Antiqua"/>
                <w:b/>
                <w:bCs/>
                <w:color w:val="000000"/>
                <w:lang w:eastAsia="zh-CN"/>
              </w:rPr>
            </w:pPr>
            <w:r w:rsidRPr="003D0AA0">
              <w:rPr>
                <w:rFonts w:ascii="Book Antiqua" w:hAnsi="Book Antiqua"/>
                <w:iCs/>
                <w:color w:val="231F20"/>
                <w:lang w:bidi="en-US"/>
              </w:rPr>
              <w:t>0.15</w:t>
            </w:r>
          </w:p>
        </w:tc>
        <w:tc>
          <w:tcPr>
            <w:tcW w:w="444" w:type="pct"/>
          </w:tcPr>
          <w:p w14:paraId="5A693164" w14:textId="7B674704" w:rsidR="00DB4583" w:rsidRDefault="00DB4583" w:rsidP="00EB78C6">
            <w:pPr>
              <w:spacing w:line="360" w:lineRule="auto"/>
              <w:jc w:val="both"/>
              <w:rPr>
                <w:rFonts w:ascii="Book Antiqua" w:hAnsi="Book Antiqua"/>
                <w:b/>
                <w:bCs/>
                <w:color w:val="000000"/>
                <w:lang w:eastAsia="zh-CN"/>
              </w:rPr>
            </w:pPr>
            <w:r w:rsidRPr="003D0AA0">
              <w:rPr>
                <w:rFonts w:ascii="Book Antiqua" w:hAnsi="Book Antiqua"/>
                <w:iCs/>
                <w:color w:val="231F20"/>
                <w:lang w:bidi="en-US"/>
              </w:rPr>
              <w:t>0.07</w:t>
            </w:r>
          </w:p>
        </w:tc>
        <w:tc>
          <w:tcPr>
            <w:tcW w:w="456" w:type="pct"/>
          </w:tcPr>
          <w:p w14:paraId="1098AEDC" w14:textId="441C675A" w:rsidR="00DB4583" w:rsidRDefault="00DB4583" w:rsidP="00EB78C6">
            <w:pPr>
              <w:spacing w:line="360" w:lineRule="auto"/>
              <w:jc w:val="both"/>
              <w:rPr>
                <w:rFonts w:ascii="Book Antiqua" w:hAnsi="Book Antiqua"/>
                <w:b/>
                <w:bCs/>
                <w:color w:val="000000"/>
                <w:lang w:eastAsia="zh-CN"/>
              </w:rPr>
            </w:pPr>
            <w:r w:rsidRPr="003D0AA0">
              <w:rPr>
                <w:rFonts w:ascii="Book Antiqua" w:hAnsi="Book Antiqua"/>
                <w:iCs/>
                <w:color w:val="231F20"/>
                <w:lang w:bidi="en-US"/>
              </w:rPr>
              <w:t>0.09</w:t>
            </w:r>
          </w:p>
        </w:tc>
        <w:tc>
          <w:tcPr>
            <w:tcW w:w="517" w:type="pct"/>
          </w:tcPr>
          <w:p w14:paraId="4C78E61E" w14:textId="10B5CE20" w:rsidR="00DB4583" w:rsidRDefault="00DB4583" w:rsidP="00EB78C6">
            <w:pPr>
              <w:spacing w:line="360" w:lineRule="auto"/>
              <w:jc w:val="both"/>
              <w:rPr>
                <w:rFonts w:ascii="Book Antiqua" w:hAnsi="Book Antiqua"/>
                <w:b/>
                <w:bCs/>
                <w:color w:val="000000"/>
                <w:lang w:eastAsia="zh-CN"/>
              </w:rPr>
            </w:pPr>
            <w:r w:rsidRPr="003D0AA0">
              <w:rPr>
                <w:rFonts w:ascii="Book Antiqua" w:hAnsi="Book Antiqua"/>
                <w:iCs/>
                <w:color w:val="231F20"/>
                <w:lang w:bidi="en-US"/>
              </w:rPr>
              <w:t>0.03</w:t>
            </w:r>
          </w:p>
        </w:tc>
        <w:tc>
          <w:tcPr>
            <w:tcW w:w="444" w:type="pct"/>
          </w:tcPr>
          <w:p w14:paraId="5520EF94" w14:textId="29B160B7" w:rsidR="00DB4583" w:rsidRDefault="00DB4583" w:rsidP="00EB78C6">
            <w:pPr>
              <w:spacing w:line="360" w:lineRule="auto"/>
              <w:jc w:val="both"/>
              <w:rPr>
                <w:rFonts w:ascii="Book Antiqua" w:hAnsi="Book Antiqua"/>
                <w:b/>
                <w:bCs/>
                <w:color w:val="000000"/>
                <w:lang w:eastAsia="zh-CN"/>
              </w:rPr>
            </w:pPr>
            <w:r w:rsidRPr="003D0AA0">
              <w:rPr>
                <w:rFonts w:ascii="Book Antiqua" w:hAnsi="Book Antiqua"/>
                <w:iCs/>
                <w:color w:val="231F20"/>
                <w:lang w:bidi="en-US"/>
              </w:rPr>
              <w:t>0.03</w:t>
            </w:r>
          </w:p>
        </w:tc>
      </w:tr>
      <w:tr w:rsidR="00DB4583" w14:paraId="31F3E6B2" w14:textId="77777777" w:rsidTr="00231B6C">
        <w:tc>
          <w:tcPr>
            <w:tcW w:w="747" w:type="pct"/>
          </w:tcPr>
          <w:p w14:paraId="31790573" w14:textId="14D82413" w:rsidR="00DB4583" w:rsidRDefault="00DB4583" w:rsidP="00EB78C6">
            <w:pPr>
              <w:spacing w:line="360" w:lineRule="auto"/>
              <w:jc w:val="both"/>
              <w:rPr>
                <w:rFonts w:ascii="Book Antiqua" w:hAnsi="Book Antiqua"/>
                <w:b/>
                <w:bCs/>
                <w:color w:val="000000"/>
                <w:lang w:eastAsia="zh-CN"/>
              </w:rPr>
            </w:pPr>
            <w:r w:rsidRPr="00437968">
              <w:rPr>
                <w:rFonts w:ascii="Book Antiqua" w:hAnsi="Book Antiqua"/>
                <w:i/>
                <w:color w:val="231F20"/>
                <w:lang w:bidi="en-US"/>
              </w:rPr>
              <w:t>P</w:t>
            </w:r>
            <w:r>
              <w:rPr>
                <w:rFonts w:ascii="Book Antiqua" w:hAnsi="Book Antiqua" w:hint="eastAsia"/>
                <w:iCs/>
                <w:color w:val="231F20"/>
                <w:lang w:bidi="en-US"/>
              </w:rPr>
              <w:t xml:space="preserve"> </w:t>
            </w:r>
            <w:r w:rsidRPr="00437968">
              <w:rPr>
                <w:rFonts w:ascii="Book Antiqua" w:hAnsi="Book Antiqua" w:hint="eastAsia"/>
                <w:iCs/>
                <w:color w:val="231F20"/>
                <w:lang w:bidi="en-US"/>
              </w:rPr>
              <w:t>value</w:t>
            </w:r>
          </w:p>
        </w:tc>
        <w:tc>
          <w:tcPr>
            <w:tcW w:w="456" w:type="pct"/>
          </w:tcPr>
          <w:p w14:paraId="0AD2E20D" w14:textId="42ECAD57" w:rsidR="00DB4583" w:rsidRDefault="00DB4583" w:rsidP="00EB78C6">
            <w:pPr>
              <w:spacing w:line="360" w:lineRule="auto"/>
              <w:jc w:val="both"/>
              <w:rPr>
                <w:rFonts w:ascii="Book Antiqua" w:hAnsi="Book Antiqua"/>
                <w:b/>
                <w:bCs/>
                <w:color w:val="000000"/>
                <w:lang w:eastAsia="zh-CN"/>
              </w:rPr>
            </w:pPr>
            <w:r w:rsidRPr="003D0AA0">
              <w:rPr>
                <w:rFonts w:ascii="Book Antiqua" w:hAnsi="Book Antiqua"/>
                <w:iCs/>
                <w:color w:val="231F20"/>
                <w:lang w:bidi="en-US"/>
              </w:rPr>
              <w:t>0.164</w:t>
            </w:r>
          </w:p>
        </w:tc>
        <w:tc>
          <w:tcPr>
            <w:tcW w:w="517" w:type="pct"/>
          </w:tcPr>
          <w:p w14:paraId="5736B4F5" w14:textId="0CC2C48A" w:rsidR="00DB4583" w:rsidRDefault="00DB4583" w:rsidP="00EB78C6">
            <w:pPr>
              <w:spacing w:line="360" w:lineRule="auto"/>
              <w:jc w:val="both"/>
              <w:rPr>
                <w:rFonts w:ascii="Book Antiqua" w:hAnsi="Book Antiqua"/>
                <w:b/>
                <w:bCs/>
                <w:color w:val="000000"/>
                <w:lang w:eastAsia="zh-CN"/>
              </w:rPr>
            </w:pPr>
            <w:r w:rsidRPr="003D0AA0">
              <w:rPr>
                <w:rFonts w:ascii="Book Antiqua" w:hAnsi="Book Antiqua"/>
                <w:iCs/>
                <w:color w:val="231F20"/>
                <w:lang w:bidi="en-US"/>
              </w:rPr>
              <w:t>0.013</w:t>
            </w:r>
          </w:p>
        </w:tc>
        <w:tc>
          <w:tcPr>
            <w:tcW w:w="444" w:type="pct"/>
          </w:tcPr>
          <w:p w14:paraId="68C90999" w14:textId="26FAA51F" w:rsidR="00DB4583" w:rsidRDefault="00DB4583" w:rsidP="00EB78C6">
            <w:pPr>
              <w:spacing w:line="360" w:lineRule="auto"/>
              <w:jc w:val="both"/>
              <w:rPr>
                <w:rFonts w:ascii="Book Antiqua" w:hAnsi="Book Antiqua"/>
                <w:b/>
                <w:bCs/>
                <w:color w:val="000000"/>
                <w:lang w:eastAsia="zh-CN"/>
              </w:rPr>
            </w:pPr>
            <w:r w:rsidRPr="003D0AA0">
              <w:rPr>
                <w:rFonts w:ascii="Book Antiqua" w:hAnsi="Book Antiqua"/>
                <w:iCs/>
                <w:color w:val="231F20"/>
                <w:lang w:bidi="en-US"/>
              </w:rPr>
              <w:t>0.013</w:t>
            </w:r>
          </w:p>
        </w:tc>
        <w:tc>
          <w:tcPr>
            <w:tcW w:w="456" w:type="pct"/>
          </w:tcPr>
          <w:p w14:paraId="03821052" w14:textId="789D5892" w:rsidR="00DB4583" w:rsidRDefault="00DB4583" w:rsidP="00EB78C6">
            <w:pPr>
              <w:spacing w:line="360" w:lineRule="auto"/>
              <w:jc w:val="both"/>
              <w:rPr>
                <w:rFonts w:ascii="Book Antiqua" w:hAnsi="Book Antiqua"/>
                <w:b/>
                <w:bCs/>
                <w:color w:val="000000"/>
                <w:lang w:eastAsia="zh-CN"/>
              </w:rPr>
            </w:pPr>
            <w:r w:rsidRPr="003D0AA0">
              <w:rPr>
                <w:rFonts w:ascii="Book Antiqua" w:hAnsi="Book Antiqua"/>
                <w:color w:val="231F20"/>
              </w:rPr>
              <w:t>0.009</w:t>
            </w:r>
          </w:p>
        </w:tc>
        <w:tc>
          <w:tcPr>
            <w:tcW w:w="517" w:type="pct"/>
          </w:tcPr>
          <w:p w14:paraId="2FB8D62F" w14:textId="475BCFBA" w:rsidR="00DB4583" w:rsidRDefault="00DB4583" w:rsidP="00EB78C6">
            <w:pPr>
              <w:spacing w:line="360" w:lineRule="auto"/>
              <w:jc w:val="both"/>
              <w:rPr>
                <w:rFonts w:ascii="Book Antiqua" w:hAnsi="Book Antiqua"/>
                <w:b/>
                <w:bCs/>
                <w:color w:val="000000"/>
                <w:lang w:eastAsia="zh-CN"/>
              </w:rPr>
            </w:pPr>
            <w:r w:rsidRPr="003D0AA0">
              <w:rPr>
                <w:rFonts w:ascii="Book Antiqua" w:hAnsi="Book Antiqua"/>
                <w:color w:val="231F20"/>
                <w:lang w:bidi="en-US"/>
              </w:rPr>
              <w:t xml:space="preserve">&lt; </w:t>
            </w:r>
            <w:r w:rsidRPr="003D0AA0">
              <w:rPr>
                <w:rFonts w:ascii="Book Antiqua" w:hAnsi="Book Antiqua"/>
                <w:color w:val="231F20"/>
              </w:rPr>
              <w:t>0.001</w:t>
            </w:r>
          </w:p>
        </w:tc>
        <w:tc>
          <w:tcPr>
            <w:tcW w:w="444" w:type="pct"/>
          </w:tcPr>
          <w:p w14:paraId="60FD8BFC" w14:textId="283CE19F" w:rsidR="00DB4583" w:rsidRDefault="00DB4583" w:rsidP="00EB78C6">
            <w:pPr>
              <w:spacing w:line="360" w:lineRule="auto"/>
              <w:jc w:val="both"/>
              <w:rPr>
                <w:rFonts w:ascii="Book Antiqua" w:hAnsi="Book Antiqua"/>
                <w:b/>
                <w:bCs/>
                <w:color w:val="000000"/>
                <w:lang w:eastAsia="zh-CN"/>
              </w:rPr>
            </w:pPr>
            <w:r w:rsidRPr="003D0AA0">
              <w:rPr>
                <w:rFonts w:ascii="Book Antiqua" w:hAnsi="Book Antiqua"/>
                <w:color w:val="231F20"/>
              </w:rPr>
              <w:t>0.008</w:t>
            </w:r>
          </w:p>
        </w:tc>
        <w:tc>
          <w:tcPr>
            <w:tcW w:w="456" w:type="pct"/>
          </w:tcPr>
          <w:p w14:paraId="79F02440" w14:textId="42A85C71" w:rsidR="00DB4583" w:rsidRDefault="00DB4583" w:rsidP="00EB78C6">
            <w:pPr>
              <w:spacing w:line="360" w:lineRule="auto"/>
              <w:jc w:val="both"/>
              <w:rPr>
                <w:rFonts w:ascii="Book Antiqua" w:hAnsi="Book Antiqua"/>
                <w:b/>
                <w:bCs/>
                <w:color w:val="000000"/>
                <w:lang w:eastAsia="zh-CN"/>
              </w:rPr>
            </w:pPr>
            <w:r w:rsidRPr="003D0AA0">
              <w:rPr>
                <w:rFonts w:ascii="Book Antiqua" w:hAnsi="Book Antiqua"/>
                <w:color w:val="231F20"/>
              </w:rPr>
              <w:t>0.002</w:t>
            </w:r>
          </w:p>
        </w:tc>
        <w:tc>
          <w:tcPr>
            <w:tcW w:w="517" w:type="pct"/>
          </w:tcPr>
          <w:p w14:paraId="0CABA610" w14:textId="4FEF200F" w:rsidR="00DB4583" w:rsidRDefault="00DB4583" w:rsidP="00EB78C6">
            <w:pPr>
              <w:spacing w:line="360" w:lineRule="auto"/>
              <w:jc w:val="both"/>
              <w:rPr>
                <w:rFonts w:ascii="Book Antiqua" w:hAnsi="Book Antiqua"/>
                <w:b/>
                <w:bCs/>
                <w:color w:val="000000"/>
                <w:lang w:eastAsia="zh-CN"/>
              </w:rPr>
            </w:pPr>
            <w:r w:rsidRPr="003D0AA0">
              <w:rPr>
                <w:rFonts w:ascii="Book Antiqua" w:hAnsi="Book Antiqua"/>
                <w:color w:val="231F20"/>
              </w:rPr>
              <w:t>0.078</w:t>
            </w:r>
          </w:p>
        </w:tc>
        <w:tc>
          <w:tcPr>
            <w:tcW w:w="444" w:type="pct"/>
          </w:tcPr>
          <w:p w14:paraId="300E5C33" w14:textId="23ADC474" w:rsidR="00DB4583" w:rsidRDefault="00DB4583" w:rsidP="00EB78C6">
            <w:pPr>
              <w:spacing w:line="360" w:lineRule="auto"/>
              <w:jc w:val="both"/>
              <w:rPr>
                <w:rFonts w:ascii="Book Antiqua" w:hAnsi="Book Antiqua"/>
                <w:b/>
                <w:bCs/>
                <w:color w:val="000000"/>
                <w:lang w:eastAsia="zh-CN"/>
              </w:rPr>
            </w:pPr>
            <w:r w:rsidRPr="003D0AA0">
              <w:rPr>
                <w:rFonts w:ascii="Book Antiqua" w:hAnsi="Book Antiqua"/>
                <w:color w:val="231F20"/>
              </w:rPr>
              <w:t>0.111</w:t>
            </w:r>
          </w:p>
        </w:tc>
      </w:tr>
    </w:tbl>
    <w:p w14:paraId="59B8C8C8" w14:textId="3D9F217F" w:rsidR="00E42377" w:rsidRPr="003D0AA0" w:rsidRDefault="003F68B0" w:rsidP="003D0AA0">
      <w:pPr>
        <w:spacing w:line="360" w:lineRule="auto"/>
        <w:jc w:val="both"/>
        <w:rPr>
          <w:rFonts w:ascii="Book Antiqua" w:hAnsi="Book Antiqua"/>
          <w:lang w:eastAsia="zh-CN"/>
        </w:rPr>
      </w:pPr>
      <w:r w:rsidRPr="003D0AA0">
        <w:rPr>
          <w:rFonts w:ascii="Book Antiqua" w:eastAsia="等线" w:hAnsi="Book Antiqua"/>
          <w:color w:val="000000" w:themeColor="text1"/>
        </w:rPr>
        <w:t>HVPG</w:t>
      </w:r>
      <w:r w:rsidRPr="003D0AA0">
        <w:rPr>
          <w:rFonts w:ascii="Book Antiqua" w:eastAsia="等线" w:hAnsi="Book Antiqua"/>
          <w:color w:val="000000" w:themeColor="text1"/>
          <w:lang w:eastAsia="zh-CN"/>
        </w:rPr>
        <w:t xml:space="preserve">: </w:t>
      </w:r>
      <w:r w:rsidRPr="003D0AA0">
        <w:rPr>
          <w:rFonts w:ascii="Book Antiqua" w:hAnsi="Book Antiqua" w:cs="Book Antiqua"/>
          <w:color w:val="000000"/>
          <w:lang w:eastAsia="zh-CN"/>
        </w:rPr>
        <w:t>H</w:t>
      </w:r>
      <w:r w:rsidRPr="003D0AA0">
        <w:rPr>
          <w:rFonts w:ascii="Book Antiqua" w:eastAsia="Book Antiqua" w:hAnsi="Book Antiqua" w:cs="Book Antiqua"/>
          <w:color w:val="000000"/>
        </w:rPr>
        <w:t>epatic venous pressure gradient</w:t>
      </w:r>
      <w:r w:rsidRPr="003D0AA0">
        <w:rPr>
          <w:rFonts w:ascii="Book Antiqua" w:eastAsia="等线" w:hAnsi="Book Antiqua"/>
          <w:color w:val="000000" w:themeColor="text1"/>
          <w:lang w:eastAsia="zh-CN"/>
        </w:rPr>
        <w:t xml:space="preserve">; </w:t>
      </w:r>
      <w:r w:rsidRPr="003D0AA0">
        <w:rPr>
          <w:rFonts w:ascii="Book Antiqua" w:eastAsia="等线" w:hAnsi="Book Antiqua"/>
          <w:color w:val="000000" w:themeColor="text1"/>
        </w:rPr>
        <w:t>PPG</w:t>
      </w:r>
      <w:r w:rsidRPr="003D0AA0">
        <w:rPr>
          <w:rFonts w:ascii="Book Antiqua" w:eastAsia="等线" w:hAnsi="Book Antiqua"/>
          <w:color w:val="000000" w:themeColor="text1"/>
          <w:lang w:eastAsia="zh-CN"/>
        </w:rPr>
        <w:t xml:space="preserve">: </w:t>
      </w:r>
      <w:r w:rsidRPr="003D0AA0">
        <w:rPr>
          <w:rFonts w:ascii="Book Antiqua" w:hAnsi="Book Antiqua" w:cs="Book Antiqua"/>
          <w:color w:val="000000"/>
          <w:lang w:eastAsia="zh-CN"/>
        </w:rPr>
        <w:t>P</w:t>
      </w:r>
      <w:r w:rsidRPr="003D0AA0">
        <w:rPr>
          <w:rFonts w:ascii="Book Antiqua" w:eastAsia="Book Antiqua" w:hAnsi="Book Antiqua" w:cs="Book Antiqua"/>
          <w:color w:val="000000"/>
        </w:rPr>
        <w:t>ortal pressure gradient</w:t>
      </w:r>
      <w:r w:rsidRPr="003D0AA0">
        <w:rPr>
          <w:rFonts w:ascii="Book Antiqua" w:eastAsia="等线" w:hAnsi="Book Antiqua"/>
          <w:color w:val="000000" w:themeColor="text1"/>
          <w:lang w:eastAsia="zh-CN"/>
        </w:rPr>
        <w:t xml:space="preserve">; </w:t>
      </w:r>
      <w:r w:rsidRPr="003D0AA0">
        <w:rPr>
          <w:rFonts w:ascii="Book Antiqua" w:eastAsia="等线" w:hAnsi="Book Antiqua"/>
          <w:color w:val="000000" w:themeColor="text1"/>
        </w:rPr>
        <w:t>WHVP</w:t>
      </w:r>
      <w:r w:rsidRPr="003D0AA0">
        <w:rPr>
          <w:rFonts w:ascii="Book Antiqua" w:eastAsia="等线" w:hAnsi="Book Antiqua"/>
          <w:color w:val="000000" w:themeColor="text1"/>
          <w:lang w:eastAsia="zh-CN"/>
        </w:rPr>
        <w:t xml:space="preserve">: </w:t>
      </w:r>
      <w:r w:rsidRPr="003D0AA0">
        <w:rPr>
          <w:rFonts w:ascii="Book Antiqua" w:hAnsi="Book Antiqua" w:cs="Book Antiqua"/>
          <w:color w:val="000000"/>
          <w:lang w:eastAsia="zh-CN"/>
        </w:rPr>
        <w:t>W</w:t>
      </w:r>
      <w:r w:rsidRPr="003D0AA0">
        <w:rPr>
          <w:rFonts w:ascii="Book Antiqua" w:eastAsia="Book Antiqua" w:hAnsi="Book Antiqua" w:cs="Book Antiqua"/>
          <w:color w:val="000000"/>
        </w:rPr>
        <w:t>edged hepatic vein/venous pressure</w:t>
      </w:r>
      <w:r w:rsidRPr="003D0AA0">
        <w:rPr>
          <w:rFonts w:ascii="Book Antiqua" w:eastAsia="等线" w:hAnsi="Book Antiqua"/>
          <w:color w:val="000000" w:themeColor="text1"/>
          <w:lang w:eastAsia="zh-CN"/>
        </w:rPr>
        <w:t xml:space="preserve">; </w:t>
      </w:r>
      <w:r w:rsidRPr="003D0AA0">
        <w:rPr>
          <w:rFonts w:ascii="Book Antiqua" w:eastAsia="等线" w:hAnsi="Book Antiqua"/>
          <w:color w:val="000000" w:themeColor="text1"/>
        </w:rPr>
        <w:t>PVP</w:t>
      </w:r>
      <w:r w:rsidRPr="003D0AA0">
        <w:rPr>
          <w:rFonts w:ascii="Book Antiqua" w:eastAsia="等线" w:hAnsi="Book Antiqua"/>
          <w:color w:val="000000" w:themeColor="text1"/>
          <w:lang w:eastAsia="zh-CN"/>
        </w:rPr>
        <w:t xml:space="preserve">: </w:t>
      </w:r>
      <w:r w:rsidRPr="003D0AA0">
        <w:rPr>
          <w:rFonts w:ascii="Book Antiqua" w:hAnsi="Book Antiqua" w:cs="Book Antiqua"/>
          <w:color w:val="000000"/>
          <w:lang w:eastAsia="zh-CN"/>
        </w:rPr>
        <w:t>P</w:t>
      </w:r>
      <w:r w:rsidRPr="003D0AA0">
        <w:rPr>
          <w:rFonts w:ascii="Book Antiqua" w:eastAsia="Book Antiqua" w:hAnsi="Book Antiqua" w:cs="Book Antiqua"/>
          <w:color w:val="000000"/>
        </w:rPr>
        <w:t>ortal vein pressure</w:t>
      </w:r>
      <w:r w:rsidRPr="003D0AA0">
        <w:rPr>
          <w:rFonts w:ascii="Book Antiqua" w:eastAsia="等线" w:hAnsi="Book Antiqua"/>
          <w:color w:val="000000" w:themeColor="text1"/>
          <w:lang w:eastAsia="zh-CN"/>
        </w:rPr>
        <w:t xml:space="preserve">; </w:t>
      </w:r>
      <w:r w:rsidRPr="003D0AA0">
        <w:rPr>
          <w:rFonts w:ascii="Book Antiqua" w:eastAsia="等线" w:hAnsi="Book Antiqua"/>
          <w:color w:val="000000" w:themeColor="text1"/>
        </w:rPr>
        <w:t>FHVP</w:t>
      </w:r>
      <w:r w:rsidRPr="003D0AA0">
        <w:rPr>
          <w:rFonts w:ascii="Book Antiqua" w:eastAsia="等线" w:hAnsi="Book Antiqua"/>
          <w:color w:val="000000" w:themeColor="text1"/>
          <w:lang w:eastAsia="zh-CN"/>
        </w:rPr>
        <w:t xml:space="preserve">: </w:t>
      </w:r>
      <w:r w:rsidRPr="003D0AA0">
        <w:rPr>
          <w:rFonts w:ascii="Book Antiqua" w:hAnsi="Book Antiqua" w:cs="Book Antiqua"/>
          <w:color w:val="000000"/>
          <w:lang w:eastAsia="zh-CN"/>
        </w:rPr>
        <w:t>F</w:t>
      </w:r>
      <w:r w:rsidRPr="003D0AA0">
        <w:rPr>
          <w:rFonts w:ascii="Book Antiqua" w:eastAsia="Book Antiqua" w:hAnsi="Book Antiqua" w:cs="Book Antiqua"/>
          <w:color w:val="000000"/>
        </w:rPr>
        <w:t>ree hepatic venous pressure</w:t>
      </w:r>
      <w:r w:rsidRPr="003D0AA0">
        <w:rPr>
          <w:rFonts w:ascii="Book Antiqua" w:eastAsia="等线" w:hAnsi="Book Antiqua"/>
          <w:color w:val="000000" w:themeColor="text1"/>
          <w:lang w:eastAsia="zh-CN"/>
        </w:rPr>
        <w:t xml:space="preserve">; </w:t>
      </w:r>
      <w:r w:rsidRPr="003D0AA0">
        <w:rPr>
          <w:rFonts w:ascii="Book Antiqua" w:eastAsia="等线" w:hAnsi="Book Antiqua"/>
          <w:color w:val="000000" w:themeColor="text1"/>
        </w:rPr>
        <w:t>IVCP</w:t>
      </w:r>
      <w:r w:rsidRPr="003D0AA0">
        <w:rPr>
          <w:rFonts w:ascii="Book Antiqua" w:eastAsia="等线" w:hAnsi="Book Antiqua"/>
          <w:color w:val="000000" w:themeColor="text1"/>
          <w:lang w:eastAsia="zh-CN"/>
        </w:rPr>
        <w:t xml:space="preserve">: </w:t>
      </w:r>
      <w:r w:rsidRPr="003D0AA0">
        <w:rPr>
          <w:rFonts w:ascii="Book Antiqua" w:hAnsi="Book Antiqua" w:cs="Book Antiqua"/>
          <w:color w:val="000000"/>
          <w:lang w:eastAsia="zh-CN"/>
        </w:rPr>
        <w:t>I</w:t>
      </w:r>
      <w:r w:rsidRPr="003D0AA0">
        <w:rPr>
          <w:rFonts w:ascii="Book Antiqua" w:eastAsia="Book Antiqua" w:hAnsi="Book Antiqua" w:cs="Book Antiqua"/>
          <w:color w:val="000000"/>
        </w:rPr>
        <w:t>nferior vena cava pressure</w:t>
      </w:r>
      <w:r w:rsidRPr="003D0AA0">
        <w:rPr>
          <w:rFonts w:ascii="Book Antiqua" w:eastAsia="等线" w:hAnsi="Book Antiqua"/>
          <w:color w:val="000000" w:themeColor="text1"/>
          <w:lang w:eastAsia="zh-CN"/>
        </w:rPr>
        <w:t>.</w:t>
      </w:r>
    </w:p>
    <w:p w14:paraId="11222CEC" w14:textId="20A97F0F" w:rsidR="00E42377" w:rsidRPr="003D0AA0" w:rsidRDefault="00E42377" w:rsidP="003D0AA0">
      <w:pPr>
        <w:spacing w:line="360" w:lineRule="auto"/>
        <w:jc w:val="both"/>
        <w:rPr>
          <w:rFonts w:ascii="Book Antiqua" w:hAnsi="Book Antiqua"/>
          <w:b/>
          <w:bCs/>
          <w:color w:val="000000"/>
          <w:lang w:eastAsia="zh-CN"/>
        </w:rPr>
      </w:pPr>
      <w:r w:rsidRPr="003D0AA0">
        <w:rPr>
          <w:rFonts w:ascii="Book Antiqua" w:hAnsi="Book Antiqua"/>
          <w:lang w:eastAsia="zh-CN"/>
        </w:rPr>
        <w:br w:type="page"/>
      </w:r>
      <w:r w:rsidRPr="003D0AA0">
        <w:rPr>
          <w:rFonts w:ascii="Book Antiqua" w:hAnsi="Book Antiqua"/>
          <w:b/>
          <w:bCs/>
          <w:color w:val="000000"/>
        </w:rPr>
        <w:lastRenderedPageBreak/>
        <w:t>Table 2 Presence of collateral branches in balloon occlusion of hepatic vein angiography</w:t>
      </w:r>
    </w:p>
    <w:tbl>
      <w:tblPr>
        <w:tblStyle w:val="7-11"/>
        <w:tblW w:w="9606"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1418"/>
        <w:gridCol w:w="1417"/>
        <w:gridCol w:w="1418"/>
        <w:gridCol w:w="1417"/>
        <w:gridCol w:w="1418"/>
        <w:gridCol w:w="1276"/>
      </w:tblGrid>
      <w:tr w:rsidR="008175BC" w:rsidRPr="003D0AA0" w14:paraId="1B6D28DD" w14:textId="77777777" w:rsidTr="004D58A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100" w:firstRow="0" w:lastRow="0" w:firstColumn="1" w:lastColumn="0" w:oddVBand="0" w:evenVBand="0" w:oddHBand="0" w:evenHBand="0" w:firstRowFirstColumn="1" w:firstRowLastColumn="0" w:lastRowFirstColumn="0" w:lastRowLastColumn="0"/>
            <w:tcW w:w="1242" w:type="dxa"/>
            <w:tcBorders>
              <w:top w:val="single" w:sz="4" w:space="0" w:color="auto"/>
              <w:left w:val="none" w:sz="0" w:space="0" w:color="auto"/>
              <w:bottom w:val="single" w:sz="4" w:space="0" w:color="auto"/>
              <w:right w:val="none" w:sz="0" w:space="0" w:color="auto"/>
            </w:tcBorders>
            <w:shd w:val="clear" w:color="auto" w:fill="auto"/>
            <w:hideMark/>
          </w:tcPr>
          <w:p w14:paraId="2A49EAF6" w14:textId="77777777" w:rsidR="00E42377" w:rsidRPr="003D0AA0" w:rsidRDefault="00E42377" w:rsidP="003D0AA0">
            <w:pPr>
              <w:spacing w:line="360" w:lineRule="auto"/>
              <w:jc w:val="both"/>
              <w:rPr>
                <w:rFonts w:ascii="Book Antiqua" w:eastAsia="等线" w:hAnsi="Book Antiqua" w:cs="Times New Roman"/>
                <w:i w:val="0"/>
                <w:color w:val="000000"/>
              </w:rPr>
            </w:pPr>
            <w:r w:rsidRPr="003D0AA0">
              <w:rPr>
                <w:rFonts w:ascii="Book Antiqua" w:eastAsia="等线" w:hAnsi="Book Antiqua" w:cs="Times New Roman"/>
                <w:i w:val="0"/>
                <w:color w:val="000000"/>
              </w:rPr>
              <w:t>Hepatic vein</w:t>
            </w:r>
          </w:p>
        </w:tc>
        <w:tc>
          <w:tcPr>
            <w:tcW w:w="1418" w:type="dxa"/>
            <w:tcBorders>
              <w:top w:val="single" w:sz="4" w:space="0" w:color="auto"/>
              <w:left w:val="none" w:sz="0" w:space="0" w:color="auto"/>
              <w:bottom w:val="single" w:sz="4" w:space="0" w:color="auto"/>
              <w:right w:val="none" w:sz="0" w:space="0" w:color="auto"/>
            </w:tcBorders>
            <w:shd w:val="clear" w:color="auto" w:fill="auto"/>
            <w:hideMark/>
          </w:tcPr>
          <w:p w14:paraId="70C7B682" w14:textId="77777777" w:rsidR="00E42377" w:rsidRPr="003D0AA0" w:rsidRDefault="00E42377" w:rsidP="003D0AA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cs="Times New Roman"/>
                <w:color w:val="000000"/>
              </w:rPr>
            </w:pPr>
            <w:r w:rsidRPr="003D0AA0">
              <w:rPr>
                <w:rFonts w:ascii="Book Antiqua" w:eastAsia="等线" w:hAnsi="Book Antiqua" w:cs="Times New Roman"/>
                <w:color w:val="000000"/>
              </w:rPr>
              <w:t>HVPG</w:t>
            </w:r>
          </w:p>
        </w:tc>
        <w:tc>
          <w:tcPr>
            <w:tcW w:w="1417" w:type="dxa"/>
            <w:tcBorders>
              <w:top w:val="single" w:sz="4" w:space="0" w:color="auto"/>
              <w:left w:val="none" w:sz="0" w:space="0" w:color="auto"/>
              <w:bottom w:val="single" w:sz="4" w:space="0" w:color="auto"/>
              <w:right w:val="none" w:sz="0" w:space="0" w:color="auto"/>
            </w:tcBorders>
            <w:shd w:val="clear" w:color="auto" w:fill="auto"/>
            <w:hideMark/>
          </w:tcPr>
          <w:p w14:paraId="38B17C95" w14:textId="77777777" w:rsidR="00E42377" w:rsidRPr="003D0AA0" w:rsidRDefault="00E42377" w:rsidP="003D0AA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cs="Times New Roman"/>
                <w:color w:val="000000"/>
              </w:rPr>
            </w:pPr>
            <w:r w:rsidRPr="003D0AA0">
              <w:rPr>
                <w:rFonts w:ascii="Book Antiqua" w:eastAsia="等线" w:hAnsi="Book Antiqua" w:cs="Times New Roman"/>
                <w:color w:val="000000"/>
              </w:rPr>
              <w:t>PPG</w:t>
            </w:r>
          </w:p>
        </w:tc>
        <w:tc>
          <w:tcPr>
            <w:tcW w:w="1418" w:type="dxa"/>
            <w:tcBorders>
              <w:top w:val="single" w:sz="4" w:space="0" w:color="auto"/>
              <w:left w:val="none" w:sz="0" w:space="0" w:color="auto"/>
              <w:bottom w:val="single" w:sz="4" w:space="0" w:color="auto"/>
              <w:right w:val="none" w:sz="0" w:space="0" w:color="auto"/>
            </w:tcBorders>
            <w:shd w:val="clear" w:color="auto" w:fill="auto"/>
            <w:hideMark/>
          </w:tcPr>
          <w:p w14:paraId="0C05346D" w14:textId="77777777" w:rsidR="00E42377" w:rsidRPr="003D0AA0" w:rsidRDefault="00E42377" w:rsidP="003D0AA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cs="Times New Roman"/>
                <w:color w:val="000000"/>
              </w:rPr>
            </w:pPr>
            <w:r w:rsidRPr="003D0AA0">
              <w:rPr>
                <w:rFonts w:ascii="Book Antiqua" w:eastAsia="等线" w:hAnsi="Book Antiqua" w:cs="Times New Roman"/>
                <w:color w:val="000000"/>
              </w:rPr>
              <w:t>WHVP</w:t>
            </w:r>
          </w:p>
        </w:tc>
        <w:tc>
          <w:tcPr>
            <w:tcW w:w="1417" w:type="dxa"/>
            <w:tcBorders>
              <w:top w:val="single" w:sz="4" w:space="0" w:color="auto"/>
              <w:left w:val="none" w:sz="0" w:space="0" w:color="auto"/>
              <w:bottom w:val="single" w:sz="4" w:space="0" w:color="auto"/>
              <w:right w:val="none" w:sz="0" w:space="0" w:color="auto"/>
            </w:tcBorders>
            <w:shd w:val="clear" w:color="auto" w:fill="auto"/>
            <w:hideMark/>
          </w:tcPr>
          <w:p w14:paraId="3EB8FA56" w14:textId="77777777" w:rsidR="00E42377" w:rsidRPr="003D0AA0" w:rsidRDefault="00E42377" w:rsidP="003D0AA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cs="Times New Roman"/>
                <w:color w:val="000000"/>
              </w:rPr>
            </w:pPr>
            <w:r w:rsidRPr="003D0AA0">
              <w:rPr>
                <w:rFonts w:ascii="Book Antiqua" w:eastAsia="等线" w:hAnsi="Book Antiqua" w:cs="Times New Roman"/>
                <w:color w:val="000000"/>
              </w:rPr>
              <w:t>PVP</w:t>
            </w:r>
          </w:p>
        </w:tc>
        <w:tc>
          <w:tcPr>
            <w:tcW w:w="1418" w:type="dxa"/>
            <w:tcBorders>
              <w:top w:val="single" w:sz="4" w:space="0" w:color="auto"/>
              <w:left w:val="none" w:sz="0" w:space="0" w:color="auto"/>
              <w:bottom w:val="single" w:sz="4" w:space="0" w:color="auto"/>
              <w:right w:val="none" w:sz="0" w:space="0" w:color="auto"/>
            </w:tcBorders>
            <w:shd w:val="clear" w:color="auto" w:fill="auto"/>
            <w:hideMark/>
          </w:tcPr>
          <w:p w14:paraId="59688CAF" w14:textId="77777777" w:rsidR="00E42377" w:rsidRPr="003D0AA0" w:rsidRDefault="00E42377" w:rsidP="003D0AA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cs="Times New Roman"/>
                <w:color w:val="000000"/>
              </w:rPr>
            </w:pPr>
            <w:r w:rsidRPr="003D0AA0">
              <w:rPr>
                <w:rFonts w:ascii="Book Antiqua" w:eastAsia="等线" w:hAnsi="Book Antiqua" w:cs="Times New Roman"/>
                <w:color w:val="000000"/>
              </w:rPr>
              <w:t>FHVP</w:t>
            </w:r>
          </w:p>
        </w:tc>
        <w:tc>
          <w:tcPr>
            <w:tcW w:w="1276" w:type="dxa"/>
            <w:tcBorders>
              <w:top w:val="single" w:sz="4" w:space="0" w:color="auto"/>
              <w:left w:val="none" w:sz="0" w:space="0" w:color="auto"/>
              <w:bottom w:val="single" w:sz="4" w:space="0" w:color="auto"/>
              <w:right w:val="none" w:sz="0" w:space="0" w:color="auto"/>
            </w:tcBorders>
            <w:shd w:val="clear" w:color="auto" w:fill="auto"/>
            <w:hideMark/>
          </w:tcPr>
          <w:p w14:paraId="1AE9EE71" w14:textId="77777777" w:rsidR="00E42377" w:rsidRPr="003D0AA0" w:rsidRDefault="00E42377" w:rsidP="003D0AA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cs="Times New Roman"/>
                <w:color w:val="000000"/>
              </w:rPr>
            </w:pPr>
            <w:r w:rsidRPr="003D0AA0">
              <w:rPr>
                <w:rFonts w:ascii="Book Antiqua" w:eastAsia="等线" w:hAnsi="Book Antiqua" w:cs="Times New Roman"/>
                <w:color w:val="000000"/>
              </w:rPr>
              <w:t>IVCP</w:t>
            </w:r>
          </w:p>
        </w:tc>
      </w:tr>
      <w:tr w:rsidR="00E42377" w:rsidRPr="003D0AA0" w14:paraId="6ACD6D9A" w14:textId="77777777" w:rsidTr="004D58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auto"/>
              <w:left w:val="none" w:sz="0" w:space="0" w:color="auto"/>
              <w:bottom w:val="none" w:sz="0" w:space="0" w:color="auto"/>
            </w:tcBorders>
            <w:shd w:val="clear" w:color="auto" w:fill="auto"/>
            <w:hideMark/>
          </w:tcPr>
          <w:p w14:paraId="4147A609" w14:textId="662F4DF6" w:rsidR="00E42377" w:rsidRPr="003D0AA0" w:rsidRDefault="00E42377" w:rsidP="003D0AA0">
            <w:pPr>
              <w:spacing w:line="360" w:lineRule="auto"/>
              <w:jc w:val="both"/>
              <w:rPr>
                <w:rFonts w:ascii="Book Antiqua" w:eastAsia="等线" w:hAnsi="Book Antiqua" w:cs="Times New Roman"/>
                <w:iCs w:val="0"/>
                <w:color w:val="000000"/>
              </w:rPr>
            </w:pPr>
            <w:r w:rsidRPr="003D0AA0">
              <w:rPr>
                <w:rFonts w:ascii="Book Antiqua" w:eastAsia="等线" w:hAnsi="Book Antiqua" w:cs="Times New Roman"/>
                <w:i w:val="0"/>
                <w:color w:val="000000"/>
              </w:rPr>
              <w:t>Right</w:t>
            </w:r>
            <w:r w:rsidR="00607611" w:rsidRPr="003D0AA0">
              <w:rPr>
                <w:rFonts w:ascii="Book Antiqua" w:eastAsia="等线" w:hAnsi="Book Antiqua" w:cs="Times New Roman"/>
                <w:iCs w:val="0"/>
                <w:color w:val="000000"/>
              </w:rPr>
              <w:t xml:space="preserve"> </w:t>
            </w:r>
            <w:r w:rsidRPr="003D0AA0">
              <w:rPr>
                <w:rFonts w:ascii="Book Antiqua" w:eastAsia="等线" w:hAnsi="Book Antiqua" w:cs="Times New Roman"/>
                <w:i w:val="0"/>
                <w:color w:val="000000"/>
              </w:rPr>
              <w:t>(mmHg)</w:t>
            </w:r>
          </w:p>
        </w:tc>
        <w:tc>
          <w:tcPr>
            <w:tcW w:w="1418" w:type="dxa"/>
            <w:tcBorders>
              <w:top w:val="single" w:sz="4" w:space="0" w:color="auto"/>
            </w:tcBorders>
            <w:shd w:val="clear" w:color="auto" w:fill="auto"/>
            <w:hideMark/>
          </w:tcPr>
          <w:p w14:paraId="74B97A70" w14:textId="7FEE03FC" w:rsidR="00E42377" w:rsidRPr="003D0AA0" w:rsidRDefault="00E42377" w:rsidP="003D0AA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color w:val="000000"/>
              </w:rPr>
            </w:pPr>
            <w:r w:rsidRPr="003D0AA0">
              <w:rPr>
                <w:rFonts w:ascii="Book Antiqua" w:eastAsia="等线" w:hAnsi="Book Antiqua" w:cs="Times New Roman"/>
                <w:color w:val="000000"/>
              </w:rPr>
              <w:t>8.02</w:t>
            </w:r>
            <w:r w:rsidR="00607611" w:rsidRPr="003D0AA0">
              <w:rPr>
                <w:rFonts w:ascii="Book Antiqua" w:eastAsia="等线" w:hAnsi="Book Antiqua" w:cs="Times New Roman"/>
                <w:color w:val="000000"/>
              </w:rPr>
              <w:t xml:space="preserve"> </w:t>
            </w:r>
            <w:r w:rsidRPr="003D0AA0">
              <w:rPr>
                <w:rFonts w:ascii="Book Antiqua" w:eastAsia="等线" w:hAnsi="Book Antiqua" w:cs="Times New Roman"/>
                <w:color w:val="000000"/>
              </w:rPr>
              <w:t>±</w:t>
            </w:r>
            <w:r w:rsidR="00607611" w:rsidRPr="003D0AA0">
              <w:rPr>
                <w:rFonts w:ascii="Book Antiqua" w:eastAsia="等线" w:hAnsi="Book Antiqua" w:cs="Times New Roman"/>
                <w:color w:val="000000"/>
              </w:rPr>
              <w:t xml:space="preserve"> </w:t>
            </w:r>
            <w:r w:rsidRPr="003D0AA0">
              <w:rPr>
                <w:rFonts w:ascii="Book Antiqua" w:eastAsia="等线" w:hAnsi="Book Antiqua" w:cs="Times New Roman"/>
                <w:color w:val="000000"/>
              </w:rPr>
              <w:t>6.58</w:t>
            </w:r>
          </w:p>
        </w:tc>
        <w:tc>
          <w:tcPr>
            <w:tcW w:w="1417" w:type="dxa"/>
            <w:tcBorders>
              <w:top w:val="single" w:sz="4" w:space="0" w:color="auto"/>
            </w:tcBorders>
            <w:shd w:val="clear" w:color="auto" w:fill="auto"/>
            <w:hideMark/>
          </w:tcPr>
          <w:p w14:paraId="0A9B0C5B" w14:textId="797A454B" w:rsidR="00E42377" w:rsidRPr="003D0AA0" w:rsidRDefault="00E42377" w:rsidP="003D0AA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color w:val="000000"/>
              </w:rPr>
            </w:pPr>
            <w:r w:rsidRPr="003D0AA0">
              <w:rPr>
                <w:rFonts w:ascii="Book Antiqua" w:eastAsia="等线" w:hAnsi="Book Antiqua" w:cs="Times New Roman"/>
                <w:color w:val="000000"/>
              </w:rPr>
              <w:t>26.13</w:t>
            </w:r>
            <w:r w:rsidR="00607611" w:rsidRPr="003D0AA0">
              <w:rPr>
                <w:rFonts w:ascii="Book Antiqua" w:eastAsia="等线" w:hAnsi="Book Antiqua" w:cs="Times New Roman"/>
                <w:color w:val="000000"/>
              </w:rPr>
              <w:t xml:space="preserve"> </w:t>
            </w:r>
            <w:r w:rsidRPr="003D0AA0">
              <w:rPr>
                <w:rFonts w:ascii="Book Antiqua" w:eastAsia="等线" w:hAnsi="Book Antiqua" w:cs="Times New Roman"/>
                <w:color w:val="000000"/>
              </w:rPr>
              <w:t>±</w:t>
            </w:r>
            <w:r w:rsidR="00607611" w:rsidRPr="003D0AA0">
              <w:rPr>
                <w:rFonts w:ascii="Book Antiqua" w:eastAsia="等线" w:hAnsi="Book Antiqua" w:cs="Times New Roman"/>
                <w:color w:val="000000"/>
              </w:rPr>
              <w:t xml:space="preserve"> </w:t>
            </w:r>
            <w:r w:rsidRPr="003D0AA0">
              <w:rPr>
                <w:rFonts w:ascii="Book Antiqua" w:eastAsia="等线" w:hAnsi="Book Antiqua" w:cs="Times New Roman"/>
                <w:color w:val="000000"/>
              </w:rPr>
              <w:t>9.97</w:t>
            </w:r>
          </w:p>
        </w:tc>
        <w:tc>
          <w:tcPr>
            <w:tcW w:w="1418" w:type="dxa"/>
            <w:tcBorders>
              <w:top w:val="single" w:sz="4" w:space="0" w:color="auto"/>
            </w:tcBorders>
            <w:shd w:val="clear" w:color="auto" w:fill="auto"/>
            <w:hideMark/>
          </w:tcPr>
          <w:p w14:paraId="7935C7A9" w14:textId="2967ABEE" w:rsidR="00E42377" w:rsidRPr="003D0AA0" w:rsidRDefault="00E42377" w:rsidP="003D0AA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color w:val="000000"/>
              </w:rPr>
            </w:pPr>
            <w:r w:rsidRPr="003D0AA0">
              <w:rPr>
                <w:rFonts w:ascii="Book Antiqua" w:eastAsia="等线" w:hAnsi="Book Antiqua" w:cs="Times New Roman"/>
                <w:color w:val="000000"/>
              </w:rPr>
              <w:t>19.81</w:t>
            </w:r>
            <w:r w:rsidR="00607611" w:rsidRPr="003D0AA0">
              <w:rPr>
                <w:rFonts w:ascii="Book Antiqua" w:eastAsia="等线" w:hAnsi="Book Antiqua" w:cs="Times New Roman"/>
                <w:color w:val="000000"/>
              </w:rPr>
              <w:t xml:space="preserve"> </w:t>
            </w:r>
            <w:r w:rsidRPr="003D0AA0">
              <w:rPr>
                <w:rFonts w:ascii="Book Antiqua" w:eastAsia="等线" w:hAnsi="Book Antiqua" w:cs="Times New Roman"/>
                <w:color w:val="000000"/>
              </w:rPr>
              <w:t>±</w:t>
            </w:r>
            <w:r w:rsidR="00607611" w:rsidRPr="003D0AA0">
              <w:rPr>
                <w:rFonts w:ascii="Book Antiqua" w:eastAsia="等线" w:hAnsi="Book Antiqua" w:cs="Times New Roman"/>
                <w:color w:val="000000"/>
              </w:rPr>
              <w:t xml:space="preserve"> </w:t>
            </w:r>
            <w:r w:rsidRPr="003D0AA0">
              <w:rPr>
                <w:rFonts w:ascii="Book Antiqua" w:eastAsia="等线" w:hAnsi="Book Antiqua" w:cs="Times New Roman"/>
                <w:color w:val="000000"/>
              </w:rPr>
              <w:t>8.18</w:t>
            </w:r>
          </w:p>
        </w:tc>
        <w:tc>
          <w:tcPr>
            <w:tcW w:w="1417" w:type="dxa"/>
            <w:tcBorders>
              <w:top w:val="single" w:sz="4" w:space="0" w:color="auto"/>
            </w:tcBorders>
            <w:shd w:val="clear" w:color="auto" w:fill="auto"/>
            <w:hideMark/>
          </w:tcPr>
          <w:p w14:paraId="1F399EF9" w14:textId="5C65D6AA" w:rsidR="00E42377" w:rsidRPr="003D0AA0" w:rsidRDefault="00E42377" w:rsidP="003D0AA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color w:val="000000"/>
              </w:rPr>
            </w:pPr>
            <w:r w:rsidRPr="003D0AA0">
              <w:rPr>
                <w:rFonts w:ascii="Book Antiqua" w:eastAsia="等线" w:hAnsi="Book Antiqua" w:cs="Times New Roman"/>
                <w:color w:val="000000"/>
              </w:rPr>
              <w:t>35.56</w:t>
            </w:r>
            <w:r w:rsidR="00607611" w:rsidRPr="003D0AA0">
              <w:rPr>
                <w:rFonts w:ascii="Book Antiqua" w:eastAsia="等线" w:hAnsi="Book Antiqua" w:cs="Times New Roman"/>
                <w:color w:val="000000"/>
              </w:rPr>
              <w:t xml:space="preserve"> </w:t>
            </w:r>
            <w:r w:rsidRPr="003D0AA0">
              <w:rPr>
                <w:rFonts w:ascii="Book Antiqua" w:eastAsia="等线" w:hAnsi="Book Antiqua" w:cs="Times New Roman"/>
                <w:color w:val="000000"/>
              </w:rPr>
              <w:t>±</w:t>
            </w:r>
            <w:r w:rsidR="00607611" w:rsidRPr="003D0AA0">
              <w:rPr>
                <w:rFonts w:ascii="Book Antiqua" w:eastAsia="等线" w:hAnsi="Book Antiqua" w:cs="Times New Roman"/>
                <w:color w:val="000000"/>
              </w:rPr>
              <w:t xml:space="preserve"> </w:t>
            </w:r>
            <w:r w:rsidRPr="003D0AA0">
              <w:rPr>
                <w:rFonts w:ascii="Book Antiqua" w:eastAsia="等线" w:hAnsi="Book Antiqua" w:cs="Times New Roman"/>
                <w:color w:val="000000"/>
              </w:rPr>
              <w:t>9.86</w:t>
            </w:r>
          </w:p>
        </w:tc>
        <w:tc>
          <w:tcPr>
            <w:tcW w:w="1418" w:type="dxa"/>
            <w:tcBorders>
              <w:top w:val="single" w:sz="4" w:space="0" w:color="auto"/>
            </w:tcBorders>
            <w:shd w:val="clear" w:color="auto" w:fill="auto"/>
            <w:hideMark/>
          </w:tcPr>
          <w:p w14:paraId="0094849D" w14:textId="11515E59" w:rsidR="00E42377" w:rsidRPr="003D0AA0" w:rsidRDefault="00E42377" w:rsidP="003D0AA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color w:val="000000"/>
              </w:rPr>
            </w:pPr>
            <w:r w:rsidRPr="003D0AA0">
              <w:rPr>
                <w:rFonts w:ascii="Book Antiqua" w:eastAsia="等线" w:hAnsi="Book Antiqua" w:cs="Times New Roman"/>
                <w:color w:val="000000"/>
              </w:rPr>
              <w:t>11.79</w:t>
            </w:r>
            <w:r w:rsidR="00607611" w:rsidRPr="003D0AA0">
              <w:rPr>
                <w:rFonts w:ascii="Book Antiqua" w:eastAsia="等线" w:hAnsi="Book Antiqua" w:cs="Times New Roman"/>
                <w:color w:val="000000"/>
              </w:rPr>
              <w:t xml:space="preserve"> </w:t>
            </w:r>
            <w:r w:rsidRPr="003D0AA0">
              <w:rPr>
                <w:rFonts w:ascii="Book Antiqua" w:eastAsia="等线" w:hAnsi="Book Antiqua" w:cs="Times New Roman"/>
                <w:color w:val="000000"/>
              </w:rPr>
              <w:t>±</w:t>
            </w:r>
            <w:r w:rsidR="00607611" w:rsidRPr="003D0AA0">
              <w:rPr>
                <w:rFonts w:ascii="Book Antiqua" w:eastAsia="等线" w:hAnsi="Book Antiqua" w:cs="Times New Roman"/>
                <w:color w:val="000000"/>
              </w:rPr>
              <w:t xml:space="preserve"> </w:t>
            </w:r>
            <w:r w:rsidRPr="003D0AA0">
              <w:rPr>
                <w:rFonts w:ascii="Book Antiqua" w:eastAsia="等线" w:hAnsi="Book Antiqua" w:cs="Times New Roman"/>
                <w:color w:val="000000"/>
              </w:rPr>
              <w:t>4.46</w:t>
            </w:r>
          </w:p>
        </w:tc>
        <w:tc>
          <w:tcPr>
            <w:tcW w:w="1276" w:type="dxa"/>
            <w:tcBorders>
              <w:top w:val="single" w:sz="4" w:space="0" w:color="auto"/>
            </w:tcBorders>
            <w:shd w:val="clear" w:color="auto" w:fill="auto"/>
            <w:hideMark/>
          </w:tcPr>
          <w:p w14:paraId="5CB01974" w14:textId="4B5C6EDC" w:rsidR="00E42377" w:rsidRPr="003D0AA0" w:rsidRDefault="00E42377" w:rsidP="003D0AA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color w:val="000000"/>
              </w:rPr>
            </w:pPr>
            <w:r w:rsidRPr="003D0AA0">
              <w:rPr>
                <w:rFonts w:ascii="Book Antiqua" w:eastAsia="等线" w:hAnsi="Book Antiqua" w:cs="Times New Roman"/>
                <w:color w:val="000000"/>
              </w:rPr>
              <w:t>9.44</w:t>
            </w:r>
            <w:r w:rsidR="00885E47">
              <w:rPr>
                <w:rFonts w:ascii="Book Antiqua" w:eastAsia="等线" w:hAnsi="Book Antiqua" w:cs="Times New Roman" w:hint="eastAsia"/>
                <w:color w:val="000000"/>
              </w:rPr>
              <w:t xml:space="preserve"> </w:t>
            </w:r>
            <w:r w:rsidRPr="003D0AA0">
              <w:rPr>
                <w:rFonts w:ascii="Book Antiqua" w:eastAsia="等线" w:hAnsi="Book Antiqua" w:cs="Times New Roman"/>
                <w:color w:val="000000"/>
              </w:rPr>
              <w:t>±</w:t>
            </w:r>
            <w:r w:rsidR="00607611" w:rsidRPr="003D0AA0">
              <w:rPr>
                <w:rFonts w:ascii="Book Antiqua" w:eastAsia="等线" w:hAnsi="Book Antiqua" w:cs="Times New Roman"/>
                <w:color w:val="000000"/>
              </w:rPr>
              <w:t xml:space="preserve"> </w:t>
            </w:r>
            <w:r w:rsidRPr="003D0AA0">
              <w:rPr>
                <w:rFonts w:ascii="Book Antiqua" w:eastAsia="等线" w:hAnsi="Book Antiqua" w:cs="Times New Roman"/>
                <w:color w:val="000000"/>
              </w:rPr>
              <w:t>2.68</w:t>
            </w:r>
          </w:p>
        </w:tc>
      </w:tr>
      <w:tr w:rsidR="008175BC" w:rsidRPr="003D0AA0" w14:paraId="330D08D6" w14:textId="77777777" w:rsidTr="004D58A9">
        <w:trPr>
          <w:trHeight w:val="255"/>
          <w:jc w:val="center"/>
        </w:trPr>
        <w:tc>
          <w:tcPr>
            <w:cnfStyle w:val="001000000000" w:firstRow="0" w:lastRow="0" w:firstColumn="1" w:lastColumn="0" w:oddVBand="0" w:evenVBand="0" w:oddHBand="0" w:evenHBand="0" w:firstRowFirstColumn="0" w:firstRowLastColumn="0" w:lastRowFirstColumn="0" w:lastRowLastColumn="0"/>
            <w:tcW w:w="1242" w:type="dxa"/>
            <w:tcBorders>
              <w:left w:val="none" w:sz="0" w:space="0" w:color="auto"/>
              <w:bottom w:val="none" w:sz="0" w:space="0" w:color="auto"/>
            </w:tcBorders>
            <w:shd w:val="clear" w:color="auto" w:fill="auto"/>
            <w:hideMark/>
          </w:tcPr>
          <w:p w14:paraId="26E13F79" w14:textId="7B80A26D" w:rsidR="00E42377" w:rsidRPr="003D0AA0" w:rsidRDefault="00E42377" w:rsidP="003D0AA0">
            <w:pPr>
              <w:spacing w:line="360" w:lineRule="auto"/>
              <w:jc w:val="both"/>
              <w:rPr>
                <w:rFonts w:ascii="Book Antiqua" w:eastAsia="等线" w:hAnsi="Book Antiqua" w:cs="Times New Roman"/>
                <w:iCs w:val="0"/>
                <w:color w:val="000000"/>
              </w:rPr>
            </w:pPr>
            <w:r w:rsidRPr="003D0AA0">
              <w:rPr>
                <w:rFonts w:ascii="Book Antiqua" w:eastAsia="等线" w:hAnsi="Book Antiqua" w:cs="Times New Roman"/>
                <w:i w:val="0"/>
                <w:color w:val="000000"/>
              </w:rPr>
              <w:t>Middle</w:t>
            </w:r>
            <w:r w:rsidR="00607611" w:rsidRPr="003D0AA0">
              <w:rPr>
                <w:rFonts w:ascii="Book Antiqua" w:eastAsia="等线" w:hAnsi="Book Antiqua" w:cs="Times New Roman"/>
                <w:iCs w:val="0"/>
                <w:color w:val="000000"/>
              </w:rPr>
              <w:t xml:space="preserve"> </w:t>
            </w:r>
            <w:r w:rsidRPr="003D0AA0">
              <w:rPr>
                <w:rFonts w:ascii="Book Antiqua" w:eastAsia="等线" w:hAnsi="Book Antiqua" w:cs="Times New Roman"/>
                <w:i w:val="0"/>
                <w:color w:val="000000"/>
              </w:rPr>
              <w:t>(mmHg)</w:t>
            </w:r>
          </w:p>
        </w:tc>
        <w:tc>
          <w:tcPr>
            <w:tcW w:w="1418" w:type="dxa"/>
            <w:shd w:val="clear" w:color="auto" w:fill="auto"/>
            <w:hideMark/>
          </w:tcPr>
          <w:p w14:paraId="2A4CBF1A" w14:textId="69BB4AEA" w:rsidR="00E42377" w:rsidRPr="003D0AA0" w:rsidRDefault="00E42377" w:rsidP="003D0AA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color w:val="000000"/>
              </w:rPr>
            </w:pPr>
            <w:r w:rsidRPr="003D0AA0">
              <w:rPr>
                <w:rFonts w:ascii="Book Antiqua" w:eastAsia="等线" w:hAnsi="Book Antiqua" w:cs="Times New Roman"/>
                <w:color w:val="000000"/>
              </w:rPr>
              <w:t>14.36</w:t>
            </w:r>
            <w:r w:rsidR="00607611" w:rsidRPr="003D0AA0">
              <w:rPr>
                <w:rFonts w:ascii="Book Antiqua" w:eastAsia="等线" w:hAnsi="Book Antiqua" w:cs="Times New Roman"/>
                <w:color w:val="000000"/>
              </w:rPr>
              <w:t xml:space="preserve"> </w:t>
            </w:r>
            <w:r w:rsidRPr="003D0AA0">
              <w:rPr>
                <w:rFonts w:ascii="Book Antiqua" w:eastAsia="等线" w:hAnsi="Book Antiqua" w:cs="Times New Roman"/>
                <w:color w:val="000000"/>
              </w:rPr>
              <w:t>±</w:t>
            </w:r>
            <w:r w:rsidR="00607611" w:rsidRPr="003D0AA0">
              <w:rPr>
                <w:rFonts w:ascii="Book Antiqua" w:eastAsia="等线" w:hAnsi="Book Antiqua" w:cs="Times New Roman"/>
                <w:color w:val="000000"/>
              </w:rPr>
              <w:t xml:space="preserve"> </w:t>
            </w:r>
            <w:r w:rsidRPr="003D0AA0">
              <w:rPr>
                <w:rFonts w:ascii="Book Antiqua" w:eastAsia="等线" w:hAnsi="Book Antiqua" w:cs="Times New Roman"/>
                <w:color w:val="000000"/>
              </w:rPr>
              <w:t>6.65</w:t>
            </w:r>
          </w:p>
        </w:tc>
        <w:tc>
          <w:tcPr>
            <w:tcW w:w="1417" w:type="dxa"/>
            <w:shd w:val="clear" w:color="auto" w:fill="auto"/>
            <w:hideMark/>
          </w:tcPr>
          <w:p w14:paraId="5D4C207C" w14:textId="40DE6C13" w:rsidR="00E42377" w:rsidRPr="003D0AA0" w:rsidRDefault="00E42377" w:rsidP="003D0AA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color w:val="000000"/>
              </w:rPr>
            </w:pPr>
            <w:r w:rsidRPr="003D0AA0">
              <w:rPr>
                <w:rFonts w:ascii="Book Antiqua" w:eastAsia="等线" w:hAnsi="Book Antiqua" w:cs="Times New Roman"/>
                <w:color w:val="000000"/>
              </w:rPr>
              <w:t>29.67</w:t>
            </w:r>
            <w:r w:rsidR="00607611" w:rsidRPr="003D0AA0">
              <w:rPr>
                <w:rFonts w:ascii="Book Antiqua" w:eastAsia="等线" w:hAnsi="Book Antiqua" w:cs="Times New Roman"/>
                <w:color w:val="000000"/>
              </w:rPr>
              <w:t xml:space="preserve"> </w:t>
            </w:r>
            <w:r w:rsidRPr="003D0AA0">
              <w:rPr>
                <w:rFonts w:ascii="Book Antiqua" w:eastAsia="等线" w:hAnsi="Book Antiqua" w:cs="Times New Roman"/>
                <w:color w:val="000000"/>
              </w:rPr>
              <w:t>±</w:t>
            </w:r>
            <w:r w:rsidR="00607611" w:rsidRPr="003D0AA0">
              <w:rPr>
                <w:rFonts w:ascii="Book Antiqua" w:eastAsia="等线" w:hAnsi="Book Antiqua" w:cs="Times New Roman"/>
                <w:color w:val="000000"/>
              </w:rPr>
              <w:t xml:space="preserve"> </w:t>
            </w:r>
            <w:r w:rsidRPr="003D0AA0">
              <w:rPr>
                <w:rFonts w:ascii="Book Antiqua" w:eastAsia="等线" w:hAnsi="Book Antiqua" w:cs="Times New Roman"/>
                <w:color w:val="000000"/>
              </w:rPr>
              <w:t>7.96</w:t>
            </w:r>
          </w:p>
        </w:tc>
        <w:tc>
          <w:tcPr>
            <w:tcW w:w="1418" w:type="dxa"/>
            <w:shd w:val="clear" w:color="auto" w:fill="auto"/>
            <w:hideMark/>
          </w:tcPr>
          <w:p w14:paraId="4C871F4B" w14:textId="4DB88C61" w:rsidR="00E42377" w:rsidRPr="003D0AA0" w:rsidRDefault="00E42377" w:rsidP="003D0AA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color w:val="000000"/>
              </w:rPr>
            </w:pPr>
            <w:r w:rsidRPr="003D0AA0">
              <w:rPr>
                <w:rFonts w:ascii="Book Antiqua" w:eastAsia="等线" w:hAnsi="Book Antiqua" w:cs="Times New Roman"/>
                <w:color w:val="000000"/>
              </w:rPr>
              <w:t>24.62</w:t>
            </w:r>
            <w:r w:rsidR="00607611" w:rsidRPr="003D0AA0">
              <w:rPr>
                <w:rFonts w:ascii="Book Antiqua" w:eastAsia="等线" w:hAnsi="Book Antiqua" w:cs="Times New Roman"/>
                <w:color w:val="000000"/>
              </w:rPr>
              <w:t xml:space="preserve"> </w:t>
            </w:r>
            <w:r w:rsidRPr="003D0AA0">
              <w:rPr>
                <w:rFonts w:ascii="Book Antiqua" w:eastAsia="等线" w:hAnsi="Book Antiqua" w:cs="Times New Roman"/>
                <w:color w:val="000000"/>
              </w:rPr>
              <w:t>±</w:t>
            </w:r>
            <w:r w:rsidR="00607611" w:rsidRPr="003D0AA0">
              <w:rPr>
                <w:rFonts w:ascii="Book Antiqua" w:eastAsia="等线" w:hAnsi="Book Antiqua" w:cs="Times New Roman"/>
                <w:color w:val="000000"/>
              </w:rPr>
              <w:t xml:space="preserve"> </w:t>
            </w:r>
            <w:r w:rsidRPr="003D0AA0">
              <w:rPr>
                <w:rFonts w:ascii="Book Antiqua" w:eastAsia="等线" w:hAnsi="Book Antiqua" w:cs="Times New Roman"/>
                <w:color w:val="000000"/>
              </w:rPr>
              <w:t>6.26</w:t>
            </w:r>
          </w:p>
        </w:tc>
        <w:tc>
          <w:tcPr>
            <w:tcW w:w="1417" w:type="dxa"/>
            <w:shd w:val="clear" w:color="auto" w:fill="auto"/>
            <w:hideMark/>
          </w:tcPr>
          <w:p w14:paraId="76C86FD0" w14:textId="2589EA07" w:rsidR="00E42377" w:rsidRPr="003D0AA0" w:rsidRDefault="00E42377" w:rsidP="003D0AA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color w:val="000000"/>
              </w:rPr>
            </w:pPr>
            <w:r w:rsidRPr="003D0AA0">
              <w:rPr>
                <w:rFonts w:ascii="Book Antiqua" w:eastAsia="等线" w:hAnsi="Book Antiqua" w:cs="Times New Roman"/>
                <w:color w:val="000000"/>
              </w:rPr>
              <w:t>37.72</w:t>
            </w:r>
            <w:r w:rsidR="00607611" w:rsidRPr="003D0AA0">
              <w:rPr>
                <w:rFonts w:ascii="Book Antiqua" w:eastAsia="等线" w:hAnsi="Book Antiqua" w:cs="Times New Roman"/>
                <w:color w:val="000000"/>
              </w:rPr>
              <w:t xml:space="preserve"> </w:t>
            </w:r>
            <w:r w:rsidRPr="003D0AA0">
              <w:rPr>
                <w:rFonts w:ascii="Book Antiqua" w:eastAsia="等线" w:hAnsi="Book Antiqua" w:cs="Times New Roman"/>
                <w:color w:val="000000"/>
              </w:rPr>
              <w:t>±</w:t>
            </w:r>
            <w:r w:rsidR="00607611" w:rsidRPr="003D0AA0">
              <w:rPr>
                <w:rFonts w:ascii="Book Antiqua" w:eastAsia="等线" w:hAnsi="Book Antiqua" w:cs="Times New Roman"/>
                <w:color w:val="000000"/>
              </w:rPr>
              <w:t xml:space="preserve"> </w:t>
            </w:r>
            <w:r w:rsidRPr="003D0AA0">
              <w:rPr>
                <w:rFonts w:ascii="Book Antiqua" w:eastAsia="等线" w:hAnsi="Book Antiqua" w:cs="Times New Roman"/>
                <w:color w:val="000000"/>
              </w:rPr>
              <w:t>7.79</w:t>
            </w:r>
          </w:p>
        </w:tc>
        <w:tc>
          <w:tcPr>
            <w:tcW w:w="1418" w:type="dxa"/>
            <w:shd w:val="clear" w:color="auto" w:fill="auto"/>
            <w:hideMark/>
          </w:tcPr>
          <w:p w14:paraId="02766A2A" w14:textId="1D685393" w:rsidR="00E42377" w:rsidRPr="003D0AA0" w:rsidRDefault="00E42377" w:rsidP="003D0AA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color w:val="000000"/>
              </w:rPr>
            </w:pPr>
            <w:r w:rsidRPr="003D0AA0">
              <w:rPr>
                <w:rFonts w:ascii="Book Antiqua" w:eastAsia="等线" w:hAnsi="Book Antiqua" w:cs="Times New Roman"/>
                <w:color w:val="000000"/>
              </w:rPr>
              <w:t>10.26</w:t>
            </w:r>
            <w:r w:rsidR="00607611" w:rsidRPr="003D0AA0">
              <w:rPr>
                <w:rFonts w:ascii="Book Antiqua" w:eastAsia="等线" w:hAnsi="Book Antiqua" w:cs="Times New Roman"/>
                <w:color w:val="000000"/>
              </w:rPr>
              <w:t xml:space="preserve"> </w:t>
            </w:r>
            <w:r w:rsidRPr="003D0AA0">
              <w:rPr>
                <w:rFonts w:ascii="Book Antiqua" w:eastAsia="等线" w:hAnsi="Book Antiqua" w:cs="Times New Roman"/>
                <w:color w:val="000000"/>
              </w:rPr>
              <w:t>±</w:t>
            </w:r>
            <w:r w:rsidR="00607611" w:rsidRPr="003D0AA0">
              <w:rPr>
                <w:rFonts w:ascii="Book Antiqua" w:eastAsia="等线" w:hAnsi="Book Antiqua" w:cs="Times New Roman"/>
                <w:color w:val="000000"/>
              </w:rPr>
              <w:t xml:space="preserve"> </w:t>
            </w:r>
            <w:r w:rsidRPr="003D0AA0">
              <w:rPr>
                <w:rFonts w:ascii="Book Antiqua" w:eastAsia="等线" w:hAnsi="Book Antiqua" w:cs="Times New Roman"/>
                <w:color w:val="000000"/>
              </w:rPr>
              <w:t>3.07</w:t>
            </w:r>
          </w:p>
        </w:tc>
        <w:tc>
          <w:tcPr>
            <w:tcW w:w="1276" w:type="dxa"/>
            <w:shd w:val="clear" w:color="auto" w:fill="auto"/>
            <w:hideMark/>
          </w:tcPr>
          <w:p w14:paraId="13D37A71" w14:textId="064C3798" w:rsidR="00E42377" w:rsidRPr="003D0AA0" w:rsidRDefault="00E42377" w:rsidP="003D0AA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color w:val="000000"/>
              </w:rPr>
            </w:pPr>
            <w:r w:rsidRPr="003D0AA0">
              <w:rPr>
                <w:rFonts w:ascii="Book Antiqua" w:eastAsia="等线" w:hAnsi="Book Antiqua" w:cs="Times New Roman"/>
                <w:color w:val="000000"/>
              </w:rPr>
              <w:t>8.06</w:t>
            </w:r>
            <w:r w:rsidR="002F7616">
              <w:rPr>
                <w:rFonts w:ascii="Book Antiqua" w:eastAsia="等线" w:hAnsi="Book Antiqua" w:cs="Times New Roman" w:hint="eastAsia"/>
                <w:color w:val="000000"/>
              </w:rPr>
              <w:t xml:space="preserve"> </w:t>
            </w:r>
            <w:r w:rsidRPr="003D0AA0">
              <w:rPr>
                <w:rFonts w:ascii="Book Antiqua" w:eastAsia="等线" w:hAnsi="Book Antiqua" w:cs="Times New Roman"/>
                <w:color w:val="000000"/>
              </w:rPr>
              <w:t>±</w:t>
            </w:r>
            <w:r w:rsidR="00607611" w:rsidRPr="003D0AA0">
              <w:rPr>
                <w:rFonts w:ascii="Book Antiqua" w:eastAsia="等线" w:hAnsi="Book Antiqua" w:cs="Times New Roman"/>
                <w:color w:val="000000"/>
              </w:rPr>
              <w:t xml:space="preserve"> </w:t>
            </w:r>
            <w:r w:rsidRPr="003D0AA0">
              <w:rPr>
                <w:rFonts w:ascii="Book Antiqua" w:eastAsia="等线" w:hAnsi="Book Antiqua" w:cs="Times New Roman"/>
                <w:color w:val="000000"/>
              </w:rPr>
              <w:t>3.23</w:t>
            </w:r>
          </w:p>
        </w:tc>
      </w:tr>
      <w:tr w:rsidR="00E42377" w:rsidRPr="003D0AA0" w14:paraId="6FC3EB70" w14:textId="77777777" w:rsidTr="004D58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42" w:type="dxa"/>
            <w:tcBorders>
              <w:left w:val="none" w:sz="0" w:space="0" w:color="auto"/>
              <w:bottom w:val="none" w:sz="0" w:space="0" w:color="auto"/>
            </w:tcBorders>
            <w:shd w:val="clear" w:color="auto" w:fill="auto"/>
            <w:hideMark/>
          </w:tcPr>
          <w:p w14:paraId="4F3DC689" w14:textId="1B5890AD" w:rsidR="00E42377" w:rsidRPr="003D0AA0" w:rsidRDefault="00E42377" w:rsidP="003D0AA0">
            <w:pPr>
              <w:spacing w:line="360" w:lineRule="auto"/>
              <w:jc w:val="both"/>
              <w:rPr>
                <w:rFonts w:ascii="Book Antiqua" w:eastAsia="等线" w:hAnsi="Book Antiqua" w:cs="Times New Roman"/>
                <w:iCs w:val="0"/>
                <w:color w:val="000000"/>
              </w:rPr>
            </w:pPr>
            <w:r w:rsidRPr="003D0AA0">
              <w:rPr>
                <w:rFonts w:ascii="Book Antiqua" w:eastAsia="等线" w:hAnsi="Book Antiqua" w:cs="Times New Roman"/>
                <w:i w:val="0"/>
                <w:color w:val="000000"/>
              </w:rPr>
              <w:t>Left</w:t>
            </w:r>
            <w:r w:rsidR="00607611" w:rsidRPr="003D0AA0">
              <w:rPr>
                <w:rFonts w:ascii="Book Antiqua" w:eastAsia="等线" w:hAnsi="Book Antiqua" w:cs="Times New Roman"/>
                <w:iCs w:val="0"/>
                <w:color w:val="000000"/>
              </w:rPr>
              <w:t xml:space="preserve"> </w:t>
            </w:r>
            <w:r w:rsidRPr="003D0AA0">
              <w:rPr>
                <w:rFonts w:ascii="Book Antiqua" w:eastAsia="等线" w:hAnsi="Book Antiqua" w:cs="Times New Roman"/>
                <w:i w:val="0"/>
                <w:color w:val="000000"/>
              </w:rPr>
              <w:t>(mmHg)</w:t>
            </w:r>
          </w:p>
        </w:tc>
        <w:tc>
          <w:tcPr>
            <w:tcW w:w="1418" w:type="dxa"/>
            <w:shd w:val="clear" w:color="auto" w:fill="auto"/>
            <w:hideMark/>
          </w:tcPr>
          <w:p w14:paraId="0FF65DA0" w14:textId="1CA95CD6" w:rsidR="00E42377" w:rsidRPr="003D0AA0" w:rsidRDefault="00E42377" w:rsidP="003D0AA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color w:val="000000"/>
              </w:rPr>
            </w:pPr>
            <w:r w:rsidRPr="003D0AA0">
              <w:rPr>
                <w:rFonts w:ascii="Book Antiqua" w:eastAsia="等线" w:hAnsi="Book Antiqua" w:cs="Times New Roman"/>
                <w:color w:val="000000"/>
              </w:rPr>
              <w:t>12.09</w:t>
            </w:r>
            <w:r w:rsidR="00607611" w:rsidRPr="003D0AA0">
              <w:rPr>
                <w:rFonts w:ascii="Book Antiqua" w:eastAsia="等线" w:hAnsi="Book Antiqua" w:cs="Times New Roman"/>
                <w:color w:val="000000"/>
              </w:rPr>
              <w:t xml:space="preserve"> </w:t>
            </w:r>
            <w:r w:rsidRPr="003D0AA0">
              <w:rPr>
                <w:rFonts w:ascii="Book Antiqua" w:eastAsia="等线" w:hAnsi="Book Antiqua" w:cs="Times New Roman"/>
                <w:color w:val="000000"/>
              </w:rPr>
              <w:t>±</w:t>
            </w:r>
            <w:r w:rsidR="00607611" w:rsidRPr="003D0AA0">
              <w:rPr>
                <w:rFonts w:ascii="Book Antiqua" w:eastAsia="等线" w:hAnsi="Book Antiqua" w:cs="Times New Roman"/>
                <w:color w:val="000000"/>
              </w:rPr>
              <w:t xml:space="preserve"> </w:t>
            </w:r>
            <w:r w:rsidRPr="003D0AA0">
              <w:rPr>
                <w:rFonts w:ascii="Book Antiqua" w:eastAsia="等线" w:hAnsi="Book Antiqua" w:cs="Times New Roman"/>
                <w:color w:val="000000"/>
              </w:rPr>
              <w:t>5.36</w:t>
            </w:r>
          </w:p>
        </w:tc>
        <w:tc>
          <w:tcPr>
            <w:tcW w:w="1417" w:type="dxa"/>
            <w:shd w:val="clear" w:color="auto" w:fill="auto"/>
            <w:hideMark/>
          </w:tcPr>
          <w:p w14:paraId="79726D28" w14:textId="4FD4C7FC" w:rsidR="00E42377" w:rsidRPr="003D0AA0" w:rsidRDefault="00E42377" w:rsidP="003D0AA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color w:val="000000"/>
              </w:rPr>
            </w:pPr>
            <w:r w:rsidRPr="003D0AA0">
              <w:rPr>
                <w:rFonts w:ascii="Book Antiqua" w:eastAsia="等线" w:hAnsi="Book Antiqua" w:cs="Times New Roman"/>
                <w:color w:val="000000"/>
              </w:rPr>
              <w:t>29.68</w:t>
            </w:r>
            <w:r w:rsidR="00607611" w:rsidRPr="003D0AA0">
              <w:rPr>
                <w:rFonts w:ascii="Book Antiqua" w:eastAsia="等线" w:hAnsi="Book Antiqua" w:cs="Times New Roman"/>
                <w:color w:val="000000"/>
              </w:rPr>
              <w:t xml:space="preserve"> </w:t>
            </w:r>
            <w:r w:rsidRPr="003D0AA0">
              <w:rPr>
                <w:rFonts w:ascii="Book Antiqua" w:eastAsia="等线" w:hAnsi="Book Antiqua" w:cs="Times New Roman"/>
                <w:color w:val="000000"/>
              </w:rPr>
              <w:t>±</w:t>
            </w:r>
            <w:r w:rsidR="00607611" w:rsidRPr="003D0AA0">
              <w:rPr>
                <w:rFonts w:ascii="Book Antiqua" w:eastAsia="等线" w:hAnsi="Book Antiqua" w:cs="Times New Roman"/>
                <w:color w:val="000000"/>
              </w:rPr>
              <w:t xml:space="preserve"> </w:t>
            </w:r>
            <w:r w:rsidRPr="003D0AA0">
              <w:rPr>
                <w:rFonts w:ascii="Book Antiqua" w:eastAsia="等线" w:hAnsi="Book Antiqua" w:cs="Times New Roman"/>
                <w:color w:val="000000"/>
              </w:rPr>
              <w:t>8.77</w:t>
            </w:r>
          </w:p>
        </w:tc>
        <w:tc>
          <w:tcPr>
            <w:tcW w:w="1418" w:type="dxa"/>
            <w:shd w:val="clear" w:color="auto" w:fill="auto"/>
            <w:hideMark/>
          </w:tcPr>
          <w:p w14:paraId="35D293EA" w14:textId="40103BC1" w:rsidR="00E42377" w:rsidRPr="003D0AA0" w:rsidRDefault="00E42377" w:rsidP="003D0AA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color w:val="000000"/>
              </w:rPr>
            </w:pPr>
            <w:r w:rsidRPr="003D0AA0">
              <w:rPr>
                <w:rFonts w:ascii="Book Antiqua" w:eastAsia="等线" w:hAnsi="Book Antiqua" w:cs="Times New Roman"/>
                <w:color w:val="000000"/>
              </w:rPr>
              <w:t>23.26</w:t>
            </w:r>
            <w:r w:rsidR="00607611" w:rsidRPr="003D0AA0">
              <w:rPr>
                <w:rFonts w:ascii="Book Antiqua" w:eastAsia="等线" w:hAnsi="Book Antiqua" w:cs="Times New Roman"/>
                <w:color w:val="000000"/>
              </w:rPr>
              <w:t xml:space="preserve"> </w:t>
            </w:r>
            <w:r w:rsidRPr="003D0AA0">
              <w:rPr>
                <w:rFonts w:ascii="Book Antiqua" w:eastAsia="等线" w:hAnsi="Book Antiqua" w:cs="Times New Roman"/>
                <w:color w:val="000000"/>
              </w:rPr>
              <w:t>±</w:t>
            </w:r>
            <w:r w:rsidR="00607611" w:rsidRPr="003D0AA0">
              <w:rPr>
                <w:rFonts w:ascii="Book Antiqua" w:eastAsia="等线" w:hAnsi="Book Antiqua" w:cs="Times New Roman"/>
                <w:color w:val="000000"/>
              </w:rPr>
              <w:t xml:space="preserve"> </w:t>
            </w:r>
            <w:r w:rsidRPr="003D0AA0">
              <w:rPr>
                <w:rFonts w:ascii="Book Antiqua" w:eastAsia="等线" w:hAnsi="Book Antiqua" w:cs="Times New Roman"/>
                <w:color w:val="000000"/>
              </w:rPr>
              <w:t>6.77</w:t>
            </w:r>
          </w:p>
        </w:tc>
        <w:tc>
          <w:tcPr>
            <w:tcW w:w="1417" w:type="dxa"/>
            <w:shd w:val="clear" w:color="auto" w:fill="auto"/>
            <w:hideMark/>
          </w:tcPr>
          <w:p w14:paraId="6A813F90" w14:textId="7956ACE8" w:rsidR="00E42377" w:rsidRPr="003D0AA0" w:rsidRDefault="00E42377" w:rsidP="003D0AA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color w:val="000000"/>
              </w:rPr>
            </w:pPr>
            <w:r w:rsidRPr="003D0AA0">
              <w:rPr>
                <w:rFonts w:ascii="Book Antiqua" w:eastAsia="等线" w:hAnsi="Book Antiqua" w:cs="Times New Roman"/>
                <w:color w:val="000000"/>
              </w:rPr>
              <w:t>37.86</w:t>
            </w:r>
            <w:r w:rsidR="00607611" w:rsidRPr="003D0AA0">
              <w:rPr>
                <w:rFonts w:ascii="Book Antiqua" w:eastAsia="等线" w:hAnsi="Book Antiqua" w:cs="Times New Roman"/>
                <w:color w:val="000000"/>
              </w:rPr>
              <w:t xml:space="preserve"> </w:t>
            </w:r>
            <w:r w:rsidRPr="003D0AA0">
              <w:rPr>
                <w:rFonts w:ascii="Book Antiqua" w:eastAsia="等线" w:hAnsi="Book Antiqua" w:cs="Times New Roman"/>
                <w:color w:val="000000"/>
              </w:rPr>
              <w:t>±</w:t>
            </w:r>
            <w:r w:rsidR="00607611" w:rsidRPr="003D0AA0">
              <w:rPr>
                <w:rFonts w:ascii="Book Antiqua" w:eastAsia="等线" w:hAnsi="Book Antiqua" w:cs="Times New Roman"/>
                <w:color w:val="000000"/>
              </w:rPr>
              <w:t xml:space="preserve"> </w:t>
            </w:r>
            <w:r w:rsidRPr="003D0AA0">
              <w:rPr>
                <w:rFonts w:ascii="Book Antiqua" w:eastAsia="等线" w:hAnsi="Book Antiqua" w:cs="Times New Roman"/>
                <w:color w:val="000000"/>
              </w:rPr>
              <w:t>8.40</w:t>
            </w:r>
          </w:p>
        </w:tc>
        <w:tc>
          <w:tcPr>
            <w:tcW w:w="1418" w:type="dxa"/>
            <w:shd w:val="clear" w:color="auto" w:fill="auto"/>
            <w:hideMark/>
          </w:tcPr>
          <w:p w14:paraId="7B70630E" w14:textId="27DD434F" w:rsidR="00E42377" w:rsidRPr="003D0AA0" w:rsidRDefault="00E42377" w:rsidP="003D0AA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color w:val="000000"/>
              </w:rPr>
            </w:pPr>
            <w:r w:rsidRPr="003D0AA0">
              <w:rPr>
                <w:rFonts w:ascii="Book Antiqua" w:eastAsia="等线" w:hAnsi="Book Antiqua" w:cs="Times New Roman"/>
                <w:color w:val="000000"/>
              </w:rPr>
              <w:t>11.17</w:t>
            </w:r>
            <w:r w:rsidR="00607611" w:rsidRPr="003D0AA0">
              <w:rPr>
                <w:rFonts w:ascii="Book Antiqua" w:eastAsia="等线" w:hAnsi="Book Antiqua" w:cs="Times New Roman"/>
                <w:color w:val="000000"/>
              </w:rPr>
              <w:t xml:space="preserve"> </w:t>
            </w:r>
            <w:r w:rsidRPr="003D0AA0">
              <w:rPr>
                <w:rFonts w:ascii="Book Antiqua" w:eastAsia="等线" w:hAnsi="Book Antiqua" w:cs="Times New Roman"/>
                <w:color w:val="000000"/>
              </w:rPr>
              <w:t>±</w:t>
            </w:r>
            <w:r w:rsidR="00607611" w:rsidRPr="003D0AA0">
              <w:rPr>
                <w:rFonts w:ascii="Book Antiqua" w:eastAsia="等线" w:hAnsi="Book Antiqua" w:cs="Times New Roman"/>
                <w:color w:val="000000"/>
              </w:rPr>
              <w:t xml:space="preserve"> </w:t>
            </w:r>
            <w:r w:rsidRPr="003D0AA0">
              <w:rPr>
                <w:rFonts w:ascii="Book Antiqua" w:eastAsia="等线" w:hAnsi="Book Antiqua" w:cs="Times New Roman"/>
                <w:color w:val="000000"/>
              </w:rPr>
              <w:t>4.20</w:t>
            </w:r>
          </w:p>
        </w:tc>
        <w:tc>
          <w:tcPr>
            <w:tcW w:w="1276" w:type="dxa"/>
            <w:shd w:val="clear" w:color="auto" w:fill="auto"/>
            <w:hideMark/>
          </w:tcPr>
          <w:p w14:paraId="219517EF" w14:textId="34FD7C97" w:rsidR="00E42377" w:rsidRPr="003D0AA0" w:rsidRDefault="00E42377" w:rsidP="003D0AA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color w:val="000000"/>
              </w:rPr>
            </w:pPr>
            <w:r w:rsidRPr="003D0AA0">
              <w:rPr>
                <w:rFonts w:ascii="Book Antiqua" w:eastAsia="等线" w:hAnsi="Book Antiqua" w:cs="Times New Roman"/>
                <w:color w:val="000000"/>
              </w:rPr>
              <w:t>8.18</w:t>
            </w:r>
            <w:r w:rsidR="002F7616">
              <w:rPr>
                <w:rFonts w:ascii="Book Antiqua" w:eastAsia="等线" w:hAnsi="Book Antiqua" w:cs="Times New Roman" w:hint="eastAsia"/>
                <w:color w:val="000000"/>
              </w:rPr>
              <w:t xml:space="preserve"> </w:t>
            </w:r>
            <w:r w:rsidRPr="003D0AA0">
              <w:rPr>
                <w:rFonts w:ascii="Book Antiqua" w:eastAsia="等线" w:hAnsi="Book Antiqua" w:cs="Times New Roman"/>
                <w:color w:val="000000"/>
              </w:rPr>
              <w:t>±</w:t>
            </w:r>
            <w:r w:rsidR="00607611" w:rsidRPr="003D0AA0">
              <w:rPr>
                <w:rFonts w:ascii="Book Antiqua" w:eastAsia="等线" w:hAnsi="Book Antiqua" w:cs="Times New Roman"/>
                <w:color w:val="000000"/>
              </w:rPr>
              <w:t xml:space="preserve"> </w:t>
            </w:r>
            <w:r w:rsidRPr="003D0AA0">
              <w:rPr>
                <w:rFonts w:ascii="Book Antiqua" w:eastAsia="等线" w:hAnsi="Book Antiqua" w:cs="Times New Roman"/>
                <w:color w:val="000000"/>
              </w:rPr>
              <w:t>3.19</w:t>
            </w:r>
          </w:p>
        </w:tc>
      </w:tr>
    </w:tbl>
    <w:p w14:paraId="1461F8CA" w14:textId="77777777" w:rsidR="008175BC" w:rsidRPr="003D0AA0" w:rsidRDefault="008175BC" w:rsidP="003D0AA0">
      <w:pPr>
        <w:spacing w:line="360" w:lineRule="auto"/>
        <w:jc w:val="both"/>
        <w:rPr>
          <w:rFonts w:ascii="Book Antiqua" w:hAnsi="Book Antiqua"/>
          <w:lang w:eastAsia="zh-CN"/>
        </w:rPr>
      </w:pPr>
      <w:r w:rsidRPr="003D0AA0">
        <w:rPr>
          <w:rFonts w:ascii="Book Antiqua" w:eastAsia="等线" w:hAnsi="Book Antiqua"/>
          <w:color w:val="000000" w:themeColor="text1"/>
        </w:rPr>
        <w:t>HVPG</w:t>
      </w:r>
      <w:r w:rsidRPr="003D0AA0">
        <w:rPr>
          <w:rFonts w:ascii="Book Antiqua" w:eastAsia="等线" w:hAnsi="Book Antiqua"/>
          <w:color w:val="000000" w:themeColor="text1"/>
          <w:lang w:eastAsia="zh-CN"/>
        </w:rPr>
        <w:t xml:space="preserve">: </w:t>
      </w:r>
      <w:r w:rsidRPr="003D0AA0">
        <w:rPr>
          <w:rFonts w:ascii="Book Antiqua" w:hAnsi="Book Antiqua" w:cs="Book Antiqua"/>
          <w:color w:val="000000"/>
          <w:lang w:eastAsia="zh-CN"/>
        </w:rPr>
        <w:t>H</w:t>
      </w:r>
      <w:r w:rsidRPr="003D0AA0">
        <w:rPr>
          <w:rFonts w:ascii="Book Antiqua" w:eastAsia="Book Antiqua" w:hAnsi="Book Antiqua" w:cs="Book Antiqua"/>
          <w:color w:val="000000"/>
        </w:rPr>
        <w:t>epatic venous pressure gradient</w:t>
      </w:r>
      <w:r w:rsidRPr="003D0AA0">
        <w:rPr>
          <w:rFonts w:ascii="Book Antiqua" w:eastAsia="等线" w:hAnsi="Book Antiqua"/>
          <w:color w:val="000000" w:themeColor="text1"/>
          <w:lang w:eastAsia="zh-CN"/>
        </w:rPr>
        <w:t xml:space="preserve">; </w:t>
      </w:r>
      <w:r w:rsidRPr="003D0AA0">
        <w:rPr>
          <w:rFonts w:ascii="Book Antiqua" w:eastAsia="等线" w:hAnsi="Book Antiqua"/>
          <w:color w:val="000000" w:themeColor="text1"/>
        </w:rPr>
        <w:t>PPG</w:t>
      </w:r>
      <w:r w:rsidRPr="003D0AA0">
        <w:rPr>
          <w:rFonts w:ascii="Book Antiqua" w:eastAsia="等线" w:hAnsi="Book Antiqua"/>
          <w:color w:val="000000" w:themeColor="text1"/>
          <w:lang w:eastAsia="zh-CN"/>
        </w:rPr>
        <w:t xml:space="preserve">: </w:t>
      </w:r>
      <w:r w:rsidRPr="003D0AA0">
        <w:rPr>
          <w:rFonts w:ascii="Book Antiqua" w:hAnsi="Book Antiqua" w:cs="Book Antiqua"/>
          <w:color w:val="000000"/>
          <w:lang w:eastAsia="zh-CN"/>
        </w:rPr>
        <w:t>P</w:t>
      </w:r>
      <w:r w:rsidRPr="003D0AA0">
        <w:rPr>
          <w:rFonts w:ascii="Book Antiqua" w:eastAsia="Book Antiqua" w:hAnsi="Book Antiqua" w:cs="Book Antiqua"/>
          <w:color w:val="000000"/>
        </w:rPr>
        <w:t>ortal pressure gradient</w:t>
      </w:r>
      <w:r w:rsidRPr="003D0AA0">
        <w:rPr>
          <w:rFonts w:ascii="Book Antiqua" w:eastAsia="等线" w:hAnsi="Book Antiqua"/>
          <w:color w:val="000000" w:themeColor="text1"/>
          <w:lang w:eastAsia="zh-CN"/>
        </w:rPr>
        <w:t xml:space="preserve">; </w:t>
      </w:r>
      <w:r w:rsidRPr="003D0AA0">
        <w:rPr>
          <w:rFonts w:ascii="Book Antiqua" w:eastAsia="等线" w:hAnsi="Book Antiqua"/>
          <w:color w:val="000000" w:themeColor="text1"/>
        </w:rPr>
        <w:t>WHVP</w:t>
      </w:r>
      <w:r w:rsidRPr="003D0AA0">
        <w:rPr>
          <w:rFonts w:ascii="Book Antiqua" w:eastAsia="等线" w:hAnsi="Book Antiqua"/>
          <w:color w:val="000000" w:themeColor="text1"/>
          <w:lang w:eastAsia="zh-CN"/>
        </w:rPr>
        <w:t xml:space="preserve">: </w:t>
      </w:r>
      <w:r w:rsidRPr="003D0AA0">
        <w:rPr>
          <w:rFonts w:ascii="Book Antiqua" w:hAnsi="Book Antiqua" w:cs="Book Antiqua"/>
          <w:color w:val="000000"/>
          <w:lang w:eastAsia="zh-CN"/>
        </w:rPr>
        <w:t>W</w:t>
      </w:r>
      <w:r w:rsidRPr="003D0AA0">
        <w:rPr>
          <w:rFonts w:ascii="Book Antiqua" w:eastAsia="Book Antiqua" w:hAnsi="Book Antiqua" w:cs="Book Antiqua"/>
          <w:color w:val="000000"/>
        </w:rPr>
        <w:t>edged hepatic vein/venous pressure</w:t>
      </w:r>
      <w:r w:rsidRPr="003D0AA0">
        <w:rPr>
          <w:rFonts w:ascii="Book Antiqua" w:eastAsia="等线" w:hAnsi="Book Antiqua"/>
          <w:color w:val="000000" w:themeColor="text1"/>
          <w:lang w:eastAsia="zh-CN"/>
        </w:rPr>
        <w:t xml:space="preserve">; </w:t>
      </w:r>
      <w:r w:rsidRPr="003D0AA0">
        <w:rPr>
          <w:rFonts w:ascii="Book Antiqua" w:eastAsia="等线" w:hAnsi="Book Antiqua"/>
          <w:color w:val="000000" w:themeColor="text1"/>
        </w:rPr>
        <w:t>PVP</w:t>
      </w:r>
      <w:r w:rsidRPr="003D0AA0">
        <w:rPr>
          <w:rFonts w:ascii="Book Antiqua" w:eastAsia="等线" w:hAnsi="Book Antiqua"/>
          <w:color w:val="000000" w:themeColor="text1"/>
          <w:lang w:eastAsia="zh-CN"/>
        </w:rPr>
        <w:t xml:space="preserve">: </w:t>
      </w:r>
      <w:r w:rsidRPr="003D0AA0">
        <w:rPr>
          <w:rFonts w:ascii="Book Antiqua" w:hAnsi="Book Antiqua" w:cs="Book Antiqua"/>
          <w:color w:val="000000"/>
          <w:lang w:eastAsia="zh-CN"/>
        </w:rPr>
        <w:t>P</w:t>
      </w:r>
      <w:r w:rsidRPr="003D0AA0">
        <w:rPr>
          <w:rFonts w:ascii="Book Antiqua" w:eastAsia="Book Antiqua" w:hAnsi="Book Antiqua" w:cs="Book Antiqua"/>
          <w:color w:val="000000"/>
        </w:rPr>
        <w:t>ortal vein pressure</w:t>
      </w:r>
      <w:r w:rsidRPr="003D0AA0">
        <w:rPr>
          <w:rFonts w:ascii="Book Antiqua" w:eastAsia="等线" w:hAnsi="Book Antiqua"/>
          <w:color w:val="000000" w:themeColor="text1"/>
          <w:lang w:eastAsia="zh-CN"/>
        </w:rPr>
        <w:t xml:space="preserve">; </w:t>
      </w:r>
      <w:r w:rsidRPr="003D0AA0">
        <w:rPr>
          <w:rFonts w:ascii="Book Antiqua" w:eastAsia="等线" w:hAnsi="Book Antiqua"/>
          <w:color w:val="000000" w:themeColor="text1"/>
        </w:rPr>
        <w:t>FHVP</w:t>
      </w:r>
      <w:r w:rsidRPr="003D0AA0">
        <w:rPr>
          <w:rFonts w:ascii="Book Antiqua" w:eastAsia="等线" w:hAnsi="Book Antiqua"/>
          <w:color w:val="000000" w:themeColor="text1"/>
          <w:lang w:eastAsia="zh-CN"/>
        </w:rPr>
        <w:t xml:space="preserve">: </w:t>
      </w:r>
      <w:r w:rsidRPr="003D0AA0">
        <w:rPr>
          <w:rFonts w:ascii="Book Antiqua" w:hAnsi="Book Antiqua" w:cs="Book Antiqua"/>
          <w:color w:val="000000"/>
          <w:lang w:eastAsia="zh-CN"/>
        </w:rPr>
        <w:t>F</w:t>
      </w:r>
      <w:r w:rsidRPr="003D0AA0">
        <w:rPr>
          <w:rFonts w:ascii="Book Antiqua" w:eastAsia="Book Antiqua" w:hAnsi="Book Antiqua" w:cs="Book Antiqua"/>
          <w:color w:val="000000"/>
        </w:rPr>
        <w:t>ree hepatic venous pressure</w:t>
      </w:r>
      <w:r w:rsidRPr="003D0AA0">
        <w:rPr>
          <w:rFonts w:ascii="Book Antiqua" w:eastAsia="等线" w:hAnsi="Book Antiqua"/>
          <w:color w:val="000000" w:themeColor="text1"/>
          <w:lang w:eastAsia="zh-CN"/>
        </w:rPr>
        <w:t xml:space="preserve">; </w:t>
      </w:r>
      <w:r w:rsidRPr="003D0AA0">
        <w:rPr>
          <w:rFonts w:ascii="Book Antiqua" w:eastAsia="等线" w:hAnsi="Book Antiqua"/>
          <w:color w:val="000000" w:themeColor="text1"/>
        </w:rPr>
        <w:t>IVCP</w:t>
      </w:r>
      <w:r w:rsidRPr="003D0AA0">
        <w:rPr>
          <w:rFonts w:ascii="Book Antiqua" w:eastAsia="等线" w:hAnsi="Book Antiqua"/>
          <w:color w:val="000000" w:themeColor="text1"/>
          <w:lang w:eastAsia="zh-CN"/>
        </w:rPr>
        <w:t xml:space="preserve">: </w:t>
      </w:r>
      <w:r w:rsidRPr="003D0AA0">
        <w:rPr>
          <w:rFonts w:ascii="Book Antiqua" w:hAnsi="Book Antiqua" w:cs="Book Antiqua"/>
          <w:color w:val="000000"/>
          <w:lang w:eastAsia="zh-CN"/>
        </w:rPr>
        <w:t>I</w:t>
      </w:r>
      <w:r w:rsidRPr="003D0AA0">
        <w:rPr>
          <w:rFonts w:ascii="Book Antiqua" w:eastAsia="Book Antiqua" w:hAnsi="Book Antiqua" w:cs="Book Antiqua"/>
          <w:color w:val="000000"/>
        </w:rPr>
        <w:t>nferior vena cava pressure</w:t>
      </w:r>
      <w:r w:rsidRPr="003D0AA0">
        <w:rPr>
          <w:rFonts w:ascii="Book Antiqua" w:eastAsia="等线" w:hAnsi="Book Antiqua"/>
          <w:color w:val="000000" w:themeColor="text1"/>
          <w:lang w:eastAsia="zh-CN"/>
        </w:rPr>
        <w:t>.</w:t>
      </w:r>
    </w:p>
    <w:p w14:paraId="217C218B" w14:textId="4A3680F4" w:rsidR="00E42377" w:rsidRPr="003D0AA0" w:rsidRDefault="00E42377" w:rsidP="003D0AA0">
      <w:pPr>
        <w:spacing w:line="360" w:lineRule="auto"/>
        <w:jc w:val="both"/>
        <w:rPr>
          <w:rFonts w:ascii="Book Antiqua" w:hAnsi="Book Antiqua"/>
          <w:lang w:eastAsia="zh-CN"/>
        </w:rPr>
      </w:pPr>
    </w:p>
    <w:p w14:paraId="167CBB9F" w14:textId="51BA9222" w:rsidR="00E42377" w:rsidRPr="003D0AA0" w:rsidRDefault="00E42377" w:rsidP="003D0AA0">
      <w:pPr>
        <w:spacing w:line="360" w:lineRule="auto"/>
        <w:jc w:val="both"/>
        <w:rPr>
          <w:rFonts w:ascii="Book Antiqua" w:hAnsi="Book Antiqua"/>
          <w:b/>
          <w:bCs/>
          <w:color w:val="000000"/>
          <w:lang w:eastAsia="zh-CN"/>
        </w:rPr>
      </w:pPr>
      <w:r w:rsidRPr="003D0AA0">
        <w:rPr>
          <w:rFonts w:ascii="Book Antiqua" w:hAnsi="Book Antiqua"/>
          <w:lang w:eastAsia="zh-CN"/>
        </w:rPr>
        <w:br w:type="page"/>
      </w:r>
      <w:r w:rsidRPr="003D0AA0">
        <w:rPr>
          <w:rFonts w:ascii="Book Antiqua" w:hAnsi="Book Antiqua"/>
          <w:b/>
          <w:bCs/>
          <w:color w:val="000000"/>
        </w:rPr>
        <w:lastRenderedPageBreak/>
        <w:t>Table 3 Balloon occlusion of hepatic vein angiography without collaterals</w:t>
      </w:r>
    </w:p>
    <w:tbl>
      <w:tblPr>
        <w:tblStyle w:val="3-61"/>
        <w:tblW w:w="9606"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1418"/>
        <w:gridCol w:w="1417"/>
        <w:gridCol w:w="1452"/>
        <w:gridCol w:w="1383"/>
        <w:gridCol w:w="1418"/>
        <w:gridCol w:w="1276"/>
      </w:tblGrid>
      <w:tr w:rsidR="00F12766" w:rsidRPr="003D0AA0" w14:paraId="48A2CC66" w14:textId="77777777" w:rsidTr="0061160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100" w:firstRow="0" w:lastRow="0" w:firstColumn="1" w:lastColumn="0" w:oddVBand="0" w:evenVBand="0" w:oddHBand="0" w:evenHBand="0" w:firstRowFirstColumn="1" w:firstRowLastColumn="0" w:lastRowFirstColumn="0" w:lastRowLastColumn="0"/>
            <w:tcW w:w="1242" w:type="dxa"/>
            <w:tcBorders>
              <w:top w:val="single" w:sz="4" w:space="0" w:color="auto"/>
              <w:left w:val="none" w:sz="0" w:space="0" w:color="auto"/>
              <w:bottom w:val="single" w:sz="4" w:space="0" w:color="auto"/>
              <w:right w:val="none" w:sz="0" w:space="0" w:color="auto"/>
            </w:tcBorders>
            <w:shd w:val="clear" w:color="auto" w:fill="auto"/>
            <w:hideMark/>
          </w:tcPr>
          <w:p w14:paraId="023B066D" w14:textId="77777777" w:rsidR="00E42377" w:rsidRPr="003D0AA0" w:rsidRDefault="00E42377" w:rsidP="003D0AA0">
            <w:pPr>
              <w:spacing w:line="360" w:lineRule="auto"/>
              <w:jc w:val="both"/>
              <w:rPr>
                <w:rFonts w:ascii="Book Antiqua" w:eastAsia="等线" w:hAnsi="Book Antiqua" w:cs="Times New Roman"/>
                <w:i w:val="0"/>
                <w:color w:val="000000" w:themeColor="text1"/>
              </w:rPr>
            </w:pPr>
            <w:r w:rsidRPr="003D0AA0">
              <w:rPr>
                <w:rFonts w:ascii="Book Antiqua" w:eastAsia="等线" w:hAnsi="Book Antiqua" w:cs="Times New Roman"/>
                <w:i w:val="0"/>
                <w:color w:val="000000" w:themeColor="text1"/>
              </w:rPr>
              <w:t>Hepatic vein</w:t>
            </w:r>
          </w:p>
        </w:tc>
        <w:tc>
          <w:tcPr>
            <w:tcW w:w="1418" w:type="dxa"/>
            <w:tcBorders>
              <w:top w:val="single" w:sz="4" w:space="0" w:color="auto"/>
              <w:left w:val="none" w:sz="0" w:space="0" w:color="auto"/>
              <w:bottom w:val="single" w:sz="4" w:space="0" w:color="auto"/>
              <w:right w:val="none" w:sz="0" w:space="0" w:color="auto"/>
            </w:tcBorders>
            <w:shd w:val="clear" w:color="auto" w:fill="auto"/>
            <w:hideMark/>
          </w:tcPr>
          <w:p w14:paraId="2D72247F" w14:textId="77777777" w:rsidR="00E42377" w:rsidRPr="003D0AA0" w:rsidRDefault="00E42377" w:rsidP="003D0AA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cs="Times New Roman"/>
                <w:color w:val="000000" w:themeColor="text1"/>
              </w:rPr>
            </w:pPr>
            <w:r w:rsidRPr="003D0AA0">
              <w:rPr>
                <w:rFonts w:ascii="Book Antiqua" w:eastAsia="等线" w:hAnsi="Book Antiqua" w:cs="Times New Roman"/>
                <w:color w:val="000000" w:themeColor="text1"/>
              </w:rPr>
              <w:t>HVPG</w:t>
            </w:r>
          </w:p>
        </w:tc>
        <w:tc>
          <w:tcPr>
            <w:tcW w:w="1417" w:type="dxa"/>
            <w:tcBorders>
              <w:top w:val="single" w:sz="4" w:space="0" w:color="auto"/>
              <w:left w:val="none" w:sz="0" w:space="0" w:color="auto"/>
              <w:bottom w:val="single" w:sz="4" w:space="0" w:color="auto"/>
              <w:right w:val="none" w:sz="0" w:space="0" w:color="auto"/>
            </w:tcBorders>
            <w:shd w:val="clear" w:color="auto" w:fill="auto"/>
            <w:hideMark/>
          </w:tcPr>
          <w:p w14:paraId="0EEEDCA6" w14:textId="77777777" w:rsidR="00E42377" w:rsidRPr="003D0AA0" w:rsidRDefault="00E42377" w:rsidP="003D0AA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cs="Times New Roman"/>
                <w:color w:val="000000" w:themeColor="text1"/>
              </w:rPr>
            </w:pPr>
            <w:r w:rsidRPr="003D0AA0">
              <w:rPr>
                <w:rFonts w:ascii="Book Antiqua" w:eastAsia="等线" w:hAnsi="Book Antiqua" w:cs="Times New Roman"/>
                <w:color w:val="000000" w:themeColor="text1"/>
              </w:rPr>
              <w:t>PPG</w:t>
            </w:r>
          </w:p>
        </w:tc>
        <w:tc>
          <w:tcPr>
            <w:tcW w:w="1452" w:type="dxa"/>
            <w:tcBorders>
              <w:top w:val="single" w:sz="4" w:space="0" w:color="auto"/>
              <w:left w:val="none" w:sz="0" w:space="0" w:color="auto"/>
              <w:bottom w:val="single" w:sz="4" w:space="0" w:color="auto"/>
              <w:right w:val="none" w:sz="0" w:space="0" w:color="auto"/>
            </w:tcBorders>
            <w:shd w:val="clear" w:color="auto" w:fill="auto"/>
            <w:hideMark/>
          </w:tcPr>
          <w:p w14:paraId="7C938732" w14:textId="77777777" w:rsidR="00E42377" w:rsidRPr="003D0AA0" w:rsidRDefault="00E42377" w:rsidP="003D0AA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cs="Times New Roman"/>
                <w:color w:val="000000" w:themeColor="text1"/>
              </w:rPr>
            </w:pPr>
            <w:r w:rsidRPr="003D0AA0">
              <w:rPr>
                <w:rFonts w:ascii="Book Antiqua" w:eastAsia="等线" w:hAnsi="Book Antiqua" w:cs="Times New Roman"/>
                <w:color w:val="000000" w:themeColor="text1"/>
              </w:rPr>
              <w:t>WHVP</w:t>
            </w:r>
          </w:p>
        </w:tc>
        <w:tc>
          <w:tcPr>
            <w:tcW w:w="1383" w:type="dxa"/>
            <w:tcBorders>
              <w:top w:val="single" w:sz="4" w:space="0" w:color="auto"/>
              <w:left w:val="none" w:sz="0" w:space="0" w:color="auto"/>
              <w:bottom w:val="single" w:sz="4" w:space="0" w:color="auto"/>
              <w:right w:val="none" w:sz="0" w:space="0" w:color="auto"/>
            </w:tcBorders>
            <w:shd w:val="clear" w:color="auto" w:fill="auto"/>
            <w:hideMark/>
          </w:tcPr>
          <w:p w14:paraId="42B68086" w14:textId="77777777" w:rsidR="00E42377" w:rsidRPr="003D0AA0" w:rsidRDefault="00E42377" w:rsidP="003D0AA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cs="Times New Roman"/>
                <w:color w:val="000000" w:themeColor="text1"/>
              </w:rPr>
            </w:pPr>
            <w:r w:rsidRPr="003D0AA0">
              <w:rPr>
                <w:rFonts w:ascii="Book Antiqua" w:eastAsia="等线" w:hAnsi="Book Antiqua" w:cs="Times New Roman"/>
                <w:color w:val="000000" w:themeColor="text1"/>
              </w:rPr>
              <w:t>PVP</w:t>
            </w:r>
          </w:p>
        </w:tc>
        <w:tc>
          <w:tcPr>
            <w:tcW w:w="1418" w:type="dxa"/>
            <w:tcBorders>
              <w:top w:val="single" w:sz="4" w:space="0" w:color="auto"/>
              <w:left w:val="none" w:sz="0" w:space="0" w:color="auto"/>
              <w:bottom w:val="single" w:sz="4" w:space="0" w:color="auto"/>
              <w:right w:val="none" w:sz="0" w:space="0" w:color="auto"/>
            </w:tcBorders>
            <w:shd w:val="clear" w:color="auto" w:fill="auto"/>
            <w:hideMark/>
          </w:tcPr>
          <w:p w14:paraId="6E6D7C27" w14:textId="77777777" w:rsidR="00E42377" w:rsidRPr="003D0AA0" w:rsidRDefault="00E42377" w:rsidP="003D0AA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cs="Times New Roman"/>
                <w:color w:val="000000" w:themeColor="text1"/>
              </w:rPr>
            </w:pPr>
            <w:r w:rsidRPr="003D0AA0">
              <w:rPr>
                <w:rFonts w:ascii="Book Antiqua" w:eastAsia="等线" w:hAnsi="Book Antiqua" w:cs="Times New Roman"/>
                <w:color w:val="000000" w:themeColor="text1"/>
              </w:rPr>
              <w:t>FHVP</w:t>
            </w:r>
          </w:p>
        </w:tc>
        <w:tc>
          <w:tcPr>
            <w:tcW w:w="1276" w:type="dxa"/>
            <w:tcBorders>
              <w:top w:val="single" w:sz="4" w:space="0" w:color="auto"/>
              <w:left w:val="none" w:sz="0" w:space="0" w:color="auto"/>
              <w:bottom w:val="single" w:sz="4" w:space="0" w:color="auto"/>
              <w:right w:val="none" w:sz="0" w:space="0" w:color="auto"/>
            </w:tcBorders>
            <w:shd w:val="clear" w:color="auto" w:fill="auto"/>
            <w:hideMark/>
          </w:tcPr>
          <w:p w14:paraId="7940DE73" w14:textId="77777777" w:rsidR="00E42377" w:rsidRPr="003D0AA0" w:rsidRDefault="00E42377" w:rsidP="003D0AA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cs="Times New Roman"/>
                <w:color w:val="000000" w:themeColor="text1"/>
              </w:rPr>
            </w:pPr>
            <w:r w:rsidRPr="003D0AA0">
              <w:rPr>
                <w:rFonts w:ascii="Book Antiqua" w:eastAsia="等线" w:hAnsi="Book Antiqua" w:cs="Times New Roman"/>
                <w:color w:val="000000" w:themeColor="text1"/>
              </w:rPr>
              <w:t>IVCP</w:t>
            </w:r>
          </w:p>
        </w:tc>
      </w:tr>
      <w:tr w:rsidR="00F12766" w:rsidRPr="003D0AA0" w14:paraId="31F3911D" w14:textId="77777777" w:rsidTr="0061160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auto"/>
              <w:left w:val="none" w:sz="0" w:space="0" w:color="auto"/>
              <w:bottom w:val="none" w:sz="0" w:space="0" w:color="auto"/>
            </w:tcBorders>
            <w:shd w:val="clear" w:color="auto" w:fill="auto"/>
            <w:hideMark/>
          </w:tcPr>
          <w:p w14:paraId="109F0950" w14:textId="37DB5437" w:rsidR="00E42377" w:rsidRPr="003D0AA0" w:rsidRDefault="00E42377" w:rsidP="003D0AA0">
            <w:pPr>
              <w:spacing w:line="360" w:lineRule="auto"/>
              <w:jc w:val="both"/>
              <w:rPr>
                <w:rFonts w:ascii="Book Antiqua" w:eastAsia="等线" w:hAnsi="Book Antiqua" w:cs="Times New Roman"/>
                <w:iCs w:val="0"/>
                <w:color w:val="000000" w:themeColor="text1"/>
              </w:rPr>
            </w:pPr>
            <w:r w:rsidRPr="003D0AA0">
              <w:rPr>
                <w:rFonts w:ascii="Book Antiqua" w:eastAsia="等线" w:hAnsi="Book Antiqua" w:cs="Times New Roman"/>
                <w:i w:val="0"/>
                <w:color w:val="000000" w:themeColor="text1"/>
              </w:rPr>
              <w:t>Right</w:t>
            </w:r>
            <w:r w:rsidR="004D62CD" w:rsidRPr="003D0AA0">
              <w:rPr>
                <w:rFonts w:ascii="Book Antiqua" w:eastAsia="等线" w:hAnsi="Book Antiqua" w:cs="Times New Roman"/>
                <w:iCs w:val="0"/>
                <w:color w:val="000000" w:themeColor="text1"/>
              </w:rPr>
              <w:t xml:space="preserve"> </w:t>
            </w:r>
            <w:r w:rsidRPr="003D0AA0">
              <w:rPr>
                <w:rFonts w:ascii="Book Antiqua" w:eastAsia="等线" w:hAnsi="Book Antiqua" w:cs="Times New Roman"/>
                <w:i w:val="0"/>
                <w:color w:val="000000" w:themeColor="text1"/>
              </w:rPr>
              <w:t>(mmHg)</w:t>
            </w:r>
          </w:p>
        </w:tc>
        <w:tc>
          <w:tcPr>
            <w:tcW w:w="1418" w:type="dxa"/>
            <w:tcBorders>
              <w:top w:val="single" w:sz="4" w:space="0" w:color="auto"/>
            </w:tcBorders>
            <w:shd w:val="clear" w:color="auto" w:fill="auto"/>
            <w:hideMark/>
          </w:tcPr>
          <w:p w14:paraId="4034ECFF" w14:textId="188BA4C2" w:rsidR="00E42377" w:rsidRPr="003D0AA0" w:rsidRDefault="00E42377" w:rsidP="003D0AA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color w:val="000000" w:themeColor="text1"/>
              </w:rPr>
            </w:pPr>
            <w:r w:rsidRPr="003D0AA0">
              <w:rPr>
                <w:rFonts w:ascii="Book Antiqua" w:eastAsia="等线" w:hAnsi="Book Antiqua" w:cs="Times New Roman"/>
                <w:color w:val="000000" w:themeColor="text1"/>
              </w:rPr>
              <w:t>18.64</w:t>
            </w:r>
            <w:r w:rsidR="004D62CD" w:rsidRPr="003D0AA0">
              <w:rPr>
                <w:rFonts w:ascii="Book Antiqua" w:eastAsia="等线" w:hAnsi="Book Antiqua" w:cs="Times New Roman"/>
                <w:color w:val="000000" w:themeColor="text1"/>
              </w:rPr>
              <w:t xml:space="preserve"> </w:t>
            </w:r>
            <w:r w:rsidRPr="003D0AA0">
              <w:rPr>
                <w:rFonts w:ascii="Book Antiqua" w:eastAsia="等线" w:hAnsi="Book Antiqua" w:cs="Times New Roman"/>
                <w:color w:val="000000" w:themeColor="text1"/>
              </w:rPr>
              <w:t>±</w:t>
            </w:r>
            <w:r w:rsidR="004D62CD" w:rsidRPr="003D0AA0">
              <w:rPr>
                <w:rFonts w:ascii="Book Antiqua" w:eastAsia="等线" w:hAnsi="Book Antiqua" w:cs="Times New Roman"/>
                <w:color w:val="000000" w:themeColor="text1"/>
              </w:rPr>
              <w:t xml:space="preserve"> </w:t>
            </w:r>
            <w:r w:rsidRPr="003D0AA0">
              <w:rPr>
                <w:rFonts w:ascii="Book Antiqua" w:eastAsia="等线" w:hAnsi="Book Antiqua" w:cs="Times New Roman"/>
                <w:color w:val="000000" w:themeColor="text1"/>
              </w:rPr>
              <w:t>6.33</w:t>
            </w:r>
          </w:p>
        </w:tc>
        <w:tc>
          <w:tcPr>
            <w:tcW w:w="1417" w:type="dxa"/>
            <w:tcBorders>
              <w:top w:val="single" w:sz="4" w:space="0" w:color="auto"/>
            </w:tcBorders>
            <w:shd w:val="clear" w:color="auto" w:fill="auto"/>
            <w:hideMark/>
          </w:tcPr>
          <w:p w14:paraId="4974CF8C" w14:textId="042C44AD" w:rsidR="00E42377" w:rsidRPr="003D0AA0" w:rsidRDefault="00E42377" w:rsidP="003D0AA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color w:val="000000" w:themeColor="text1"/>
              </w:rPr>
            </w:pPr>
            <w:r w:rsidRPr="003D0AA0">
              <w:rPr>
                <w:rFonts w:ascii="Book Antiqua" w:eastAsia="等线" w:hAnsi="Book Antiqua" w:cs="Times New Roman"/>
                <w:color w:val="000000" w:themeColor="text1"/>
              </w:rPr>
              <w:t>25.33</w:t>
            </w:r>
            <w:r w:rsidR="004D62CD" w:rsidRPr="003D0AA0">
              <w:rPr>
                <w:rFonts w:ascii="Book Antiqua" w:eastAsia="等线" w:hAnsi="Book Antiqua" w:cs="Times New Roman"/>
                <w:color w:val="000000" w:themeColor="text1"/>
              </w:rPr>
              <w:t xml:space="preserve"> </w:t>
            </w:r>
            <w:r w:rsidRPr="003D0AA0">
              <w:rPr>
                <w:rFonts w:ascii="Book Antiqua" w:eastAsia="等线" w:hAnsi="Book Antiqua" w:cs="Times New Roman"/>
                <w:color w:val="000000" w:themeColor="text1"/>
              </w:rPr>
              <w:t>±</w:t>
            </w:r>
            <w:r w:rsidR="004D62CD" w:rsidRPr="003D0AA0">
              <w:rPr>
                <w:rFonts w:ascii="Book Antiqua" w:eastAsia="等线" w:hAnsi="Book Antiqua" w:cs="Times New Roman"/>
                <w:color w:val="000000" w:themeColor="text1"/>
              </w:rPr>
              <w:t xml:space="preserve"> </w:t>
            </w:r>
            <w:r w:rsidRPr="003D0AA0">
              <w:rPr>
                <w:rFonts w:ascii="Book Antiqua" w:eastAsia="等线" w:hAnsi="Book Antiqua" w:cs="Times New Roman"/>
                <w:color w:val="000000" w:themeColor="text1"/>
              </w:rPr>
              <w:t>8.90</w:t>
            </w:r>
          </w:p>
        </w:tc>
        <w:tc>
          <w:tcPr>
            <w:tcW w:w="1452" w:type="dxa"/>
            <w:tcBorders>
              <w:top w:val="single" w:sz="4" w:space="0" w:color="auto"/>
            </w:tcBorders>
            <w:shd w:val="clear" w:color="auto" w:fill="auto"/>
            <w:hideMark/>
          </w:tcPr>
          <w:p w14:paraId="214B10B1" w14:textId="64F0A4A9" w:rsidR="00E42377" w:rsidRPr="003D0AA0" w:rsidRDefault="00E42377" w:rsidP="003D0AA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color w:val="000000" w:themeColor="text1"/>
              </w:rPr>
            </w:pPr>
            <w:r w:rsidRPr="003D0AA0">
              <w:rPr>
                <w:rFonts w:ascii="Book Antiqua" w:eastAsia="等线" w:hAnsi="Book Antiqua" w:cs="Times New Roman"/>
                <w:color w:val="000000" w:themeColor="text1"/>
              </w:rPr>
              <w:t>30.14</w:t>
            </w:r>
            <w:r w:rsidR="004D62CD" w:rsidRPr="003D0AA0">
              <w:rPr>
                <w:rFonts w:ascii="Book Antiqua" w:eastAsia="等线" w:hAnsi="Book Antiqua" w:cs="Times New Roman"/>
                <w:color w:val="000000" w:themeColor="text1"/>
              </w:rPr>
              <w:t xml:space="preserve"> </w:t>
            </w:r>
            <w:r w:rsidRPr="003D0AA0">
              <w:rPr>
                <w:rFonts w:ascii="Book Antiqua" w:eastAsia="等线" w:hAnsi="Book Antiqua" w:cs="Times New Roman"/>
                <w:color w:val="000000" w:themeColor="text1"/>
              </w:rPr>
              <w:t>±</w:t>
            </w:r>
            <w:r w:rsidR="004D62CD" w:rsidRPr="003D0AA0">
              <w:rPr>
                <w:rFonts w:ascii="Book Antiqua" w:eastAsia="等线" w:hAnsi="Book Antiqua" w:cs="Times New Roman"/>
                <w:color w:val="000000" w:themeColor="text1"/>
              </w:rPr>
              <w:t xml:space="preserve"> </w:t>
            </w:r>
            <w:r w:rsidRPr="003D0AA0">
              <w:rPr>
                <w:rFonts w:ascii="Book Antiqua" w:eastAsia="等线" w:hAnsi="Book Antiqua" w:cs="Times New Roman"/>
                <w:color w:val="000000" w:themeColor="text1"/>
              </w:rPr>
              <w:t>7.52</w:t>
            </w:r>
          </w:p>
        </w:tc>
        <w:tc>
          <w:tcPr>
            <w:tcW w:w="1383" w:type="dxa"/>
            <w:tcBorders>
              <w:top w:val="single" w:sz="4" w:space="0" w:color="auto"/>
            </w:tcBorders>
            <w:shd w:val="clear" w:color="auto" w:fill="auto"/>
            <w:hideMark/>
          </w:tcPr>
          <w:p w14:paraId="57CC202E" w14:textId="7BA1736F" w:rsidR="00E42377" w:rsidRPr="003D0AA0" w:rsidRDefault="00E42377" w:rsidP="003D0AA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color w:val="000000" w:themeColor="text1"/>
              </w:rPr>
            </w:pPr>
            <w:r w:rsidRPr="003D0AA0">
              <w:rPr>
                <w:rFonts w:ascii="Book Antiqua" w:eastAsia="等线" w:hAnsi="Book Antiqua" w:cs="Times New Roman"/>
                <w:color w:val="000000" w:themeColor="text1"/>
              </w:rPr>
              <w:t>33.60</w:t>
            </w:r>
            <w:r w:rsidR="002F7616">
              <w:rPr>
                <w:rFonts w:ascii="Book Antiqua" w:eastAsia="等线" w:hAnsi="Book Antiqua" w:cs="Times New Roman" w:hint="eastAsia"/>
                <w:color w:val="000000" w:themeColor="text1"/>
              </w:rPr>
              <w:t xml:space="preserve"> </w:t>
            </w:r>
            <w:r w:rsidRPr="003D0AA0">
              <w:rPr>
                <w:rFonts w:ascii="Book Antiqua" w:eastAsia="等线" w:hAnsi="Book Antiqua" w:cs="Times New Roman"/>
                <w:color w:val="000000" w:themeColor="text1"/>
              </w:rPr>
              <w:t>±</w:t>
            </w:r>
            <w:r w:rsidR="004D62CD" w:rsidRPr="003D0AA0">
              <w:rPr>
                <w:rFonts w:ascii="Book Antiqua" w:eastAsia="等线" w:hAnsi="Book Antiqua" w:cs="Times New Roman"/>
                <w:color w:val="000000" w:themeColor="text1"/>
              </w:rPr>
              <w:t xml:space="preserve"> </w:t>
            </w:r>
            <w:r w:rsidRPr="003D0AA0">
              <w:rPr>
                <w:rFonts w:ascii="Book Antiqua" w:eastAsia="等线" w:hAnsi="Book Antiqua" w:cs="Times New Roman"/>
                <w:color w:val="000000" w:themeColor="text1"/>
              </w:rPr>
              <w:t>8.06</w:t>
            </w:r>
          </w:p>
        </w:tc>
        <w:tc>
          <w:tcPr>
            <w:tcW w:w="1418" w:type="dxa"/>
            <w:tcBorders>
              <w:top w:val="single" w:sz="4" w:space="0" w:color="auto"/>
            </w:tcBorders>
            <w:shd w:val="clear" w:color="auto" w:fill="auto"/>
            <w:hideMark/>
          </w:tcPr>
          <w:p w14:paraId="4CFB624C" w14:textId="38145C4B" w:rsidR="00E42377" w:rsidRPr="003D0AA0" w:rsidRDefault="00E42377" w:rsidP="003D0AA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color w:val="000000" w:themeColor="text1"/>
              </w:rPr>
            </w:pPr>
            <w:r w:rsidRPr="003D0AA0">
              <w:rPr>
                <w:rFonts w:ascii="Book Antiqua" w:eastAsia="等线" w:hAnsi="Book Antiqua" w:cs="Times New Roman"/>
                <w:color w:val="000000" w:themeColor="text1"/>
              </w:rPr>
              <w:t>11.50</w:t>
            </w:r>
            <w:r w:rsidR="004D62CD" w:rsidRPr="003D0AA0">
              <w:rPr>
                <w:rFonts w:ascii="Book Antiqua" w:eastAsia="等线" w:hAnsi="Book Antiqua" w:cs="Times New Roman"/>
                <w:color w:val="000000" w:themeColor="text1"/>
              </w:rPr>
              <w:t xml:space="preserve"> </w:t>
            </w:r>
            <w:r w:rsidRPr="003D0AA0">
              <w:rPr>
                <w:rFonts w:ascii="Book Antiqua" w:eastAsia="等线" w:hAnsi="Book Antiqua" w:cs="Times New Roman"/>
                <w:color w:val="000000" w:themeColor="text1"/>
              </w:rPr>
              <w:t>±</w:t>
            </w:r>
            <w:r w:rsidR="004D62CD" w:rsidRPr="003D0AA0">
              <w:rPr>
                <w:rFonts w:ascii="Book Antiqua" w:eastAsia="等线" w:hAnsi="Book Antiqua" w:cs="Times New Roman"/>
                <w:color w:val="000000" w:themeColor="text1"/>
              </w:rPr>
              <w:t xml:space="preserve"> </w:t>
            </w:r>
            <w:r w:rsidRPr="003D0AA0">
              <w:rPr>
                <w:rFonts w:ascii="Book Antiqua" w:eastAsia="等线" w:hAnsi="Book Antiqua" w:cs="Times New Roman"/>
                <w:color w:val="000000" w:themeColor="text1"/>
              </w:rPr>
              <w:t>4.87</w:t>
            </w:r>
          </w:p>
        </w:tc>
        <w:tc>
          <w:tcPr>
            <w:tcW w:w="1276" w:type="dxa"/>
            <w:tcBorders>
              <w:top w:val="single" w:sz="4" w:space="0" w:color="auto"/>
            </w:tcBorders>
            <w:shd w:val="clear" w:color="auto" w:fill="auto"/>
            <w:hideMark/>
          </w:tcPr>
          <w:p w14:paraId="62F6D26D" w14:textId="380F3F6B" w:rsidR="00E42377" w:rsidRPr="003D0AA0" w:rsidRDefault="00E42377" w:rsidP="003D0AA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color w:val="000000" w:themeColor="text1"/>
              </w:rPr>
            </w:pPr>
            <w:r w:rsidRPr="003D0AA0">
              <w:rPr>
                <w:rFonts w:ascii="Book Antiqua" w:eastAsia="等线" w:hAnsi="Book Antiqua" w:cs="Times New Roman"/>
                <w:color w:val="000000" w:themeColor="text1"/>
              </w:rPr>
              <w:t>8.28</w:t>
            </w:r>
            <w:r w:rsidR="003B4C4F">
              <w:rPr>
                <w:rFonts w:ascii="Book Antiqua" w:eastAsia="等线" w:hAnsi="Book Antiqua" w:cs="Times New Roman" w:hint="eastAsia"/>
                <w:color w:val="000000" w:themeColor="text1"/>
              </w:rPr>
              <w:t xml:space="preserve"> </w:t>
            </w:r>
            <w:r w:rsidRPr="003D0AA0">
              <w:rPr>
                <w:rFonts w:ascii="Book Antiqua" w:eastAsia="等线" w:hAnsi="Book Antiqua" w:cs="Times New Roman"/>
                <w:color w:val="000000" w:themeColor="text1"/>
              </w:rPr>
              <w:t>±</w:t>
            </w:r>
            <w:r w:rsidR="004D62CD" w:rsidRPr="003D0AA0">
              <w:rPr>
                <w:rFonts w:ascii="Book Antiqua" w:eastAsia="等线" w:hAnsi="Book Antiqua" w:cs="Times New Roman"/>
                <w:color w:val="000000" w:themeColor="text1"/>
              </w:rPr>
              <w:t xml:space="preserve"> </w:t>
            </w:r>
            <w:r w:rsidRPr="003D0AA0">
              <w:rPr>
                <w:rFonts w:ascii="Book Antiqua" w:eastAsia="等线" w:hAnsi="Book Antiqua" w:cs="Times New Roman"/>
                <w:color w:val="000000" w:themeColor="text1"/>
              </w:rPr>
              <w:t>3.93</w:t>
            </w:r>
          </w:p>
        </w:tc>
      </w:tr>
      <w:tr w:rsidR="00F12766" w:rsidRPr="003D0AA0" w14:paraId="2B28AE2B" w14:textId="77777777" w:rsidTr="0061160B">
        <w:trPr>
          <w:trHeight w:val="255"/>
          <w:jc w:val="center"/>
        </w:trPr>
        <w:tc>
          <w:tcPr>
            <w:cnfStyle w:val="001000000000" w:firstRow="0" w:lastRow="0" w:firstColumn="1" w:lastColumn="0" w:oddVBand="0" w:evenVBand="0" w:oddHBand="0" w:evenHBand="0" w:firstRowFirstColumn="0" w:firstRowLastColumn="0" w:lastRowFirstColumn="0" w:lastRowLastColumn="0"/>
            <w:tcW w:w="1242" w:type="dxa"/>
            <w:tcBorders>
              <w:left w:val="none" w:sz="0" w:space="0" w:color="auto"/>
              <w:bottom w:val="none" w:sz="0" w:space="0" w:color="auto"/>
            </w:tcBorders>
            <w:shd w:val="clear" w:color="auto" w:fill="auto"/>
            <w:hideMark/>
          </w:tcPr>
          <w:p w14:paraId="38214B43" w14:textId="0622885B" w:rsidR="00E42377" w:rsidRPr="003D0AA0" w:rsidRDefault="00E42377" w:rsidP="003D0AA0">
            <w:pPr>
              <w:spacing w:line="360" w:lineRule="auto"/>
              <w:jc w:val="both"/>
              <w:rPr>
                <w:rFonts w:ascii="Book Antiqua" w:eastAsia="等线" w:hAnsi="Book Antiqua" w:cs="Times New Roman"/>
                <w:iCs w:val="0"/>
                <w:color w:val="000000" w:themeColor="text1"/>
              </w:rPr>
            </w:pPr>
            <w:r w:rsidRPr="003D0AA0">
              <w:rPr>
                <w:rFonts w:ascii="Book Antiqua" w:eastAsia="等线" w:hAnsi="Book Antiqua" w:cs="Times New Roman"/>
                <w:i w:val="0"/>
                <w:color w:val="000000" w:themeColor="text1"/>
              </w:rPr>
              <w:t>Middle</w:t>
            </w:r>
            <w:r w:rsidR="004D62CD" w:rsidRPr="003D0AA0">
              <w:rPr>
                <w:rFonts w:ascii="Book Antiqua" w:eastAsia="等线" w:hAnsi="Book Antiqua" w:cs="Times New Roman"/>
                <w:iCs w:val="0"/>
                <w:color w:val="000000" w:themeColor="text1"/>
              </w:rPr>
              <w:t xml:space="preserve"> </w:t>
            </w:r>
            <w:r w:rsidRPr="003D0AA0">
              <w:rPr>
                <w:rFonts w:ascii="Book Antiqua" w:eastAsia="等线" w:hAnsi="Book Antiqua" w:cs="Times New Roman"/>
                <w:i w:val="0"/>
                <w:color w:val="000000" w:themeColor="text1"/>
              </w:rPr>
              <w:t>(mmHg)</w:t>
            </w:r>
          </w:p>
        </w:tc>
        <w:tc>
          <w:tcPr>
            <w:tcW w:w="1418" w:type="dxa"/>
            <w:shd w:val="clear" w:color="auto" w:fill="auto"/>
            <w:hideMark/>
          </w:tcPr>
          <w:p w14:paraId="70511ADC" w14:textId="67F1A4B0" w:rsidR="00E42377" w:rsidRPr="003D0AA0" w:rsidRDefault="00E42377" w:rsidP="003D0AA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color w:val="000000" w:themeColor="text1"/>
              </w:rPr>
            </w:pPr>
            <w:r w:rsidRPr="003D0AA0">
              <w:rPr>
                <w:rFonts w:ascii="Book Antiqua" w:eastAsia="等线" w:hAnsi="Book Antiqua" w:cs="Times New Roman"/>
                <w:color w:val="000000" w:themeColor="text1"/>
              </w:rPr>
              <w:t>18.68</w:t>
            </w:r>
            <w:r w:rsidR="004D62CD" w:rsidRPr="003D0AA0">
              <w:rPr>
                <w:rFonts w:ascii="Book Antiqua" w:eastAsia="等线" w:hAnsi="Book Antiqua" w:cs="Times New Roman"/>
                <w:color w:val="000000" w:themeColor="text1"/>
              </w:rPr>
              <w:t xml:space="preserve"> </w:t>
            </w:r>
            <w:r w:rsidRPr="003D0AA0">
              <w:rPr>
                <w:rFonts w:ascii="Book Antiqua" w:eastAsia="等线" w:hAnsi="Book Antiqua" w:cs="Times New Roman"/>
                <w:color w:val="000000" w:themeColor="text1"/>
              </w:rPr>
              <w:t>±</w:t>
            </w:r>
            <w:r w:rsidR="004D62CD" w:rsidRPr="003D0AA0">
              <w:rPr>
                <w:rFonts w:ascii="Book Antiqua" w:eastAsia="等线" w:hAnsi="Book Antiqua" w:cs="Times New Roman"/>
                <w:color w:val="000000" w:themeColor="text1"/>
              </w:rPr>
              <w:t xml:space="preserve"> </w:t>
            </w:r>
            <w:r w:rsidRPr="003D0AA0">
              <w:rPr>
                <w:rFonts w:ascii="Book Antiqua" w:eastAsia="等线" w:hAnsi="Book Antiqua" w:cs="Times New Roman"/>
                <w:color w:val="000000" w:themeColor="text1"/>
              </w:rPr>
              <w:t>8.47</w:t>
            </w:r>
          </w:p>
        </w:tc>
        <w:tc>
          <w:tcPr>
            <w:tcW w:w="1417" w:type="dxa"/>
            <w:shd w:val="clear" w:color="auto" w:fill="auto"/>
            <w:hideMark/>
          </w:tcPr>
          <w:p w14:paraId="72805BBC" w14:textId="23648F2B" w:rsidR="00E42377" w:rsidRPr="003D0AA0" w:rsidRDefault="00E42377" w:rsidP="003D0AA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color w:val="000000" w:themeColor="text1"/>
              </w:rPr>
            </w:pPr>
            <w:r w:rsidRPr="003D0AA0">
              <w:rPr>
                <w:rFonts w:ascii="Book Antiqua" w:eastAsia="等线" w:hAnsi="Book Antiqua" w:cs="Times New Roman"/>
                <w:color w:val="000000" w:themeColor="text1"/>
              </w:rPr>
              <w:t>24.55</w:t>
            </w:r>
            <w:r w:rsidR="004D62CD" w:rsidRPr="003D0AA0">
              <w:rPr>
                <w:rFonts w:ascii="Book Antiqua" w:eastAsia="等线" w:hAnsi="Book Antiqua" w:cs="Times New Roman"/>
                <w:color w:val="000000" w:themeColor="text1"/>
              </w:rPr>
              <w:t xml:space="preserve"> </w:t>
            </w:r>
            <w:r w:rsidRPr="003D0AA0">
              <w:rPr>
                <w:rFonts w:ascii="Book Antiqua" w:eastAsia="等线" w:hAnsi="Book Antiqua" w:cs="Times New Roman"/>
                <w:color w:val="000000" w:themeColor="text1"/>
              </w:rPr>
              <w:t>±</w:t>
            </w:r>
            <w:r w:rsidR="004D62CD" w:rsidRPr="003D0AA0">
              <w:rPr>
                <w:rFonts w:ascii="Book Antiqua" w:eastAsia="等线" w:hAnsi="Book Antiqua" w:cs="Times New Roman"/>
                <w:color w:val="000000" w:themeColor="text1"/>
              </w:rPr>
              <w:t xml:space="preserve"> </w:t>
            </w:r>
            <w:r w:rsidRPr="003D0AA0">
              <w:rPr>
                <w:rFonts w:ascii="Book Antiqua" w:eastAsia="等线" w:hAnsi="Book Antiqua" w:cs="Times New Roman"/>
                <w:color w:val="000000" w:themeColor="text1"/>
              </w:rPr>
              <w:t>9.03</w:t>
            </w:r>
          </w:p>
        </w:tc>
        <w:tc>
          <w:tcPr>
            <w:tcW w:w="1452" w:type="dxa"/>
            <w:shd w:val="clear" w:color="auto" w:fill="auto"/>
            <w:hideMark/>
          </w:tcPr>
          <w:p w14:paraId="414C3834" w14:textId="3275F806" w:rsidR="00E42377" w:rsidRPr="003D0AA0" w:rsidRDefault="00E42377" w:rsidP="003D0AA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color w:val="000000" w:themeColor="text1"/>
              </w:rPr>
            </w:pPr>
            <w:r w:rsidRPr="003D0AA0">
              <w:rPr>
                <w:rFonts w:ascii="Book Antiqua" w:eastAsia="等线" w:hAnsi="Book Antiqua" w:cs="Times New Roman"/>
                <w:color w:val="000000" w:themeColor="text1"/>
              </w:rPr>
              <w:t>30.74</w:t>
            </w:r>
            <w:r w:rsidR="002F7616">
              <w:rPr>
                <w:rFonts w:ascii="Book Antiqua" w:eastAsia="等线" w:hAnsi="Book Antiqua" w:cs="Times New Roman" w:hint="eastAsia"/>
                <w:color w:val="000000" w:themeColor="text1"/>
              </w:rPr>
              <w:t xml:space="preserve"> </w:t>
            </w:r>
            <w:r w:rsidRPr="003D0AA0">
              <w:rPr>
                <w:rFonts w:ascii="Book Antiqua" w:eastAsia="等线" w:hAnsi="Book Antiqua" w:cs="Times New Roman"/>
                <w:color w:val="000000" w:themeColor="text1"/>
              </w:rPr>
              <w:t>±</w:t>
            </w:r>
            <w:r w:rsidR="002F7616">
              <w:rPr>
                <w:rFonts w:ascii="Book Antiqua" w:eastAsia="等线" w:hAnsi="Book Antiqua" w:cs="Times New Roman" w:hint="eastAsia"/>
                <w:color w:val="000000" w:themeColor="text1"/>
              </w:rPr>
              <w:t xml:space="preserve"> </w:t>
            </w:r>
            <w:r w:rsidRPr="003D0AA0">
              <w:rPr>
                <w:rFonts w:ascii="Book Antiqua" w:eastAsia="等线" w:hAnsi="Book Antiqua" w:cs="Times New Roman"/>
                <w:color w:val="000000" w:themeColor="text1"/>
              </w:rPr>
              <w:t>10.10</w:t>
            </w:r>
          </w:p>
        </w:tc>
        <w:tc>
          <w:tcPr>
            <w:tcW w:w="1383" w:type="dxa"/>
            <w:shd w:val="clear" w:color="auto" w:fill="auto"/>
            <w:hideMark/>
          </w:tcPr>
          <w:p w14:paraId="2414F4F0" w14:textId="7BD66D92" w:rsidR="00E42377" w:rsidRPr="003D0AA0" w:rsidRDefault="00E42377" w:rsidP="003D0AA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color w:val="000000" w:themeColor="text1"/>
              </w:rPr>
            </w:pPr>
            <w:r w:rsidRPr="003D0AA0">
              <w:rPr>
                <w:rFonts w:ascii="Book Antiqua" w:eastAsia="等线" w:hAnsi="Book Antiqua" w:cs="Times New Roman"/>
                <w:color w:val="000000" w:themeColor="text1"/>
              </w:rPr>
              <w:t>33.10</w:t>
            </w:r>
            <w:r w:rsidR="002F7616">
              <w:rPr>
                <w:rFonts w:ascii="Book Antiqua" w:eastAsia="等线" w:hAnsi="Book Antiqua" w:cs="Times New Roman" w:hint="eastAsia"/>
                <w:color w:val="000000" w:themeColor="text1"/>
              </w:rPr>
              <w:t xml:space="preserve"> </w:t>
            </w:r>
            <w:r w:rsidRPr="003D0AA0">
              <w:rPr>
                <w:rFonts w:ascii="Book Antiqua" w:eastAsia="等线" w:hAnsi="Book Antiqua" w:cs="Times New Roman"/>
                <w:color w:val="000000" w:themeColor="text1"/>
              </w:rPr>
              <w:t>±</w:t>
            </w:r>
            <w:r w:rsidR="004D62CD" w:rsidRPr="003D0AA0">
              <w:rPr>
                <w:rFonts w:ascii="Book Antiqua" w:eastAsia="等线" w:hAnsi="Book Antiqua" w:cs="Times New Roman"/>
                <w:color w:val="000000" w:themeColor="text1"/>
              </w:rPr>
              <w:t xml:space="preserve"> </w:t>
            </w:r>
            <w:r w:rsidRPr="003D0AA0">
              <w:rPr>
                <w:rFonts w:ascii="Book Antiqua" w:eastAsia="等线" w:hAnsi="Book Antiqua" w:cs="Times New Roman"/>
                <w:color w:val="000000" w:themeColor="text1"/>
              </w:rPr>
              <w:t>8.28</w:t>
            </w:r>
          </w:p>
        </w:tc>
        <w:tc>
          <w:tcPr>
            <w:tcW w:w="1418" w:type="dxa"/>
            <w:shd w:val="clear" w:color="auto" w:fill="auto"/>
            <w:hideMark/>
          </w:tcPr>
          <w:p w14:paraId="5305710E" w14:textId="38F7C21D" w:rsidR="00E42377" w:rsidRPr="003D0AA0" w:rsidRDefault="00E42377" w:rsidP="003D0AA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color w:val="000000" w:themeColor="text1"/>
              </w:rPr>
            </w:pPr>
            <w:r w:rsidRPr="003D0AA0">
              <w:rPr>
                <w:rFonts w:ascii="Book Antiqua" w:eastAsia="等线" w:hAnsi="Book Antiqua" w:cs="Times New Roman"/>
                <w:color w:val="000000" w:themeColor="text1"/>
              </w:rPr>
              <w:t>12.06</w:t>
            </w:r>
            <w:r w:rsidR="004D62CD" w:rsidRPr="003D0AA0">
              <w:rPr>
                <w:rFonts w:ascii="Book Antiqua" w:eastAsia="等线" w:hAnsi="Book Antiqua" w:cs="Times New Roman"/>
                <w:color w:val="000000" w:themeColor="text1"/>
              </w:rPr>
              <w:t xml:space="preserve"> </w:t>
            </w:r>
            <w:r w:rsidRPr="003D0AA0">
              <w:rPr>
                <w:rFonts w:ascii="Book Antiqua" w:eastAsia="等线" w:hAnsi="Book Antiqua" w:cs="Times New Roman"/>
                <w:color w:val="000000" w:themeColor="text1"/>
              </w:rPr>
              <w:t>±</w:t>
            </w:r>
            <w:r w:rsidR="004D62CD" w:rsidRPr="003D0AA0">
              <w:rPr>
                <w:rFonts w:ascii="Book Antiqua" w:eastAsia="等线" w:hAnsi="Book Antiqua" w:cs="Times New Roman"/>
                <w:color w:val="000000" w:themeColor="text1"/>
              </w:rPr>
              <w:t xml:space="preserve"> </w:t>
            </w:r>
            <w:r w:rsidRPr="003D0AA0">
              <w:rPr>
                <w:rFonts w:ascii="Book Antiqua" w:eastAsia="等线" w:hAnsi="Book Antiqua" w:cs="Times New Roman"/>
                <w:color w:val="000000" w:themeColor="text1"/>
              </w:rPr>
              <w:t>4.21</w:t>
            </w:r>
          </w:p>
        </w:tc>
        <w:tc>
          <w:tcPr>
            <w:tcW w:w="1276" w:type="dxa"/>
            <w:shd w:val="clear" w:color="auto" w:fill="auto"/>
            <w:hideMark/>
          </w:tcPr>
          <w:p w14:paraId="12CF0612" w14:textId="3C00AE1C" w:rsidR="00E42377" w:rsidRPr="003D0AA0" w:rsidRDefault="00E42377" w:rsidP="003D0AA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color w:val="000000" w:themeColor="text1"/>
              </w:rPr>
            </w:pPr>
            <w:r w:rsidRPr="003D0AA0">
              <w:rPr>
                <w:rFonts w:ascii="Book Antiqua" w:eastAsia="等线" w:hAnsi="Book Antiqua" w:cs="Times New Roman"/>
                <w:color w:val="000000" w:themeColor="text1"/>
              </w:rPr>
              <w:t>8.55</w:t>
            </w:r>
            <w:r w:rsidR="003B4C4F">
              <w:rPr>
                <w:rFonts w:ascii="Book Antiqua" w:eastAsia="等线" w:hAnsi="Book Antiqua" w:cs="Times New Roman" w:hint="eastAsia"/>
                <w:color w:val="000000" w:themeColor="text1"/>
              </w:rPr>
              <w:t xml:space="preserve"> </w:t>
            </w:r>
            <w:r w:rsidRPr="003D0AA0">
              <w:rPr>
                <w:rFonts w:ascii="Book Antiqua" w:eastAsia="等线" w:hAnsi="Book Antiqua" w:cs="Times New Roman"/>
                <w:color w:val="000000" w:themeColor="text1"/>
              </w:rPr>
              <w:t>±</w:t>
            </w:r>
            <w:r w:rsidR="004D62CD" w:rsidRPr="003D0AA0">
              <w:rPr>
                <w:rFonts w:ascii="Book Antiqua" w:eastAsia="等线" w:hAnsi="Book Antiqua" w:cs="Times New Roman"/>
                <w:color w:val="000000" w:themeColor="text1"/>
              </w:rPr>
              <w:t xml:space="preserve"> </w:t>
            </w:r>
            <w:r w:rsidRPr="003D0AA0">
              <w:rPr>
                <w:rFonts w:ascii="Book Antiqua" w:eastAsia="等线" w:hAnsi="Book Antiqua" w:cs="Times New Roman"/>
                <w:color w:val="000000" w:themeColor="text1"/>
              </w:rPr>
              <w:t>3.90</w:t>
            </w:r>
          </w:p>
        </w:tc>
      </w:tr>
      <w:tr w:rsidR="00F12766" w:rsidRPr="003D0AA0" w14:paraId="7EA2BC8B" w14:textId="77777777" w:rsidTr="0061160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42" w:type="dxa"/>
            <w:tcBorders>
              <w:left w:val="none" w:sz="0" w:space="0" w:color="auto"/>
              <w:bottom w:val="none" w:sz="0" w:space="0" w:color="auto"/>
            </w:tcBorders>
            <w:shd w:val="clear" w:color="auto" w:fill="auto"/>
            <w:hideMark/>
          </w:tcPr>
          <w:p w14:paraId="06F213DC" w14:textId="22ADEE72" w:rsidR="00E42377" w:rsidRPr="003D0AA0" w:rsidRDefault="00E42377" w:rsidP="003D0AA0">
            <w:pPr>
              <w:spacing w:line="360" w:lineRule="auto"/>
              <w:jc w:val="both"/>
              <w:rPr>
                <w:rFonts w:ascii="Book Antiqua" w:eastAsia="等线" w:hAnsi="Book Antiqua" w:cs="Times New Roman"/>
                <w:iCs w:val="0"/>
                <w:color w:val="000000" w:themeColor="text1"/>
              </w:rPr>
            </w:pPr>
            <w:r w:rsidRPr="003D0AA0">
              <w:rPr>
                <w:rFonts w:ascii="Book Antiqua" w:eastAsia="等线" w:hAnsi="Book Antiqua" w:cs="Times New Roman"/>
                <w:i w:val="0"/>
                <w:color w:val="000000" w:themeColor="text1"/>
              </w:rPr>
              <w:t>Left</w:t>
            </w:r>
            <w:r w:rsidR="004D62CD" w:rsidRPr="003D0AA0">
              <w:rPr>
                <w:rFonts w:ascii="Book Antiqua" w:eastAsia="等线" w:hAnsi="Book Antiqua" w:cs="Times New Roman"/>
                <w:iCs w:val="0"/>
                <w:color w:val="000000" w:themeColor="text1"/>
              </w:rPr>
              <w:t xml:space="preserve"> </w:t>
            </w:r>
            <w:r w:rsidRPr="003D0AA0">
              <w:rPr>
                <w:rFonts w:ascii="Book Antiqua" w:eastAsia="等线" w:hAnsi="Book Antiqua" w:cs="Times New Roman"/>
                <w:i w:val="0"/>
                <w:color w:val="000000" w:themeColor="text1"/>
              </w:rPr>
              <w:t>(mmHg)</w:t>
            </w:r>
          </w:p>
        </w:tc>
        <w:tc>
          <w:tcPr>
            <w:tcW w:w="1418" w:type="dxa"/>
            <w:shd w:val="clear" w:color="auto" w:fill="auto"/>
            <w:hideMark/>
          </w:tcPr>
          <w:p w14:paraId="0FF09672" w14:textId="2CAABA91" w:rsidR="00E42377" w:rsidRPr="003D0AA0" w:rsidRDefault="00E42377" w:rsidP="003D0AA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color w:val="000000" w:themeColor="text1"/>
              </w:rPr>
            </w:pPr>
            <w:r w:rsidRPr="003D0AA0">
              <w:rPr>
                <w:rFonts w:ascii="Book Antiqua" w:eastAsia="等线" w:hAnsi="Book Antiqua" w:cs="Times New Roman"/>
                <w:color w:val="000000" w:themeColor="text1"/>
              </w:rPr>
              <w:t>18.34</w:t>
            </w:r>
            <w:r w:rsidR="004D62CD" w:rsidRPr="003D0AA0">
              <w:rPr>
                <w:rFonts w:ascii="Book Antiqua" w:eastAsia="等线" w:hAnsi="Book Antiqua" w:cs="Times New Roman"/>
                <w:color w:val="000000" w:themeColor="text1"/>
              </w:rPr>
              <w:t xml:space="preserve"> </w:t>
            </w:r>
            <w:r w:rsidRPr="003D0AA0">
              <w:rPr>
                <w:rFonts w:ascii="Book Antiqua" w:eastAsia="等线" w:hAnsi="Book Antiqua" w:cs="Times New Roman"/>
                <w:color w:val="000000" w:themeColor="text1"/>
              </w:rPr>
              <w:t>±</w:t>
            </w:r>
            <w:r w:rsidR="004D62CD" w:rsidRPr="003D0AA0">
              <w:rPr>
                <w:rFonts w:ascii="Book Antiqua" w:eastAsia="等线" w:hAnsi="Book Antiqua" w:cs="Times New Roman"/>
                <w:color w:val="000000" w:themeColor="text1"/>
              </w:rPr>
              <w:t xml:space="preserve"> </w:t>
            </w:r>
            <w:r w:rsidRPr="003D0AA0">
              <w:rPr>
                <w:rFonts w:ascii="Book Antiqua" w:eastAsia="等线" w:hAnsi="Book Antiqua" w:cs="Times New Roman"/>
                <w:color w:val="000000" w:themeColor="text1"/>
              </w:rPr>
              <w:t>7.21</w:t>
            </w:r>
          </w:p>
        </w:tc>
        <w:tc>
          <w:tcPr>
            <w:tcW w:w="1417" w:type="dxa"/>
            <w:shd w:val="clear" w:color="auto" w:fill="auto"/>
            <w:hideMark/>
          </w:tcPr>
          <w:p w14:paraId="1BC85DBF" w14:textId="05771F6D" w:rsidR="00E42377" w:rsidRPr="003D0AA0" w:rsidRDefault="00E42377" w:rsidP="003D0AA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color w:val="000000" w:themeColor="text1"/>
              </w:rPr>
            </w:pPr>
            <w:r w:rsidRPr="003D0AA0">
              <w:rPr>
                <w:rFonts w:ascii="Book Antiqua" w:eastAsia="等线" w:hAnsi="Book Antiqua" w:cs="Times New Roman"/>
                <w:color w:val="000000" w:themeColor="text1"/>
              </w:rPr>
              <w:t>24.29</w:t>
            </w:r>
            <w:r w:rsidR="004D62CD" w:rsidRPr="003D0AA0">
              <w:rPr>
                <w:rFonts w:ascii="Book Antiqua" w:eastAsia="等线" w:hAnsi="Book Antiqua" w:cs="Times New Roman"/>
                <w:color w:val="000000" w:themeColor="text1"/>
              </w:rPr>
              <w:t xml:space="preserve"> </w:t>
            </w:r>
            <w:r w:rsidRPr="003D0AA0">
              <w:rPr>
                <w:rFonts w:ascii="Book Antiqua" w:eastAsia="等线" w:hAnsi="Book Antiqua" w:cs="Times New Roman"/>
                <w:color w:val="000000" w:themeColor="text1"/>
              </w:rPr>
              <w:t>±</w:t>
            </w:r>
            <w:r w:rsidR="004D62CD" w:rsidRPr="003D0AA0">
              <w:rPr>
                <w:rFonts w:ascii="Book Antiqua" w:eastAsia="等线" w:hAnsi="Book Antiqua" w:cs="Times New Roman"/>
                <w:color w:val="000000" w:themeColor="text1"/>
              </w:rPr>
              <w:t xml:space="preserve"> </w:t>
            </w:r>
            <w:r w:rsidRPr="003D0AA0">
              <w:rPr>
                <w:rFonts w:ascii="Book Antiqua" w:eastAsia="等线" w:hAnsi="Book Antiqua" w:cs="Times New Roman"/>
                <w:color w:val="000000" w:themeColor="text1"/>
              </w:rPr>
              <w:t>8.80</w:t>
            </w:r>
          </w:p>
        </w:tc>
        <w:tc>
          <w:tcPr>
            <w:tcW w:w="1452" w:type="dxa"/>
            <w:shd w:val="clear" w:color="auto" w:fill="auto"/>
            <w:hideMark/>
          </w:tcPr>
          <w:p w14:paraId="70C1230E" w14:textId="287333E0" w:rsidR="00E42377" w:rsidRPr="003D0AA0" w:rsidRDefault="00E42377" w:rsidP="003D0AA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color w:val="000000" w:themeColor="text1"/>
              </w:rPr>
            </w:pPr>
            <w:r w:rsidRPr="003D0AA0">
              <w:rPr>
                <w:rFonts w:ascii="Book Antiqua" w:eastAsia="等线" w:hAnsi="Book Antiqua" w:cs="Times New Roman"/>
                <w:color w:val="000000" w:themeColor="text1"/>
              </w:rPr>
              <w:t>30.75</w:t>
            </w:r>
            <w:r w:rsidR="004D62CD" w:rsidRPr="003D0AA0">
              <w:rPr>
                <w:rFonts w:ascii="Book Antiqua" w:eastAsia="等线" w:hAnsi="Book Antiqua" w:cs="Times New Roman"/>
                <w:color w:val="000000" w:themeColor="text1"/>
              </w:rPr>
              <w:t xml:space="preserve"> </w:t>
            </w:r>
            <w:r w:rsidRPr="003D0AA0">
              <w:rPr>
                <w:rFonts w:ascii="Book Antiqua" w:eastAsia="等线" w:hAnsi="Book Antiqua" w:cs="Times New Roman"/>
                <w:color w:val="000000" w:themeColor="text1"/>
              </w:rPr>
              <w:t>±</w:t>
            </w:r>
            <w:r w:rsidR="004D62CD" w:rsidRPr="003D0AA0">
              <w:rPr>
                <w:rFonts w:ascii="Book Antiqua" w:eastAsia="等线" w:hAnsi="Book Antiqua" w:cs="Times New Roman"/>
                <w:color w:val="000000" w:themeColor="text1"/>
              </w:rPr>
              <w:t xml:space="preserve"> </w:t>
            </w:r>
            <w:r w:rsidRPr="003D0AA0">
              <w:rPr>
                <w:rFonts w:ascii="Book Antiqua" w:eastAsia="等线" w:hAnsi="Book Antiqua" w:cs="Times New Roman"/>
                <w:color w:val="000000" w:themeColor="text1"/>
              </w:rPr>
              <w:t>9.45</w:t>
            </w:r>
          </w:p>
        </w:tc>
        <w:tc>
          <w:tcPr>
            <w:tcW w:w="1383" w:type="dxa"/>
            <w:shd w:val="clear" w:color="auto" w:fill="auto"/>
            <w:hideMark/>
          </w:tcPr>
          <w:p w14:paraId="3C6AB28B" w14:textId="6C366ACE" w:rsidR="00E42377" w:rsidRPr="003D0AA0" w:rsidRDefault="00E42377" w:rsidP="003D0AA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color w:val="000000" w:themeColor="text1"/>
              </w:rPr>
            </w:pPr>
            <w:r w:rsidRPr="003D0AA0">
              <w:rPr>
                <w:rFonts w:ascii="Book Antiqua" w:eastAsia="等线" w:hAnsi="Book Antiqua" w:cs="Times New Roman"/>
                <w:color w:val="000000" w:themeColor="text1"/>
              </w:rPr>
              <w:t>32.83</w:t>
            </w:r>
            <w:r w:rsidR="002F7616">
              <w:rPr>
                <w:rFonts w:ascii="Book Antiqua" w:eastAsia="等线" w:hAnsi="Book Antiqua" w:cs="Times New Roman" w:hint="eastAsia"/>
                <w:color w:val="000000" w:themeColor="text1"/>
              </w:rPr>
              <w:t xml:space="preserve"> </w:t>
            </w:r>
            <w:r w:rsidRPr="003D0AA0">
              <w:rPr>
                <w:rFonts w:ascii="Book Antiqua" w:eastAsia="等线" w:hAnsi="Book Antiqua" w:cs="Times New Roman"/>
                <w:color w:val="000000" w:themeColor="text1"/>
              </w:rPr>
              <w:t>±</w:t>
            </w:r>
            <w:r w:rsidR="004D62CD" w:rsidRPr="003D0AA0">
              <w:rPr>
                <w:rFonts w:ascii="Book Antiqua" w:eastAsia="等线" w:hAnsi="Book Antiqua" w:cs="Times New Roman"/>
                <w:color w:val="000000" w:themeColor="text1"/>
              </w:rPr>
              <w:t xml:space="preserve"> </w:t>
            </w:r>
            <w:r w:rsidRPr="003D0AA0">
              <w:rPr>
                <w:rFonts w:ascii="Book Antiqua" w:eastAsia="等线" w:hAnsi="Book Antiqua" w:cs="Times New Roman"/>
                <w:color w:val="000000" w:themeColor="text1"/>
              </w:rPr>
              <w:t>8.05</w:t>
            </w:r>
          </w:p>
        </w:tc>
        <w:tc>
          <w:tcPr>
            <w:tcW w:w="1418" w:type="dxa"/>
            <w:shd w:val="clear" w:color="auto" w:fill="auto"/>
            <w:hideMark/>
          </w:tcPr>
          <w:p w14:paraId="64504BE5" w14:textId="61737454" w:rsidR="00E42377" w:rsidRPr="003D0AA0" w:rsidRDefault="00E42377" w:rsidP="003D0AA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color w:val="000000" w:themeColor="text1"/>
              </w:rPr>
            </w:pPr>
            <w:r w:rsidRPr="003D0AA0">
              <w:rPr>
                <w:rFonts w:ascii="Book Antiqua" w:eastAsia="等线" w:hAnsi="Book Antiqua" w:cs="Times New Roman"/>
                <w:color w:val="000000" w:themeColor="text1"/>
              </w:rPr>
              <w:t>12.40</w:t>
            </w:r>
            <w:r w:rsidR="004D62CD" w:rsidRPr="003D0AA0">
              <w:rPr>
                <w:rFonts w:ascii="Book Antiqua" w:eastAsia="等线" w:hAnsi="Book Antiqua" w:cs="Times New Roman"/>
                <w:color w:val="000000" w:themeColor="text1"/>
              </w:rPr>
              <w:t xml:space="preserve"> </w:t>
            </w:r>
            <w:r w:rsidRPr="003D0AA0">
              <w:rPr>
                <w:rFonts w:ascii="Book Antiqua" w:eastAsia="等线" w:hAnsi="Book Antiqua" w:cs="Times New Roman"/>
                <w:color w:val="000000" w:themeColor="text1"/>
              </w:rPr>
              <w:t>±</w:t>
            </w:r>
            <w:r w:rsidR="004D62CD" w:rsidRPr="003D0AA0">
              <w:rPr>
                <w:rFonts w:ascii="Book Antiqua" w:eastAsia="等线" w:hAnsi="Book Antiqua" w:cs="Times New Roman"/>
                <w:color w:val="000000" w:themeColor="text1"/>
              </w:rPr>
              <w:t xml:space="preserve"> </w:t>
            </w:r>
            <w:r w:rsidRPr="003D0AA0">
              <w:rPr>
                <w:rFonts w:ascii="Book Antiqua" w:eastAsia="等线" w:hAnsi="Book Antiqua" w:cs="Times New Roman"/>
                <w:color w:val="000000" w:themeColor="text1"/>
              </w:rPr>
              <w:t>4.29</w:t>
            </w:r>
          </w:p>
        </w:tc>
        <w:tc>
          <w:tcPr>
            <w:tcW w:w="1276" w:type="dxa"/>
            <w:shd w:val="clear" w:color="auto" w:fill="auto"/>
            <w:hideMark/>
          </w:tcPr>
          <w:p w14:paraId="777C8261" w14:textId="01243188" w:rsidR="00E42377" w:rsidRPr="003D0AA0" w:rsidRDefault="00E42377" w:rsidP="003D0AA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color w:val="000000" w:themeColor="text1"/>
              </w:rPr>
            </w:pPr>
            <w:r w:rsidRPr="003D0AA0">
              <w:rPr>
                <w:rFonts w:ascii="Book Antiqua" w:eastAsia="等线" w:hAnsi="Book Antiqua" w:cs="Times New Roman"/>
                <w:color w:val="000000" w:themeColor="text1"/>
              </w:rPr>
              <w:t>8.54</w:t>
            </w:r>
            <w:r w:rsidR="003B4C4F">
              <w:rPr>
                <w:rFonts w:ascii="Book Antiqua" w:eastAsia="等线" w:hAnsi="Book Antiqua" w:cs="Times New Roman" w:hint="eastAsia"/>
                <w:color w:val="000000" w:themeColor="text1"/>
              </w:rPr>
              <w:t xml:space="preserve"> </w:t>
            </w:r>
            <w:r w:rsidRPr="003D0AA0">
              <w:rPr>
                <w:rFonts w:ascii="Book Antiqua" w:eastAsia="等线" w:hAnsi="Book Antiqua" w:cs="Times New Roman"/>
                <w:color w:val="000000" w:themeColor="text1"/>
              </w:rPr>
              <w:t>±</w:t>
            </w:r>
            <w:r w:rsidR="004D62CD" w:rsidRPr="003D0AA0">
              <w:rPr>
                <w:rFonts w:ascii="Book Antiqua" w:eastAsia="等线" w:hAnsi="Book Antiqua" w:cs="Times New Roman"/>
                <w:color w:val="000000" w:themeColor="text1"/>
              </w:rPr>
              <w:t xml:space="preserve"> </w:t>
            </w:r>
            <w:r w:rsidRPr="003D0AA0">
              <w:rPr>
                <w:rFonts w:ascii="Book Antiqua" w:eastAsia="等线" w:hAnsi="Book Antiqua" w:cs="Times New Roman"/>
                <w:color w:val="000000" w:themeColor="text1"/>
              </w:rPr>
              <w:t>3.94</w:t>
            </w:r>
          </w:p>
        </w:tc>
      </w:tr>
    </w:tbl>
    <w:p w14:paraId="7D84FFC9" w14:textId="63BA4AB7" w:rsidR="00E42377" w:rsidRPr="003D0AA0" w:rsidRDefault="001535C2" w:rsidP="003D0AA0">
      <w:pPr>
        <w:spacing w:line="360" w:lineRule="auto"/>
        <w:jc w:val="both"/>
        <w:rPr>
          <w:rFonts w:ascii="Book Antiqua" w:hAnsi="Book Antiqua"/>
          <w:lang w:eastAsia="zh-CN"/>
        </w:rPr>
      </w:pPr>
      <w:r w:rsidRPr="003D0AA0">
        <w:rPr>
          <w:rFonts w:ascii="Book Antiqua" w:eastAsia="等线" w:hAnsi="Book Antiqua"/>
          <w:color w:val="000000" w:themeColor="text1"/>
        </w:rPr>
        <w:t>HVPG</w:t>
      </w:r>
      <w:r w:rsidRPr="003D0AA0">
        <w:rPr>
          <w:rFonts w:ascii="Book Antiqua" w:eastAsia="等线" w:hAnsi="Book Antiqua"/>
          <w:color w:val="000000" w:themeColor="text1"/>
          <w:lang w:eastAsia="zh-CN"/>
        </w:rPr>
        <w:t xml:space="preserve">: </w:t>
      </w:r>
      <w:r w:rsidRPr="003D0AA0">
        <w:rPr>
          <w:rFonts w:ascii="Book Antiqua" w:hAnsi="Book Antiqua" w:cs="Book Antiqua"/>
          <w:color w:val="000000"/>
          <w:lang w:eastAsia="zh-CN"/>
        </w:rPr>
        <w:t>H</w:t>
      </w:r>
      <w:r w:rsidRPr="003D0AA0">
        <w:rPr>
          <w:rFonts w:ascii="Book Antiqua" w:eastAsia="Book Antiqua" w:hAnsi="Book Antiqua" w:cs="Book Antiqua"/>
          <w:color w:val="000000"/>
        </w:rPr>
        <w:t>epatic venous pressure gradient</w:t>
      </w:r>
      <w:r w:rsidRPr="003D0AA0">
        <w:rPr>
          <w:rFonts w:ascii="Book Antiqua" w:eastAsia="等线" w:hAnsi="Book Antiqua"/>
          <w:color w:val="000000" w:themeColor="text1"/>
          <w:lang w:eastAsia="zh-CN"/>
        </w:rPr>
        <w:t xml:space="preserve">; </w:t>
      </w:r>
      <w:r w:rsidRPr="003D0AA0">
        <w:rPr>
          <w:rFonts w:ascii="Book Antiqua" w:eastAsia="等线" w:hAnsi="Book Antiqua"/>
          <w:color w:val="000000" w:themeColor="text1"/>
        </w:rPr>
        <w:t>PPG</w:t>
      </w:r>
      <w:r w:rsidRPr="003D0AA0">
        <w:rPr>
          <w:rFonts w:ascii="Book Antiqua" w:eastAsia="等线" w:hAnsi="Book Antiqua"/>
          <w:color w:val="000000" w:themeColor="text1"/>
          <w:lang w:eastAsia="zh-CN"/>
        </w:rPr>
        <w:t xml:space="preserve">: </w:t>
      </w:r>
      <w:r w:rsidRPr="003D0AA0">
        <w:rPr>
          <w:rFonts w:ascii="Book Antiqua" w:hAnsi="Book Antiqua" w:cs="Book Antiqua"/>
          <w:color w:val="000000"/>
          <w:lang w:eastAsia="zh-CN"/>
        </w:rPr>
        <w:t>P</w:t>
      </w:r>
      <w:r w:rsidRPr="003D0AA0">
        <w:rPr>
          <w:rFonts w:ascii="Book Antiqua" w:eastAsia="Book Antiqua" w:hAnsi="Book Antiqua" w:cs="Book Antiqua"/>
          <w:color w:val="000000"/>
        </w:rPr>
        <w:t>ortal pressure gradient</w:t>
      </w:r>
      <w:r w:rsidRPr="003D0AA0">
        <w:rPr>
          <w:rFonts w:ascii="Book Antiqua" w:eastAsia="等线" w:hAnsi="Book Antiqua"/>
          <w:color w:val="000000" w:themeColor="text1"/>
          <w:lang w:eastAsia="zh-CN"/>
        </w:rPr>
        <w:t xml:space="preserve">; </w:t>
      </w:r>
      <w:r w:rsidRPr="003D0AA0">
        <w:rPr>
          <w:rFonts w:ascii="Book Antiqua" w:eastAsia="等线" w:hAnsi="Book Antiqua"/>
          <w:color w:val="000000" w:themeColor="text1"/>
        </w:rPr>
        <w:t>WHVP</w:t>
      </w:r>
      <w:r w:rsidRPr="003D0AA0">
        <w:rPr>
          <w:rFonts w:ascii="Book Antiqua" w:eastAsia="等线" w:hAnsi="Book Antiqua"/>
          <w:color w:val="000000" w:themeColor="text1"/>
          <w:lang w:eastAsia="zh-CN"/>
        </w:rPr>
        <w:t xml:space="preserve">: </w:t>
      </w:r>
      <w:r w:rsidRPr="003D0AA0">
        <w:rPr>
          <w:rFonts w:ascii="Book Antiqua" w:hAnsi="Book Antiqua" w:cs="Book Antiqua"/>
          <w:color w:val="000000"/>
          <w:lang w:eastAsia="zh-CN"/>
        </w:rPr>
        <w:t>W</w:t>
      </w:r>
      <w:r w:rsidRPr="003D0AA0">
        <w:rPr>
          <w:rFonts w:ascii="Book Antiqua" w:eastAsia="Book Antiqua" w:hAnsi="Book Antiqua" w:cs="Book Antiqua"/>
          <w:color w:val="000000"/>
        </w:rPr>
        <w:t>edged hepatic vein/venous pressure</w:t>
      </w:r>
      <w:r w:rsidRPr="003D0AA0">
        <w:rPr>
          <w:rFonts w:ascii="Book Antiqua" w:eastAsia="等线" w:hAnsi="Book Antiqua"/>
          <w:color w:val="000000" w:themeColor="text1"/>
          <w:lang w:eastAsia="zh-CN"/>
        </w:rPr>
        <w:t xml:space="preserve">; </w:t>
      </w:r>
      <w:r w:rsidRPr="003D0AA0">
        <w:rPr>
          <w:rFonts w:ascii="Book Antiqua" w:eastAsia="等线" w:hAnsi="Book Antiqua"/>
          <w:color w:val="000000" w:themeColor="text1"/>
        </w:rPr>
        <w:t>PVP</w:t>
      </w:r>
      <w:r w:rsidRPr="003D0AA0">
        <w:rPr>
          <w:rFonts w:ascii="Book Antiqua" w:eastAsia="等线" w:hAnsi="Book Antiqua"/>
          <w:color w:val="000000" w:themeColor="text1"/>
          <w:lang w:eastAsia="zh-CN"/>
        </w:rPr>
        <w:t xml:space="preserve">: </w:t>
      </w:r>
      <w:r w:rsidRPr="003D0AA0">
        <w:rPr>
          <w:rFonts w:ascii="Book Antiqua" w:hAnsi="Book Antiqua" w:cs="Book Antiqua"/>
          <w:color w:val="000000"/>
          <w:lang w:eastAsia="zh-CN"/>
        </w:rPr>
        <w:t>P</w:t>
      </w:r>
      <w:r w:rsidRPr="003D0AA0">
        <w:rPr>
          <w:rFonts w:ascii="Book Antiqua" w:eastAsia="Book Antiqua" w:hAnsi="Book Antiqua" w:cs="Book Antiqua"/>
          <w:color w:val="000000"/>
        </w:rPr>
        <w:t>ortal vein pressure</w:t>
      </w:r>
      <w:r w:rsidRPr="003D0AA0">
        <w:rPr>
          <w:rFonts w:ascii="Book Antiqua" w:eastAsia="等线" w:hAnsi="Book Antiqua"/>
          <w:color w:val="000000" w:themeColor="text1"/>
          <w:lang w:eastAsia="zh-CN"/>
        </w:rPr>
        <w:t xml:space="preserve">; </w:t>
      </w:r>
      <w:r w:rsidRPr="003D0AA0">
        <w:rPr>
          <w:rFonts w:ascii="Book Antiqua" w:eastAsia="等线" w:hAnsi="Book Antiqua"/>
          <w:color w:val="000000" w:themeColor="text1"/>
        </w:rPr>
        <w:t>FHVP</w:t>
      </w:r>
      <w:r w:rsidRPr="003D0AA0">
        <w:rPr>
          <w:rFonts w:ascii="Book Antiqua" w:eastAsia="等线" w:hAnsi="Book Antiqua"/>
          <w:color w:val="000000" w:themeColor="text1"/>
          <w:lang w:eastAsia="zh-CN"/>
        </w:rPr>
        <w:t xml:space="preserve">: </w:t>
      </w:r>
      <w:r w:rsidRPr="003D0AA0">
        <w:rPr>
          <w:rFonts w:ascii="Book Antiqua" w:hAnsi="Book Antiqua" w:cs="Book Antiqua"/>
          <w:color w:val="000000"/>
          <w:lang w:eastAsia="zh-CN"/>
        </w:rPr>
        <w:t>F</w:t>
      </w:r>
      <w:r w:rsidRPr="003D0AA0">
        <w:rPr>
          <w:rFonts w:ascii="Book Antiqua" w:eastAsia="Book Antiqua" w:hAnsi="Book Antiqua" w:cs="Book Antiqua"/>
          <w:color w:val="000000"/>
        </w:rPr>
        <w:t>ree hepatic venous pressure</w:t>
      </w:r>
      <w:r w:rsidRPr="003D0AA0">
        <w:rPr>
          <w:rFonts w:ascii="Book Antiqua" w:eastAsia="等线" w:hAnsi="Book Antiqua"/>
          <w:color w:val="000000" w:themeColor="text1"/>
          <w:lang w:eastAsia="zh-CN"/>
        </w:rPr>
        <w:t xml:space="preserve">; </w:t>
      </w:r>
      <w:r w:rsidRPr="003D0AA0">
        <w:rPr>
          <w:rFonts w:ascii="Book Antiqua" w:eastAsia="等线" w:hAnsi="Book Antiqua"/>
          <w:color w:val="000000" w:themeColor="text1"/>
        </w:rPr>
        <w:t>IVCP</w:t>
      </w:r>
      <w:r w:rsidRPr="003D0AA0">
        <w:rPr>
          <w:rFonts w:ascii="Book Antiqua" w:eastAsia="等线" w:hAnsi="Book Antiqua"/>
          <w:color w:val="000000" w:themeColor="text1"/>
          <w:lang w:eastAsia="zh-CN"/>
        </w:rPr>
        <w:t xml:space="preserve">: </w:t>
      </w:r>
      <w:r w:rsidRPr="003D0AA0">
        <w:rPr>
          <w:rFonts w:ascii="Book Antiqua" w:hAnsi="Book Antiqua" w:cs="Book Antiqua"/>
          <w:color w:val="000000"/>
          <w:lang w:eastAsia="zh-CN"/>
        </w:rPr>
        <w:t>I</w:t>
      </w:r>
      <w:r w:rsidRPr="003D0AA0">
        <w:rPr>
          <w:rFonts w:ascii="Book Antiqua" w:eastAsia="Book Antiqua" w:hAnsi="Book Antiqua" w:cs="Book Antiqua"/>
          <w:color w:val="000000"/>
        </w:rPr>
        <w:t>nferior vena cava pressure</w:t>
      </w:r>
      <w:r w:rsidRPr="003D0AA0">
        <w:rPr>
          <w:rFonts w:ascii="Book Antiqua" w:eastAsia="等线" w:hAnsi="Book Antiqua"/>
          <w:color w:val="000000" w:themeColor="text1"/>
          <w:lang w:eastAsia="zh-CN"/>
        </w:rPr>
        <w:t>.</w:t>
      </w:r>
    </w:p>
    <w:sectPr w:rsidR="00E42377" w:rsidRPr="003D0AA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026B8" w14:textId="77777777" w:rsidR="00C6726A" w:rsidRDefault="00C6726A" w:rsidP="007E729F">
      <w:r>
        <w:separator/>
      </w:r>
    </w:p>
  </w:endnote>
  <w:endnote w:type="continuationSeparator" w:id="0">
    <w:p w14:paraId="0B88EE94" w14:textId="77777777" w:rsidR="00C6726A" w:rsidRDefault="00C6726A" w:rsidP="007E7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8CF3C52"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510446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045B79B" w14:textId="000AD0C6" w:rsidR="007E729F" w:rsidRPr="007E729F" w:rsidRDefault="007E729F">
            <w:pPr>
              <w:pStyle w:val="ad"/>
              <w:jc w:val="right"/>
              <w:rPr>
                <w:rFonts w:ascii="Book Antiqua" w:hAnsi="Book Antiqua"/>
                <w:sz w:val="24"/>
                <w:szCs w:val="24"/>
              </w:rPr>
            </w:pPr>
            <w:r w:rsidRPr="007E729F">
              <w:rPr>
                <w:rFonts w:ascii="Book Antiqua" w:hAnsi="Book Antiqua"/>
                <w:sz w:val="24"/>
                <w:szCs w:val="24"/>
                <w:lang w:val="zh-CN" w:eastAsia="zh-CN"/>
              </w:rPr>
              <w:t xml:space="preserve"> </w:t>
            </w:r>
            <w:r w:rsidRPr="007E729F">
              <w:rPr>
                <w:rFonts w:ascii="Book Antiqua" w:hAnsi="Book Antiqua"/>
                <w:b/>
                <w:bCs/>
                <w:sz w:val="24"/>
                <w:szCs w:val="24"/>
              </w:rPr>
              <w:fldChar w:fldCharType="begin"/>
            </w:r>
            <w:r w:rsidRPr="007E729F">
              <w:rPr>
                <w:rFonts w:ascii="Book Antiqua" w:hAnsi="Book Antiqua"/>
                <w:b/>
                <w:bCs/>
                <w:sz w:val="24"/>
                <w:szCs w:val="24"/>
              </w:rPr>
              <w:instrText>PAGE</w:instrText>
            </w:r>
            <w:r w:rsidRPr="007E729F">
              <w:rPr>
                <w:rFonts w:ascii="Book Antiqua" w:hAnsi="Book Antiqua"/>
                <w:b/>
                <w:bCs/>
                <w:sz w:val="24"/>
                <w:szCs w:val="24"/>
              </w:rPr>
              <w:fldChar w:fldCharType="separate"/>
            </w:r>
            <w:r w:rsidR="00802036">
              <w:rPr>
                <w:rFonts w:ascii="Book Antiqua" w:hAnsi="Book Antiqua"/>
                <w:b/>
                <w:bCs/>
                <w:noProof/>
                <w:sz w:val="24"/>
                <w:szCs w:val="24"/>
              </w:rPr>
              <w:t>1</w:t>
            </w:r>
            <w:r w:rsidRPr="007E729F">
              <w:rPr>
                <w:rFonts w:ascii="Book Antiqua" w:hAnsi="Book Antiqua"/>
                <w:b/>
                <w:bCs/>
                <w:sz w:val="24"/>
                <w:szCs w:val="24"/>
              </w:rPr>
              <w:fldChar w:fldCharType="end"/>
            </w:r>
            <w:r w:rsidRPr="007E729F">
              <w:rPr>
                <w:rFonts w:ascii="Book Antiqua" w:hAnsi="Book Antiqua"/>
                <w:sz w:val="24"/>
                <w:szCs w:val="24"/>
                <w:lang w:val="zh-CN" w:eastAsia="zh-CN"/>
              </w:rPr>
              <w:t xml:space="preserve"> / </w:t>
            </w:r>
            <w:r w:rsidRPr="007E729F">
              <w:rPr>
                <w:rFonts w:ascii="Book Antiqua" w:hAnsi="Book Antiqua"/>
                <w:b/>
                <w:bCs/>
                <w:sz w:val="24"/>
                <w:szCs w:val="24"/>
              </w:rPr>
              <w:fldChar w:fldCharType="begin"/>
            </w:r>
            <w:r w:rsidRPr="007E729F">
              <w:rPr>
                <w:rFonts w:ascii="Book Antiqua" w:hAnsi="Book Antiqua"/>
                <w:b/>
                <w:bCs/>
                <w:sz w:val="24"/>
                <w:szCs w:val="24"/>
              </w:rPr>
              <w:instrText>NUMPAGES</w:instrText>
            </w:r>
            <w:r w:rsidRPr="007E729F">
              <w:rPr>
                <w:rFonts w:ascii="Book Antiqua" w:hAnsi="Book Antiqua"/>
                <w:b/>
                <w:bCs/>
                <w:sz w:val="24"/>
                <w:szCs w:val="24"/>
              </w:rPr>
              <w:fldChar w:fldCharType="separate"/>
            </w:r>
            <w:r w:rsidR="00802036">
              <w:rPr>
                <w:rFonts w:ascii="Book Antiqua" w:hAnsi="Book Antiqua"/>
                <w:b/>
                <w:bCs/>
                <w:noProof/>
                <w:sz w:val="24"/>
                <w:szCs w:val="24"/>
              </w:rPr>
              <w:t>26</w:t>
            </w:r>
            <w:r w:rsidRPr="007E729F">
              <w:rPr>
                <w:rFonts w:ascii="Book Antiqua" w:hAnsi="Book Antiqua"/>
                <w:b/>
                <w:bCs/>
                <w:sz w:val="24"/>
                <w:szCs w:val="24"/>
              </w:rPr>
              <w:fldChar w:fldCharType="end"/>
            </w:r>
          </w:p>
        </w:sdtContent>
      </w:sdt>
    </w:sdtContent>
  </w:sdt>
  <w:p w14:paraId="3868F509" w14:textId="77777777" w:rsidR="007E729F" w:rsidRDefault="007E729F">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7426031"/>
      <w:docPartObj>
        <w:docPartGallery w:val="Page Numbers (Bottom of Page)"/>
        <w:docPartUnique/>
      </w:docPartObj>
    </w:sdtPr>
    <w:sdtEndPr>
      <w:rPr>
        <w:rFonts w:ascii="Book Antiqua" w:hAnsi="Book Antiqua"/>
        <w:sz w:val="24"/>
        <w:szCs w:val="24"/>
      </w:rPr>
    </w:sdtEndPr>
    <w:sdtContent>
      <w:sdt>
        <w:sdtPr>
          <w:id w:val="1733729369"/>
          <w:docPartObj>
            <w:docPartGallery w:val="Page Numbers (Top of Page)"/>
            <w:docPartUnique/>
          </w:docPartObj>
        </w:sdtPr>
        <w:sdtEndPr>
          <w:rPr>
            <w:rFonts w:ascii="Book Antiqua" w:hAnsi="Book Antiqua"/>
            <w:sz w:val="24"/>
            <w:szCs w:val="24"/>
          </w:rPr>
        </w:sdtEndPr>
        <w:sdtContent>
          <w:p w14:paraId="32288151" w14:textId="77777777" w:rsidR="000D53D3" w:rsidRPr="007E729F" w:rsidRDefault="000D53D3">
            <w:pPr>
              <w:pStyle w:val="ad"/>
              <w:jc w:val="right"/>
              <w:rPr>
                <w:rFonts w:ascii="Book Antiqua" w:hAnsi="Book Antiqua"/>
                <w:sz w:val="24"/>
                <w:szCs w:val="24"/>
              </w:rPr>
            </w:pPr>
            <w:r w:rsidRPr="007E729F">
              <w:rPr>
                <w:rFonts w:ascii="Book Antiqua" w:hAnsi="Book Antiqua"/>
                <w:sz w:val="24"/>
                <w:szCs w:val="24"/>
                <w:lang w:val="zh-CN" w:eastAsia="zh-CN"/>
              </w:rPr>
              <w:t xml:space="preserve"> </w:t>
            </w:r>
            <w:r w:rsidRPr="007E729F">
              <w:rPr>
                <w:rFonts w:ascii="Book Antiqua" w:hAnsi="Book Antiqua"/>
                <w:b/>
                <w:bCs/>
                <w:sz w:val="24"/>
                <w:szCs w:val="24"/>
              </w:rPr>
              <w:fldChar w:fldCharType="begin"/>
            </w:r>
            <w:r w:rsidRPr="007E729F">
              <w:rPr>
                <w:rFonts w:ascii="Book Antiqua" w:hAnsi="Book Antiqua"/>
                <w:b/>
                <w:bCs/>
                <w:sz w:val="24"/>
                <w:szCs w:val="24"/>
              </w:rPr>
              <w:instrText>PAGE</w:instrText>
            </w:r>
            <w:r w:rsidRPr="007E729F">
              <w:rPr>
                <w:rFonts w:ascii="Book Antiqua" w:hAnsi="Book Antiqua"/>
                <w:b/>
                <w:bCs/>
                <w:sz w:val="24"/>
                <w:szCs w:val="24"/>
              </w:rPr>
              <w:fldChar w:fldCharType="separate"/>
            </w:r>
            <w:r w:rsidR="0017104D">
              <w:rPr>
                <w:rFonts w:ascii="Book Antiqua" w:hAnsi="Book Antiqua"/>
                <w:b/>
                <w:bCs/>
                <w:noProof/>
                <w:sz w:val="24"/>
                <w:szCs w:val="24"/>
              </w:rPr>
              <w:t>26</w:t>
            </w:r>
            <w:r w:rsidRPr="007E729F">
              <w:rPr>
                <w:rFonts w:ascii="Book Antiqua" w:hAnsi="Book Antiqua"/>
                <w:b/>
                <w:bCs/>
                <w:sz w:val="24"/>
                <w:szCs w:val="24"/>
              </w:rPr>
              <w:fldChar w:fldCharType="end"/>
            </w:r>
            <w:r w:rsidRPr="007E729F">
              <w:rPr>
                <w:rFonts w:ascii="Book Antiqua" w:hAnsi="Book Antiqua"/>
                <w:sz w:val="24"/>
                <w:szCs w:val="24"/>
                <w:lang w:val="zh-CN" w:eastAsia="zh-CN"/>
              </w:rPr>
              <w:t xml:space="preserve"> / </w:t>
            </w:r>
            <w:r w:rsidRPr="007E729F">
              <w:rPr>
                <w:rFonts w:ascii="Book Antiqua" w:hAnsi="Book Antiqua"/>
                <w:b/>
                <w:bCs/>
                <w:sz w:val="24"/>
                <w:szCs w:val="24"/>
              </w:rPr>
              <w:fldChar w:fldCharType="begin"/>
            </w:r>
            <w:r w:rsidRPr="007E729F">
              <w:rPr>
                <w:rFonts w:ascii="Book Antiqua" w:hAnsi="Book Antiqua"/>
                <w:b/>
                <w:bCs/>
                <w:sz w:val="24"/>
                <w:szCs w:val="24"/>
              </w:rPr>
              <w:instrText>NUMPAGES</w:instrText>
            </w:r>
            <w:r w:rsidRPr="007E729F">
              <w:rPr>
                <w:rFonts w:ascii="Book Antiqua" w:hAnsi="Book Antiqua"/>
                <w:b/>
                <w:bCs/>
                <w:sz w:val="24"/>
                <w:szCs w:val="24"/>
              </w:rPr>
              <w:fldChar w:fldCharType="separate"/>
            </w:r>
            <w:r w:rsidR="0017104D">
              <w:rPr>
                <w:rFonts w:ascii="Book Antiqua" w:hAnsi="Book Antiqua"/>
                <w:b/>
                <w:bCs/>
                <w:noProof/>
                <w:sz w:val="24"/>
                <w:szCs w:val="24"/>
              </w:rPr>
              <w:t>26</w:t>
            </w:r>
            <w:r w:rsidRPr="007E729F">
              <w:rPr>
                <w:rFonts w:ascii="Book Antiqua" w:hAnsi="Book Antiqua"/>
                <w:b/>
                <w:bCs/>
                <w:sz w:val="24"/>
                <w:szCs w:val="24"/>
              </w:rPr>
              <w:fldChar w:fldCharType="end"/>
            </w:r>
          </w:p>
        </w:sdtContent>
      </w:sdt>
    </w:sdtContent>
  </w:sdt>
  <w:p w14:paraId="56F5D039" w14:textId="77777777" w:rsidR="000D53D3" w:rsidRDefault="000D53D3">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6C28C" w14:textId="77777777" w:rsidR="00C6726A" w:rsidRDefault="00C6726A" w:rsidP="007E729F">
      <w:r>
        <w:separator/>
      </w:r>
    </w:p>
  </w:footnote>
  <w:footnote w:type="continuationSeparator" w:id="0">
    <w:p w14:paraId="668971CA" w14:textId="77777777" w:rsidR="00C6726A" w:rsidRDefault="00C6726A" w:rsidP="007E729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05D9"/>
    <w:rsid w:val="00074C67"/>
    <w:rsid w:val="00085818"/>
    <w:rsid w:val="000D1FF5"/>
    <w:rsid w:val="000D3C0E"/>
    <w:rsid w:val="000D53D3"/>
    <w:rsid w:val="000D6CF8"/>
    <w:rsid w:val="001059E6"/>
    <w:rsid w:val="00105C4B"/>
    <w:rsid w:val="00113D21"/>
    <w:rsid w:val="001161F4"/>
    <w:rsid w:val="00120E49"/>
    <w:rsid w:val="00142FDD"/>
    <w:rsid w:val="00146736"/>
    <w:rsid w:val="001535C2"/>
    <w:rsid w:val="00166A80"/>
    <w:rsid w:val="0017104D"/>
    <w:rsid w:val="0017743D"/>
    <w:rsid w:val="001A32F7"/>
    <w:rsid w:val="0020228F"/>
    <w:rsid w:val="00202472"/>
    <w:rsid w:val="002215CB"/>
    <w:rsid w:val="0022211D"/>
    <w:rsid w:val="0022774F"/>
    <w:rsid w:val="00231B6C"/>
    <w:rsid w:val="002344C2"/>
    <w:rsid w:val="00242160"/>
    <w:rsid w:val="002554FA"/>
    <w:rsid w:val="00297A75"/>
    <w:rsid w:val="002A07DA"/>
    <w:rsid w:val="002A2367"/>
    <w:rsid w:val="002A5DC7"/>
    <w:rsid w:val="002B677E"/>
    <w:rsid w:val="002F559C"/>
    <w:rsid w:val="002F7616"/>
    <w:rsid w:val="00313278"/>
    <w:rsid w:val="00315323"/>
    <w:rsid w:val="00320498"/>
    <w:rsid w:val="00320974"/>
    <w:rsid w:val="00327664"/>
    <w:rsid w:val="003502CC"/>
    <w:rsid w:val="00354355"/>
    <w:rsid w:val="00355BC9"/>
    <w:rsid w:val="00380E5A"/>
    <w:rsid w:val="00391AAC"/>
    <w:rsid w:val="003A0EF3"/>
    <w:rsid w:val="003B4C4F"/>
    <w:rsid w:val="003D0AA0"/>
    <w:rsid w:val="003D5809"/>
    <w:rsid w:val="003E7DD4"/>
    <w:rsid w:val="003F2C92"/>
    <w:rsid w:val="003F68B0"/>
    <w:rsid w:val="003F7CD9"/>
    <w:rsid w:val="00400668"/>
    <w:rsid w:val="00404F67"/>
    <w:rsid w:val="00422898"/>
    <w:rsid w:val="00437968"/>
    <w:rsid w:val="00477D33"/>
    <w:rsid w:val="004937A9"/>
    <w:rsid w:val="004C031C"/>
    <w:rsid w:val="004C5E3F"/>
    <w:rsid w:val="004D58A9"/>
    <w:rsid w:val="004D62CD"/>
    <w:rsid w:val="0051608D"/>
    <w:rsid w:val="00540CEC"/>
    <w:rsid w:val="00541338"/>
    <w:rsid w:val="00547F68"/>
    <w:rsid w:val="0056411E"/>
    <w:rsid w:val="005644C5"/>
    <w:rsid w:val="00590E40"/>
    <w:rsid w:val="005C0049"/>
    <w:rsid w:val="00605C5B"/>
    <w:rsid w:val="00607611"/>
    <w:rsid w:val="0061160B"/>
    <w:rsid w:val="00623608"/>
    <w:rsid w:val="00633137"/>
    <w:rsid w:val="006449FE"/>
    <w:rsid w:val="006829FB"/>
    <w:rsid w:val="00685EB3"/>
    <w:rsid w:val="006878D6"/>
    <w:rsid w:val="00696904"/>
    <w:rsid w:val="006A758C"/>
    <w:rsid w:val="006C1D58"/>
    <w:rsid w:val="006C21F6"/>
    <w:rsid w:val="006D13C7"/>
    <w:rsid w:val="006D33C6"/>
    <w:rsid w:val="006E1AA4"/>
    <w:rsid w:val="006F3867"/>
    <w:rsid w:val="00710B00"/>
    <w:rsid w:val="0073717B"/>
    <w:rsid w:val="00746F22"/>
    <w:rsid w:val="0077029F"/>
    <w:rsid w:val="00771FE7"/>
    <w:rsid w:val="00773045"/>
    <w:rsid w:val="007B75FB"/>
    <w:rsid w:val="007D21E7"/>
    <w:rsid w:val="007E729F"/>
    <w:rsid w:val="00802036"/>
    <w:rsid w:val="008175BC"/>
    <w:rsid w:val="008377EF"/>
    <w:rsid w:val="008453F3"/>
    <w:rsid w:val="00865CE0"/>
    <w:rsid w:val="008676D6"/>
    <w:rsid w:val="00885E47"/>
    <w:rsid w:val="008C15EE"/>
    <w:rsid w:val="008F2DAB"/>
    <w:rsid w:val="008F6CAD"/>
    <w:rsid w:val="00910A25"/>
    <w:rsid w:val="0091290E"/>
    <w:rsid w:val="00920C1B"/>
    <w:rsid w:val="0094224A"/>
    <w:rsid w:val="0095596F"/>
    <w:rsid w:val="009A3B13"/>
    <w:rsid w:val="009A692F"/>
    <w:rsid w:val="009B1C44"/>
    <w:rsid w:val="009C21C5"/>
    <w:rsid w:val="009E1BAA"/>
    <w:rsid w:val="009E3A4D"/>
    <w:rsid w:val="00A237F6"/>
    <w:rsid w:val="00A24955"/>
    <w:rsid w:val="00A30794"/>
    <w:rsid w:val="00A34D4B"/>
    <w:rsid w:val="00A70BA2"/>
    <w:rsid w:val="00A770D7"/>
    <w:rsid w:val="00A77B3E"/>
    <w:rsid w:val="00A80837"/>
    <w:rsid w:val="00A95E00"/>
    <w:rsid w:val="00AB5FB5"/>
    <w:rsid w:val="00AD54E3"/>
    <w:rsid w:val="00AE1B42"/>
    <w:rsid w:val="00B12C01"/>
    <w:rsid w:val="00B24C62"/>
    <w:rsid w:val="00B261BB"/>
    <w:rsid w:val="00B56D29"/>
    <w:rsid w:val="00B862F1"/>
    <w:rsid w:val="00B8779B"/>
    <w:rsid w:val="00B93217"/>
    <w:rsid w:val="00B938A1"/>
    <w:rsid w:val="00B93B07"/>
    <w:rsid w:val="00B972F9"/>
    <w:rsid w:val="00BD2495"/>
    <w:rsid w:val="00BE06FD"/>
    <w:rsid w:val="00BE7EB6"/>
    <w:rsid w:val="00BF0615"/>
    <w:rsid w:val="00BF4D60"/>
    <w:rsid w:val="00BF7511"/>
    <w:rsid w:val="00C03D61"/>
    <w:rsid w:val="00C17351"/>
    <w:rsid w:val="00C3354D"/>
    <w:rsid w:val="00C335B5"/>
    <w:rsid w:val="00C60C2B"/>
    <w:rsid w:val="00C6726A"/>
    <w:rsid w:val="00C67877"/>
    <w:rsid w:val="00C77741"/>
    <w:rsid w:val="00CA2A55"/>
    <w:rsid w:val="00CB0B9E"/>
    <w:rsid w:val="00CB6914"/>
    <w:rsid w:val="00CC7B91"/>
    <w:rsid w:val="00CD0A53"/>
    <w:rsid w:val="00CF4727"/>
    <w:rsid w:val="00D039BF"/>
    <w:rsid w:val="00D060CB"/>
    <w:rsid w:val="00D21DCE"/>
    <w:rsid w:val="00D620A2"/>
    <w:rsid w:val="00DB4583"/>
    <w:rsid w:val="00DC681A"/>
    <w:rsid w:val="00DF1884"/>
    <w:rsid w:val="00DF42F7"/>
    <w:rsid w:val="00DF63DA"/>
    <w:rsid w:val="00E37C2E"/>
    <w:rsid w:val="00E42377"/>
    <w:rsid w:val="00E47E6D"/>
    <w:rsid w:val="00E5705A"/>
    <w:rsid w:val="00E76D75"/>
    <w:rsid w:val="00E87F80"/>
    <w:rsid w:val="00EB78C6"/>
    <w:rsid w:val="00EE25A6"/>
    <w:rsid w:val="00EE2C44"/>
    <w:rsid w:val="00EF0786"/>
    <w:rsid w:val="00F063F4"/>
    <w:rsid w:val="00F12766"/>
    <w:rsid w:val="00F53E91"/>
    <w:rsid w:val="00F769A2"/>
    <w:rsid w:val="00F82FB4"/>
    <w:rsid w:val="00FF2789"/>
    <w:rsid w:val="00FF33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DAD40F"/>
  <w15:docId w15:val="{CA985E44-706A-1C40-BCE8-C566683A7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BF4D60"/>
    <w:rPr>
      <w:sz w:val="21"/>
      <w:szCs w:val="21"/>
    </w:rPr>
  </w:style>
  <w:style w:type="paragraph" w:styleId="a4">
    <w:name w:val="annotation text"/>
    <w:basedOn w:val="a"/>
    <w:link w:val="a5"/>
    <w:rsid w:val="00BF4D60"/>
  </w:style>
  <w:style w:type="character" w:customStyle="1" w:styleId="a5">
    <w:name w:val="批注文字 字符"/>
    <w:basedOn w:val="a0"/>
    <w:link w:val="a4"/>
    <w:rsid w:val="00BF4D60"/>
    <w:rPr>
      <w:sz w:val="24"/>
      <w:szCs w:val="24"/>
    </w:rPr>
  </w:style>
  <w:style w:type="paragraph" w:styleId="a6">
    <w:name w:val="annotation subject"/>
    <w:basedOn w:val="a4"/>
    <w:next w:val="a4"/>
    <w:link w:val="a7"/>
    <w:rsid w:val="00BF4D60"/>
    <w:rPr>
      <w:b/>
      <w:bCs/>
    </w:rPr>
  </w:style>
  <w:style w:type="character" w:customStyle="1" w:styleId="a7">
    <w:name w:val="批注主题 字符"/>
    <w:basedOn w:val="a5"/>
    <w:link w:val="a6"/>
    <w:rsid w:val="00BF4D60"/>
    <w:rPr>
      <w:b/>
      <w:bCs/>
      <w:sz w:val="24"/>
      <w:szCs w:val="24"/>
    </w:rPr>
  </w:style>
  <w:style w:type="paragraph" w:styleId="a8">
    <w:name w:val="Balloon Text"/>
    <w:basedOn w:val="a"/>
    <w:link w:val="a9"/>
    <w:rsid w:val="00BF4D60"/>
    <w:rPr>
      <w:sz w:val="18"/>
      <w:szCs w:val="18"/>
    </w:rPr>
  </w:style>
  <w:style w:type="character" w:customStyle="1" w:styleId="a9">
    <w:name w:val="批注框文本 字符"/>
    <w:basedOn w:val="a0"/>
    <w:link w:val="a8"/>
    <w:rsid w:val="00BF4D60"/>
    <w:rPr>
      <w:sz w:val="18"/>
      <w:szCs w:val="18"/>
    </w:rPr>
  </w:style>
  <w:style w:type="character" w:customStyle="1" w:styleId="jlqj4b">
    <w:name w:val="jlqj4b"/>
    <w:basedOn w:val="a0"/>
    <w:rsid w:val="00BF4D60"/>
  </w:style>
  <w:style w:type="character" w:styleId="aa">
    <w:name w:val="Hyperlink"/>
    <w:basedOn w:val="a0"/>
    <w:unhideWhenUsed/>
    <w:rsid w:val="00C67877"/>
    <w:rPr>
      <w:color w:val="0000FF" w:themeColor="hyperlink"/>
      <w:u w:val="single"/>
    </w:rPr>
  </w:style>
  <w:style w:type="character" w:customStyle="1" w:styleId="1">
    <w:name w:val="未处理的提及1"/>
    <w:basedOn w:val="a0"/>
    <w:uiPriority w:val="99"/>
    <w:semiHidden/>
    <w:unhideWhenUsed/>
    <w:rsid w:val="00C67877"/>
    <w:rPr>
      <w:color w:val="605E5C"/>
      <w:shd w:val="clear" w:color="auto" w:fill="E1DFDD"/>
    </w:rPr>
  </w:style>
  <w:style w:type="paragraph" w:styleId="ab">
    <w:name w:val="header"/>
    <w:basedOn w:val="a"/>
    <w:link w:val="ac"/>
    <w:unhideWhenUsed/>
    <w:rsid w:val="007E729F"/>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7E729F"/>
    <w:rPr>
      <w:sz w:val="18"/>
      <w:szCs w:val="18"/>
    </w:rPr>
  </w:style>
  <w:style w:type="paragraph" w:styleId="ad">
    <w:name w:val="footer"/>
    <w:basedOn w:val="a"/>
    <w:link w:val="ae"/>
    <w:uiPriority w:val="99"/>
    <w:unhideWhenUsed/>
    <w:rsid w:val="007E729F"/>
    <w:pPr>
      <w:tabs>
        <w:tab w:val="center" w:pos="4153"/>
        <w:tab w:val="right" w:pos="8306"/>
      </w:tabs>
      <w:snapToGrid w:val="0"/>
    </w:pPr>
    <w:rPr>
      <w:sz w:val="18"/>
      <w:szCs w:val="18"/>
    </w:rPr>
  </w:style>
  <w:style w:type="character" w:customStyle="1" w:styleId="ae">
    <w:name w:val="页脚 字符"/>
    <w:basedOn w:val="a0"/>
    <w:link w:val="ad"/>
    <w:uiPriority w:val="99"/>
    <w:rsid w:val="007E729F"/>
    <w:rPr>
      <w:sz w:val="18"/>
      <w:szCs w:val="18"/>
    </w:rPr>
  </w:style>
  <w:style w:type="table" w:customStyle="1" w:styleId="7-21">
    <w:name w:val="网格表 7 彩色 - 着色 21"/>
    <w:basedOn w:val="a1"/>
    <w:uiPriority w:val="52"/>
    <w:rsid w:val="00E42377"/>
    <w:rPr>
      <w:rFonts w:asciiTheme="minorHAnsi" w:hAnsiTheme="minorHAnsi" w:cstheme="minorBidi"/>
      <w:color w:val="943634" w:themeColor="accent2" w:themeShade="BF"/>
      <w:lang w:eastAsia="zh-CN"/>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7-11">
    <w:name w:val="网格表 7 彩色 - 着色 11"/>
    <w:basedOn w:val="a1"/>
    <w:uiPriority w:val="52"/>
    <w:rsid w:val="00E42377"/>
    <w:rPr>
      <w:rFonts w:asciiTheme="minorHAnsi" w:hAnsiTheme="minorHAnsi" w:cstheme="minorBidi"/>
      <w:color w:val="365F91" w:themeColor="accent1" w:themeShade="BF"/>
      <w:lang w:eastAsia="zh-C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3-61">
    <w:name w:val="网格表 3 - 着色 61"/>
    <w:basedOn w:val="a1"/>
    <w:uiPriority w:val="48"/>
    <w:rsid w:val="00E42377"/>
    <w:rPr>
      <w:rFonts w:asciiTheme="minorHAnsi" w:hAnsiTheme="minorHAnsi" w:cstheme="minorBidi"/>
      <w:lang w:eastAsia="zh-CN"/>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af">
    <w:name w:val="Normal (Web)"/>
    <w:basedOn w:val="a"/>
    <w:uiPriority w:val="99"/>
    <w:unhideWhenUsed/>
    <w:rsid w:val="002215CB"/>
    <w:pPr>
      <w:spacing w:before="100" w:beforeAutospacing="1" w:after="100" w:afterAutospacing="1"/>
    </w:pPr>
    <w:rPr>
      <w:rFonts w:ascii="宋体" w:eastAsia="宋体" w:hAnsi="宋体" w:cs="宋体"/>
      <w:lang w:eastAsia="zh-CN"/>
    </w:rPr>
  </w:style>
  <w:style w:type="table" w:styleId="af0">
    <w:name w:val="Table Grid"/>
    <w:basedOn w:val="a1"/>
    <w:rsid w:val="00DB45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712981">
      <w:bodyDiv w:val="1"/>
      <w:marLeft w:val="0"/>
      <w:marRight w:val="0"/>
      <w:marTop w:val="0"/>
      <w:marBottom w:val="0"/>
      <w:divBdr>
        <w:top w:val="none" w:sz="0" w:space="0" w:color="auto"/>
        <w:left w:val="none" w:sz="0" w:space="0" w:color="auto"/>
        <w:bottom w:val="none" w:sz="0" w:space="0" w:color="auto"/>
        <w:right w:val="none" w:sz="0" w:space="0" w:color="auto"/>
      </w:divBdr>
    </w:div>
    <w:div w:id="1331567165">
      <w:bodyDiv w:val="1"/>
      <w:marLeft w:val="0"/>
      <w:marRight w:val="0"/>
      <w:marTop w:val="0"/>
      <w:marBottom w:val="0"/>
      <w:divBdr>
        <w:top w:val="none" w:sz="0" w:space="0" w:color="auto"/>
        <w:left w:val="none" w:sz="0" w:space="0" w:color="auto"/>
        <w:bottom w:val="none" w:sz="0" w:space="0" w:color="auto"/>
        <w:right w:val="none" w:sz="0" w:space="0" w:color="auto"/>
      </w:divBdr>
      <w:divsChild>
        <w:div w:id="198372935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5486</Words>
  <Characters>31275</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BPG Wang,Jin-Lei</cp:lastModifiedBy>
  <cp:revision>3</cp:revision>
  <dcterms:created xsi:type="dcterms:W3CDTF">2022-03-25T22:36:00Z</dcterms:created>
  <dcterms:modified xsi:type="dcterms:W3CDTF">2022-04-14T03:11:00Z</dcterms:modified>
</cp:coreProperties>
</file>