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323D4" w14:textId="12D32B92"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Name</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of</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Journal:</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i/>
          <w:color w:val="000000"/>
        </w:rPr>
        <w:t>World</w:t>
      </w:r>
      <w:r w:rsidR="00673B4A" w:rsidRPr="00812CD2">
        <w:rPr>
          <w:rFonts w:ascii="Book Antiqua" w:eastAsia="Book Antiqua" w:hAnsi="Book Antiqua" w:cs="Book Antiqua"/>
          <w:i/>
          <w:color w:val="000000"/>
        </w:rPr>
        <w:t xml:space="preserve"> </w:t>
      </w:r>
      <w:r w:rsidRPr="00812CD2">
        <w:rPr>
          <w:rFonts w:ascii="Book Antiqua" w:eastAsia="Book Antiqua" w:hAnsi="Book Antiqua" w:cs="Book Antiqua"/>
          <w:i/>
          <w:color w:val="000000"/>
        </w:rPr>
        <w:t>Journal</w:t>
      </w:r>
      <w:r w:rsidR="00673B4A" w:rsidRPr="00812CD2">
        <w:rPr>
          <w:rFonts w:ascii="Book Antiqua" w:eastAsia="Book Antiqua" w:hAnsi="Book Antiqua" w:cs="Book Antiqua"/>
          <w:i/>
          <w:color w:val="000000"/>
        </w:rPr>
        <w:t xml:space="preserve"> </w:t>
      </w:r>
      <w:r w:rsidRPr="00812CD2">
        <w:rPr>
          <w:rFonts w:ascii="Book Antiqua" w:eastAsia="Book Antiqua" w:hAnsi="Book Antiqua" w:cs="Book Antiqua"/>
          <w:i/>
          <w:color w:val="000000"/>
        </w:rPr>
        <w:t>of</w:t>
      </w:r>
      <w:r w:rsidR="00673B4A" w:rsidRPr="00812CD2">
        <w:rPr>
          <w:rFonts w:ascii="Book Antiqua" w:eastAsia="Book Antiqua" w:hAnsi="Book Antiqua" w:cs="Book Antiqua"/>
          <w:i/>
          <w:color w:val="000000"/>
        </w:rPr>
        <w:t xml:space="preserve"> </w:t>
      </w:r>
      <w:r w:rsidRPr="00812CD2">
        <w:rPr>
          <w:rFonts w:ascii="Book Antiqua" w:eastAsia="Book Antiqua" w:hAnsi="Book Antiqua" w:cs="Book Antiqua"/>
          <w:i/>
          <w:color w:val="000000"/>
        </w:rPr>
        <w:t>Clinical</w:t>
      </w:r>
      <w:r w:rsidR="00673B4A" w:rsidRPr="00812CD2">
        <w:rPr>
          <w:rFonts w:ascii="Book Antiqua" w:eastAsia="Book Antiqua" w:hAnsi="Book Antiqua" w:cs="Book Antiqua"/>
          <w:i/>
          <w:color w:val="000000"/>
        </w:rPr>
        <w:t xml:space="preserve"> </w:t>
      </w:r>
      <w:r w:rsidRPr="00812CD2">
        <w:rPr>
          <w:rFonts w:ascii="Book Antiqua" w:eastAsia="Book Antiqua" w:hAnsi="Book Antiqua" w:cs="Book Antiqua"/>
          <w:i/>
          <w:color w:val="000000"/>
        </w:rPr>
        <w:t>Cases</w:t>
      </w:r>
    </w:p>
    <w:p w14:paraId="34B23C01" w14:textId="3DA6D524"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Manuscript</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NO:</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color w:val="000000"/>
        </w:rPr>
        <w:t>73518</w:t>
      </w:r>
    </w:p>
    <w:p w14:paraId="34B4D0D9" w14:textId="7A414F5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Manuscript</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Type:</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color w:val="000000"/>
        </w:rPr>
        <w:t>CASE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w:t>
      </w:r>
    </w:p>
    <w:p w14:paraId="17BCF08C" w14:textId="77777777" w:rsidR="00A77B3E" w:rsidRPr="00812CD2" w:rsidRDefault="00A77B3E" w:rsidP="00673B4A">
      <w:pPr>
        <w:spacing w:line="360" w:lineRule="auto"/>
        <w:jc w:val="both"/>
        <w:rPr>
          <w:rFonts w:ascii="Book Antiqua" w:hAnsi="Book Antiqua"/>
        </w:rPr>
      </w:pPr>
    </w:p>
    <w:p w14:paraId="4664EAEC" w14:textId="091DEA9D"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Secondary</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coronary</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artery</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ostial</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lesions:</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Three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case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reports</w:t>
      </w:r>
    </w:p>
    <w:p w14:paraId="28954530" w14:textId="77777777" w:rsidR="00A77B3E" w:rsidRPr="00812CD2" w:rsidRDefault="00A77B3E" w:rsidP="00673B4A">
      <w:pPr>
        <w:spacing w:line="360" w:lineRule="auto"/>
        <w:jc w:val="both"/>
        <w:rPr>
          <w:rFonts w:ascii="Book Antiqua" w:hAnsi="Book Antiqua"/>
        </w:rPr>
      </w:pPr>
    </w:p>
    <w:p w14:paraId="018C1A08" w14:textId="6219CC7F"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Liu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XP</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et</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al</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lesions</w:t>
      </w:r>
    </w:p>
    <w:p w14:paraId="76CF6557" w14:textId="77777777" w:rsidR="00A77B3E" w:rsidRPr="00812CD2" w:rsidRDefault="00A77B3E" w:rsidP="00673B4A">
      <w:pPr>
        <w:spacing w:line="360" w:lineRule="auto"/>
        <w:jc w:val="both"/>
        <w:rPr>
          <w:rFonts w:ascii="Book Antiqua" w:hAnsi="Book Antiqua"/>
        </w:rPr>
      </w:pPr>
    </w:p>
    <w:p w14:paraId="0D6FC2E8" w14:textId="102A1994"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Xiao-Ping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Hai-Jun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Wang,</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Jin</w:t>
      </w:r>
      <w:proofErr w:type="spellEnd"/>
      <w:r w:rsidRPr="00812CD2">
        <w:rPr>
          <w:rFonts w:ascii="Book Antiqua" w:eastAsia="Book Antiqua" w:hAnsi="Book Antiqua" w:cs="Book Antiqua"/>
          <w:color w:val="000000"/>
        </w:rPr>
        <w:t>-Liang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Gao,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Guo-Li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Xin-Yun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Li-Na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Rui-Xia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Ba-</w:t>
      </w:r>
      <w:proofErr w:type="spellStart"/>
      <w:r w:rsidRPr="00812CD2">
        <w:rPr>
          <w:rFonts w:ascii="Book Antiqua" w:eastAsia="Book Antiqua" w:hAnsi="Book Antiqua" w:cs="Book Antiqua"/>
          <w:color w:val="000000"/>
        </w:rPr>
        <w:t>Ya</w:t>
      </w:r>
      <w:proofErr w:type="spellEnd"/>
      <w:r w:rsidRPr="00812CD2">
        <w:rPr>
          <w:rFonts w:ascii="Book Antiqua" w:eastAsia="Book Antiqua" w:hAnsi="Book Antiqua" w:cs="Book Antiqua"/>
          <w:color w:val="000000"/>
        </w:rPr>
        <w:t>-Er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Qi,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Li-Cheng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Chang-Qing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Ya</w:t>
      </w:r>
      <w:proofErr w:type="spellEnd"/>
      <w:r w:rsidRPr="00812CD2">
        <w:rPr>
          <w:rFonts w:ascii="Book Antiqua" w:eastAsia="Book Antiqua" w:hAnsi="Book Antiqua" w:cs="Book Antiqua"/>
          <w:color w:val="000000"/>
        </w:rPr>
        <w:t>-Jiang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Zhang,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Yu-Bao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Feng</w:t>
      </w:r>
    </w:p>
    <w:p w14:paraId="1394E685" w14:textId="77777777" w:rsidR="00A77B3E" w:rsidRPr="00812CD2" w:rsidRDefault="00A77B3E" w:rsidP="00673B4A">
      <w:pPr>
        <w:spacing w:line="360" w:lineRule="auto"/>
        <w:jc w:val="both"/>
        <w:rPr>
          <w:rFonts w:ascii="Book Antiqua" w:hAnsi="Book Antiqua"/>
        </w:rPr>
      </w:pPr>
    </w:p>
    <w:p w14:paraId="525C448C" w14:textId="469A1CE9"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Xiao-Ping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Liu,</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Hai-Jun</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Wang,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Guo-Li</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Ma,</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Xin-Yun</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Xu,</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Li-Na</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Ji,</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Rui-Xia</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He,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Ba-</w:t>
      </w:r>
      <w:proofErr w:type="spellStart"/>
      <w:r w:rsidRPr="00812CD2">
        <w:rPr>
          <w:rFonts w:ascii="Book Antiqua" w:eastAsia="Book Antiqua" w:hAnsi="Book Antiqua" w:cs="Book Antiqua"/>
          <w:b/>
          <w:bCs/>
          <w:color w:val="000000"/>
        </w:rPr>
        <w:t>Ya</w:t>
      </w:r>
      <w:proofErr w:type="spellEnd"/>
      <w:r w:rsidRPr="00812CD2">
        <w:rPr>
          <w:rFonts w:ascii="Book Antiqua" w:eastAsia="Book Antiqua" w:hAnsi="Book Antiqua" w:cs="Book Antiqua"/>
          <w:b/>
          <w:bCs/>
          <w:color w:val="000000"/>
        </w:rPr>
        <w:t>-Er</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Qi,</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Chang-Qing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Li,</w:t>
      </w:r>
      <w:r w:rsidR="00673B4A" w:rsidRPr="00812CD2">
        <w:rPr>
          <w:rFonts w:ascii="Book Antiqua" w:eastAsia="Book Antiqua" w:hAnsi="Book Antiqua" w:cs="Book Antiqua"/>
          <w:b/>
          <w:bCs/>
          <w:color w:val="000000"/>
        </w:rPr>
        <w:t xml:space="preserve"> </w:t>
      </w:r>
      <w:proofErr w:type="spellStart"/>
      <w:r w:rsidRPr="00812CD2">
        <w:rPr>
          <w:rFonts w:ascii="Book Antiqua" w:eastAsia="Book Antiqua" w:hAnsi="Book Antiqua" w:cs="Book Antiqua"/>
          <w:b/>
          <w:bCs/>
          <w:color w:val="000000"/>
        </w:rPr>
        <w:t>Ya</w:t>
      </w:r>
      <w:proofErr w:type="spellEnd"/>
      <w:r w:rsidRPr="00812CD2">
        <w:rPr>
          <w:rFonts w:ascii="Book Antiqua" w:eastAsia="Book Antiqua" w:hAnsi="Book Antiqua" w:cs="Book Antiqua"/>
          <w:b/>
          <w:bCs/>
          <w:color w:val="000000"/>
        </w:rPr>
        <w:t>-Jiang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Zhang,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Yu-Bao</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Feng,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Department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Cardiology,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Clinical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College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Inner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Mongolia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University,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Central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Hospital,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017000,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Inner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Mongolia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Autonomous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Region,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China</w:t>
      </w:r>
    </w:p>
    <w:p w14:paraId="38BE8C98" w14:textId="77777777" w:rsidR="00A77B3E" w:rsidRPr="00812CD2" w:rsidRDefault="00A77B3E" w:rsidP="00673B4A">
      <w:pPr>
        <w:spacing w:line="360" w:lineRule="auto"/>
        <w:jc w:val="both"/>
        <w:rPr>
          <w:rFonts w:ascii="Book Antiqua" w:hAnsi="Book Antiqua"/>
        </w:rPr>
      </w:pPr>
    </w:p>
    <w:p w14:paraId="012485FA" w14:textId="03B4B432" w:rsidR="00A77B3E" w:rsidRPr="00812CD2" w:rsidRDefault="00202B80" w:rsidP="00673B4A">
      <w:pPr>
        <w:spacing w:line="360" w:lineRule="auto"/>
        <w:jc w:val="both"/>
        <w:rPr>
          <w:rFonts w:ascii="Book Antiqua" w:hAnsi="Book Antiqua"/>
        </w:rPr>
      </w:pPr>
      <w:proofErr w:type="spellStart"/>
      <w:r w:rsidRPr="00812CD2">
        <w:rPr>
          <w:rFonts w:ascii="Book Antiqua" w:eastAsia="Book Antiqua" w:hAnsi="Book Antiqua" w:cs="Book Antiqua"/>
          <w:b/>
          <w:bCs/>
          <w:color w:val="000000"/>
        </w:rPr>
        <w:t>Jin</w:t>
      </w:r>
      <w:proofErr w:type="spellEnd"/>
      <w:r w:rsidRPr="00812CD2">
        <w:rPr>
          <w:rFonts w:ascii="Book Antiqua" w:eastAsia="Book Antiqua" w:hAnsi="Book Antiqua" w:cs="Book Antiqua"/>
          <w:b/>
          <w:bCs/>
          <w:color w:val="000000"/>
        </w:rPr>
        <w:t>-Liang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Gao,</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Laboratory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Molecular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Medicine,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Clinical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College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Inner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Mongolia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University,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Central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Hospital,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017000,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Inner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Mongolia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Autonomous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Region,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China</w:t>
      </w:r>
    </w:p>
    <w:p w14:paraId="71348ABB" w14:textId="77777777" w:rsidR="00A77B3E" w:rsidRPr="00812CD2" w:rsidRDefault="00A77B3E" w:rsidP="00673B4A">
      <w:pPr>
        <w:spacing w:line="360" w:lineRule="auto"/>
        <w:jc w:val="both"/>
        <w:rPr>
          <w:rFonts w:ascii="Book Antiqua" w:hAnsi="Book Antiqua"/>
        </w:rPr>
      </w:pPr>
    </w:p>
    <w:p w14:paraId="07BB09A5" w14:textId="0E460202"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Li-Cheng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Wang,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Department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Radiology,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Clinical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College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Inner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Mongolia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University,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Central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Hospital,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017000,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Inner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Mongolia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Autonomous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Region,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China</w:t>
      </w:r>
    </w:p>
    <w:p w14:paraId="2D6DB890" w14:textId="77777777" w:rsidR="00A77B3E" w:rsidRPr="00812CD2" w:rsidRDefault="00A77B3E" w:rsidP="00673B4A">
      <w:pPr>
        <w:spacing w:line="360" w:lineRule="auto"/>
        <w:jc w:val="both"/>
        <w:rPr>
          <w:rFonts w:ascii="Book Antiqua" w:hAnsi="Book Antiqua"/>
        </w:rPr>
      </w:pPr>
    </w:p>
    <w:p w14:paraId="654E39F0" w14:textId="31AE04A8"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Author</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contributions:</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Liu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XP,</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Gao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Feng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contributed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conception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design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article;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XP</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Gao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wrote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initial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version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manuscript;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RX,</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Qi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CQ</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Zhang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helped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provide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clinical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data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XP</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provided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analyzed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imaging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lastRenderedPageBreak/>
        <w:t>patients;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authors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contributed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revision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manuscript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approved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submitted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version.</w:t>
      </w:r>
      <w:r w:rsidR="00673B4A" w:rsidRPr="00812CD2">
        <w:rPr>
          <w:rFonts w:ascii="Book Antiqua" w:eastAsia="Book Antiqua" w:hAnsi="Book Antiqua" w:cs="Book Antiqua"/>
          <w:color w:val="000000"/>
        </w:rPr>
        <w:t xml:space="preserve"> </w:t>
      </w:r>
    </w:p>
    <w:p w14:paraId="04110151" w14:textId="77777777" w:rsidR="00A77B3E" w:rsidRPr="00812CD2" w:rsidRDefault="00A77B3E" w:rsidP="00673B4A">
      <w:pPr>
        <w:spacing w:line="360" w:lineRule="auto"/>
        <w:jc w:val="both"/>
        <w:rPr>
          <w:rFonts w:ascii="Book Antiqua" w:hAnsi="Book Antiqua"/>
        </w:rPr>
      </w:pPr>
    </w:p>
    <w:p w14:paraId="1B6C2465" w14:textId="72983B6C"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Corresponding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author:</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Yu-Bao</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Feng,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MD,</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Chief</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Doctor,</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Professor,</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Department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Cardiology,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Clinical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College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Inner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Mongolia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University,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Central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Hospital,</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Kangbashi</w:t>
      </w:r>
      <w:proofErr w:type="spellEnd"/>
      <w:r w:rsidR="00BA34F7" w:rsidRPr="00812CD2">
        <w:rPr>
          <w:rFonts w:ascii="Book Antiqua" w:eastAsia="Book Antiqua" w:hAnsi="Book Antiqua" w:cs="Book Antiqua"/>
          <w:color w:val="000000"/>
        </w:rPr>
        <w:t xml:space="preserve"> District</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Ordos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017000,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Inner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Mongolia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Autonomous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Region,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China.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xnkfyb@sina.com</w:t>
      </w:r>
    </w:p>
    <w:p w14:paraId="1EBCF15D" w14:textId="77777777" w:rsidR="00A77B3E" w:rsidRPr="00812CD2" w:rsidRDefault="00A77B3E" w:rsidP="00673B4A">
      <w:pPr>
        <w:spacing w:line="360" w:lineRule="auto"/>
        <w:jc w:val="both"/>
        <w:rPr>
          <w:rFonts w:ascii="Book Antiqua" w:hAnsi="Book Antiqua"/>
        </w:rPr>
      </w:pPr>
    </w:p>
    <w:p w14:paraId="518438E0" w14:textId="32E40696"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Received:</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November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2021</w:t>
      </w:r>
    </w:p>
    <w:p w14:paraId="5886DD23" w14:textId="0C6797CB"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Revised:</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January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2022</w:t>
      </w:r>
    </w:p>
    <w:p w14:paraId="48DE79E8" w14:textId="23DD3504"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Accepted:</w:t>
      </w:r>
      <w:ins w:id="0" w:author="Liansheng" w:date="2022-05-16T16:41:00Z">
        <w:r w:rsidR="003A283E" w:rsidRPr="003A283E">
          <w:t xml:space="preserve"> </w:t>
        </w:r>
        <w:r w:rsidR="003A283E" w:rsidRPr="003A283E">
          <w:rPr>
            <w:rFonts w:ascii="Book Antiqua" w:eastAsia="Book Antiqua" w:hAnsi="Book Antiqua" w:cs="Book Antiqua"/>
            <w:b/>
            <w:bCs/>
            <w:color w:val="000000"/>
          </w:rPr>
          <w:t>May 16, 2022</w:t>
        </w:r>
      </w:ins>
      <w:r w:rsidR="00673B4A" w:rsidRPr="00812CD2">
        <w:rPr>
          <w:rFonts w:ascii="Book Antiqua" w:eastAsia="Book Antiqua" w:hAnsi="Book Antiqua" w:cs="Book Antiqua"/>
          <w:b/>
          <w:bCs/>
          <w:color w:val="000000"/>
        </w:rPr>
        <w:t xml:space="preserve"> </w:t>
      </w:r>
    </w:p>
    <w:p w14:paraId="19F78C3B" w14:textId="43E9DA7A"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Published</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online:</w:t>
      </w:r>
      <w:r w:rsidR="00673B4A" w:rsidRPr="00812CD2">
        <w:rPr>
          <w:rFonts w:ascii="Book Antiqua" w:eastAsia="Book Antiqua" w:hAnsi="Book Antiqua" w:cs="Book Antiqua"/>
          <w:b/>
          <w:bCs/>
          <w:color w:val="000000"/>
        </w:rPr>
        <w:t xml:space="preserve"> </w:t>
      </w:r>
    </w:p>
    <w:p w14:paraId="48CB69D5" w14:textId="77777777" w:rsidR="00A77B3E" w:rsidRPr="00812CD2" w:rsidRDefault="00A77B3E" w:rsidP="00673B4A">
      <w:pPr>
        <w:spacing w:line="360" w:lineRule="auto"/>
        <w:jc w:val="both"/>
        <w:rPr>
          <w:rFonts w:ascii="Book Antiqua" w:hAnsi="Book Antiqua"/>
        </w:rPr>
        <w:sectPr w:rsidR="00A77B3E" w:rsidRPr="00812CD2">
          <w:footerReference w:type="default" r:id="rId6"/>
          <w:pgSz w:w="12240" w:h="15840"/>
          <w:pgMar w:top="1440" w:right="1440" w:bottom="1440" w:left="1440" w:header="720" w:footer="720" w:gutter="0"/>
          <w:cols w:space="720"/>
          <w:docGrid w:linePitch="360"/>
        </w:sectPr>
      </w:pPr>
    </w:p>
    <w:p w14:paraId="3EA7E546" w14:textId="7777777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lastRenderedPageBreak/>
        <w:t>Abstract</w:t>
      </w:r>
    </w:p>
    <w:p w14:paraId="4A13808D" w14:textId="7777777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BACKGROUND</w:t>
      </w:r>
    </w:p>
    <w:p w14:paraId="5DCACBCA" w14:textId="7D19BBF7" w:rsidR="00812CD2" w:rsidRPr="00673B4A" w:rsidRDefault="00812CD2" w:rsidP="00812CD2">
      <w:pPr>
        <w:spacing w:line="360" w:lineRule="auto"/>
        <w:jc w:val="both"/>
        <w:rPr>
          <w:rFonts w:ascii="Book Antiqua" w:hAnsi="Book Antiqua"/>
        </w:rPr>
      </w:pPr>
      <w:r w:rsidRPr="00673B4A">
        <w:rPr>
          <w:rFonts w:ascii="Book Antiqua" w:eastAsia="Book Antiqua" w:hAnsi="Book Antiqua" w:cs="Book Antiqua"/>
          <w:color w:val="000000"/>
        </w:rPr>
        <w:t>Atherosclerosis is one of the main causes of coronary artery ostial lesions</w:t>
      </w:r>
      <w:r>
        <w:rPr>
          <w:rFonts w:ascii="Book Antiqua" w:eastAsia="Book Antiqua" w:hAnsi="Book Antiqua" w:cs="Book Antiqua"/>
          <w:color w:val="000000"/>
        </w:rPr>
        <w:t xml:space="preserve"> seen clinically</w:t>
      </w:r>
      <w:r w:rsidRPr="00673B4A">
        <w:rPr>
          <w:rFonts w:ascii="Book Antiqua" w:eastAsia="Book Antiqua" w:hAnsi="Book Antiqua" w:cs="Book Antiqua"/>
          <w:color w:val="000000"/>
        </w:rPr>
        <w:t>. Secondary coronary artery ostial lesions are rare, and cases reported previously were associated with syphilitic vasculitis and aortic dissection. Here</w:t>
      </w:r>
      <w:r>
        <w:rPr>
          <w:rFonts w:ascii="Book Antiqua" w:eastAsia="Book Antiqua" w:hAnsi="Book Antiqua" w:cs="Book Antiqua"/>
          <w:color w:val="000000"/>
        </w:rPr>
        <w:t>,</w:t>
      </w:r>
      <w:r w:rsidRPr="00673B4A">
        <w:rPr>
          <w:rFonts w:ascii="Book Antiqua" w:eastAsia="Book Antiqua" w:hAnsi="Book Antiqua" w:cs="Book Antiqua"/>
          <w:color w:val="000000"/>
        </w:rPr>
        <w:t xml:space="preserve"> we report three rare cases of secondary coronary ostial lesions. Due to their rareness, these lesions can easily be neglected, which may lead to misdiagnosis and missed diagnosis.</w:t>
      </w:r>
    </w:p>
    <w:p w14:paraId="10EBE151" w14:textId="77777777" w:rsidR="00A77B3E" w:rsidRPr="00812CD2" w:rsidRDefault="00A77B3E" w:rsidP="00673B4A">
      <w:pPr>
        <w:spacing w:line="360" w:lineRule="auto"/>
        <w:jc w:val="both"/>
        <w:rPr>
          <w:rFonts w:ascii="Book Antiqua" w:hAnsi="Book Antiqua"/>
        </w:rPr>
      </w:pPr>
    </w:p>
    <w:p w14:paraId="442F8810" w14:textId="4B1DF5B3"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CASE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SUMMARY</w:t>
      </w:r>
    </w:p>
    <w:p w14:paraId="4C44DD85" w14:textId="5B998141" w:rsidR="00A77B3E" w:rsidRDefault="00812CD2"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color w:val="000000"/>
        </w:rPr>
        <w:t>We present three patients with acute myocardial infarction and unstable angina caused by secondary coronary artery ostial lesions. In Case 1, coronary angiography (CAG) revealed 90% stenosis of the left main coronary ostium. Chest contrast computed tomography (CT) suggested thymic carcinoma invading the left main coronary ostium. Coronary artery bypass grafting and tumor resection were performed. In Case 2, echocardiography revealed a sinus of Valsalva aneurysm (SVA)-like dilatation. CAG showed a right coronary sinus giant aneurysm and complete obstruction of the right coronary artery (RCA) ostium. Aortic contrast CT confirmed these findings. The Bentall procedure was performed. In Case 3, CT CAG identified an anomalous origin of the right coronary artery (AORCA) from the left sinus of Valsalva coursing between the aorta and pulmonary trunk, causing severe RCA ostium stenosis by compression. Surgical correction of the AORCA was performed.</w:t>
      </w:r>
    </w:p>
    <w:p w14:paraId="2B008F21" w14:textId="77777777" w:rsidR="00812CD2" w:rsidRPr="00812CD2" w:rsidRDefault="00812CD2" w:rsidP="00673B4A">
      <w:pPr>
        <w:spacing w:line="360" w:lineRule="auto"/>
        <w:jc w:val="both"/>
        <w:rPr>
          <w:rFonts w:ascii="Book Antiqua" w:hAnsi="Book Antiqua"/>
        </w:rPr>
      </w:pPr>
    </w:p>
    <w:p w14:paraId="08F31727" w14:textId="7777777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CONCLUSION</w:t>
      </w:r>
    </w:p>
    <w:p w14:paraId="70CBF2DB" w14:textId="257F707B"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cases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suggest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should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consider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other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lesions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other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atherosclerosis.</w:t>
      </w:r>
    </w:p>
    <w:p w14:paraId="5B30A488" w14:textId="77777777" w:rsidR="00A77B3E" w:rsidRPr="00812CD2" w:rsidRDefault="00A77B3E" w:rsidP="00673B4A">
      <w:pPr>
        <w:spacing w:line="360" w:lineRule="auto"/>
        <w:jc w:val="both"/>
        <w:rPr>
          <w:rFonts w:ascii="Book Antiqua" w:hAnsi="Book Antiqua"/>
        </w:rPr>
      </w:pPr>
    </w:p>
    <w:p w14:paraId="7424E1AD" w14:textId="51A40C76"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Key</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Words:</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lesions;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Valsalva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Anomalous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w:t>
      </w:r>
    </w:p>
    <w:p w14:paraId="45F295BF" w14:textId="77777777" w:rsidR="00A77B3E" w:rsidRPr="00812CD2" w:rsidRDefault="00A77B3E" w:rsidP="00673B4A">
      <w:pPr>
        <w:spacing w:line="360" w:lineRule="auto"/>
        <w:jc w:val="both"/>
        <w:rPr>
          <w:rFonts w:ascii="Book Antiqua" w:hAnsi="Book Antiqua"/>
        </w:rPr>
      </w:pPr>
    </w:p>
    <w:p w14:paraId="06678972" w14:textId="2C49E4C9" w:rsidR="00A77B3E" w:rsidRPr="00812CD2" w:rsidRDefault="00202B80" w:rsidP="00673B4A">
      <w:pPr>
        <w:spacing w:line="360" w:lineRule="auto"/>
        <w:jc w:val="both"/>
        <w:rPr>
          <w:rFonts w:ascii="Book Antiqua" w:hAnsi="Book Antiqua"/>
        </w:rPr>
      </w:pPr>
      <w:bookmarkStart w:id="1" w:name="OLE_LINK2"/>
      <w:r w:rsidRPr="00812CD2">
        <w:rPr>
          <w:rFonts w:ascii="Book Antiqua" w:eastAsia="Book Antiqua" w:hAnsi="Book Antiqua" w:cs="Book Antiqua"/>
          <w:color w:val="000000"/>
        </w:rPr>
        <w:lastRenderedPageBreak/>
        <w:t>Liu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XP,</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Gao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RX,</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Qi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CQ,</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Zhang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Feng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Secondary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lesions: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Three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World</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Clin</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Cases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press</w:t>
      </w:r>
    </w:p>
    <w:bookmarkEnd w:id="1"/>
    <w:p w14:paraId="4D1091B6" w14:textId="77777777" w:rsidR="00A77B3E" w:rsidRPr="00812CD2" w:rsidRDefault="00A77B3E" w:rsidP="00673B4A">
      <w:pPr>
        <w:spacing w:line="360" w:lineRule="auto"/>
        <w:jc w:val="both"/>
        <w:rPr>
          <w:rFonts w:ascii="Book Antiqua" w:hAnsi="Book Antiqua"/>
        </w:rPr>
      </w:pPr>
    </w:p>
    <w:p w14:paraId="59B86150" w14:textId="08ED6E8D" w:rsidR="00A77B3E"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Core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Tip:</w:t>
      </w:r>
      <w:r w:rsidR="00673B4A" w:rsidRPr="00812CD2">
        <w:rPr>
          <w:rFonts w:ascii="Book Antiqua" w:eastAsia="Book Antiqua" w:hAnsi="Book Antiqua" w:cs="Book Antiqua"/>
          <w:b/>
          <w:bCs/>
          <w:color w:val="000000"/>
        </w:rPr>
        <w:t xml:space="preserve"> </w:t>
      </w:r>
      <w:r w:rsidR="00812CD2" w:rsidRPr="00812CD2">
        <w:rPr>
          <w:rFonts w:ascii="Book Antiqua" w:eastAsia="Book Antiqua" w:hAnsi="Book Antiqua" w:cs="Book Antiqua"/>
          <w:color w:val="000000"/>
        </w:rPr>
        <w:t>We present three cases of secondary coronary artery ostial lesions. These lesions are rare and therefore easily neglected. A lack of awareness of secondary causes of coronary artery ostial lesions may lead to misdiagnosis and missed diagnosis. This case series helps clinicians by bringing attention to the possibility of secondary causes of coronary ostial lesions in clinic.</w:t>
      </w:r>
    </w:p>
    <w:p w14:paraId="17B6CBFA" w14:textId="77777777" w:rsidR="00812CD2" w:rsidRPr="00812CD2" w:rsidRDefault="00812CD2" w:rsidP="00673B4A">
      <w:pPr>
        <w:spacing w:line="360" w:lineRule="auto"/>
        <w:jc w:val="both"/>
        <w:rPr>
          <w:rFonts w:ascii="Book Antiqua" w:hAnsi="Book Antiqua"/>
        </w:rPr>
      </w:pPr>
    </w:p>
    <w:p w14:paraId="117A1B66" w14:textId="7777777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aps/>
          <w:color w:val="000000"/>
          <w:u w:val="single"/>
        </w:rPr>
        <w:t>INTRODUCTION</w:t>
      </w:r>
    </w:p>
    <w:p w14:paraId="1F3A1550" w14:textId="101EACC1" w:rsidR="00A77B3E" w:rsidRDefault="00812CD2"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color w:val="000000"/>
        </w:rPr>
        <w:t>Atherosclerosis is one of the principal causes of coronary artery ostial lesions seen clinically. Rarely, coronary ostial stenosis or occlusion can be secondary to other pathological conditions. Because these secondary conditions are rare, this phenomenon can easily be neglected, which may lead to misdiagnosis and missed diagnosis. We report three unique and rare cases of coronary artery ostial lesions caused by thymic carcinoma, sinus of Valsalva aneurysm (SVA), or anomalous origin of the right coronary artery (AORCA). The aim of our case series is to increase awareness of the possibility of coronary ostial lesions caused by conditions other than atherosclerosis. We summarize and review the clinical characteristics of secondary coronary artery ostial lesions to improve the clinical guidance in the diagnosis and treatment of the condition.</w:t>
      </w:r>
    </w:p>
    <w:p w14:paraId="03D629FB" w14:textId="77777777" w:rsidR="00812CD2" w:rsidRPr="00812CD2" w:rsidRDefault="00812CD2" w:rsidP="00673B4A">
      <w:pPr>
        <w:spacing w:line="360" w:lineRule="auto"/>
        <w:jc w:val="both"/>
        <w:rPr>
          <w:rFonts w:ascii="Book Antiqua" w:hAnsi="Book Antiqua"/>
        </w:rPr>
      </w:pPr>
    </w:p>
    <w:p w14:paraId="12506B64" w14:textId="2BAC3DEB"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aps/>
          <w:color w:val="000000"/>
          <w:u w:val="single"/>
        </w:rPr>
        <w:t>CASE</w:t>
      </w:r>
      <w:r w:rsidR="00673B4A" w:rsidRPr="00812CD2">
        <w:rPr>
          <w:rFonts w:ascii="Book Antiqua" w:eastAsia="Book Antiqua" w:hAnsi="Book Antiqua" w:cs="Book Antiqua"/>
          <w:b/>
          <w:caps/>
          <w:color w:val="000000"/>
          <w:u w:val="single"/>
        </w:rPr>
        <w:t xml:space="preserve"> </w:t>
      </w:r>
      <w:r w:rsidRPr="00812CD2">
        <w:rPr>
          <w:rFonts w:ascii="Book Antiqua" w:eastAsia="Book Antiqua" w:hAnsi="Book Antiqua" w:cs="Book Antiqua"/>
          <w:b/>
          <w:caps/>
          <w:color w:val="000000"/>
          <w:u w:val="single"/>
        </w:rPr>
        <w:t>PRESENTATION</w:t>
      </w:r>
    </w:p>
    <w:p w14:paraId="3234A030" w14:textId="106228D1"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i/>
          <w:color w:val="000000"/>
        </w:rPr>
        <w:t>Chief</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complaints</w:t>
      </w:r>
    </w:p>
    <w:p w14:paraId="27F22882" w14:textId="718C24EB" w:rsidR="00A77B3E" w:rsidRPr="00812CD2" w:rsidRDefault="00202B80" w:rsidP="00673B4A">
      <w:pPr>
        <w:spacing w:line="360" w:lineRule="auto"/>
        <w:jc w:val="both"/>
        <w:rPr>
          <w:rFonts w:ascii="Book Antiqua" w:eastAsia="Book Antiqua" w:hAnsi="Book Antiqua" w:cs="Book Antiqua"/>
          <w:color w:val="000000"/>
        </w:rPr>
      </w:pPr>
      <w:r w:rsidRPr="00812CD2">
        <w:rPr>
          <w:rStyle w:val="15"/>
          <w:rFonts w:ascii="Book Antiqua" w:eastAsia="Book Antiqua" w:hAnsi="Book Antiqua" w:cs="Book Antiqua"/>
          <w:b/>
          <w:bCs/>
          <w:color w:val="000000"/>
        </w:rPr>
        <w:t>Case</w:t>
      </w:r>
      <w:r w:rsidR="00673B4A" w:rsidRPr="00812CD2">
        <w:rPr>
          <w:rStyle w:val="15"/>
          <w:rFonts w:ascii="Book Antiqua" w:eastAsia="Book Antiqua" w:hAnsi="Book Antiqua" w:cs="Book Antiqua"/>
          <w:b/>
          <w:bCs/>
          <w:color w:val="000000"/>
        </w:rPr>
        <w:t xml:space="preserve"> </w:t>
      </w:r>
      <w:r w:rsidRPr="00812CD2">
        <w:rPr>
          <w:rStyle w:val="15"/>
          <w:rFonts w:ascii="Book Antiqua" w:eastAsia="Book Antiqua" w:hAnsi="Book Antiqua" w:cs="Book Antiqua"/>
          <w:b/>
          <w:bCs/>
          <w:color w:val="000000"/>
        </w:rPr>
        <w:t>1:</w:t>
      </w:r>
      <w:r w:rsidR="00673B4A" w:rsidRPr="00812CD2">
        <w:rPr>
          <w:rStyle w:val="15"/>
          <w:rFonts w:ascii="Book Antiqua" w:eastAsia="Book Antiqua" w:hAnsi="Book Antiqua" w:cs="Book Antiqua"/>
          <w:b/>
          <w:bCs/>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66-year-old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w:t>
      </w:r>
      <w:r w:rsidR="00812CD2">
        <w:rPr>
          <w:rFonts w:ascii="Book Antiqua" w:eastAsia="Book Antiqua" w:hAnsi="Book Antiqua" w:cs="Book Antiqua"/>
          <w:color w:val="000000"/>
        </w:rPr>
        <w:t>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1-year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history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palpitation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episodes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shortness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breath,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admitted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our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hospital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because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recurrence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symptoms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before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admittance.</w:t>
      </w:r>
    </w:p>
    <w:p w14:paraId="4E939BA4" w14:textId="77777777" w:rsidR="000A3527" w:rsidRPr="00812CD2" w:rsidRDefault="000A3527" w:rsidP="00673B4A">
      <w:pPr>
        <w:spacing w:line="360" w:lineRule="auto"/>
        <w:jc w:val="both"/>
        <w:rPr>
          <w:rFonts w:ascii="Book Antiqua" w:hAnsi="Book Antiqua"/>
        </w:rPr>
      </w:pPr>
    </w:p>
    <w:p w14:paraId="1008B941" w14:textId="1B7F3E9F" w:rsidR="00A77B3E" w:rsidRPr="00812CD2" w:rsidRDefault="00202B80" w:rsidP="00673B4A">
      <w:pPr>
        <w:spacing w:line="360" w:lineRule="auto"/>
        <w:jc w:val="both"/>
        <w:rPr>
          <w:rFonts w:ascii="Book Antiqua" w:eastAsia="Book Antiqua" w:hAnsi="Book Antiqua" w:cs="Book Antiqua"/>
          <w:color w:val="000000"/>
        </w:rPr>
      </w:pPr>
      <w:r w:rsidRPr="00812CD2">
        <w:rPr>
          <w:rStyle w:val="15"/>
          <w:rFonts w:ascii="Book Antiqua" w:eastAsia="Book Antiqua" w:hAnsi="Book Antiqua" w:cs="Book Antiqua"/>
          <w:b/>
          <w:bCs/>
          <w:color w:val="000000"/>
        </w:rPr>
        <w:lastRenderedPageBreak/>
        <w:t>Case</w:t>
      </w:r>
      <w:r w:rsidR="00673B4A" w:rsidRPr="00812CD2">
        <w:rPr>
          <w:rStyle w:val="15"/>
          <w:rFonts w:ascii="Book Antiqua" w:eastAsia="Book Antiqua" w:hAnsi="Book Antiqua" w:cs="Book Antiqua"/>
          <w:b/>
          <w:bCs/>
          <w:color w:val="000000"/>
        </w:rPr>
        <w:t xml:space="preserve"> </w:t>
      </w:r>
      <w:r w:rsidRPr="00812CD2">
        <w:rPr>
          <w:rStyle w:val="15"/>
          <w:rFonts w:ascii="Book Antiqua" w:eastAsia="Book Antiqua" w:hAnsi="Book Antiqua" w:cs="Book Antiqua"/>
          <w:b/>
          <w:bCs/>
          <w:color w:val="000000"/>
        </w:rPr>
        <w:t>2:</w:t>
      </w:r>
      <w:r w:rsidR="00673B4A" w:rsidRPr="00812CD2">
        <w:rPr>
          <w:rStyle w:val="15"/>
          <w:rFonts w:ascii="Book Antiqua" w:eastAsia="Book Antiqua" w:hAnsi="Book Antiqua" w:cs="Book Antiqua"/>
          <w:b/>
          <w:bCs/>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67-year-old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w:t>
      </w:r>
      <w:r w:rsidR="00812CD2">
        <w:rPr>
          <w:rFonts w:ascii="Book Antiqua" w:eastAsia="Book Antiqua" w:hAnsi="Book Antiqua" w:cs="Book Antiqua"/>
          <w:color w:val="000000"/>
        </w:rPr>
        <w:t>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admitted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hospital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complaints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intermittent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chest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worsening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symptoms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during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last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w:t>
      </w:r>
    </w:p>
    <w:p w14:paraId="32941456" w14:textId="77777777" w:rsidR="000A3527" w:rsidRPr="00812CD2" w:rsidRDefault="000A3527" w:rsidP="00673B4A">
      <w:pPr>
        <w:spacing w:line="360" w:lineRule="auto"/>
        <w:jc w:val="both"/>
        <w:rPr>
          <w:rFonts w:ascii="Book Antiqua" w:hAnsi="Book Antiqua"/>
        </w:rPr>
      </w:pPr>
    </w:p>
    <w:p w14:paraId="39B7A4AB" w14:textId="591ED13F" w:rsidR="00A77B3E" w:rsidRPr="00812CD2" w:rsidRDefault="00202B80" w:rsidP="00673B4A">
      <w:pPr>
        <w:spacing w:line="360" w:lineRule="auto"/>
        <w:jc w:val="both"/>
        <w:rPr>
          <w:rFonts w:ascii="Book Antiqua" w:hAnsi="Book Antiqua"/>
        </w:rPr>
      </w:pPr>
      <w:r w:rsidRPr="00812CD2">
        <w:rPr>
          <w:rStyle w:val="15"/>
          <w:rFonts w:ascii="Book Antiqua" w:eastAsia="Book Antiqua" w:hAnsi="Book Antiqua" w:cs="Book Antiqua"/>
          <w:b/>
          <w:bCs/>
          <w:color w:val="000000"/>
        </w:rPr>
        <w:t>Case</w:t>
      </w:r>
      <w:r w:rsidR="00673B4A" w:rsidRPr="00812CD2">
        <w:rPr>
          <w:rStyle w:val="15"/>
          <w:rFonts w:ascii="Book Antiqua" w:eastAsia="Book Antiqua" w:hAnsi="Book Antiqua" w:cs="Book Antiqua"/>
          <w:b/>
          <w:bCs/>
          <w:color w:val="000000"/>
        </w:rPr>
        <w:t xml:space="preserve"> </w:t>
      </w:r>
      <w:r w:rsidRPr="00812CD2">
        <w:rPr>
          <w:rStyle w:val="15"/>
          <w:rFonts w:ascii="Book Antiqua" w:eastAsia="Book Antiqua" w:hAnsi="Book Antiqua" w:cs="Book Antiqua"/>
          <w:b/>
          <w:bCs/>
          <w:color w:val="000000"/>
        </w:rPr>
        <w:t>3:</w:t>
      </w:r>
      <w:r w:rsidR="00673B4A" w:rsidRPr="00812CD2">
        <w:rPr>
          <w:rStyle w:val="15"/>
          <w:rFonts w:ascii="Book Antiqua" w:eastAsia="Book Antiqua" w:hAnsi="Book Antiqua" w:cs="Book Antiqua"/>
          <w:b/>
          <w:bCs/>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68-year-old</w:t>
      </w:r>
      <w:r w:rsidR="00673B4A" w:rsidRPr="00812CD2">
        <w:rPr>
          <w:rFonts w:ascii="Book Antiqua" w:eastAsia="Book Antiqua" w:hAnsi="Book Antiqua" w:cs="Book Antiqua"/>
          <w:color w:val="000000"/>
        </w:rPr>
        <w:t xml:space="preserve"> </w:t>
      </w:r>
      <w:r w:rsidR="00812CD2">
        <w:rPr>
          <w:rFonts w:ascii="Book Antiqua" w:eastAsia="Book Antiqua" w:hAnsi="Book Antiqua" w:cs="Book Antiqua"/>
          <w:color w:val="000000"/>
        </w:rPr>
        <w:t>wo</w:t>
      </w:r>
      <w:r w:rsidRPr="00812CD2">
        <w:rPr>
          <w:rFonts w:ascii="Book Antiqua" w:eastAsia="Book Antiqua" w:hAnsi="Book Antiqua" w:cs="Book Antiqua"/>
          <w:color w:val="000000"/>
        </w:rPr>
        <w:t>ma</w:t>
      </w:r>
      <w:r w:rsidR="00812CD2">
        <w:rPr>
          <w:rFonts w:ascii="Book Antiqua" w:eastAsia="Book Antiqua" w:hAnsi="Book Antiqua" w:cs="Book Antiqua"/>
          <w:color w:val="000000"/>
        </w:rPr>
        <w:t>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admitted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hospital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history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chest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exertion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years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aggravation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symptoms</w:t>
      </w:r>
      <w:r w:rsidR="00673B4A" w:rsidRPr="00812CD2">
        <w:rPr>
          <w:rFonts w:ascii="Book Antiqua" w:eastAsia="Book Antiqua" w:hAnsi="Book Antiqua" w:cs="Book Antiqua"/>
          <w:color w:val="000000"/>
        </w:rPr>
        <w:t xml:space="preserve"> </w:t>
      </w:r>
      <w:r w:rsidR="00812CD2">
        <w:rPr>
          <w:rFonts w:ascii="Book Antiqua" w:eastAsia="Book Antiqua" w:hAnsi="Book Antiqua" w:cs="Book Antiqua"/>
          <w:color w:val="000000"/>
        </w:rPr>
        <w:t xml:space="preserve">1 </w:t>
      </w:r>
      <w:proofErr w:type="spellStart"/>
      <w:r w:rsidRPr="00812CD2">
        <w:rPr>
          <w:rFonts w:ascii="Book Antiqua" w:eastAsia="Book Antiqua" w:hAnsi="Book Antiqua" w:cs="Book Antiqua"/>
          <w:color w:val="000000"/>
        </w:rPr>
        <w:t>wk</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prior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admission.</w:t>
      </w:r>
    </w:p>
    <w:p w14:paraId="5534F47C" w14:textId="77777777" w:rsidR="00A77B3E" w:rsidRPr="00812CD2" w:rsidRDefault="00A77B3E" w:rsidP="00673B4A">
      <w:pPr>
        <w:spacing w:line="360" w:lineRule="auto"/>
        <w:jc w:val="both"/>
        <w:rPr>
          <w:rFonts w:ascii="Book Antiqua" w:hAnsi="Book Antiqua"/>
        </w:rPr>
      </w:pPr>
    </w:p>
    <w:p w14:paraId="6B941402" w14:textId="50516E50"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i/>
          <w:color w:val="000000"/>
        </w:rPr>
        <w:t>History</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of</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present</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illness</w:t>
      </w:r>
    </w:p>
    <w:p w14:paraId="133A727B" w14:textId="47A73DA8" w:rsidR="00FA6F2D"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Case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1:</w:t>
      </w:r>
      <w:r w:rsidR="00673B4A" w:rsidRPr="00812CD2">
        <w:rPr>
          <w:rFonts w:ascii="Book Antiqua" w:eastAsia="Book Antiqua" w:hAnsi="Book Antiqua" w:cs="Book Antiqua"/>
          <w:b/>
          <w:bCs/>
          <w:color w:val="000000"/>
        </w:rPr>
        <w:t xml:space="preserve"> </w:t>
      </w:r>
      <w:r w:rsidR="00812CD2" w:rsidRPr="00812CD2">
        <w:rPr>
          <w:rFonts w:ascii="Book Antiqua" w:eastAsia="Book Antiqua" w:hAnsi="Book Antiqua" w:cs="Book Antiqua"/>
          <w:color w:val="000000"/>
        </w:rPr>
        <w:t>The patient was admitted on April 15, 2020 with non-ST segment elevation myocardial infarction (NSTEMI). Initial electrocardiography (ECG) showed atrial fibrillation, complete right bundle branch block, and depressed ST segment of 0.1–0.3 mV in leads V1–V6 (Figure 1A). The values of myocardial enzymes were significantly increased and chest X-ray was normal (Figure 1B). Coronary angiography (CAG) revealed a 90% stenosis in the left main coronary ostium but no stenosis in other vessels (Figure 1C). Because the stenosis was detected only in the left main coronary ostium, whereas no stenosis or atherosclerosis was observed in other vessels, we presumed it might be secondary to other diseases. Therefore, implantation of a stent was not performed. Subsequent contrast chest CT suggested thymic carcinoma involving the middle mediastinum, which also invaded the left main coronary ostium (Figure 1D, E). The patient underwent resection of the tumor combined with coronary artery bypass grafting (CABG) on April 30, 2020.</w:t>
      </w:r>
    </w:p>
    <w:p w14:paraId="75F522FB" w14:textId="77777777" w:rsidR="00812CD2" w:rsidRPr="00812CD2" w:rsidRDefault="00812CD2" w:rsidP="00673B4A">
      <w:pPr>
        <w:spacing w:line="360" w:lineRule="auto"/>
        <w:jc w:val="both"/>
        <w:rPr>
          <w:rFonts w:ascii="Book Antiqua" w:hAnsi="Book Antiqua"/>
        </w:rPr>
      </w:pPr>
    </w:p>
    <w:p w14:paraId="7E423AB3" w14:textId="15EBAA18" w:rsidR="00D4648B"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Case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2:</w:t>
      </w:r>
      <w:r w:rsidR="00673B4A" w:rsidRPr="00812CD2">
        <w:rPr>
          <w:rFonts w:ascii="Book Antiqua" w:eastAsia="Book Antiqua" w:hAnsi="Book Antiqua" w:cs="Book Antiqua"/>
          <w:b/>
          <w:bCs/>
          <w:color w:val="000000"/>
        </w:rPr>
        <w:t xml:space="preserve"> </w:t>
      </w:r>
      <w:r w:rsidR="00812CD2" w:rsidRPr="00812CD2">
        <w:rPr>
          <w:rFonts w:ascii="Book Antiqua" w:eastAsia="Book Antiqua" w:hAnsi="Book Antiqua" w:cs="Book Antiqua"/>
          <w:color w:val="000000"/>
        </w:rPr>
        <w:t xml:space="preserve">The patient was admitted on September 26, 2018 with acute inferior myocardial infarction. Initial ECG showed an arched upward ST segment of 0.3–0.5 mV in leads II and III, and AVF. Laboratory tests showed significantly elevated cardiac enzymes and no antibodies for syphilis. Echocardiography revealed SVA. CAG showed a giant aneurysm in the right coronary sinus and complete obstruction of the RCA ostium (Figure 2A). Implantation of a coronary artery stent was attempted with several different guide catheters but the guide wire could not reach the distal end of the obstruction. The operation was stopped until distal thrombolysis in myocardial </w:t>
      </w:r>
      <w:r w:rsidR="00812CD2" w:rsidRPr="00812CD2">
        <w:rPr>
          <w:rFonts w:ascii="Book Antiqua" w:eastAsia="Book Antiqua" w:hAnsi="Book Antiqua" w:cs="Book Antiqua"/>
          <w:color w:val="000000"/>
        </w:rPr>
        <w:lastRenderedPageBreak/>
        <w:t>infarction grade 2 flow was obtained (Figure 2B). The chest pain disappeared after the operation and ECG showed that the ST segment dropped by 50% in leads II and III, and AVF. Subsequent aortic contrast CT confirmed an aneurysm arising from the right coronary sinus causing severe stenosis of the RCA ostium (Figure 2C, D). The Bentall procedure was carried out on November 15, 2018.</w:t>
      </w:r>
    </w:p>
    <w:p w14:paraId="0CE916AA" w14:textId="77777777" w:rsidR="00812CD2" w:rsidRPr="00812CD2" w:rsidRDefault="00812CD2" w:rsidP="00673B4A">
      <w:pPr>
        <w:spacing w:line="360" w:lineRule="auto"/>
        <w:jc w:val="both"/>
        <w:rPr>
          <w:rFonts w:ascii="Book Antiqua" w:hAnsi="Book Antiqua"/>
        </w:rPr>
      </w:pPr>
    </w:p>
    <w:p w14:paraId="6F641772" w14:textId="2C0F0C9A" w:rsidR="00A77B3E"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Case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3:</w:t>
      </w:r>
      <w:r w:rsidR="00673B4A" w:rsidRPr="00812CD2">
        <w:rPr>
          <w:rFonts w:ascii="Book Antiqua" w:eastAsia="Book Antiqua" w:hAnsi="Book Antiqua" w:cs="Book Antiqua"/>
          <w:b/>
          <w:bCs/>
          <w:color w:val="000000"/>
        </w:rPr>
        <w:t xml:space="preserve"> </w:t>
      </w:r>
      <w:r w:rsidR="00812CD2" w:rsidRPr="00812CD2">
        <w:rPr>
          <w:rFonts w:ascii="Book Antiqua" w:eastAsia="Book Antiqua" w:hAnsi="Book Antiqua" w:cs="Book Antiqua"/>
          <w:color w:val="000000"/>
        </w:rPr>
        <w:t>The patient presented to our hospital due to unstable angina on November 24, 2020. The primary examination showed no abnormalities in cardiac enzymes, ECG, and echocardiography. Symptoms were significantly relieved after administration of aspirin and metoprolol tartrate. CAG CT identified an AORCA originating from the left sinus of Valsalva and coursing between the aorta and pulmonary trunk. The ostium of the RCA was severely narrowed due to compression (Figure 3A, B). Surgical correction of the anomalous origin of the RCA was performed on March 10, 2021.</w:t>
      </w:r>
    </w:p>
    <w:p w14:paraId="5863340E" w14:textId="77777777" w:rsidR="00812CD2" w:rsidRPr="00812CD2" w:rsidRDefault="00812CD2" w:rsidP="00673B4A">
      <w:pPr>
        <w:spacing w:line="360" w:lineRule="auto"/>
        <w:jc w:val="both"/>
        <w:rPr>
          <w:rFonts w:ascii="Book Antiqua" w:hAnsi="Book Antiqua"/>
        </w:rPr>
      </w:pPr>
    </w:p>
    <w:p w14:paraId="6DE460F4" w14:textId="62C151C3"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i/>
          <w:color w:val="000000"/>
        </w:rPr>
        <w:t>History</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of</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past</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illness</w:t>
      </w:r>
    </w:p>
    <w:p w14:paraId="6C915E05" w14:textId="77777777" w:rsidR="00812CD2" w:rsidRPr="00812CD2" w:rsidRDefault="00812CD2" w:rsidP="00812CD2">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 xml:space="preserve">Case 1: </w:t>
      </w:r>
      <w:r w:rsidRPr="00812CD2">
        <w:rPr>
          <w:rFonts w:ascii="Book Antiqua" w:eastAsia="Book Antiqua" w:hAnsi="Book Antiqua" w:cs="Book Antiqua"/>
          <w:color w:val="000000"/>
        </w:rPr>
        <w:t>The patient had a history of hypertension for &gt; 10 years, with the highest blood pressure (BP) of 180/90 mmHg. BP could be kept around 140/90 mmHg with oral nifedipine tablets 30 mg once daily.</w:t>
      </w:r>
    </w:p>
    <w:p w14:paraId="1FD0DADB" w14:textId="77777777" w:rsidR="00812CD2" w:rsidRPr="00812CD2" w:rsidRDefault="00812CD2" w:rsidP="00812CD2">
      <w:pPr>
        <w:spacing w:line="360" w:lineRule="auto"/>
        <w:jc w:val="both"/>
        <w:rPr>
          <w:rFonts w:ascii="Book Antiqua" w:eastAsia="Book Antiqua" w:hAnsi="Book Antiqua" w:cs="Book Antiqua"/>
          <w:b/>
          <w:bCs/>
          <w:color w:val="000000"/>
        </w:rPr>
      </w:pPr>
    </w:p>
    <w:p w14:paraId="2A68D2E9" w14:textId="77777777" w:rsidR="00812CD2" w:rsidRPr="00812CD2" w:rsidRDefault="00812CD2" w:rsidP="00812CD2">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 xml:space="preserve">Case 2: </w:t>
      </w:r>
      <w:r w:rsidRPr="00812CD2">
        <w:rPr>
          <w:rFonts w:ascii="Book Antiqua" w:eastAsia="Book Antiqua" w:hAnsi="Book Antiqua" w:cs="Book Antiqua"/>
          <w:color w:val="000000"/>
        </w:rPr>
        <w:t>The patient had a history of hypertension for &gt; 10 years, with the highest BP of 180/100 mmHg. BP could be kept around 130/80 mmHg by long-term oral irbesartan hydrochlorothiazide tablets 150 mg once daily and amlodipine besylate tablets 5 mg once daily.</w:t>
      </w:r>
    </w:p>
    <w:p w14:paraId="126FF5D6" w14:textId="77777777" w:rsidR="00812CD2" w:rsidRPr="00812CD2" w:rsidRDefault="00812CD2" w:rsidP="00812CD2">
      <w:pPr>
        <w:spacing w:line="360" w:lineRule="auto"/>
        <w:jc w:val="both"/>
        <w:rPr>
          <w:rFonts w:ascii="Book Antiqua" w:eastAsia="Book Antiqua" w:hAnsi="Book Antiqua" w:cs="Book Antiqua"/>
          <w:b/>
          <w:bCs/>
          <w:color w:val="000000"/>
        </w:rPr>
      </w:pPr>
    </w:p>
    <w:p w14:paraId="7F75E7BC" w14:textId="0C876235" w:rsidR="00A77B3E" w:rsidRPr="00812CD2" w:rsidRDefault="00812CD2" w:rsidP="00812CD2">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 xml:space="preserve">Case 3: </w:t>
      </w:r>
      <w:r w:rsidRPr="00812CD2">
        <w:rPr>
          <w:rFonts w:ascii="Book Antiqua" w:eastAsia="Book Antiqua" w:hAnsi="Book Antiqua" w:cs="Book Antiqua"/>
          <w:color w:val="000000"/>
        </w:rPr>
        <w:t>The patient had no history of past illness.</w:t>
      </w:r>
    </w:p>
    <w:p w14:paraId="40CF5150" w14:textId="77777777" w:rsidR="00812CD2" w:rsidRPr="00812CD2" w:rsidRDefault="00812CD2" w:rsidP="00812CD2">
      <w:pPr>
        <w:spacing w:line="360" w:lineRule="auto"/>
        <w:jc w:val="both"/>
        <w:rPr>
          <w:rFonts w:ascii="Book Antiqua" w:hAnsi="Book Antiqua"/>
        </w:rPr>
      </w:pPr>
    </w:p>
    <w:p w14:paraId="694808A9" w14:textId="7E95BB75"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i/>
          <w:color w:val="000000"/>
        </w:rPr>
        <w:t>Personal</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and</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family</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history</w:t>
      </w:r>
    </w:p>
    <w:p w14:paraId="76D579E4" w14:textId="106749A6" w:rsidR="00A77B3E" w:rsidRPr="00812CD2" w:rsidRDefault="00812CD2" w:rsidP="00673B4A">
      <w:pPr>
        <w:spacing w:line="360" w:lineRule="auto"/>
        <w:jc w:val="both"/>
        <w:rPr>
          <w:rFonts w:ascii="Book Antiqua" w:hAnsi="Book Antiqua"/>
        </w:rPr>
      </w:pPr>
      <w:r w:rsidRPr="00812CD2">
        <w:rPr>
          <w:rStyle w:val="15"/>
          <w:rFonts w:ascii="Book Antiqua" w:eastAsia="Book Antiqua" w:hAnsi="Book Antiqua" w:cs="Book Antiqua"/>
          <w:color w:val="000000"/>
        </w:rPr>
        <w:t>For Cases 1, 2 and 3,</w:t>
      </w:r>
      <w:r w:rsidR="00016589" w:rsidRPr="00812CD2">
        <w:rPr>
          <w:rStyle w:val="15"/>
          <w:rFonts w:ascii="Book Antiqua" w:eastAsia="Book Antiqua" w:hAnsi="Book Antiqua" w:cs="Book Antiqua"/>
          <w:color w:val="000000"/>
        </w:rPr>
        <w:t xml:space="preserve"> </w:t>
      </w:r>
      <w:r w:rsidR="00016589" w:rsidRPr="00812CD2">
        <w:rPr>
          <w:rFonts w:ascii="Book Antiqua" w:eastAsia="Book Antiqua" w:hAnsi="Book Antiqua" w:cs="Book Antiqua"/>
          <w:color w:val="000000"/>
        </w:rPr>
        <w:t>n</w:t>
      </w:r>
      <w:r w:rsidR="00202B80" w:rsidRPr="00812CD2">
        <w:rPr>
          <w:rFonts w:ascii="Book Antiqua" w:eastAsia="Book Antiqua" w:hAnsi="Book Antiqua" w:cs="Book Antiqua"/>
          <w:color w:val="000000"/>
        </w:rPr>
        <w:t>o</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further</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details</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were</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available</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aside</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those</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mentioned</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above</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history</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past</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illness</w:t>
      </w:r>
      <w:r w:rsidR="00673B4A" w:rsidRPr="00812CD2">
        <w:rPr>
          <w:rFonts w:ascii="Book Antiqua" w:eastAsia="Book Antiqua" w:hAnsi="Book Antiqua" w:cs="Book Antiqua"/>
          <w:color w:val="000000"/>
        </w:rPr>
        <w:t xml:space="preserve"> </w:t>
      </w:r>
      <w:r w:rsidR="00202B80" w:rsidRPr="00812CD2">
        <w:rPr>
          <w:rFonts w:ascii="Book Antiqua" w:eastAsia="Book Antiqua" w:hAnsi="Book Antiqua" w:cs="Book Antiqua"/>
          <w:color w:val="000000"/>
        </w:rPr>
        <w:t>section.</w:t>
      </w:r>
    </w:p>
    <w:p w14:paraId="76B212D7" w14:textId="77777777" w:rsidR="00A77B3E" w:rsidRPr="00812CD2" w:rsidRDefault="00A77B3E" w:rsidP="00673B4A">
      <w:pPr>
        <w:spacing w:line="360" w:lineRule="auto"/>
        <w:jc w:val="both"/>
        <w:rPr>
          <w:rFonts w:ascii="Book Antiqua" w:hAnsi="Book Antiqua"/>
        </w:rPr>
      </w:pPr>
    </w:p>
    <w:p w14:paraId="2889BB6B" w14:textId="05DE9510"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i/>
          <w:color w:val="000000"/>
        </w:rPr>
        <w:t>Physical</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examination</w:t>
      </w:r>
    </w:p>
    <w:p w14:paraId="79632AC2" w14:textId="0BFD5134" w:rsidR="00E570C9"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Case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1:</w:t>
      </w:r>
      <w:r w:rsidR="00673B4A" w:rsidRPr="00812CD2">
        <w:rPr>
          <w:rFonts w:ascii="Book Antiqua" w:eastAsia="Book Antiqua" w:hAnsi="Book Antiqua" w:cs="Book Antiqua"/>
          <w:b/>
          <w:bCs/>
          <w:color w:val="000000"/>
        </w:rPr>
        <w:t xml:space="preserve"> </w:t>
      </w:r>
      <w:r w:rsidR="00812CD2" w:rsidRPr="00812CD2">
        <w:rPr>
          <w:rFonts w:ascii="Book Antiqua" w:eastAsia="Book Antiqua" w:hAnsi="Book Antiqua" w:cs="Book Antiqua"/>
          <w:color w:val="000000"/>
        </w:rPr>
        <w:t>The patient’s heart rate (HR) upon admission was 99 bpm, BP was 130/75 mmHg, respiratory rate was 20 breaths/min, and O2 saturation of 96% was measured by pulse oximeter. There were no obvious abnormalities in the cardiorespiratory examination.</w:t>
      </w:r>
    </w:p>
    <w:p w14:paraId="1020E959" w14:textId="77777777" w:rsidR="00812CD2" w:rsidRPr="00812CD2" w:rsidRDefault="00812CD2" w:rsidP="00673B4A">
      <w:pPr>
        <w:spacing w:line="360" w:lineRule="auto"/>
        <w:jc w:val="both"/>
        <w:rPr>
          <w:rFonts w:ascii="Book Antiqua" w:hAnsi="Book Antiqua"/>
        </w:rPr>
      </w:pPr>
    </w:p>
    <w:p w14:paraId="10FF7FB9" w14:textId="2470CC22" w:rsidR="00E570C9"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Case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2:</w:t>
      </w:r>
      <w:r w:rsidR="00673B4A" w:rsidRPr="00812CD2">
        <w:rPr>
          <w:rFonts w:ascii="Book Antiqua" w:eastAsia="Book Antiqua" w:hAnsi="Book Antiqua" w:cs="Book Antiqua"/>
          <w:b/>
          <w:bCs/>
          <w:color w:val="000000"/>
        </w:rPr>
        <w:t xml:space="preserve"> </w:t>
      </w:r>
      <w:r w:rsidR="00812CD2" w:rsidRPr="00812CD2">
        <w:rPr>
          <w:rFonts w:ascii="Book Antiqua" w:eastAsia="Book Antiqua" w:hAnsi="Book Antiqua" w:cs="Book Antiqua"/>
          <w:color w:val="000000"/>
        </w:rPr>
        <w:t>The patient’s HR upon admission was 92 bpm, BP was 130/60 mmHg, respiratory rate was 22 breaths/min, and O2 saturation of 95% was measured by pulse oximeter.</w:t>
      </w:r>
    </w:p>
    <w:p w14:paraId="1653FADD" w14:textId="77777777" w:rsidR="00812CD2" w:rsidRPr="00812CD2" w:rsidRDefault="00812CD2" w:rsidP="00673B4A">
      <w:pPr>
        <w:spacing w:line="360" w:lineRule="auto"/>
        <w:jc w:val="both"/>
        <w:rPr>
          <w:rFonts w:ascii="Book Antiqua" w:hAnsi="Book Antiqua"/>
        </w:rPr>
      </w:pPr>
    </w:p>
    <w:p w14:paraId="20D8A474" w14:textId="0E229DC8" w:rsidR="00A77B3E"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Case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3:</w:t>
      </w:r>
      <w:r w:rsidR="00673B4A" w:rsidRPr="00812CD2">
        <w:rPr>
          <w:rFonts w:ascii="Book Antiqua" w:eastAsia="Book Antiqua" w:hAnsi="Book Antiqua" w:cs="Book Antiqua"/>
          <w:b/>
          <w:bCs/>
          <w:color w:val="000000"/>
        </w:rPr>
        <w:t xml:space="preserve"> </w:t>
      </w:r>
      <w:r w:rsidR="00684F85" w:rsidRPr="00684F85">
        <w:rPr>
          <w:rFonts w:ascii="Book Antiqua" w:eastAsia="Book Antiqua" w:hAnsi="Book Antiqua" w:cs="Book Antiqua"/>
          <w:color w:val="000000"/>
        </w:rPr>
        <w:t>The patient’s HR upon admission was 85 bpm, BP 120/80 mmHg, respiratory rate 20 breaths/min, and O2 saturation of 95% was measured by pulse oximeter. There were no obvious abnormalities found in the cardiorespiratory examination.</w:t>
      </w:r>
    </w:p>
    <w:p w14:paraId="610BB654" w14:textId="77777777" w:rsidR="00684F85" w:rsidRPr="00812CD2" w:rsidRDefault="00684F85" w:rsidP="00673B4A">
      <w:pPr>
        <w:spacing w:line="360" w:lineRule="auto"/>
        <w:jc w:val="both"/>
        <w:rPr>
          <w:rFonts w:ascii="Book Antiqua" w:hAnsi="Book Antiqua"/>
        </w:rPr>
      </w:pPr>
    </w:p>
    <w:p w14:paraId="3229A81E" w14:textId="630D55DC"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i/>
          <w:color w:val="000000"/>
        </w:rPr>
        <w:t>Laboratory</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examinations</w:t>
      </w:r>
    </w:p>
    <w:p w14:paraId="5AC00C6A" w14:textId="073A250A" w:rsidR="00016EEC" w:rsidRDefault="00202B80" w:rsidP="00673B4A">
      <w:pPr>
        <w:spacing w:line="360" w:lineRule="auto"/>
        <w:jc w:val="both"/>
        <w:rPr>
          <w:rFonts w:ascii="Book Antiqua" w:eastAsia="Book Antiqua" w:hAnsi="Book Antiqua" w:cs="Book Antiqua"/>
          <w:color w:val="000000"/>
        </w:rPr>
      </w:pPr>
      <w:r w:rsidRPr="00812CD2">
        <w:rPr>
          <w:rStyle w:val="15"/>
          <w:rFonts w:ascii="Book Antiqua" w:eastAsia="Book Antiqua" w:hAnsi="Book Antiqua" w:cs="Book Antiqua"/>
          <w:b/>
          <w:bCs/>
          <w:color w:val="000000"/>
        </w:rPr>
        <w:t>Case</w:t>
      </w:r>
      <w:r w:rsidR="00673B4A" w:rsidRPr="00812CD2">
        <w:rPr>
          <w:rStyle w:val="15"/>
          <w:rFonts w:ascii="Book Antiqua" w:eastAsia="Book Antiqua" w:hAnsi="Book Antiqua" w:cs="Book Antiqua"/>
          <w:b/>
          <w:bCs/>
          <w:color w:val="000000"/>
        </w:rPr>
        <w:t xml:space="preserve"> </w:t>
      </w:r>
      <w:r w:rsidRPr="00812CD2">
        <w:rPr>
          <w:rStyle w:val="15"/>
          <w:rFonts w:ascii="Book Antiqua" w:eastAsia="Book Antiqua" w:hAnsi="Book Antiqua" w:cs="Book Antiqua"/>
          <w:b/>
          <w:bCs/>
          <w:color w:val="000000"/>
        </w:rPr>
        <w:t>1:</w:t>
      </w:r>
      <w:r w:rsidR="00673B4A" w:rsidRPr="00812CD2">
        <w:rPr>
          <w:rStyle w:val="15"/>
          <w:rFonts w:ascii="Book Antiqua" w:eastAsia="Book Antiqua" w:hAnsi="Book Antiqua" w:cs="Book Antiqua"/>
          <w:b/>
          <w:bCs/>
          <w:color w:val="000000"/>
        </w:rPr>
        <w:t xml:space="preserve"> </w:t>
      </w:r>
      <w:r w:rsidR="00684F85" w:rsidRPr="00684F85">
        <w:rPr>
          <w:rFonts w:ascii="Book Antiqua" w:eastAsia="Book Antiqua" w:hAnsi="Book Antiqua" w:cs="Book Antiqua"/>
          <w:color w:val="000000"/>
        </w:rPr>
        <w:t>Laboratory examinations showed myoglobin (MYO) 664.6 ng/mL (normal &lt; 72 ng/mL), cardiac troponin T (</w:t>
      </w:r>
      <w:proofErr w:type="spellStart"/>
      <w:r w:rsidR="00684F85" w:rsidRPr="00684F85">
        <w:rPr>
          <w:rFonts w:ascii="Book Antiqua" w:eastAsia="Book Antiqua" w:hAnsi="Book Antiqua" w:cs="Book Antiqua"/>
          <w:color w:val="000000"/>
        </w:rPr>
        <w:t>cTnT</w:t>
      </w:r>
      <w:proofErr w:type="spellEnd"/>
      <w:r w:rsidR="00684F85" w:rsidRPr="00684F85">
        <w:rPr>
          <w:rFonts w:ascii="Book Antiqua" w:eastAsia="Book Antiqua" w:hAnsi="Book Antiqua" w:cs="Book Antiqua"/>
          <w:color w:val="000000"/>
        </w:rPr>
        <w:t xml:space="preserve">) 0.296 </w:t>
      </w:r>
      <w:proofErr w:type="spellStart"/>
      <w:r w:rsidR="00684F85" w:rsidRPr="00EE6411">
        <w:rPr>
          <w:rFonts w:ascii="Book Antiqua" w:hAnsi="Book Antiqua"/>
        </w:rPr>
        <w:t>μ</w:t>
      </w:r>
      <w:r w:rsidR="00684F85" w:rsidRPr="00684F85">
        <w:rPr>
          <w:rFonts w:ascii="Book Antiqua" w:eastAsia="Book Antiqua" w:hAnsi="Book Antiqua" w:cs="Book Antiqua"/>
          <w:color w:val="000000"/>
        </w:rPr>
        <w:t>g</w:t>
      </w:r>
      <w:proofErr w:type="spellEnd"/>
      <w:r w:rsidR="00684F85" w:rsidRPr="00684F85">
        <w:rPr>
          <w:rFonts w:ascii="Book Antiqua" w:eastAsia="Book Antiqua" w:hAnsi="Book Antiqua" w:cs="Book Antiqua"/>
          <w:color w:val="000000"/>
        </w:rPr>
        <w:t xml:space="preserve">/L (normal &lt; 0.014 </w:t>
      </w:r>
      <w:proofErr w:type="spellStart"/>
      <w:r w:rsidR="00AD559E" w:rsidRPr="00EE6411">
        <w:rPr>
          <w:rFonts w:ascii="Book Antiqua" w:hAnsi="Book Antiqua"/>
        </w:rPr>
        <w:t>μ</w:t>
      </w:r>
      <w:r w:rsidR="00684F85" w:rsidRPr="00684F85">
        <w:rPr>
          <w:rFonts w:ascii="Book Antiqua" w:eastAsia="Book Antiqua" w:hAnsi="Book Antiqua" w:cs="Book Antiqua"/>
          <w:color w:val="000000"/>
        </w:rPr>
        <w:t>g</w:t>
      </w:r>
      <w:proofErr w:type="spellEnd"/>
      <w:r w:rsidR="00684F85" w:rsidRPr="00684F85">
        <w:rPr>
          <w:rFonts w:ascii="Book Antiqua" w:eastAsia="Book Antiqua" w:hAnsi="Book Antiqua" w:cs="Book Antiqua"/>
          <w:color w:val="000000"/>
        </w:rPr>
        <w:t>/L), creatine kinase isoenzyme (CK-MB) 36.41 ng/mL (normal &lt; 4.87 ng/mL) and pro-brain natriuretic peptide (NT-</w:t>
      </w:r>
      <w:proofErr w:type="spellStart"/>
      <w:r w:rsidR="00684F85" w:rsidRPr="00684F85">
        <w:rPr>
          <w:rFonts w:ascii="Book Antiqua" w:eastAsia="Book Antiqua" w:hAnsi="Book Antiqua" w:cs="Book Antiqua"/>
          <w:color w:val="000000"/>
        </w:rPr>
        <w:t>proBNP</w:t>
      </w:r>
      <w:proofErr w:type="spellEnd"/>
      <w:r w:rsidR="00684F85" w:rsidRPr="00684F85">
        <w:rPr>
          <w:rFonts w:ascii="Book Antiqua" w:eastAsia="Book Antiqua" w:hAnsi="Book Antiqua" w:cs="Book Antiqua"/>
          <w:color w:val="000000"/>
        </w:rPr>
        <w:t xml:space="preserve">) 285.3 </w:t>
      </w:r>
      <w:proofErr w:type="spellStart"/>
      <w:r w:rsidR="00684F85" w:rsidRPr="00684F85">
        <w:rPr>
          <w:rFonts w:ascii="Book Antiqua" w:eastAsia="Book Antiqua" w:hAnsi="Book Antiqua" w:cs="Book Antiqua"/>
          <w:color w:val="000000"/>
        </w:rPr>
        <w:t>pg</w:t>
      </w:r>
      <w:proofErr w:type="spellEnd"/>
      <w:r w:rsidR="00684F85" w:rsidRPr="00684F85">
        <w:rPr>
          <w:rFonts w:ascii="Book Antiqua" w:eastAsia="Book Antiqua" w:hAnsi="Book Antiqua" w:cs="Book Antiqua"/>
          <w:color w:val="000000"/>
        </w:rPr>
        <w:t xml:space="preserve">/mL (normal &lt; 125 </w:t>
      </w:r>
      <w:proofErr w:type="spellStart"/>
      <w:r w:rsidR="00684F85" w:rsidRPr="00684F85">
        <w:rPr>
          <w:rFonts w:ascii="Book Antiqua" w:eastAsia="Book Antiqua" w:hAnsi="Book Antiqua" w:cs="Book Antiqua"/>
          <w:color w:val="000000"/>
        </w:rPr>
        <w:t>pg</w:t>
      </w:r>
      <w:proofErr w:type="spellEnd"/>
      <w:r w:rsidR="00684F85" w:rsidRPr="00684F85">
        <w:rPr>
          <w:rFonts w:ascii="Book Antiqua" w:eastAsia="Book Antiqua" w:hAnsi="Book Antiqua" w:cs="Book Antiqua"/>
          <w:color w:val="000000"/>
        </w:rPr>
        <w:t>/mL).</w:t>
      </w:r>
    </w:p>
    <w:p w14:paraId="0B6A988F" w14:textId="77777777" w:rsidR="00684F85" w:rsidRPr="00812CD2" w:rsidRDefault="00684F85" w:rsidP="00673B4A">
      <w:pPr>
        <w:spacing w:line="360" w:lineRule="auto"/>
        <w:jc w:val="both"/>
        <w:rPr>
          <w:rFonts w:ascii="Book Antiqua" w:hAnsi="Book Antiqua"/>
        </w:rPr>
      </w:pPr>
    </w:p>
    <w:p w14:paraId="00261A1F" w14:textId="016E9CE9" w:rsidR="00A77B3E" w:rsidRDefault="00202B80" w:rsidP="00673B4A">
      <w:pPr>
        <w:spacing w:line="360" w:lineRule="auto"/>
        <w:jc w:val="both"/>
        <w:rPr>
          <w:rFonts w:ascii="Book Antiqua" w:eastAsia="Book Antiqua" w:hAnsi="Book Antiqua" w:cs="Book Antiqua"/>
          <w:color w:val="000000"/>
        </w:rPr>
      </w:pPr>
      <w:r w:rsidRPr="00812CD2">
        <w:rPr>
          <w:rStyle w:val="15"/>
          <w:rFonts w:ascii="Book Antiqua" w:eastAsia="Book Antiqua" w:hAnsi="Book Antiqua" w:cs="Book Antiqua"/>
          <w:b/>
          <w:bCs/>
          <w:color w:val="000000"/>
        </w:rPr>
        <w:t>Case</w:t>
      </w:r>
      <w:r w:rsidR="00673B4A" w:rsidRPr="00812CD2">
        <w:rPr>
          <w:rStyle w:val="15"/>
          <w:rFonts w:ascii="Book Antiqua" w:eastAsia="Book Antiqua" w:hAnsi="Book Antiqua" w:cs="Book Antiqua"/>
          <w:b/>
          <w:bCs/>
          <w:color w:val="000000"/>
        </w:rPr>
        <w:t xml:space="preserve"> </w:t>
      </w:r>
      <w:r w:rsidRPr="00812CD2">
        <w:rPr>
          <w:rStyle w:val="15"/>
          <w:rFonts w:ascii="Book Antiqua" w:eastAsia="Book Antiqua" w:hAnsi="Book Antiqua" w:cs="Book Antiqua"/>
          <w:b/>
          <w:bCs/>
          <w:color w:val="000000"/>
        </w:rPr>
        <w:t>2:</w:t>
      </w:r>
      <w:r w:rsidR="00673B4A" w:rsidRPr="00812CD2">
        <w:rPr>
          <w:rStyle w:val="15"/>
          <w:rFonts w:ascii="Book Antiqua" w:eastAsia="Book Antiqua" w:hAnsi="Book Antiqua" w:cs="Book Antiqua"/>
          <w:b/>
          <w:bCs/>
          <w:color w:val="000000"/>
        </w:rPr>
        <w:t xml:space="preserve"> </w:t>
      </w:r>
      <w:r w:rsidRPr="00812CD2">
        <w:rPr>
          <w:rFonts w:ascii="Book Antiqua" w:eastAsia="Book Antiqua" w:hAnsi="Book Antiqua" w:cs="Book Antiqua"/>
          <w:color w:val="000000"/>
        </w:rPr>
        <w:t>Laboratory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examination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showed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MYO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1135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ng/mL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(normal</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&lt;</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72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ng/mL),</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cTnT</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2.1</w:t>
      </w:r>
      <w:r w:rsidR="00673B4A" w:rsidRPr="00812CD2">
        <w:rPr>
          <w:rFonts w:ascii="Book Antiqua" w:eastAsia="Book Antiqua" w:hAnsi="Book Antiqua" w:cs="Book Antiqua"/>
          <w:color w:val="000000"/>
        </w:rPr>
        <w:t xml:space="preserve"> </w:t>
      </w:r>
      <w:proofErr w:type="spellStart"/>
      <w:r w:rsidR="00AD559E" w:rsidRPr="00EE6411">
        <w:rPr>
          <w:rFonts w:ascii="Book Antiqua" w:hAnsi="Book Antiqua"/>
        </w:rPr>
        <w:t>μ</w:t>
      </w:r>
      <w:r w:rsidRPr="00812CD2">
        <w:rPr>
          <w:rFonts w:ascii="Book Antiqua" w:eastAsia="Book Antiqua" w:hAnsi="Book Antiqua" w:cs="Book Antiqua"/>
          <w:color w:val="000000"/>
        </w:rPr>
        <w:t>g</w:t>
      </w:r>
      <w:proofErr w:type="spellEnd"/>
      <w:r w:rsidRPr="00812CD2">
        <w:rPr>
          <w:rFonts w:ascii="Book Antiqua" w:eastAsia="Book Antiqua" w:hAnsi="Book Antiqua" w:cs="Book Antiqua"/>
          <w:color w:val="000000"/>
        </w:rPr>
        <w:t>/L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(normal</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&lt;</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0.014</w:t>
      </w:r>
      <w:r w:rsidR="00673B4A" w:rsidRPr="00812CD2">
        <w:rPr>
          <w:rFonts w:ascii="Book Antiqua" w:eastAsia="Book Antiqua" w:hAnsi="Book Antiqua" w:cs="Book Antiqua"/>
          <w:color w:val="000000"/>
        </w:rPr>
        <w:t xml:space="preserve"> </w:t>
      </w:r>
      <w:proofErr w:type="spellStart"/>
      <w:r w:rsidR="00AD559E" w:rsidRPr="00EE6411">
        <w:rPr>
          <w:rFonts w:ascii="Book Antiqua" w:hAnsi="Book Antiqua"/>
        </w:rPr>
        <w:t>μ</w:t>
      </w:r>
      <w:r w:rsidRPr="00812CD2">
        <w:rPr>
          <w:rFonts w:ascii="Book Antiqua" w:eastAsia="Book Antiqua" w:hAnsi="Book Antiqua" w:cs="Book Antiqua"/>
          <w:color w:val="000000"/>
        </w:rPr>
        <w:t>g</w:t>
      </w:r>
      <w:proofErr w:type="spellEnd"/>
      <w:r w:rsidRPr="00812CD2">
        <w:rPr>
          <w:rFonts w:ascii="Book Antiqua" w:eastAsia="Book Antiqua" w:hAnsi="Book Antiqua" w:cs="Book Antiqua"/>
          <w:color w:val="000000"/>
        </w:rPr>
        <w:t>/L),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CK-MB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106.1</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ng/mL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(normal</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&lt;</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4.87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ng/mL),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D-dimer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0.78</w:t>
      </w:r>
      <w:r w:rsidR="00AD559E">
        <w:rPr>
          <w:rFonts w:ascii="Book Antiqua" w:eastAsia="Book Antiqua" w:hAnsi="Book Antiqua" w:cs="Book Antiqua"/>
          <w:color w:val="000000"/>
        </w:rPr>
        <w:t xml:space="preserve"> </w:t>
      </w:r>
      <w:proofErr w:type="spellStart"/>
      <w:r w:rsidR="00AD559E" w:rsidRPr="00EE6411">
        <w:rPr>
          <w:rFonts w:ascii="Book Antiqua" w:hAnsi="Book Antiqua"/>
        </w:rPr>
        <w:t>μ</w:t>
      </w:r>
      <w:r w:rsidRPr="00812CD2">
        <w:rPr>
          <w:rFonts w:ascii="Book Antiqua" w:eastAsia="Book Antiqua" w:hAnsi="Book Antiqua" w:cs="Book Antiqua"/>
          <w:color w:val="000000"/>
        </w:rPr>
        <w:t>g</w:t>
      </w:r>
      <w:proofErr w:type="spellEnd"/>
      <w:r w:rsidRPr="00812CD2">
        <w:rPr>
          <w:rFonts w:ascii="Book Antiqua" w:eastAsia="Book Antiqua" w:hAnsi="Book Antiqua" w:cs="Book Antiqua"/>
          <w:color w:val="000000"/>
        </w:rPr>
        <w:t>/mL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(normal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&lt;</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0.5</w:t>
      </w:r>
      <w:r w:rsidR="00AD559E">
        <w:rPr>
          <w:rFonts w:ascii="Book Antiqua" w:eastAsia="Book Antiqua" w:hAnsi="Book Antiqua" w:cs="Book Antiqua"/>
          <w:color w:val="000000"/>
        </w:rPr>
        <w:t xml:space="preserve"> </w:t>
      </w:r>
      <w:proofErr w:type="spellStart"/>
      <w:r w:rsidR="00AD559E" w:rsidRPr="00EE6411">
        <w:rPr>
          <w:rFonts w:ascii="Book Antiqua" w:hAnsi="Book Antiqua"/>
        </w:rPr>
        <w:t>μ</w:t>
      </w:r>
      <w:r w:rsidRPr="00812CD2">
        <w:rPr>
          <w:rFonts w:ascii="Book Antiqua" w:eastAsia="Book Antiqua" w:hAnsi="Book Antiqua" w:cs="Book Antiqua"/>
          <w:color w:val="000000"/>
        </w:rPr>
        <w:t>g</w:t>
      </w:r>
      <w:proofErr w:type="spellEnd"/>
      <w:r w:rsidRPr="00812CD2">
        <w:rPr>
          <w:rFonts w:ascii="Book Antiqua" w:eastAsia="Book Antiqua" w:hAnsi="Book Antiqua" w:cs="Book Antiqua"/>
          <w:color w:val="000000"/>
        </w:rPr>
        <w:t>/mL)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NT-</w:t>
      </w:r>
      <w:proofErr w:type="spellStart"/>
      <w:r w:rsidRPr="00812CD2">
        <w:rPr>
          <w:rFonts w:ascii="Book Antiqua" w:eastAsia="Book Antiqua" w:hAnsi="Book Antiqua" w:cs="Book Antiqua"/>
          <w:color w:val="000000"/>
        </w:rPr>
        <w:t>proBNP</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5072</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pg</w:t>
      </w:r>
      <w:proofErr w:type="spellEnd"/>
      <w:r w:rsidRPr="00812CD2">
        <w:rPr>
          <w:rFonts w:ascii="Book Antiqua" w:eastAsia="Book Antiqua" w:hAnsi="Book Antiqua" w:cs="Book Antiqua"/>
          <w:color w:val="000000"/>
        </w:rPr>
        <w:t>/mL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(normal</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&lt;</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125</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pg</w:t>
      </w:r>
      <w:proofErr w:type="spellEnd"/>
      <w:r w:rsidRPr="00812CD2">
        <w:rPr>
          <w:rFonts w:ascii="Book Antiqua" w:eastAsia="Book Antiqua" w:hAnsi="Book Antiqua" w:cs="Book Antiqua"/>
          <w:color w:val="000000"/>
        </w:rPr>
        <w:t>/mL).</w:t>
      </w:r>
    </w:p>
    <w:p w14:paraId="366ECE87" w14:textId="77777777" w:rsidR="00AD559E" w:rsidRPr="00812CD2" w:rsidRDefault="00AD559E" w:rsidP="00673B4A">
      <w:pPr>
        <w:spacing w:line="360" w:lineRule="auto"/>
        <w:jc w:val="both"/>
        <w:rPr>
          <w:rFonts w:ascii="Book Antiqua" w:hAnsi="Book Antiqua"/>
        </w:rPr>
      </w:pPr>
    </w:p>
    <w:p w14:paraId="50C4B7A2" w14:textId="2BC9E1FF" w:rsidR="00A77B3E" w:rsidRPr="00812CD2" w:rsidRDefault="00202B80" w:rsidP="00673B4A">
      <w:pPr>
        <w:spacing w:line="360" w:lineRule="auto"/>
        <w:jc w:val="both"/>
        <w:rPr>
          <w:rFonts w:ascii="Book Antiqua" w:hAnsi="Book Antiqua"/>
        </w:rPr>
      </w:pPr>
      <w:r w:rsidRPr="00812CD2">
        <w:rPr>
          <w:rStyle w:val="15"/>
          <w:rFonts w:ascii="Book Antiqua" w:eastAsia="Book Antiqua" w:hAnsi="Book Antiqua" w:cs="Book Antiqua"/>
          <w:b/>
          <w:bCs/>
          <w:color w:val="000000"/>
        </w:rPr>
        <w:t>Case</w:t>
      </w:r>
      <w:r w:rsidR="00673B4A" w:rsidRPr="00812CD2">
        <w:rPr>
          <w:rStyle w:val="15"/>
          <w:rFonts w:ascii="Book Antiqua" w:eastAsia="Book Antiqua" w:hAnsi="Book Antiqua" w:cs="Book Antiqua"/>
          <w:b/>
          <w:bCs/>
          <w:color w:val="000000"/>
        </w:rPr>
        <w:t xml:space="preserve"> </w:t>
      </w:r>
      <w:r w:rsidRPr="00812CD2">
        <w:rPr>
          <w:rStyle w:val="15"/>
          <w:rFonts w:ascii="Book Antiqua" w:eastAsia="Book Antiqua" w:hAnsi="Book Antiqua" w:cs="Book Antiqua"/>
          <w:b/>
          <w:bCs/>
          <w:color w:val="000000"/>
        </w:rPr>
        <w:t>3:</w:t>
      </w:r>
      <w:r w:rsidR="00673B4A" w:rsidRPr="00812CD2">
        <w:rPr>
          <w:rStyle w:val="15"/>
          <w:rFonts w:ascii="Book Antiqua" w:eastAsia="Book Antiqua" w:hAnsi="Book Antiqua" w:cs="Book Antiqua"/>
          <w:b/>
          <w:bCs/>
          <w:color w:val="000000"/>
        </w:rPr>
        <w:t xml:space="preserve"> </w:t>
      </w:r>
      <w:r w:rsidRPr="00812CD2">
        <w:rPr>
          <w:rFonts w:ascii="Book Antiqua" w:eastAsia="Book Antiqua" w:hAnsi="Book Antiqua" w:cs="Book Antiqua"/>
          <w:color w:val="000000"/>
        </w:rPr>
        <w:t>Laboratory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examination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showed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MYO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ng/mL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(normal</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&lt;</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72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ng/mL),</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cTnT</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0.001</w:t>
      </w:r>
      <w:r w:rsidR="00673B4A" w:rsidRPr="00812CD2">
        <w:rPr>
          <w:rFonts w:ascii="Book Antiqua" w:eastAsia="Book Antiqua" w:hAnsi="Book Antiqua" w:cs="Book Antiqua"/>
          <w:color w:val="000000"/>
        </w:rPr>
        <w:t xml:space="preserve"> </w:t>
      </w:r>
      <w:proofErr w:type="spellStart"/>
      <w:r w:rsidR="00AD559E" w:rsidRPr="00EE6411">
        <w:rPr>
          <w:rFonts w:ascii="Book Antiqua" w:hAnsi="Book Antiqua"/>
        </w:rPr>
        <w:t>μ</w:t>
      </w:r>
      <w:r w:rsidRPr="00812CD2">
        <w:rPr>
          <w:rFonts w:ascii="Book Antiqua" w:eastAsia="Book Antiqua" w:hAnsi="Book Antiqua" w:cs="Book Antiqua"/>
          <w:color w:val="000000"/>
        </w:rPr>
        <w:t>g</w:t>
      </w:r>
      <w:proofErr w:type="spellEnd"/>
      <w:r w:rsidRPr="00812CD2">
        <w:rPr>
          <w:rFonts w:ascii="Book Antiqua" w:eastAsia="Book Antiqua" w:hAnsi="Book Antiqua" w:cs="Book Antiqua"/>
          <w:color w:val="000000"/>
        </w:rPr>
        <w:t>/L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(normal</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&lt;</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0.014</w:t>
      </w:r>
      <w:r w:rsidR="00673B4A" w:rsidRPr="00812CD2">
        <w:rPr>
          <w:rFonts w:ascii="Book Antiqua" w:eastAsia="Book Antiqua" w:hAnsi="Book Antiqua" w:cs="Book Antiqua"/>
          <w:color w:val="000000"/>
        </w:rPr>
        <w:t xml:space="preserve"> </w:t>
      </w:r>
      <w:proofErr w:type="spellStart"/>
      <w:r w:rsidR="00AD559E" w:rsidRPr="00EE6411">
        <w:rPr>
          <w:rFonts w:ascii="Book Antiqua" w:hAnsi="Book Antiqua"/>
        </w:rPr>
        <w:t>μ</w:t>
      </w:r>
      <w:r w:rsidRPr="00812CD2">
        <w:rPr>
          <w:rFonts w:ascii="Book Antiqua" w:eastAsia="Book Antiqua" w:hAnsi="Book Antiqua" w:cs="Book Antiqua"/>
          <w:color w:val="000000"/>
        </w:rPr>
        <w:t>g</w:t>
      </w:r>
      <w:proofErr w:type="spellEnd"/>
      <w:r w:rsidRPr="00812CD2">
        <w:rPr>
          <w:rFonts w:ascii="Book Antiqua" w:eastAsia="Book Antiqua" w:hAnsi="Book Antiqua" w:cs="Book Antiqua"/>
          <w:color w:val="000000"/>
        </w:rPr>
        <w:t>/L),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CK-MB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2.3</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ng/mL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(normal</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&lt;</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4.87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ng/mL),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D-dimer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0.32</w:t>
      </w:r>
      <w:r w:rsidR="00673B4A" w:rsidRPr="00812CD2">
        <w:rPr>
          <w:rFonts w:ascii="Book Antiqua" w:eastAsia="Book Antiqua" w:hAnsi="Book Antiqua" w:cs="Book Antiqua"/>
          <w:color w:val="000000"/>
        </w:rPr>
        <w:t xml:space="preserve"> </w:t>
      </w:r>
      <w:proofErr w:type="spellStart"/>
      <w:r w:rsidR="00AD559E" w:rsidRPr="00EE6411">
        <w:rPr>
          <w:rFonts w:ascii="Book Antiqua" w:hAnsi="Book Antiqua"/>
        </w:rPr>
        <w:t>μ</w:t>
      </w:r>
      <w:r w:rsidRPr="00812CD2">
        <w:rPr>
          <w:rFonts w:ascii="Book Antiqua" w:eastAsia="Book Antiqua" w:hAnsi="Book Antiqua" w:cs="Book Antiqua"/>
          <w:color w:val="000000"/>
        </w:rPr>
        <w:t>g</w:t>
      </w:r>
      <w:proofErr w:type="spellEnd"/>
      <w:r w:rsidRPr="00812CD2">
        <w:rPr>
          <w:rFonts w:ascii="Book Antiqua" w:eastAsia="Book Antiqua" w:hAnsi="Book Antiqua" w:cs="Book Antiqua"/>
          <w:color w:val="000000"/>
        </w:rPr>
        <w:t>/mL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(Normal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&lt;</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ug/mL)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NT-</w:t>
      </w:r>
      <w:proofErr w:type="spellStart"/>
      <w:r w:rsidRPr="00812CD2">
        <w:rPr>
          <w:rFonts w:ascii="Book Antiqua" w:eastAsia="Book Antiqua" w:hAnsi="Book Antiqua" w:cs="Book Antiqua"/>
          <w:color w:val="000000"/>
        </w:rPr>
        <w:t>proBNP</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125</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pg</w:t>
      </w:r>
      <w:proofErr w:type="spellEnd"/>
      <w:r w:rsidRPr="00812CD2">
        <w:rPr>
          <w:rFonts w:ascii="Book Antiqua" w:eastAsia="Book Antiqua" w:hAnsi="Book Antiqua" w:cs="Book Antiqua"/>
          <w:color w:val="000000"/>
        </w:rPr>
        <w:t>/mL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(normal</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&lt;</w:t>
      </w:r>
      <w:r w:rsidR="00016EEC"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125</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pg</w:t>
      </w:r>
      <w:proofErr w:type="spellEnd"/>
      <w:r w:rsidRPr="00812CD2">
        <w:rPr>
          <w:rFonts w:ascii="Book Antiqua" w:eastAsia="Book Antiqua" w:hAnsi="Book Antiqua" w:cs="Book Antiqua"/>
          <w:color w:val="000000"/>
        </w:rPr>
        <w:t>/mL).</w:t>
      </w:r>
      <w:r w:rsidR="00673B4A" w:rsidRPr="00812CD2">
        <w:rPr>
          <w:rFonts w:ascii="Book Antiqua" w:eastAsia="Book Antiqua" w:hAnsi="Book Antiqua" w:cs="Book Antiqua"/>
          <w:color w:val="000000"/>
        </w:rPr>
        <w:t xml:space="preserve"> </w:t>
      </w:r>
    </w:p>
    <w:p w14:paraId="25C59E4F" w14:textId="77777777" w:rsidR="00A77B3E" w:rsidRPr="00812CD2" w:rsidRDefault="00A77B3E" w:rsidP="00673B4A">
      <w:pPr>
        <w:spacing w:line="360" w:lineRule="auto"/>
        <w:jc w:val="both"/>
        <w:rPr>
          <w:rFonts w:ascii="Book Antiqua" w:hAnsi="Book Antiqua"/>
        </w:rPr>
      </w:pPr>
    </w:p>
    <w:p w14:paraId="29570BD3" w14:textId="48AA5B7B"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i/>
          <w:color w:val="000000"/>
        </w:rPr>
        <w:t>Imaging</w:t>
      </w:r>
      <w:r w:rsidR="00673B4A" w:rsidRPr="00812CD2">
        <w:rPr>
          <w:rFonts w:ascii="Book Antiqua" w:eastAsia="Book Antiqua" w:hAnsi="Book Antiqua" w:cs="Book Antiqua"/>
          <w:b/>
          <w:i/>
          <w:color w:val="000000"/>
        </w:rPr>
        <w:t xml:space="preserve"> </w:t>
      </w:r>
      <w:r w:rsidRPr="00812CD2">
        <w:rPr>
          <w:rFonts w:ascii="Book Antiqua" w:eastAsia="Book Antiqua" w:hAnsi="Book Antiqua" w:cs="Book Antiqua"/>
          <w:b/>
          <w:i/>
          <w:color w:val="000000"/>
        </w:rPr>
        <w:t>examinations</w:t>
      </w:r>
    </w:p>
    <w:p w14:paraId="0B6D704D" w14:textId="7AF6248C" w:rsidR="00A77B3E" w:rsidRPr="00812CD2"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Case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1:</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Echocardiography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normal.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revealed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90%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stenosis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ostium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but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stenosis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other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vessels.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Chest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suggested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involving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middle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mediastinum,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which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also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invaded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ostium.</w:t>
      </w:r>
    </w:p>
    <w:p w14:paraId="13C9953A" w14:textId="77777777" w:rsidR="00C77323" w:rsidRPr="00812CD2" w:rsidRDefault="00C77323" w:rsidP="00673B4A">
      <w:pPr>
        <w:spacing w:line="360" w:lineRule="auto"/>
        <w:jc w:val="both"/>
        <w:rPr>
          <w:rFonts w:ascii="Book Antiqua" w:hAnsi="Book Antiqua"/>
        </w:rPr>
      </w:pPr>
    </w:p>
    <w:p w14:paraId="0079FADD" w14:textId="1EB6CAA2" w:rsidR="00A77B3E" w:rsidRPr="00812CD2"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Case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2:</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Echocardiography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revealed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SVA-like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dilatation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diameter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64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ventricular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end-diastolic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dimension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55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inferior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weakened,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ventricular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ejection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fractions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47%.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showed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giant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complete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obstruction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ostium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stenosis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other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vessels.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contrast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confirmed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arising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which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severe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stenosis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ostium.</w:t>
      </w:r>
    </w:p>
    <w:p w14:paraId="4A06325F" w14:textId="77777777" w:rsidR="00C77323" w:rsidRPr="00812CD2" w:rsidRDefault="00C77323" w:rsidP="00673B4A">
      <w:pPr>
        <w:spacing w:line="360" w:lineRule="auto"/>
        <w:jc w:val="both"/>
        <w:rPr>
          <w:rFonts w:ascii="Book Antiqua" w:hAnsi="Book Antiqua"/>
        </w:rPr>
      </w:pPr>
    </w:p>
    <w:p w14:paraId="3CE6ED99" w14:textId="1740CF38" w:rsidR="00A77B3E"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b/>
          <w:bCs/>
          <w:color w:val="000000"/>
        </w:rPr>
        <w:t>Case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3:</w:t>
      </w:r>
      <w:r w:rsidR="00673B4A" w:rsidRPr="00812CD2">
        <w:rPr>
          <w:rFonts w:ascii="Book Antiqua" w:eastAsia="Book Antiqua" w:hAnsi="Book Antiqua" w:cs="Book Antiqua"/>
          <w:b/>
          <w:bCs/>
          <w:color w:val="000000"/>
        </w:rPr>
        <w:t xml:space="preserve"> </w:t>
      </w:r>
      <w:r w:rsidR="00AD559E" w:rsidRPr="00AD559E">
        <w:rPr>
          <w:rFonts w:ascii="Book Antiqua" w:eastAsia="Book Antiqua" w:hAnsi="Book Antiqua" w:cs="Book Antiqua"/>
          <w:color w:val="000000"/>
        </w:rPr>
        <w:t>Coronary CT angiogram identified an anomalous RCA originating from the left sinus of Valsalva and coursing between the aorta and pulmonary trunk. The ostium of the RCA was severely narrowed due to compression and no distinct narrowing of other vessels was observed.</w:t>
      </w:r>
    </w:p>
    <w:p w14:paraId="2C5A632C" w14:textId="77777777" w:rsidR="00AD559E" w:rsidRPr="00812CD2" w:rsidRDefault="00AD559E" w:rsidP="00673B4A">
      <w:pPr>
        <w:spacing w:line="360" w:lineRule="auto"/>
        <w:jc w:val="both"/>
        <w:rPr>
          <w:rFonts w:ascii="Book Antiqua" w:hAnsi="Book Antiqua"/>
        </w:rPr>
      </w:pPr>
    </w:p>
    <w:p w14:paraId="0235D69C" w14:textId="0989B3DB"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aps/>
          <w:color w:val="000000"/>
          <w:u w:val="single"/>
        </w:rPr>
        <w:t>FINAL</w:t>
      </w:r>
      <w:r w:rsidR="00673B4A" w:rsidRPr="00812CD2">
        <w:rPr>
          <w:rFonts w:ascii="Book Antiqua" w:eastAsia="Book Antiqua" w:hAnsi="Book Antiqua" w:cs="Book Antiqua"/>
          <w:b/>
          <w:caps/>
          <w:color w:val="000000"/>
          <w:u w:val="single"/>
        </w:rPr>
        <w:t xml:space="preserve"> </w:t>
      </w:r>
      <w:r w:rsidRPr="00812CD2">
        <w:rPr>
          <w:rFonts w:ascii="Book Antiqua" w:eastAsia="Book Antiqua" w:hAnsi="Book Antiqua" w:cs="Book Antiqua"/>
          <w:b/>
          <w:caps/>
          <w:color w:val="000000"/>
          <w:u w:val="single"/>
        </w:rPr>
        <w:t>DIAGNOSIS</w:t>
      </w:r>
    </w:p>
    <w:p w14:paraId="0F85BA8A" w14:textId="07A9EEC2" w:rsidR="00C77323" w:rsidRPr="00812CD2" w:rsidRDefault="00202B80" w:rsidP="00673B4A">
      <w:pPr>
        <w:spacing w:line="360" w:lineRule="auto"/>
        <w:jc w:val="both"/>
        <w:rPr>
          <w:rStyle w:val="15"/>
          <w:rFonts w:ascii="Book Antiqua" w:eastAsia="Book Antiqua" w:hAnsi="Book Antiqua" w:cs="Book Antiqua"/>
          <w:b/>
          <w:bCs/>
          <w:i/>
          <w:iCs/>
          <w:color w:val="000000"/>
        </w:rPr>
      </w:pPr>
      <w:r w:rsidRPr="00812CD2">
        <w:rPr>
          <w:rStyle w:val="15"/>
          <w:rFonts w:ascii="Book Antiqua" w:eastAsia="Book Antiqua" w:hAnsi="Book Antiqua" w:cs="Book Antiqua"/>
          <w:b/>
          <w:bCs/>
          <w:i/>
          <w:iCs/>
          <w:color w:val="000000"/>
        </w:rPr>
        <w:t>Case</w:t>
      </w:r>
      <w:r w:rsidR="00673B4A" w:rsidRPr="00812CD2">
        <w:rPr>
          <w:rStyle w:val="15"/>
          <w:rFonts w:ascii="Book Antiqua" w:eastAsia="Book Antiqua" w:hAnsi="Book Antiqua" w:cs="Book Antiqua"/>
          <w:b/>
          <w:bCs/>
          <w:i/>
          <w:iCs/>
          <w:color w:val="000000"/>
        </w:rPr>
        <w:t xml:space="preserve"> </w:t>
      </w:r>
      <w:r w:rsidRPr="00812CD2">
        <w:rPr>
          <w:rStyle w:val="15"/>
          <w:rFonts w:ascii="Book Antiqua" w:eastAsia="Book Antiqua" w:hAnsi="Book Antiqua" w:cs="Book Antiqua"/>
          <w:b/>
          <w:bCs/>
          <w:i/>
          <w:iCs/>
          <w:color w:val="000000"/>
        </w:rPr>
        <w:t>1</w:t>
      </w:r>
    </w:p>
    <w:p w14:paraId="2AB757A4" w14:textId="55E0E8F3" w:rsidR="00C77323" w:rsidRPr="00812CD2"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diagnosed</w:t>
      </w:r>
      <w:r w:rsidR="00673B4A" w:rsidRPr="00812CD2">
        <w:rPr>
          <w:rFonts w:ascii="Book Antiqua" w:eastAsia="Book Antiqua" w:hAnsi="Book Antiqua" w:cs="Book Antiqua"/>
          <w:color w:val="000000"/>
        </w:rPr>
        <w:t xml:space="preserve"> </w:t>
      </w:r>
      <w:r w:rsidR="00AD559E">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NSTEMI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p>
    <w:p w14:paraId="12291457" w14:textId="77777777" w:rsidR="00F41F0E" w:rsidRPr="00812CD2" w:rsidRDefault="00F41F0E" w:rsidP="00673B4A">
      <w:pPr>
        <w:spacing w:line="360" w:lineRule="auto"/>
        <w:jc w:val="both"/>
        <w:rPr>
          <w:rFonts w:ascii="Book Antiqua" w:eastAsia="Book Antiqua" w:hAnsi="Book Antiqua" w:cs="Book Antiqua"/>
          <w:color w:val="000000"/>
        </w:rPr>
      </w:pPr>
    </w:p>
    <w:p w14:paraId="39600B4C" w14:textId="4A46ECCE" w:rsidR="00F41F0E" w:rsidRPr="00812CD2" w:rsidRDefault="00202B80" w:rsidP="00673B4A">
      <w:pPr>
        <w:spacing w:line="360" w:lineRule="auto"/>
        <w:jc w:val="both"/>
        <w:rPr>
          <w:rStyle w:val="15"/>
          <w:rFonts w:ascii="Book Antiqua" w:eastAsia="Book Antiqua" w:hAnsi="Book Antiqua" w:cs="Book Antiqua"/>
          <w:b/>
          <w:bCs/>
          <w:i/>
          <w:iCs/>
          <w:color w:val="000000"/>
        </w:rPr>
      </w:pPr>
      <w:r w:rsidRPr="00812CD2">
        <w:rPr>
          <w:rStyle w:val="15"/>
          <w:rFonts w:ascii="Book Antiqua" w:eastAsia="Book Antiqua" w:hAnsi="Book Antiqua" w:cs="Book Antiqua"/>
          <w:b/>
          <w:bCs/>
          <w:i/>
          <w:iCs/>
          <w:color w:val="000000"/>
        </w:rPr>
        <w:t>Case</w:t>
      </w:r>
      <w:r w:rsidR="00673B4A" w:rsidRPr="00812CD2">
        <w:rPr>
          <w:rStyle w:val="15"/>
          <w:rFonts w:ascii="Book Antiqua" w:eastAsia="Book Antiqua" w:hAnsi="Book Antiqua" w:cs="Book Antiqua"/>
          <w:b/>
          <w:bCs/>
          <w:i/>
          <w:iCs/>
          <w:color w:val="000000"/>
        </w:rPr>
        <w:t xml:space="preserve"> </w:t>
      </w:r>
      <w:r w:rsidRPr="00812CD2">
        <w:rPr>
          <w:rStyle w:val="15"/>
          <w:rFonts w:ascii="Book Antiqua" w:eastAsia="Book Antiqua" w:hAnsi="Book Antiqua" w:cs="Book Antiqua"/>
          <w:b/>
          <w:bCs/>
          <w:i/>
          <w:iCs/>
          <w:color w:val="000000"/>
        </w:rPr>
        <w:t>2</w:t>
      </w:r>
    </w:p>
    <w:p w14:paraId="775D4DFE" w14:textId="0F3223BA" w:rsidR="00A77B3E" w:rsidRPr="00812CD2"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diagnosed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acute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inferior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STEMI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Valsalva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w:t>
      </w:r>
    </w:p>
    <w:p w14:paraId="7AFF5CED" w14:textId="77777777" w:rsidR="00F41F0E" w:rsidRPr="00812CD2" w:rsidRDefault="00F41F0E" w:rsidP="00673B4A">
      <w:pPr>
        <w:spacing w:line="360" w:lineRule="auto"/>
        <w:jc w:val="both"/>
        <w:rPr>
          <w:rFonts w:ascii="Book Antiqua" w:hAnsi="Book Antiqua"/>
        </w:rPr>
      </w:pPr>
    </w:p>
    <w:p w14:paraId="69A22F69" w14:textId="1FAA0373" w:rsidR="00F41F0E" w:rsidRPr="00812CD2" w:rsidRDefault="00202B80" w:rsidP="00673B4A">
      <w:pPr>
        <w:spacing w:line="360" w:lineRule="auto"/>
        <w:jc w:val="both"/>
        <w:rPr>
          <w:rStyle w:val="15"/>
          <w:rFonts w:ascii="Book Antiqua" w:eastAsia="Book Antiqua" w:hAnsi="Book Antiqua" w:cs="Book Antiqua"/>
          <w:b/>
          <w:bCs/>
          <w:i/>
          <w:iCs/>
          <w:color w:val="000000"/>
        </w:rPr>
      </w:pPr>
      <w:r w:rsidRPr="00812CD2">
        <w:rPr>
          <w:rStyle w:val="15"/>
          <w:rFonts w:ascii="Book Antiqua" w:eastAsia="Book Antiqua" w:hAnsi="Book Antiqua" w:cs="Book Antiqua"/>
          <w:b/>
          <w:bCs/>
          <w:i/>
          <w:iCs/>
          <w:color w:val="000000"/>
        </w:rPr>
        <w:t>Case</w:t>
      </w:r>
      <w:r w:rsidR="00673B4A" w:rsidRPr="00812CD2">
        <w:rPr>
          <w:rStyle w:val="15"/>
          <w:rFonts w:ascii="Book Antiqua" w:eastAsia="Book Antiqua" w:hAnsi="Book Antiqua" w:cs="Book Antiqua"/>
          <w:b/>
          <w:bCs/>
          <w:i/>
          <w:iCs/>
          <w:color w:val="000000"/>
        </w:rPr>
        <w:t xml:space="preserve"> </w:t>
      </w:r>
      <w:r w:rsidRPr="00812CD2">
        <w:rPr>
          <w:rStyle w:val="15"/>
          <w:rFonts w:ascii="Book Antiqua" w:eastAsia="Book Antiqua" w:hAnsi="Book Antiqua" w:cs="Book Antiqua"/>
          <w:b/>
          <w:bCs/>
          <w:i/>
          <w:iCs/>
          <w:color w:val="000000"/>
        </w:rPr>
        <w:t>3</w:t>
      </w:r>
    </w:p>
    <w:p w14:paraId="51860A26" w14:textId="319CDB9F"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diagnosed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unstable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angina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AORCA.</w:t>
      </w:r>
    </w:p>
    <w:p w14:paraId="1E403DD5" w14:textId="77777777" w:rsidR="00A77B3E" w:rsidRPr="00812CD2" w:rsidRDefault="00A77B3E" w:rsidP="00673B4A">
      <w:pPr>
        <w:spacing w:line="360" w:lineRule="auto"/>
        <w:jc w:val="both"/>
        <w:rPr>
          <w:rFonts w:ascii="Book Antiqua" w:hAnsi="Book Antiqua"/>
        </w:rPr>
      </w:pPr>
    </w:p>
    <w:p w14:paraId="2190C8AE" w14:textId="7777777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aps/>
          <w:color w:val="000000"/>
          <w:u w:val="single"/>
        </w:rPr>
        <w:lastRenderedPageBreak/>
        <w:t>TREATMENT</w:t>
      </w:r>
    </w:p>
    <w:p w14:paraId="72FE2EB2" w14:textId="59BD8925" w:rsidR="00BD6AB3" w:rsidRPr="00812CD2" w:rsidRDefault="00202B80" w:rsidP="00673B4A">
      <w:pPr>
        <w:spacing w:line="360" w:lineRule="auto"/>
        <w:jc w:val="both"/>
        <w:rPr>
          <w:rStyle w:val="15"/>
          <w:rFonts w:ascii="Book Antiqua" w:eastAsia="Book Antiqua" w:hAnsi="Book Antiqua" w:cs="Book Antiqua"/>
          <w:b/>
          <w:bCs/>
          <w:i/>
          <w:iCs/>
          <w:color w:val="000000"/>
        </w:rPr>
      </w:pPr>
      <w:r w:rsidRPr="00812CD2">
        <w:rPr>
          <w:rStyle w:val="15"/>
          <w:rFonts w:ascii="Book Antiqua" w:eastAsia="Book Antiqua" w:hAnsi="Book Antiqua" w:cs="Book Antiqua"/>
          <w:b/>
          <w:bCs/>
          <w:i/>
          <w:iCs/>
          <w:color w:val="000000"/>
        </w:rPr>
        <w:t>Case</w:t>
      </w:r>
      <w:r w:rsidR="00673B4A" w:rsidRPr="00812CD2">
        <w:rPr>
          <w:rStyle w:val="15"/>
          <w:rFonts w:ascii="Book Antiqua" w:eastAsia="Book Antiqua" w:hAnsi="Book Antiqua" w:cs="Book Antiqua"/>
          <w:b/>
          <w:bCs/>
          <w:i/>
          <w:iCs/>
          <w:color w:val="000000"/>
        </w:rPr>
        <w:t xml:space="preserve"> </w:t>
      </w:r>
      <w:r w:rsidRPr="00812CD2">
        <w:rPr>
          <w:rStyle w:val="15"/>
          <w:rFonts w:ascii="Book Antiqua" w:eastAsia="Book Antiqua" w:hAnsi="Book Antiqua" w:cs="Book Antiqua"/>
          <w:b/>
          <w:bCs/>
          <w:i/>
          <w:iCs/>
          <w:color w:val="000000"/>
        </w:rPr>
        <w:t>1</w:t>
      </w:r>
    </w:p>
    <w:p w14:paraId="4A6F8CCF" w14:textId="6C298F2D" w:rsidR="00A77B3E" w:rsidRPr="00812CD2"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underwent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resection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tumor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combined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CABG.</w:t>
      </w:r>
    </w:p>
    <w:p w14:paraId="11669215" w14:textId="77777777" w:rsidR="00BD6AB3" w:rsidRPr="00812CD2" w:rsidRDefault="00BD6AB3" w:rsidP="00673B4A">
      <w:pPr>
        <w:spacing w:line="360" w:lineRule="auto"/>
        <w:jc w:val="both"/>
        <w:rPr>
          <w:rFonts w:ascii="Book Antiqua" w:hAnsi="Book Antiqua"/>
        </w:rPr>
      </w:pPr>
    </w:p>
    <w:p w14:paraId="59D06259" w14:textId="5EE4676B" w:rsidR="00621FC1" w:rsidRPr="00812CD2" w:rsidRDefault="00202B80" w:rsidP="00673B4A">
      <w:pPr>
        <w:spacing w:line="360" w:lineRule="auto"/>
        <w:jc w:val="both"/>
        <w:rPr>
          <w:rStyle w:val="15"/>
          <w:rFonts w:ascii="Book Antiqua" w:eastAsia="Book Antiqua" w:hAnsi="Book Antiqua" w:cs="Book Antiqua"/>
          <w:b/>
          <w:bCs/>
          <w:i/>
          <w:iCs/>
          <w:color w:val="000000"/>
        </w:rPr>
      </w:pPr>
      <w:r w:rsidRPr="00812CD2">
        <w:rPr>
          <w:rStyle w:val="15"/>
          <w:rFonts w:ascii="Book Antiqua" w:eastAsia="Book Antiqua" w:hAnsi="Book Antiqua" w:cs="Book Antiqua"/>
          <w:b/>
          <w:bCs/>
          <w:i/>
          <w:iCs/>
          <w:color w:val="000000"/>
        </w:rPr>
        <w:t>Case</w:t>
      </w:r>
      <w:r w:rsidR="00673B4A" w:rsidRPr="00812CD2">
        <w:rPr>
          <w:rStyle w:val="15"/>
          <w:rFonts w:ascii="Book Antiqua" w:eastAsia="Book Antiqua" w:hAnsi="Book Antiqua" w:cs="Book Antiqua"/>
          <w:b/>
          <w:bCs/>
          <w:i/>
          <w:iCs/>
          <w:color w:val="000000"/>
        </w:rPr>
        <w:t xml:space="preserve"> </w:t>
      </w:r>
      <w:r w:rsidRPr="00812CD2">
        <w:rPr>
          <w:rStyle w:val="15"/>
          <w:rFonts w:ascii="Book Antiqua" w:eastAsia="Book Antiqua" w:hAnsi="Book Antiqua" w:cs="Book Antiqua"/>
          <w:b/>
          <w:bCs/>
          <w:i/>
          <w:iCs/>
          <w:color w:val="000000"/>
        </w:rPr>
        <w:t>2</w:t>
      </w:r>
    </w:p>
    <w:p w14:paraId="3479B39F" w14:textId="4C4DCDDA" w:rsidR="00A77B3E" w:rsidRPr="00812CD2"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underwent</w:t>
      </w:r>
      <w:r w:rsidR="00673B4A" w:rsidRPr="00812CD2">
        <w:rPr>
          <w:rFonts w:ascii="Book Antiqua" w:eastAsia="Book Antiqua" w:hAnsi="Book Antiqua" w:cs="Book Antiqua"/>
          <w:color w:val="000000"/>
        </w:rPr>
        <w:t xml:space="preserve"> </w:t>
      </w:r>
      <w:r w:rsidR="00AD559E">
        <w:rPr>
          <w:rFonts w:ascii="Book Antiqua" w:eastAsia="Book Antiqua" w:hAnsi="Book Antiqua" w:cs="Book Antiqua"/>
          <w:color w:val="000000"/>
        </w:rPr>
        <w:t xml:space="preserve">the </w:t>
      </w:r>
      <w:r w:rsidRPr="00812CD2">
        <w:rPr>
          <w:rFonts w:ascii="Book Antiqua" w:eastAsia="Book Antiqua" w:hAnsi="Book Antiqua" w:cs="Book Antiqua"/>
          <w:color w:val="000000"/>
        </w:rPr>
        <w:t>Bentall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procedure.</w:t>
      </w:r>
    </w:p>
    <w:p w14:paraId="149C3090" w14:textId="77777777" w:rsidR="00621FC1" w:rsidRPr="00812CD2" w:rsidRDefault="00621FC1" w:rsidP="00673B4A">
      <w:pPr>
        <w:spacing w:line="360" w:lineRule="auto"/>
        <w:jc w:val="both"/>
        <w:rPr>
          <w:rFonts w:ascii="Book Antiqua" w:hAnsi="Book Antiqua"/>
        </w:rPr>
      </w:pPr>
    </w:p>
    <w:p w14:paraId="2A7BCDEA" w14:textId="290D5D00" w:rsidR="00621FC1" w:rsidRPr="00812CD2" w:rsidRDefault="00202B80" w:rsidP="00673B4A">
      <w:pPr>
        <w:spacing w:line="360" w:lineRule="auto"/>
        <w:jc w:val="both"/>
        <w:rPr>
          <w:rStyle w:val="15"/>
          <w:rFonts w:ascii="Book Antiqua" w:eastAsia="Book Antiqua" w:hAnsi="Book Antiqua" w:cs="Book Antiqua"/>
          <w:b/>
          <w:bCs/>
          <w:i/>
          <w:iCs/>
          <w:color w:val="000000"/>
        </w:rPr>
      </w:pPr>
      <w:r w:rsidRPr="00812CD2">
        <w:rPr>
          <w:rStyle w:val="15"/>
          <w:rFonts w:ascii="Book Antiqua" w:eastAsia="Book Antiqua" w:hAnsi="Book Antiqua" w:cs="Book Antiqua"/>
          <w:b/>
          <w:bCs/>
          <w:i/>
          <w:iCs/>
          <w:color w:val="000000"/>
        </w:rPr>
        <w:t>Case</w:t>
      </w:r>
      <w:r w:rsidR="00673B4A" w:rsidRPr="00812CD2">
        <w:rPr>
          <w:rStyle w:val="15"/>
          <w:rFonts w:ascii="Book Antiqua" w:eastAsia="Book Antiqua" w:hAnsi="Book Antiqua" w:cs="Book Antiqua"/>
          <w:b/>
          <w:bCs/>
          <w:i/>
          <w:iCs/>
          <w:color w:val="000000"/>
        </w:rPr>
        <w:t xml:space="preserve"> </w:t>
      </w:r>
      <w:r w:rsidRPr="00812CD2">
        <w:rPr>
          <w:rStyle w:val="15"/>
          <w:rFonts w:ascii="Book Antiqua" w:eastAsia="Book Antiqua" w:hAnsi="Book Antiqua" w:cs="Book Antiqua"/>
          <w:b/>
          <w:bCs/>
          <w:i/>
          <w:iCs/>
          <w:color w:val="000000"/>
        </w:rPr>
        <w:t>3</w:t>
      </w:r>
    </w:p>
    <w:p w14:paraId="3BECAD1C" w14:textId="27E22A41"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underwent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surgery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correction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AORCA.</w:t>
      </w:r>
    </w:p>
    <w:p w14:paraId="01B9D68E" w14:textId="77777777" w:rsidR="00A77B3E" w:rsidRPr="00812CD2" w:rsidRDefault="00A77B3E" w:rsidP="00673B4A">
      <w:pPr>
        <w:spacing w:line="360" w:lineRule="auto"/>
        <w:jc w:val="both"/>
        <w:rPr>
          <w:rFonts w:ascii="Book Antiqua" w:hAnsi="Book Antiqua"/>
        </w:rPr>
      </w:pPr>
    </w:p>
    <w:p w14:paraId="5168AEB9" w14:textId="21433CFA"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aps/>
          <w:color w:val="000000"/>
          <w:u w:val="single"/>
        </w:rPr>
        <w:t>OUTCOME</w:t>
      </w:r>
      <w:r w:rsidR="00673B4A" w:rsidRPr="00812CD2">
        <w:rPr>
          <w:rFonts w:ascii="Book Antiqua" w:eastAsia="Book Antiqua" w:hAnsi="Book Antiqua" w:cs="Book Antiqua"/>
          <w:b/>
          <w:caps/>
          <w:color w:val="000000"/>
          <w:u w:val="single"/>
        </w:rPr>
        <w:t xml:space="preserve"> </w:t>
      </w:r>
      <w:r w:rsidRPr="00812CD2">
        <w:rPr>
          <w:rFonts w:ascii="Book Antiqua" w:eastAsia="Book Antiqua" w:hAnsi="Book Antiqua" w:cs="Book Antiqua"/>
          <w:b/>
          <w:caps/>
          <w:color w:val="000000"/>
          <w:u w:val="single"/>
        </w:rPr>
        <w:t>AND</w:t>
      </w:r>
      <w:r w:rsidR="00673B4A" w:rsidRPr="00812CD2">
        <w:rPr>
          <w:rFonts w:ascii="Book Antiqua" w:eastAsia="Book Antiqua" w:hAnsi="Book Antiqua" w:cs="Book Antiqua"/>
          <w:b/>
          <w:caps/>
          <w:color w:val="000000"/>
          <w:u w:val="single"/>
        </w:rPr>
        <w:t xml:space="preserve"> </w:t>
      </w:r>
      <w:r w:rsidRPr="00812CD2">
        <w:rPr>
          <w:rFonts w:ascii="Book Antiqua" w:eastAsia="Book Antiqua" w:hAnsi="Book Antiqua" w:cs="Book Antiqua"/>
          <w:b/>
          <w:caps/>
          <w:color w:val="000000"/>
          <w:u w:val="single"/>
        </w:rPr>
        <w:t>FOLLOW-UP</w:t>
      </w:r>
    </w:p>
    <w:p w14:paraId="4D9D0746" w14:textId="7E09BBD0" w:rsidR="00394009" w:rsidRPr="00812CD2" w:rsidRDefault="00202B80" w:rsidP="00673B4A">
      <w:pPr>
        <w:spacing w:line="360" w:lineRule="auto"/>
        <w:jc w:val="both"/>
        <w:rPr>
          <w:rStyle w:val="15"/>
          <w:rFonts w:ascii="Book Antiqua" w:eastAsia="Book Antiqua" w:hAnsi="Book Antiqua" w:cs="Book Antiqua"/>
          <w:b/>
          <w:bCs/>
          <w:i/>
          <w:iCs/>
          <w:color w:val="000000"/>
        </w:rPr>
      </w:pPr>
      <w:r w:rsidRPr="00812CD2">
        <w:rPr>
          <w:rStyle w:val="15"/>
          <w:rFonts w:ascii="Book Antiqua" w:eastAsia="Book Antiqua" w:hAnsi="Book Antiqua" w:cs="Book Antiqua"/>
          <w:b/>
          <w:bCs/>
          <w:i/>
          <w:iCs/>
          <w:color w:val="000000"/>
        </w:rPr>
        <w:t>Case</w:t>
      </w:r>
      <w:r w:rsidR="00673B4A" w:rsidRPr="00812CD2">
        <w:rPr>
          <w:rStyle w:val="15"/>
          <w:rFonts w:ascii="Book Antiqua" w:eastAsia="Book Antiqua" w:hAnsi="Book Antiqua" w:cs="Book Antiqua"/>
          <w:b/>
          <w:bCs/>
          <w:i/>
          <w:iCs/>
          <w:color w:val="000000"/>
        </w:rPr>
        <w:t xml:space="preserve"> </w:t>
      </w:r>
      <w:r w:rsidRPr="00812CD2">
        <w:rPr>
          <w:rStyle w:val="15"/>
          <w:rFonts w:ascii="Book Antiqua" w:eastAsia="Book Antiqua" w:hAnsi="Book Antiqua" w:cs="Book Antiqua"/>
          <w:b/>
          <w:bCs/>
          <w:i/>
          <w:iCs/>
          <w:color w:val="000000"/>
        </w:rPr>
        <w:t>1</w:t>
      </w:r>
    </w:p>
    <w:p w14:paraId="3803BE56" w14:textId="5FDF0CA5" w:rsidR="00A77B3E" w:rsidRPr="00812CD2" w:rsidRDefault="00202B80" w:rsidP="00673B4A">
      <w:pPr>
        <w:spacing w:line="360" w:lineRule="auto"/>
        <w:jc w:val="both"/>
        <w:rPr>
          <w:rFonts w:ascii="Book Antiqua" w:eastAsia="Book Antiqua" w:hAnsi="Book Antiqua" w:cs="Book Antiqua"/>
          <w:color w:val="000000"/>
        </w:rPr>
      </w:pP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recovered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1-year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follow-up.</w:t>
      </w:r>
    </w:p>
    <w:p w14:paraId="6C0F2E09" w14:textId="77777777" w:rsidR="00394009" w:rsidRPr="00812CD2" w:rsidRDefault="00394009" w:rsidP="00673B4A">
      <w:pPr>
        <w:spacing w:line="360" w:lineRule="auto"/>
        <w:jc w:val="both"/>
        <w:rPr>
          <w:rFonts w:ascii="Book Antiqua" w:hAnsi="Book Antiqua"/>
        </w:rPr>
      </w:pPr>
    </w:p>
    <w:p w14:paraId="6EEDF7EE" w14:textId="32991069" w:rsidR="00394009" w:rsidRPr="00812CD2" w:rsidRDefault="00202B80" w:rsidP="00673B4A">
      <w:pPr>
        <w:spacing w:line="360" w:lineRule="auto"/>
        <w:jc w:val="both"/>
        <w:rPr>
          <w:rStyle w:val="15"/>
          <w:rFonts w:ascii="Book Antiqua" w:eastAsia="Book Antiqua" w:hAnsi="Book Antiqua" w:cs="Book Antiqua"/>
          <w:b/>
          <w:bCs/>
          <w:i/>
          <w:iCs/>
          <w:color w:val="000000"/>
        </w:rPr>
      </w:pPr>
      <w:r w:rsidRPr="00812CD2">
        <w:rPr>
          <w:rStyle w:val="15"/>
          <w:rFonts w:ascii="Book Antiqua" w:eastAsia="Book Antiqua" w:hAnsi="Book Antiqua" w:cs="Book Antiqua"/>
          <w:b/>
          <w:bCs/>
          <w:i/>
          <w:iCs/>
          <w:color w:val="000000"/>
        </w:rPr>
        <w:t>Case</w:t>
      </w:r>
      <w:r w:rsidR="00673B4A" w:rsidRPr="00812CD2">
        <w:rPr>
          <w:rStyle w:val="15"/>
          <w:rFonts w:ascii="Book Antiqua" w:eastAsia="Book Antiqua" w:hAnsi="Book Antiqua" w:cs="Book Antiqua"/>
          <w:b/>
          <w:bCs/>
          <w:i/>
          <w:iCs/>
          <w:color w:val="000000"/>
        </w:rPr>
        <w:t xml:space="preserve"> </w:t>
      </w:r>
      <w:r w:rsidRPr="00812CD2">
        <w:rPr>
          <w:rStyle w:val="15"/>
          <w:rFonts w:ascii="Book Antiqua" w:eastAsia="Book Antiqua" w:hAnsi="Book Antiqua" w:cs="Book Antiqua"/>
          <w:b/>
          <w:bCs/>
          <w:i/>
          <w:iCs/>
          <w:color w:val="000000"/>
        </w:rPr>
        <w:t>2</w:t>
      </w:r>
    </w:p>
    <w:p w14:paraId="2E510E29" w14:textId="489C398F" w:rsidR="00394009" w:rsidRDefault="00AD559E" w:rsidP="00673B4A">
      <w:pPr>
        <w:spacing w:line="360" w:lineRule="auto"/>
        <w:jc w:val="both"/>
        <w:rPr>
          <w:rFonts w:ascii="Book Antiqua" w:eastAsia="Book Antiqua" w:hAnsi="Book Antiqua" w:cs="Book Antiqua"/>
          <w:color w:val="000000"/>
        </w:rPr>
      </w:pPr>
      <w:r w:rsidRPr="00AD559E">
        <w:rPr>
          <w:rFonts w:ascii="Book Antiqua" w:eastAsia="Book Antiqua" w:hAnsi="Book Antiqua" w:cs="Book Antiqua"/>
          <w:color w:val="000000"/>
        </w:rPr>
        <w:t>The 3-year follow-up after surgery continued to be satisfactory.</w:t>
      </w:r>
    </w:p>
    <w:p w14:paraId="2C58FF0A" w14:textId="77777777" w:rsidR="00AD559E" w:rsidRPr="00812CD2" w:rsidRDefault="00AD559E" w:rsidP="00673B4A">
      <w:pPr>
        <w:spacing w:line="360" w:lineRule="auto"/>
        <w:jc w:val="both"/>
        <w:rPr>
          <w:rFonts w:ascii="Book Antiqua" w:hAnsi="Book Antiqua"/>
        </w:rPr>
      </w:pPr>
    </w:p>
    <w:p w14:paraId="69F6BF61" w14:textId="78DEC946" w:rsidR="00394009" w:rsidRPr="00812CD2" w:rsidRDefault="00202B80" w:rsidP="00673B4A">
      <w:pPr>
        <w:spacing w:line="360" w:lineRule="auto"/>
        <w:jc w:val="both"/>
        <w:rPr>
          <w:rStyle w:val="15"/>
          <w:rFonts w:ascii="Book Antiqua" w:eastAsia="Book Antiqua" w:hAnsi="Book Antiqua" w:cs="Book Antiqua"/>
          <w:b/>
          <w:bCs/>
          <w:i/>
          <w:iCs/>
          <w:color w:val="000000"/>
        </w:rPr>
      </w:pPr>
      <w:r w:rsidRPr="00812CD2">
        <w:rPr>
          <w:rStyle w:val="15"/>
          <w:rFonts w:ascii="Book Antiqua" w:eastAsia="Book Antiqua" w:hAnsi="Book Antiqua" w:cs="Book Antiqua"/>
          <w:b/>
          <w:bCs/>
          <w:i/>
          <w:iCs/>
          <w:color w:val="000000"/>
        </w:rPr>
        <w:t>Case</w:t>
      </w:r>
      <w:r w:rsidR="00673B4A" w:rsidRPr="00812CD2">
        <w:rPr>
          <w:rStyle w:val="15"/>
          <w:rFonts w:ascii="Book Antiqua" w:eastAsia="Book Antiqua" w:hAnsi="Book Antiqua" w:cs="Book Antiqua"/>
          <w:b/>
          <w:bCs/>
          <w:i/>
          <w:iCs/>
          <w:color w:val="000000"/>
        </w:rPr>
        <w:t xml:space="preserve"> </w:t>
      </w:r>
      <w:r w:rsidRPr="00812CD2">
        <w:rPr>
          <w:rStyle w:val="15"/>
          <w:rFonts w:ascii="Book Antiqua" w:eastAsia="Book Antiqua" w:hAnsi="Book Antiqua" w:cs="Book Antiqua"/>
          <w:b/>
          <w:bCs/>
          <w:i/>
          <w:iCs/>
          <w:color w:val="000000"/>
        </w:rPr>
        <w:t>3</w:t>
      </w:r>
    </w:p>
    <w:p w14:paraId="424C953A" w14:textId="7699163B"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6-month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follow-up</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after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surgery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demonstrated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recovered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well.</w:t>
      </w:r>
    </w:p>
    <w:p w14:paraId="0F05B847" w14:textId="77777777" w:rsidR="00A77B3E" w:rsidRPr="00812CD2" w:rsidRDefault="00A77B3E" w:rsidP="00673B4A">
      <w:pPr>
        <w:spacing w:line="360" w:lineRule="auto"/>
        <w:jc w:val="both"/>
        <w:rPr>
          <w:rFonts w:ascii="Book Antiqua" w:hAnsi="Book Antiqua"/>
        </w:rPr>
      </w:pPr>
    </w:p>
    <w:p w14:paraId="697B3CFA" w14:textId="7777777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aps/>
          <w:color w:val="000000"/>
          <w:u w:val="single"/>
        </w:rPr>
        <w:t>DISCUSSION</w:t>
      </w:r>
    </w:p>
    <w:p w14:paraId="0F1C25D3" w14:textId="2AB95EBF" w:rsidR="00AD559E" w:rsidRDefault="00AD559E" w:rsidP="00254265">
      <w:pPr>
        <w:spacing w:line="360" w:lineRule="auto"/>
        <w:jc w:val="both"/>
        <w:rPr>
          <w:rFonts w:ascii="Book Antiqua" w:eastAsia="Book Antiqua" w:hAnsi="Book Antiqua" w:cs="Book Antiqua"/>
          <w:color w:val="000000"/>
        </w:rPr>
      </w:pPr>
      <w:r w:rsidRPr="00AD559E">
        <w:rPr>
          <w:rFonts w:ascii="Book Antiqua" w:eastAsia="Book Antiqua" w:hAnsi="Book Antiqua" w:cs="Book Antiqua"/>
          <w:color w:val="000000"/>
        </w:rPr>
        <w:t xml:space="preserve">Coronary artery ostial lesions are mainly caused by atherosclerosis and are commonly seen clinically, while secondary coronary artery ostial lesions are rare. Secondary coronary artery ostial lesions reported previously have often involved syphilitic vasculitis, aortic dissection, and other </w:t>
      </w:r>
      <w:proofErr w:type="gramStart"/>
      <w:r w:rsidRPr="00AD559E">
        <w:rPr>
          <w:rFonts w:ascii="Book Antiqua" w:eastAsia="Book Antiqua" w:hAnsi="Book Antiqua" w:cs="Book Antiqua"/>
          <w:color w:val="000000"/>
        </w:rPr>
        <w:t>causes</w:t>
      </w:r>
      <w:r w:rsidRPr="00273A04">
        <w:rPr>
          <w:rFonts w:ascii="Book Antiqua" w:eastAsia="Book Antiqua" w:hAnsi="Book Antiqua" w:cs="Book Antiqua"/>
          <w:color w:val="000000"/>
          <w:vertAlign w:val="superscript"/>
        </w:rPr>
        <w:t>[</w:t>
      </w:r>
      <w:proofErr w:type="gramEnd"/>
      <w:r w:rsidRPr="00273A04">
        <w:rPr>
          <w:rFonts w:ascii="Book Antiqua" w:eastAsia="Book Antiqua" w:hAnsi="Book Antiqua" w:cs="Book Antiqua"/>
          <w:color w:val="000000"/>
          <w:vertAlign w:val="superscript"/>
        </w:rPr>
        <w:t>1-5]</w:t>
      </w:r>
      <w:r w:rsidRPr="00AD559E">
        <w:rPr>
          <w:rFonts w:ascii="Book Antiqua" w:eastAsia="Book Antiqua" w:hAnsi="Book Antiqua" w:cs="Book Antiqua"/>
          <w:color w:val="000000"/>
        </w:rPr>
        <w:t>. Here, we reported three rare cases of secondary coronary ostial lesions.</w:t>
      </w:r>
    </w:p>
    <w:p w14:paraId="0B434D0B" w14:textId="7D85B80E" w:rsidR="00A77B3E" w:rsidRPr="00812CD2" w:rsidRDefault="00202B80" w:rsidP="00AD559E">
      <w:pPr>
        <w:spacing w:line="360" w:lineRule="auto"/>
        <w:ind w:firstLineChars="200" w:firstLine="480"/>
        <w:jc w:val="both"/>
        <w:rPr>
          <w:rFonts w:ascii="Book Antiqua" w:hAnsi="Book Antiqua"/>
        </w:rPr>
      </w:pPr>
      <w:r w:rsidRPr="00812CD2">
        <w:rPr>
          <w:rFonts w:ascii="Book Antiqua" w:eastAsia="Book Antiqua" w:hAnsi="Book Antiqua" w:cs="Book Antiqua"/>
          <w:color w:val="000000"/>
        </w:rPr>
        <w:t>Case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whose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ostium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involved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Previous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studies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demonstrated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anterior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mediastinal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malignancy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originating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epithelial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cells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low</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incidence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but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lastRenderedPageBreak/>
        <w:t>high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invasiveness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poor</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prognosis</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6]</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incidence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estimated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approximately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0.3</w:t>
      </w:r>
      <w:r w:rsidR="000B3090">
        <w:rPr>
          <w:rFonts w:ascii="Book Antiqua" w:eastAsia="Book Antiqua" w:hAnsi="Book Antiqua" w:cs="Book Antiqua"/>
          <w:color w:val="000000"/>
        </w:rPr>
        <w:t>-</w:t>
      </w:r>
      <w:r w:rsidRPr="00812CD2">
        <w:rPr>
          <w:rFonts w:ascii="Book Antiqua" w:eastAsia="Book Antiqua" w:hAnsi="Book Antiqua" w:cs="Book Antiqua"/>
          <w:color w:val="000000"/>
        </w:rPr>
        <w:t>0.6</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million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year.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accounts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for</w:t>
      </w:r>
      <w:r w:rsidR="00673B4A" w:rsidRPr="00812CD2">
        <w:rPr>
          <w:rFonts w:ascii="Book Antiqua" w:eastAsia="Book Antiqua" w:hAnsi="Book Antiqua" w:cs="Book Antiqua"/>
          <w:color w:val="000000"/>
        </w:rPr>
        <w:t xml:space="preserve"> </w:t>
      </w:r>
      <w:r w:rsidR="000B3090">
        <w:rPr>
          <w:rFonts w:ascii="Book Antiqua" w:eastAsia="Book Antiqua" w:hAnsi="Book Antiqua" w:cs="Book Antiqua"/>
          <w:color w:val="000000"/>
        </w:rPr>
        <w:t>&lt;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neoplasms</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but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5-year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survival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rate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only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36%</w:t>
      </w:r>
      <w:r w:rsidRPr="00812CD2">
        <w:rPr>
          <w:rFonts w:ascii="Book Antiqua" w:eastAsia="Book Antiqua" w:hAnsi="Book Antiqua" w:cs="Book Antiqua"/>
          <w:color w:val="000000"/>
          <w:vertAlign w:val="superscript"/>
        </w:rPr>
        <w:t>[8]</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00856A90" w:rsidRPr="00856A90">
        <w:rPr>
          <w:rFonts w:ascii="Book Antiqua" w:eastAsia="Book Antiqua" w:hAnsi="Book Antiqua" w:cs="Book Antiqua"/>
          <w:color w:val="000000"/>
        </w:rPr>
        <w:t>In the early stages of thymic 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experience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specific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symptoms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until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tumor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grows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large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enough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compress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invade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nearby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surrounding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tissues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organs,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leading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chest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tightness,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chest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myasthenia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graves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few</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patients</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9]</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00856A90" w:rsidRPr="00856A90">
        <w:rPr>
          <w:rFonts w:ascii="Book Antiqua" w:eastAsia="Book Antiqua" w:hAnsi="Book Antiqua" w:cs="Book Antiqua"/>
          <w:color w:val="000000"/>
        </w:rPr>
        <w:t xml:space="preserve">Because there are no obvious clinical symptoms in the early stages of the disease, invasion of local tissues or metastasis to the pleura, pericardium, and even distant organs is commonly found in patients when they are </w:t>
      </w:r>
      <w:proofErr w:type="gramStart"/>
      <w:r w:rsidR="00856A90" w:rsidRPr="00856A90">
        <w:rPr>
          <w:rFonts w:ascii="Book Antiqua" w:eastAsia="Book Antiqua" w:hAnsi="Book Antiqua" w:cs="Book Antiqua"/>
          <w:color w:val="000000"/>
        </w:rPr>
        <w:t>diagnosed</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10]</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Currently,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5-year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overall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survival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rate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approximately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70%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completely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resected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early-</w:t>
      </w:r>
      <w:proofErr w:type="gramStart"/>
      <w:r w:rsidRPr="00812CD2">
        <w:rPr>
          <w:rFonts w:ascii="Book Antiqua" w:eastAsia="Book Antiqua" w:hAnsi="Book Antiqua" w:cs="Book Antiqua"/>
          <w:color w:val="000000"/>
        </w:rPr>
        <w:t>stages</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11]</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coexists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significant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triple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vessel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disease,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complete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excision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tumor,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resection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locally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involved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structures,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subsequent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chemoradiotherapy,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associated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favorable</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outcome</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12]</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Previously,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Juan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colleagues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presented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two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cases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mediastinal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tumor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encasing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one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recurrent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metastatic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another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primary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poorly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differentiated</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neoplasm</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13]</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However,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our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knowledge,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single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invasion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ostium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until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now.</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unique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involving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middle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mediastinum,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which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also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invaded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ostium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resulting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NSTEMI.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underwent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tumor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resection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CABG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recovered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after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surgery.</w:t>
      </w:r>
    </w:p>
    <w:p w14:paraId="2FEF650E" w14:textId="2A982732" w:rsidR="00A77B3E" w:rsidRPr="00812CD2" w:rsidRDefault="00202B80" w:rsidP="00051700">
      <w:pPr>
        <w:spacing w:line="360" w:lineRule="auto"/>
        <w:ind w:firstLineChars="200" w:firstLine="480"/>
        <w:jc w:val="both"/>
        <w:rPr>
          <w:rFonts w:ascii="Book Antiqua" w:hAnsi="Book Antiqua"/>
        </w:rPr>
      </w:pPr>
      <w:r w:rsidRPr="00812CD2">
        <w:rPr>
          <w:rFonts w:ascii="Book Antiqua" w:eastAsia="Book Antiqua" w:hAnsi="Book Antiqua" w:cs="Book Antiqua"/>
          <w:color w:val="000000"/>
        </w:rPr>
        <w:t>Case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involving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ostium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complete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occlusion.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absence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weakening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muscular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elastic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lamina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junction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annulus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fibro</w:t>
      </w:r>
      <w:r w:rsidR="00856A90">
        <w:rPr>
          <w:rFonts w:ascii="Book Antiqua" w:eastAsia="Book Antiqua" w:hAnsi="Book Antiqua" w:cs="Book Antiqua"/>
          <w:color w:val="000000"/>
        </w:rPr>
        <w:t>su</w:t>
      </w:r>
      <w:r w:rsidRPr="00812CD2">
        <w:rPr>
          <w:rFonts w:ascii="Book Antiqua" w:eastAsia="Book Antiqua" w:hAnsi="Book Antiqua" w:cs="Book Antiqua"/>
          <w:color w:val="000000"/>
        </w:rPr>
        <w: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isolated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just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one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three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Valsalva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condition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literature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incidence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0.09</w:t>
      </w:r>
      <w:r w:rsidR="00856A90">
        <w:rPr>
          <w:rFonts w:ascii="Book Antiqua" w:eastAsia="Book Antiqua" w:hAnsi="Book Antiqua" w:cs="Book Antiqua"/>
          <w:color w:val="000000"/>
        </w:rPr>
        <w:t>%-</w:t>
      </w:r>
      <w:r w:rsidRPr="00812CD2">
        <w:rPr>
          <w:rFonts w:ascii="Book Antiqua" w:eastAsia="Book Antiqua" w:hAnsi="Book Antiqua" w:cs="Book Antiqua"/>
          <w:color w:val="000000"/>
        </w:rPr>
        <w:t>1.5</w:t>
      </w:r>
      <w:proofErr w:type="gramStart"/>
      <w:r w:rsidRPr="00812CD2">
        <w:rPr>
          <w:rFonts w:ascii="Book Antiqua" w:eastAsia="Book Antiqua" w:hAnsi="Book Antiqua" w:cs="Book Antiqua"/>
          <w:color w:val="000000"/>
        </w:rPr>
        <w:t>%</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14]</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originates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predominantly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bookmarkStart w:id="2" w:name="OLE_LINK1"/>
      <w:r w:rsidRPr="00812CD2">
        <w:rPr>
          <w:rFonts w:ascii="Book Antiqua" w:eastAsia="Book Antiqua" w:hAnsi="Book Antiqua" w:cs="Book Antiqua"/>
          <w:color w:val="000000"/>
        </w:rPr>
        <w:t>approximately</w:t>
      </w:r>
      <w:bookmarkEnd w:id="2"/>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70%,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whereas</w:t>
      </w:r>
      <w:r w:rsidR="00673B4A" w:rsidRPr="00812CD2">
        <w:rPr>
          <w:rFonts w:ascii="Book Antiqua" w:eastAsia="Book Antiqua" w:hAnsi="Book Antiqua" w:cs="Book Antiqua"/>
          <w:color w:val="000000"/>
        </w:rPr>
        <w:t xml:space="preserve"> </w:t>
      </w:r>
      <w:r w:rsidR="00856A90" w:rsidRPr="00812CD2">
        <w:rPr>
          <w:rFonts w:ascii="Book Antiqua" w:eastAsia="Book Antiqua" w:hAnsi="Book Antiqua" w:cs="Book Antiqua"/>
          <w:color w:val="000000"/>
        </w:rPr>
        <w:t>approximately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29%</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originate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noncoronary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those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originating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extremely</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rare</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15]</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SVAs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congenital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acquired</w:t>
      </w:r>
      <w:r w:rsidR="00856A90">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00856A90">
        <w:rPr>
          <w:rFonts w:ascii="Book Antiqua" w:eastAsia="Book Antiqua" w:hAnsi="Book Antiqua" w:cs="Book Antiqua"/>
          <w:color w:val="000000"/>
        </w:rPr>
        <w:t>I</w:t>
      </w:r>
      <w:r w:rsidRPr="00812CD2">
        <w:rPr>
          <w:rFonts w:ascii="Book Antiqua" w:eastAsia="Book Antiqua" w:hAnsi="Book Antiqua" w:cs="Book Antiqua"/>
          <w:color w:val="000000"/>
        </w:rPr>
        <w:t>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congenital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SVAs,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condition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frequently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associated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Marfans</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syndrome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other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connective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tissue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lastRenderedPageBreak/>
        <w:t>disorders</w:t>
      </w:r>
      <w:r w:rsidR="00856A90">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whereas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acquired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forms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associated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infections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(syphilis,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bacterial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endocarditis,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tuberculosis),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atherosclerosis,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hypertension,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cystic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necrosis,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drug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alcohol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abuse,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traumatic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degenerative</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diseases</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16]</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Upon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expansion,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SVAs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obstruction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ventricular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outflow</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tract,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regurgitation,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conduction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disorders,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rarely,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myocardial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ischemia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infarction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due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compression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arteries</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17]</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Because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rupture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involvement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arteries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poor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prognosis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possibly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lethal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consequences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early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detection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acceptance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timely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surgery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treatments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present.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stenosis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occlusion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due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while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leading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occlusion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extremely</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rare</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18]</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our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giant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combined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proximal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obstruction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resulted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AMI.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recovered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after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Bentall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procedure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performed.</w:t>
      </w:r>
      <w:r w:rsidR="00673B4A" w:rsidRPr="00812CD2">
        <w:rPr>
          <w:rFonts w:ascii="Book Antiqua" w:eastAsia="Book Antiqua" w:hAnsi="Book Antiqua" w:cs="Book Antiqua"/>
          <w:color w:val="000000"/>
        </w:rPr>
        <w:t xml:space="preserve"> </w:t>
      </w:r>
    </w:p>
    <w:p w14:paraId="0E049D8F" w14:textId="734F766E" w:rsidR="00A77B3E" w:rsidRPr="00812CD2" w:rsidRDefault="00202B80" w:rsidP="00A775AC">
      <w:pPr>
        <w:spacing w:line="360" w:lineRule="auto"/>
        <w:ind w:firstLineChars="200" w:firstLine="480"/>
        <w:jc w:val="both"/>
        <w:rPr>
          <w:rFonts w:ascii="Book Antiqua" w:hAnsi="Book Antiqua"/>
        </w:rPr>
      </w:pPr>
      <w:r w:rsidRPr="00812CD2">
        <w:rPr>
          <w:rFonts w:ascii="Book Antiqua" w:eastAsia="Book Antiqua" w:hAnsi="Book Antiqua" w:cs="Book Antiqua"/>
          <w:color w:val="000000"/>
        </w:rPr>
        <w:t>Case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abnormal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00DE02C5">
        <w:rPr>
          <w:rFonts w:ascii="Book Antiqua" w:eastAsia="Book Antiqua" w:hAnsi="Book Antiqua" w:cs="Book Antiqua"/>
          <w:color w:val="000000"/>
        </w:rPr>
        <w:t xml:space="preserve">RCA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anomalous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occurs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rarely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incidence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0.64%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births,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prevalence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arising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Valsalva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estimated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0.17</w:t>
      </w:r>
      <w:proofErr w:type="gramStart"/>
      <w:r w:rsidRPr="00812CD2">
        <w:rPr>
          <w:rFonts w:ascii="Book Antiqua" w:eastAsia="Book Antiqua" w:hAnsi="Book Antiqua" w:cs="Book Antiqua"/>
          <w:color w:val="000000"/>
        </w:rPr>
        <w:t>%</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19]</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Congenital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anomalies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third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sudden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cardiac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death,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approximately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AORCA</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20]</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course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runs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between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pulmonary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trunk,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mortality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rate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high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25%</w:t>
      </w:r>
      <w:r w:rsidR="00FE5B85" w:rsidRPr="00812CD2">
        <w:rPr>
          <w:rFonts w:ascii="Book Antiqua" w:eastAsia="Book Antiqua" w:hAnsi="Book Antiqua" w:cs="Book Antiqua"/>
          <w:color w:val="000000"/>
        </w:rPr>
        <w:t>-</w:t>
      </w:r>
      <w:r w:rsidRPr="00812CD2">
        <w:rPr>
          <w:rFonts w:ascii="Book Antiqua" w:eastAsia="Book Antiqua" w:hAnsi="Book Antiqua" w:cs="Book Antiqua"/>
          <w:color w:val="000000"/>
        </w:rPr>
        <w:t>40</w:t>
      </w:r>
      <w:proofErr w:type="gramStart"/>
      <w:r w:rsidRPr="00812CD2">
        <w:rPr>
          <w:rFonts w:ascii="Book Antiqua" w:eastAsia="Book Antiqua" w:hAnsi="Book Antiqua" w:cs="Book Antiqua"/>
          <w:color w:val="000000"/>
        </w:rPr>
        <w:t>%</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21]</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described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00FE5B85" w:rsidRPr="00812CD2">
        <w:rPr>
          <w:rFonts w:ascii="Book Antiqua" w:eastAsia="Book Antiqua" w:hAnsi="Book Antiqua" w:cs="Book Antiqua"/>
          <w:color w:val="000000"/>
        </w:rPr>
        <w:t>“</w:t>
      </w:r>
      <w:r w:rsidRPr="00812CD2">
        <w:rPr>
          <w:rFonts w:ascii="Book Antiqua" w:eastAsia="Book Antiqua" w:hAnsi="Book Antiqua" w:cs="Book Antiqua"/>
          <w:color w:val="000000"/>
        </w:rPr>
        <w:t>malignant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course</w:t>
      </w:r>
      <w:r w:rsidR="00FE5B85" w:rsidRPr="00812CD2">
        <w:rPr>
          <w:rFonts w:ascii="Book Antiqua" w:eastAsia="Book Antiqua" w:hAnsi="Book Antiqua" w:cs="Book Antiqua"/>
          <w:color w:val="000000"/>
        </w:rPr>
        <w:t>”</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malignant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course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associated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angina,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exercise-induced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syncope,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cardiac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arrhythmia,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myocardial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ischemia,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cardiac</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arrest</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22]</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Current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research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shows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large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angle,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proximal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tangent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acute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shape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cracks.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proximal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segment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abnormal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embedded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which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same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layer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without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own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adventitia.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pressure,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especially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diastolic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pressure,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increases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during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strenuous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exercise,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ascending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expands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lengthens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outward,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which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partial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flattening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obstruction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00DE02C5">
        <w:rPr>
          <w:rFonts w:ascii="Book Antiqua" w:eastAsia="Book Antiqua" w:hAnsi="Book Antiqua" w:cs="Book Antiqua"/>
          <w:color w:val="000000"/>
        </w:rPr>
        <w:t xml:space="preserve">RCA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Additionally,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dilated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form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fissure-like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opening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block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blood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flow,</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leading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angina,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myocardial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infarction,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malignant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lastRenderedPageBreak/>
        <w:t>arrhythmia,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even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sudden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death.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Sometimes,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even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small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amount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physical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exertion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stress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impact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conformation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anatomical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anomalies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adverse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cardiovascular</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events</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23]</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kind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anomaly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detected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early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angiogram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clinical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practice.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diagnosed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emergency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corrective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surgery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should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performed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prevent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myocardial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ischemia,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arrhythmia,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sudden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cardiac</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death</w:t>
      </w:r>
      <w:r w:rsidRPr="00812CD2">
        <w:rPr>
          <w:rFonts w:ascii="Book Antiqua" w:eastAsia="Book Antiqua" w:hAnsi="Book Antiqua" w:cs="Book Antiqua"/>
          <w:color w:val="000000"/>
          <w:vertAlign w:val="superscript"/>
        </w:rPr>
        <w:t>[</w:t>
      </w:r>
      <w:proofErr w:type="gramEnd"/>
      <w:r w:rsidRPr="00812CD2">
        <w:rPr>
          <w:rFonts w:ascii="Book Antiqua" w:eastAsia="Book Antiqua" w:hAnsi="Book Antiqua" w:cs="Book Antiqua"/>
          <w:color w:val="000000"/>
          <w:vertAlign w:val="superscript"/>
        </w:rPr>
        <w:t>24]</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chest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pains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exertion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diagnosed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malignant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course.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Subsequently,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correction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performed.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6-month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follow-up</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after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surgery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demonstrated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recovered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well.</w:t>
      </w:r>
      <w:r w:rsidR="00673B4A" w:rsidRPr="00812CD2">
        <w:rPr>
          <w:rFonts w:ascii="Book Antiqua" w:eastAsia="Book Antiqua" w:hAnsi="Book Antiqua" w:cs="Book Antiqua"/>
          <w:color w:val="000000"/>
        </w:rPr>
        <w:t xml:space="preserve"> </w:t>
      </w:r>
    </w:p>
    <w:p w14:paraId="621D37C3" w14:textId="55F47F08" w:rsidR="00A77B3E" w:rsidRPr="00812CD2" w:rsidRDefault="00202B80" w:rsidP="00B97994">
      <w:pPr>
        <w:spacing w:line="360" w:lineRule="auto"/>
        <w:ind w:firstLineChars="200" w:firstLine="480"/>
        <w:jc w:val="both"/>
        <w:rPr>
          <w:rFonts w:ascii="Book Antiqua" w:hAnsi="Book Antiqua"/>
        </w:rPr>
      </w:pP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cases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w:t>
      </w:r>
      <w:r w:rsidR="00DE02C5">
        <w:rPr>
          <w:rFonts w:ascii="Book Antiqua" w:eastAsia="Book Antiqua" w:hAnsi="Book Antiqua" w:cs="Book Antiqua"/>
          <w:color w:val="000000"/>
        </w:rPr>
        <w: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suggest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should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consider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possibility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lesions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conditions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other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atherosclerosis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following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manifestations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occur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clinical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practice</w:t>
      </w:r>
      <w:r w:rsidR="00DE02C5">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00693E85" w:rsidRPr="00812CD2">
        <w:rPr>
          <w:rFonts w:ascii="Book Antiqua" w:eastAsia="Book Antiqua" w:hAnsi="Book Antiqua" w:cs="Book Antiqua"/>
          <w:color w:val="000000"/>
        </w:rPr>
        <w:t>F</w:t>
      </w:r>
      <w:r w:rsidRPr="00812CD2">
        <w:rPr>
          <w:rFonts w:ascii="Book Antiqua" w:eastAsia="Book Antiqua" w:hAnsi="Book Antiqua" w:cs="Book Antiqua"/>
          <w:color w:val="000000"/>
        </w:rPr>
        <w:t>irst,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lesions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occur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only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ostium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stenosis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atherosclerosis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observed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other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vessels;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second,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echocardiography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chest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shows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Valsalva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aneurysm-like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dilatation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mediastinum-occupying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lesions;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third,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angiogram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shows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anomalous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last,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clinical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manifestations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cannot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explained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lesions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alone.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summary,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lesions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conditions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other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atherosclerosis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relatively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easily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neglected,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which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lead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misdiagnosis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missed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diagnosis.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Therefore,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attention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should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kinds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secondary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lesions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clinical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practice.</w:t>
      </w:r>
    </w:p>
    <w:p w14:paraId="15F11241" w14:textId="77777777" w:rsidR="00A77B3E" w:rsidRPr="00812CD2" w:rsidRDefault="00A77B3E" w:rsidP="00B97994">
      <w:pPr>
        <w:spacing w:line="360" w:lineRule="auto"/>
        <w:jc w:val="both"/>
        <w:rPr>
          <w:rFonts w:ascii="Book Antiqua" w:hAnsi="Book Antiqua"/>
        </w:rPr>
      </w:pPr>
    </w:p>
    <w:p w14:paraId="5C55F5FE" w14:textId="7777777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aps/>
          <w:color w:val="000000"/>
          <w:u w:val="single"/>
        </w:rPr>
        <w:t>CONCLUSION</w:t>
      </w:r>
    </w:p>
    <w:p w14:paraId="68CAFBD2" w14:textId="460E3551"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cases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w:t>
      </w:r>
      <w:r w:rsidR="00DE02C5">
        <w:rPr>
          <w:rFonts w:ascii="Book Antiqua" w:eastAsia="Book Antiqua" w:hAnsi="Book Antiqua" w:cs="Book Antiqua"/>
          <w:color w:val="000000"/>
        </w:rPr>
        <w: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suggest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must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consider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possibility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lesions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reasons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other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atherosclerosis.</w:t>
      </w:r>
    </w:p>
    <w:p w14:paraId="4E2B8C5E" w14:textId="77777777" w:rsidR="00A77B3E" w:rsidRPr="00812CD2" w:rsidRDefault="00A77B3E" w:rsidP="00673B4A">
      <w:pPr>
        <w:spacing w:line="360" w:lineRule="auto"/>
        <w:jc w:val="both"/>
        <w:rPr>
          <w:rFonts w:ascii="Book Antiqua" w:hAnsi="Book Antiqua"/>
        </w:rPr>
      </w:pPr>
    </w:p>
    <w:p w14:paraId="77B4CD42" w14:textId="7777777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REFERENCES</w:t>
      </w:r>
    </w:p>
    <w:p w14:paraId="6E335862" w14:textId="0E20515E"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lastRenderedPageBreak/>
        <w:t>1</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Nomura</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R</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Yamazaki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Egawa</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Syphilitic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chronic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occlusion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regurgitation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Gen</w:t>
      </w:r>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Thorac</w:t>
      </w:r>
      <w:proofErr w:type="spellEnd"/>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Cardiovasc</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Surg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2021;</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69</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736-739</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33098530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10.1007/s11748-020-01523-y]</w:t>
      </w:r>
    </w:p>
    <w:p w14:paraId="42D287BC" w14:textId="2B3FA3E6"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2</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b/>
          <w:bCs/>
          <w:color w:val="000000"/>
        </w:rPr>
        <w:t>Jadeed</w:t>
      </w:r>
      <w:proofErr w:type="spellEnd"/>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R</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Paarmann</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Harringer</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El-</w:t>
      </w:r>
      <w:proofErr w:type="spellStart"/>
      <w:r w:rsidRPr="00812CD2">
        <w:rPr>
          <w:rFonts w:ascii="Book Antiqua" w:eastAsia="Book Antiqua" w:hAnsi="Book Antiqua" w:cs="Book Antiqua"/>
          <w:color w:val="000000"/>
        </w:rPr>
        <w:t>Essawi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Syphilitic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Presenting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Stenosis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Regurgitation.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Heart</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Valve</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Dis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2016;</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25</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18-20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27989079]</w:t>
      </w:r>
    </w:p>
    <w:p w14:paraId="21AE12F0" w14:textId="701276A2"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3</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b/>
          <w:bCs/>
          <w:color w:val="000000"/>
        </w:rPr>
        <w:t>Nakai</w:t>
      </w:r>
      <w:proofErr w:type="spellEnd"/>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M</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Yamasaki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Mitsuoka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Miura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Terai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Goto</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Mizuno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Miyano</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Tanaka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Kawaguchi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Kawaguchi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[Myocardial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Ischemia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Acute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Type</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A</w:t>
      </w:r>
      <w:proofErr w:type="gram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Dissection;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Dissection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Functional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Ischemia].</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i/>
          <w:iCs/>
          <w:color w:val="000000"/>
        </w:rPr>
        <w:t>Kyobu</w:t>
      </w:r>
      <w:proofErr w:type="spellEnd"/>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Geka</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2016;</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69</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292-297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27210257]</w:t>
      </w:r>
    </w:p>
    <w:p w14:paraId="2E193A49" w14:textId="6F97F77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Wang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Y</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Zhu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Z,</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Complete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Occlusion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Due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Stanford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Type</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A</w:t>
      </w:r>
      <w:proofErr w:type="gram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Dissection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Successful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Treatment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Extracorporeal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Membrane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Oxygenation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(ECMO).</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i/>
          <w:iCs/>
          <w:color w:val="000000"/>
        </w:rPr>
        <w:t>Braz</w:t>
      </w:r>
      <w:proofErr w:type="spellEnd"/>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Cardiovasc</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Surg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2019;</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34</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491-494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31454206</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10.21470/1678-9741-2018-0060]</w:t>
      </w:r>
    </w:p>
    <w:p w14:paraId="18DDC5BC" w14:textId="3E8FD4A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Mainwaring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RD</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Collins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Patrick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Martin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MacMillen</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Hanley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Surgical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repair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stenosis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Williams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elastin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arteriopathy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syndromes.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Thorac</w:t>
      </w:r>
      <w:proofErr w:type="spellEnd"/>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Cardiovasc</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Surg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2021;</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162</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212-219</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32977964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10.1016/j.jtcvs.2020.08.070]</w:t>
      </w:r>
    </w:p>
    <w:p w14:paraId="0EF76E27" w14:textId="7E1085B2"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6</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Yang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X</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Zhao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Guo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Squamous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Cell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Population-Based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Surveillance,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Epidemiology,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Result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Analysis.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Front</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Oncol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10</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592023</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33415074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10.3389/fonc.2020.592023]</w:t>
      </w:r>
    </w:p>
    <w:p w14:paraId="45499221" w14:textId="12D1366C"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de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Jong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WK</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Blaauwgeers</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JL,</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Schaapveld</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Timens</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Klinkenberg</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Groen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epithelial</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tumours</w:t>
      </w:r>
      <w:proofErr w:type="spellEnd"/>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population-based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study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incidence,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diagnostic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procedures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therapy.</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i/>
          <w:iCs/>
          <w:color w:val="000000"/>
        </w:rPr>
        <w:t>Eur</w:t>
      </w:r>
      <w:proofErr w:type="spellEnd"/>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Cancer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2008;</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44</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123-130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18068351</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10.1016/j.ejca.2007.11.004]</w:t>
      </w:r>
    </w:p>
    <w:p w14:paraId="3277CC2A" w14:textId="20102A2C"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8</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b/>
          <w:bCs/>
          <w:color w:val="000000"/>
        </w:rPr>
        <w:t>Scorsetti</w:t>
      </w:r>
      <w:proofErr w:type="spellEnd"/>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M</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Trama</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D'Angelillo</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Serpico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Macerelli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Zucali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Gatta</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Garassino</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Crit</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Rev</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Oncol</w:t>
      </w:r>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Hematol</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2016;</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99</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332-350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26818050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10.1016/j.critrevonc.2016.01.012]</w:t>
      </w:r>
    </w:p>
    <w:p w14:paraId="38E0285F" w14:textId="0750805C"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lastRenderedPageBreak/>
        <w:t>9</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Robinson</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SP</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Akhondi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19.</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StatPearls</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[Internet].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Treasure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Island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(FL):</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StatPearls</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Publishing;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32644717]</w:t>
      </w:r>
    </w:p>
    <w:p w14:paraId="0A79986F" w14:textId="17BA2082"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10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Yang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Y</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XW,</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Stage</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IVb</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lymph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node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metastases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better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prognoses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those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hematogenous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metastases.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BMC</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Cancer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17</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217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28347273</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10.1186/s12885-017-3228-2]</w:t>
      </w:r>
    </w:p>
    <w:p w14:paraId="75D99E95" w14:textId="66178FA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11</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Ahmad</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U</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Yao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Detterbeck</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Huang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Antonicelli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Filosso</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Ruffini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Travis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Jones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Zhan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Lucchi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Rimner</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outcomes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prognosis: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results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international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analysis.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Thorac</w:t>
      </w:r>
      <w:proofErr w:type="spellEnd"/>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Cardiovasc</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Surg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149</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95-100,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101.e1-101.e2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25524678</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10.1016/j.jtcvs.2014.09.124]</w:t>
      </w:r>
    </w:p>
    <w:p w14:paraId="38A5A62D" w14:textId="0A4DBCFA"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12</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b/>
          <w:bCs/>
          <w:color w:val="000000"/>
        </w:rPr>
        <w:t>Ried</w:t>
      </w:r>
      <w:proofErr w:type="spellEnd"/>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M</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Neu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Schalke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von</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Süßkind-Schwendi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Sziklavari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Z,</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Hofmann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Radical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surgical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resection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advanced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thymic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carcinoma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infiltrating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heart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great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vessels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cardiopulmonary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bypass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support.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Cardiothorac</w:t>
      </w:r>
      <w:proofErr w:type="spellEnd"/>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Surg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10</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137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26515387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10.1186/s13019-015-0346-2]</w:t>
      </w:r>
    </w:p>
    <w:p w14:paraId="45E4E37D" w14:textId="708B407F"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13</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Juan</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YH</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Chatzizisis</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YS,</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Saboo</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Rocha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Steigner</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Tumor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encasement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role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anatomic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functional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imaging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diagnosis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therapeutic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management.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Open</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Cardiovasc</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Med</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8</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110-112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25422676</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10.2174/1874192401408010110]</w:t>
      </w:r>
    </w:p>
    <w:p w14:paraId="78F815C3" w14:textId="6DD42F15"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14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Bricker</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AO</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Avutu</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Mohammed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Williamson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Julsrud</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Schoenhagen</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Kirsch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Valsalva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findings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imaging.</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i/>
          <w:iCs/>
          <w:color w:val="000000"/>
        </w:rPr>
        <w:t>Radiographics</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30</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99-110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20083588</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10.1148/rg.301095719]</w:t>
      </w:r>
    </w:p>
    <w:p w14:paraId="6067D47F" w14:textId="1E8513E6"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15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Fang</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ZF</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Huang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XQ,</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XQ,</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Zhou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Long-term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outcomes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transcatheter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closure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ruptured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valsalva</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using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ductus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arteriosus</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occluders</w:t>
      </w:r>
      <w:proofErr w:type="spellEnd"/>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Circ</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78</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2197-2202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25030418</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10.1253/</w:t>
      </w:r>
      <w:proofErr w:type="gramStart"/>
      <w:r w:rsidRPr="00812CD2">
        <w:rPr>
          <w:rFonts w:ascii="Book Antiqua" w:eastAsia="Book Antiqua" w:hAnsi="Book Antiqua" w:cs="Book Antiqua"/>
          <w:color w:val="000000"/>
        </w:rPr>
        <w:t>circj.cj</w:t>
      </w:r>
      <w:proofErr w:type="gramEnd"/>
      <w:r w:rsidRPr="00812CD2">
        <w:rPr>
          <w:rFonts w:ascii="Book Antiqua" w:eastAsia="Book Antiqua" w:hAnsi="Book Antiqua" w:cs="Book Antiqua"/>
          <w:color w:val="000000"/>
        </w:rPr>
        <w:t>-14-0106]</w:t>
      </w:r>
    </w:p>
    <w:p w14:paraId="0A4FF351" w14:textId="26978DF1"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16</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b/>
          <w:bCs/>
          <w:color w:val="000000"/>
        </w:rPr>
        <w:t>Weinreich</w:t>
      </w:r>
      <w:proofErr w:type="spellEnd"/>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M</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PJ,</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Trost</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valsalva</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review</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literature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update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management.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Clin</w:t>
      </w:r>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Cardiol</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38</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185-189</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25757442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10.1002/clc.22359]</w:t>
      </w:r>
    </w:p>
    <w:p w14:paraId="38362279" w14:textId="162A0305"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lastRenderedPageBreak/>
        <w:t>17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Wei</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K</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Guo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Qian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Giant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Valsalva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proximal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occlusion.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Anatol</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Cardiol</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23</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350-353</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32478685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10.14744/Anatol</w:t>
      </w:r>
      <w:r w:rsidR="002633E3" w:rsidRPr="00812CD2">
        <w:rPr>
          <w:rFonts w:ascii="Book Antiqua" w:eastAsia="Book Antiqua" w:hAnsi="Book Antiqua" w:cs="Book Antiqua"/>
          <w:color w:val="000000"/>
        </w:rPr>
        <w:t>JCardiol.2020.</w:t>
      </w:r>
      <w:r w:rsidR="00B14203" w:rsidRPr="00812CD2">
        <w:rPr>
          <w:rFonts w:ascii="Book Antiqua" w:eastAsia="Book Antiqua" w:hAnsi="Book Antiqua" w:cs="Book Antiqua"/>
          <w:color w:val="000000"/>
        </w:rPr>
        <w:t>1</w:t>
      </w:r>
      <w:r w:rsidR="002633E3" w:rsidRPr="00812CD2">
        <w:rPr>
          <w:rFonts w:ascii="Book Antiqua" w:eastAsia="Book Antiqua" w:hAnsi="Book Antiqua" w:cs="Book Antiqua"/>
          <w:color w:val="000000"/>
        </w:rPr>
        <w:t>0305</w:t>
      </w:r>
      <w:r w:rsidRPr="00812CD2">
        <w:rPr>
          <w:rFonts w:ascii="Book Antiqua" w:eastAsia="Book Antiqua" w:hAnsi="Book Antiqua" w:cs="Book Antiqua"/>
          <w:color w:val="000000"/>
        </w:rPr>
        <w:t>]</w:t>
      </w:r>
    </w:p>
    <w:p w14:paraId="0FD550B4" w14:textId="08232C7C"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18</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Sumiyoshi</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A</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Fujii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Shibuya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Imanaka</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Miki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Tamaru</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Horimatsu</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Saita</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Nishimura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Ryomoto</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Miyamoto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Masuyama</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Ishihara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Valsalva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Aneurysm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Acute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Myocardial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Infarction.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Circ</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79</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2720-2722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26411527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10.1253/</w:t>
      </w:r>
      <w:proofErr w:type="gramStart"/>
      <w:r w:rsidRPr="00812CD2">
        <w:rPr>
          <w:rFonts w:ascii="Book Antiqua" w:eastAsia="Book Antiqua" w:hAnsi="Book Antiqua" w:cs="Book Antiqua"/>
          <w:color w:val="000000"/>
        </w:rPr>
        <w:t>circj.CJ</w:t>
      </w:r>
      <w:proofErr w:type="gramEnd"/>
      <w:r w:rsidRPr="00812CD2">
        <w:rPr>
          <w:rFonts w:ascii="Book Antiqua" w:eastAsia="Book Antiqua" w:hAnsi="Book Antiqua" w:cs="Book Antiqua"/>
          <w:color w:val="000000"/>
        </w:rPr>
        <w:t>-15-</w:t>
      </w:r>
      <w:r w:rsidR="00C32D4B" w:rsidRPr="00812CD2">
        <w:rPr>
          <w:rFonts w:ascii="Book Antiqua" w:eastAsia="Book Antiqua" w:hAnsi="Book Antiqua" w:cs="Book Antiqua"/>
          <w:color w:val="000000"/>
        </w:rPr>
        <w:t>0709</w:t>
      </w:r>
      <w:r w:rsidRPr="00812CD2">
        <w:rPr>
          <w:rFonts w:ascii="Book Antiqua" w:eastAsia="Book Antiqua" w:hAnsi="Book Antiqua" w:cs="Book Antiqua"/>
          <w:color w:val="000000"/>
        </w:rPr>
        <w:t>]</w:t>
      </w:r>
    </w:p>
    <w:p w14:paraId="0585CD94" w14:textId="336BF4A4"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19</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Narayanan</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SR</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Shamkhani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Rajappan</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Anomalous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presenting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PSVT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recurrent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acute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syndromes.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Indian</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Heart</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2016;</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68</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208-210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27133342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10.1016/j.ihj.2016.01.016]</w:t>
      </w:r>
    </w:p>
    <w:p w14:paraId="792C657A" w14:textId="112CE648"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20</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b/>
          <w:bCs/>
          <w:color w:val="000000"/>
        </w:rPr>
        <w:t>Cheezum</w:t>
      </w:r>
      <w:proofErr w:type="spellEnd"/>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MK</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Liberthson</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Shah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NR,</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Villines</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O'Gara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Landzberg</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MJ,</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Blankstein</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Anomalous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From</w:t>
      </w:r>
      <w:proofErr w:type="gram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Inappropriate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Valsalva.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Am</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Coll</w:t>
      </w:r>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Cardiol</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2017;</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69</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1592-1608</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28335843</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10.1016/j.jacc.2017.01.031]</w:t>
      </w:r>
    </w:p>
    <w:p w14:paraId="373DFACC" w14:textId="6875C03D"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21</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Cho</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SH</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Joo</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HC,</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Yoo</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KJ,</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Youn</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Anomalous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Surgical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Management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Clinical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Result.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i/>
          <w:iCs/>
          <w:color w:val="000000"/>
        </w:rPr>
        <w:t>Thorac</w:t>
      </w:r>
      <w:proofErr w:type="spellEnd"/>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Cardiovasc</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Surg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63</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360-366</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24911900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10.1055/s-0034-1376256]</w:t>
      </w:r>
    </w:p>
    <w:p w14:paraId="5FCB3927" w14:textId="0922C243"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22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Stout</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KK</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Daniels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CJ,</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Aboulhosn</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Bozkurt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Broberg</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Colman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Crumb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SR,</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Dearani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Fuller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Gurvitz</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Khairy</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Landzberg</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MJ,</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Saidi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Valente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2018</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AHA/ACC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Guideline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Management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Adults</w:t>
      </w:r>
      <w:r w:rsidR="00673B4A" w:rsidRPr="00812CD2">
        <w:rPr>
          <w:rFonts w:ascii="Book Antiqua" w:eastAsia="Book Antiqua" w:hAnsi="Book Antiqua" w:cs="Book Antiqua"/>
          <w:color w:val="000000"/>
        </w:rPr>
        <w:t xml:space="preserve"> </w:t>
      </w:r>
      <w:proofErr w:type="gramStart"/>
      <w:r w:rsidRPr="00812CD2">
        <w:rPr>
          <w:rFonts w:ascii="Book Antiqua" w:eastAsia="Book Antiqua" w:hAnsi="Book Antiqua" w:cs="Book Antiqua"/>
          <w:color w:val="000000"/>
        </w:rPr>
        <w:t>With</w:t>
      </w:r>
      <w:proofErr w:type="gram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Congenital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Heart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Disease: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Executive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Summary: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American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College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Cardiology/American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Heart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Association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Task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Force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Clinical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Practice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Guidelines.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Am</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Coll</w:t>
      </w:r>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Cardiol</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2019;</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73</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1494-1563</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30121240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10.1016/j.jacc.2018.08.1028]</w:t>
      </w:r>
    </w:p>
    <w:p w14:paraId="125C6D3B" w14:textId="7FC96D1D"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23</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b/>
          <w:bCs/>
          <w:color w:val="000000"/>
        </w:rPr>
        <w:t>Youniss</w:t>
      </w:r>
      <w:proofErr w:type="spellEnd"/>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MA</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Ghoshhajra</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Bernard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Bhatt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AB,</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Aranki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MacGillivray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TE,</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Defaria</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Yeh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Familial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Anomalous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Am</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J</w:t>
      </w:r>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Cardiol</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2018;</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122</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1800-1802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30227962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10.1016/j.amjcard.2018.08.016]</w:t>
      </w:r>
    </w:p>
    <w:p w14:paraId="7ED71EA9" w14:textId="7C2E04C3"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24</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Molossi</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S</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Agrawal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Mery</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Krishnamurthy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Masand</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Sexson</w:t>
      </w:r>
      <w:proofErr w:type="spellEnd"/>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Tejtel</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Noel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CV,</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Qureshi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Jadhav</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SP,</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McKenzie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Fraser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Jr.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Outcomes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Anomalous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lastRenderedPageBreak/>
        <w:t>Aortic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Following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Prospective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Standardized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Approach.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i/>
          <w:iCs/>
          <w:color w:val="000000"/>
        </w:rPr>
        <w:t>Circ</w:t>
      </w:r>
      <w:r w:rsidR="00673B4A" w:rsidRPr="00812CD2">
        <w:rPr>
          <w:rFonts w:ascii="Book Antiqua" w:eastAsia="Book Antiqua" w:hAnsi="Book Antiqua" w:cs="Book Antiqua"/>
          <w:i/>
          <w:iCs/>
          <w:color w:val="000000"/>
        </w:rPr>
        <w:t xml:space="preserve"> </w:t>
      </w:r>
      <w:r w:rsidRPr="00812CD2">
        <w:rPr>
          <w:rFonts w:ascii="Book Antiqua" w:eastAsia="Book Antiqua" w:hAnsi="Book Antiqua" w:cs="Book Antiqua"/>
          <w:i/>
          <w:iCs/>
          <w:color w:val="000000"/>
        </w:rPr>
        <w:t>Cardiovasc</w:t>
      </w:r>
      <w:r w:rsidR="00673B4A" w:rsidRPr="00812CD2">
        <w:rPr>
          <w:rFonts w:ascii="Book Antiqua" w:eastAsia="Book Antiqua" w:hAnsi="Book Antiqua" w:cs="Book Antiqua"/>
          <w:i/>
          <w:iCs/>
          <w:color w:val="000000"/>
        </w:rPr>
        <w:t xml:space="preserve"> </w:t>
      </w:r>
      <w:proofErr w:type="spellStart"/>
      <w:r w:rsidRPr="00812CD2">
        <w:rPr>
          <w:rFonts w:ascii="Book Antiqua" w:eastAsia="Book Antiqua" w:hAnsi="Book Antiqua" w:cs="Book Antiqua"/>
          <w:i/>
          <w:iCs/>
          <w:color w:val="000000"/>
        </w:rPr>
        <w:t>Interv</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b/>
          <w:bCs/>
          <w:color w:val="000000"/>
        </w:rPr>
        <w:t>13</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e008445</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[PMID: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32069111</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DOI:</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10.1161/CIRCINTERVENTIONS.119.008445]</w:t>
      </w:r>
    </w:p>
    <w:p w14:paraId="1DC03C5F" w14:textId="77777777" w:rsidR="00A77B3E" w:rsidRPr="00812CD2" w:rsidRDefault="00A77B3E" w:rsidP="00673B4A">
      <w:pPr>
        <w:spacing w:line="360" w:lineRule="auto"/>
        <w:jc w:val="both"/>
        <w:rPr>
          <w:rFonts w:ascii="Book Antiqua" w:hAnsi="Book Antiqua"/>
        </w:rPr>
        <w:sectPr w:rsidR="00A77B3E" w:rsidRPr="00812CD2">
          <w:pgSz w:w="12240" w:h="15840"/>
          <w:pgMar w:top="1440" w:right="1440" w:bottom="1440" w:left="1440" w:header="720" w:footer="720" w:gutter="0"/>
          <w:cols w:space="720"/>
          <w:docGrid w:linePitch="360"/>
        </w:sectPr>
      </w:pPr>
    </w:p>
    <w:p w14:paraId="72D8CF77" w14:textId="7777777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lastRenderedPageBreak/>
        <w:t>Footnotes</w:t>
      </w:r>
    </w:p>
    <w:p w14:paraId="029C08F6" w14:textId="45CF507A"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Informed</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consent</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statement:</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Informed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written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consent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obtained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patient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publication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report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accompanying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images.</w:t>
      </w:r>
      <w:r w:rsidR="00673B4A" w:rsidRPr="00812CD2">
        <w:rPr>
          <w:rFonts w:ascii="Book Antiqua" w:eastAsia="Book Antiqua" w:hAnsi="Book Antiqua" w:cs="Book Antiqua"/>
          <w:color w:val="000000"/>
        </w:rPr>
        <w:t xml:space="preserve"> </w:t>
      </w:r>
    </w:p>
    <w:p w14:paraId="37107B3E" w14:textId="77777777" w:rsidR="00A77B3E" w:rsidRPr="00812CD2" w:rsidRDefault="00A77B3E" w:rsidP="00673B4A">
      <w:pPr>
        <w:spacing w:line="360" w:lineRule="auto"/>
        <w:jc w:val="both"/>
        <w:rPr>
          <w:rFonts w:ascii="Book Antiqua" w:hAnsi="Book Antiqua"/>
        </w:rPr>
      </w:pPr>
    </w:p>
    <w:p w14:paraId="0E54C402" w14:textId="055C0FD3"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Conflict-of-interest</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statement:</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authors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declare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conflict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interest.</w:t>
      </w:r>
      <w:r w:rsidR="00673B4A" w:rsidRPr="00812CD2">
        <w:rPr>
          <w:rFonts w:ascii="Book Antiqua" w:eastAsia="Book Antiqua" w:hAnsi="Book Antiqua" w:cs="Book Antiqua"/>
          <w:color w:val="000000"/>
        </w:rPr>
        <w:t xml:space="preserve"> </w:t>
      </w:r>
    </w:p>
    <w:p w14:paraId="64F039F8" w14:textId="77777777" w:rsidR="00A77B3E" w:rsidRPr="00812CD2" w:rsidRDefault="00A77B3E" w:rsidP="00673B4A">
      <w:pPr>
        <w:spacing w:line="360" w:lineRule="auto"/>
        <w:jc w:val="both"/>
        <w:rPr>
          <w:rFonts w:ascii="Book Antiqua" w:hAnsi="Book Antiqua"/>
        </w:rPr>
      </w:pPr>
    </w:p>
    <w:p w14:paraId="6EECD69A" w14:textId="0B767F1C"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CARE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Checklist</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(2016)</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statement:</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authors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have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read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Checklist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(2016),</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manuscript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prepared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revised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according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Checklist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(2016).</w:t>
      </w:r>
    </w:p>
    <w:p w14:paraId="0EF1C749" w14:textId="77777777" w:rsidR="00A77B3E" w:rsidRPr="00812CD2" w:rsidRDefault="00A77B3E" w:rsidP="00673B4A">
      <w:pPr>
        <w:spacing w:line="360" w:lineRule="auto"/>
        <w:jc w:val="both"/>
        <w:rPr>
          <w:rFonts w:ascii="Book Antiqua" w:hAnsi="Book Antiqua"/>
        </w:rPr>
      </w:pPr>
    </w:p>
    <w:p w14:paraId="6C770060" w14:textId="2B63FAAE"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Open-Access:</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This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article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open-access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article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was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selected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in-house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editor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fully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peer-reviewed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external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reviewers.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distributed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accordance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with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Creative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Commons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Attribution</w:t>
      </w:r>
      <w:r w:rsidR="00673B4A" w:rsidRPr="00812CD2">
        <w:rPr>
          <w:rFonts w:ascii="Book Antiqua" w:eastAsia="Book Antiqua" w:hAnsi="Book Antiqua" w:cs="Book Antiqua"/>
          <w:color w:val="000000"/>
        </w:rPr>
        <w:t xml:space="preserve"> </w:t>
      </w:r>
      <w:proofErr w:type="spellStart"/>
      <w:r w:rsidRPr="00812CD2">
        <w:rPr>
          <w:rFonts w:ascii="Book Antiqua" w:eastAsia="Book Antiqua" w:hAnsi="Book Antiqua" w:cs="Book Antiqua"/>
          <w:color w:val="000000"/>
        </w:rPr>
        <w:t>NonCommercial</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BY-NC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4.0)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license,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which</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permits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others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distribute,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remix,</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adapt,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build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upon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work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non-commercially,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license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their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derivative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works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different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terms,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provided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original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work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properly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cited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use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non-commercial.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See: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https://creativecommons.org/Licenses/by-nc/4.0/</w:t>
      </w:r>
    </w:p>
    <w:p w14:paraId="2C56604E" w14:textId="77777777" w:rsidR="00A77B3E" w:rsidRPr="00812CD2" w:rsidRDefault="00A77B3E" w:rsidP="00673B4A">
      <w:pPr>
        <w:spacing w:line="360" w:lineRule="auto"/>
        <w:jc w:val="both"/>
        <w:rPr>
          <w:rFonts w:ascii="Book Antiqua" w:hAnsi="Book Antiqua"/>
        </w:rPr>
      </w:pPr>
    </w:p>
    <w:p w14:paraId="08B96CE0" w14:textId="68947684"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Provenance</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and</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peer</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review:</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color w:val="000000"/>
        </w:rPr>
        <w:t>Unsolicited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article;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Externally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peer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reviewed.</w:t>
      </w:r>
    </w:p>
    <w:p w14:paraId="4C928D5D" w14:textId="1B82E383"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Peer-review</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model:</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color w:val="000000"/>
        </w:rPr>
        <w:t>Single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blind</w:t>
      </w:r>
    </w:p>
    <w:p w14:paraId="2D460745" w14:textId="77777777" w:rsidR="00A77B3E" w:rsidRPr="00812CD2" w:rsidRDefault="00A77B3E" w:rsidP="00673B4A">
      <w:pPr>
        <w:spacing w:line="360" w:lineRule="auto"/>
        <w:jc w:val="both"/>
        <w:rPr>
          <w:rFonts w:ascii="Book Antiqua" w:hAnsi="Book Antiqua"/>
        </w:rPr>
      </w:pPr>
    </w:p>
    <w:p w14:paraId="7291BDC7" w14:textId="77F6C091"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Peer-review</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started:</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color w:val="000000"/>
        </w:rPr>
        <w:t>November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30,</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2021</w:t>
      </w:r>
    </w:p>
    <w:p w14:paraId="5C2A61B8" w14:textId="66967E8E"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First</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decision:</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color w:val="000000"/>
        </w:rPr>
        <w:t>January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12,</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2022</w:t>
      </w:r>
    </w:p>
    <w:p w14:paraId="60F3B55F" w14:textId="4BC5DAAA"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Article</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in</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press:</w:t>
      </w:r>
      <w:r w:rsidR="00673B4A" w:rsidRPr="00812CD2">
        <w:rPr>
          <w:rFonts w:ascii="Book Antiqua" w:eastAsia="Book Antiqua" w:hAnsi="Book Antiqua" w:cs="Book Antiqua"/>
          <w:b/>
          <w:color w:val="000000"/>
        </w:rPr>
        <w:t xml:space="preserve"> </w:t>
      </w:r>
    </w:p>
    <w:p w14:paraId="0081DC13" w14:textId="77777777" w:rsidR="00A77B3E" w:rsidRPr="00812CD2" w:rsidRDefault="00A77B3E" w:rsidP="00673B4A">
      <w:pPr>
        <w:spacing w:line="360" w:lineRule="auto"/>
        <w:jc w:val="both"/>
        <w:rPr>
          <w:rFonts w:ascii="Book Antiqua" w:hAnsi="Book Antiqua"/>
        </w:rPr>
      </w:pPr>
    </w:p>
    <w:p w14:paraId="10E48139" w14:textId="4DE38F0C"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Specialty</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type:</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color w:val="000000"/>
        </w:rPr>
        <w:t>Cardiac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00EF07DE" w:rsidRPr="00812CD2">
        <w:rPr>
          <w:rFonts w:ascii="Book Antiqua" w:eastAsia="Book Antiqua" w:hAnsi="Book Antiqua" w:cs="Book Antiqua"/>
          <w:color w:val="000000"/>
        </w:rPr>
        <w:t>c</w:t>
      </w:r>
      <w:r w:rsidRPr="00812CD2">
        <w:rPr>
          <w:rFonts w:ascii="Book Antiqua" w:eastAsia="Book Antiqua" w:hAnsi="Book Antiqua" w:cs="Book Antiqua"/>
          <w:color w:val="000000"/>
        </w:rPr>
        <w:t>ardiovascular</w:t>
      </w:r>
      <w:r w:rsidR="00673B4A" w:rsidRPr="00812CD2">
        <w:rPr>
          <w:rFonts w:ascii="Book Antiqua" w:eastAsia="Book Antiqua" w:hAnsi="Book Antiqua" w:cs="Book Antiqua"/>
          <w:color w:val="000000"/>
        </w:rPr>
        <w:t xml:space="preserve"> </w:t>
      </w:r>
      <w:r w:rsidR="00EF07DE" w:rsidRPr="00812CD2">
        <w:rPr>
          <w:rFonts w:ascii="Book Antiqua" w:eastAsia="Book Antiqua" w:hAnsi="Book Antiqua" w:cs="Book Antiqua"/>
          <w:color w:val="000000"/>
        </w:rPr>
        <w:t>s</w:t>
      </w:r>
      <w:r w:rsidRPr="00812CD2">
        <w:rPr>
          <w:rFonts w:ascii="Book Antiqua" w:eastAsia="Book Antiqua" w:hAnsi="Book Antiqua" w:cs="Book Antiqua"/>
          <w:color w:val="000000"/>
        </w:rPr>
        <w:t>ystems</w:t>
      </w:r>
    </w:p>
    <w:p w14:paraId="293E23A7" w14:textId="7AEA14E5"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Country/Territory</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of</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origin:</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color w:val="000000"/>
        </w:rPr>
        <w:t>China</w:t>
      </w:r>
    </w:p>
    <w:p w14:paraId="4FEA88A2" w14:textId="51A6B4FD"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color w:val="000000"/>
        </w:rPr>
        <w:t>Peer-review</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report’s</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scientific</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quality</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classification</w:t>
      </w:r>
    </w:p>
    <w:p w14:paraId="73889191" w14:textId="4F08C303"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Grade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(Excellent):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w:t>
      </w:r>
    </w:p>
    <w:p w14:paraId="5945609C" w14:textId="087733C9"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lastRenderedPageBreak/>
        <w:t>Grade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(Very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good):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w:t>
      </w:r>
    </w:p>
    <w:p w14:paraId="5598211B" w14:textId="1055704A"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Grade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(Good):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w:t>
      </w:r>
    </w:p>
    <w:p w14:paraId="483AD9E1" w14:textId="4FA414C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Grade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(Fair):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w:t>
      </w:r>
    </w:p>
    <w:p w14:paraId="14C57B1C" w14:textId="4086448F"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color w:val="000000"/>
        </w:rPr>
        <w:t>Grade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(Poor):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0</w:t>
      </w:r>
    </w:p>
    <w:p w14:paraId="7710AA00" w14:textId="77777777" w:rsidR="00A77B3E" w:rsidRPr="00812CD2" w:rsidRDefault="00A77B3E" w:rsidP="00673B4A">
      <w:pPr>
        <w:spacing w:line="360" w:lineRule="auto"/>
        <w:jc w:val="both"/>
        <w:rPr>
          <w:rFonts w:ascii="Book Antiqua" w:hAnsi="Book Antiqua"/>
        </w:rPr>
      </w:pPr>
    </w:p>
    <w:p w14:paraId="5556B11E" w14:textId="71F42E23" w:rsidR="00A77B3E" w:rsidRPr="00812CD2" w:rsidRDefault="00202B80" w:rsidP="00673B4A">
      <w:pPr>
        <w:spacing w:line="360" w:lineRule="auto"/>
        <w:jc w:val="both"/>
        <w:rPr>
          <w:rFonts w:ascii="Book Antiqua" w:hAnsi="Book Antiqua"/>
        </w:rPr>
        <w:sectPr w:rsidR="00A77B3E" w:rsidRPr="00812CD2">
          <w:pgSz w:w="12240" w:h="15840"/>
          <w:pgMar w:top="1440" w:right="1440" w:bottom="1440" w:left="1440" w:header="720" w:footer="720" w:gutter="0"/>
          <w:cols w:space="720"/>
          <w:docGrid w:linePitch="360"/>
        </w:sectPr>
      </w:pPr>
      <w:r w:rsidRPr="00812CD2">
        <w:rPr>
          <w:rFonts w:ascii="Book Antiqua" w:eastAsia="Book Antiqua" w:hAnsi="Book Antiqua" w:cs="Book Antiqua"/>
          <w:b/>
          <w:color w:val="000000"/>
        </w:rPr>
        <w:t>P-Reviewer:</w:t>
      </w:r>
      <w:r w:rsidR="00673B4A" w:rsidRPr="00812CD2">
        <w:rPr>
          <w:rFonts w:ascii="Book Antiqua" w:eastAsia="Book Antiqua" w:hAnsi="Book Antiqua" w:cs="Book Antiqua"/>
          <w:b/>
          <w:color w:val="000000"/>
        </w:rPr>
        <w:t xml:space="preserve"> </w:t>
      </w:r>
      <w:proofErr w:type="spellStart"/>
      <w:r w:rsidRPr="00812CD2">
        <w:rPr>
          <w:rFonts w:ascii="Book Antiqua" w:eastAsia="Book Antiqua" w:hAnsi="Book Antiqua" w:cs="Book Antiqua"/>
          <w:color w:val="000000"/>
        </w:rPr>
        <w:t>Astuti</w:t>
      </w:r>
      <w:proofErr w:type="spellEnd"/>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w:t>
      </w:r>
      <w:r w:rsidR="00DE0847" w:rsidRPr="00812CD2">
        <w:rPr>
          <w:rFonts w:ascii="Book Antiqua" w:eastAsia="Book Antiqua" w:hAnsi="Book Antiqua" w:cs="Book Antiqua"/>
          <w:color w:val="000000"/>
        </w:rPr>
        <w:t>, Indonesia</w:t>
      </w:r>
      <w:r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Xiang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China</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S-Editor:</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color w:val="000000"/>
        </w:rPr>
        <w:t>Guo</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XR</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L-Editor:</w:t>
      </w:r>
      <w:r w:rsidR="00673B4A" w:rsidRPr="00812CD2">
        <w:rPr>
          <w:rFonts w:ascii="Book Antiqua" w:eastAsia="Book Antiqua" w:hAnsi="Book Antiqua" w:cs="Book Antiqua"/>
          <w:b/>
          <w:color w:val="000000"/>
        </w:rPr>
        <w:t xml:space="preserve"> </w:t>
      </w:r>
      <w:r w:rsidR="00A14193" w:rsidRPr="00A14193">
        <w:rPr>
          <w:rFonts w:ascii="Book Antiqua" w:eastAsia="Book Antiqua" w:hAnsi="Book Antiqua" w:cs="Book Antiqua"/>
          <w:bCs/>
          <w:color w:val="000000"/>
        </w:rPr>
        <w:t>Kerr C</w:t>
      </w:r>
      <w:r w:rsidR="00A14193" w:rsidRPr="00A14193">
        <w:rPr>
          <w:rFonts w:ascii="Book Antiqua" w:eastAsia="Book Antiqua" w:hAnsi="Book Antiqua" w:cs="Book Antiqua"/>
          <w:b/>
          <w:color w:val="000000"/>
        </w:rPr>
        <w:t xml:space="preserve"> </w:t>
      </w:r>
      <w:r w:rsidRPr="00812CD2">
        <w:rPr>
          <w:rFonts w:ascii="Book Antiqua" w:eastAsia="Book Antiqua" w:hAnsi="Book Antiqua" w:cs="Book Antiqua"/>
          <w:b/>
          <w:color w:val="000000"/>
        </w:rPr>
        <w:t>P-Editor:</w:t>
      </w:r>
      <w:r w:rsidR="00673B4A" w:rsidRPr="00812CD2">
        <w:rPr>
          <w:rFonts w:ascii="Book Antiqua" w:eastAsia="Book Antiqua" w:hAnsi="Book Antiqua" w:cs="Book Antiqua"/>
          <w:b/>
          <w:color w:val="000000"/>
        </w:rPr>
        <w:t xml:space="preserve"> </w:t>
      </w:r>
    </w:p>
    <w:p w14:paraId="79D5B41F" w14:textId="7D634CB8" w:rsidR="00A77B3E" w:rsidRPr="00812CD2" w:rsidRDefault="00202B80" w:rsidP="00673B4A">
      <w:pPr>
        <w:spacing w:line="360" w:lineRule="auto"/>
        <w:jc w:val="both"/>
        <w:rPr>
          <w:rFonts w:ascii="Book Antiqua" w:eastAsia="Book Antiqua" w:hAnsi="Book Antiqua" w:cs="Book Antiqua"/>
          <w:b/>
          <w:color w:val="000000"/>
        </w:rPr>
      </w:pPr>
      <w:r w:rsidRPr="00812CD2">
        <w:rPr>
          <w:rFonts w:ascii="Book Antiqua" w:eastAsia="Book Antiqua" w:hAnsi="Book Antiqua" w:cs="Book Antiqua"/>
          <w:b/>
          <w:color w:val="000000"/>
        </w:rPr>
        <w:lastRenderedPageBreak/>
        <w:t>Figure</w:t>
      </w:r>
      <w:r w:rsidR="00673B4A" w:rsidRPr="00812CD2">
        <w:rPr>
          <w:rFonts w:ascii="Book Antiqua" w:eastAsia="Book Antiqua" w:hAnsi="Book Antiqua" w:cs="Book Antiqua"/>
          <w:b/>
          <w:color w:val="000000"/>
        </w:rPr>
        <w:t xml:space="preserve"> </w:t>
      </w:r>
      <w:r w:rsidRPr="00812CD2">
        <w:rPr>
          <w:rFonts w:ascii="Book Antiqua" w:eastAsia="Book Antiqua" w:hAnsi="Book Antiqua" w:cs="Book Antiqua"/>
          <w:b/>
          <w:color w:val="000000"/>
        </w:rPr>
        <w:t>Legends</w:t>
      </w:r>
    </w:p>
    <w:p w14:paraId="65831DA9" w14:textId="7EB983F3" w:rsidR="0075781C" w:rsidRPr="00812CD2" w:rsidRDefault="007404DF" w:rsidP="00673B4A">
      <w:pPr>
        <w:spacing w:line="360" w:lineRule="auto"/>
        <w:jc w:val="both"/>
        <w:rPr>
          <w:rFonts w:ascii="Book Antiqua" w:hAnsi="Book Antiqua"/>
        </w:rPr>
      </w:pPr>
      <w:r w:rsidRPr="007404DF">
        <w:rPr>
          <w:rFonts w:ascii="Book Antiqua" w:hAnsi="Book Antiqua"/>
          <w:noProof/>
        </w:rPr>
        <w:drawing>
          <wp:inline distT="0" distB="0" distL="0" distR="0" wp14:anchorId="29D042B3" wp14:editId="685A1A8F">
            <wp:extent cx="2157413" cy="125480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6278" cy="1259959"/>
                    </a:xfrm>
                    <a:prstGeom prst="rect">
                      <a:avLst/>
                    </a:prstGeom>
                    <a:noFill/>
                    <a:ln>
                      <a:noFill/>
                    </a:ln>
                  </pic:spPr>
                </pic:pic>
              </a:graphicData>
            </a:graphic>
          </wp:inline>
        </w:drawing>
      </w:r>
    </w:p>
    <w:p w14:paraId="23B538BE" w14:textId="1B5C3F7F" w:rsidR="004F37C4" w:rsidRPr="00812CD2" w:rsidRDefault="007404DF" w:rsidP="00673B4A">
      <w:pPr>
        <w:spacing w:line="360" w:lineRule="auto"/>
        <w:jc w:val="both"/>
        <w:rPr>
          <w:rFonts w:ascii="Book Antiqua" w:hAnsi="Book Antiqua"/>
        </w:rPr>
      </w:pPr>
      <w:r w:rsidRPr="007404DF">
        <w:rPr>
          <w:rFonts w:ascii="Book Antiqua" w:hAnsi="Book Antiqua"/>
          <w:noProof/>
        </w:rPr>
        <w:drawing>
          <wp:inline distT="0" distB="0" distL="0" distR="0" wp14:anchorId="64D07A5E" wp14:editId="1233685A">
            <wp:extent cx="1728788" cy="142975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047" cy="1434108"/>
                    </a:xfrm>
                    <a:prstGeom prst="rect">
                      <a:avLst/>
                    </a:prstGeom>
                    <a:noFill/>
                    <a:ln>
                      <a:noFill/>
                    </a:ln>
                  </pic:spPr>
                </pic:pic>
              </a:graphicData>
            </a:graphic>
          </wp:inline>
        </w:drawing>
      </w:r>
    </w:p>
    <w:p w14:paraId="0D9181B8" w14:textId="7913E83B" w:rsidR="004F37C4" w:rsidRPr="00812CD2" w:rsidRDefault="007404DF" w:rsidP="00673B4A">
      <w:pPr>
        <w:spacing w:line="360" w:lineRule="auto"/>
        <w:jc w:val="both"/>
        <w:rPr>
          <w:rFonts w:ascii="Book Antiqua" w:hAnsi="Book Antiqua"/>
        </w:rPr>
      </w:pPr>
      <w:r w:rsidRPr="007404DF">
        <w:rPr>
          <w:rFonts w:ascii="Book Antiqua" w:hAnsi="Book Antiqua"/>
          <w:noProof/>
        </w:rPr>
        <w:drawing>
          <wp:inline distT="0" distB="0" distL="0" distR="0" wp14:anchorId="757A816F" wp14:editId="700B2AB2">
            <wp:extent cx="1552575" cy="131925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37" cy="1325169"/>
                    </a:xfrm>
                    <a:prstGeom prst="rect">
                      <a:avLst/>
                    </a:prstGeom>
                    <a:noFill/>
                    <a:ln>
                      <a:noFill/>
                    </a:ln>
                  </pic:spPr>
                </pic:pic>
              </a:graphicData>
            </a:graphic>
          </wp:inline>
        </w:drawing>
      </w:r>
    </w:p>
    <w:p w14:paraId="308452EC" w14:textId="348B75CC" w:rsidR="004F37C4" w:rsidRPr="00812CD2" w:rsidRDefault="007404DF" w:rsidP="00673B4A">
      <w:pPr>
        <w:spacing w:line="360" w:lineRule="auto"/>
        <w:jc w:val="both"/>
        <w:rPr>
          <w:rFonts w:ascii="Book Antiqua" w:hAnsi="Book Antiqua"/>
        </w:rPr>
      </w:pPr>
      <w:r w:rsidRPr="007404DF">
        <w:rPr>
          <w:rFonts w:ascii="Book Antiqua" w:hAnsi="Book Antiqua"/>
          <w:noProof/>
        </w:rPr>
        <w:drawing>
          <wp:inline distT="0" distB="0" distL="0" distR="0" wp14:anchorId="408B2E39" wp14:editId="3EDEE9F9">
            <wp:extent cx="1490663" cy="13038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321" cy="1307079"/>
                    </a:xfrm>
                    <a:prstGeom prst="rect">
                      <a:avLst/>
                    </a:prstGeom>
                    <a:noFill/>
                    <a:ln>
                      <a:noFill/>
                    </a:ln>
                  </pic:spPr>
                </pic:pic>
              </a:graphicData>
            </a:graphic>
          </wp:inline>
        </w:drawing>
      </w:r>
    </w:p>
    <w:p w14:paraId="5453C667" w14:textId="55330D51" w:rsidR="004F37C4" w:rsidRPr="00812CD2" w:rsidRDefault="007404DF" w:rsidP="00673B4A">
      <w:pPr>
        <w:spacing w:line="360" w:lineRule="auto"/>
        <w:jc w:val="both"/>
        <w:rPr>
          <w:rFonts w:ascii="Book Antiqua" w:hAnsi="Book Antiqua"/>
        </w:rPr>
      </w:pPr>
      <w:r w:rsidRPr="007404DF">
        <w:rPr>
          <w:rFonts w:ascii="Book Antiqua" w:hAnsi="Book Antiqua"/>
          <w:noProof/>
        </w:rPr>
        <w:drawing>
          <wp:inline distT="0" distB="0" distL="0" distR="0" wp14:anchorId="6A58A598" wp14:editId="5F8EC677">
            <wp:extent cx="2052592" cy="1776413"/>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028" cy="1780252"/>
                    </a:xfrm>
                    <a:prstGeom prst="rect">
                      <a:avLst/>
                    </a:prstGeom>
                    <a:noFill/>
                    <a:ln>
                      <a:noFill/>
                    </a:ln>
                  </pic:spPr>
                </pic:pic>
              </a:graphicData>
            </a:graphic>
          </wp:inline>
        </w:drawing>
      </w:r>
    </w:p>
    <w:p w14:paraId="47C2A26D" w14:textId="1499A36D" w:rsidR="00A77B3E" w:rsidRPr="00A14193" w:rsidRDefault="00A14193" w:rsidP="00673B4A">
      <w:pPr>
        <w:spacing w:line="360" w:lineRule="auto"/>
        <w:jc w:val="both"/>
        <w:rPr>
          <w:rFonts w:ascii="Book Antiqua" w:hAnsi="Book Antiqua"/>
        </w:rPr>
      </w:pPr>
      <w:r w:rsidRPr="00A14193">
        <w:rPr>
          <w:rFonts w:ascii="Book Antiqua" w:eastAsia="Book Antiqua" w:hAnsi="Book Antiqua" w:cs="Book Antiqua"/>
          <w:b/>
          <w:bCs/>
          <w:color w:val="000000"/>
        </w:rPr>
        <w:lastRenderedPageBreak/>
        <w:t xml:space="preserve">Figure 1 Electrocardiography and imaging manifestations of Case 1. </w:t>
      </w:r>
      <w:r w:rsidRPr="00A14193">
        <w:rPr>
          <w:rFonts w:ascii="Book Antiqua" w:eastAsia="Book Antiqua" w:hAnsi="Book Antiqua" w:cs="Book Antiqua"/>
          <w:color w:val="000000"/>
        </w:rPr>
        <w:t xml:space="preserve">A: </w:t>
      </w:r>
      <w:r w:rsidR="008974AF" w:rsidRPr="008974AF">
        <w:rPr>
          <w:rFonts w:ascii="Book Antiqua" w:eastAsia="Book Antiqua" w:hAnsi="Book Antiqua" w:cs="Book Antiqua"/>
          <w:color w:val="000000"/>
        </w:rPr>
        <w:t>Electrocardiography</w:t>
      </w:r>
      <w:r w:rsidRPr="00A14193">
        <w:rPr>
          <w:rFonts w:ascii="Book Antiqua" w:eastAsia="Book Antiqua" w:hAnsi="Book Antiqua" w:cs="Book Antiqua"/>
          <w:color w:val="000000"/>
        </w:rPr>
        <w:t xml:space="preserve"> showed atrial fibrillation, complete right bundle branch block and depressed ST segment of 0.1–0.3 mV in leads V1</w:t>
      </w:r>
      <w:r w:rsidR="00F25E9B">
        <w:rPr>
          <w:rFonts w:ascii="Book Antiqua" w:eastAsia="Book Antiqua" w:hAnsi="Book Antiqua" w:cs="Book Antiqua"/>
          <w:color w:val="000000"/>
        </w:rPr>
        <w:t>-</w:t>
      </w:r>
      <w:r w:rsidRPr="00A14193">
        <w:rPr>
          <w:rFonts w:ascii="Book Antiqua" w:eastAsia="Book Antiqua" w:hAnsi="Book Antiqua" w:cs="Book Antiqua"/>
          <w:color w:val="000000"/>
        </w:rPr>
        <w:t>V6; B: Chest X-ray was normal; C: Coronary angiography showed severe stenosis in the left main coronary ostium; D: Chest computed tomography (CT) showed thymic carcinoma involving the middle mediastinum; E: Chest CT showed thymic carcinoma involving the middle mediastinum, which also invaded the left main coronary ostium. LM: Left main.</w:t>
      </w:r>
    </w:p>
    <w:p w14:paraId="53876847" w14:textId="010E5316" w:rsidR="000759B6" w:rsidRPr="00812CD2" w:rsidRDefault="007404DF" w:rsidP="00673B4A">
      <w:pPr>
        <w:spacing w:line="360" w:lineRule="auto"/>
        <w:jc w:val="both"/>
        <w:rPr>
          <w:rFonts w:ascii="Book Antiqua" w:hAnsi="Book Antiqua"/>
        </w:rPr>
      </w:pPr>
      <w:r w:rsidRPr="007404DF">
        <w:rPr>
          <w:rFonts w:ascii="Book Antiqua" w:hAnsi="Book Antiqua"/>
          <w:noProof/>
        </w:rPr>
        <w:drawing>
          <wp:inline distT="0" distB="0" distL="0" distR="0" wp14:anchorId="0805FFE8" wp14:editId="5981E46D">
            <wp:extent cx="1724025" cy="147618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5464" cy="1485977"/>
                    </a:xfrm>
                    <a:prstGeom prst="rect">
                      <a:avLst/>
                    </a:prstGeom>
                    <a:noFill/>
                    <a:ln>
                      <a:noFill/>
                    </a:ln>
                  </pic:spPr>
                </pic:pic>
              </a:graphicData>
            </a:graphic>
          </wp:inline>
        </w:drawing>
      </w:r>
    </w:p>
    <w:p w14:paraId="6E64D72E" w14:textId="6FE19DC3" w:rsidR="000759B6" w:rsidRPr="00812CD2" w:rsidRDefault="007404DF" w:rsidP="00673B4A">
      <w:pPr>
        <w:spacing w:line="360" w:lineRule="auto"/>
        <w:jc w:val="both"/>
        <w:rPr>
          <w:rFonts w:ascii="Book Antiqua" w:hAnsi="Book Antiqua"/>
        </w:rPr>
      </w:pPr>
      <w:r w:rsidRPr="007404DF">
        <w:rPr>
          <w:rFonts w:ascii="Book Antiqua" w:hAnsi="Book Antiqua"/>
          <w:noProof/>
        </w:rPr>
        <w:drawing>
          <wp:inline distT="0" distB="0" distL="0" distR="0" wp14:anchorId="700554F8" wp14:editId="24223B17">
            <wp:extent cx="1497916" cy="128111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2442" cy="1284983"/>
                    </a:xfrm>
                    <a:prstGeom prst="rect">
                      <a:avLst/>
                    </a:prstGeom>
                    <a:noFill/>
                    <a:ln>
                      <a:noFill/>
                    </a:ln>
                  </pic:spPr>
                </pic:pic>
              </a:graphicData>
            </a:graphic>
          </wp:inline>
        </w:drawing>
      </w:r>
    </w:p>
    <w:p w14:paraId="57C7C411" w14:textId="50FE84F9" w:rsidR="000759B6" w:rsidRDefault="007404DF" w:rsidP="00673B4A">
      <w:pPr>
        <w:spacing w:line="360" w:lineRule="auto"/>
        <w:jc w:val="both"/>
        <w:rPr>
          <w:rFonts w:ascii="Book Antiqua" w:hAnsi="Book Antiqua"/>
        </w:rPr>
      </w:pPr>
      <w:r w:rsidRPr="007404DF">
        <w:rPr>
          <w:rFonts w:ascii="Book Antiqua" w:hAnsi="Book Antiqua"/>
          <w:noProof/>
        </w:rPr>
        <w:drawing>
          <wp:inline distT="0" distB="0" distL="0" distR="0" wp14:anchorId="0BD52757" wp14:editId="70734C18">
            <wp:extent cx="1836989" cy="15621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1265" cy="1565736"/>
                    </a:xfrm>
                    <a:prstGeom prst="rect">
                      <a:avLst/>
                    </a:prstGeom>
                    <a:noFill/>
                    <a:ln>
                      <a:noFill/>
                    </a:ln>
                  </pic:spPr>
                </pic:pic>
              </a:graphicData>
            </a:graphic>
          </wp:inline>
        </w:drawing>
      </w:r>
    </w:p>
    <w:p w14:paraId="4F4025A3" w14:textId="356CEF6E" w:rsidR="00167BA6" w:rsidRPr="00812CD2" w:rsidRDefault="00167BA6" w:rsidP="00673B4A">
      <w:pPr>
        <w:spacing w:line="360" w:lineRule="auto"/>
        <w:jc w:val="both"/>
        <w:rPr>
          <w:rFonts w:ascii="Book Antiqua" w:hAnsi="Book Antiqua"/>
        </w:rPr>
      </w:pPr>
      <w:r w:rsidRPr="00167BA6">
        <w:rPr>
          <w:rFonts w:ascii="Book Antiqua" w:hAnsi="Book Antiqua"/>
          <w:noProof/>
        </w:rPr>
        <w:drawing>
          <wp:inline distT="0" distB="0" distL="0" distR="0" wp14:anchorId="5B0BD816" wp14:editId="5C72A265">
            <wp:extent cx="1462088" cy="1315879"/>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5455" cy="1318909"/>
                    </a:xfrm>
                    <a:prstGeom prst="rect">
                      <a:avLst/>
                    </a:prstGeom>
                    <a:noFill/>
                    <a:ln>
                      <a:noFill/>
                    </a:ln>
                  </pic:spPr>
                </pic:pic>
              </a:graphicData>
            </a:graphic>
          </wp:inline>
        </w:drawing>
      </w:r>
    </w:p>
    <w:p w14:paraId="30BE03A1" w14:textId="6ABDE7EF" w:rsidR="00A77B3E" w:rsidRPr="00812CD2" w:rsidRDefault="00067C21" w:rsidP="00673B4A">
      <w:pPr>
        <w:spacing w:line="360" w:lineRule="auto"/>
        <w:jc w:val="both"/>
        <w:rPr>
          <w:rFonts w:ascii="Book Antiqua" w:hAnsi="Book Antiqua"/>
        </w:rPr>
      </w:pPr>
      <w:r w:rsidRPr="00812CD2">
        <w:rPr>
          <w:rFonts w:ascii="Book Antiqua" w:eastAsia="Book Antiqua" w:hAnsi="Book Antiqua" w:cs="Book Antiqua"/>
          <w:b/>
          <w:bCs/>
          <w:color w:val="000000"/>
        </w:rPr>
        <w:lastRenderedPageBreak/>
        <w:t>Figure 2</w:t>
      </w:r>
      <w:r w:rsidRPr="00812CD2">
        <w:rPr>
          <w:rFonts w:ascii="Book Antiqua" w:eastAsia="SimSun" w:hAnsi="Book Antiqua" w:cs="Book Antiqua"/>
          <w:b/>
          <w:bCs/>
          <w:color w:val="000000"/>
          <w:lang w:eastAsia="zh-CN"/>
        </w:rPr>
        <w:t xml:space="preserve"> </w:t>
      </w:r>
      <w:r w:rsidRPr="00812CD2">
        <w:rPr>
          <w:rFonts w:ascii="Book Antiqua" w:eastAsia="Book Antiqua" w:hAnsi="Book Antiqua" w:cs="Book Antiqua"/>
          <w:b/>
          <w:bCs/>
          <w:color w:val="000000"/>
        </w:rPr>
        <w:t xml:space="preserve">Coronary angiography and </w:t>
      </w:r>
      <w:r w:rsidRPr="00812CD2">
        <w:rPr>
          <w:rFonts w:ascii="Book Antiqua" w:eastAsia="SimSun" w:hAnsi="Book Antiqua" w:cs="Book Antiqua"/>
          <w:b/>
          <w:bCs/>
          <w:color w:val="000000"/>
          <w:lang w:eastAsia="zh-CN"/>
        </w:rPr>
        <w:t>a</w:t>
      </w:r>
      <w:r w:rsidRPr="00812CD2">
        <w:rPr>
          <w:rFonts w:ascii="Book Antiqua" w:eastAsia="Book Antiqua" w:hAnsi="Book Antiqua" w:cs="Book Antiqua"/>
          <w:b/>
          <w:bCs/>
          <w:color w:val="000000"/>
        </w:rPr>
        <w:t>ortic computed tomography manifestations</w:t>
      </w:r>
      <w:r w:rsidRPr="00812CD2">
        <w:rPr>
          <w:rFonts w:ascii="Book Antiqua" w:eastAsia="SimSun" w:hAnsi="Book Antiqua" w:cs="Book Antiqua"/>
          <w:b/>
          <w:bCs/>
          <w:color w:val="000000"/>
          <w:lang w:eastAsia="zh-CN"/>
        </w:rPr>
        <w:t xml:space="preserve"> of </w:t>
      </w:r>
      <w:r w:rsidR="00F25E9B">
        <w:rPr>
          <w:rFonts w:ascii="Book Antiqua" w:eastAsia="SimSun" w:hAnsi="Book Antiqua" w:cs="Book Antiqua"/>
          <w:b/>
          <w:bCs/>
          <w:color w:val="000000"/>
          <w:lang w:eastAsia="zh-CN"/>
        </w:rPr>
        <w:t>C</w:t>
      </w:r>
      <w:r w:rsidRPr="00812CD2">
        <w:rPr>
          <w:rFonts w:ascii="Book Antiqua" w:eastAsia="Book Antiqua" w:hAnsi="Book Antiqua" w:cs="Book Antiqua"/>
          <w:b/>
          <w:bCs/>
          <w:color w:val="000000"/>
        </w:rPr>
        <w:t xml:space="preserve">ase </w:t>
      </w:r>
      <w:r w:rsidRPr="00812CD2">
        <w:rPr>
          <w:rFonts w:ascii="Book Antiqua" w:eastAsia="SimSun" w:hAnsi="Book Antiqua" w:cs="Book Antiqua"/>
          <w:b/>
          <w:bCs/>
          <w:color w:val="000000"/>
          <w:lang w:eastAsia="zh-CN"/>
        </w:rPr>
        <w:t>2.</w:t>
      </w:r>
      <w:r w:rsidRPr="00812CD2">
        <w:rPr>
          <w:rStyle w:val="a7"/>
          <w:rFonts w:ascii="Book Antiqua" w:hAnsi="Book Antiqua"/>
          <w:lang w:eastAsia="zh-CN"/>
        </w:rPr>
        <w:t xml:space="preserve"> </w:t>
      </w:r>
      <w:r w:rsidR="00F25E9B" w:rsidRPr="00F25E9B">
        <w:rPr>
          <w:rFonts w:ascii="Book Antiqua" w:eastAsia="Book Antiqua" w:hAnsi="Book Antiqua" w:cs="Book Antiqua"/>
          <w:color w:val="000000"/>
        </w:rPr>
        <w:t xml:space="preserve">A: Coronary angiography </w:t>
      </w:r>
      <w:r w:rsidR="00F25E9B">
        <w:rPr>
          <w:rFonts w:ascii="Book Antiqua" w:eastAsia="Book Antiqua" w:hAnsi="Book Antiqua" w:cs="Book Antiqua"/>
          <w:color w:val="000000"/>
        </w:rPr>
        <w:t>(</w:t>
      </w:r>
      <w:r w:rsidR="00F25E9B" w:rsidRPr="00F25E9B">
        <w:rPr>
          <w:rFonts w:ascii="Book Antiqua" w:eastAsia="Book Antiqua" w:hAnsi="Book Antiqua" w:cs="Book Antiqua"/>
          <w:color w:val="000000"/>
        </w:rPr>
        <w:t>CAG</w:t>
      </w:r>
      <w:r w:rsidR="00F25E9B">
        <w:rPr>
          <w:rFonts w:ascii="Book Antiqua" w:eastAsia="Book Antiqua" w:hAnsi="Book Antiqua" w:cs="Book Antiqua"/>
          <w:color w:val="000000"/>
        </w:rPr>
        <w:t>)</w:t>
      </w:r>
      <w:r w:rsidR="00F25E9B" w:rsidRPr="00F25E9B">
        <w:rPr>
          <w:rFonts w:ascii="Book Antiqua" w:eastAsia="Book Antiqua" w:hAnsi="Book Antiqua" w:cs="Book Antiqua"/>
          <w:color w:val="000000"/>
        </w:rPr>
        <w:t xml:space="preserve"> showed right coronary artery (RCA) ostium occlusion and RCA sinus aneurysm; B: After the operation, CAG showed that the distal blood flow of the RCA recovered from thrombolysis in myocardial infarction grade 2; C: Aortic computed tomography </w:t>
      </w:r>
      <w:r w:rsidR="00F25E9B">
        <w:rPr>
          <w:rFonts w:ascii="Book Antiqua" w:eastAsia="Book Antiqua" w:hAnsi="Book Antiqua" w:cs="Book Antiqua"/>
          <w:color w:val="000000"/>
        </w:rPr>
        <w:t>(</w:t>
      </w:r>
      <w:r w:rsidR="00F25E9B" w:rsidRPr="00F25E9B">
        <w:rPr>
          <w:rFonts w:ascii="Book Antiqua" w:eastAsia="Book Antiqua" w:hAnsi="Book Antiqua" w:cs="Book Antiqua"/>
          <w:color w:val="000000"/>
        </w:rPr>
        <w:t>CT</w:t>
      </w:r>
      <w:r w:rsidR="00F25E9B">
        <w:rPr>
          <w:rFonts w:ascii="Book Antiqua" w:eastAsia="Book Antiqua" w:hAnsi="Book Antiqua" w:cs="Book Antiqua"/>
          <w:color w:val="000000"/>
        </w:rPr>
        <w:t>)</w:t>
      </w:r>
      <w:r w:rsidR="00F25E9B" w:rsidRPr="00F25E9B">
        <w:rPr>
          <w:rFonts w:ascii="Book Antiqua" w:eastAsia="Book Antiqua" w:hAnsi="Book Antiqua" w:cs="Book Antiqua"/>
          <w:color w:val="000000"/>
        </w:rPr>
        <w:t xml:space="preserve"> showed an aneurysm arising from the right coronary sinus, which caused severe stenosis of the RCA ostium; D: Aortic three-dimensional CT reconstruction showed an aneurysm arising from right coronary sinus, which caused severe stenosis of the RCA ostium. </w:t>
      </w:r>
      <w:r w:rsidR="00301E5D" w:rsidRPr="00812CD2">
        <w:rPr>
          <w:rFonts w:ascii="Book Antiqua" w:eastAsia="Book Antiqua" w:hAnsi="Book Antiqua" w:cs="Book Antiqua"/>
          <w:color w:val="000000"/>
        </w:rPr>
        <w:t xml:space="preserve">RCA: </w:t>
      </w:r>
      <w:r w:rsidR="00301E5D">
        <w:rPr>
          <w:rFonts w:ascii="Book Antiqua" w:eastAsia="Book Antiqua" w:hAnsi="Book Antiqua" w:cs="Book Antiqua"/>
          <w:color w:val="000000"/>
        </w:rPr>
        <w:t>R</w:t>
      </w:r>
      <w:r w:rsidR="00301E5D" w:rsidRPr="00812CD2">
        <w:rPr>
          <w:rFonts w:ascii="Book Antiqua" w:eastAsia="Book Antiqua" w:hAnsi="Book Antiqua" w:cs="Book Antiqua"/>
          <w:color w:val="000000"/>
        </w:rPr>
        <w:t>ight coronary artery.</w:t>
      </w:r>
    </w:p>
    <w:p w14:paraId="3579ABE5" w14:textId="0E2588C1" w:rsidR="003C79D9" w:rsidRDefault="00167BA6" w:rsidP="00673B4A">
      <w:pPr>
        <w:spacing w:line="360" w:lineRule="auto"/>
        <w:jc w:val="both"/>
        <w:rPr>
          <w:rFonts w:ascii="Book Antiqua" w:hAnsi="Book Antiqua"/>
        </w:rPr>
      </w:pPr>
      <w:r w:rsidRPr="00167BA6">
        <w:rPr>
          <w:rFonts w:ascii="Book Antiqua" w:hAnsi="Book Antiqua"/>
          <w:noProof/>
        </w:rPr>
        <w:drawing>
          <wp:inline distT="0" distB="0" distL="0" distR="0" wp14:anchorId="75C170D0" wp14:editId="26290159">
            <wp:extent cx="2190471" cy="174783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918" cy="1751386"/>
                    </a:xfrm>
                    <a:prstGeom prst="rect">
                      <a:avLst/>
                    </a:prstGeom>
                    <a:noFill/>
                    <a:ln>
                      <a:noFill/>
                    </a:ln>
                  </pic:spPr>
                </pic:pic>
              </a:graphicData>
            </a:graphic>
          </wp:inline>
        </w:drawing>
      </w:r>
    </w:p>
    <w:p w14:paraId="50FC0A49" w14:textId="5F9297FF" w:rsidR="00167BA6" w:rsidRPr="00812CD2" w:rsidRDefault="00167BA6" w:rsidP="00673B4A">
      <w:pPr>
        <w:spacing w:line="360" w:lineRule="auto"/>
        <w:jc w:val="both"/>
        <w:rPr>
          <w:rFonts w:ascii="Book Antiqua" w:hAnsi="Book Antiqua"/>
        </w:rPr>
      </w:pPr>
      <w:r w:rsidRPr="00167BA6">
        <w:rPr>
          <w:rFonts w:ascii="Book Antiqua" w:hAnsi="Book Antiqua"/>
          <w:noProof/>
        </w:rPr>
        <w:drawing>
          <wp:inline distT="0" distB="0" distL="0" distR="0" wp14:anchorId="7244CBD4" wp14:editId="79C2EEF5">
            <wp:extent cx="1752219" cy="1543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6259" cy="1546607"/>
                    </a:xfrm>
                    <a:prstGeom prst="rect">
                      <a:avLst/>
                    </a:prstGeom>
                    <a:noFill/>
                    <a:ln>
                      <a:noFill/>
                    </a:ln>
                  </pic:spPr>
                </pic:pic>
              </a:graphicData>
            </a:graphic>
          </wp:inline>
        </w:drawing>
      </w:r>
    </w:p>
    <w:p w14:paraId="049DFF6C" w14:textId="315EFA77" w:rsidR="00A77B3E" w:rsidRPr="00812CD2" w:rsidRDefault="00202B80" w:rsidP="00673B4A">
      <w:pPr>
        <w:spacing w:line="360" w:lineRule="auto"/>
        <w:jc w:val="both"/>
        <w:rPr>
          <w:rFonts w:ascii="Book Antiqua" w:hAnsi="Book Antiqua"/>
        </w:rPr>
      </w:pPr>
      <w:r w:rsidRPr="00812CD2">
        <w:rPr>
          <w:rFonts w:ascii="Book Antiqua" w:eastAsia="Book Antiqua" w:hAnsi="Book Antiqua" w:cs="Book Antiqua"/>
          <w:b/>
          <w:bCs/>
          <w:color w:val="000000"/>
        </w:rPr>
        <w:t>Figure</w:t>
      </w:r>
      <w:r w:rsidR="00673B4A" w:rsidRPr="00812CD2">
        <w:rPr>
          <w:rFonts w:ascii="Book Antiqua" w:eastAsia="Book Antiqua" w:hAnsi="Book Antiqua" w:cs="Book Antiqua"/>
          <w:b/>
          <w:bCs/>
          <w:color w:val="000000"/>
        </w:rPr>
        <w:t xml:space="preserve"> </w:t>
      </w:r>
      <w:r w:rsidRPr="00812CD2">
        <w:rPr>
          <w:rFonts w:ascii="Book Antiqua" w:eastAsia="Book Antiqua" w:hAnsi="Book Antiqua" w:cs="Book Antiqua"/>
          <w:b/>
          <w:bCs/>
          <w:color w:val="000000"/>
        </w:rPr>
        <w:t>3</w:t>
      </w:r>
      <w:r w:rsidR="00673B4A" w:rsidRPr="00812CD2">
        <w:rPr>
          <w:rFonts w:ascii="Book Antiqua" w:eastAsia="Book Antiqua" w:hAnsi="Book Antiqua" w:cs="Book Antiqua"/>
          <w:b/>
          <w:bCs/>
          <w:color w:val="000000"/>
        </w:rPr>
        <w:t xml:space="preserve"> </w:t>
      </w:r>
      <w:r w:rsidR="00E80071" w:rsidRPr="00812CD2">
        <w:rPr>
          <w:rFonts w:ascii="Book Antiqua" w:eastAsia="Book Antiqua" w:hAnsi="Book Antiqua" w:cs="Book Antiqua"/>
          <w:b/>
          <w:bCs/>
          <w:color w:val="000000"/>
        </w:rPr>
        <w:t>Coronary computed tomography</w:t>
      </w:r>
      <w:r w:rsidR="00E80071" w:rsidRPr="00812CD2">
        <w:rPr>
          <w:rFonts w:ascii="Book Antiqua" w:eastAsia="SimSun" w:hAnsi="Book Antiqua" w:cs="Book Antiqua"/>
          <w:b/>
          <w:bCs/>
          <w:color w:val="000000"/>
          <w:lang w:eastAsia="zh-CN"/>
        </w:rPr>
        <w:t xml:space="preserve"> </w:t>
      </w:r>
      <w:r w:rsidR="00E80071" w:rsidRPr="00812CD2">
        <w:rPr>
          <w:rFonts w:ascii="Book Antiqua" w:eastAsia="Book Antiqua" w:hAnsi="Book Antiqua" w:cs="Book Antiqua"/>
          <w:b/>
          <w:bCs/>
          <w:color w:val="000000"/>
        </w:rPr>
        <w:t>angiogram manifestations</w:t>
      </w:r>
      <w:r w:rsidR="00E80071" w:rsidRPr="00812CD2">
        <w:rPr>
          <w:rFonts w:ascii="Book Antiqua" w:eastAsia="SimSun" w:hAnsi="Book Antiqua" w:cs="Book Antiqua"/>
          <w:b/>
          <w:bCs/>
          <w:color w:val="000000"/>
          <w:lang w:eastAsia="zh-CN"/>
        </w:rPr>
        <w:t xml:space="preserve"> of c</w:t>
      </w:r>
      <w:r w:rsidR="00E80071" w:rsidRPr="00812CD2">
        <w:rPr>
          <w:rFonts w:ascii="Book Antiqua" w:eastAsia="Book Antiqua" w:hAnsi="Book Antiqua" w:cs="Book Antiqua"/>
          <w:b/>
          <w:bCs/>
          <w:color w:val="000000"/>
        </w:rPr>
        <w:t xml:space="preserve">ase </w:t>
      </w:r>
      <w:r w:rsidR="00E80071" w:rsidRPr="00812CD2">
        <w:rPr>
          <w:rFonts w:ascii="Book Antiqua" w:eastAsia="SimSun" w:hAnsi="Book Antiqua" w:cs="Book Antiqua"/>
          <w:b/>
          <w:bCs/>
          <w:color w:val="000000"/>
          <w:lang w:eastAsia="zh-CN"/>
        </w:rPr>
        <w:t>3.</w:t>
      </w:r>
      <w:r w:rsidR="003C79D9" w:rsidRPr="00812CD2">
        <w:rPr>
          <w:rFonts w:ascii="Book Antiqua" w:eastAsia="Book Antiqua" w:hAnsi="Book Antiqua" w:cs="Book Antiqua"/>
          <w:b/>
          <w:bCs/>
          <w:color w:val="000000"/>
        </w:rPr>
        <w:t xml:space="preserve"> </w:t>
      </w:r>
      <w:r w:rsidRPr="00812CD2">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003C79D9" w:rsidRPr="00812CD2">
        <w:rPr>
          <w:rFonts w:ascii="Book Antiqua" w:eastAsia="Book Antiqua" w:hAnsi="Book Antiqua" w:cs="Book Antiqua"/>
          <w:color w:val="000000"/>
        </w:rPr>
        <w:t xml:space="preserve">computed tomography </w:t>
      </w:r>
      <w:r w:rsidRPr="00812CD2">
        <w:rPr>
          <w:rFonts w:ascii="Book Antiqua" w:eastAsia="Book Antiqua" w:hAnsi="Book Antiqua" w:cs="Book Antiqua"/>
          <w:color w:val="000000"/>
        </w:rPr>
        <w:t>angiogram</w:t>
      </w:r>
      <w:r w:rsidR="00673B4A" w:rsidRPr="00812CD2">
        <w:rPr>
          <w:rFonts w:ascii="Book Antiqua" w:eastAsia="Book Antiqua" w:hAnsi="Book Antiqua" w:cs="Book Antiqua"/>
          <w:color w:val="000000"/>
        </w:rPr>
        <w:t xml:space="preserve"> </w:t>
      </w:r>
      <w:r w:rsidR="00F03DDC">
        <w:rPr>
          <w:rFonts w:ascii="Book Antiqua" w:eastAsia="Book Antiqua" w:hAnsi="Book Antiqua" w:cs="Book Antiqua"/>
          <w:color w:val="000000"/>
        </w:rPr>
        <w:t xml:space="preserve">(CTA) </w:t>
      </w:r>
      <w:r w:rsidRPr="00812CD2">
        <w:rPr>
          <w:rFonts w:ascii="Book Antiqua" w:eastAsia="Book Antiqua" w:hAnsi="Book Antiqua" w:cs="Book Antiqua"/>
          <w:color w:val="000000"/>
        </w:rPr>
        <w:t>maximal</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intensity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projection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showed</w:t>
      </w:r>
      <w:r w:rsidR="00673B4A" w:rsidRPr="00812CD2">
        <w:rPr>
          <w:rFonts w:ascii="Book Antiqua" w:eastAsia="Book Antiqua" w:hAnsi="Book Antiqua" w:cs="Book Antiqua"/>
          <w:color w:val="000000"/>
        </w:rPr>
        <w:t xml:space="preserve"> </w:t>
      </w:r>
      <w:r w:rsidR="003C79D9" w:rsidRPr="00812CD2">
        <w:rPr>
          <w:rFonts w:ascii="Book Antiqua" w:eastAsia="Book Antiqua" w:hAnsi="Book Antiqua" w:cs="Book Antiqua"/>
          <w:color w:val="000000"/>
        </w:rPr>
        <w:t>right coronary artery (</w:t>
      </w:r>
      <w:r w:rsidRPr="00812CD2">
        <w:rPr>
          <w:rFonts w:ascii="Book Antiqua" w:eastAsia="Book Antiqua" w:hAnsi="Book Antiqua" w:cs="Book Antiqua"/>
          <w:color w:val="000000"/>
        </w:rPr>
        <w:t>RCA</w:t>
      </w:r>
      <w:r w:rsidR="003C79D9"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severe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stenosis</w:t>
      </w:r>
      <w:r w:rsidR="003C79D9" w:rsidRPr="00812CD2">
        <w:rPr>
          <w:rFonts w:ascii="Book Antiqua" w:eastAsia="Book Antiqua" w:hAnsi="Book Antiqua" w:cs="Book Antiqua"/>
          <w:color w:val="000000"/>
        </w:rPr>
        <w: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CT</w:t>
      </w:r>
      <w:r w:rsidR="00F03DDC">
        <w:rPr>
          <w:rFonts w:ascii="Book Antiqua" w:eastAsia="Book Antiqua" w:hAnsi="Book Antiqua" w:cs="Book Antiqua"/>
          <w:color w:val="000000"/>
        </w:rPr>
        <w: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curved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planar</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reconstruction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showed</w:t>
      </w:r>
      <w:r w:rsidR="00673B4A" w:rsidRPr="00812CD2">
        <w:rPr>
          <w:rFonts w:ascii="Book Antiqua" w:eastAsia="Book Antiqua" w:hAnsi="Book Antiqua" w:cs="Book Antiqua"/>
          <w:color w:val="000000"/>
        </w:rPr>
        <w:t xml:space="preserve"> </w:t>
      </w:r>
      <w:r w:rsidR="003C79D9" w:rsidRPr="00812CD2">
        <w:rPr>
          <w:rFonts w:ascii="Book Antiqua" w:eastAsia="Book Antiqua" w:hAnsi="Book Antiqua" w:cs="Book Antiqua"/>
          <w:color w:val="000000"/>
        </w:rPr>
        <w:t xml:space="preserve">abnormal origin </w:t>
      </w:r>
      <w:r w:rsidR="00F03DDC">
        <w:rPr>
          <w:rFonts w:ascii="Book Antiqua" w:eastAsia="Book Antiqua" w:hAnsi="Book Antiqua" w:cs="Book Antiqua"/>
          <w:color w:val="000000"/>
        </w:rPr>
        <w:t xml:space="preserve">of the RCA </w:t>
      </w:r>
      <w:r w:rsidRPr="00812CD2">
        <w:rPr>
          <w:rFonts w:ascii="Book Antiqua" w:eastAsia="Book Antiqua" w:hAnsi="Book Antiqua" w:cs="Book Antiqua"/>
          <w:color w:val="000000"/>
        </w:rPr>
        <w:t>originating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from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left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sinus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Valsalva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coursing</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between</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aorta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and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pulmonary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trunk</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that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caused</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severe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stenosis</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of</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the</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ostium.</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RCA:</w:t>
      </w:r>
      <w:r w:rsidR="00673B4A" w:rsidRPr="00812CD2">
        <w:rPr>
          <w:rFonts w:ascii="Book Antiqua" w:eastAsia="Book Antiqua" w:hAnsi="Book Antiqua" w:cs="Book Antiqua"/>
          <w:color w:val="000000"/>
        </w:rPr>
        <w:t xml:space="preserve"> </w:t>
      </w:r>
      <w:r w:rsidR="00301E5D">
        <w:rPr>
          <w:rFonts w:ascii="Book Antiqua" w:eastAsia="Book Antiqua" w:hAnsi="Book Antiqua" w:cs="Book Antiqua"/>
          <w:color w:val="000000"/>
        </w:rPr>
        <w:t>R</w:t>
      </w:r>
      <w:r w:rsidRPr="00812CD2">
        <w:rPr>
          <w:rFonts w:ascii="Book Antiqua" w:eastAsia="Book Antiqua" w:hAnsi="Book Antiqua" w:cs="Book Antiqua"/>
          <w:color w:val="000000"/>
        </w:rPr>
        <w:t>ight</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coronary</w:t>
      </w:r>
      <w:r w:rsidR="00673B4A" w:rsidRPr="00812CD2">
        <w:rPr>
          <w:rFonts w:ascii="Book Antiqua" w:eastAsia="Book Antiqua" w:hAnsi="Book Antiqua" w:cs="Book Antiqua"/>
          <w:color w:val="000000"/>
        </w:rPr>
        <w:t xml:space="preserve"> </w:t>
      </w:r>
      <w:r w:rsidRPr="00812CD2">
        <w:rPr>
          <w:rFonts w:ascii="Book Antiqua" w:eastAsia="Book Antiqua" w:hAnsi="Book Antiqua" w:cs="Book Antiqua"/>
          <w:color w:val="000000"/>
        </w:rPr>
        <w:t>artery.</w:t>
      </w:r>
    </w:p>
    <w:sectPr w:rsidR="00A77B3E" w:rsidRPr="00812C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6B771" w14:textId="77777777" w:rsidR="00CE6901" w:rsidRDefault="00CE6901" w:rsidP="00673B4A">
      <w:r>
        <w:separator/>
      </w:r>
    </w:p>
  </w:endnote>
  <w:endnote w:type="continuationSeparator" w:id="0">
    <w:p w14:paraId="7171AA84" w14:textId="77777777" w:rsidR="00CE6901" w:rsidRDefault="00CE6901" w:rsidP="0067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218E" w14:textId="77777777" w:rsidR="00673B4A" w:rsidRPr="00673B4A" w:rsidRDefault="00673B4A" w:rsidP="00673B4A">
    <w:pPr>
      <w:pStyle w:val="a5"/>
      <w:jc w:val="right"/>
      <w:rPr>
        <w:rFonts w:ascii="Book Antiqua" w:hAnsi="Book Antiqua"/>
        <w:color w:val="000000" w:themeColor="text1"/>
        <w:sz w:val="24"/>
        <w:szCs w:val="24"/>
      </w:rPr>
    </w:pPr>
    <w:r>
      <w:rPr>
        <w:color w:val="4F81BD" w:themeColor="accent1"/>
        <w:lang w:val="zh-CN" w:eastAsia="zh-CN"/>
      </w:rPr>
      <w:t xml:space="preserve"> </w:t>
    </w:r>
    <w:r w:rsidRPr="00673B4A">
      <w:rPr>
        <w:rFonts w:ascii="Book Antiqua" w:hAnsi="Book Antiqua"/>
        <w:color w:val="000000" w:themeColor="text1"/>
        <w:sz w:val="24"/>
        <w:szCs w:val="24"/>
      </w:rPr>
      <w:fldChar w:fldCharType="begin"/>
    </w:r>
    <w:r w:rsidRPr="00673B4A">
      <w:rPr>
        <w:rFonts w:ascii="Book Antiqua" w:hAnsi="Book Antiqua"/>
        <w:color w:val="000000" w:themeColor="text1"/>
        <w:sz w:val="24"/>
        <w:szCs w:val="24"/>
      </w:rPr>
      <w:instrText>PAGE  \* Arabic  \* MERGEFORMAT</w:instrText>
    </w:r>
    <w:r w:rsidRPr="00673B4A">
      <w:rPr>
        <w:rFonts w:ascii="Book Antiqua" w:hAnsi="Book Antiqua"/>
        <w:color w:val="000000" w:themeColor="text1"/>
        <w:sz w:val="24"/>
        <w:szCs w:val="24"/>
      </w:rPr>
      <w:fldChar w:fldCharType="separate"/>
    </w:r>
    <w:r w:rsidRPr="00673B4A">
      <w:rPr>
        <w:rFonts w:ascii="Book Antiqua" w:hAnsi="Book Antiqua"/>
        <w:color w:val="000000" w:themeColor="text1"/>
        <w:sz w:val="24"/>
        <w:szCs w:val="24"/>
        <w:lang w:val="zh-CN" w:eastAsia="zh-CN"/>
      </w:rPr>
      <w:t>2</w:t>
    </w:r>
    <w:r w:rsidRPr="00673B4A">
      <w:rPr>
        <w:rFonts w:ascii="Book Antiqua" w:hAnsi="Book Antiqua"/>
        <w:color w:val="000000" w:themeColor="text1"/>
        <w:sz w:val="24"/>
        <w:szCs w:val="24"/>
      </w:rPr>
      <w:fldChar w:fldCharType="end"/>
    </w:r>
    <w:r w:rsidRPr="00673B4A">
      <w:rPr>
        <w:rFonts w:ascii="Book Antiqua" w:hAnsi="Book Antiqua"/>
        <w:color w:val="000000" w:themeColor="text1"/>
        <w:sz w:val="24"/>
        <w:szCs w:val="24"/>
        <w:lang w:val="zh-CN" w:eastAsia="zh-CN"/>
      </w:rPr>
      <w:t xml:space="preserve"> / </w:t>
    </w:r>
    <w:r w:rsidRPr="00673B4A">
      <w:rPr>
        <w:rFonts w:ascii="Book Antiqua" w:hAnsi="Book Antiqua"/>
        <w:color w:val="000000" w:themeColor="text1"/>
        <w:sz w:val="24"/>
        <w:szCs w:val="24"/>
      </w:rPr>
      <w:fldChar w:fldCharType="begin"/>
    </w:r>
    <w:r w:rsidRPr="00673B4A">
      <w:rPr>
        <w:rFonts w:ascii="Book Antiqua" w:hAnsi="Book Antiqua"/>
        <w:color w:val="000000" w:themeColor="text1"/>
        <w:sz w:val="24"/>
        <w:szCs w:val="24"/>
      </w:rPr>
      <w:instrText>NUMPAGES  \* Arabic  \* MERGEFORMAT</w:instrText>
    </w:r>
    <w:r w:rsidRPr="00673B4A">
      <w:rPr>
        <w:rFonts w:ascii="Book Antiqua" w:hAnsi="Book Antiqua"/>
        <w:color w:val="000000" w:themeColor="text1"/>
        <w:sz w:val="24"/>
        <w:szCs w:val="24"/>
      </w:rPr>
      <w:fldChar w:fldCharType="separate"/>
    </w:r>
    <w:r w:rsidRPr="00673B4A">
      <w:rPr>
        <w:rFonts w:ascii="Book Antiqua" w:hAnsi="Book Antiqua"/>
        <w:color w:val="000000" w:themeColor="text1"/>
        <w:sz w:val="24"/>
        <w:szCs w:val="24"/>
        <w:lang w:val="zh-CN" w:eastAsia="zh-CN"/>
      </w:rPr>
      <w:t>2</w:t>
    </w:r>
    <w:r w:rsidRPr="00673B4A">
      <w:rPr>
        <w:rFonts w:ascii="Book Antiqua" w:hAnsi="Book Antiqua"/>
        <w:color w:val="000000" w:themeColor="text1"/>
        <w:sz w:val="24"/>
        <w:szCs w:val="24"/>
      </w:rPr>
      <w:fldChar w:fldCharType="end"/>
    </w:r>
  </w:p>
  <w:p w14:paraId="55EE176E" w14:textId="77777777" w:rsidR="00673B4A" w:rsidRPr="00673B4A" w:rsidRDefault="00673B4A" w:rsidP="00673B4A">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7B5FA" w14:textId="77777777" w:rsidR="00CE6901" w:rsidRDefault="00CE6901" w:rsidP="00673B4A">
      <w:r>
        <w:separator/>
      </w:r>
    </w:p>
  </w:footnote>
  <w:footnote w:type="continuationSeparator" w:id="0">
    <w:p w14:paraId="5B1C14E9" w14:textId="77777777" w:rsidR="00CE6901" w:rsidRDefault="00CE6901" w:rsidP="00673B4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589"/>
    <w:rsid w:val="00016EEC"/>
    <w:rsid w:val="00051700"/>
    <w:rsid w:val="00066004"/>
    <w:rsid w:val="00067C21"/>
    <w:rsid w:val="000759B6"/>
    <w:rsid w:val="00082D9D"/>
    <w:rsid w:val="000A3527"/>
    <w:rsid w:val="000B3090"/>
    <w:rsid w:val="000E7458"/>
    <w:rsid w:val="00114F38"/>
    <w:rsid w:val="00167BA6"/>
    <w:rsid w:val="00202B80"/>
    <w:rsid w:val="00235840"/>
    <w:rsid w:val="00252D5D"/>
    <w:rsid w:val="00254265"/>
    <w:rsid w:val="002633E3"/>
    <w:rsid w:val="00273A04"/>
    <w:rsid w:val="002A19A5"/>
    <w:rsid w:val="002F53AB"/>
    <w:rsid w:val="00301E5D"/>
    <w:rsid w:val="00363248"/>
    <w:rsid w:val="00394009"/>
    <w:rsid w:val="003A283E"/>
    <w:rsid w:val="003C2900"/>
    <w:rsid w:val="003C79D9"/>
    <w:rsid w:val="00434A62"/>
    <w:rsid w:val="004B4E11"/>
    <w:rsid w:val="004C11A3"/>
    <w:rsid w:val="004E56C3"/>
    <w:rsid w:val="004F16F4"/>
    <w:rsid w:val="004F37C4"/>
    <w:rsid w:val="00520981"/>
    <w:rsid w:val="005546A2"/>
    <w:rsid w:val="005817AB"/>
    <w:rsid w:val="00621FC1"/>
    <w:rsid w:val="0062468F"/>
    <w:rsid w:val="0067189E"/>
    <w:rsid w:val="00673B4A"/>
    <w:rsid w:val="00684F85"/>
    <w:rsid w:val="00693E85"/>
    <w:rsid w:val="007067F5"/>
    <w:rsid w:val="00730488"/>
    <w:rsid w:val="007404DF"/>
    <w:rsid w:val="0075781C"/>
    <w:rsid w:val="00761134"/>
    <w:rsid w:val="007A3B3A"/>
    <w:rsid w:val="00812CD2"/>
    <w:rsid w:val="00831484"/>
    <w:rsid w:val="00836D90"/>
    <w:rsid w:val="00856A90"/>
    <w:rsid w:val="008906F3"/>
    <w:rsid w:val="008974AF"/>
    <w:rsid w:val="0093064C"/>
    <w:rsid w:val="009D72E1"/>
    <w:rsid w:val="00A038BC"/>
    <w:rsid w:val="00A14193"/>
    <w:rsid w:val="00A775AC"/>
    <w:rsid w:val="00A77B3E"/>
    <w:rsid w:val="00AC04F0"/>
    <w:rsid w:val="00AD407F"/>
    <w:rsid w:val="00AD559E"/>
    <w:rsid w:val="00AF249E"/>
    <w:rsid w:val="00B14203"/>
    <w:rsid w:val="00B34562"/>
    <w:rsid w:val="00B745CC"/>
    <w:rsid w:val="00B97994"/>
    <w:rsid w:val="00BA34F7"/>
    <w:rsid w:val="00BD6AB3"/>
    <w:rsid w:val="00C051DA"/>
    <w:rsid w:val="00C32D4B"/>
    <w:rsid w:val="00C77323"/>
    <w:rsid w:val="00CA2A55"/>
    <w:rsid w:val="00CE6901"/>
    <w:rsid w:val="00CF705C"/>
    <w:rsid w:val="00D40F2C"/>
    <w:rsid w:val="00D4648B"/>
    <w:rsid w:val="00DB6F90"/>
    <w:rsid w:val="00DC73AE"/>
    <w:rsid w:val="00DE02C5"/>
    <w:rsid w:val="00DE0847"/>
    <w:rsid w:val="00E179F8"/>
    <w:rsid w:val="00E570C9"/>
    <w:rsid w:val="00E718F7"/>
    <w:rsid w:val="00E80071"/>
    <w:rsid w:val="00E804E8"/>
    <w:rsid w:val="00EF07DE"/>
    <w:rsid w:val="00F03DDC"/>
    <w:rsid w:val="00F063CD"/>
    <w:rsid w:val="00F25E9B"/>
    <w:rsid w:val="00F41F0E"/>
    <w:rsid w:val="00F85897"/>
    <w:rsid w:val="00FA6F2D"/>
    <w:rsid w:val="00FE5B85"/>
    <w:rsid w:val="00FE7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AA4FF5"/>
  <w15:docId w15:val="{478F2B7C-954B-4515-B489-A70B0279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unhideWhenUsed/>
    <w:rsid w:val="00673B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73B4A"/>
    <w:rPr>
      <w:sz w:val="18"/>
      <w:szCs w:val="18"/>
    </w:rPr>
  </w:style>
  <w:style w:type="paragraph" w:styleId="a5">
    <w:name w:val="footer"/>
    <w:basedOn w:val="a"/>
    <w:link w:val="a6"/>
    <w:uiPriority w:val="99"/>
    <w:unhideWhenUsed/>
    <w:rsid w:val="00673B4A"/>
    <w:pPr>
      <w:tabs>
        <w:tab w:val="center" w:pos="4153"/>
        <w:tab w:val="right" w:pos="8306"/>
      </w:tabs>
      <w:snapToGrid w:val="0"/>
    </w:pPr>
    <w:rPr>
      <w:sz w:val="18"/>
      <w:szCs w:val="18"/>
    </w:rPr>
  </w:style>
  <w:style w:type="character" w:customStyle="1" w:styleId="a6">
    <w:name w:val="页脚 字符"/>
    <w:basedOn w:val="a0"/>
    <w:link w:val="a5"/>
    <w:uiPriority w:val="99"/>
    <w:rsid w:val="00673B4A"/>
    <w:rPr>
      <w:sz w:val="18"/>
      <w:szCs w:val="18"/>
    </w:rPr>
  </w:style>
  <w:style w:type="character" w:styleId="a7">
    <w:name w:val="annotation reference"/>
    <w:basedOn w:val="a0"/>
    <w:semiHidden/>
    <w:unhideWhenUsed/>
    <w:rsid w:val="004F37C4"/>
    <w:rPr>
      <w:sz w:val="21"/>
      <w:szCs w:val="21"/>
    </w:rPr>
  </w:style>
  <w:style w:type="paragraph" w:styleId="a8">
    <w:name w:val="annotation text"/>
    <w:basedOn w:val="a"/>
    <w:link w:val="a9"/>
    <w:semiHidden/>
    <w:unhideWhenUsed/>
    <w:rsid w:val="004F37C4"/>
  </w:style>
  <w:style w:type="character" w:customStyle="1" w:styleId="a9">
    <w:name w:val="批注文字 字符"/>
    <w:basedOn w:val="a0"/>
    <w:link w:val="a8"/>
    <w:semiHidden/>
    <w:rsid w:val="004F37C4"/>
    <w:rPr>
      <w:sz w:val="24"/>
      <w:szCs w:val="24"/>
    </w:rPr>
  </w:style>
  <w:style w:type="paragraph" w:styleId="aa">
    <w:name w:val="annotation subject"/>
    <w:basedOn w:val="a8"/>
    <w:next w:val="a8"/>
    <w:link w:val="ab"/>
    <w:semiHidden/>
    <w:unhideWhenUsed/>
    <w:rsid w:val="004F37C4"/>
    <w:rPr>
      <w:b/>
      <w:bCs/>
    </w:rPr>
  </w:style>
  <w:style w:type="character" w:customStyle="1" w:styleId="ab">
    <w:name w:val="批注主题 字符"/>
    <w:basedOn w:val="a9"/>
    <w:link w:val="aa"/>
    <w:semiHidden/>
    <w:rsid w:val="004F37C4"/>
    <w:rPr>
      <w:b/>
      <w:bCs/>
      <w:sz w:val="24"/>
      <w:szCs w:val="24"/>
    </w:rPr>
  </w:style>
  <w:style w:type="paragraph" w:styleId="ac">
    <w:name w:val="Revision"/>
    <w:hidden/>
    <w:uiPriority w:val="99"/>
    <w:semiHidden/>
    <w:rsid w:val="00812CD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4311</Words>
  <Characters>24579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2022-05-16T08:42:00Z</dcterms:created>
  <dcterms:modified xsi:type="dcterms:W3CDTF">2022-05-16T08:42:00Z</dcterms:modified>
</cp:coreProperties>
</file>