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ACCD9" w14:textId="77777777" w:rsidR="00A77B3E" w:rsidRDefault="00C5652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DA146E6" w14:textId="77777777" w:rsidR="00A77B3E" w:rsidRDefault="00C5652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73525</w:t>
      </w:r>
    </w:p>
    <w:p w14:paraId="1F29A386" w14:textId="77777777" w:rsidR="00A77B3E" w:rsidRDefault="00C5652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B7312FA" w14:textId="77777777" w:rsidR="00A77B3E" w:rsidRDefault="00A77B3E">
      <w:pPr>
        <w:spacing w:line="360" w:lineRule="auto"/>
        <w:jc w:val="both"/>
      </w:pPr>
    </w:p>
    <w:p w14:paraId="28ABC100" w14:textId="77777777" w:rsidR="00A77B3E" w:rsidRDefault="00C56528">
      <w:pPr>
        <w:spacing w:line="360" w:lineRule="auto"/>
        <w:jc w:val="both"/>
      </w:pPr>
      <w:bookmarkStart w:id="0" w:name="OLE_LINK29"/>
      <w:bookmarkStart w:id="1" w:name="OLE_LINK30"/>
      <w:r>
        <w:rPr>
          <w:rFonts w:ascii="Book Antiqua" w:eastAsia="Book Antiqua" w:hAnsi="Book Antiqua" w:cs="Book Antiqua"/>
          <w:b/>
          <w:i/>
          <w:color w:val="000000"/>
        </w:rPr>
        <w:t>Basic Study</w:t>
      </w:r>
    </w:p>
    <w:p w14:paraId="6017D35C" w14:textId="77777777" w:rsidR="00A77B3E" w:rsidRDefault="00C56528">
      <w:pPr>
        <w:spacing w:line="360" w:lineRule="auto"/>
        <w:jc w:val="both"/>
      </w:pPr>
      <w:bookmarkStart w:id="2" w:name="OLE_LINK1"/>
      <w:bookmarkStart w:id="3" w:name="OLE_LINK2"/>
      <w:bookmarkStart w:id="4" w:name="OLE_LINK35"/>
      <w:bookmarkEnd w:id="0"/>
      <w:bookmarkEnd w:id="1"/>
      <w:r>
        <w:rPr>
          <w:rFonts w:ascii="Book Antiqua" w:eastAsia="Book Antiqua" w:hAnsi="Book Antiqua" w:cs="Book Antiqua"/>
          <w:b/>
          <w:color w:val="000000"/>
        </w:rPr>
        <w:t xml:space="preserve">c-MET immunohistochemical expression in sporadic and </w:t>
      </w:r>
      <w:r w:rsidR="006A7D0B">
        <w:rPr>
          <w:rFonts w:ascii="Book Antiqua" w:eastAsia="Book Antiqua" w:hAnsi="Book Antiqua" w:cs="Book Antiqua"/>
          <w:b/>
          <w:color w:val="000000"/>
        </w:rPr>
        <w:t>inflammatory bowel disea</w:t>
      </w:r>
      <w:r>
        <w:rPr>
          <w:rFonts w:ascii="Book Antiqua" w:eastAsia="Book Antiqua" w:hAnsi="Book Antiqua" w:cs="Book Antiqua"/>
          <w:b/>
          <w:color w:val="000000"/>
        </w:rPr>
        <w:t>se associated lesions</w:t>
      </w:r>
    </w:p>
    <w:bookmarkEnd w:id="2"/>
    <w:bookmarkEnd w:id="3"/>
    <w:bookmarkEnd w:id="4"/>
    <w:p w14:paraId="0D145504" w14:textId="77777777" w:rsidR="00A77B3E" w:rsidRDefault="00A77B3E">
      <w:pPr>
        <w:spacing w:line="360" w:lineRule="auto"/>
        <w:jc w:val="both"/>
      </w:pPr>
    </w:p>
    <w:p w14:paraId="600E3B7D" w14:textId="77777777" w:rsidR="00A77B3E" w:rsidRDefault="006A7D0B">
      <w:pPr>
        <w:spacing w:line="360" w:lineRule="auto"/>
        <w:jc w:val="both"/>
      </w:pPr>
      <w:r>
        <w:rPr>
          <w:rFonts w:ascii="Book Antiqua" w:eastAsia="Book Antiqua" w:hAnsi="Book Antiqua" w:cs="Book Antiqua"/>
          <w:color w:val="000000"/>
        </w:rPr>
        <w:t xml:space="preserve">Halliday </w:t>
      </w:r>
      <w:r>
        <w:rPr>
          <w:rFonts w:ascii="Book Antiqua" w:hAnsi="Book Antiqua" w:cs="Book Antiqua" w:hint="eastAsia"/>
          <w:color w:val="000000"/>
          <w:lang w:eastAsia="zh-CN"/>
        </w:rPr>
        <w:t xml:space="preserve">G </w:t>
      </w:r>
      <w:r w:rsidRPr="006A7D0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3"/>
      <w:bookmarkStart w:id="6" w:name="OLE_LINK4"/>
      <w:bookmarkStart w:id="7" w:name="OLE_LINK36"/>
      <w:r w:rsidR="00C56528">
        <w:rPr>
          <w:rFonts w:ascii="Book Antiqua" w:eastAsia="Book Antiqua" w:hAnsi="Book Antiqua" w:cs="Book Antiqua"/>
          <w:color w:val="000000"/>
        </w:rPr>
        <w:t>c-MET in colonic and IBD lesions</w:t>
      </w:r>
      <w:bookmarkEnd w:id="5"/>
      <w:bookmarkEnd w:id="6"/>
      <w:bookmarkEnd w:id="7"/>
    </w:p>
    <w:p w14:paraId="1D0D1DBA" w14:textId="77777777" w:rsidR="00A77B3E" w:rsidRDefault="00A77B3E">
      <w:pPr>
        <w:spacing w:line="360" w:lineRule="auto"/>
        <w:jc w:val="both"/>
      </w:pPr>
    </w:p>
    <w:p w14:paraId="1B3A30F4" w14:textId="536BA6D8" w:rsidR="00A77B3E" w:rsidRDefault="00C56528">
      <w:pPr>
        <w:spacing w:line="360" w:lineRule="auto"/>
        <w:jc w:val="both"/>
      </w:pPr>
      <w:r>
        <w:rPr>
          <w:rFonts w:ascii="Book Antiqua" w:eastAsia="Book Antiqua" w:hAnsi="Book Antiqua" w:cs="Book Antiqua"/>
          <w:color w:val="000000"/>
        </w:rPr>
        <w:t xml:space="preserve">Grant Halliday, Ross </w:t>
      </w:r>
      <w:r w:rsidR="00B71D7A">
        <w:rPr>
          <w:rFonts w:ascii="Book Antiqua" w:eastAsia="Book Antiqua" w:hAnsi="Book Antiqua" w:cs="Book Antiqua"/>
          <w:color w:val="000000"/>
        </w:rPr>
        <w:t xml:space="preserve">J </w:t>
      </w:r>
      <w:r>
        <w:rPr>
          <w:rFonts w:ascii="Book Antiqua" w:eastAsia="Book Antiqua" w:hAnsi="Book Antiqua" w:cs="Book Antiqua"/>
          <w:color w:val="000000"/>
        </w:rPr>
        <w:t>Porter, Catherine J Black, Mark J Arends, Shahida Din</w:t>
      </w:r>
    </w:p>
    <w:p w14:paraId="2274C5F4" w14:textId="77777777" w:rsidR="00A77B3E" w:rsidRDefault="00A77B3E">
      <w:pPr>
        <w:spacing w:line="360" w:lineRule="auto"/>
        <w:jc w:val="both"/>
      </w:pPr>
    </w:p>
    <w:p w14:paraId="74DAD5CA" w14:textId="77777777" w:rsidR="00A77B3E" w:rsidRDefault="00C56528">
      <w:pPr>
        <w:spacing w:line="360" w:lineRule="auto"/>
        <w:jc w:val="both"/>
      </w:pPr>
      <w:r>
        <w:rPr>
          <w:rFonts w:ascii="Book Antiqua" w:eastAsia="Book Antiqua" w:hAnsi="Book Antiqua" w:cs="Book Antiqua"/>
          <w:b/>
          <w:bCs/>
          <w:color w:val="000000"/>
        </w:rPr>
        <w:t xml:space="preserve">Grant Halliday, Catherine J Black, </w:t>
      </w:r>
      <w:bookmarkStart w:id="8" w:name="OLE_LINK7"/>
      <w:bookmarkStart w:id="9" w:name="OLE_LINK8"/>
      <w:bookmarkStart w:id="10" w:name="OLE_LINK19"/>
      <w:r>
        <w:rPr>
          <w:rFonts w:ascii="Book Antiqua" w:eastAsia="Book Antiqua" w:hAnsi="Book Antiqua" w:cs="Book Antiqua"/>
          <w:color w:val="000000"/>
        </w:rPr>
        <w:t>Department of Pathology</w:t>
      </w:r>
      <w:bookmarkEnd w:id="8"/>
      <w:bookmarkEnd w:id="9"/>
      <w:bookmarkEnd w:id="10"/>
      <w:r>
        <w:rPr>
          <w:rFonts w:ascii="Book Antiqua" w:eastAsia="Book Antiqua" w:hAnsi="Book Antiqua" w:cs="Book Antiqua"/>
          <w:color w:val="000000"/>
        </w:rPr>
        <w:t xml:space="preserve">, </w:t>
      </w:r>
      <w:bookmarkStart w:id="11" w:name="OLE_LINK9"/>
      <w:bookmarkStart w:id="12" w:name="OLE_LINK10"/>
      <w:bookmarkStart w:id="13" w:name="OLE_LINK20"/>
      <w:r>
        <w:rPr>
          <w:rFonts w:ascii="Book Antiqua" w:eastAsia="Book Antiqua" w:hAnsi="Book Antiqua" w:cs="Book Antiqua"/>
          <w:color w:val="000000"/>
        </w:rPr>
        <w:t>Western General Hospital, NHS Lothian</w:t>
      </w:r>
      <w:bookmarkEnd w:id="11"/>
      <w:bookmarkEnd w:id="12"/>
      <w:bookmarkEnd w:id="13"/>
      <w:r>
        <w:rPr>
          <w:rFonts w:ascii="Book Antiqua" w:eastAsia="Book Antiqua" w:hAnsi="Book Antiqua" w:cs="Book Antiqua"/>
          <w:color w:val="000000"/>
        </w:rPr>
        <w:t xml:space="preserve">, Scotland EH4 2XU, </w:t>
      </w:r>
      <w:bookmarkStart w:id="14" w:name="OLE_LINK5"/>
      <w:bookmarkStart w:id="15" w:name="OLE_LINK6"/>
      <w:r>
        <w:rPr>
          <w:rFonts w:ascii="Book Antiqua" w:eastAsia="Book Antiqua" w:hAnsi="Book Antiqua" w:cs="Book Antiqua"/>
          <w:color w:val="000000"/>
        </w:rPr>
        <w:t>United Kingdom</w:t>
      </w:r>
      <w:bookmarkEnd w:id="14"/>
      <w:bookmarkEnd w:id="15"/>
    </w:p>
    <w:p w14:paraId="0A489069" w14:textId="77777777" w:rsidR="00A77B3E" w:rsidRDefault="00A77B3E">
      <w:pPr>
        <w:spacing w:line="360" w:lineRule="auto"/>
        <w:jc w:val="both"/>
      </w:pPr>
    </w:p>
    <w:p w14:paraId="1CD8C086" w14:textId="63EC99F0" w:rsidR="00A77B3E" w:rsidRDefault="00C56528">
      <w:pPr>
        <w:spacing w:line="360" w:lineRule="auto"/>
        <w:jc w:val="both"/>
      </w:pPr>
      <w:r>
        <w:rPr>
          <w:rFonts w:ascii="Book Antiqua" w:eastAsia="Book Antiqua" w:hAnsi="Book Antiqua" w:cs="Book Antiqua"/>
          <w:b/>
          <w:bCs/>
          <w:color w:val="000000"/>
        </w:rPr>
        <w:t xml:space="preserve">Ross </w:t>
      </w:r>
      <w:r w:rsidR="00B71D7A">
        <w:rPr>
          <w:rFonts w:ascii="Book Antiqua" w:eastAsia="Book Antiqua" w:hAnsi="Book Antiqua" w:cs="Book Antiqua"/>
          <w:b/>
          <w:bCs/>
          <w:color w:val="000000"/>
        </w:rPr>
        <w:t xml:space="preserve">J </w:t>
      </w:r>
      <w:r>
        <w:rPr>
          <w:rFonts w:ascii="Book Antiqua" w:eastAsia="Book Antiqua" w:hAnsi="Book Antiqua" w:cs="Book Antiqua"/>
          <w:b/>
          <w:bCs/>
          <w:color w:val="000000"/>
        </w:rPr>
        <w:t xml:space="preserve">Porter, </w:t>
      </w:r>
      <w:bookmarkStart w:id="16" w:name="OLE_LINK11"/>
      <w:bookmarkStart w:id="17" w:name="OLE_LINK12"/>
      <w:r>
        <w:rPr>
          <w:rFonts w:ascii="Book Antiqua" w:eastAsia="Book Antiqua" w:hAnsi="Book Antiqua" w:cs="Book Antiqua"/>
          <w:color w:val="000000"/>
        </w:rPr>
        <w:t>Centre for Inflammation Research</w:t>
      </w:r>
      <w:bookmarkEnd w:id="16"/>
      <w:bookmarkEnd w:id="17"/>
      <w:r>
        <w:rPr>
          <w:rFonts w:ascii="Book Antiqua" w:eastAsia="Book Antiqua" w:hAnsi="Book Antiqua" w:cs="Book Antiqua"/>
          <w:color w:val="000000"/>
        </w:rPr>
        <w:t xml:space="preserve">, </w:t>
      </w:r>
      <w:bookmarkStart w:id="18" w:name="OLE_LINK13"/>
      <w:bookmarkStart w:id="19" w:name="OLE_LINK14"/>
      <w:r>
        <w:rPr>
          <w:rFonts w:ascii="Book Antiqua" w:eastAsia="Book Antiqua" w:hAnsi="Book Antiqua" w:cs="Book Antiqua"/>
          <w:color w:val="000000"/>
        </w:rPr>
        <w:t>Queen’s Medical Research Institute, University of Edinburgh</w:t>
      </w:r>
      <w:bookmarkEnd w:id="18"/>
      <w:bookmarkEnd w:id="19"/>
      <w:r>
        <w:rPr>
          <w:rFonts w:ascii="Book Antiqua" w:eastAsia="Book Antiqua" w:hAnsi="Book Antiqua" w:cs="Book Antiqua"/>
          <w:color w:val="000000"/>
        </w:rPr>
        <w:t>, Edinburgh EH16 4TJ, United Kingdom</w:t>
      </w:r>
    </w:p>
    <w:p w14:paraId="425E86E2" w14:textId="77777777" w:rsidR="00A77B3E" w:rsidRDefault="00A77B3E">
      <w:pPr>
        <w:spacing w:line="360" w:lineRule="auto"/>
        <w:jc w:val="both"/>
      </w:pPr>
    </w:p>
    <w:p w14:paraId="3F695A67" w14:textId="06DA747E" w:rsidR="00A77B3E" w:rsidRDefault="00C56528">
      <w:pPr>
        <w:spacing w:line="360" w:lineRule="auto"/>
        <w:jc w:val="both"/>
      </w:pPr>
      <w:r>
        <w:rPr>
          <w:rFonts w:ascii="Book Antiqua" w:eastAsia="Book Antiqua" w:hAnsi="Book Antiqua" w:cs="Book Antiqua"/>
          <w:b/>
          <w:bCs/>
          <w:color w:val="000000"/>
        </w:rPr>
        <w:t xml:space="preserve">Ross </w:t>
      </w:r>
      <w:r w:rsidR="00B71D7A">
        <w:rPr>
          <w:rFonts w:ascii="Book Antiqua" w:eastAsia="Book Antiqua" w:hAnsi="Book Antiqua" w:cs="Book Antiqua"/>
          <w:b/>
          <w:bCs/>
          <w:color w:val="000000"/>
        </w:rPr>
        <w:t xml:space="preserve">J </w:t>
      </w:r>
      <w:r>
        <w:rPr>
          <w:rFonts w:ascii="Book Antiqua" w:eastAsia="Book Antiqua" w:hAnsi="Book Antiqua" w:cs="Book Antiqua"/>
          <w:b/>
          <w:bCs/>
          <w:color w:val="000000"/>
        </w:rPr>
        <w:t xml:space="preserve">Porter, Shahida Din, </w:t>
      </w:r>
      <w:bookmarkStart w:id="20" w:name="OLE_LINK15"/>
      <w:bookmarkStart w:id="21" w:name="OLE_LINK16"/>
      <w:bookmarkStart w:id="22" w:name="OLE_LINK25"/>
      <w:r>
        <w:rPr>
          <w:rFonts w:ascii="Book Antiqua" w:eastAsia="Book Antiqua" w:hAnsi="Book Antiqua" w:cs="Book Antiqua"/>
          <w:color w:val="000000"/>
        </w:rPr>
        <w:t xml:space="preserve">Edinburgh </w:t>
      </w:r>
      <w:r w:rsidR="006A7D0B" w:rsidRPr="006A7D0B">
        <w:rPr>
          <w:rFonts w:ascii="Book Antiqua" w:eastAsia="Book Antiqua" w:hAnsi="Book Antiqua" w:cs="Book Antiqua"/>
          <w:color w:val="000000"/>
        </w:rPr>
        <w:t xml:space="preserve">Inflammatory Bowel Disease </w:t>
      </w:r>
      <w:r>
        <w:rPr>
          <w:rFonts w:ascii="Book Antiqua" w:eastAsia="Book Antiqua" w:hAnsi="Book Antiqua" w:cs="Book Antiqua"/>
          <w:color w:val="000000"/>
        </w:rPr>
        <w:t>Unit</w:t>
      </w:r>
      <w:bookmarkEnd w:id="20"/>
      <w:bookmarkEnd w:id="21"/>
      <w:bookmarkEnd w:id="22"/>
      <w:r>
        <w:rPr>
          <w:rFonts w:ascii="Book Antiqua" w:eastAsia="Book Antiqua" w:hAnsi="Book Antiqua" w:cs="Book Antiqua"/>
          <w:color w:val="000000"/>
        </w:rPr>
        <w:t xml:space="preserve">, </w:t>
      </w:r>
      <w:bookmarkStart w:id="23" w:name="OLE_LINK17"/>
      <w:bookmarkStart w:id="24" w:name="OLE_LINK18"/>
      <w:bookmarkStart w:id="25" w:name="OLE_LINK26"/>
      <w:r>
        <w:rPr>
          <w:rFonts w:ascii="Book Antiqua" w:eastAsia="Book Antiqua" w:hAnsi="Book Antiqua" w:cs="Book Antiqua"/>
          <w:color w:val="000000"/>
        </w:rPr>
        <w:t>Western General Hospital, NHS Lothian</w:t>
      </w:r>
      <w:bookmarkEnd w:id="23"/>
      <w:bookmarkEnd w:id="24"/>
      <w:bookmarkEnd w:id="25"/>
      <w:r>
        <w:rPr>
          <w:rFonts w:ascii="Book Antiqua" w:eastAsia="Book Antiqua" w:hAnsi="Book Antiqua" w:cs="Book Antiqua"/>
          <w:color w:val="000000"/>
        </w:rPr>
        <w:t>, Edinburgh EH4 2XU, United Kingdom</w:t>
      </w:r>
    </w:p>
    <w:p w14:paraId="47BDF423" w14:textId="77777777" w:rsidR="00A77B3E" w:rsidRDefault="00A77B3E">
      <w:pPr>
        <w:spacing w:line="360" w:lineRule="auto"/>
        <w:jc w:val="both"/>
      </w:pPr>
    </w:p>
    <w:p w14:paraId="5D4BD0EF" w14:textId="77777777" w:rsidR="00A77B3E" w:rsidRDefault="00C56528">
      <w:pPr>
        <w:spacing w:line="360" w:lineRule="auto"/>
        <w:jc w:val="both"/>
      </w:pPr>
      <w:r>
        <w:rPr>
          <w:rFonts w:ascii="Book Antiqua" w:eastAsia="Book Antiqua" w:hAnsi="Book Antiqua" w:cs="Book Antiqua"/>
          <w:b/>
          <w:bCs/>
          <w:color w:val="000000"/>
        </w:rPr>
        <w:t xml:space="preserve">Mark J Arends, </w:t>
      </w:r>
      <w:bookmarkStart w:id="26" w:name="OLE_LINK21"/>
      <w:bookmarkStart w:id="27" w:name="OLE_LINK22"/>
      <w:r>
        <w:rPr>
          <w:rFonts w:ascii="Book Antiqua" w:eastAsia="Book Antiqua" w:hAnsi="Book Antiqua" w:cs="Book Antiqua"/>
          <w:color w:val="000000"/>
        </w:rPr>
        <w:t>Cancer Research UK Edinburgh Centre</w:t>
      </w:r>
      <w:bookmarkEnd w:id="26"/>
      <w:bookmarkEnd w:id="27"/>
      <w:r>
        <w:rPr>
          <w:rFonts w:ascii="Book Antiqua" w:eastAsia="Book Antiqua" w:hAnsi="Book Antiqua" w:cs="Book Antiqua"/>
          <w:color w:val="000000"/>
        </w:rPr>
        <w:t xml:space="preserve">, </w:t>
      </w:r>
      <w:bookmarkStart w:id="28" w:name="OLE_LINK23"/>
      <w:bookmarkStart w:id="29" w:name="OLE_LINK24"/>
      <w:r>
        <w:rPr>
          <w:rFonts w:ascii="Book Antiqua" w:eastAsia="Book Antiqua" w:hAnsi="Book Antiqua" w:cs="Book Antiqua"/>
          <w:color w:val="000000"/>
        </w:rPr>
        <w:t>Institute of Cancer &amp; Genetics, Western General Hospital, University of Edinburgh</w:t>
      </w:r>
      <w:bookmarkEnd w:id="28"/>
      <w:bookmarkEnd w:id="29"/>
      <w:r>
        <w:rPr>
          <w:rFonts w:ascii="Book Antiqua" w:eastAsia="Book Antiqua" w:hAnsi="Book Antiqua" w:cs="Book Antiqua"/>
          <w:color w:val="000000"/>
        </w:rPr>
        <w:t>, Edinburgh EH4 2XU, United Kingdom</w:t>
      </w:r>
    </w:p>
    <w:p w14:paraId="409B4215" w14:textId="77777777" w:rsidR="00A77B3E" w:rsidRDefault="00A77B3E">
      <w:pPr>
        <w:spacing w:line="360" w:lineRule="auto"/>
        <w:jc w:val="both"/>
      </w:pPr>
    </w:p>
    <w:p w14:paraId="1F42F0A1" w14:textId="73545035" w:rsidR="00A77B3E" w:rsidRDefault="00C56528">
      <w:pPr>
        <w:spacing w:line="360" w:lineRule="auto"/>
        <w:jc w:val="both"/>
      </w:pPr>
      <w:r>
        <w:rPr>
          <w:rFonts w:ascii="Book Antiqua" w:eastAsia="Book Antiqua" w:hAnsi="Book Antiqua" w:cs="Book Antiqua"/>
          <w:b/>
          <w:bCs/>
          <w:color w:val="000000"/>
        </w:rPr>
        <w:t xml:space="preserve">Author contributions: </w:t>
      </w:r>
      <w:bookmarkStart w:id="30" w:name="OLE_LINK37"/>
      <w:bookmarkStart w:id="31" w:name="OLE_LINK38"/>
      <w:bookmarkStart w:id="32" w:name="OLE_LINK39"/>
      <w:r>
        <w:rPr>
          <w:rFonts w:ascii="Book Antiqua" w:eastAsia="Book Antiqua" w:hAnsi="Book Antiqua" w:cs="Book Antiqua"/>
          <w:color w:val="000000"/>
        </w:rPr>
        <w:t xml:space="preserve">Porter RJ and Halliday G contributed equally to this work; Porter RJ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data, wrote the first draft of the manuscript and reviewed and edited the final manuscript; Halliday G performed experiments, contributed to writing the first manuscript draft and reviewed and edited the manuscript; Arends MJ and Black CJ provided histopathological expertise, contributed to study design, performed </w:t>
      </w:r>
      <w:r>
        <w:rPr>
          <w:rFonts w:ascii="Book Antiqua" w:eastAsia="Book Antiqua" w:hAnsi="Book Antiqua" w:cs="Book Antiqua"/>
          <w:color w:val="000000"/>
        </w:rPr>
        <w:lastRenderedPageBreak/>
        <w:t xml:space="preserve">experiments and reviewed and edited the final manuscript; Din S was the principal investigator for this study, </w:t>
      </w:r>
      <w:proofErr w:type="spellStart"/>
      <w:r>
        <w:rPr>
          <w:rFonts w:ascii="Book Antiqua" w:eastAsia="Book Antiqua" w:hAnsi="Book Antiqua" w:cs="Book Antiqua"/>
          <w:color w:val="000000"/>
        </w:rPr>
        <w:t>conceptualised</w:t>
      </w:r>
      <w:proofErr w:type="spellEnd"/>
      <w:r>
        <w:rPr>
          <w:rFonts w:ascii="Book Antiqua" w:eastAsia="Book Antiqua" w:hAnsi="Book Antiqua" w:cs="Book Antiqua"/>
          <w:color w:val="000000"/>
        </w:rPr>
        <w:t xml:space="preserve"> and designed the study, </w:t>
      </w:r>
      <w:r w:rsidR="009767D9">
        <w:rPr>
          <w:rFonts w:ascii="Book Antiqua" w:eastAsia="Book Antiqua" w:hAnsi="Book Antiqua" w:cs="Book Antiqua"/>
          <w:color w:val="000000"/>
        </w:rPr>
        <w:t>analyzed</w:t>
      </w:r>
      <w:r>
        <w:rPr>
          <w:rFonts w:ascii="Book Antiqua" w:eastAsia="Book Antiqua" w:hAnsi="Book Antiqua" w:cs="Book Antiqua"/>
          <w:color w:val="000000"/>
        </w:rPr>
        <w:t xml:space="preserve"> data and reviewed and edited the manuscript; all authors have read and approved the final manuscript. </w:t>
      </w:r>
    </w:p>
    <w:p w14:paraId="66161186" w14:textId="77777777" w:rsidR="00A77B3E" w:rsidRDefault="00A77B3E">
      <w:pPr>
        <w:spacing w:line="360" w:lineRule="auto"/>
        <w:jc w:val="both"/>
        <w:rPr>
          <w:lang w:eastAsia="zh-CN"/>
        </w:rPr>
      </w:pPr>
    </w:p>
    <w:bookmarkEnd w:id="30"/>
    <w:bookmarkEnd w:id="31"/>
    <w:bookmarkEnd w:id="32"/>
    <w:p w14:paraId="77AB34FE" w14:textId="77777777" w:rsidR="00A77B3E" w:rsidRDefault="00C56528">
      <w:pPr>
        <w:spacing w:line="360" w:lineRule="auto"/>
        <w:jc w:val="both"/>
      </w:pPr>
      <w:r>
        <w:rPr>
          <w:rFonts w:ascii="Book Antiqua" w:eastAsia="Book Antiqua" w:hAnsi="Book Antiqua" w:cs="Book Antiqua"/>
          <w:b/>
          <w:bCs/>
          <w:color w:val="000000"/>
        </w:rPr>
        <w:t xml:space="preserve">Corresponding author: Shahida Din, BSc, FRCP, MBChB, PhD, Consultant Physician-Scientist, </w:t>
      </w:r>
      <w:r>
        <w:rPr>
          <w:rFonts w:ascii="Book Antiqua" w:eastAsia="Book Antiqua" w:hAnsi="Book Antiqua" w:cs="Book Antiqua"/>
          <w:color w:val="000000"/>
        </w:rPr>
        <w:t xml:space="preserve">Edinburgh </w:t>
      </w:r>
      <w:r w:rsidR="009767D9" w:rsidRPr="006A7D0B">
        <w:rPr>
          <w:rFonts w:ascii="Book Antiqua" w:eastAsia="Book Antiqua" w:hAnsi="Book Antiqua" w:cs="Book Antiqua"/>
          <w:color w:val="000000"/>
        </w:rPr>
        <w:t>Inflammatory Bowel Disease</w:t>
      </w:r>
      <w:r w:rsidR="009767D9">
        <w:rPr>
          <w:rFonts w:ascii="Book Antiqua" w:eastAsia="Book Antiqua" w:hAnsi="Book Antiqua" w:cs="Book Antiqua"/>
          <w:color w:val="000000"/>
        </w:rPr>
        <w:t xml:space="preserve"> </w:t>
      </w:r>
      <w:r>
        <w:rPr>
          <w:rFonts w:ascii="Book Antiqua" w:eastAsia="Book Antiqua" w:hAnsi="Book Antiqua" w:cs="Book Antiqua"/>
          <w:color w:val="000000"/>
        </w:rPr>
        <w:t xml:space="preserve">Unit, Western General Hospital, NHS Lothian, </w:t>
      </w:r>
      <w:bookmarkStart w:id="33" w:name="OLE_LINK27"/>
      <w:bookmarkStart w:id="34" w:name="OLE_LINK28"/>
      <w:r>
        <w:rPr>
          <w:rFonts w:ascii="Book Antiqua" w:eastAsia="Book Antiqua" w:hAnsi="Book Antiqua" w:cs="Book Antiqua"/>
          <w:color w:val="000000"/>
        </w:rPr>
        <w:t xml:space="preserve">Anne </w:t>
      </w:r>
      <w:proofErr w:type="spellStart"/>
      <w:r>
        <w:rPr>
          <w:rFonts w:ascii="Book Antiqua" w:eastAsia="Book Antiqua" w:hAnsi="Book Antiqua" w:cs="Book Antiqua"/>
          <w:color w:val="000000"/>
        </w:rPr>
        <w:t>Feguson</w:t>
      </w:r>
      <w:proofErr w:type="spellEnd"/>
      <w:r>
        <w:rPr>
          <w:rFonts w:ascii="Book Antiqua" w:eastAsia="Book Antiqua" w:hAnsi="Book Antiqua" w:cs="Book Antiqua"/>
          <w:color w:val="000000"/>
        </w:rPr>
        <w:t xml:space="preserve"> Bu</w:t>
      </w:r>
      <w:r w:rsidR="009767D9">
        <w:rPr>
          <w:rFonts w:ascii="Book Antiqua" w:eastAsia="Book Antiqua" w:hAnsi="Book Antiqua" w:cs="Book Antiqua"/>
          <w:color w:val="000000"/>
        </w:rPr>
        <w:t>ilding</w:t>
      </w:r>
      <w:bookmarkEnd w:id="33"/>
      <w:bookmarkEnd w:id="34"/>
      <w:r>
        <w:rPr>
          <w:rFonts w:ascii="Book Antiqua" w:eastAsia="Book Antiqua" w:hAnsi="Book Antiqua" w:cs="Book Antiqua"/>
          <w:color w:val="000000"/>
        </w:rPr>
        <w:t>, Edinburgh EH4 2XU, United Kingdom. sdin@exseed.ed.ac.uk</w:t>
      </w:r>
    </w:p>
    <w:p w14:paraId="7E1CE304" w14:textId="77777777" w:rsidR="00A77B3E" w:rsidRDefault="00A77B3E">
      <w:pPr>
        <w:spacing w:line="360" w:lineRule="auto"/>
        <w:jc w:val="both"/>
      </w:pPr>
    </w:p>
    <w:p w14:paraId="353DFC47" w14:textId="77777777" w:rsidR="00A77B3E" w:rsidRDefault="00C5652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2021</w:t>
      </w:r>
    </w:p>
    <w:p w14:paraId="2603F1F5" w14:textId="77777777" w:rsidR="00A77B3E" w:rsidRDefault="00C5652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17, 2022</w:t>
      </w:r>
    </w:p>
    <w:p w14:paraId="00660665" w14:textId="752210DE" w:rsidR="00A77B3E" w:rsidRDefault="00C56528">
      <w:pPr>
        <w:spacing w:line="360" w:lineRule="auto"/>
        <w:jc w:val="both"/>
      </w:pPr>
      <w:r>
        <w:rPr>
          <w:rFonts w:ascii="Book Antiqua" w:eastAsia="Book Antiqua" w:hAnsi="Book Antiqua" w:cs="Book Antiqua"/>
          <w:b/>
          <w:bCs/>
          <w:color w:val="000000"/>
        </w:rPr>
        <w:t xml:space="preserve">Accepted: </w:t>
      </w:r>
      <w:ins w:id="35" w:author="Liansheng Ma" w:date="2022-02-27T23:28:00Z">
        <w:r w:rsidR="00A96F13" w:rsidRPr="00A96F13">
          <w:rPr>
            <w:rFonts w:ascii="Book Antiqua" w:eastAsia="Book Antiqua" w:hAnsi="Book Antiqua" w:cs="Book Antiqua"/>
            <w:b/>
            <w:bCs/>
            <w:color w:val="000000"/>
          </w:rPr>
          <w:t>February 27, 2022</w:t>
        </w:r>
      </w:ins>
    </w:p>
    <w:p w14:paraId="6510019E" w14:textId="77777777" w:rsidR="00A77B3E" w:rsidRDefault="00C56528">
      <w:pPr>
        <w:spacing w:line="360" w:lineRule="auto"/>
        <w:jc w:val="both"/>
      </w:pPr>
      <w:r>
        <w:rPr>
          <w:rFonts w:ascii="Book Antiqua" w:eastAsia="Book Antiqua" w:hAnsi="Book Antiqua" w:cs="Book Antiqua"/>
          <w:b/>
          <w:bCs/>
          <w:color w:val="000000"/>
        </w:rPr>
        <w:t xml:space="preserve">Published online: </w:t>
      </w:r>
    </w:p>
    <w:p w14:paraId="321AFBB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0368FBD" w14:textId="77777777" w:rsidR="00A77B3E" w:rsidRDefault="00C56528">
      <w:pPr>
        <w:spacing w:line="360" w:lineRule="auto"/>
        <w:jc w:val="both"/>
      </w:pPr>
      <w:r>
        <w:rPr>
          <w:rFonts w:ascii="Book Antiqua" w:eastAsia="Book Antiqua" w:hAnsi="Book Antiqua" w:cs="Book Antiqua"/>
          <w:b/>
          <w:color w:val="000000"/>
        </w:rPr>
        <w:lastRenderedPageBreak/>
        <w:t>Abstract</w:t>
      </w:r>
    </w:p>
    <w:p w14:paraId="583528B7" w14:textId="77777777" w:rsidR="00A77B3E" w:rsidRDefault="00C56528">
      <w:pPr>
        <w:spacing w:line="360" w:lineRule="auto"/>
        <w:jc w:val="both"/>
      </w:pPr>
      <w:r>
        <w:rPr>
          <w:rFonts w:ascii="Book Antiqua" w:eastAsia="Book Antiqua" w:hAnsi="Book Antiqua" w:cs="Book Antiqua"/>
          <w:color w:val="000000"/>
        </w:rPr>
        <w:t>BACKGROUND</w:t>
      </w:r>
    </w:p>
    <w:p w14:paraId="0A67D345" w14:textId="77777777" w:rsidR="00A77B3E" w:rsidRPr="00FC418D" w:rsidRDefault="00C56528">
      <w:pPr>
        <w:spacing w:line="360" w:lineRule="auto"/>
        <w:jc w:val="both"/>
        <w:rPr>
          <w:lang w:eastAsia="zh-CN"/>
        </w:rPr>
      </w:pPr>
      <w:bookmarkStart w:id="36" w:name="OLE_LINK43"/>
      <w:bookmarkStart w:id="37" w:name="OLE_LINK44"/>
      <w:r>
        <w:rPr>
          <w:rFonts w:ascii="Book Antiqua" w:eastAsia="Book Antiqua" w:hAnsi="Book Antiqua" w:cs="Book Antiqua"/>
          <w:color w:val="000000"/>
        </w:rPr>
        <w:t xml:space="preserve">Post-colonoscopy colorectal cancer (CRC) rates for patients with inflammatory bowel disease (IBD) are unacceptably high. During colonoscopy, an intravenous fluorescent anti-c-MET probe may improve endoscopic detection of lesions. However, c-MET expression in IBD lesions is poorly defined, limiting translational studies. </w:t>
      </w:r>
    </w:p>
    <w:bookmarkEnd w:id="36"/>
    <w:bookmarkEnd w:id="37"/>
    <w:p w14:paraId="4C20A8ED" w14:textId="77777777" w:rsidR="00A77B3E" w:rsidRDefault="00A77B3E">
      <w:pPr>
        <w:spacing w:line="360" w:lineRule="auto"/>
        <w:jc w:val="both"/>
      </w:pPr>
    </w:p>
    <w:p w14:paraId="1BFD620B" w14:textId="77777777" w:rsidR="00A77B3E" w:rsidRDefault="00C56528">
      <w:pPr>
        <w:spacing w:line="360" w:lineRule="auto"/>
        <w:jc w:val="both"/>
      </w:pPr>
      <w:r>
        <w:rPr>
          <w:rFonts w:ascii="Book Antiqua" w:eastAsia="Book Antiqua" w:hAnsi="Book Antiqua" w:cs="Book Antiqua"/>
          <w:color w:val="000000"/>
        </w:rPr>
        <w:t>AIM</w:t>
      </w:r>
    </w:p>
    <w:p w14:paraId="62A70095" w14:textId="77777777" w:rsidR="00A77B3E" w:rsidRPr="002671A2" w:rsidRDefault="00C56528">
      <w:pPr>
        <w:spacing w:line="360" w:lineRule="auto"/>
        <w:jc w:val="both"/>
        <w:rPr>
          <w:lang w:eastAsia="zh-CN"/>
        </w:rPr>
      </w:pPr>
      <w:bookmarkStart w:id="38" w:name="OLE_LINK45"/>
      <w:bookmarkStart w:id="39" w:name="OLE_LINK46"/>
      <w:r>
        <w:rPr>
          <w:rFonts w:ascii="Book Antiqua" w:eastAsia="Book Antiqua" w:hAnsi="Book Antiqua" w:cs="Book Antiqua"/>
          <w:color w:val="000000"/>
        </w:rPr>
        <w:t>T</w:t>
      </w:r>
      <w:r w:rsidR="00331B72">
        <w:rPr>
          <w:rFonts w:ascii="Book Antiqua" w:hAnsi="Book Antiqua" w:cs="Book Antiqua" w:hint="eastAsia"/>
          <w:color w:val="000000"/>
          <w:lang w:eastAsia="zh-CN"/>
        </w:rPr>
        <w:t>o</w:t>
      </w:r>
      <w:r w:rsidR="00331B72">
        <w:rPr>
          <w:rFonts w:ascii="Book Antiqua" w:eastAsia="Book Antiqua" w:hAnsi="Book Antiqua" w:cs="Book Antiqua"/>
          <w:color w:val="000000"/>
        </w:rPr>
        <w:t xml:space="preserve"> comprehensively define</w:t>
      </w:r>
      <w:r>
        <w:rPr>
          <w:rFonts w:ascii="Book Antiqua" w:eastAsia="Book Antiqua" w:hAnsi="Book Antiqua" w:cs="Book Antiqua"/>
          <w:color w:val="000000"/>
        </w:rPr>
        <w:t xml:space="preserve"> c-MET expression in sporadic and IBD-associated colorectal carcinogenesis. </w:t>
      </w:r>
    </w:p>
    <w:bookmarkEnd w:id="38"/>
    <w:bookmarkEnd w:id="39"/>
    <w:p w14:paraId="3BCE43FF" w14:textId="77777777" w:rsidR="00A77B3E" w:rsidRDefault="00A77B3E">
      <w:pPr>
        <w:spacing w:line="360" w:lineRule="auto"/>
        <w:jc w:val="both"/>
      </w:pPr>
    </w:p>
    <w:p w14:paraId="73136EBE" w14:textId="77777777" w:rsidR="00A77B3E" w:rsidRDefault="00C56528">
      <w:pPr>
        <w:spacing w:line="360" w:lineRule="auto"/>
        <w:jc w:val="both"/>
      </w:pPr>
      <w:r>
        <w:rPr>
          <w:rFonts w:ascii="Book Antiqua" w:eastAsia="Book Antiqua" w:hAnsi="Book Antiqua" w:cs="Book Antiqua"/>
          <w:color w:val="000000"/>
        </w:rPr>
        <w:t>METHODS</w:t>
      </w:r>
    </w:p>
    <w:p w14:paraId="4B8C5872" w14:textId="77777777" w:rsidR="00A77B3E" w:rsidRPr="00554962" w:rsidRDefault="00C56528">
      <w:pPr>
        <w:spacing w:line="360" w:lineRule="auto"/>
        <w:jc w:val="both"/>
        <w:rPr>
          <w:lang w:eastAsia="zh-CN"/>
        </w:rPr>
      </w:pPr>
      <w:bookmarkStart w:id="40" w:name="OLE_LINK47"/>
      <w:bookmarkStart w:id="41" w:name="OLE_LINK48"/>
      <w:r>
        <w:rPr>
          <w:rFonts w:ascii="Book Antiqua" w:eastAsia="Book Antiqua" w:hAnsi="Book Antiqua" w:cs="Book Antiqua"/>
          <w:color w:val="000000"/>
        </w:rPr>
        <w:t>c-MET expression was immunohistochemically assessed in 319 formalin-fixed paraffin-embedded tissue specimens, colonoscopically or surgically retrieved between 1994-2017. Tissue included: 30 normal colorectal biopsies, 30 hyperplastic polyps (HP), 31 sessile serrated lesions (SSL), 55 tubular/</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adenomas with low (TA-LGD, </w:t>
      </w:r>
      <w:r>
        <w:rPr>
          <w:rFonts w:ascii="Book Antiqua" w:eastAsia="Book Antiqua" w:hAnsi="Book Antiqua" w:cs="Book Antiqua"/>
          <w:i/>
          <w:iCs/>
          <w:color w:val="000000"/>
        </w:rPr>
        <w:t>n</w:t>
      </w:r>
      <w:r>
        <w:rPr>
          <w:rFonts w:ascii="Book Antiqua" w:eastAsia="Book Antiqua" w:hAnsi="Book Antiqua" w:cs="Book Antiqua"/>
          <w:color w:val="000000"/>
        </w:rPr>
        <w:t xml:space="preserve"> = 32) or </w:t>
      </w:r>
      <w:proofErr w:type="gramStart"/>
      <w:r>
        <w:rPr>
          <w:rFonts w:ascii="Book Antiqua" w:eastAsia="Book Antiqua" w:hAnsi="Book Antiqua" w:cs="Book Antiqua"/>
          <w:color w:val="000000"/>
        </w:rPr>
        <w:t xml:space="preserve">high </w:t>
      </w:r>
      <w:r w:rsidR="00E432DE">
        <w:rPr>
          <w:rFonts w:ascii="Book Antiqua" w:eastAsia="Book Antiqua" w:hAnsi="Book Antiqua" w:cs="Book Antiqua"/>
          <w:color w:val="000000"/>
        </w:rPr>
        <w:t>grade</w:t>
      </w:r>
      <w:proofErr w:type="gramEnd"/>
      <w:r w:rsidR="00E432DE">
        <w:rPr>
          <w:rFonts w:ascii="Book Antiqua" w:eastAsia="Book Antiqua" w:hAnsi="Book Antiqua" w:cs="Book Antiqua"/>
          <w:color w:val="000000"/>
        </w:rPr>
        <w:t xml:space="preserve"> dysplasia </w:t>
      </w:r>
      <w:r>
        <w:rPr>
          <w:rFonts w:ascii="Book Antiqua" w:eastAsia="Book Antiqua" w:hAnsi="Book Antiqua" w:cs="Book Antiqua"/>
          <w:color w:val="000000"/>
        </w:rPr>
        <w:t xml:space="preserve">(TA-HGD, </w:t>
      </w:r>
      <w:r>
        <w:rPr>
          <w:rFonts w:ascii="Book Antiqua" w:eastAsia="Book Antiqua" w:hAnsi="Book Antiqua" w:cs="Book Antiqua"/>
          <w:i/>
          <w:iCs/>
          <w:color w:val="000000"/>
        </w:rPr>
        <w:t>n</w:t>
      </w:r>
      <w:r>
        <w:rPr>
          <w:rFonts w:ascii="Book Antiqua" w:eastAsia="Book Antiqua" w:hAnsi="Book Antiqua" w:cs="Book Antiqua"/>
          <w:color w:val="000000"/>
        </w:rPr>
        <w:t xml:space="preserve"> = 23), 26 sporadic (s)-CRCs, 16 quiescent IBD biopsies, 11 active/inflamed IBD biopsies, 18 IBD-associated dysplastic lesions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and 102 IBD-CRCs. Expression was scored by two independent observers as: 0</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absent, 1</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weak, 2</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moderate or 3</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strong.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and Kruskal-Wallis tests were used to assess significance. </w:t>
      </w:r>
    </w:p>
    <w:bookmarkEnd w:id="40"/>
    <w:bookmarkEnd w:id="41"/>
    <w:p w14:paraId="6229FD21" w14:textId="77777777" w:rsidR="00A77B3E" w:rsidRDefault="00A77B3E">
      <w:pPr>
        <w:spacing w:line="360" w:lineRule="auto"/>
        <w:jc w:val="both"/>
      </w:pPr>
    </w:p>
    <w:p w14:paraId="7FE0D485" w14:textId="77777777" w:rsidR="00A77B3E" w:rsidRDefault="00C56528">
      <w:pPr>
        <w:spacing w:line="360" w:lineRule="auto"/>
        <w:jc w:val="both"/>
      </w:pPr>
      <w:r>
        <w:rPr>
          <w:rFonts w:ascii="Book Antiqua" w:eastAsia="Book Antiqua" w:hAnsi="Book Antiqua" w:cs="Book Antiqua"/>
          <w:color w:val="000000"/>
        </w:rPr>
        <w:t>RESULTS</w:t>
      </w:r>
    </w:p>
    <w:p w14:paraId="6F45E3FB" w14:textId="77777777" w:rsidR="00A77B3E" w:rsidRDefault="00C56528">
      <w:pPr>
        <w:spacing w:line="360" w:lineRule="auto"/>
        <w:jc w:val="both"/>
      </w:pPr>
      <w:bookmarkStart w:id="42" w:name="OLE_LINK49"/>
      <w:bookmarkStart w:id="43" w:name="OLE_LINK50"/>
      <w:r>
        <w:rPr>
          <w:rFonts w:ascii="Book Antiqua" w:eastAsia="Book Antiqua" w:hAnsi="Book Antiqua" w:cs="Book Antiqua"/>
          <w:color w:val="000000"/>
        </w:rPr>
        <w:t>Positive epithelial cytoplasmic and membranous c-MET expression was observed in all tissues, indicating there is ubiquitous expression in the colorectum. c-MET expression was weak in normal colonic epithelium compared with each of the sporadic colonic lesions, including TA-LGD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Pr>
          <w:rFonts w:ascii="Book Antiqua" w:eastAsia="Book Antiqua" w:hAnsi="Book Antiqua" w:cs="Book Antiqua"/>
          <w:i/>
          <w:iCs/>
          <w:color w:val="000000"/>
        </w:rPr>
        <w:t>&lt;</w:t>
      </w:r>
      <w:r>
        <w:rPr>
          <w:rFonts w:ascii="Book Antiqua" w:eastAsia="Book Antiqua" w:hAnsi="Book Antiqua" w:cs="Book Antiqua"/>
          <w:color w:val="000000"/>
        </w:rPr>
        <w:t xml:space="preserve"> 0.001), TA-HGD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HP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SSL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s-CRC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Specifically, in sporadic (non-IBD) lesions, expression was stronger in TA-LGD compared with normal mucosa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and stronger in s-CRC </w:t>
      </w:r>
      <w:r>
        <w:rPr>
          <w:rFonts w:ascii="Book Antiqua" w:eastAsia="Book Antiqua" w:hAnsi="Book Antiqua" w:cs="Book Antiqua"/>
          <w:color w:val="000000"/>
        </w:rPr>
        <w:lastRenderedPageBreak/>
        <w:t>compared with TA-HGD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However, there was no significant difference between TA-LGD and TA-HGD (</w:t>
      </w:r>
      <w:r>
        <w:rPr>
          <w:rFonts w:ascii="Book Antiqua" w:eastAsia="Book Antiqua" w:hAnsi="Book Antiqua" w:cs="Book Antiqua"/>
          <w:i/>
          <w:iCs/>
          <w:color w:val="000000"/>
        </w:rPr>
        <w:t>P</w:t>
      </w:r>
      <w:r>
        <w:rPr>
          <w:rFonts w:ascii="Book Antiqua" w:eastAsia="Book Antiqua" w:hAnsi="Book Antiqua" w:cs="Book Antiqua"/>
          <w:color w:val="000000"/>
        </w:rPr>
        <w:t xml:space="preserve"> = 0.852). Further, there was no difference in c-MET expression between HP and SSL (</w:t>
      </w:r>
      <w:r>
        <w:rPr>
          <w:rFonts w:ascii="Book Antiqua" w:eastAsia="Book Antiqua" w:hAnsi="Book Antiqua" w:cs="Book Antiqua"/>
          <w:i/>
          <w:iCs/>
          <w:color w:val="000000"/>
        </w:rPr>
        <w:t>P</w:t>
      </w:r>
      <w:r>
        <w:rPr>
          <w:rFonts w:ascii="Book Antiqua" w:eastAsia="Book Antiqua" w:hAnsi="Book Antiqua" w:cs="Book Antiqua"/>
          <w:color w:val="000000"/>
        </w:rPr>
        <w:t xml:space="preserve"> = 0.065). In IBD, expression was weaker in quiescent colonic mucosa compared with inflamed colonic mucosa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There was no difference between inflamed colonic mucosa and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0.512) or IBD-CRC (</w:t>
      </w:r>
      <w:r>
        <w:rPr>
          <w:rFonts w:ascii="Book Antiqua" w:eastAsia="Book Antiqua" w:hAnsi="Book Antiqua" w:cs="Book Antiqua"/>
          <w:i/>
          <w:iCs/>
          <w:color w:val="000000"/>
        </w:rPr>
        <w:t xml:space="preserve">P </w:t>
      </w:r>
      <w:r>
        <w:rPr>
          <w:rFonts w:ascii="Book Antiqua" w:eastAsia="Book Antiqua" w:hAnsi="Book Antiqua" w:cs="Book Antiqua"/>
          <w:color w:val="000000"/>
        </w:rPr>
        <w:t>= 0.296). However, expression was stronger in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IBD-CRC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compared with quiescent IBD colonic mucosa. </w:t>
      </w:r>
    </w:p>
    <w:bookmarkEnd w:id="42"/>
    <w:bookmarkEnd w:id="43"/>
    <w:p w14:paraId="67480326" w14:textId="77777777" w:rsidR="00A77B3E" w:rsidRDefault="00A77B3E">
      <w:pPr>
        <w:spacing w:line="360" w:lineRule="auto"/>
        <w:jc w:val="both"/>
      </w:pPr>
    </w:p>
    <w:p w14:paraId="50ADC975" w14:textId="77777777" w:rsidR="00A77B3E" w:rsidRDefault="00C56528">
      <w:pPr>
        <w:spacing w:line="360" w:lineRule="auto"/>
        <w:jc w:val="both"/>
      </w:pPr>
      <w:r>
        <w:rPr>
          <w:rFonts w:ascii="Book Antiqua" w:eastAsia="Book Antiqua" w:hAnsi="Book Antiqua" w:cs="Book Antiqua"/>
          <w:color w:val="000000"/>
        </w:rPr>
        <w:t>CONCLUSION</w:t>
      </w:r>
    </w:p>
    <w:p w14:paraId="361662A0" w14:textId="77777777" w:rsidR="00A77B3E" w:rsidRDefault="00C56528">
      <w:pPr>
        <w:spacing w:line="360" w:lineRule="auto"/>
        <w:jc w:val="both"/>
      </w:pPr>
      <w:bookmarkStart w:id="44" w:name="OLE_LINK51"/>
      <w:bookmarkStart w:id="45" w:name="OLE_LINK52"/>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c-MET expression suggest that an intravenous probe may improve the endoscopic detection of lesions in both non-IBD patients and IBD patients with quiescent disease. </w:t>
      </w:r>
    </w:p>
    <w:bookmarkEnd w:id="44"/>
    <w:bookmarkEnd w:id="45"/>
    <w:p w14:paraId="13D254CB" w14:textId="77777777" w:rsidR="00A77B3E" w:rsidRDefault="00A77B3E">
      <w:pPr>
        <w:spacing w:line="360" w:lineRule="auto"/>
        <w:jc w:val="both"/>
      </w:pPr>
    </w:p>
    <w:p w14:paraId="070B99DC" w14:textId="77777777" w:rsidR="00A77B3E" w:rsidRDefault="00C56528">
      <w:pPr>
        <w:spacing w:line="360" w:lineRule="auto"/>
        <w:jc w:val="both"/>
      </w:pPr>
      <w:r>
        <w:rPr>
          <w:rFonts w:ascii="Book Antiqua" w:eastAsia="Book Antiqua" w:hAnsi="Book Antiqua" w:cs="Book Antiqua"/>
          <w:b/>
          <w:bCs/>
          <w:color w:val="000000"/>
        </w:rPr>
        <w:t xml:space="preserve">Key Words: </w:t>
      </w:r>
      <w:bookmarkStart w:id="46" w:name="OLE_LINK31"/>
      <w:bookmarkStart w:id="47" w:name="OLE_LINK32"/>
      <w:bookmarkStart w:id="48" w:name="OLE_LINK40"/>
      <w:r>
        <w:rPr>
          <w:rFonts w:ascii="Book Antiqua" w:eastAsia="Book Antiqua" w:hAnsi="Book Antiqua" w:cs="Book Antiqua"/>
          <w:color w:val="000000"/>
        </w:rPr>
        <w:t>Inflammatory bowel diseases; Colorectal cancer; Surveillance; Detection; c-MET; Immunohistochemistry</w:t>
      </w:r>
      <w:bookmarkEnd w:id="46"/>
      <w:bookmarkEnd w:id="47"/>
      <w:bookmarkEnd w:id="48"/>
    </w:p>
    <w:p w14:paraId="631A438B" w14:textId="77777777" w:rsidR="00A77B3E" w:rsidRDefault="00A77B3E">
      <w:pPr>
        <w:spacing w:line="360" w:lineRule="auto"/>
        <w:jc w:val="both"/>
      </w:pPr>
    </w:p>
    <w:p w14:paraId="019E154D" w14:textId="77777777" w:rsidR="00A77B3E" w:rsidRDefault="00C56528">
      <w:pPr>
        <w:spacing w:line="360" w:lineRule="auto"/>
        <w:jc w:val="both"/>
      </w:pPr>
      <w:bookmarkStart w:id="49" w:name="OLE_LINK33"/>
      <w:bookmarkStart w:id="50" w:name="OLE_LINK34"/>
      <w:r>
        <w:rPr>
          <w:rFonts w:ascii="Book Antiqua" w:eastAsia="Book Antiqua" w:hAnsi="Book Antiqua" w:cs="Book Antiqua"/>
          <w:color w:val="000000"/>
        </w:rPr>
        <w:t xml:space="preserve">Halliday G, Porter RJ, Black CJ, Arends MJ, Din S. c-MET immunohistochemical expression in sporadic and </w:t>
      </w:r>
      <w:r w:rsidR="00331B72">
        <w:rPr>
          <w:rFonts w:ascii="Book Antiqua" w:eastAsia="Book Antiqua" w:hAnsi="Book Antiqua" w:cs="Book Antiqua"/>
          <w:color w:val="000000"/>
        </w:rPr>
        <w:t>inflammatory bowel di</w:t>
      </w:r>
      <w:r>
        <w:rPr>
          <w:rFonts w:ascii="Book Antiqua" w:eastAsia="Book Antiqua" w:hAnsi="Book Antiqua" w:cs="Book Antiqua"/>
          <w:color w:val="000000"/>
        </w:rPr>
        <w:t xml:space="preserve">sease associated lesions.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bookmarkEnd w:id="49"/>
    <w:bookmarkEnd w:id="50"/>
    <w:p w14:paraId="28A3CA5F" w14:textId="77777777" w:rsidR="00A77B3E" w:rsidRDefault="00A77B3E">
      <w:pPr>
        <w:spacing w:line="360" w:lineRule="auto"/>
        <w:jc w:val="both"/>
      </w:pPr>
    </w:p>
    <w:p w14:paraId="2E97561C" w14:textId="77777777" w:rsidR="00A77B3E" w:rsidRDefault="00C56528">
      <w:pPr>
        <w:spacing w:line="360" w:lineRule="auto"/>
        <w:jc w:val="both"/>
      </w:pPr>
      <w:r>
        <w:rPr>
          <w:rFonts w:ascii="Book Antiqua" w:eastAsia="Book Antiqua" w:hAnsi="Book Antiqua" w:cs="Book Antiqua"/>
          <w:b/>
          <w:bCs/>
          <w:color w:val="000000"/>
        </w:rPr>
        <w:t xml:space="preserve">Core Tip: </w:t>
      </w:r>
      <w:bookmarkStart w:id="51" w:name="OLE_LINK41"/>
      <w:bookmarkStart w:id="52" w:name="OLE_LINK42"/>
      <w:r>
        <w:rPr>
          <w:rFonts w:ascii="Book Antiqua" w:eastAsia="Book Antiqua" w:hAnsi="Book Antiqua" w:cs="Book Antiqua"/>
          <w:color w:val="000000"/>
        </w:rPr>
        <w:t>During colonoscopy, an intravenous fluorescent anti-c-MET probe may improve endoscopic detection of dysplasia and cancer. However, c-MET expression in inflammatory bowel disease (IBD) lesions is poorly defined, limiting translational studies. We demonstrate that stronger immunohistochemical c-MET expression is associated with dysplasia and cancer in both sporadic and IBD-associated lesions. Therefore, c-MET expression could be exploited clinically to enhance endoscopic detection of pre-malignant lesions and cancer, particularly in IBD where post-colonoscopy colorectal cancer rates are unacceptably high.</w:t>
      </w:r>
      <w:bookmarkEnd w:id="51"/>
      <w:bookmarkEnd w:id="52"/>
    </w:p>
    <w:p w14:paraId="7ECF4CF8" w14:textId="77777777" w:rsidR="00A77B3E" w:rsidRDefault="0047238E">
      <w:pPr>
        <w:spacing w:line="360" w:lineRule="auto"/>
        <w:jc w:val="both"/>
      </w:pPr>
      <w:r>
        <w:br w:type="page"/>
      </w:r>
      <w:r w:rsidR="00C56528">
        <w:rPr>
          <w:rFonts w:ascii="Book Antiqua" w:eastAsia="Book Antiqua" w:hAnsi="Book Antiqua" w:cs="Book Antiqua"/>
          <w:b/>
          <w:caps/>
          <w:color w:val="000000"/>
          <w:u w:val="single"/>
        </w:rPr>
        <w:lastRenderedPageBreak/>
        <w:t>INTRODUCTION</w:t>
      </w:r>
    </w:p>
    <w:p w14:paraId="71C8B1A7" w14:textId="4D53FE6E" w:rsidR="00A77B3E" w:rsidRDefault="00C56528">
      <w:pPr>
        <w:spacing w:line="360" w:lineRule="auto"/>
        <w:jc w:val="both"/>
      </w:pPr>
      <w:bookmarkStart w:id="53" w:name="OLE_LINK53"/>
      <w:bookmarkStart w:id="54" w:name="OLE_LINK54"/>
      <w:r>
        <w:rPr>
          <w:rFonts w:ascii="Book Antiqua" w:eastAsia="Book Antiqua" w:hAnsi="Book Antiqua" w:cs="Book Antiqua"/>
          <w:color w:val="000000"/>
        </w:rPr>
        <w:t>Patients with inflammatory bowel disease (IBD) have an increased risk of developing colorectal cancer (CRC), with poorer survival compared with the general population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British Society of Gastroenterology currently recommends high-definition surveillance </w:t>
      </w:r>
      <w:proofErr w:type="spellStart"/>
      <w:r>
        <w:rPr>
          <w:rFonts w:ascii="Book Antiqua" w:eastAsia="Book Antiqua" w:hAnsi="Book Antiqua" w:cs="Book Antiqua"/>
          <w:color w:val="000000"/>
        </w:rPr>
        <w:t>ileocolonoscopy</w:t>
      </w:r>
      <w:proofErr w:type="spellEnd"/>
      <w:r>
        <w:rPr>
          <w:rFonts w:ascii="Book Antiqua" w:eastAsia="Book Antiqua" w:hAnsi="Book Antiqua" w:cs="Book Antiqua"/>
          <w:color w:val="000000"/>
        </w:rPr>
        <w:t xml:space="preserve"> </w:t>
      </w:r>
      <w:r w:rsidR="00E432DE">
        <w:rPr>
          <w:rFonts w:ascii="Book Antiqua" w:eastAsia="Book Antiqua" w:hAnsi="Book Antiqua" w:cs="Book Antiqua"/>
          <w:color w:val="000000"/>
        </w:rPr>
        <w:t>±</w:t>
      </w:r>
      <w:r>
        <w:rPr>
          <w:rFonts w:ascii="Book Antiqua" w:eastAsia="Book Antiqua" w:hAnsi="Book Antiqua" w:cs="Book Antiqua"/>
          <w:color w:val="000000"/>
        </w:rPr>
        <w:t xml:space="preserve"> chromoendoscopy, with targeted biopsies starting 8-years after the onset of IBD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Despite this, IBD post-colonoscopy CRC rates - defined as a diagnosis of cancer or high-grade dysplasia &gt;</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6 mo to 3 years following a colonoscopy</w:t>
      </w:r>
      <w:r w:rsidR="00E432DE">
        <w:rPr>
          <w:rFonts w:ascii="Book Antiqua" w:eastAsia="Book Antiqua" w:hAnsi="Book Antiqua" w:cs="Book Antiqua"/>
          <w:color w:val="000000"/>
        </w:rPr>
        <w:t xml:space="preserve"> that was negative for cancer - are unacceptably high, at 28</w:t>
      </w:r>
      <w:r w:rsidR="00E432DE">
        <w:rPr>
          <w:rFonts w:ascii="Book Antiqua" w:hAnsi="Book Antiqua" w:cs="Book Antiqua" w:hint="eastAsia"/>
          <w:color w:val="000000"/>
          <w:lang w:eastAsia="zh-CN"/>
        </w:rPr>
        <w:t>%-</w:t>
      </w:r>
      <w:r>
        <w:rPr>
          <w:rFonts w:ascii="Book Antiqua" w:eastAsia="Book Antiqua" w:hAnsi="Book Antiqua" w:cs="Book Antiqua"/>
          <w:color w:val="000000"/>
        </w:rPr>
        <w:t>45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One challenge in identifying dysplastic and malignant lesions in IBD is the morphological changes associated with flat lesions which are difficult to detect endoscopically. With an ageing population and rising global burden of IBD</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there is an increasing requirement for endoscopic surveillance indicating an urgent clinical need to improve the endoscopic detection of IBD-associated dysplasia and cancer. </w:t>
      </w:r>
    </w:p>
    <w:p w14:paraId="3B5436F3" w14:textId="77777777" w:rsidR="00A77B3E" w:rsidRDefault="00C56528" w:rsidP="00E432DE">
      <w:pPr>
        <w:spacing w:line="360" w:lineRule="auto"/>
        <w:ind w:firstLineChars="100" w:firstLine="240"/>
        <w:jc w:val="both"/>
      </w:pPr>
      <w:r>
        <w:rPr>
          <w:rFonts w:ascii="Book Antiqua" w:eastAsia="Book Antiqua" w:hAnsi="Book Antiqua" w:cs="Book Antiqua"/>
          <w:color w:val="000000"/>
        </w:rPr>
        <w:t xml:space="preserve">c-MET is a receptor tyrosine kinase (encoded by the </w:t>
      </w:r>
      <w:r>
        <w:rPr>
          <w:rFonts w:ascii="Book Antiqua" w:eastAsia="Book Antiqua" w:hAnsi="Book Antiqua" w:cs="Book Antiqua"/>
          <w:i/>
          <w:iCs/>
          <w:color w:val="000000"/>
        </w:rPr>
        <w:t>MET</w:t>
      </w:r>
      <w:r>
        <w:rPr>
          <w:rFonts w:ascii="Book Antiqua" w:eastAsia="Book Antiqua" w:hAnsi="Book Antiqua" w:cs="Book Antiqua"/>
          <w:color w:val="000000"/>
        </w:rPr>
        <w:t xml:space="preserve"> gene on chromosome 7q21-31) overexpressed at a protein level in a variety of human primary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including in the colorectum where it is associated with the sporadic adenoma-carcinoma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In 2015, Burggraaf and colleagues published a first-in-human study demonstrating that an intravenous injection of a fluorescently labelled peptide with a high affinity for c-MET was safe, well tolerated in humans, and could improve the detection of colonic polyps in a high-risk asymptomatic patient cohort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Since then, </w:t>
      </w:r>
      <w:r>
        <w:rPr>
          <w:rStyle w:val="title-text"/>
          <w:rFonts w:ascii="Book Antiqua" w:eastAsia="Book Antiqua" w:hAnsi="Book Antiqua" w:cs="Book Antiqua"/>
          <w:color w:val="000000"/>
        </w:rPr>
        <w:t>translational data have emerged in support of this technology for sporadic CRC</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p>
    <w:p w14:paraId="28CCD5AE" w14:textId="77777777" w:rsidR="00A77B3E" w:rsidRDefault="00C56528" w:rsidP="00E432DE">
      <w:pPr>
        <w:spacing w:line="360" w:lineRule="auto"/>
        <w:ind w:firstLineChars="100" w:firstLine="240"/>
        <w:jc w:val="both"/>
      </w:pPr>
      <w:r>
        <w:rPr>
          <w:rFonts w:ascii="Book Antiqua" w:eastAsia="Book Antiqua" w:hAnsi="Book Antiqua" w:cs="Book Antiqua"/>
          <w:color w:val="000000"/>
        </w:rPr>
        <w:t>The original data from Burggraaf and colleagues stated that there were several lesions visible with fluorescence assisted colonoscopy that were not identified during first or second pass conventional white light colonoscopy. These small lesions were mostly &lt;</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6</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mm and non-</w:t>
      </w:r>
      <w:proofErr w:type="gramStart"/>
      <w:r>
        <w:rPr>
          <w:rFonts w:ascii="Book Antiqua" w:eastAsia="Book Antiqua" w:hAnsi="Book Antiqua" w:cs="Book Antiqua"/>
          <w:color w:val="000000"/>
        </w:rPr>
        <w:t>polypoid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Given this, we </w:t>
      </w:r>
      <w:proofErr w:type="spellStart"/>
      <w:r>
        <w:rPr>
          <w:rFonts w:ascii="Book Antiqua" w:eastAsia="Book Antiqua" w:hAnsi="Book Antiqua" w:cs="Book Antiqua"/>
          <w:color w:val="000000"/>
        </w:rPr>
        <w:t>hypothesise</w:t>
      </w:r>
      <w:proofErr w:type="spellEnd"/>
      <w:r>
        <w:rPr>
          <w:rFonts w:ascii="Book Antiqua" w:eastAsia="Book Antiqua" w:hAnsi="Book Antiqua" w:cs="Book Antiqua"/>
          <w:color w:val="000000"/>
        </w:rPr>
        <w:t xml:space="preserve"> that this technology may be especially useful for identifying IBD-associated lesions with similar flat morphology. However, the clinical utility of c-MET is unclear in the setting of chronic inflammation and injury to the colonic mucosa, as c-MET has been reported to be upregulated in tissue repair</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
    <w:p w14:paraId="552E400A" w14:textId="77777777" w:rsidR="00A77B3E" w:rsidRDefault="00C56528" w:rsidP="00E432DE">
      <w:pPr>
        <w:spacing w:line="360" w:lineRule="auto"/>
        <w:ind w:firstLineChars="100" w:firstLine="240"/>
        <w:jc w:val="both"/>
      </w:pPr>
      <w:r>
        <w:rPr>
          <w:rFonts w:ascii="Book Antiqua" w:eastAsia="Book Antiqua" w:hAnsi="Book Antiqua" w:cs="Book Antiqua"/>
          <w:color w:val="000000"/>
        </w:rPr>
        <w:lastRenderedPageBreak/>
        <w:t xml:space="preserve">While the efficacy of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c-MET probe has never been investigated in the setting of human IBD, there are some murin</w:t>
      </w:r>
      <w:r w:rsidR="00E432DE">
        <w:rPr>
          <w:rFonts w:ascii="Book Antiqua" w:eastAsia="Book Antiqua" w:hAnsi="Book Antiqua" w:cs="Book Antiqua"/>
          <w:color w:val="000000"/>
        </w:rPr>
        <w:t>e data. The azoxymethane (AOM)/</w:t>
      </w:r>
      <w:r>
        <w:rPr>
          <w:rFonts w:ascii="Book Antiqua" w:eastAsia="Book Antiqua" w:hAnsi="Book Antiqua" w:cs="Book Antiqua"/>
          <w:color w:val="000000"/>
        </w:rPr>
        <w:t xml:space="preserve">dextran sulphate sodium (DSS) mouse model is commonly used to simulate colitis-associated carcinogenesis in the </w:t>
      </w:r>
      <w:proofErr w:type="gramStart"/>
      <w:r>
        <w:rPr>
          <w:rFonts w:ascii="Book Antiqua" w:eastAsia="Book Antiqua" w:hAnsi="Book Antiqua" w:cs="Book Antiqua"/>
          <w:color w:val="000000"/>
        </w:rPr>
        <w:t>laboratory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Using this model, Tao and colleagues reported that there was an accumulation of fluorescence from their c-MET probe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and MPA, a water-soluble cyanine dye, covalently conjugate </w:t>
      </w:r>
      <w:r>
        <w:rPr>
          <w:rFonts w:ascii="Book Antiqua" w:eastAsia="Book Antiqua" w:hAnsi="Book Antiqua" w:cs="Book Antiqua"/>
          <w:i/>
          <w:iCs/>
          <w:color w:val="000000"/>
        </w:rPr>
        <w:t>via</w:t>
      </w:r>
      <w:r>
        <w:rPr>
          <w:rFonts w:ascii="Book Antiqua" w:eastAsia="Book Antiqua" w:hAnsi="Book Antiqua" w:cs="Book Antiqua"/>
          <w:color w:val="000000"/>
        </w:rPr>
        <w:t xml:space="preserve"> PEG4) in colonic lesions, while there was minimal fluorescence in adjacent tissue</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While an acceptable surrogate model, AOM/DSS lesions are not identical to those seen in human disease. Further, Tao </w:t>
      </w:r>
      <w:r w:rsidR="00E432DE" w:rsidRPr="00E432DE">
        <w:rPr>
          <w:rFonts w:ascii="Book Antiqua" w:hAnsi="Book Antiqua" w:cs="Book Antiqua" w:hint="eastAsia"/>
          <w:i/>
          <w:color w:val="000000"/>
          <w:lang w:eastAsia="zh-CN"/>
        </w:rPr>
        <w:t xml:space="preserve">et </w:t>
      </w:r>
      <w:proofErr w:type="gramStart"/>
      <w:r w:rsidR="00E432DE" w:rsidRPr="00E432DE">
        <w:rPr>
          <w:rFonts w:ascii="Book Antiqua" w:hAnsi="Book Antiqua" w:cs="Book Antiqua" w:hint="eastAsia"/>
          <w:i/>
          <w:color w:val="000000"/>
          <w:lang w:eastAsia="zh-CN"/>
        </w:rPr>
        <w:t>al</w:t>
      </w:r>
      <w:r w:rsidR="00E432DE">
        <w:rPr>
          <w:rFonts w:ascii="Book Antiqua" w:hAnsi="Book Antiqua" w:cs="Book Antiqua" w:hint="eastAsia"/>
          <w:color w:val="000000"/>
          <w:vertAlign w:val="superscript"/>
          <w:lang w:eastAsia="zh-CN"/>
        </w:rPr>
        <w:t>[</w:t>
      </w:r>
      <w:proofErr w:type="gramEnd"/>
      <w:r w:rsidR="00E432DE">
        <w:rPr>
          <w:rFonts w:ascii="Book Antiqua" w:hAnsi="Book Antiqua" w:cs="Book Antiqua" w:hint="eastAsia"/>
          <w:color w:val="000000"/>
          <w:vertAlign w:val="superscript"/>
          <w:lang w:eastAsia="zh-CN"/>
        </w:rPr>
        <w:t>17]</w:t>
      </w:r>
      <w:r>
        <w:rPr>
          <w:rFonts w:ascii="Book Antiqua" w:eastAsia="Book Antiqua" w:hAnsi="Book Antiqua" w:cs="Book Antiqua"/>
          <w:color w:val="000000"/>
        </w:rPr>
        <w:t xml:space="preserve"> resected colons for imaging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rather than assessment by </w:t>
      </w:r>
      <w:r>
        <w:rPr>
          <w:rFonts w:ascii="Book Antiqua" w:eastAsia="Book Antiqua" w:hAnsi="Book Antiqua" w:cs="Book Antiqua"/>
          <w:i/>
          <w:iCs/>
          <w:color w:val="000000"/>
        </w:rPr>
        <w:t xml:space="preserve">in situ </w:t>
      </w:r>
      <w:r>
        <w:rPr>
          <w:rFonts w:ascii="Book Antiqua" w:eastAsia="Book Antiqua" w:hAnsi="Book Antiqua" w:cs="Book Antiqua"/>
          <w:color w:val="000000"/>
        </w:rPr>
        <w:t>fluorescence colonoscopy. Nonetheless, these data are encouraging and warrant investigation in human IBD: t</w:t>
      </w:r>
      <w:r>
        <w:rPr>
          <w:rStyle w:val="title-text"/>
          <w:rFonts w:ascii="Book Antiqua" w:eastAsia="Book Antiqua" w:hAnsi="Book Antiqua" w:cs="Book Antiqua"/>
          <w:color w:val="000000"/>
        </w:rPr>
        <w:t>here are a paucity of histopathological studies that define c-MET expression in human IBD and IBD-associated carcinogenesis.</w:t>
      </w:r>
    </w:p>
    <w:p w14:paraId="6A5B9294" w14:textId="77777777" w:rsidR="00A77B3E" w:rsidRDefault="00C56528" w:rsidP="00E432DE">
      <w:pPr>
        <w:spacing w:line="360" w:lineRule="auto"/>
        <w:ind w:firstLineChars="100" w:firstLine="240"/>
        <w:jc w:val="both"/>
      </w:pPr>
      <w:r>
        <w:rPr>
          <w:rStyle w:val="title-text"/>
          <w:rFonts w:ascii="Book Antiqua" w:eastAsia="Book Antiqua" w:hAnsi="Book Antiqua" w:cs="Book Antiqua"/>
          <w:color w:val="000000"/>
        </w:rPr>
        <w:t xml:space="preserve">To address this need, this study comprehensively defines the expression of c-MET in a large cohort of 319 paraffin-embedded tissue sections, representing the spectrum of both sporadic and IBD-associated colorectal carcinogenesis. </w:t>
      </w:r>
      <w:r>
        <w:rPr>
          <w:rFonts w:ascii="Book Antiqua" w:eastAsia="Book Antiqua" w:hAnsi="Book Antiqua" w:cs="Book Antiqua"/>
          <w:color w:val="000000"/>
        </w:rPr>
        <w:t>Our results suggest that c-MET could be exploited clinically to enhance detection of potentially malignant lesions in IBD.</w:t>
      </w:r>
    </w:p>
    <w:bookmarkEnd w:id="53"/>
    <w:bookmarkEnd w:id="54"/>
    <w:p w14:paraId="56131487" w14:textId="77777777" w:rsidR="00A77B3E" w:rsidRDefault="00A77B3E">
      <w:pPr>
        <w:spacing w:line="360" w:lineRule="auto"/>
        <w:jc w:val="both"/>
      </w:pPr>
    </w:p>
    <w:p w14:paraId="350753F0" w14:textId="77777777" w:rsidR="00A77B3E" w:rsidRDefault="00C56528">
      <w:pPr>
        <w:spacing w:line="360" w:lineRule="auto"/>
        <w:jc w:val="both"/>
      </w:pPr>
      <w:r>
        <w:rPr>
          <w:rFonts w:ascii="Book Antiqua" w:eastAsia="Book Antiqua" w:hAnsi="Book Antiqua" w:cs="Book Antiqua"/>
          <w:b/>
          <w:caps/>
          <w:color w:val="000000"/>
          <w:u w:val="single"/>
        </w:rPr>
        <w:t>MATERIALS AND METHODS</w:t>
      </w:r>
    </w:p>
    <w:p w14:paraId="752BF04E" w14:textId="77777777" w:rsidR="00A77B3E" w:rsidRDefault="00E432DE">
      <w:pPr>
        <w:spacing w:line="360" w:lineRule="auto"/>
        <w:jc w:val="both"/>
      </w:pPr>
      <w:bookmarkStart w:id="55" w:name="OLE_LINK55"/>
      <w:bookmarkStart w:id="56" w:name="OLE_LINK56"/>
      <w:r>
        <w:rPr>
          <w:rFonts w:ascii="Book Antiqua" w:eastAsia="Book Antiqua" w:hAnsi="Book Antiqua" w:cs="Book Antiqua"/>
          <w:b/>
          <w:bCs/>
          <w:i/>
          <w:iCs/>
          <w:color w:val="000000"/>
        </w:rPr>
        <w:t xml:space="preserve">Patient tissue selection </w:t>
      </w:r>
    </w:p>
    <w:p w14:paraId="31AEE389" w14:textId="77777777" w:rsidR="00A77B3E" w:rsidRDefault="00C56528">
      <w:pPr>
        <w:spacing w:line="360" w:lineRule="auto"/>
        <w:jc w:val="both"/>
      </w:pPr>
      <w:r>
        <w:rPr>
          <w:rFonts w:ascii="Book Antiqua" w:eastAsia="Book Antiqua" w:hAnsi="Book Antiqua" w:cs="Book Antiqua"/>
          <w:color w:val="000000"/>
        </w:rPr>
        <w:t>217 formalin fixed paraffin embedded (FFPE) human tissue specimens, colonoscopically or surgically retrieved between January 2000 to December 2017, were identified from the Edinburgh Pathology database. Tissue included: 30 normal colorectal biopsies, 30 hyperplastic polyps (HP), 31 sessile serr</w:t>
      </w:r>
      <w:r w:rsidR="00E432DE">
        <w:rPr>
          <w:rFonts w:ascii="Book Antiqua" w:eastAsia="Book Antiqua" w:hAnsi="Book Antiqua" w:cs="Book Antiqua"/>
          <w:color w:val="000000"/>
        </w:rPr>
        <w:t>ated lesions (SSL), 55 tubular/</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adenomas with low (TA-LGD, </w:t>
      </w:r>
      <w:r>
        <w:rPr>
          <w:rFonts w:ascii="Book Antiqua" w:eastAsia="Book Antiqua" w:hAnsi="Book Antiqua" w:cs="Book Antiqua"/>
          <w:i/>
          <w:iCs/>
          <w:color w:val="000000"/>
        </w:rPr>
        <w:t>n</w:t>
      </w:r>
      <w:r>
        <w:rPr>
          <w:rFonts w:ascii="Book Antiqua" w:eastAsia="Book Antiqua" w:hAnsi="Book Antiqua" w:cs="Book Antiqua"/>
          <w:color w:val="000000"/>
        </w:rPr>
        <w:t xml:space="preserve"> = 32) or high (TA-HGD, </w:t>
      </w:r>
      <w:r>
        <w:rPr>
          <w:rFonts w:ascii="Book Antiqua" w:eastAsia="Book Antiqua" w:hAnsi="Book Antiqua" w:cs="Book Antiqua"/>
          <w:i/>
          <w:iCs/>
          <w:color w:val="000000"/>
        </w:rPr>
        <w:t>n</w:t>
      </w:r>
      <w:r>
        <w:rPr>
          <w:rFonts w:ascii="Book Antiqua" w:eastAsia="Book Antiqua" w:hAnsi="Book Antiqua" w:cs="Book Antiqua"/>
          <w:color w:val="000000"/>
        </w:rPr>
        <w:t xml:space="preserve"> = 23) grade dysplasia, 26 sporadic colorectal adenocarcinomas (s-CRC), 16 quiescent IBD biopsies, 11 active/inflamed IBD biopsies, and 18 conventional IBD-associat</w:t>
      </w:r>
      <w:r w:rsidR="00E432DE">
        <w:rPr>
          <w:rFonts w:ascii="Book Antiqua" w:eastAsia="Book Antiqua" w:hAnsi="Book Antiqua" w:cs="Book Antiqua"/>
          <w:color w:val="000000"/>
        </w:rPr>
        <w:t>ed dysplastic lesions (IBD-</w:t>
      </w:r>
      <w:proofErr w:type="spellStart"/>
      <w:r w:rsidR="00E432DE">
        <w:rPr>
          <w:rFonts w:ascii="Book Antiqua" w:eastAsia="Book Antiqua" w:hAnsi="Book Antiqua" w:cs="Book Antiqua"/>
          <w:color w:val="000000"/>
        </w:rPr>
        <w:t>dys</w:t>
      </w:r>
      <w:proofErr w:type="spellEnd"/>
      <w:r w:rsidR="00E432DE">
        <w:rPr>
          <w:rFonts w:ascii="Book Antiqua" w:eastAsia="Book Antiqua" w:hAnsi="Book Antiqua" w:cs="Book Antiqua"/>
          <w:color w:val="000000"/>
        </w:rPr>
        <w:t>)-</w:t>
      </w:r>
      <w:r>
        <w:rPr>
          <w:rFonts w:ascii="Book Antiqua" w:eastAsia="Book Antiqua" w:hAnsi="Book Antiqua" w:cs="Book Antiqua"/>
          <w:color w:val="000000"/>
        </w:rPr>
        <w:t xml:space="preserve">15 were considered low-grade and 3 were considered high-grade. A tissue microarray comprising 102 IBD-associated </w:t>
      </w:r>
      <w:r w:rsidR="00E432DE">
        <w:rPr>
          <w:rFonts w:ascii="Book Antiqua" w:hAnsi="Book Antiqua" w:cs="Book Antiqua" w:hint="eastAsia"/>
          <w:color w:val="000000"/>
          <w:lang w:eastAsia="zh-CN"/>
        </w:rPr>
        <w:t>CRC</w:t>
      </w:r>
      <w:r>
        <w:rPr>
          <w:rFonts w:ascii="Book Antiqua" w:eastAsia="Book Antiqua" w:hAnsi="Book Antiqua" w:cs="Book Antiqua"/>
          <w:color w:val="000000"/>
        </w:rPr>
        <w:t xml:space="preserve"> (IBD-CRC) cores from 43 patient </w:t>
      </w:r>
      <w:proofErr w:type="spellStart"/>
      <w:r>
        <w:rPr>
          <w:rFonts w:ascii="Book Antiqua" w:eastAsia="Book Antiqua" w:hAnsi="Book Antiqua" w:cs="Book Antiqua"/>
          <w:color w:val="000000"/>
        </w:rPr>
        <w:lastRenderedPageBreak/>
        <w:t>tumours</w:t>
      </w:r>
      <w:proofErr w:type="spellEnd"/>
      <w:r>
        <w:rPr>
          <w:rFonts w:ascii="Book Antiqua" w:eastAsia="Book Antiqua" w:hAnsi="Book Antiqua" w:cs="Book Antiqua"/>
          <w:color w:val="000000"/>
        </w:rPr>
        <w:t>, retrieved from surgical res</w:t>
      </w:r>
      <w:r w:rsidR="00E432DE">
        <w:rPr>
          <w:rFonts w:ascii="Book Antiqua" w:eastAsia="Book Antiqua" w:hAnsi="Book Antiqua" w:cs="Book Antiqua"/>
          <w:color w:val="000000"/>
        </w:rPr>
        <w:t xml:space="preserve">ection specimens between 1994 </w:t>
      </w:r>
      <w:r w:rsidR="00E432DE">
        <w:rPr>
          <w:rFonts w:ascii="Book Antiqua" w:hAnsi="Book Antiqua" w:cs="Book Antiqua" w:hint="eastAsia"/>
          <w:color w:val="000000"/>
          <w:lang w:eastAsia="zh-CN"/>
        </w:rPr>
        <w:t>and</w:t>
      </w:r>
      <w:r>
        <w:rPr>
          <w:rFonts w:ascii="Book Antiqua" w:eastAsia="Book Antiqua" w:hAnsi="Book Antiqua" w:cs="Book Antiqua"/>
          <w:color w:val="000000"/>
        </w:rPr>
        <w:t xml:space="preserve"> 2011, was also used. For all tissue, the original </w:t>
      </w:r>
      <w:proofErr w:type="spellStart"/>
      <w:r w:rsidR="00E432DE">
        <w:rPr>
          <w:rFonts w:ascii="Book Antiqua" w:eastAsia="Book Antiqua" w:hAnsi="Book Antiqua" w:cs="Book Antiqua"/>
          <w:color w:val="000000"/>
        </w:rPr>
        <w:t>haematoxylin</w:t>
      </w:r>
      <w:proofErr w:type="spellEnd"/>
      <w:r w:rsidR="00E432DE">
        <w:rPr>
          <w:rFonts w:ascii="Book Antiqua" w:eastAsia="Book Antiqua" w:hAnsi="Book Antiqua" w:cs="Book Antiqua"/>
          <w:color w:val="000000"/>
        </w:rPr>
        <w:t xml:space="preserve"> and eosin (H</w:t>
      </w:r>
      <w:r>
        <w:rPr>
          <w:rFonts w:ascii="Book Antiqua" w:eastAsia="Book Antiqua" w:hAnsi="Book Antiqua" w:cs="Book Antiqua"/>
          <w:color w:val="000000"/>
        </w:rPr>
        <w:t xml:space="preserve">E) diagnostic slide, case history and pathology report were reviewed by two expert gastrointestinal pathologists (MJA, CJB) to ensure consensual agreement and accurate tissue diagnosis. All selected cases were </w:t>
      </w:r>
      <w:proofErr w:type="spellStart"/>
      <w:r>
        <w:rPr>
          <w:rFonts w:ascii="Book Antiqua" w:eastAsia="Book Antiqua" w:hAnsi="Book Antiqua" w:cs="Book Antiqua"/>
          <w:color w:val="000000"/>
        </w:rPr>
        <w:t>anonymised</w:t>
      </w:r>
      <w:proofErr w:type="spellEnd"/>
      <w:r>
        <w:rPr>
          <w:rFonts w:ascii="Book Antiqua" w:eastAsia="Book Antiqua" w:hAnsi="Book Antiqua" w:cs="Book Antiqua"/>
          <w:color w:val="000000"/>
        </w:rPr>
        <w:t>. Ethical approval was obtained from Lothian NRS Bioresource Research Tissue Bank (15/ES/0094; SR148, SR389, SR400 and SR588).</w:t>
      </w:r>
    </w:p>
    <w:p w14:paraId="1D5BDAB6" w14:textId="77777777" w:rsidR="00A77B3E" w:rsidRDefault="00A77B3E">
      <w:pPr>
        <w:spacing w:line="360" w:lineRule="auto"/>
        <w:jc w:val="both"/>
      </w:pPr>
    </w:p>
    <w:p w14:paraId="67E226B8" w14:textId="77777777" w:rsidR="00A77B3E" w:rsidRDefault="00C56528">
      <w:pPr>
        <w:spacing w:line="360" w:lineRule="auto"/>
        <w:jc w:val="both"/>
      </w:pPr>
      <w:r>
        <w:rPr>
          <w:rFonts w:ascii="Book Antiqua" w:eastAsia="Book Antiqua" w:hAnsi="Book Antiqua" w:cs="Book Antiqua"/>
          <w:b/>
          <w:bCs/>
          <w:i/>
          <w:iCs/>
          <w:color w:val="000000"/>
        </w:rPr>
        <w:t>Immunohistochemistry</w:t>
      </w:r>
    </w:p>
    <w:p w14:paraId="69F4604B" w14:textId="77777777" w:rsidR="00A77B3E" w:rsidRDefault="00C56528">
      <w:pPr>
        <w:spacing w:line="360" w:lineRule="auto"/>
        <w:jc w:val="both"/>
      </w:pPr>
      <w:r>
        <w:rPr>
          <w:rFonts w:ascii="Book Antiqua" w:eastAsia="Book Antiqua" w:hAnsi="Book Antiqua" w:cs="Book Antiqua"/>
          <w:color w:val="000000"/>
        </w:rPr>
        <w:t xml:space="preserve">Immunohistochemistry (IHC) was performed using an </w:t>
      </w:r>
      <w:proofErr w:type="spellStart"/>
      <w:r>
        <w:rPr>
          <w:rFonts w:ascii="Book Antiqua" w:eastAsia="Book Antiqua" w:hAnsi="Book Antiqua" w:cs="Book Antiqua"/>
          <w:color w:val="000000"/>
        </w:rPr>
        <w:t>optimised</w:t>
      </w:r>
      <w:proofErr w:type="spellEnd"/>
      <w:r>
        <w:rPr>
          <w:rFonts w:ascii="Book Antiqua" w:eastAsia="Book Antiqua" w:hAnsi="Book Antiqua" w:cs="Book Antiqua"/>
          <w:color w:val="000000"/>
        </w:rPr>
        <w:t xml:space="preserve"> protocol. In summary, 3μm tissue sections were cut by microtomy from each selected FFPE block and floated onto positively charged glass slides. Tissue was oven-dried overnight. Sections were </w:t>
      </w:r>
      <w:proofErr w:type="spellStart"/>
      <w:r>
        <w:rPr>
          <w:rFonts w:ascii="Book Antiqua" w:eastAsia="Book Antiqua" w:hAnsi="Book Antiqua" w:cs="Book Antiqua"/>
          <w:color w:val="000000"/>
        </w:rPr>
        <w:t>deparaffinised</w:t>
      </w:r>
      <w:proofErr w:type="spellEnd"/>
      <w:r>
        <w:rPr>
          <w:rFonts w:ascii="Book Antiqua" w:eastAsia="Book Antiqua" w:hAnsi="Book Antiqua" w:cs="Book Antiqua"/>
          <w:color w:val="000000"/>
        </w:rPr>
        <w:t xml:space="preserve"> and underwent heat-mediated antigen retrieval in p</w:t>
      </w:r>
      <w:r w:rsidR="00A87B80">
        <w:rPr>
          <w:rFonts w:ascii="Book Antiqua" w:eastAsia="Book Antiqua" w:hAnsi="Book Antiqua" w:cs="Book Antiqua"/>
          <w:color w:val="000000"/>
        </w:rPr>
        <w:t>H6 citrate buffer for 15 min</w:t>
      </w:r>
      <w:r>
        <w:rPr>
          <w:rFonts w:ascii="Book Antiqua" w:eastAsia="Book Antiqua" w:hAnsi="Book Antiqua" w:cs="Book Antiqua"/>
          <w:color w:val="000000"/>
        </w:rPr>
        <w:t xml:space="preserve"> (BOND Epitope Retrieval Solution 1, Leica Biosystems, U</w:t>
      </w:r>
      <w:r w:rsidR="00E432DE">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E432DE">
        <w:rPr>
          <w:rFonts w:ascii="Book Antiqua" w:hAnsi="Book Antiqua" w:cs="Book Antiqua" w:hint="eastAsia"/>
          <w:color w:val="000000"/>
          <w:lang w:eastAsia="zh-CN"/>
        </w:rPr>
        <w:t>ingdom</w:t>
      </w:r>
      <w:r w:rsidR="00E432DE">
        <w:rPr>
          <w:rFonts w:ascii="Book Antiqua" w:eastAsia="Book Antiqua" w:hAnsi="Book Antiqua" w:cs="Book Antiqua"/>
          <w:color w:val="000000"/>
        </w:rPr>
        <w:t>). After 5 min</w:t>
      </w:r>
      <w:r>
        <w:rPr>
          <w:rFonts w:ascii="Book Antiqua" w:eastAsia="Book Antiqua" w:hAnsi="Book Antiqua" w:cs="Book Antiqua"/>
          <w:color w:val="000000"/>
        </w:rPr>
        <w:t xml:space="preserve"> of peroxidase blocking, t</w:t>
      </w:r>
      <w:r w:rsidR="00E432DE">
        <w:rPr>
          <w:rFonts w:ascii="Book Antiqua" w:eastAsia="Book Antiqua" w:hAnsi="Book Antiqua" w:cs="Book Antiqua"/>
          <w:color w:val="000000"/>
        </w:rPr>
        <w:t>issue was stained for 15 min</w:t>
      </w:r>
      <w:r>
        <w:rPr>
          <w:rFonts w:ascii="Book Antiqua" w:eastAsia="Book Antiqua" w:hAnsi="Book Antiqua" w:cs="Book Antiqua"/>
          <w:color w:val="000000"/>
        </w:rPr>
        <w:t xml:space="preserve"> with recombinant monoclonal anti-MET (c-MET) antibody (ab51067, clone EP1454Y, Abcam, U</w:t>
      </w:r>
      <w:r w:rsidR="00E432DE">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E432DE">
        <w:rPr>
          <w:rFonts w:ascii="Book Antiqua" w:hAnsi="Book Antiqua" w:cs="Book Antiqua" w:hint="eastAsia"/>
          <w:color w:val="000000"/>
          <w:lang w:eastAsia="zh-CN"/>
        </w:rPr>
        <w:t>ingdom</w:t>
      </w:r>
      <w:r>
        <w:rPr>
          <w:rFonts w:ascii="Book Antiqua" w:eastAsia="Book Antiqua" w:hAnsi="Book Antiqua" w:cs="Book Antiqua"/>
          <w:color w:val="000000"/>
        </w:rPr>
        <w:t>) at a 1:200 dilution, on Leica Bond-III and BONDMAX</w:t>
      </w:r>
      <w:r w:rsidR="00E432DE">
        <w:rPr>
          <w:rStyle w:val="MsoCommentReference0"/>
          <w:rFonts w:ascii="Book Antiqua" w:hAnsi="Book Antiqua" w:cs="Book Antiqua" w:hint="eastAsia"/>
          <w:color w:val="000000"/>
          <w:szCs w:val="16"/>
          <w:lang w:eastAsia="zh-CN"/>
        </w:rPr>
        <w:t xml:space="preserve"> </w:t>
      </w:r>
      <w:proofErr w:type="spellStart"/>
      <w:r>
        <w:rPr>
          <w:rFonts w:ascii="Book Antiqua" w:eastAsia="Book Antiqua" w:hAnsi="Book Antiqua" w:cs="Book Antiqua"/>
          <w:color w:val="000000"/>
        </w:rPr>
        <w:t>autostainers</w:t>
      </w:r>
      <w:proofErr w:type="spellEnd"/>
      <w:r>
        <w:rPr>
          <w:rFonts w:ascii="Book Antiqua" w:eastAsia="Book Antiqua" w:hAnsi="Book Antiqua" w:cs="Book Antiqua"/>
          <w:color w:val="000000"/>
        </w:rPr>
        <w:t xml:space="preserve"> (Leica Biosystems, U</w:t>
      </w:r>
      <w:r w:rsidR="00E432DE">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E432DE">
        <w:rPr>
          <w:rFonts w:ascii="Book Antiqua" w:hAnsi="Book Antiqua" w:cs="Book Antiqua" w:hint="eastAsia"/>
          <w:color w:val="000000"/>
          <w:lang w:eastAsia="zh-CN"/>
        </w:rPr>
        <w:t>ingdom</w:t>
      </w:r>
      <w:r>
        <w:rPr>
          <w:rFonts w:ascii="Book Antiqua" w:eastAsia="Book Antiqua" w:hAnsi="Book Antiqua" w:cs="Book Antiqua"/>
          <w:color w:val="000000"/>
        </w:rPr>
        <w:t>). Primary antibody detection used the BOND Polymer Refine Detection Kit (Leica Biosystems, U</w:t>
      </w:r>
      <w:r w:rsidR="00E432DE">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E432DE">
        <w:rPr>
          <w:rFonts w:ascii="Book Antiqua" w:hAnsi="Book Antiqua" w:cs="Book Antiqua" w:hint="eastAsia"/>
          <w:color w:val="000000"/>
          <w:lang w:eastAsia="zh-CN"/>
        </w:rPr>
        <w:t>ingdom</w:t>
      </w:r>
      <w:r>
        <w:rPr>
          <w:rFonts w:ascii="Book Antiqua" w:eastAsia="Book Antiqua" w:hAnsi="Book Antiqua" w:cs="Book Antiqua"/>
          <w:color w:val="000000"/>
        </w:rPr>
        <w:t>).</w:t>
      </w:r>
    </w:p>
    <w:p w14:paraId="5F1F1C53" w14:textId="77777777" w:rsidR="00A77B3E" w:rsidRDefault="00A77B3E">
      <w:pPr>
        <w:spacing w:line="360" w:lineRule="auto"/>
        <w:jc w:val="both"/>
      </w:pPr>
    </w:p>
    <w:p w14:paraId="478E7864" w14:textId="77777777" w:rsidR="00A77B3E" w:rsidRDefault="00C56528">
      <w:pPr>
        <w:spacing w:line="360" w:lineRule="auto"/>
        <w:jc w:val="both"/>
      </w:pPr>
      <w:r>
        <w:rPr>
          <w:rFonts w:ascii="Book Antiqua" w:eastAsia="Book Antiqua" w:hAnsi="Book Antiqua" w:cs="Book Antiqua"/>
          <w:b/>
          <w:bCs/>
          <w:i/>
          <w:iCs/>
          <w:color w:val="000000"/>
        </w:rPr>
        <w:t xml:space="preserve">Interpretation of IHC staining </w:t>
      </w:r>
    </w:p>
    <w:p w14:paraId="3FAD5ECF" w14:textId="77777777" w:rsidR="00A77B3E" w:rsidRDefault="00C56528">
      <w:pPr>
        <w:spacing w:line="360" w:lineRule="auto"/>
        <w:jc w:val="both"/>
      </w:pPr>
      <w:r>
        <w:rPr>
          <w:rFonts w:ascii="Book Antiqua" w:eastAsia="Book Antiqua" w:hAnsi="Book Antiqua" w:cs="Book Antiqua"/>
          <w:color w:val="000000"/>
        </w:rPr>
        <w:t>Two expert gastrointestinal pathologists (MJA, CJB) independently assessed c-MET expression as: 0=no staining, 1+</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weak intensity staining, 2+</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moderate intensity staining, and 3+</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strong intensity staining. Epithelial cytoplasmic and epithelial membranous immunopositivity was ubiquitously equivalent in this study which meant one representative score was assigned to each biopsy. Discrepant scores were resolved by discussion and consensus reached. Use of a histoscore was not considered appropriate in small dysplastic lesions. Scoring methodology and staining intensity agreement came from comparison with internal control normal tissue adjacent to the lesions, and previously published staining </w:t>
      </w:r>
      <w:proofErr w:type="gramStart"/>
      <w:r>
        <w:rPr>
          <w:rFonts w:ascii="Book Antiqua" w:eastAsia="Book Antiqua" w:hAnsi="Book Antiqua" w:cs="Book Antiqua"/>
          <w:color w:val="000000"/>
        </w:rPr>
        <w:t>intensities</w:t>
      </w:r>
      <w:r w:rsidR="00E432DE">
        <w:rPr>
          <w:rFonts w:ascii="Book Antiqua" w:eastAsia="Book Antiqua" w:hAnsi="Book Antiqua" w:cs="Book Antiqua"/>
          <w:color w:val="000000"/>
          <w:szCs w:val="30"/>
          <w:vertAlign w:val="superscript"/>
        </w:rPr>
        <w:t>[</w:t>
      </w:r>
      <w:proofErr w:type="gramEnd"/>
      <w:r w:rsidR="00E432DE">
        <w:rPr>
          <w:rFonts w:ascii="Book Antiqua" w:eastAsia="Book Antiqua" w:hAnsi="Book Antiqua" w:cs="Book Antiqua"/>
          <w:color w:val="000000"/>
          <w:szCs w:val="30"/>
          <w:vertAlign w:val="superscript"/>
        </w:rPr>
        <w:t>7,9-12,14,</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Negative control slides </w:t>
      </w:r>
      <w:r>
        <w:rPr>
          <w:rFonts w:ascii="Book Antiqua" w:eastAsia="Book Antiqua" w:hAnsi="Book Antiqua" w:cs="Book Antiqua"/>
          <w:color w:val="000000"/>
        </w:rPr>
        <w:lastRenderedPageBreak/>
        <w:t xml:space="preserve">were used to allow observers to account for background staining (which was negligible due to IHC </w:t>
      </w:r>
      <w:proofErr w:type="spellStart"/>
      <w:r>
        <w:rPr>
          <w:rFonts w:ascii="Book Antiqua" w:eastAsia="Book Antiqua" w:hAnsi="Book Antiqua" w:cs="Book Antiqua"/>
          <w:color w:val="000000"/>
        </w:rPr>
        <w:t>optimisation</w:t>
      </w:r>
      <w:proofErr w:type="spellEnd"/>
      <w:r>
        <w:rPr>
          <w:rFonts w:ascii="Book Antiqua" w:eastAsia="Book Antiqua" w:hAnsi="Book Antiqua" w:cs="Book Antiqua"/>
          <w:color w:val="000000"/>
        </w:rPr>
        <w:t xml:space="preserve">). </w:t>
      </w:r>
    </w:p>
    <w:p w14:paraId="791AF3CD" w14:textId="77777777" w:rsidR="00A77B3E" w:rsidRDefault="00A77B3E">
      <w:pPr>
        <w:spacing w:line="360" w:lineRule="auto"/>
        <w:jc w:val="both"/>
      </w:pPr>
    </w:p>
    <w:p w14:paraId="1A08000D" w14:textId="77777777" w:rsidR="00A77B3E" w:rsidRDefault="00C56528">
      <w:pPr>
        <w:spacing w:line="360" w:lineRule="auto"/>
        <w:jc w:val="both"/>
      </w:pPr>
      <w:r>
        <w:rPr>
          <w:rFonts w:ascii="Book Antiqua" w:eastAsia="Book Antiqua" w:hAnsi="Book Antiqua" w:cs="Book Antiqua"/>
          <w:b/>
          <w:bCs/>
          <w:i/>
          <w:iCs/>
          <w:color w:val="000000"/>
        </w:rPr>
        <w:t xml:space="preserve">Statistical analysis </w:t>
      </w:r>
    </w:p>
    <w:p w14:paraId="3FF6C0E0" w14:textId="77777777" w:rsidR="00A77B3E" w:rsidRDefault="00C56528">
      <w:pPr>
        <w:spacing w:line="360" w:lineRule="auto"/>
        <w:jc w:val="both"/>
      </w:pPr>
      <w:r>
        <w:rPr>
          <w:rFonts w:ascii="Book Antiqua" w:eastAsia="Book Antiqua" w:hAnsi="Book Antiqua" w:cs="Book Antiqua"/>
          <w:color w:val="000000"/>
        </w:rPr>
        <w:t xml:space="preserve">Statistical analysis was performed using IBM®SPSS® V25.0.0.1 and GraphPad Prism software. Associations between ordinal and categorical variables were assessed using exact two-tailed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and Kruskal-Wallis tests. Scores of 0, 1+, 2+ and 3+ were thus compared and statistical significance was determined at </w:t>
      </w:r>
      <w:r>
        <w:rPr>
          <w:rFonts w:ascii="Book Antiqua" w:eastAsia="Book Antiqua" w:hAnsi="Book Antiqua" w:cs="Book Antiqua"/>
          <w:i/>
          <w:iCs/>
          <w:color w:val="000000"/>
        </w:rPr>
        <w:t>P</w:t>
      </w:r>
      <w:r>
        <w:rPr>
          <w:rFonts w:ascii="Book Antiqua" w:eastAsia="Book Antiqua" w:hAnsi="Book Antiqua" w:cs="Book Antiqua"/>
          <w:color w:val="000000"/>
        </w:rPr>
        <w:t xml:space="preserve"> ≤ 0.05. </w:t>
      </w:r>
    </w:p>
    <w:p w14:paraId="78521628" w14:textId="77777777" w:rsidR="00A77B3E" w:rsidRPr="001028BE" w:rsidRDefault="00A77B3E">
      <w:pPr>
        <w:spacing w:line="360" w:lineRule="auto"/>
        <w:jc w:val="both"/>
        <w:rPr>
          <w:lang w:eastAsia="zh-CN"/>
        </w:rPr>
      </w:pPr>
    </w:p>
    <w:bookmarkEnd w:id="55"/>
    <w:bookmarkEnd w:id="56"/>
    <w:p w14:paraId="0028F2FF" w14:textId="77777777" w:rsidR="00A77B3E" w:rsidRDefault="00C56528">
      <w:pPr>
        <w:spacing w:line="360" w:lineRule="auto"/>
        <w:jc w:val="both"/>
      </w:pPr>
      <w:r>
        <w:rPr>
          <w:rFonts w:ascii="Book Antiqua" w:eastAsia="Book Antiqua" w:hAnsi="Book Antiqua" w:cs="Book Antiqua"/>
          <w:b/>
          <w:caps/>
          <w:color w:val="000000"/>
          <w:u w:val="single"/>
        </w:rPr>
        <w:t>RESULTS</w:t>
      </w:r>
    </w:p>
    <w:p w14:paraId="3DFEDADB" w14:textId="77777777" w:rsidR="00A77B3E" w:rsidRPr="00E432DE" w:rsidRDefault="00C56528">
      <w:pPr>
        <w:spacing w:line="360" w:lineRule="auto"/>
        <w:jc w:val="both"/>
        <w:rPr>
          <w:lang w:eastAsia="zh-CN"/>
        </w:rPr>
      </w:pPr>
      <w:bookmarkStart w:id="57" w:name="OLE_LINK57"/>
      <w:bookmarkStart w:id="58" w:name="OLE_LINK58"/>
      <w:r>
        <w:rPr>
          <w:rFonts w:ascii="Book Antiqua" w:eastAsia="Book Antiqua" w:hAnsi="Book Antiqua" w:cs="Book Antiqua"/>
          <w:b/>
          <w:bCs/>
          <w:i/>
          <w:iCs/>
          <w:color w:val="000000"/>
        </w:rPr>
        <w:t>c-MET is ubiquitously expressed in the colorectum, with increased expression in colonic dysplastic and other lesions</w:t>
      </w:r>
    </w:p>
    <w:p w14:paraId="751EE291" w14:textId="77777777" w:rsidR="00A77B3E" w:rsidRDefault="00C56528">
      <w:pPr>
        <w:spacing w:line="360" w:lineRule="auto"/>
        <w:jc w:val="both"/>
      </w:pPr>
      <w:r>
        <w:rPr>
          <w:rFonts w:ascii="Book Antiqua" w:eastAsia="Book Antiqua" w:hAnsi="Book Antiqua" w:cs="Book Antiqua"/>
          <w:color w:val="000000"/>
        </w:rPr>
        <w:t>Positive epithelial cytoplasmic and membranous c-MET expression was observed in all tissues, indicating there is ubiquitous expression in the colorectum. As anticipated, c-MET expression was weak in normal colonic epithelium compared with each of the sporadic colonic lesions, including TA-LGD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TA-HGD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HP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SSL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s-CRC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w:t>
      </w:r>
      <w:r w:rsidRPr="00E432DE">
        <w:rPr>
          <w:rFonts w:ascii="Book Antiqua" w:eastAsia="Book Antiqua" w:hAnsi="Book Antiqua" w:cs="Book Antiqua"/>
          <w:bCs/>
          <w:color w:val="000000"/>
        </w:rPr>
        <w:t>Figure 1</w:t>
      </w:r>
      <w:r>
        <w:rPr>
          <w:rFonts w:ascii="Book Antiqua" w:eastAsia="Book Antiqua" w:hAnsi="Book Antiqua" w:cs="Book Antiqua"/>
          <w:color w:val="000000"/>
        </w:rPr>
        <w:t>).</w:t>
      </w:r>
    </w:p>
    <w:p w14:paraId="3CE6C931" w14:textId="77777777" w:rsidR="00A77B3E" w:rsidRDefault="00A77B3E">
      <w:pPr>
        <w:spacing w:line="360" w:lineRule="auto"/>
        <w:jc w:val="both"/>
      </w:pPr>
    </w:p>
    <w:p w14:paraId="7CC121A8" w14:textId="77777777" w:rsidR="00A77B3E" w:rsidRDefault="00C56528">
      <w:pPr>
        <w:spacing w:line="360" w:lineRule="auto"/>
        <w:jc w:val="both"/>
      </w:pPr>
      <w:r>
        <w:rPr>
          <w:rFonts w:ascii="Book Antiqua" w:eastAsia="Book Antiqua" w:hAnsi="Book Antiqua" w:cs="Book Antiqua"/>
          <w:b/>
          <w:bCs/>
          <w:i/>
          <w:iCs/>
          <w:color w:val="000000"/>
        </w:rPr>
        <w:t>Increased c-MET expression is associated with sporadic colonic dysplasia and adenocarcinoma</w:t>
      </w:r>
    </w:p>
    <w:p w14:paraId="18352777" w14:textId="77777777" w:rsidR="00A77B3E" w:rsidRDefault="00C56528">
      <w:pPr>
        <w:spacing w:line="360" w:lineRule="auto"/>
        <w:jc w:val="both"/>
      </w:pPr>
      <w:r>
        <w:rPr>
          <w:rFonts w:ascii="Book Antiqua" w:eastAsia="Book Antiqua" w:hAnsi="Book Antiqua" w:cs="Book Antiqua"/>
          <w:color w:val="000000"/>
        </w:rPr>
        <w:t>c-MET expression was stronger in TA-LGD compared with normal colonic mucosa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stronger in s-CRC compared with TA-HGD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There was no significant difference in c-MET expression between TA-LGD and TA-HGD (</w:t>
      </w:r>
      <w:r>
        <w:rPr>
          <w:rFonts w:ascii="Book Antiqua" w:eastAsia="Book Antiqua" w:hAnsi="Book Antiqua" w:cs="Book Antiqua"/>
          <w:i/>
          <w:iCs/>
          <w:color w:val="000000"/>
        </w:rPr>
        <w:t xml:space="preserve">P </w:t>
      </w:r>
      <w:r>
        <w:rPr>
          <w:rFonts w:ascii="Book Antiqua" w:eastAsia="Book Antiqua" w:hAnsi="Book Antiqua" w:cs="Book Antiqua"/>
          <w:color w:val="000000"/>
        </w:rPr>
        <w:t>= 0.852).</w:t>
      </w:r>
    </w:p>
    <w:p w14:paraId="4A37B667" w14:textId="77777777" w:rsidR="00A77B3E" w:rsidRDefault="00A77B3E">
      <w:pPr>
        <w:spacing w:line="360" w:lineRule="auto"/>
        <w:jc w:val="both"/>
      </w:pPr>
    </w:p>
    <w:p w14:paraId="565D73C5" w14:textId="77777777" w:rsidR="00A77B3E" w:rsidRDefault="00C56528">
      <w:pPr>
        <w:spacing w:line="360" w:lineRule="auto"/>
        <w:jc w:val="both"/>
      </w:pPr>
      <w:r>
        <w:rPr>
          <w:rFonts w:ascii="Book Antiqua" w:eastAsia="Book Antiqua" w:hAnsi="Book Antiqua" w:cs="Book Antiqua"/>
          <w:b/>
          <w:bCs/>
          <w:i/>
          <w:iCs/>
          <w:color w:val="000000"/>
        </w:rPr>
        <w:t xml:space="preserve">There is no significant difference in c-MET expression between hyperplastic polyps vs sessile serrated lesions </w:t>
      </w:r>
    </w:p>
    <w:p w14:paraId="5A2F2B0D" w14:textId="77777777" w:rsidR="00A77B3E" w:rsidRDefault="00C56528">
      <w:pPr>
        <w:spacing w:line="360" w:lineRule="auto"/>
        <w:jc w:val="both"/>
      </w:pPr>
      <w:r>
        <w:rPr>
          <w:rFonts w:ascii="Book Antiqua" w:eastAsia="Book Antiqua" w:hAnsi="Book Antiqua" w:cs="Book Antiqua"/>
          <w:color w:val="000000"/>
        </w:rPr>
        <w:t xml:space="preserve">Given the association between c-MET expression and malignancy, we investigated whether there was a difference between hyperplastic polyps (with low malignant </w:t>
      </w:r>
      <w:r>
        <w:rPr>
          <w:rFonts w:ascii="Book Antiqua" w:eastAsia="Book Antiqua" w:hAnsi="Book Antiqua" w:cs="Book Antiqua"/>
          <w:color w:val="000000"/>
        </w:rPr>
        <w:lastRenderedPageBreak/>
        <w:t>potential) and sessile serrated lesions (with higher malignant potential). There was no statistically significant difference in c-MET expression between these lesions (</w:t>
      </w:r>
      <w:r>
        <w:rPr>
          <w:rFonts w:ascii="Book Antiqua" w:eastAsia="Book Antiqua" w:hAnsi="Book Antiqua" w:cs="Book Antiqua"/>
          <w:i/>
          <w:iCs/>
          <w:color w:val="000000"/>
        </w:rPr>
        <w:t xml:space="preserve">P </w:t>
      </w:r>
      <w:r>
        <w:rPr>
          <w:rFonts w:ascii="Book Antiqua" w:eastAsia="Book Antiqua" w:hAnsi="Book Antiqua" w:cs="Book Antiqua"/>
          <w:color w:val="000000"/>
        </w:rPr>
        <w:t>= 0.065).</w:t>
      </w:r>
    </w:p>
    <w:p w14:paraId="5E936D6F" w14:textId="77777777" w:rsidR="00A77B3E" w:rsidRDefault="00A77B3E">
      <w:pPr>
        <w:spacing w:line="360" w:lineRule="auto"/>
        <w:jc w:val="both"/>
      </w:pPr>
    </w:p>
    <w:p w14:paraId="58DA21C0" w14:textId="77777777" w:rsidR="00A77B3E" w:rsidRDefault="00C56528">
      <w:pPr>
        <w:spacing w:line="360" w:lineRule="auto"/>
        <w:jc w:val="both"/>
      </w:pPr>
      <w:r>
        <w:rPr>
          <w:rFonts w:ascii="Book Antiqua" w:eastAsia="Book Antiqua" w:hAnsi="Book Antiqua" w:cs="Book Antiqua"/>
          <w:b/>
          <w:bCs/>
          <w:i/>
          <w:iCs/>
          <w:color w:val="000000"/>
        </w:rPr>
        <w:t>c-MET shows increased expression in IBD-dysplasia and IBD-cancer compared with quiescent, but not actively inflamed, IBD mucosa</w:t>
      </w:r>
    </w:p>
    <w:p w14:paraId="434DA834" w14:textId="77777777" w:rsidR="00A77B3E" w:rsidRDefault="00C56528">
      <w:pPr>
        <w:spacing w:line="360" w:lineRule="auto"/>
        <w:jc w:val="both"/>
      </w:pPr>
      <w:r>
        <w:rPr>
          <w:rFonts w:ascii="Book Antiqua" w:eastAsia="Book Antiqua" w:hAnsi="Book Antiqua" w:cs="Book Antiqua"/>
          <w:color w:val="000000"/>
        </w:rPr>
        <w:t>Given the association between c-MET expression and sporadic colorectal carcinogenesis, we assessed whether this was also true for IBD-associated dysplasia and cancer, where detection of dysplasia and cancer is more challenging. c-MET expression was weak in quiescent IBD mucosa compared with active / inflamed IBD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There was no difference in c-MET expression between inflamed IBD mucosa and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0.512) or IBD-CRC (</w:t>
      </w:r>
      <w:r>
        <w:rPr>
          <w:rFonts w:ascii="Book Antiqua" w:eastAsia="Book Antiqua" w:hAnsi="Book Antiqua" w:cs="Book Antiqua"/>
          <w:i/>
          <w:iCs/>
          <w:color w:val="000000"/>
        </w:rPr>
        <w:t xml:space="preserve">P </w:t>
      </w:r>
      <w:r>
        <w:rPr>
          <w:rFonts w:ascii="Book Antiqua" w:eastAsia="Book Antiqua" w:hAnsi="Book Antiqua" w:cs="Book Antiqua"/>
          <w:color w:val="000000"/>
        </w:rPr>
        <w:t>= 0.296). However, c-MET expression was stronger in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IBD-CRC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compared with quiescent IBD mucosa. There was no difference between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and IBD-CRC (</w:t>
      </w:r>
      <w:r>
        <w:rPr>
          <w:rFonts w:ascii="Book Antiqua" w:eastAsia="Book Antiqua" w:hAnsi="Book Antiqua" w:cs="Book Antiqua"/>
          <w:i/>
          <w:iCs/>
          <w:color w:val="000000"/>
        </w:rPr>
        <w:t xml:space="preserve">P </w:t>
      </w:r>
      <w:r>
        <w:rPr>
          <w:rFonts w:ascii="Book Antiqua" w:eastAsia="Book Antiqua" w:hAnsi="Book Antiqua" w:cs="Book Antiqua"/>
          <w:color w:val="000000"/>
        </w:rPr>
        <w:t>= 0.673) (</w:t>
      </w:r>
      <w:r w:rsidRPr="00E432DE">
        <w:rPr>
          <w:rFonts w:ascii="Book Antiqua" w:eastAsia="Book Antiqua" w:hAnsi="Book Antiqua" w:cs="Book Antiqua"/>
          <w:bCs/>
          <w:color w:val="000000"/>
        </w:rPr>
        <w:t>Figure 2</w:t>
      </w:r>
      <w:r>
        <w:rPr>
          <w:rFonts w:ascii="Book Antiqua" w:eastAsia="Book Antiqua" w:hAnsi="Book Antiqua" w:cs="Book Antiqua"/>
          <w:color w:val="000000"/>
        </w:rPr>
        <w:t>).</w:t>
      </w:r>
    </w:p>
    <w:bookmarkEnd w:id="57"/>
    <w:bookmarkEnd w:id="58"/>
    <w:p w14:paraId="153AAA7C" w14:textId="77777777" w:rsidR="00A77B3E" w:rsidRDefault="00A77B3E">
      <w:pPr>
        <w:spacing w:line="360" w:lineRule="auto"/>
        <w:jc w:val="both"/>
      </w:pPr>
    </w:p>
    <w:p w14:paraId="06AB177D" w14:textId="77777777" w:rsidR="00A77B3E" w:rsidRDefault="00C56528">
      <w:pPr>
        <w:spacing w:line="360" w:lineRule="auto"/>
        <w:jc w:val="both"/>
      </w:pPr>
      <w:r>
        <w:rPr>
          <w:rFonts w:ascii="Book Antiqua" w:eastAsia="Book Antiqua" w:hAnsi="Book Antiqua" w:cs="Book Antiqua"/>
          <w:b/>
          <w:caps/>
          <w:color w:val="000000"/>
          <w:u w:val="single"/>
        </w:rPr>
        <w:t>DISCUSSION</w:t>
      </w:r>
    </w:p>
    <w:p w14:paraId="6CB0D1FA" w14:textId="77777777" w:rsidR="00A77B3E" w:rsidRDefault="00C56528">
      <w:pPr>
        <w:spacing w:line="360" w:lineRule="auto"/>
        <w:jc w:val="both"/>
      </w:pPr>
      <w:bookmarkStart w:id="59" w:name="OLE_LINK59"/>
      <w:bookmarkStart w:id="60" w:name="OLE_LINK60"/>
      <w:r>
        <w:rPr>
          <w:rFonts w:ascii="Book Antiqua" w:eastAsia="Book Antiqua" w:hAnsi="Book Antiqua" w:cs="Book Antiqua"/>
          <w:color w:val="000000"/>
        </w:rPr>
        <w:t xml:space="preserve">This immunohistochemistry study of 319 human tissue specimens provides a comprehensive overview of c-MET expression in both sporadic and IBD-associated colorectal carcinogenesis. We demonstrate c-MET expression in the colorectum, with an increase in expression in sporadic dysplasia and s-CRC. In IBD-associated lesions we report increased c-MET expression in IBD-dysplasia and IBD-CRC compared with quiescent, but not actively inflamed IBD mucosa. </w:t>
      </w:r>
    </w:p>
    <w:p w14:paraId="56744D2B" w14:textId="77777777" w:rsidR="00A77B3E" w:rsidRDefault="00C56528" w:rsidP="00E432DE">
      <w:pPr>
        <w:spacing w:line="360" w:lineRule="auto"/>
        <w:ind w:firstLineChars="100" w:firstLine="240"/>
        <w:jc w:val="both"/>
      </w:pPr>
      <w:r>
        <w:rPr>
          <w:rFonts w:ascii="Book Antiqua" w:eastAsia="Book Antiqua" w:hAnsi="Book Antiqua" w:cs="Book Antiqua"/>
          <w:color w:val="000000"/>
        </w:rPr>
        <w:t xml:space="preserve">Previous histopathological studies report overexpression of c-MET in sporadic </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associated with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invasion, metastasis, local recurrence, and poor overall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7-10]</w:t>
      </w:r>
      <w:r>
        <w:rPr>
          <w:rFonts w:ascii="Book Antiqua" w:eastAsia="Book Antiqua" w:hAnsi="Book Antiqua" w:cs="Book Antiqua"/>
          <w:color w:val="000000"/>
        </w:rPr>
        <w:t>. Less data exist for pre-cancerous lesions. However, studies suggest that c-MET expression is increased across the adenoma-dysplasia-carcinoma sequence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These data are in keeping with our comprehensive assessment of sporadic lesions; there is an increase in c-MET expression from normal colonic mucosa to dysplasia to colorectal adenocarcinoma. </w:t>
      </w:r>
    </w:p>
    <w:p w14:paraId="46C15372" w14:textId="77777777" w:rsidR="00A77B3E" w:rsidRPr="00E432DE" w:rsidRDefault="00C56528" w:rsidP="00E432DE">
      <w:pPr>
        <w:spacing w:line="360" w:lineRule="auto"/>
        <w:ind w:firstLineChars="100" w:firstLine="240"/>
        <w:jc w:val="both"/>
        <w:rPr>
          <w:lang w:eastAsia="zh-CN"/>
        </w:rPr>
      </w:pPr>
      <w:proofErr w:type="spellStart"/>
      <w:r>
        <w:rPr>
          <w:rFonts w:ascii="Book Antiqua" w:eastAsia="Book Antiqua" w:hAnsi="Book Antiqua" w:cs="Book Antiqua"/>
          <w:color w:val="000000"/>
        </w:rPr>
        <w:lastRenderedPageBreak/>
        <w:t>Gayyed</w:t>
      </w:r>
      <w:proofErr w:type="spellEnd"/>
      <w:r>
        <w:rPr>
          <w:rFonts w:ascii="Book Antiqua" w:eastAsia="Book Antiqua" w:hAnsi="Book Antiqua" w:cs="Book Antiqua"/>
          <w:color w:val="000000"/>
        </w:rPr>
        <w:t xml:space="preserve"> and colleagues reported increased c-MET expression in colonic polyps with </w:t>
      </w:r>
      <w:r w:rsidR="00E432DE">
        <w:rPr>
          <w:rFonts w:ascii="Book Antiqua" w:eastAsia="Book Antiqua" w:hAnsi="Book Antiqua" w:cs="Book Antiqua"/>
          <w:color w:val="000000"/>
        </w:rPr>
        <w:t>HGD</w:t>
      </w:r>
      <w:r>
        <w:rPr>
          <w:rFonts w:ascii="Book Antiqua" w:eastAsia="Book Antiqua" w:hAnsi="Book Antiqua" w:cs="Book Antiqua"/>
          <w:color w:val="000000"/>
        </w:rPr>
        <w:t xml:space="preserve"> compared with </w:t>
      </w:r>
      <w:proofErr w:type="gramStart"/>
      <w:r>
        <w:rPr>
          <w:rFonts w:ascii="Book Antiqua" w:eastAsia="Book Antiqua" w:hAnsi="Book Antiqua" w:cs="Book Antiqua"/>
          <w:color w:val="000000"/>
        </w:rPr>
        <w:t>LGD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Our study reported no statistically significant difference between these LGD and HGD groups, using a rigorous approach to achieve full diagnostic agreement from two expert gastrointestinal pathologi</w:t>
      </w:r>
      <w:r w:rsidR="00E432DE">
        <w:rPr>
          <w:rFonts w:ascii="Book Antiqua" w:eastAsia="Book Antiqua" w:hAnsi="Book Antiqua" w:cs="Book Antiqua"/>
          <w:color w:val="000000"/>
        </w:rPr>
        <w:t>sts, based upon review of the H</w:t>
      </w:r>
      <w:r>
        <w:rPr>
          <w:rFonts w:ascii="Book Antiqua" w:eastAsia="Book Antiqua" w:hAnsi="Book Antiqua" w:cs="Book Antiqua"/>
          <w:color w:val="000000"/>
        </w:rPr>
        <w:t xml:space="preserve">E slide, and all available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-pathological data. The proposed use for c-MET is not necessarily to discriminate LGD from HGD; instead, it is as an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probe to improve endoscopic detection of colonic lesions. Both lesions had stronger c-MET expression compared with normal mucosa suggesting that either lesion would be positively identified at colonoscopy allowing targeted biopsy for histopathological assessment.</w:t>
      </w:r>
    </w:p>
    <w:p w14:paraId="01AB1AAE" w14:textId="77777777" w:rsidR="00A77B3E" w:rsidRDefault="00C56528" w:rsidP="00E432DE">
      <w:pPr>
        <w:spacing w:line="360" w:lineRule="auto"/>
        <w:ind w:firstLineChars="100" w:firstLine="240"/>
        <w:jc w:val="both"/>
      </w:pPr>
      <w:r>
        <w:rPr>
          <w:rFonts w:ascii="Book Antiqua" w:eastAsia="Book Antiqua" w:hAnsi="Book Antiqua" w:cs="Book Antiqua"/>
          <w:color w:val="000000"/>
        </w:rPr>
        <w:t xml:space="preserve">Identification of </w:t>
      </w:r>
      <w:r w:rsidR="00E432DE">
        <w:rPr>
          <w:rFonts w:ascii="Book Antiqua" w:eastAsia="Book Antiqua" w:hAnsi="Book Antiqua" w:cs="Book Antiqua"/>
          <w:color w:val="000000"/>
        </w:rPr>
        <w:t>SSL</w:t>
      </w:r>
      <w:r>
        <w:rPr>
          <w:rFonts w:ascii="Book Antiqua" w:eastAsia="Book Antiqua" w:hAnsi="Book Antiqua" w:cs="Book Antiqua"/>
          <w:color w:val="000000"/>
        </w:rPr>
        <w:t xml:space="preserve"> from </w:t>
      </w:r>
      <w:r w:rsidR="00E432DE">
        <w:rPr>
          <w:rFonts w:ascii="Book Antiqua" w:eastAsia="Book Antiqua" w:hAnsi="Book Antiqua" w:cs="Book Antiqua"/>
          <w:color w:val="000000"/>
        </w:rPr>
        <w:t>HP</w:t>
      </w:r>
      <w:r>
        <w:rPr>
          <w:rFonts w:ascii="Book Antiqua" w:eastAsia="Book Antiqua" w:hAnsi="Book Antiqua" w:cs="Book Antiqua"/>
          <w:color w:val="000000"/>
        </w:rPr>
        <w:t xml:space="preserve"> is useful as the former have higher malignant potential which is not fully appreciated during endoscopic </w:t>
      </w:r>
      <w:proofErr w:type="gramStart"/>
      <w:r>
        <w:rPr>
          <w:rFonts w:ascii="Book Antiqua" w:eastAsia="Book Antiqua" w:hAnsi="Book Antiqua" w:cs="Book Antiqua"/>
          <w:color w:val="000000"/>
        </w:rPr>
        <w:t>assessment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Joshi and colleagues report increased c-MET expression in SSL compared with HP, using immunofluorescence on FFPE SSL (</w:t>
      </w:r>
      <w:r>
        <w:rPr>
          <w:rFonts w:ascii="Book Antiqua" w:eastAsia="Book Antiqua" w:hAnsi="Book Antiqua" w:cs="Book Antiqua"/>
          <w:i/>
          <w:iCs/>
          <w:color w:val="000000"/>
        </w:rPr>
        <w:t>n</w:t>
      </w:r>
      <w:r>
        <w:rPr>
          <w:rFonts w:ascii="Book Antiqua" w:eastAsia="Book Antiqua" w:hAnsi="Book Antiqua" w:cs="Book Antiqua"/>
          <w:color w:val="000000"/>
        </w:rPr>
        <w:t xml:space="preserve"> = 17) and HP (</w:t>
      </w:r>
      <w:r>
        <w:rPr>
          <w:rFonts w:ascii="Book Antiqua" w:eastAsia="Book Antiqua" w:hAnsi="Book Antiqua" w:cs="Book Antiqua"/>
          <w:i/>
          <w:iCs/>
          <w:color w:val="000000"/>
        </w:rPr>
        <w:t>n</w:t>
      </w:r>
      <w:r>
        <w:rPr>
          <w:rFonts w:ascii="Book Antiqua" w:eastAsia="Book Antiqua" w:hAnsi="Book Antiqua" w:cs="Book Antiqua"/>
          <w:color w:val="000000"/>
        </w:rPr>
        <w:t xml:space="preserve"> = 10) tissue. This was also observed by Wu </w:t>
      </w:r>
      <w:r w:rsidR="00CE153B" w:rsidRPr="00CE153B">
        <w:rPr>
          <w:rFonts w:ascii="Book Antiqua" w:hAnsi="Book Antiqua" w:cs="Book Antiqua" w:hint="eastAsia"/>
          <w:i/>
          <w:color w:val="000000"/>
          <w:lang w:eastAsia="zh-CN"/>
        </w:rPr>
        <w:t xml:space="preserve">et </w:t>
      </w:r>
      <w:proofErr w:type="gramStart"/>
      <w:r w:rsidR="00CE153B" w:rsidRPr="00CE153B">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 our study, there was no statistically significant difference between SSL (</w:t>
      </w:r>
      <w:r>
        <w:rPr>
          <w:rFonts w:ascii="Book Antiqua" w:eastAsia="Book Antiqua" w:hAnsi="Book Antiqua" w:cs="Book Antiqua"/>
          <w:i/>
          <w:iCs/>
          <w:color w:val="000000"/>
        </w:rPr>
        <w:t>n</w:t>
      </w:r>
      <w:r>
        <w:rPr>
          <w:rFonts w:ascii="Book Antiqua" w:eastAsia="Book Antiqua" w:hAnsi="Book Antiqua" w:cs="Book Antiqua"/>
          <w:color w:val="000000"/>
        </w:rPr>
        <w:t xml:space="preserve"> = 31) and HP (</w:t>
      </w:r>
      <w:r>
        <w:rPr>
          <w:rFonts w:ascii="Book Antiqua" w:eastAsia="Book Antiqua" w:hAnsi="Book Antiqua" w:cs="Book Antiqua"/>
          <w:i/>
          <w:iCs/>
          <w:color w:val="000000"/>
        </w:rPr>
        <w:t>n</w:t>
      </w:r>
      <w:r>
        <w:rPr>
          <w:rFonts w:ascii="Book Antiqua" w:eastAsia="Book Antiqua" w:hAnsi="Book Antiqua" w:cs="Book Antiqua"/>
          <w:color w:val="000000"/>
        </w:rPr>
        <w:t xml:space="preserve"> = 30) (</w:t>
      </w:r>
      <w:r>
        <w:rPr>
          <w:rFonts w:ascii="Book Antiqua" w:eastAsia="Book Antiqua" w:hAnsi="Book Antiqua" w:cs="Book Antiqua"/>
          <w:i/>
          <w:iCs/>
          <w:color w:val="000000"/>
        </w:rPr>
        <w:t>P</w:t>
      </w:r>
      <w:r>
        <w:rPr>
          <w:rFonts w:ascii="Book Antiqua" w:eastAsia="Book Antiqua" w:hAnsi="Book Antiqua" w:cs="Book Antiqua"/>
          <w:color w:val="000000"/>
        </w:rPr>
        <w:t xml:space="preserve"> = 0.065). One reason could be that we used IHC whereas previous studies used immunofluorescence. There has been inconsistent reporting of SSLs; due to previous high inter-observer variability, lack of robust diagnostic criteria and prior misclassification of hyperplastic polyps</w:t>
      </w:r>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 As previously discussed, our study ensured accurate polyp sub-classification (through consensual agreement by two expert gastrointestinal pathologists) and it is reassuring both lesions had increased expression compared with normal mucosa, as this infers both lesions would be positively identified for histopathological assessment and SSL would thus not be missed.</w:t>
      </w:r>
    </w:p>
    <w:p w14:paraId="1C2B25A8" w14:textId="4EBA8BAA" w:rsidR="00A77B3E" w:rsidRDefault="00C56528" w:rsidP="00CE153B">
      <w:pPr>
        <w:spacing w:line="360" w:lineRule="auto"/>
        <w:ind w:firstLineChars="100" w:firstLine="240"/>
        <w:jc w:val="both"/>
      </w:pPr>
      <w:r>
        <w:rPr>
          <w:rFonts w:ascii="Book Antiqua" w:eastAsia="Book Antiqua" w:hAnsi="Book Antiqua" w:cs="Book Antiqua"/>
          <w:color w:val="000000"/>
        </w:rPr>
        <w:t>Our study found no difference in c-MET expression between inflamed IBD mucosa,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and IBD-CRC. This is in agreement with</w:t>
      </w:r>
      <w:r w:rsidR="00B71D7A">
        <w:rPr>
          <w:rFonts w:ascii="Book Antiqua" w:eastAsia="Book Antiqua" w:hAnsi="Book Antiqua" w:cs="Book Antiqua"/>
          <w:color w:val="000000"/>
        </w:rPr>
        <w:t xml:space="preserve"> the IHC study from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Harpaz</w:t>
      </w:r>
      <w:proofErr w:type="spellEnd"/>
      <w:r>
        <w:rPr>
          <w:rFonts w:ascii="Book Antiqua" w:eastAsia="Book Antiqua" w:hAnsi="Book Antiqua" w:cs="Book Antiqua"/>
          <w:color w:val="000000"/>
        </w:rPr>
        <w:t xml:space="preserve"> </w:t>
      </w:r>
      <w:r w:rsidR="00CE153B" w:rsidRPr="00CE153B">
        <w:rPr>
          <w:rFonts w:ascii="Book Antiqua" w:hAnsi="Book Antiqua" w:cs="Book Antiqua" w:hint="eastAsia"/>
          <w:i/>
          <w:color w:val="000000"/>
          <w:lang w:eastAsia="zh-CN"/>
        </w:rPr>
        <w:t xml:space="preserve">et </w:t>
      </w:r>
      <w:proofErr w:type="gramStart"/>
      <w:r w:rsidR="00CE153B" w:rsidRPr="00CE153B">
        <w:rPr>
          <w:rFonts w:ascii="Book Antiqua" w:hAnsi="Book Antiqua" w:cs="Book Antiqua" w:hint="eastAsia"/>
          <w:i/>
          <w:color w:val="000000"/>
          <w:lang w:eastAsia="zh-CN"/>
        </w:rPr>
        <w:t>al</w:t>
      </w:r>
      <w:r w:rsidR="00CE153B">
        <w:rPr>
          <w:rFonts w:ascii="Book Antiqua" w:eastAsia="Book Antiqua" w:hAnsi="Book Antiqua" w:cs="Book Antiqua"/>
          <w:color w:val="000000"/>
          <w:szCs w:val="30"/>
          <w:vertAlign w:val="superscript"/>
        </w:rPr>
        <w:t>[</w:t>
      </w:r>
      <w:proofErr w:type="gramEnd"/>
      <w:r w:rsidR="00CE153B">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 key challenge is detecting dysplasia i</w:t>
      </w:r>
      <w:r w:rsidR="007851F7">
        <w:rPr>
          <w:rFonts w:ascii="Book Antiqua" w:eastAsia="Book Antiqua" w:hAnsi="Book Antiqua" w:cs="Book Antiqua"/>
          <w:color w:val="000000"/>
        </w:rPr>
        <w:t>n the context of inflammation</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both endoscopically and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While this is a major priority, it is based upon the assumption that the post-colonoscopy </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rate in IBD is related to active inflammation which </w:t>
      </w:r>
      <w:r>
        <w:rPr>
          <w:rFonts w:ascii="Book Antiqua" w:eastAsia="Book Antiqua" w:hAnsi="Book Antiqua" w:cs="Book Antiqua"/>
          <w:color w:val="000000"/>
        </w:rPr>
        <w:lastRenderedPageBreak/>
        <w:t>reduces the ability to detect dysplasia. Therefore, we need to improve detection across the board. While an inability to distinguish between inflamed IBD mucosa,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and IBD-CRC could thus be perceived as a barrier to clinical translation, our study reports lower expression of c-MET in quiescent IBD mucosa. Therefore, careful selection of patients could help identify a cohort which would benefit from the use of such an adjunct in detecting subtle lesions during surveillance colonoscopy. Objective biomarkers such as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w:t>
      </w:r>
      <w:r w:rsidR="007851F7">
        <w:rPr>
          <w:rFonts w:ascii="Book Antiqua" w:eastAsia="Book Antiqua" w:hAnsi="Book Antiqua" w:cs="Book Antiqua"/>
          <w:color w:val="000000"/>
        </w:rPr>
        <w:t>±</w:t>
      </w:r>
      <w:r>
        <w:rPr>
          <w:rFonts w:ascii="Book Antiqua" w:eastAsia="Book Antiqua" w:hAnsi="Book Antiqua" w:cs="Book Antiqua"/>
          <w:color w:val="000000"/>
        </w:rPr>
        <w:t xml:space="preserve"> serum C-reactive protein levels could indicate whether a patient is more likely to have quiescent disease. Indeed, The British Society of Gastroenterology recommend surveillance colonoscopy in patients during quiescent phases of disease where possible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Careful protocol </w:t>
      </w:r>
      <w:proofErr w:type="spellStart"/>
      <w:r>
        <w:rPr>
          <w:rFonts w:ascii="Book Antiqua" w:eastAsia="Book Antiqua" w:hAnsi="Book Antiqua" w:cs="Book Antiqua"/>
          <w:color w:val="000000"/>
        </w:rPr>
        <w:t>optimisation</w:t>
      </w:r>
      <w:proofErr w:type="spellEnd"/>
      <w:r>
        <w:rPr>
          <w:rFonts w:ascii="Book Antiqua" w:eastAsia="Book Antiqua" w:hAnsi="Book Antiqua" w:cs="Book Antiqua"/>
          <w:color w:val="000000"/>
        </w:rPr>
        <w:t xml:space="preserve"> will </w:t>
      </w:r>
      <w:proofErr w:type="spellStart"/>
      <w:r>
        <w:rPr>
          <w:rFonts w:ascii="Book Antiqua" w:eastAsia="Book Antiqua" w:hAnsi="Book Antiqua" w:cs="Book Antiqua"/>
          <w:color w:val="000000"/>
        </w:rPr>
        <w:t>minimise</w:t>
      </w:r>
      <w:proofErr w:type="spellEnd"/>
      <w:r>
        <w:rPr>
          <w:rFonts w:ascii="Book Antiqua" w:eastAsia="Book Antiqua" w:hAnsi="Book Antiqua" w:cs="Book Antiqua"/>
          <w:color w:val="000000"/>
        </w:rPr>
        <w:t xml:space="preserve"> any background fluorescence, due to microscopic histological inflammation, which may be present in endoscopically normal and/or quiescent mucosa in patients with IBD. </w:t>
      </w:r>
    </w:p>
    <w:p w14:paraId="3E506A76" w14:textId="77777777" w:rsidR="007851F7" w:rsidRPr="007851F7" w:rsidRDefault="00C56528" w:rsidP="007851F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There are several practical questions that now need to be answered to determine the clinical viability of introducing a c-MET probe into IBD surveillance programs: </w:t>
      </w:r>
      <w:r w:rsidR="007851F7">
        <w:rPr>
          <w:rFonts w:ascii="Book Antiqua" w:hAnsi="Book Antiqua" w:cs="Book Antiqua" w:hint="eastAsia"/>
          <w:color w:val="000000"/>
          <w:lang w:eastAsia="zh-CN"/>
        </w:rPr>
        <w:t>(</w:t>
      </w:r>
      <w:r>
        <w:rPr>
          <w:rFonts w:ascii="Book Antiqua" w:eastAsia="Book Antiqua" w:hAnsi="Book Antiqua" w:cs="Book Antiqua"/>
          <w:color w:val="000000"/>
        </w:rPr>
        <w:t>1) Is a c-MET probe safe and</w:t>
      </w:r>
      <w:r w:rsidR="007851F7">
        <w:rPr>
          <w:rFonts w:ascii="Book Antiqua" w:eastAsia="Book Antiqua" w:hAnsi="Book Antiqua" w:cs="Book Antiqua"/>
          <w:color w:val="000000"/>
        </w:rPr>
        <w:t xml:space="preserve"> well tolerated in IBD patients</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2) Does inflammation confound endoscopic assessment of colonic lesions </w:t>
      </w:r>
      <w:r w:rsidR="007851F7">
        <w:rPr>
          <w:rFonts w:ascii="Book Antiqua" w:eastAsia="Book Antiqua" w:hAnsi="Book Antiqua" w:cs="Book Antiqua"/>
          <w:color w:val="000000"/>
        </w:rPr>
        <w:t>using a fluorescent c-MET probe</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3) Can a c-MET probe be </w:t>
      </w:r>
      <w:proofErr w:type="spellStart"/>
      <w:r>
        <w:rPr>
          <w:rFonts w:ascii="Book Antiqua" w:eastAsia="Book Antiqua" w:hAnsi="Book Antiqua" w:cs="Book Antiqua"/>
          <w:color w:val="000000"/>
        </w:rPr>
        <w:t>optimised</w:t>
      </w:r>
      <w:proofErr w:type="spellEnd"/>
      <w:r>
        <w:rPr>
          <w:rFonts w:ascii="Book Antiqua" w:eastAsia="Book Antiqua" w:hAnsi="Book Antiqua" w:cs="Book Antiqua"/>
          <w:color w:val="000000"/>
        </w:rPr>
        <w:t xml:space="preserve"> to differentiate between background quiescent/non-inflamed colonic mucosa and IBD-associated lesions, as asses</w:t>
      </w:r>
      <w:r w:rsidR="007851F7">
        <w:rPr>
          <w:rFonts w:ascii="Book Antiqua" w:eastAsia="Book Antiqua" w:hAnsi="Book Antiqua" w:cs="Book Antiqua"/>
          <w:color w:val="000000"/>
        </w:rPr>
        <w:t>sed by fluorescence colonoscopy</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4) Can pre-screening patients using symptom questionnaires,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w:t>
      </w:r>
      <w:r w:rsidR="007851F7">
        <w:rPr>
          <w:rFonts w:ascii="Book Antiqua" w:eastAsia="Book Antiqua" w:hAnsi="Book Antiqua" w:cs="Book Antiqua"/>
          <w:color w:val="000000"/>
        </w:rPr>
        <w:t>±</w:t>
      </w:r>
      <w:r w:rsidR="007851F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serum </w:t>
      </w:r>
      <w:r w:rsidR="007851F7" w:rsidRPr="007851F7">
        <w:rPr>
          <w:rFonts w:ascii="Book Antiqua" w:eastAsia="Book Antiqua" w:hAnsi="Book Antiqua" w:cs="Book Antiqua"/>
          <w:color w:val="000000"/>
        </w:rPr>
        <w:t xml:space="preserve">C-reactive protein </w:t>
      </w:r>
      <w:r>
        <w:rPr>
          <w:rFonts w:ascii="Book Antiqua" w:eastAsia="Book Antiqua" w:hAnsi="Book Antiqua" w:cs="Book Antiqua"/>
          <w:color w:val="000000"/>
        </w:rPr>
        <w:t xml:space="preserve">accurately identify quiescent disease, resulting in </w:t>
      </w:r>
      <w:r w:rsidR="007851F7">
        <w:rPr>
          <w:rFonts w:ascii="Book Antiqua" w:eastAsia="Book Antiqua" w:hAnsi="Book Antiqua" w:cs="Book Antiqua"/>
          <w:color w:val="000000"/>
        </w:rPr>
        <w:t>low false-positive fluorescence</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851F7">
        <w:rPr>
          <w:rFonts w:ascii="Book Antiqua" w:hAnsi="Book Antiqua" w:cs="Book Antiqua" w:hint="eastAsia"/>
          <w:color w:val="000000"/>
          <w:lang w:eastAsia="zh-CN"/>
        </w:rPr>
        <w:t>and (</w:t>
      </w:r>
      <w:r>
        <w:rPr>
          <w:rFonts w:ascii="Book Antiqua" w:eastAsia="Book Antiqua" w:hAnsi="Book Antiqua" w:cs="Book Antiqua"/>
          <w:color w:val="000000"/>
        </w:rPr>
        <w:t>5) Does a c-MET probe offer benefit compared with standard care or other advanced endoscopy techniques for the detection of IBD lesions: for example, can the probe detect endoscopically ‘invisible’ or flat dysplasia (</w:t>
      </w:r>
      <w:r w:rsidRPr="007851F7">
        <w:rPr>
          <w:rFonts w:ascii="Book Antiqua" w:eastAsia="Book Antiqua" w:hAnsi="Book Antiqua" w:cs="Book Antiqua"/>
          <w:i/>
          <w:color w:val="000000"/>
        </w:rPr>
        <w:t>i.e.</w:t>
      </w:r>
      <w:r>
        <w:rPr>
          <w:rFonts w:ascii="Book Antiqua" w:eastAsia="Book Antiqua" w:hAnsi="Book Antiqua" w:cs="Book Antiqua"/>
          <w:color w:val="000000"/>
        </w:rPr>
        <w:t xml:space="preserve"> dysplasia seen only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on a random biopsy of macroscopically normal mucosa)? </w:t>
      </w:r>
    </w:p>
    <w:bookmarkEnd w:id="59"/>
    <w:bookmarkEnd w:id="60"/>
    <w:p w14:paraId="2E1105D6" w14:textId="77777777" w:rsidR="00A77B3E" w:rsidRDefault="00A77B3E">
      <w:pPr>
        <w:spacing w:line="360" w:lineRule="auto"/>
        <w:jc w:val="both"/>
      </w:pPr>
    </w:p>
    <w:p w14:paraId="5E19BBD5" w14:textId="77777777" w:rsidR="00A77B3E" w:rsidRDefault="00C56528">
      <w:pPr>
        <w:spacing w:line="360" w:lineRule="auto"/>
        <w:jc w:val="both"/>
      </w:pPr>
      <w:r>
        <w:rPr>
          <w:rFonts w:ascii="Book Antiqua" w:eastAsia="Book Antiqua" w:hAnsi="Book Antiqua" w:cs="Book Antiqua"/>
          <w:b/>
          <w:caps/>
          <w:color w:val="000000"/>
          <w:u w:val="single"/>
        </w:rPr>
        <w:t>CONCLUSION</w:t>
      </w:r>
    </w:p>
    <w:p w14:paraId="1C47B319" w14:textId="77777777" w:rsidR="00A77B3E" w:rsidRDefault="00C56528">
      <w:pPr>
        <w:spacing w:line="360" w:lineRule="auto"/>
        <w:jc w:val="both"/>
      </w:pPr>
      <w:bookmarkStart w:id="61" w:name="OLE_LINK61"/>
      <w:bookmarkStart w:id="62" w:name="OLE_LINK62"/>
      <w:r>
        <w:rPr>
          <w:rFonts w:ascii="Book Antiqua" w:eastAsia="Book Antiqua" w:hAnsi="Book Antiqua" w:cs="Book Antiqua"/>
          <w:color w:val="000000"/>
        </w:rPr>
        <w:t xml:space="preserve">In this comprehensive study, we have robustly defined the expression of c-MET in both sporadic and IBD-associated colorectal carcinogenesis. These data provide a platform for clinical studies to investigate the efficacy of an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c-MET probe to enhance the </w:t>
      </w:r>
      <w:r>
        <w:rPr>
          <w:rFonts w:ascii="Book Antiqua" w:eastAsia="Book Antiqua" w:hAnsi="Book Antiqua" w:cs="Book Antiqua"/>
          <w:color w:val="000000"/>
        </w:rPr>
        <w:lastRenderedPageBreak/>
        <w:t xml:space="preserve">endoscopic detection of colonic lesions during IBD surveillance colonoscopy. Such an application would be especially important for identifying IBD-associated dysplasia, to reduce the high post-colonoscopy CRC rate within a pre-selected cohort of patients with quiescent disease. </w:t>
      </w:r>
    </w:p>
    <w:bookmarkEnd w:id="61"/>
    <w:bookmarkEnd w:id="62"/>
    <w:p w14:paraId="05AE7BF6" w14:textId="77777777" w:rsidR="00A77B3E" w:rsidRDefault="00A77B3E">
      <w:pPr>
        <w:spacing w:line="360" w:lineRule="auto"/>
        <w:jc w:val="both"/>
      </w:pPr>
    </w:p>
    <w:p w14:paraId="11D6307C" w14:textId="77777777" w:rsidR="00A77B3E" w:rsidRDefault="00C56528">
      <w:pPr>
        <w:spacing w:line="360" w:lineRule="auto"/>
        <w:jc w:val="both"/>
      </w:pPr>
      <w:r>
        <w:rPr>
          <w:rFonts w:ascii="Book Antiqua" w:eastAsia="Book Antiqua" w:hAnsi="Book Antiqua" w:cs="Book Antiqua"/>
          <w:b/>
          <w:caps/>
          <w:color w:val="000000"/>
          <w:u w:val="single"/>
        </w:rPr>
        <w:t>ARTICLE HIGHLIGHTS</w:t>
      </w:r>
    </w:p>
    <w:p w14:paraId="610ECDA7" w14:textId="77777777" w:rsidR="00A77B3E" w:rsidRDefault="00C56528">
      <w:pPr>
        <w:spacing w:line="360" w:lineRule="auto"/>
        <w:jc w:val="both"/>
      </w:pPr>
      <w:r>
        <w:rPr>
          <w:rFonts w:ascii="Book Antiqua" w:eastAsia="Book Antiqua" w:hAnsi="Book Antiqua" w:cs="Book Antiqua"/>
          <w:b/>
          <w:i/>
          <w:color w:val="000000"/>
        </w:rPr>
        <w:t>Research background</w:t>
      </w:r>
    </w:p>
    <w:p w14:paraId="0FF459E3" w14:textId="77777777" w:rsidR="00A77B3E" w:rsidRDefault="00C56528">
      <w:pPr>
        <w:spacing w:line="360" w:lineRule="auto"/>
        <w:jc w:val="both"/>
      </w:pPr>
      <w:r>
        <w:rPr>
          <w:rFonts w:ascii="Book Antiqua" w:eastAsia="Book Antiqua" w:hAnsi="Book Antiqua" w:cs="Book Antiqua"/>
          <w:color w:val="000000"/>
        </w:rPr>
        <w:t>Patients with inflammatory bowel disease (IBD) are more likely to develop colorectal cancer</w:t>
      </w:r>
      <w:r w:rsidR="005823AE">
        <w:rPr>
          <w:rFonts w:ascii="Book Antiqua" w:hAnsi="Book Antiqua" w:cs="Book Antiqua" w:hint="eastAsia"/>
          <w:color w:val="000000"/>
          <w:lang w:eastAsia="zh-CN"/>
        </w:rPr>
        <w:t xml:space="preserve"> (CRC)</w:t>
      </w:r>
      <w:r>
        <w:rPr>
          <w:rFonts w:ascii="Book Antiqua" w:eastAsia="Book Antiqua" w:hAnsi="Book Antiqua" w:cs="Book Antiqua"/>
          <w:color w:val="000000"/>
        </w:rPr>
        <w:t xml:space="preserve"> compared with the general population, and surveillance colonoscopy is therefore performed at defined intervals to identify pre-malignant lesions. Despite this, IBD post-colonoscopy </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rates remain unacceptably high. One key challenge is endoscopically identifying the more subtle and flat lesions associated with dysplasia and cancer in IBD. </w:t>
      </w:r>
    </w:p>
    <w:p w14:paraId="2C290141" w14:textId="77777777" w:rsidR="00A77B3E" w:rsidRDefault="00A77B3E">
      <w:pPr>
        <w:spacing w:line="360" w:lineRule="auto"/>
        <w:jc w:val="both"/>
      </w:pPr>
    </w:p>
    <w:p w14:paraId="3C21DF66" w14:textId="77777777" w:rsidR="00A77B3E" w:rsidRDefault="00C56528">
      <w:pPr>
        <w:spacing w:line="360" w:lineRule="auto"/>
        <w:jc w:val="both"/>
      </w:pPr>
      <w:r>
        <w:rPr>
          <w:rFonts w:ascii="Book Antiqua" w:eastAsia="Book Antiqua" w:hAnsi="Book Antiqua" w:cs="Book Antiqua"/>
          <w:b/>
          <w:i/>
          <w:color w:val="000000"/>
        </w:rPr>
        <w:t>Research motivation</w:t>
      </w:r>
    </w:p>
    <w:p w14:paraId="7A841C26" w14:textId="77777777" w:rsidR="00A77B3E" w:rsidRDefault="00C56528">
      <w:pPr>
        <w:spacing w:line="360" w:lineRule="auto"/>
        <w:jc w:val="both"/>
      </w:pPr>
      <w:r>
        <w:rPr>
          <w:rFonts w:ascii="Book Antiqua" w:eastAsia="Book Antiqua" w:hAnsi="Book Antiqua" w:cs="Book Antiqua"/>
          <w:color w:val="000000"/>
        </w:rPr>
        <w:t>There is an urgent need to improve endoscopic detection of pre-malignant lesions, especially in patients with IBD. Recent studies have suggested that an intravenously administered fluorescent</w:t>
      </w:r>
      <w:r>
        <w:rPr>
          <w:rFonts w:ascii="Book Antiqua" w:eastAsia="Book Antiqua" w:hAnsi="Book Antiqua" w:cs="Book Antiqua"/>
          <w:i/>
          <w:iCs/>
          <w:color w:val="000000"/>
        </w:rPr>
        <w:t xml:space="preserve"> </w:t>
      </w:r>
      <w:r>
        <w:rPr>
          <w:rFonts w:ascii="Book Antiqua" w:eastAsia="Book Antiqua" w:hAnsi="Book Antiqua" w:cs="Book Antiqua"/>
          <w:color w:val="000000"/>
        </w:rPr>
        <w:t>probe against c-MET protein may improve the detection o</w:t>
      </w:r>
      <w:r w:rsidR="00FD7345">
        <w:rPr>
          <w:rFonts w:ascii="Book Antiqua" w:eastAsia="Book Antiqua" w:hAnsi="Book Antiqua" w:cs="Book Antiqua"/>
          <w:color w:val="000000"/>
        </w:rPr>
        <w:t>f sporadic colorectal lesions</w:t>
      </w:r>
      <w:r w:rsidR="00FD7345">
        <w:rPr>
          <w:rFonts w:ascii="Book Antiqua" w:hAnsi="Book Antiqua" w:cs="Book Antiqua" w:hint="eastAsia"/>
          <w:color w:val="000000"/>
          <w:lang w:eastAsia="zh-CN"/>
        </w:rPr>
        <w:t>-</w:t>
      </w:r>
      <w:r>
        <w:rPr>
          <w:rFonts w:ascii="Book Antiqua" w:eastAsia="Book Antiqua" w:hAnsi="Book Antiqua" w:cs="Book Antiqua"/>
          <w:color w:val="000000"/>
        </w:rPr>
        <w:t>specifically small non-polypoid lesions of similar morphology to IBD-associated (pre-)</w:t>
      </w:r>
      <w:r w:rsidR="00FD734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malignant lesions. However, most data come from murine studies or sporadic disease, and there are lack of immunohistochemical data defining c-MET expression in IBD-associated colonic lesions. This is limiting translational studies. </w:t>
      </w:r>
    </w:p>
    <w:p w14:paraId="3938E4AD" w14:textId="77777777" w:rsidR="00A77B3E" w:rsidRDefault="00A77B3E">
      <w:pPr>
        <w:spacing w:line="360" w:lineRule="auto"/>
        <w:jc w:val="both"/>
      </w:pPr>
    </w:p>
    <w:p w14:paraId="56A998E3" w14:textId="77777777" w:rsidR="00A77B3E" w:rsidRDefault="00C56528">
      <w:pPr>
        <w:spacing w:line="360" w:lineRule="auto"/>
        <w:jc w:val="both"/>
      </w:pPr>
      <w:r>
        <w:rPr>
          <w:rFonts w:ascii="Book Antiqua" w:eastAsia="Book Antiqua" w:hAnsi="Book Antiqua" w:cs="Book Antiqua"/>
          <w:b/>
          <w:i/>
          <w:color w:val="000000"/>
        </w:rPr>
        <w:t>Research objectives</w:t>
      </w:r>
    </w:p>
    <w:p w14:paraId="435B26B7" w14:textId="77777777" w:rsidR="00A77B3E" w:rsidRDefault="00C56528">
      <w:pPr>
        <w:spacing w:line="360" w:lineRule="auto"/>
        <w:jc w:val="both"/>
      </w:pPr>
      <w:r>
        <w:rPr>
          <w:rFonts w:ascii="Book Antiqua" w:eastAsia="Book Antiqua" w:hAnsi="Book Antiqua" w:cs="Book Antiqua"/>
          <w:color w:val="000000"/>
        </w:rPr>
        <w:t xml:space="preserve">This study was designed to systematically assess the immunohistochemical expression of c-MET in both sporadic and inflammatory bowel disease-associated colonic lesions. </w:t>
      </w:r>
    </w:p>
    <w:p w14:paraId="1AE903B0" w14:textId="77777777" w:rsidR="00A77B3E" w:rsidRDefault="00A77B3E">
      <w:pPr>
        <w:spacing w:line="360" w:lineRule="auto"/>
        <w:jc w:val="both"/>
      </w:pPr>
    </w:p>
    <w:p w14:paraId="783F3C2B" w14:textId="77777777" w:rsidR="00A77B3E" w:rsidRDefault="00C56528">
      <w:pPr>
        <w:spacing w:line="360" w:lineRule="auto"/>
        <w:jc w:val="both"/>
      </w:pPr>
      <w:r>
        <w:rPr>
          <w:rFonts w:ascii="Book Antiqua" w:eastAsia="Book Antiqua" w:hAnsi="Book Antiqua" w:cs="Book Antiqua"/>
          <w:b/>
          <w:i/>
          <w:color w:val="000000"/>
        </w:rPr>
        <w:t>Research methods</w:t>
      </w:r>
    </w:p>
    <w:p w14:paraId="2CF43788" w14:textId="77777777" w:rsidR="00A77B3E" w:rsidRDefault="00C56528">
      <w:pPr>
        <w:spacing w:line="360" w:lineRule="auto"/>
        <w:jc w:val="both"/>
      </w:pPr>
      <w:r>
        <w:rPr>
          <w:rFonts w:ascii="Book Antiqua" w:eastAsia="Book Antiqua" w:hAnsi="Book Antiqua" w:cs="Book Antiqua"/>
          <w:color w:val="000000"/>
        </w:rPr>
        <w:lastRenderedPageBreak/>
        <w:t>c-MET expression intensity was semi-quantitatively assessed after immunohistochemically staining formalin-fixed paraffin-embedded tissue specimens with an anti-c-MET antibody. Tissue had been colonoscopically or surgically retrieved from patients with and without IBD between 1994-2017, and included normal colonic mucosa, hyperplastic polyps, sessile serrated lesions, tubular/</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adenomas with </w:t>
      </w:r>
      <w:proofErr w:type="gramStart"/>
      <w:r>
        <w:rPr>
          <w:rFonts w:ascii="Book Antiqua" w:eastAsia="Book Antiqua" w:hAnsi="Book Antiqua" w:cs="Book Antiqua"/>
          <w:color w:val="000000"/>
        </w:rPr>
        <w:t>low or high grade</w:t>
      </w:r>
      <w:proofErr w:type="gramEnd"/>
      <w:r>
        <w:rPr>
          <w:rFonts w:ascii="Book Antiqua" w:eastAsia="Book Antiqua" w:hAnsi="Book Antiqua" w:cs="Book Antiqua"/>
          <w:color w:val="000000"/>
        </w:rPr>
        <w:t xml:space="preserve"> dysplasia, sporadic-</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quiescent IBD mucosa, inflamed IBD mucosa, IBD-associated dysplastic lesions, and IBD-associated </w:t>
      </w:r>
      <w:r w:rsidR="005823AE">
        <w:rPr>
          <w:rFonts w:ascii="Book Antiqua" w:hAnsi="Book Antiqua" w:cs="Book Antiqua" w:hint="eastAsia"/>
          <w:color w:val="000000"/>
          <w:lang w:eastAsia="zh-CN"/>
        </w:rPr>
        <w:t>CRC</w:t>
      </w:r>
      <w:r>
        <w:rPr>
          <w:rFonts w:ascii="Book Antiqua" w:eastAsia="Book Antiqua" w:hAnsi="Book Antiqua" w:cs="Book Antiqua"/>
          <w:color w:val="000000"/>
        </w:rPr>
        <w:t>.</w:t>
      </w:r>
    </w:p>
    <w:p w14:paraId="30032444" w14:textId="77777777" w:rsidR="00A77B3E" w:rsidRDefault="00A77B3E">
      <w:pPr>
        <w:spacing w:line="360" w:lineRule="auto"/>
        <w:jc w:val="both"/>
      </w:pPr>
    </w:p>
    <w:p w14:paraId="0392FF9A" w14:textId="77777777" w:rsidR="00A77B3E" w:rsidRDefault="00C56528">
      <w:pPr>
        <w:spacing w:line="360" w:lineRule="auto"/>
        <w:jc w:val="both"/>
      </w:pPr>
      <w:r>
        <w:rPr>
          <w:rFonts w:ascii="Book Antiqua" w:eastAsia="Book Antiqua" w:hAnsi="Book Antiqua" w:cs="Book Antiqua"/>
          <w:b/>
          <w:i/>
          <w:color w:val="000000"/>
        </w:rPr>
        <w:t>Research results</w:t>
      </w:r>
    </w:p>
    <w:p w14:paraId="39646195" w14:textId="77777777" w:rsidR="00A77B3E" w:rsidRDefault="00C56528">
      <w:pPr>
        <w:spacing w:line="360" w:lineRule="auto"/>
        <w:jc w:val="both"/>
      </w:pPr>
      <w:r>
        <w:rPr>
          <w:rFonts w:ascii="Book Antiqua" w:eastAsia="Book Antiqua" w:hAnsi="Book Antiqua" w:cs="Book Antiqua"/>
          <w:color w:val="000000"/>
        </w:rPr>
        <w:t xml:space="preserve">There was ubiquitous expression of c-MET in normal colonic mucosa, as well as in sporadic and IBD lesions. c-MET expression intensity was similar between low </w:t>
      </w:r>
      <w:r>
        <w:rPr>
          <w:rFonts w:ascii="Book Antiqua" w:eastAsia="Book Antiqua" w:hAnsi="Book Antiqua" w:cs="Book Antiqua"/>
          <w:i/>
          <w:iCs/>
          <w:color w:val="000000"/>
        </w:rPr>
        <w:t>vs</w:t>
      </w:r>
      <w:r>
        <w:rPr>
          <w:rFonts w:ascii="Book Antiqua" w:eastAsia="Book Antiqua" w:hAnsi="Book Antiqua" w:cs="Book Antiqua"/>
          <w:color w:val="000000"/>
        </w:rPr>
        <w:t xml:space="preserve"> high grade dysplasia, and between hyperplastic polyps </w:t>
      </w:r>
      <w:r>
        <w:rPr>
          <w:rFonts w:ascii="Book Antiqua" w:eastAsia="Book Antiqua" w:hAnsi="Book Antiqua" w:cs="Book Antiqua"/>
          <w:i/>
          <w:iCs/>
          <w:color w:val="000000"/>
        </w:rPr>
        <w:t>vs</w:t>
      </w:r>
      <w:r>
        <w:rPr>
          <w:rFonts w:ascii="Book Antiqua" w:eastAsia="Book Antiqua" w:hAnsi="Book Antiqua" w:cs="Book Antiqua"/>
          <w:color w:val="000000"/>
        </w:rPr>
        <w:t xml:space="preserve"> sessile serrated lesions. However, c-MET expression was stronger in sporadic dysplasia and cancer compared with normal colonic mucosa. Similarly, c-MET expression was stronger in IBD-associated dysplastic and malignant lesions compared with quiescent IBD mucosa. There was no difference in c-MET expression between inflamed IBD mucosa and IBD-associated dysplasia or malignant lesions.</w:t>
      </w:r>
    </w:p>
    <w:p w14:paraId="5B00522A" w14:textId="77777777" w:rsidR="00A77B3E" w:rsidRDefault="00A77B3E">
      <w:pPr>
        <w:spacing w:line="360" w:lineRule="auto"/>
        <w:jc w:val="both"/>
      </w:pPr>
    </w:p>
    <w:p w14:paraId="365D0893" w14:textId="77777777" w:rsidR="00A77B3E" w:rsidRDefault="00C56528">
      <w:pPr>
        <w:spacing w:line="360" w:lineRule="auto"/>
        <w:jc w:val="both"/>
      </w:pPr>
      <w:r>
        <w:rPr>
          <w:rFonts w:ascii="Book Antiqua" w:eastAsia="Book Antiqua" w:hAnsi="Book Antiqua" w:cs="Book Antiqua"/>
          <w:b/>
          <w:i/>
          <w:color w:val="000000"/>
        </w:rPr>
        <w:t>Research conclusions</w:t>
      </w:r>
    </w:p>
    <w:p w14:paraId="2A1EB7C9" w14:textId="77777777" w:rsidR="00A77B3E" w:rsidRPr="009E26A5" w:rsidRDefault="00C56528">
      <w:pPr>
        <w:spacing w:line="360" w:lineRule="auto"/>
        <w:jc w:val="both"/>
        <w:rPr>
          <w:lang w:eastAsia="zh-CN"/>
        </w:rPr>
      </w:pPr>
      <w:r>
        <w:rPr>
          <w:rFonts w:ascii="Book Antiqua" w:eastAsia="Book Antiqua" w:hAnsi="Book Antiqua" w:cs="Book Antiqua"/>
          <w:color w:val="000000"/>
        </w:rPr>
        <w:t xml:space="preserve">c-MET expression intensity is stronger in dysplastic and malignant lesions compared with normal colonic epithelium and quiescent IBD mucosa. These data provide a platform to allow future studies to investigate whether an intravenous anti-c-MET probe could help endoscopically identify dysplasia and malignancy, particularly within surveillance colonoscopy </w:t>
      </w:r>
      <w:proofErr w:type="spellStart"/>
      <w:r>
        <w:rPr>
          <w:rFonts w:ascii="Book Antiqua" w:eastAsia="Book Antiqua" w:hAnsi="Book Antiqua" w:cs="Book Antiqua"/>
          <w:color w:val="000000"/>
        </w:rPr>
        <w:t>programmes</w:t>
      </w:r>
      <w:proofErr w:type="spellEnd"/>
      <w:r>
        <w:rPr>
          <w:rFonts w:ascii="Book Antiqua" w:eastAsia="Book Antiqua" w:hAnsi="Book Antiqua" w:cs="Book Antiqua"/>
          <w:color w:val="000000"/>
        </w:rPr>
        <w:t xml:space="preserve"> for IBD patients where post-colonoscopy </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rates are unacceptably high.</w:t>
      </w:r>
    </w:p>
    <w:p w14:paraId="777D5F53" w14:textId="77777777" w:rsidR="00A77B3E" w:rsidRDefault="00A77B3E">
      <w:pPr>
        <w:spacing w:line="360" w:lineRule="auto"/>
        <w:jc w:val="both"/>
      </w:pPr>
    </w:p>
    <w:p w14:paraId="1FBEF408" w14:textId="77777777" w:rsidR="00A77B3E" w:rsidRDefault="00C56528">
      <w:pPr>
        <w:spacing w:line="360" w:lineRule="auto"/>
        <w:jc w:val="both"/>
      </w:pPr>
      <w:r>
        <w:rPr>
          <w:rFonts w:ascii="Book Antiqua" w:eastAsia="Book Antiqua" w:hAnsi="Book Antiqua" w:cs="Book Antiqua"/>
          <w:b/>
          <w:i/>
          <w:color w:val="000000"/>
        </w:rPr>
        <w:t>Research perspectives</w:t>
      </w:r>
    </w:p>
    <w:p w14:paraId="7BA49A90" w14:textId="77777777" w:rsidR="00A77B3E" w:rsidRDefault="00C56528">
      <w:pPr>
        <w:spacing w:line="360" w:lineRule="auto"/>
        <w:jc w:val="both"/>
      </w:pPr>
      <w:r>
        <w:rPr>
          <w:rFonts w:ascii="Book Antiqua" w:eastAsia="Book Antiqua" w:hAnsi="Book Antiqua" w:cs="Book Antiqua"/>
          <w:color w:val="000000"/>
        </w:rPr>
        <w:t xml:space="preserve">Further study is needed to determine whether histopathological expression correlates with mucosal expression at endoscopy in the context of IBD. The ability of such a probe </w:t>
      </w:r>
      <w:r>
        <w:rPr>
          <w:rFonts w:ascii="Book Antiqua" w:eastAsia="Book Antiqua" w:hAnsi="Book Antiqua" w:cs="Book Antiqua"/>
          <w:color w:val="000000"/>
        </w:rPr>
        <w:lastRenderedPageBreak/>
        <w:t xml:space="preserve">to improve the endoscopic detection of colorectal lesions and reduce the post-colonoscopy </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rate should then be assessed, in patients with quiescent IBD. </w:t>
      </w:r>
    </w:p>
    <w:p w14:paraId="74CA8756" w14:textId="77777777" w:rsidR="00A77B3E" w:rsidRDefault="00A77B3E">
      <w:pPr>
        <w:spacing w:line="360" w:lineRule="auto"/>
        <w:jc w:val="both"/>
      </w:pPr>
    </w:p>
    <w:p w14:paraId="18B6E65B" w14:textId="77777777" w:rsidR="00A77B3E" w:rsidRDefault="00C56528">
      <w:pPr>
        <w:spacing w:line="360" w:lineRule="auto"/>
        <w:jc w:val="both"/>
      </w:pPr>
      <w:r>
        <w:rPr>
          <w:rFonts w:ascii="Book Antiqua" w:eastAsia="Book Antiqua" w:hAnsi="Book Antiqua" w:cs="Book Antiqua"/>
          <w:b/>
          <w:caps/>
          <w:color w:val="000000"/>
          <w:u w:val="single"/>
        </w:rPr>
        <w:t>ACKNOWLEDGEMENTS</w:t>
      </w:r>
    </w:p>
    <w:p w14:paraId="3BAFEB21" w14:textId="77777777" w:rsidR="00A77B3E" w:rsidRDefault="00C56528">
      <w:pPr>
        <w:spacing w:line="360" w:lineRule="auto"/>
        <w:jc w:val="both"/>
      </w:pPr>
      <w:r>
        <w:rPr>
          <w:rFonts w:ascii="Book Antiqua" w:eastAsia="Book Antiqua" w:hAnsi="Book Antiqua" w:cs="Book Antiqua"/>
          <w:color w:val="000000"/>
        </w:rPr>
        <w:t xml:space="preserve">Tissue was provided by Lothian NRS Bioresource. SD acknowledges the support of NHS Research Scotland </w:t>
      </w:r>
      <w:r>
        <w:rPr>
          <w:rFonts w:ascii="Book Antiqua" w:eastAsia="Book Antiqua" w:hAnsi="Book Antiqua" w:cs="Book Antiqua"/>
          <w:i/>
          <w:iCs/>
          <w:color w:val="000000"/>
        </w:rPr>
        <w:t>via</w:t>
      </w:r>
      <w:r>
        <w:rPr>
          <w:rFonts w:ascii="Book Antiqua" w:eastAsia="Book Antiqua" w:hAnsi="Book Antiqua" w:cs="Book Antiqua"/>
          <w:color w:val="000000"/>
        </w:rPr>
        <w:t xml:space="preserve"> NHS Lothian. </w:t>
      </w:r>
    </w:p>
    <w:p w14:paraId="66DC220F" w14:textId="77777777" w:rsidR="00A77B3E" w:rsidRDefault="00A77B3E">
      <w:pPr>
        <w:spacing w:line="360" w:lineRule="auto"/>
        <w:jc w:val="both"/>
      </w:pPr>
    </w:p>
    <w:p w14:paraId="261387D2" w14:textId="77777777" w:rsidR="00A77B3E" w:rsidRDefault="00C56528">
      <w:pPr>
        <w:spacing w:line="360" w:lineRule="auto"/>
        <w:jc w:val="both"/>
      </w:pPr>
      <w:r>
        <w:rPr>
          <w:rFonts w:ascii="Book Antiqua" w:eastAsia="Book Antiqua" w:hAnsi="Book Antiqua" w:cs="Book Antiqua"/>
          <w:b/>
          <w:color w:val="000000"/>
        </w:rPr>
        <w:t>REFERENCES</w:t>
      </w:r>
    </w:p>
    <w:p w14:paraId="564E4C1E" w14:textId="77777777" w:rsidR="00A77B3E" w:rsidRDefault="00C56528">
      <w:pPr>
        <w:spacing w:line="360" w:lineRule="auto"/>
        <w:jc w:val="both"/>
      </w:pPr>
      <w:bookmarkStart w:id="63" w:name="OLE_LINK63"/>
      <w:bookmarkStart w:id="64" w:name="OLE_LINK6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Olén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Erichsen</w:t>
      </w:r>
      <w:proofErr w:type="spellEnd"/>
      <w:r>
        <w:rPr>
          <w:rFonts w:ascii="Book Antiqua" w:eastAsia="Book Antiqua" w:hAnsi="Book Antiqua" w:cs="Book Antiqua"/>
          <w:color w:val="000000"/>
        </w:rPr>
        <w:t xml:space="preserve"> R, Sachs MC, Pedersen L, </w:t>
      </w:r>
      <w:proofErr w:type="spellStart"/>
      <w:r>
        <w:rPr>
          <w:rFonts w:ascii="Book Antiqua" w:eastAsia="Book Antiqua" w:hAnsi="Book Antiqua" w:cs="Book Antiqua"/>
          <w:color w:val="000000"/>
        </w:rPr>
        <w:t>Halfvarson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Askling</w:t>
      </w:r>
      <w:proofErr w:type="spellEnd"/>
      <w:r>
        <w:rPr>
          <w:rFonts w:ascii="Book Antiqua" w:eastAsia="Book Antiqua" w:hAnsi="Book Antiqua" w:cs="Book Antiqua"/>
          <w:color w:val="000000"/>
        </w:rPr>
        <w:t xml:space="preserve"> J, Ekbom A, </w:t>
      </w:r>
      <w:proofErr w:type="spellStart"/>
      <w:r>
        <w:rPr>
          <w:rFonts w:ascii="Book Antiqua" w:eastAsia="Book Antiqua" w:hAnsi="Book Antiqua" w:cs="Book Antiqua"/>
          <w:color w:val="000000"/>
        </w:rPr>
        <w:t>Sørensen</w:t>
      </w:r>
      <w:proofErr w:type="spellEnd"/>
      <w:r>
        <w:rPr>
          <w:rFonts w:ascii="Book Antiqua" w:eastAsia="Book Antiqua" w:hAnsi="Book Antiqua" w:cs="Book Antiqua"/>
          <w:color w:val="000000"/>
        </w:rPr>
        <w:t xml:space="preserve"> HT, </w:t>
      </w:r>
      <w:proofErr w:type="spellStart"/>
      <w:r>
        <w:rPr>
          <w:rFonts w:ascii="Book Antiqua" w:eastAsia="Book Antiqua" w:hAnsi="Book Antiqua" w:cs="Book Antiqua"/>
          <w:color w:val="000000"/>
        </w:rPr>
        <w:t>Ludvigsson</w:t>
      </w:r>
      <w:proofErr w:type="spellEnd"/>
      <w:r>
        <w:rPr>
          <w:rFonts w:ascii="Book Antiqua" w:eastAsia="Book Antiqua" w:hAnsi="Book Antiqua" w:cs="Book Antiqua"/>
          <w:color w:val="000000"/>
        </w:rPr>
        <w:t xml:space="preserve"> JF. Colorectal cancer in ulcerative colitis: a Scandinavian population-based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123-131 [PMID: 31929014 DOI: 10.1016/S0140-6736(19)32545-0]</w:t>
      </w:r>
    </w:p>
    <w:p w14:paraId="14CB0A05" w14:textId="77777777" w:rsidR="00A77B3E" w:rsidRDefault="00C5652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Olén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Erichsen</w:t>
      </w:r>
      <w:proofErr w:type="spellEnd"/>
      <w:r>
        <w:rPr>
          <w:rFonts w:ascii="Book Antiqua" w:eastAsia="Book Antiqua" w:hAnsi="Book Antiqua" w:cs="Book Antiqua"/>
          <w:color w:val="000000"/>
        </w:rPr>
        <w:t xml:space="preserve"> R, Sachs MC, Pedersen L, </w:t>
      </w:r>
      <w:proofErr w:type="spellStart"/>
      <w:r>
        <w:rPr>
          <w:rFonts w:ascii="Book Antiqua" w:eastAsia="Book Antiqua" w:hAnsi="Book Antiqua" w:cs="Book Antiqua"/>
          <w:color w:val="000000"/>
        </w:rPr>
        <w:t>Halfvarson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Askling</w:t>
      </w:r>
      <w:proofErr w:type="spellEnd"/>
      <w:r>
        <w:rPr>
          <w:rFonts w:ascii="Book Antiqua" w:eastAsia="Book Antiqua" w:hAnsi="Book Antiqua" w:cs="Book Antiqua"/>
          <w:color w:val="000000"/>
        </w:rPr>
        <w:t xml:space="preserve"> J, Ekbom A, </w:t>
      </w:r>
      <w:proofErr w:type="spellStart"/>
      <w:r>
        <w:rPr>
          <w:rFonts w:ascii="Book Antiqua" w:eastAsia="Book Antiqua" w:hAnsi="Book Antiqua" w:cs="Book Antiqua"/>
          <w:color w:val="000000"/>
        </w:rPr>
        <w:t>Sørensen</w:t>
      </w:r>
      <w:proofErr w:type="spellEnd"/>
      <w:r>
        <w:rPr>
          <w:rFonts w:ascii="Book Antiqua" w:eastAsia="Book Antiqua" w:hAnsi="Book Antiqua" w:cs="Book Antiqua"/>
          <w:color w:val="000000"/>
        </w:rPr>
        <w:t xml:space="preserve"> HT, </w:t>
      </w:r>
      <w:proofErr w:type="spellStart"/>
      <w:r>
        <w:rPr>
          <w:rFonts w:ascii="Book Antiqua" w:eastAsia="Book Antiqua" w:hAnsi="Book Antiqua" w:cs="Book Antiqua"/>
          <w:color w:val="000000"/>
        </w:rPr>
        <w:t>Ludvigsson</w:t>
      </w:r>
      <w:proofErr w:type="spellEnd"/>
      <w:r>
        <w:rPr>
          <w:rFonts w:ascii="Book Antiqua" w:eastAsia="Book Antiqua" w:hAnsi="Book Antiqua" w:cs="Book Antiqua"/>
          <w:color w:val="000000"/>
        </w:rPr>
        <w:t xml:space="preserve"> JF. Colorectal cancer in Crohn's disease: a Scandinavian population-based cohort study.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475-484 [PMID: 32066530 DOI: 10.1016/S2468-1253(20)30005-4]</w:t>
      </w:r>
    </w:p>
    <w:p w14:paraId="4C4C239A" w14:textId="77777777" w:rsidR="00A77B3E" w:rsidRDefault="00C5652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Lamb CA</w:t>
      </w:r>
      <w:r>
        <w:rPr>
          <w:rFonts w:ascii="Book Antiqua" w:eastAsia="Book Antiqua" w:hAnsi="Book Antiqua" w:cs="Book Antiqua"/>
          <w:color w:val="000000"/>
        </w:rPr>
        <w:t xml:space="preserve">, Kennedy NA, Raine T, Hendy PA, Smith PJ,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Hayee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Lomer</w:t>
      </w:r>
      <w:proofErr w:type="spellEnd"/>
      <w:r>
        <w:rPr>
          <w:rFonts w:ascii="Book Antiqua" w:eastAsia="Book Antiqua" w:hAnsi="Book Antiqua" w:cs="Book Antiqua"/>
          <w:color w:val="000000"/>
        </w:rPr>
        <w:t xml:space="preserve"> MCE, Parkes GC, Selinger C, Barrett KJ, Davies RJ, Bennett C, Gittens S, Dunlop MG, </w:t>
      </w:r>
      <w:proofErr w:type="spellStart"/>
      <w:r>
        <w:rPr>
          <w:rFonts w:ascii="Book Antiqua" w:eastAsia="Book Antiqua" w:hAnsi="Book Antiqua" w:cs="Book Antiqua"/>
          <w:color w:val="000000"/>
        </w:rPr>
        <w:t>Faiz</w:t>
      </w:r>
      <w:proofErr w:type="spellEnd"/>
      <w:r>
        <w:rPr>
          <w:rFonts w:ascii="Book Antiqua" w:eastAsia="Book Antiqua" w:hAnsi="Book Antiqua" w:cs="Book Antiqua"/>
          <w:color w:val="000000"/>
        </w:rPr>
        <w:t xml:space="preserve"> O, Fraser A, Garrick V, Johnston PD, Parkes M, Sanderson J, Terry H; IBD guidelines </w:t>
      </w:r>
      <w:proofErr w:type="spellStart"/>
      <w:r>
        <w:rPr>
          <w:rFonts w:ascii="Book Antiqua" w:eastAsia="Book Antiqua" w:hAnsi="Book Antiqua" w:cs="Book Antiqua"/>
          <w:color w:val="000000"/>
        </w:rPr>
        <w:t>eDelphi</w:t>
      </w:r>
      <w:proofErr w:type="spellEnd"/>
      <w:r>
        <w:rPr>
          <w:rFonts w:ascii="Book Antiqua" w:eastAsia="Book Antiqua" w:hAnsi="Book Antiqua" w:cs="Book Antiqua"/>
          <w:color w:val="000000"/>
        </w:rPr>
        <w:t xml:space="preserve"> consensus group, Gaya DR, Iqbal TH, Taylor SA, Smith M, Brookes M, Hansen R, Hawthorne AB. British Society of Gastroenterology consensus guidelines on the management of inflammatory bowel disease in adults.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s1-s106 [PMID: 31562236 DOI: 10.1136/gutjnl-2019-318484]</w:t>
      </w:r>
    </w:p>
    <w:p w14:paraId="1FFEB738" w14:textId="77777777" w:rsidR="00A77B3E" w:rsidRDefault="00C56528">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Wintjens</w:t>
      </w:r>
      <w:proofErr w:type="spellEnd"/>
      <w:r>
        <w:rPr>
          <w:rFonts w:ascii="Book Antiqua" w:eastAsia="Book Antiqua" w:hAnsi="Book Antiqua" w:cs="Book Antiqua"/>
          <w:b/>
          <w:bCs/>
          <w:color w:val="000000"/>
        </w:rPr>
        <w:t xml:space="preserve"> DSJ</w:t>
      </w:r>
      <w:r>
        <w:rPr>
          <w:rFonts w:ascii="Book Antiqua" w:eastAsia="Book Antiqua" w:hAnsi="Book Antiqua" w:cs="Book Antiqua"/>
          <w:color w:val="000000"/>
        </w:rPr>
        <w:t xml:space="preserve">, Bogie RMM, van den Heuvel TRA, le </w:t>
      </w:r>
      <w:proofErr w:type="spellStart"/>
      <w:r>
        <w:rPr>
          <w:rFonts w:ascii="Book Antiqua" w:eastAsia="Book Antiqua" w:hAnsi="Book Antiqua" w:cs="Book Antiqua"/>
          <w:color w:val="000000"/>
        </w:rPr>
        <w:t>Clercq</w:t>
      </w:r>
      <w:proofErr w:type="spellEnd"/>
      <w:r>
        <w:rPr>
          <w:rFonts w:ascii="Book Antiqua" w:eastAsia="Book Antiqua" w:hAnsi="Book Antiqua" w:cs="Book Antiqua"/>
          <w:color w:val="000000"/>
        </w:rPr>
        <w:t xml:space="preserve"> CMC, </w:t>
      </w:r>
      <w:proofErr w:type="spellStart"/>
      <w:r>
        <w:rPr>
          <w:rFonts w:ascii="Book Antiqua" w:eastAsia="Book Antiqua" w:hAnsi="Book Antiqua" w:cs="Book Antiqua"/>
          <w:color w:val="000000"/>
        </w:rPr>
        <w:t>Oostenbrug</w:t>
      </w:r>
      <w:proofErr w:type="spellEnd"/>
      <w:r>
        <w:rPr>
          <w:rFonts w:ascii="Book Antiqua" w:eastAsia="Book Antiqua" w:hAnsi="Book Antiqua" w:cs="Book Antiqua"/>
          <w:color w:val="000000"/>
        </w:rPr>
        <w:t xml:space="preserve"> LE, Romberg-Camps MJL, </w:t>
      </w:r>
      <w:proofErr w:type="spellStart"/>
      <w:r>
        <w:rPr>
          <w:rFonts w:ascii="Book Antiqua" w:eastAsia="Book Antiqua" w:hAnsi="Book Antiqua" w:cs="Book Antiqua"/>
          <w:color w:val="000000"/>
        </w:rPr>
        <w:t>Straathof</w:t>
      </w:r>
      <w:proofErr w:type="spellEnd"/>
      <w:r>
        <w:rPr>
          <w:rFonts w:ascii="Book Antiqua" w:eastAsia="Book Antiqua" w:hAnsi="Book Antiqua" w:cs="Book Antiqua"/>
          <w:color w:val="000000"/>
        </w:rPr>
        <w:t xml:space="preserve"> JW, Stassen LPS, </w:t>
      </w:r>
      <w:proofErr w:type="spellStart"/>
      <w:r>
        <w:rPr>
          <w:rFonts w:ascii="Book Antiqua" w:eastAsia="Book Antiqua" w:hAnsi="Book Antiqua" w:cs="Book Antiqua"/>
          <w:color w:val="000000"/>
        </w:rPr>
        <w:t>Masclee</w:t>
      </w:r>
      <w:proofErr w:type="spellEnd"/>
      <w:r>
        <w:rPr>
          <w:rFonts w:ascii="Book Antiqua" w:eastAsia="Book Antiqua" w:hAnsi="Book Antiqua" w:cs="Book Antiqua"/>
          <w:color w:val="000000"/>
        </w:rPr>
        <w:t xml:space="preserve"> AAM, </w:t>
      </w:r>
      <w:proofErr w:type="spellStart"/>
      <w:r>
        <w:rPr>
          <w:rFonts w:ascii="Book Antiqua" w:eastAsia="Book Antiqua" w:hAnsi="Book Antiqua" w:cs="Book Antiqua"/>
          <w:color w:val="000000"/>
        </w:rPr>
        <w:t>Jonkers</w:t>
      </w:r>
      <w:proofErr w:type="spellEnd"/>
      <w:r>
        <w:rPr>
          <w:rFonts w:ascii="Book Antiqua" w:eastAsia="Book Antiqua" w:hAnsi="Book Antiqua" w:cs="Book Antiqua"/>
          <w:color w:val="000000"/>
        </w:rPr>
        <w:t xml:space="preserve"> DMAE, </w:t>
      </w:r>
      <w:proofErr w:type="spellStart"/>
      <w:r>
        <w:rPr>
          <w:rFonts w:ascii="Book Antiqua" w:eastAsia="Book Antiqua" w:hAnsi="Book Antiqua" w:cs="Book Antiqua"/>
          <w:color w:val="000000"/>
        </w:rPr>
        <w:t>Sanduleanu-Dascalescu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Pierik</w:t>
      </w:r>
      <w:proofErr w:type="spellEnd"/>
      <w:r>
        <w:rPr>
          <w:rFonts w:ascii="Book Antiqua" w:eastAsia="Book Antiqua" w:hAnsi="Book Antiqua" w:cs="Book Antiqua"/>
          <w:color w:val="000000"/>
        </w:rPr>
        <w:t xml:space="preserve"> MJ. Incidence and Classification of </w:t>
      </w:r>
      <w:proofErr w:type="spellStart"/>
      <w:r>
        <w:rPr>
          <w:rFonts w:ascii="Book Antiqua" w:eastAsia="Book Antiqua" w:hAnsi="Book Antiqua" w:cs="Book Antiqua"/>
          <w:color w:val="000000"/>
        </w:rPr>
        <w:t>Postcolonoscopy</w:t>
      </w:r>
      <w:proofErr w:type="spellEnd"/>
      <w:r>
        <w:rPr>
          <w:rFonts w:ascii="Book Antiqua" w:eastAsia="Book Antiqua" w:hAnsi="Book Antiqua" w:cs="Book Antiqua"/>
          <w:color w:val="000000"/>
        </w:rPr>
        <w:t xml:space="preserve"> Colorectal Cancers in Inflammatory Bowel Disease: A Dutch Population-Based Cohort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777-783 [PMID: 29648663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/jjy044]</w:t>
      </w:r>
    </w:p>
    <w:p w14:paraId="09C7A4E1" w14:textId="77777777" w:rsidR="00A77B3E" w:rsidRDefault="00C56528">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Stjärngrim</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Ekbom A, </w:t>
      </w:r>
      <w:proofErr w:type="spellStart"/>
      <w:r>
        <w:rPr>
          <w:rFonts w:ascii="Book Antiqua" w:eastAsia="Book Antiqua" w:hAnsi="Book Antiqua" w:cs="Book Antiqua"/>
          <w:color w:val="000000"/>
        </w:rPr>
        <w:t>Hammar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Hultcrantz</w:t>
      </w:r>
      <w:proofErr w:type="spellEnd"/>
      <w:r>
        <w:rPr>
          <w:rFonts w:ascii="Book Antiqua" w:eastAsia="Book Antiqua" w:hAnsi="Book Antiqua" w:cs="Book Antiqua"/>
          <w:color w:val="000000"/>
        </w:rPr>
        <w:t xml:space="preserve"> R, Forsberg AM. Rates and characteristics of </w:t>
      </w:r>
      <w:proofErr w:type="spellStart"/>
      <w:r>
        <w:rPr>
          <w:rFonts w:ascii="Book Antiqua" w:eastAsia="Book Antiqua" w:hAnsi="Book Antiqua" w:cs="Book Antiqua"/>
          <w:color w:val="000000"/>
        </w:rPr>
        <w:t>postcolonoscopy</w:t>
      </w:r>
      <w:proofErr w:type="spellEnd"/>
      <w:r>
        <w:rPr>
          <w:rFonts w:ascii="Book Antiqua" w:eastAsia="Book Antiqua" w:hAnsi="Book Antiqua" w:cs="Book Antiqua"/>
          <w:color w:val="000000"/>
        </w:rPr>
        <w:t xml:space="preserve"> colorectal cancer in the Swedish IBD population: what are the differences from a non-IBD population?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1588-1596 [PMID: 30554159 DOI: 10.1136/gutjnl-2018-316651]</w:t>
      </w:r>
    </w:p>
    <w:p w14:paraId="4B0D14CB" w14:textId="77777777" w:rsidR="00A77B3E" w:rsidRDefault="00C5652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Jones GR</w:t>
      </w:r>
      <w:r>
        <w:rPr>
          <w:rFonts w:ascii="Book Antiqua" w:eastAsia="Book Antiqua" w:hAnsi="Book Antiqua" w:cs="Book Antiqua"/>
          <w:color w:val="000000"/>
        </w:rPr>
        <w:t xml:space="preserve">, Lyons M, </w:t>
      </w:r>
      <w:proofErr w:type="spellStart"/>
      <w:r>
        <w:rPr>
          <w:rFonts w:ascii="Book Antiqua" w:eastAsia="Book Antiqua" w:hAnsi="Book Antiqua" w:cs="Book Antiqua"/>
          <w:color w:val="000000"/>
        </w:rPr>
        <w:t>Plevris</w:t>
      </w:r>
      <w:proofErr w:type="spellEnd"/>
      <w:r>
        <w:rPr>
          <w:rFonts w:ascii="Book Antiqua" w:eastAsia="Book Antiqua" w:hAnsi="Book Antiqua" w:cs="Book Antiqua"/>
          <w:color w:val="000000"/>
        </w:rPr>
        <w:t xml:space="preserve"> N, Jenkinson PW, Bisset C, Burgess C, Din S, </w:t>
      </w:r>
      <w:proofErr w:type="spellStart"/>
      <w:r>
        <w:rPr>
          <w:rFonts w:ascii="Book Antiqua" w:eastAsia="Book Antiqua" w:hAnsi="Book Antiqua" w:cs="Book Antiqua"/>
          <w:color w:val="000000"/>
        </w:rPr>
        <w:t>Fulforth</w:t>
      </w:r>
      <w:proofErr w:type="spellEnd"/>
      <w:r>
        <w:rPr>
          <w:rFonts w:ascii="Book Antiqua" w:eastAsia="Book Antiqua" w:hAnsi="Book Antiqua" w:cs="Book Antiqua"/>
          <w:color w:val="000000"/>
        </w:rPr>
        <w:t xml:space="preserve"> J, Henderson P, Ho GT, Kirkwood K, Noble C, Shand AG, Wilson DC, Arnott ID, Lees CW. IBD prevalence in Lothian, Scotland, derived by capture-recapture methodology.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1953-1960 [PMID: 31300515 DOI: 10.1136/gutjnl-2019-318936]</w:t>
      </w:r>
    </w:p>
    <w:p w14:paraId="4FE38D68" w14:textId="77777777" w:rsidR="00A77B3E" w:rsidRDefault="00C5652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Takeuchi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Bilchik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S, Turner R, Wiese D, Tanaka M,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 Wang HJ,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DS. c-MET expression level in primary colon cancer: a predictor of tumor invasion and lymph node metastases.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1480-1488 [PMID: 12684423]</w:t>
      </w:r>
    </w:p>
    <w:p w14:paraId="67B4AA91" w14:textId="77777777" w:rsidR="00A77B3E" w:rsidRDefault="00C5652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Lee SJ</w:t>
      </w:r>
      <w:r>
        <w:rPr>
          <w:rFonts w:ascii="Book Antiqua" w:eastAsia="Book Antiqua" w:hAnsi="Book Antiqua" w:cs="Book Antiqua"/>
          <w:color w:val="000000"/>
        </w:rPr>
        <w:t xml:space="preserve">, Lee J, Park SH, Park JO, Lim HY, Kang WK, Park YS, Kim ST. c-MET Overexpression in Colorectal Cancer: A Poor Prognostic Factor for Survival.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165-169 [PMID: 29576428 DOI: 10.1016/j.clcc.2018.02.013]</w:t>
      </w:r>
    </w:p>
    <w:p w14:paraId="19006A13" w14:textId="77777777" w:rsidR="00A77B3E" w:rsidRDefault="00C5652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Liu Y</w:t>
      </w:r>
      <w:r>
        <w:rPr>
          <w:rFonts w:ascii="Book Antiqua" w:eastAsia="Book Antiqua" w:hAnsi="Book Antiqua" w:cs="Book Antiqua"/>
          <w:color w:val="000000"/>
        </w:rPr>
        <w:t xml:space="preserve">, Li Q, Zhu L. Expression of the hepatocyte growth factor and c-Met in colon cancer: correlation with clinicopathological features and overall survival. </w:t>
      </w:r>
      <w:proofErr w:type="spellStart"/>
      <w:r>
        <w:rPr>
          <w:rFonts w:ascii="Book Antiqua" w:eastAsia="Book Antiqua" w:hAnsi="Book Antiqua" w:cs="Book Antiqua"/>
          <w:i/>
          <w:iCs/>
          <w:color w:val="000000"/>
        </w:rPr>
        <w:t>Tumori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98</w:t>
      </w:r>
      <w:r>
        <w:rPr>
          <w:rFonts w:ascii="Book Antiqua" w:eastAsia="Book Antiqua" w:hAnsi="Book Antiqua" w:cs="Book Antiqua"/>
          <w:color w:val="000000"/>
        </w:rPr>
        <w:t>: 105-112 [PMID: 22495710 DOI: 10.1700/1053.11508]</w:t>
      </w:r>
    </w:p>
    <w:p w14:paraId="3FF215DF" w14:textId="77777777" w:rsidR="00A77B3E" w:rsidRDefault="00C5652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Maghrabi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Emam</w:t>
      </w:r>
      <w:proofErr w:type="spellEnd"/>
      <w:r>
        <w:rPr>
          <w:rFonts w:ascii="Book Antiqua" w:eastAsia="Book Antiqua" w:hAnsi="Book Antiqua" w:cs="Book Antiqua"/>
          <w:color w:val="000000"/>
        </w:rPr>
        <w:t xml:space="preserve"> E, Gomaa W, </w:t>
      </w:r>
      <w:proofErr w:type="spellStart"/>
      <w:r>
        <w:rPr>
          <w:rFonts w:ascii="Book Antiqua" w:eastAsia="Book Antiqua" w:hAnsi="Book Antiqua" w:cs="Book Antiqua"/>
          <w:color w:val="000000"/>
        </w:rPr>
        <w:t>Saggaf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Buhmeida</w:t>
      </w:r>
      <w:proofErr w:type="spellEnd"/>
      <w:r>
        <w:rPr>
          <w:rFonts w:ascii="Book Antiqua" w:eastAsia="Book Antiqua" w:hAnsi="Book Antiqua" w:cs="Book Antiqua"/>
          <w:color w:val="000000"/>
        </w:rPr>
        <w:t xml:space="preserve"> A, Al-Qahtani M, Al-</w:t>
      </w:r>
      <w:proofErr w:type="spellStart"/>
      <w:r>
        <w:rPr>
          <w:rFonts w:ascii="Book Antiqua" w:eastAsia="Book Antiqua" w:hAnsi="Book Antiqua" w:cs="Book Antiqua"/>
          <w:color w:val="000000"/>
        </w:rPr>
        <w:t>Ahwal</w:t>
      </w:r>
      <w:proofErr w:type="spellEnd"/>
      <w:r>
        <w:rPr>
          <w:rFonts w:ascii="Book Antiqua" w:eastAsia="Book Antiqua" w:hAnsi="Book Antiqua" w:cs="Book Antiqua"/>
          <w:color w:val="000000"/>
        </w:rPr>
        <w:t xml:space="preserve"> M. c-MET immunostaining in colorectal carcinoma is associated with local disease recurrence.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676 [PMID: 26459369 DOI: 10.1186/s12885-015-1662-6]</w:t>
      </w:r>
    </w:p>
    <w:p w14:paraId="453DE3FA" w14:textId="77777777" w:rsidR="00A77B3E" w:rsidRDefault="00C56528">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Gayyed</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Abd El-</w:t>
      </w:r>
      <w:proofErr w:type="spellStart"/>
      <w:r>
        <w:rPr>
          <w:rFonts w:ascii="Book Antiqua" w:eastAsia="Book Antiqua" w:hAnsi="Book Antiqua" w:cs="Book Antiqua"/>
          <w:color w:val="000000"/>
        </w:rPr>
        <w:t>Maqsoud</w:t>
      </w:r>
      <w:proofErr w:type="spellEnd"/>
      <w:r>
        <w:rPr>
          <w:rFonts w:ascii="Book Antiqua" w:eastAsia="Book Antiqua" w:hAnsi="Book Antiqua" w:cs="Book Antiqua"/>
          <w:color w:val="000000"/>
        </w:rPr>
        <w:t xml:space="preserve"> NM, El-Hameed El-</w:t>
      </w:r>
      <w:proofErr w:type="spellStart"/>
      <w:r>
        <w:rPr>
          <w:rFonts w:ascii="Book Antiqua" w:eastAsia="Book Antiqua" w:hAnsi="Book Antiqua" w:cs="Book Antiqua"/>
          <w:color w:val="000000"/>
        </w:rPr>
        <w:t>Heeny</w:t>
      </w:r>
      <w:proofErr w:type="spellEnd"/>
      <w:r>
        <w:rPr>
          <w:rFonts w:ascii="Book Antiqua" w:eastAsia="Book Antiqua" w:hAnsi="Book Antiqua" w:cs="Book Antiqua"/>
          <w:color w:val="000000"/>
        </w:rPr>
        <w:t xml:space="preserve"> AA, Mohammed MF. c-MET expression in colorectal adenomas and primary carcinomas with its corresponding metastases.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618-627 [PMID: 26697193 DOI: 10.3978/j.issn.2078-6891.2015.072]</w:t>
      </w:r>
    </w:p>
    <w:p w14:paraId="725FD119" w14:textId="77777777" w:rsidR="00A77B3E" w:rsidRDefault="00C5652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Burggraaf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Kamerling</w:t>
      </w:r>
      <w:proofErr w:type="spellEnd"/>
      <w:r>
        <w:rPr>
          <w:rFonts w:ascii="Book Antiqua" w:eastAsia="Book Antiqua" w:hAnsi="Book Antiqua" w:cs="Book Antiqua"/>
          <w:color w:val="000000"/>
        </w:rPr>
        <w:t xml:space="preserve"> IM, Gordon PB, Schrier L, de Kam ML, Kales AJ, </w:t>
      </w:r>
      <w:proofErr w:type="spellStart"/>
      <w:r>
        <w:rPr>
          <w:rFonts w:ascii="Book Antiqua" w:eastAsia="Book Antiqua" w:hAnsi="Book Antiqua" w:cs="Book Antiqua"/>
          <w:color w:val="000000"/>
        </w:rPr>
        <w:t>Bendiksen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Indrevoll</w:t>
      </w:r>
      <w:proofErr w:type="spellEnd"/>
      <w:r>
        <w:rPr>
          <w:rFonts w:ascii="Book Antiqua" w:eastAsia="Book Antiqua" w:hAnsi="Book Antiqua" w:cs="Book Antiqua"/>
          <w:color w:val="000000"/>
        </w:rPr>
        <w:t xml:space="preserve"> B, Bjerke RM, </w:t>
      </w:r>
      <w:proofErr w:type="spellStart"/>
      <w:r>
        <w:rPr>
          <w:rFonts w:ascii="Book Antiqua" w:eastAsia="Book Antiqua" w:hAnsi="Book Antiqua" w:cs="Book Antiqua"/>
          <w:color w:val="000000"/>
        </w:rPr>
        <w:t>Moestue</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Yazdanfar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Langers</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Swaerd-Nordmo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Torheim</w:t>
      </w:r>
      <w:proofErr w:type="spellEnd"/>
      <w:r>
        <w:rPr>
          <w:rFonts w:ascii="Book Antiqua" w:eastAsia="Book Antiqua" w:hAnsi="Book Antiqua" w:cs="Book Antiqua"/>
          <w:color w:val="000000"/>
        </w:rPr>
        <w:t xml:space="preserve"> G, Warren MV, </w:t>
      </w:r>
      <w:proofErr w:type="spellStart"/>
      <w:r>
        <w:rPr>
          <w:rFonts w:ascii="Book Antiqua" w:eastAsia="Book Antiqua" w:hAnsi="Book Antiqua" w:cs="Book Antiqua"/>
          <w:color w:val="000000"/>
        </w:rPr>
        <w:t>Morreau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Voorneveld</w:t>
      </w:r>
      <w:proofErr w:type="spellEnd"/>
      <w:r>
        <w:rPr>
          <w:rFonts w:ascii="Book Antiqua" w:eastAsia="Book Antiqua" w:hAnsi="Book Antiqua" w:cs="Book Antiqua"/>
          <w:color w:val="000000"/>
        </w:rPr>
        <w:t xml:space="preserve"> PW, Buckle T, van Leeuwen FW, </w:t>
      </w:r>
      <w:proofErr w:type="spellStart"/>
      <w:r>
        <w:rPr>
          <w:rFonts w:ascii="Book Antiqua" w:eastAsia="Book Antiqua" w:hAnsi="Book Antiqua" w:cs="Book Antiqua"/>
          <w:color w:val="000000"/>
        </w:rPr>
        <w:t>Ødegårdstuen</w:t>
      </w:r>
      <w:proofErr w:type="spellEnd"/>
      <w:r>
        <w:rPr>
          <w:rFonts w:ascii="Book Antiqua" w:eastAsia="Book Antiqua" w:hAnsi="Book Antiqua" w:cs="Book Antiqua"/>
          <w:color w:val="000000"/>
        </w:rPr>
        <w:t xml:space="preserve"> LI, Dalsgaard GT, Healey A, Hardwick JC. Detection of colorectal polyps </w:t>
      </w:r>
      <w:r>
        <w:rPr>
          <w:rFonts w:ascii="Book Antiqua" w:eastAsia="Book Antiqua" w:hAnsi="Book Antiqua" w:cs="Book Antiqua"/>
          <w:color w:val="000000"/>
        </w:rPr>
        <w:lastRenderedPageBreak/>
        <w:t xml:space="preserve">in humans using an intravenously administered fluorescent peptide targeted against c-Met.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955-961 [PMID: 26168295 DOI: 10.1038/nm.3641]</w:t>
      </w:r>
    </w:p>
    <w:p w14:paraId="60E59FC5" w14:textId="77777777" w:rsidR="00A77B3E" w:rsidRDefault="00C5652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Wu X</w:t>
      </w:r>
      <w:r>
        <w:rPr>
          <w:rFonts w:ascii="Book Antiqua" w:eastAsia="Book Antiqua" w:hAnsi="Book Antiqua" w:cs="Book Antiqua"/>
          <w:color w:val="000000"/>
        </w:rPr>
        <w:t xml:space="preserve">, Zhou J, Wang F, Meng X, Chen J, Chang TS, Lee M, Li G, Li X, </w:t>
      </w:r>
      <w:proofErr w:type="spellStart"/>
      <w:r>
        <w:rPr>
          <w:rFonts w:ascii="Book Antiqua" w:eastAsia="Book Antiqua" w:hAnsi="Book Antiqua" w:cs="Book Antiqua"/>
          <w:color w:val="000000"/>
        </w:rPr>
        <w:t>Appelman</w:t>
      </w:r>
      <w:proofErr w:type="spellEnd"/>
      <w:r>
        <w:rPr>
          <w:rFonts w:ascii="Book Antiqua" w:eastAsia="Book Antiqua" w:hAnsi="Book Antiqua" w:cs="Book Antiqua"/>
          <w:color w:val="000000"/>
        </w:rPr>
        <w:t xml:space="preserve"> HD, </w:t>
      </w:r>
      <w:proofErr w:type="spellStart"/>
      <w:r>
        <w:rPr>
          <w:rFonts w:ascii="Book Antiqua" w:eastAsia="Book Antiqua" w:hAnsi="Book Antiqua" w:cs="Book Antiqua"/>
          <w:color w:val="000000"/>
        </w:rPr>
        <w:t>Kuick</w:t>
      </w:r>
      <w:proofErr w:type="spellEnd"/>
      <w:r>
        <w:rPr>
          <w:rFonts w:ascii="Book Antiqua" w:eastAsia="Book Antiqua" w:hAnsi="Book Antiqua" w:cs="Book Antiqua"/>
          <w:color w:val="000000"/>
        </w:rPr>
        <w:t xml:space="preserve"> R, Wang TD. Detection of colonic neoplasia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using near-infrared-labeled peptide targeting </w:t>
      </w:r>
      <w:proofErr w:type="spellStart"/>
      <w:r>
        <w:rPr>
          <w:rFonts w:ascii="Book Antiqua" w:eastAsia="Book Antiqua" w:hAnsi="Book Antiqua" w:cs="Book Antiqua"/>
          <w:color w:val="000000"/>
        </w:rPr>
        <w:t>cMet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17917 [PMID: 31784601 DOI: 10.1038/s41598-019-54385-7]</w:t>
      </w:r>
    </w:p>
    <w:p w14:paraId="642F33C9" w14:textId="77777777" w:rsidR="00A77B3E" w:rsidRDefault="00C5652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de Jongh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Vrouwe</w:t>
      </w:r>
      <w:proofErr w:type="spellEnd"/>
      <w:r>
        <w:rPr>
          <w:rFonts w:ascii="Book Antiqua" w:eastAsia="Book Antiqua" w:hAnsi="Book Antiqua" w:cs="Book Antiqua"/>
          <w:color w:val="000000"/>
        </w:rPr>
        <w:t xml:space="preserve"> JPM, </w:t>
      </w:r>
      <w:proofErr w:type="spellStart"/>
      <w:r>
        <w:rPr>
          <w:rFonts w:ascii="Book Antiqua" w:eastAsia="Book Antiqua" w:hAnsi="Book Antiqua" w:cs="Book Antiqua"/>
          <w:color w:val="000000"/>
        </w:rPr>
        <w:t>Voskuil</w:t>
      </w:r>
      <w:proofErr w:type="spellEnd"/>
      <w:r>
        <w:rPr>
          <w:rFonts w:ascii="Book Antiqua" w:eastAsia="Book Antiqua" w:hAnsi="Book Antiqua" w:cs="Book Antiqua"/>
          <w:color w:val="000000"/>
        </w:rPr>
        <w:t xml:space="preserve"> FJ, Schmidt I, </w:t>
      </w:r>
      <w:proofErr w:type="spellStart"/>
      <w:r>
        <w:rPr>
          <w:rFonts w:ascii="Book Antiqua" w:eastAsia="Book Antiqua" w:hAnsi="Book Antiqua" w:cs="Book Antiqua"/>
          <w:color w:val="000000"/>
        </w:rPr>
        <w:t>Westerhof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Koornstra</w:t>
      </w:r>
      <w:proofErr w:type="spellEnd"/>
      <w:r>
        <w:rPr>
          <w:rFonts w:ascii="Book Antiqua" w:eastAsia="Book Antiqua" w:hAnsi="Book Antiqua" w:cs="Book Antiqua"/>
          <w:color w:val="000000"/>
        </w:rPr>
        <w:t xml:space="preserve"> JJ, de Kam ML, </w:t>
      </w:r>
      <w:proofErr w:type="spellStart"/>
      <w:r>
        <w:rPr>
          <w:rFonts w:ascii="Book Antiqua" w:eastAsia="Book Antiqua" w:hAnsi="Book Antiqua" w:cs="Book Antiqua"/>
          <w:color w:val="000000"/>
        </w:rPr>
        <w:t>Karrenbeld</w:t>
      </w:r>
      <w:proofErr w:type="spellEnd"/>
      <w:r>
        <w:rPr>
          <w:rFonts w:ascii="Book Antiqua" w:eastAsia="Book Antiqua" w:hAnsi="Book Antiqua" w:cs="Book Antiqua"/>
          <w:color w:val="000000"/>
        </w:rPr>
        <w:t xml:space="preserve"> A, Hardwick JCH, Robinson DJ, Burggraaf J, </w:t>
      </w:r>
      <w:proofErr w:type="spellStart"/>
      <w:r>
        <w:rPr>
          <w:rFonts w:ascii="Book Antiqua" w:eastAsia="Book Antiqua" w:hAnsi="Book Antiqua" w:cs="Book Antiqua"/>
          <w:color w:val="000000"/>
        </w:rPr>
        <w:t>Kamerling</w:t>
      </w:r>
      <w:proofErr w:type="spellEnd"/>
      <w:r>
        <w:rPr>
          <w:rFonts w:ascii="Book Antiqua" w:eastAsia="Book Antiqua" w:hAnsi="Book Antiqua" w:cs="Book Antiqua"/>
          <w:color w:val="000000"/>
        </w:rPr>
        <w:t xml:space="preserve"> IMC, </w:t>
      </w:r>
      <w:proofErr w:type="spellStart"/>
      <w:r>
        <w:rPr>
          <w:rFonts w:ascii="Book Antiqua" w:eastAsia="Book Antiqua" w:hAnsi="Book Antiqua" w:cs="Book Antiqua"/>
          <w:color w:val="000000"/>
        </w:rPr>
        <w:t>Nagengast</w:t>
      </w:r>
      <w:proofErr w:type="spellEnd"/>
      <w:r>
        <w:rPr>
          <w:rFonts w:ascii="Book Antiqua" w:eastAsia="Book Antiqua" w:hAnsi="Book Antiqua" w:cs="Book Antiqua"/>
          <w:color w:val="000000"/>
        </w:rPr>
        <w:t xml:space="preserve"> WB. The Optimal Imaging Window for Dysplastic Colorectal Polyp Detection Using c-Met-Targeted Fluorescence Molecular Endoscopy.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61</w:t>
      </w:r>
      <w:r>
        <w:rPr>
          <w:rFonts w:ascii="Book Antiqua" w:eastAsia="Book Antiqua" w:hAnsi="Book Antiqua" w:cs="Book Antiqua"/>
          <w:color w:val="000000"/>
        </w:rPr>
        <w:t>: 1435-1441 [PMID: 32198312 DOI: 10.2967/jnumed.119.238790]</w:t>
      </w:r>
    </w:p>
    <w:p w14:paraId="01E2A374" w14:textId="77777777" w:rsidR="00A77B3E" w:rsidRDefault="00C56528">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Chmielowiec</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Borowiak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Morkel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Stradal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Munz</w:t>
      </w:r>
      <w:proofErr w:type="spellEnd"/>
      <w:r>
        <w:rPr>
          <w:rFonts w:ascii="Book Antiqua" w:eastAsia="Book Antiqua" w:hAnsi="Book Antiqua" w:cs="Book Antiqua"/>
          <w:color w:val="000000"/>
        </w:rPr>
        <w:t xml:space="preserve"> B, Werner S, </w:t>
      </w:r>
      <w:proofErr w:type="spellStart"/>
      <w:r>
        <w:rPr>
          <w:rFonts w:ascii="Book Antiqua" w:eastAsia="Book Antiqua" w:hAnsi="Book Antiqua" w:cs="Book Antiqua"/>
          <w:color w:val="000000"/>
        </w:rPr>
        <w:t>Wehland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Birchmeier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Birchmeier</w:t>
      </w:r>
      <w:proofErr w:type="spellEnd"/>
      <w:r>
        <w:rPr>
          <w:rFonts w:ascii="Book Antiqua" w:eastAsia="Book Antiqua" w:hAnsi="Book Antiqua" w:cs="Book Antiqua"/>
          <w:color w:val="000000"/>
        </w:rPr>
        <w:t xml:space="preserve"> W. c-Met is essential for wound healing in the skin.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177</w:t>
      </w:r>
      <w:r>
        <w:rPr>
          <w:rFonts w:ascii="Book Antiqua" w:eastAsia="Book Antiqua" w:hAnsi="Book Antiqua" w:cs="Book Antiqua"/>
          <w:color w:val="000000"/>
        </w:rPr>
        <w:t>: 151-162 [PMID: 17403932 DOI: 10.1083/jcb.200701086]</w:t>
      </w:r>
    </w:p>
    <w:p w14:paraId="6EA54F29" w14:textId="77777777" w:rsidR="00A77B3E" w:rsidRDefault="00C5652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Okayasu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Ohkusa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Kajiura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Kanno</w:t>
      </w:r>
      <w:proofErr w:type="spellEnd"/>
      <w:r>
        <w:rPr>
          <w:rFonts w:ascii="Book Antiqua" w:eastAsia="Book Antiqua" w:hAnsi="Book Antiqua" w:cs="Book Antiqua"/>
          <w:color w:val="000000"/>
        </w:rPr>
        <w:t xml:space="preserve"> J, Sakamoto S. Promotion of colorectal neoplasia in experimental murine ulcerative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1996; </w:t>
      </w:r>
      <w:r>
        <w:rPr>
          <w:rFonts w:ascii="Book Antiqua" w:eastAsia="Book Antiqua" w:hAnsi="Book Antiqua" w:cs="Book Antiqua"/>
          <w:b/>
          <w:bCs/>
          <w:color w:val="000000"/>
        </w:rPr>
        <w:t>39</w:t>
      </w:r>
      <w:r>
        <w:rPr>
          <w:rFonts w:ascii="Book Antiqua" w:eastAsia="Book Antiqua" w:hAnsi="Book Antiqua" w:cs="Book Antiqua"/>
          <w:color w:val="000000"/>
        </w:rPr>
        <w:t>: 87-92 [PMID: 8881816 DOI: 10.1136/gut.39.1.87]</w:t>
      </w:r>
    </w:p>
    <w:p w14:paraId="56DAD6AD" w14:textId="77777777" w:rsidR="00A77B3E" w:rsidRDefault="00C5652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Tao J</w:t>
      </w:r>
      <w:r>
        <w:rPr>
          <w:rFonts w:ascii="Book Antiqua" w:eastAsia="Book Antiqua" w:hAnsi="Book Antiqua" w:cs="Book Antiqua"/>
          <w:color w:val="000000"/>
        </w:rPr>
        <w:t xml:space="preserve">, Tu Y, Liu P, Tang Y, Wang F, Li Z, Li C, Li Y, Ma Y, Gu Y. Detection of colorectal cancer using a small molecular fluorescent probe targeted against c-Met. </w:t>
      </w:r>
      <w:proofErr w:type="spellStart"/>
      <w:r>
        <w:rPr>
          <w:rFonts w:ascii="Book Antiqua" w:eastAsia="Book Antiqua" w:hAnsi="Book Antiqua" w:cs="Book Antiqua"/>
          <w:i/>
          <w:iCs/>
          <w:color w:val="000000"/>
        </w:rPr>
        <w:t>Talanta</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226</w:t>
      </w:r>
      <w:r>
        <w:rPr>
          <w:rFonts w:ascii="Book Antiqua" w:eastAsia="Book Antiqua" w:hAnsi="Book Antiqua" w:cs="Book Antiqua"/>
          <w:color w:val="000000"/>
        </w:rPr>
        <w:t>: 122128 [PMID: 33676682 DOI: 10.1016/j.talanta.2021.122128]</w:t>
      </w:r>
    </w:p>
    <w:p w14:paraId="246A824A" w14:textId="77777777" w:rsidR="00A77B3E" w:rsidRDefault="00C56528">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Harpaz</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Taboada S, Ko HM, Yu J, Yang Q, Xu H, Cao W. Expression of MACC1 and MET in inflammatory bowel disease-associated colonic neoplasia.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703-711 [PMID: 24518605 DOI: 10.1097/01.MIB.0000442679.39804.48]</w:t>
      </w:r>
    </w:p>
    <w:p w14:paraId="251529C0" w14:textId="77777777" w:rsidR="00A77B3E" w:rsidRDefault="00C5652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East JE</w:t>
      </w:r>
      <w:r>
        <w:rPr>
          <w:rFonts w:ascii="Book Antiqua" w:eastAsia="Book Antiqua" w:hAnsi="Book Antiqua" w:cs="Book Antiqua"/>
          <w:color w:val="000000"/>
        </w:rPr>
        <w:t xml:space="preserve">, Atkin WS, Bateman AC, Clark SK, </w:t>
      </w:r>
      <w:proofErr w:type="spellStart"/>
      <w:r>
        <w:rPr>
          <w:rFonts w:ascii="Book Antiqua" w:eastAsia="Book Antiqua" w:hAnsi="Book Antiqua" w:cs="Book Antiqua"/>
          <w:color w:val="000000"/>
        </w:rPr>
        <w:t>Dolwani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Ket</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Leedham</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Phull</w:t>
      </w:r>
      <w:proofErr w:type="spellEnd"/>
      <w:r>
        <w:rPr>
          <w:rFonts w:ascii="Book Antiqua" w:eastAsia="Book Antiqua" w:hAnsi="Book Antiqua" w:cs="Book Antiqua"/>
          <w:color w:val="000000"/>
        </w:rPr>
        <w:t xml:space="preserve"> PS, Rutter MD, Shepherd NA, Tomlinson I, Rees CJ. British Society of Gastroenterology position statement on serrated polyps in the colon and rectum.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1181-1196 [PMID: 28450390 DOI: 10.1136/gutjnl-2017-314005]</w:t>
      </w:r>
    </w:p>
    <w:p w14:paraId="37EF6E90" w14:textId="77777777" w:rsidR="00A77B3E" w:rsidRDefault="00C5652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Singh H</w:t>
      </w:r>
      <w:r>
        <w:rPr>
          <w:rFonts w:ascii="Book Antiqua" w:eastAsia="Book Antiqua" w:hAnsi="Book Antiqua" w:cs="Book Antiqua"/>
          <w:color w:val="000000"/>
        </w:rPr>
        <w:t xml:space="preserve">, Bay D, Ip S, Bernstein CN, Nugent Z, Gheorghe R, Wightman R. Pathological reassessment of hyperplastic colon polyps in a city-wide pathology </w:t>
      </w:r>
      <w:r>
        <w:rPr>
          <w:rFonts w:ascii="Book Antiqua" w:eastAsia="Book Antiqua" w:hAnsi="Book Antiqua" w:cs="Book Antiqua"/>
          <w:color w:val="000000"/>
        </w:rPr>
        <w:lastRenderedPageBreak/>
        <w:t xml:space="preserve">practice: implications for polyp surveillance recommendations.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76</w:t>
      </w:r>
      <w:r>
        <w:rPr>
          <w:rFonts w:ascii="Book Antiqua" w:eastAsia="Book Antiqua" w:hAnsi="Book Antiqua" w:cs="Book Antiqua"/>
          <w:color w:val="000000"/>
        </w:rPr>
        <w:t>: 1003-1008 [PMID: 23078924 DOI: 10.1016/j.gie.2012.07.026]</w:t>
      </w:r>
    </w:p>
    <w:p w14:paraId="77714C8C" w14:textId="77777777" w:rsidR="00A77B3E" w:rsidRDefault="00C5652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Kim SW</w:t>
      </w:r>
      <w:r>
        <w:rPr>
          <w:rFonts w:ascii="Book Antiqua" w:eastAsia="Book Antiqua" w:hAnsi="Book Antiqua" w:cs="Book Antiqua"/>
          <w:color w:val="000000"/>
        </w:rPr>
        <w:t xml:space="preserve">, Cha JM, Lee JI,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KR, Shin HP, Kim GY, Lim SJ. A significant number of sessile serrated adenomas might not be accurately diagnosed in daily practice.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498-502 [PMID: 21253298 DOI: 10.5009/gnl.2010.4.4.498]</w:t>
      </w:r>
    </w:p>
    <w:bookmarkEnd w:id="63"/>
    <w:bookmarkEnd w:id="64"/>
    <w:p w14:paraId="5092869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041AF03" w14:textId="77777777" w:rsidR="00A77B3E" w:rsidRDefault="00C56528">
      <w:pPr>
        <w:spacing w:line="360" w:lineRule="auto"/>
        <w:jc w:val="both"/>
      </w:pPr>
      <w:r>
        <w:rPr>
          <w:rFonts w:ascii="Book Antiqua" w:eastAsia="Book Antiqua" w:hAnsi="Book Antiqua" w:cs="Book Antiqua"/>
          <w:b/>
          <w:color w:val="000000"/>
        </w:rPr>
        <w:lastRenderedPageBreak/>
        <w:t>Footnotes</w:t>
      </w:r>
    </w:p>
    <w:p w14:paraId="12E3D85D" w14:textId="77777777" w:rsidR="00A77B3E" w:rsidRDefault="00C5652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Ethical approval was obtained from Lothian NRS Bioresource Research Tissue Bank (15/ES/0094; SR148, SR389, SR400 and SR588).</w:t>
      </w:r>
    </w:p>
    <w:p w14:paraId="49F02C32" w14:textId="77777777" w:rsidR="00A77B3E" w:rsidRDefault="00A77B3E">
      <w:pPr>
        <w:spacing w:line="360" w:lineRule="auto"/>
        <w:jc w:val="both"/>
      </w:pPr>
    </w:p>
    <w:p w14:paraId="1DDC4DC9" w14:textId="77777777" w:rsidR="00A77B3E" w:rsidRDefault="00C5652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Funding bodies did not have any contribution/ influence towards study design, data collection, analysis or interpretation, or writing or submission of this manuscript. </w:t>
      </w:r>
      <w:r>
        <w:rPr>
          <w:rFonts w:ascii="Book Antiqua" w:eastAsia="Book Antiqua" w:hAnsi="Book Antiqua" w:cs="Book Antiqua"/>
          <w:color w:val="000000"/>
          <w:shd w:val="clear" w:color="auto" w:fill="FFFFFF"/>
        </w:rPr>
        <w:t>Din S acknowledges the financial support of NHS Research Scotland (NRS), through NHS Lothian</w:t>
      </w:r>
      <w:r>
        <w:rPr>
          <w:rFonts w:ascii="Book Antiqua" w:eastAsia="Book Antiqua" w:hAnsi="Book Antiqua" w:cs="Book Antiqua"/>
          <w:color w:val="000000"/>
        </w:rPr>
        <w:t xml:space="preserve">. Porter RJ, Halliday G, Arends MJ and Black CJ do not have any conflicts of interest or disclosures to declare. </w:t>
      </w:r>
    </w:p>
    <w:p w14:paraId="27A0E6C5" w14:textId="77777777" w:rsidR="00A77B3E" w:rsidRDefault="00A77B3E">
      <w:pPr>
        <w:spacing w:line="360" w:lineRule="auto"/>
        <w:jc w:val="both"/>
        <w:rPr>
          <w:lang w:eastAsia="zh-CN"/>
        </w:rPr>
      </w:pPr>
    </w:p>
    <w:p w14:paraId="62C1E9BB" w14:textId="77777777" w:rsidR="00F24079" w:rsidRDefault="00F24079">
      <w:pPr>
        <w:spacing w:line="360" w:lineRule="auto"/>
        <w:jc w:val="both"/>
        <w:rPr>
          <w:rStyle w:val="fontstyle21"/>
          <w:lang w:eastAsia="zh-CN"/>
        </w:rPr>
      </w:pPr>
      <w:r>
        <w:rPr>
          <w:rStyle w:val="fontstyle01"/>
        </w:rPr>
        <w:t xml:space="preserve">ARRIVE guidelines statement: </w:t>
      </w:r>
      <w:bookmarkStart w:id="65" w:name="OLE_LINK65"/>
      <w:bookmarkStart w:id="66" w:name="OLE_LINK66"/>
      <w:r>
        <w:rPr>
          <w:rStyle w:val="fontstyle21"/>
        </w:rPr>
        <w:t>The authors have read the ARRIVE</w:t>
      </w:r>
      <w:r>
        <w:rPr>
          <w:rFonts w:ascii="Book Antiqua" w:hAnsi="Book Antiqua" w:hint="eastAsia"/>
          <w:color w:val="000000"/>
          <w:lang w:eastAsia="zh-CN"/>
        </w:rPr>
        <w:t xml:space="preserve"> </w:t>
      </w:r>
      <w:r>
        <w:rPr>
          <w:rStyle w:val="fontstyle21"/>
        </w:rPr>
        <w:t>guidelines, and the manuscript was prepared and revised according to the</w:t>
      </w:r>
      <w:r>
        <w:rPr>
          <w:rFonts w:ascii="Book Antiqua" w:hAnsi="Book Antiqua" w:hint="eastAsia"/>
          <w:color w:val="000000"/>
          <w:lang w:eastAsia="zh-CN"/>
        </w:rPr>
        <w:t xml:space="preserve"> </w:t>
      </w:r>
      <w:r>
        <w:rPr>
          <w:rStyle w:val="fontstyle21"/>
        </w:rPr>
        <w:t>ARRIVE guidelines.</w:t>
      </w:r>
    </w:p>
    <w:bookmarkEnd w:id="65"/>
    <w:bookmarkEnd w:id="66"/>
    <w:p w14:paraId="4430A6CA" w14:textId="77777777" w:rsidR="00F24079" w:rsidRDefault="00F24079">
      <w:pPr>
        <w:spacing w:line="360" w:lineRule="auto"/>
        <w:jc w:val="both"/>
        <w:rPr>
          <w:lang w:eastAsia="zh-CN"/>
        </w:rPr>
      </w:pPr>
    </w:p>
    <w:p w14:paraId="197B76E4" w14:textId="77777777" w:rsidR="00A77B3E" w:rsidRDefault="00C5652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8CC4B2" w14:textId="77777777" w:rsidR="00A77B3E" w:rsidRDefault="00A77B3E">
      <w:pPr>
        <w:spacing w:line="360" w:lineRule="auto"/>
        <w:jc w:val="both"/>
      </w:pPr>
    </w:p>
    <w:p w14:paraId="2362BF86" w14:textId="77777777" w:rsidR="00A77B3E" w:rsidRDefault="00C5652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E5A4FDF" w14:textId="77777777" w:rsidR="00A77B3E" w:rsidRDefault="00C5652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9B6EFD6" w14:textId="77777777" w:rsidR="00A77B3E" w:rsidRDefault="00A77B3E">
      <w:pPr>
        <w:spacing w:line="360" w:lineRule="auto"/>
        <w:jc w:val="both"/>
      </w:pPr>
    </w:p>
    <w:p w14:paraId="4A1BA5B4" w14:textId="77777777" w:rsidR="00A77B3E" w:rsidRDefault="00C5652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2021</w:t>
      </w:r>
    </w:p>
    <w:p w14:paraId="21B0D6BD" w14:textId="77777777" w:rsidR="00A77B3E" w:rsidRDefault="00C5652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8, 2022</w:t>
      </w:r>
    </w:p>
    <w:p w14:paraId="182ADD2A" w14:textId="77777777" w:rsidR="00A77B3E" w:rsidRDefault="00C56528">
      <w:pPr>
        <w:spacing w:line="360" w:lineRule="auto"/>
        <w:jc w:val="both"/>
      </w:pPr>
      <w:r>
        <w:rPr>
          <w:rFonts w:ascii="Book Antiqua" w:eastAsia="Book Antiqua" w:hAnsi="Book Antiqua" w:cs="Book Antiqua"/>
          <w:b/>
          <w:color w:val="000000"/>
        </w:rPr>
        <w:t xml:space="preserve">Article in press: </w:t>
      </w:r>
    </w:p>
    <w:p w14:paraId="3F735931" w14:textId="77777777" w:rsidR="00A77B3E" w:rsidRDefault="00A77B3E">
      <w:pPr>
        <w:spacing w:line="360" w:lineRule="auto"/>
        <w:jc w:val="both"/>
      </w:pPr>
    </w:p>
    <w:p w14:paraId="47318AD6" w14:textId="77777777" w:rsidR="00A77B3E" w:rsidRDefault="00C5652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Pathology</w:t>
      </w:r>
    </w:p>
    <w:p w14:paraId="52A80C02" w14:textId="77777777" w:rsidR="00A77B3E" w:rsidRDefault="00C56528">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United Kingdom</w:t>
      </w:r>
    </w:p>
    <w:p w14:paraId="13E18185" w14:textId="77777777" w:rsidR="00A77B3E" w:rsidRDefault="00C56528">
      <w:pPr>
        <w:spacing w:line="360" w:lineRule="auto"/>
        <w:jc w:val="both"/>
      </w:pPr>
      <w:r>
        <w:rPr>
          <w:rFonts w:ascii="Book Antiqua" w:eastAsia="Book Antiqua" w:hAnsi="Book Antiqua" w:cs="Book Antiqua"/>
          <w:b/>
          <w:color w:val="000000"/>
        </w:rPr>
        <w:t>Peer-review report’s scientific quality classification</w:t>
      </w:r>
    </w:p>
    <w:p w14:paraId="4D328828" w14:textId="77777777" w:rsidR="00A77B3E" w:rsidRDefault="00C56528">
      <w:pPr>
        <w:spacing w:line="360" w:lineRule="auto"/>
        <w:jc w:val="both"/>
      </w:pPr>
      <w:r>
        <w:rPr>
          <w:rFonts w:ascii="Book Antiqua" w:eastAsia="Book Antiqua" w:hAnsi="Book Antiqua" w:cs="Book Antiqua"/>
          <w:color w:val="000000"/>
        </w:rPr>
        <w:t>Grade A (Excellent): A</w:t>
      </w:r>
    </w:p>
    <w:p w14:paraId="269E5341" w14:textId="77777777" w:rsidR="00A77B3E" w:rsidRDefault="00C56528">
      <w:pPr>
        <w:spacing w:line="360" w:lineRule="auto"/>
        <w:jc w:val="both"/>
      </w:pPr>
      <w:r>
        <w:rPr>
          <w:rFonts w:ascii="Book Antiqua" w:eastAsia="Book Antiqua" w:hAnsi="Book Antiqua" w:cs="Book Antiqua"/>
          <w:color w:val="000000"/>
        </w:rPr>
        <w:t>Grade B (Very good): B</w:t>
      </w:r>
    </w:p>
    <w:p w14:paraId="22ECAD98" w14:textId="77777777" w:rsidR="00A77B3E" w:rsidRDefault="00C56528">
      <w:pPr>
        <w:spacing w:line="360" w:lineRule="auto"/>
        <w:jc w:val="both"/>
      </w:pPr>
      <w:r>
        <w:rPr>
          <w:rFonts w:ascii="Book Antiqua" w:eastAsia="Book Antiqua" w:hAnsi="Book Antiqua" w:cs="Book Antiqua"/>
          <w:color w:val="000000"/>
        </w:rPr>
        <w:t>Grade C (Good): 0</w:t>
      </w:r>
    </w:p>
    <w:p w14:paraId="6CCC76E9" w14:textId="77777777" w:rsidR="00A77B3E" w:rsidRDefault="00C56528">
      <w:pPr>
        <w:spacing w:line="360" w:lineRule="auto"/>
        <w:jc w:val="both"/>
      </w:pPr>
      <w:r>
        <w:rPr>
          <w:rFonts w:ascii="Book Antiqua" w:eastAsia="Book Antiqua" w:hAnsi="Book Antiqua" w:cs="Book Antiqua"/>
          <w:color w:val="000000"/>
        </w:rPr>
        <w:t>Grade D (Fair): 0</w:t>
      </w:r>
    </w:p>
    <w:p w14:paraId="7AFAA88D" w14:textId="77777777" w:rsidR="00A77B3E" w:rsidRDefault="00C56528">
      <w:pPr>
        <w:spacing w:line="360" w:lineRule="auto"/>
        <w:jc w:val="both"/>
      </w:pPr>
      <w:r>
        <w:rPr>
          <w:rFonts w:ascii="Book Antiqua" w:eastAsia="Book Antiqua" w:hAnsi="Book Antiqua" w:cs="Book Antiqua"/>
          <w:color w:val="000000"/>
        </w:rPr>
        <w:t>Grade E (Poor): 0</w:t>
      </w:r>
    </w:p>
    <w:p w14:paraId="7D21163D" w14:textId="77777777" w:rsidR="00A77B3E" w:rsidRDefault="00A77B3E">
      <w:pPr>
        <w:spacing w:line="360" w:lineRule="auto"/>
        <w:jc w:val="both"/>
      </w:pPr>
    </w:p>
    <w:p w14:paraId="795F2D73" w14:textId="77777777" w:rsidR="00264FE4" w:rsidRDefault="00C5652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Madian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Shahini</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sidR="00264FE4">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Book Antiqua" w:hAnsi="Book Antiqua" w:cs="Book Antiqua"/>
          <w:b/>
          <w:color w:val="000000"/>
        </w:rPr>
        <w:t xml:space="preserve"> L-Editor: </w:t>
      </w:r>
      <w:r w:rsidR="00264FE4" w:rsidRPr="00264FE4">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264FE4">
        <w:rPr>
          <w:rFonts w:ascii="Book Antiqua" w:hAnsi="Book Antiqua" w:cs="Book Antiqua" w:hint="eastAsia"/>
          <w:b/>
          <w:color w:val="000000"/>
          <w:lang w:eastAsia="zh-CN"/>
        </w:rPr>
        <w:t xml:space="preserve"> </w:t>
      </w:r>
      <w:r w:rsidR="00264FE4">
        <w:rPr>
          <w:rFonts w:ascii="Book Antiqua" w:eastAsia="Book Antiqua" w:hAnsi="Book Antiqua" w:cs="Book Antiqua"/>
          <w:color w:val="000000"/>
        </w:rPr>
        <w:t>Zhang</w:t>
      </w:r>
      <w:r w:rsidR="00264FE4">
        <w:rPr>
          <w:rFonts w:ascii="Book Antiqua" w:hAnsi="Book Antiqua" w:cs="Book Antiqua" w:hint="eastAsia"/>
          <w:color w:val="000000"/>
          <w:lang w:eastAsia="zh-CN"/>
        </w:rPr>
        <w:t xml:space="preserve"> </w:t>
      </w:r>
      <w:r w:rsidR="00264FE4">
        <w:rPr>
          <w:rFonts w:ascii="Book Antiqua" w:eastAsia="Book Antiqua" w:hAnsi="Book Antiqua" w:cs="Book Antiqua"/>
          <w:color w:val="000000"/>
        </w:rPr>
        <w:t>H</w:t>
      </w:r>
    </w:p>
    <w:p w14:paraId="535F8864" w14:textId="77777777" w:rsidR="00A77B3E" w:rsidRDefault="00A77B3E">
      <w:pPr>
        <w:spacing w:line="360" w:lineRule="auto"/>
        <w:jc w:val="both"/>
        <w:rPr>
          <w:rFonts w:ascii="Book Antiqua" w:hAnsi="Book Antiqua" w:cs="Book Antiqua"/>
          <w:b/>
          <w:color w:val="000000"/>
          <w:lang w:eastAsia="zh-CN"/>
        </w:rPr>
      </w:pPr>
    </w:p>
    <w:p w14:paraId="130048A9" w14:textId="77777777" w:rsidR="00264FE4" w:rsidRPr="00264FE4" w:rsidRDefault="00264FE4">
      <w:pPr>
        <w:spacing w:line="360" w:lineRule="auto"/>
        <w:jc w:val="both"/>
        <w:rPr>
          <w:lang w:eastAsia="zh-CN"/>
        </w:rPr>
        <w:sectPr w:rsidR="00264FE4" w:rsidRPr="00264FE4">
          <w:pgSz w:w="12240" w:h="15840"/>
          <w:pgMar w:top="1440" w:right="1440" w:bottom="1440" w:left="1440" w:header="720" w:footer="720" w:gutter="0"/>
          <w:cols w:space="720"/>
          <w:docGrid w:linePitch="360"/>
        </w:sectPr>
      </w:pPr>
    </w:p>
    <w:p w14:paraId="0CF03731" w14:textId="77777777" w:rsidR="00A77B3E" w:rsidRDefault="00C56528">
      <w:pPr>
        <w:spacing w:line="360" w:lineRule="auto"/>
        <w:jc w:val="both"/>
      </w:pPr>
      <w:r>
        <w:rPr>
          <w:rFonts w:ascii="Book Antiqua" w:eastAsia="Book Antiqua" w:hAnsi="Book Antiqua" w:cs="Book Antiqua"/>
          <w:b/>
          <w:color w:val="000000"/>
        </w:rPr>
        <w:lastRenderedPageBreak/>
        <w:t>Figure Legends</w:t>
      </w:r>
    </w:p>
    <w:p w14:paraId="76820453" w14:textId="493A10D3" w:rsidR="005823AE" w:rsidRDefault="0025471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3A44857" wp14:editId="2C28C02D">
            <wp:extent cx="5794744" cy="5039051"/>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525-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9211" cy="5042935"/>
                    </a:xfrm>
                    <a:prstGeom prst="rect">
                      <a:avLst/>
                    </a:prstGeom>
                  </pic:spPr>
                </pic:pic>
              </a:graphicData>
            </a:graphic>
          </wp:inline>
        </w:drawing>
      </w:r>
    </w:p>
    <w:p w14:paraId="74ECE6D3" w14:textId="77777777" w:rsidR="00A77B3E" w:rsidRDefault="005823AE">
      <w:pPr>
        <w:spacing w:line="360" w:lineRule="auto"/>
        <w:jc w:val="both"/>
      </w:pPr>
      <w:r>
        <w:rPr>
          <w:rFonts w:ascii="Book Antiqua" w:eastAsia="Book Antiqua" w:hAnsi="Book Antiqua" w:cs="Book Antiqua"/>
          <w:b/>
          <w:bCs/>
          <w:color w:val="000000"/>
        </w:rPr>
        <w:t>Figure 1</w:t>
      </w:r>
      <w:r w:rsidR="00C56528">
        <w:rPr>
          <w:rFonts w:ascii="Book Antiqua" w:eastAsia="Book Antiqua" w:hAnsi="Book Antiqua" w:cs="Book Antiqua"/>
          <w:b/>
          <w:bCs/>
          <w:color w:val="000000"/>
        </w:rPr>
        <w:t xml:space="preserve"> Expression intensity of c-MET</w:t>
      </w:r>
      <w:r w:rsidR="00C56528">
        <w:rPr>
          <w:rFonts w:ascii="Book Antiqua" w:eastAsia="Book Antiqua" w:hAnsi="Book Antiqua" w:cs="Book Antiqua"/>
          <w:color w:val="000000"/>
        </w:rPr>
        <w:t xml:space="preserve"> </w:t>
      </w:r>
      <w:r w:rsidR="00C56528">
        <w:rPr>
          <w:rFonts w:ascii="Book Antiqua" w:eastAsia="Book Antiqua" w:hAnsi="Book Antiqua" w:cs="Book Antiqua"/>
          <w:b/>
          <w:bCs/>
          <w:color w:val="000000"/>
        </w:rPr>
        <w:t xml:space="preserve">in sporadic colonic lesions. </w:t>
      </w:r>
      <w:r w:rsidR="00C56528">
        <w:rPr>
          <w:rFonts w:ascii="Book Antiqua" w:eastAsia="Book Antiqua" w:hAnsi="Book Antiqua" w:cs="Book Antiqua"/>
          <w:color w:val="000000"/>
        </w:rPr>
        <w:t>A: Semi-quantitative assessment of c-MET expression intensity throughout sporadic colorectal carcinogenesis; B: Representative photomicrograph of normal colonic mucosa; C: Representative photomicrograph of hyperplastic polyp; D: Representative photomicrograph of sessile serrated lesion; E: Representative photomicrograph of tubular/</w:t>
      </w:r>
      <w:proofErr w:type="spellStart"/>
      <w:r w:rsidR="00C56528">
        <w:rPr>
          <w:rFonts w:ascii="Book Antiqua" w:eastAsia="Book Antiqua" w:hAnsi="Book Antiqua" w:cs="Book Antiqua"/>
          <w:color w:val="000000"/>
        </w:rPr>
        <w:t>tubulovillous</w:t>
      </w:r>
      <w:proofErr w:type="spellEnd"/>
      <w:r w:rsidR="00C56528">
        <w:rPr>
          <w:rFonts w:ascii="Book Antiqua" w:eastAsia="Book Antiqua" w:hAnsi="Book Antiqua" w:cs="Book Antiqua"/>
          <w:color w:val="000000"/>
        </w:rPr>
        <w:t xml:space="preserve"> adenoma with low grade dysplasia; F: Representative photomicrograph of tubular/</w:t>
      </w:r>
      <w:proofErr w:type="spellStart"/>
      <w:r w:rsidR="00C56528">
        <w:rPr>
          <w:rFonts w:ascii="Book Antiqua" w:eastAsia="Book Antiqua" w:hAnsi="Book Antiqua" w:cs="Book Antiqua"/>
          <w:color w:val="000000"/>
        </w:rPr>
        <w:t>tubulovillous</w:t>
      </w:r>
      <w:proofErr w:type="spellEnd"/>
      <w:r w:rsidR="00C56528">
        <w:rPr>
          <w:rFonts w:ascii="Book Antiqua" w:eastAsia="Book Antiqua" w:hAnsi="Book Antiqua" w:cs="Book Antiqua"/>
          <w:color w:val="000000"/>
        </w:rPr>
        <w:t xml:space="preserve"> adenoma with high grade dysplasia; G: Representative photomicrograph of sporadic colorectal adenocarcinoma. Tissue provided by Lothian NRS Bioresource. Brightfield photomicrographs taken</w:t>
      </w:r>
      <w:r>
        <w:rPr>
          <w:rFonts w:ascii="Book Antiqua" w:eastAsia="Book Antiqua" w:hAnsi="Book Antiqua" w:cs="Book Antiqua"/>
          <w:color w:val="000000"/>
        </w:rPr>
        <w:t xml:space="preserve"> at X20 magnification. TA-LGD: </w:t>
      </w:r>
      <w:r>
        <w:rPr>
          <w:rFonts w:ascii="Book Antiqua" w:hAnsi="Book Antiqua" w:cs="Book Antiqua" w:hint="eastAsia"/>
          <w:color w:val="000000"/>
          <w:lang w:eastAsia="zh-CN"/>
        </w:rPr>
        <w:t>T</w:t>
      </w:r>
      <w:r w:rsidR="00C56528">
        <w:rPr>
          <w:rFonts w:ascii="Book Antiqua" w:eastAsia="Book Antiqua" w:hAnsi="Book Antiqua" w:cs="Book Antiqua"/>
          <w:color w:val="000000"/>
        </w:rPr>
        <w:t>ubular/</w:t>
      </w:r>
      <w:proofErr w:type="spellStart"/>
      <w:r w:rsidR="00C56528">
        <w:rPr>
          <w:rFonts w:ascii="Book Antiqua" w:eastAsia="Book Antiqua" w:hAnsi="Book Antiqua" w:cs="Book Antiqua"/>
          <w:color w:val="000000"/>
        </w:rPr>
        <w:t>tubulovillous</w:t>
      </w:r>
      <w:proofErr w:type="spellEnd"/>
      <w:r w:rsidR="00C56528">
        <w:rPr>
          <w:rFonts w:ascii="Book Antiqua" w:eastAsia="Book Antiqua" w:hAnsi="Book Antiqua" w:cs="Book Antiqua"/>
          <w:color w:val="000000"/>
        </w:rPr>
        <w:t xml:space="preserve"> adenoma wit</w:t>
      </w:r>
      <w:r>
        <w:rPr>
          <w:rFonts w:ascii="Book Antiqua" w:eastAsia="Book Antiqua" w:hAnsi="Book Antiqua" w:cs="Book Antiqua"/>
          <w:color w:val="000000"/>
        </w:rPr>
        <w:t xml:space="preserve">h low grade dysplasia; </w:t>
      </w:r>
      <w:r>
        <w:rPr>
          <w:rFonts w:ascii="Book Antiqua" w:eastAsia="Book Antiqua" w:hAnsi="Book Antiqua" w:cs="Book Antiqua"/>
          <w:color w:val="000000"/>
        </w:rPr>
        <w:lastRenderedPageBreak/>
        <w:t xml:space="preserve">TA-HGD: </w:t>
      </w:r>
      <w:r>
        <w:rPr>
          <w:rFonts w:ascii="Book Antiqua" w:hAnsi="Book Antiqua" w:cs="Book Antiqua" w:hint="eastAsia"/>
          <w:color w:val="000000"/>
          <w:lang w:eastAsia="zh-CN"/>
        </w:rPr>
        <w:t>T</w:t>
      </w:r>
      <w:r w:rsidR="00C56528">
        <w:rPr>
          <w:rFonts w:ascii="Book Antiqua" w:eastAsia="Book Antiqua" w:hAnsi="Book Antiqua" w:cs="Book Antiqua"/>
          <w:color w:val="000000"/>
        </w:rPr>
        <w:t>ubular/</w:t>
      </w:r>
      <w:proofErr w:type="spellStart"/>
      <w:r w:rsidR="00C56528">
        <w:rPr>
          <w:rFonts w:ascii="Book Antiqua" w:eastAsia="Book Antiqua" w:hAnsi="Book Antiqua" w:cs="Book Antiqua"/>
          <w:color w:val="000000"/>
        </w:rPr>
        <w:t>tubulovillous</w:t>
      </w:r>
      <w:proofErr w:type="spellEnd"/>
      <w:r w:rsidR="00C56528">
        <w:rPr>
          <w:rFonts w:ascii="Book Antiqua" w:eastAsia="Book Antiqua" w:hAnsi="Book Antiqua" w:cs="Book Antiqua"/>
          <w:color w:val="000000"/>
        </w:rPr>
        <w:t xml:space="preserve"> adenoma wit</w:t>
      </w:r>
      <w:r>
        <w:rPr>
          <w:rFonts w:ascii="Book Antiqua" w:eastAsia="Book Antiqua" w:hAnsi="Book Antiqua" w:cs="Book Antiqua"/>
          <w:color w:val="000000"/>
        </w:rPr>
        <w:t xml:space="preserve">h high grade dysplasia; s-CRC: </w:t>
      </w:r>
      <w:r>
        <w:rPr>
          <w:rFonts w:ascii="Book Antiqua" w:hAnsi="Book Antiqua" w:cs="Book Antiqua" w:hint="eastAsia"/>
          <w:color w:val="000000"/>
          <w:lang w:eastAsia="zh-CN"/>
        </w:rPr>
        <w:t>S</w:t>
      </w:r>
      <w:r w:rsidR="00C56528">
        <w:rPr>
          <w:rFonts w:ascii="Book Antiqua" w:eastAsia="Book Antiqua" w:hAnsi="Book Antiqua" w:cs="Book Antiqua"/>
          <w:color w:val="000000"/>
        </w:rPr>
        <w:t xml:space="preserve">poradic </w:t>
      </w:r>
      <w:r>
        <w:rPr>
          <w:rFonts w:ascii="Book Antiqua" w:eastAsia="Book Antiqua" w:hAnsi="Book Antiqua" w:cs="Book Antiqua"/>
          <w:color w:val="000000"/>
        </w:rPr>
        <w:t xml:space="preserve">colorectal adenocarcinoma; HP: </w:t>
      </w:r>
      <w:r>
        <w:rPr>
          <w:rFonts w:ascii="Book Antiqua" w:hAnsi="Book Antiqua" w:cs="Book Antiqua" w:hint="eastAsia"/>
          <w:color w:val="000000"/>
          <w:lang w:eastAsia="zh-CN"/>
        </w:rPr>
        <w:t>H</w:t>
      </w:r>
      <w:r>
        <w:rPr>
          <w:rFonts w:ascii="Book Antiqua" w:eastAsia="Book Antiqua" w:hAnsi="Book Antiqua" w:cs="Book Antiqua"/>
          <w:color w:val="000000"/>
        </w:rPr>
        <w:t xml:space="preserve">yperplastic polyp; SSL: </w:t>
      </w:r>
      <w:r>
        <w:rPr>
          <w:rFonts w:ascii="Book Antiqua" w:hAnsi="Book Antiqua" w:cs="Book Antiqua" w:hint="eastAsia"/>
          <w:color w:val="000000"/>
          <w:lang w:eastAsia="zh-CN"/>
        </w:rPr>
        <w:t>S</w:t>
      </w:r>
      <w:r w:rsidR="00C56528">
        <w:rPr>
          <w:rFonts w:ascii="Book Antiqua" w:eastAsia="Book Antiqua" w:hAnsi="Book Antiqua" w:cs="Book Antiqua"/>
          <w:color w:val="000000"/>
        </w:rPr>
        <w:t xml:space="preserve">essile serrated lesion. </w:t>
      </w:r>
    </w:p>
    <w:p w14:paraId="3F602477" w14:textId="6CCF278D" w:rsidR="00A77B3E" w:rsidRDefault="005823AE">
      <w:pPr>
        <w:spacing w:line="360" w:lineRule="auto"/>
        <w:jc w:val="both"/>
      </w:pPr>
      <w:r>
        <w:br w:type="page"/>
      </w:r>
    </w:p>
    <w:p w14:paraId="622D4934" w14:textId="7D513E27" w:rsidR="00254713" w:rsidRDefault="00254713">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30CA6903" wp14:editId="0786AB8A">
            <wp:extent cx="3736722" cy="6262577"/>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525-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3773" cy="6257634"/>
                    </a:xfrm>
                    <a:prstGeom prst="rect">
                      <a:avLst/>
                    </a:prstGeom>
                  </pic:spPr>
                </pic:pic>
              </a:graphicData>
            </a:graphic>
          </wp:inline>
        </w:drawing>
      </w:r>
    </w:p>
    <w:p w14:paraId="6663ADCA" w14:textId="77777777" w:rsidR="00A77B3E" w:rsidRDefault="005823AE">
      <w:pPr>
        <w:spacing w:line="360" w:lineRule="auto"/>
        <w:jc w:val="both"/>
      </w:pPr>
      <w:bookmarkStart w:id="67" w:name="OLE_LINK67"/>
      <w:bookmarkStart w:id="68" w:name="OLE_LINK68"/>
      <w:r>
        <w:rPr>
          <w:rFonts w:ascii="Book Antiqua" w:eastAsia="Book Antiqua" w:hAnsi="Book Antiqua" w:cs="Book Antiqua"/>
          <w:b/>
          <w:bCs/>
          <w:color w:val="000000"/>
        </w:rPr>
        <w:t>Figure 2</w:t>
      </w:r>
      <w:r w:rsidR="00C56528">
        <w:rPr>
          <w:rFonts w:ascii="Book Antiqua" w:eastAsia="Book Antiqua" w:hAnsi="Book Antiqua" w:cs="Book Antiqua"/>
          <w:b/>
          <w:bCs/>
          <w:color w:val="000000"/>
        </w:rPr>
        <w:t xml:space="preserve"> Expression intensity of c-MET</w:t>
      </w:r>
      <w:r w:rsidR="00C56528">
        <w:rPr>
          <w:rFonts w:ascii="Book Antiqua" w:eastAsia="Book Antiqua" w:hAnsi="Book Antiqua" w:cs="Book Antiqua"/>
          <w:color w:val="000000"/>
        </w:rPr>
        <w:t xml:space="preserve"> </w:t>
      </w:r>
      <w:r w:rsidR="00C56528">
        <w:rPr>
          <w:rFonts w:ascii="Book Antiqua" w:eastAsia="Book Antiqua" w:hAnsi="Book Antiqua" w:cs="Book Antiqua"/>
          <w:b/>
          <w:bCs/>
          <w:color w:val="000000"/>
        </w:rPr>
        <w:t>in</w:t>
      </w:r>
      <w:r>
        <w:rPr>
          <w:rFonts w:ascii="Book Antiqua" w:eastAsia="Book Antiqua" w:hAnsi="Book Antiqua" w:cs="Book Antiqua"/>
          <w:b/>
          <w:bCs/>
          <w:color w:val="000000"/>
        </w:rPr>
        <w:t xml:space="preserve"> inflammatory bowel di</w:t>
      </w:r>
      <w:r w:rsidR="00C56528">
        <w:rPr>
          <w:rFonts w:ascii="Book Antiqua" w:eastAsia="Book Antiqua" w:hAnsi="Book Antiqua" w:cs="Book Antiqua"/>
          <w:b/>
          <w:bCs/>
          <w:color w:val="000000"/>
        </w:rPr>
        <w:t xml:space="preserve">sease-associated lesions. </w:t>
      </w:r>
      <w:r w:rsidR="00C56528" w:rsidRPr="005823AE">
        <w:rPr>
          <w:rFonts w:ascii="Book Antiqua" w:eastAsia="Book Antiqua" w:hAnsi="Book Antiqua" w:cs="Book Antiqua"/>
          <w:bCs/>
          <w:color w:val="000000"/>
        </w:rPr>
        <w:t xml:space="preserve">A: </w:t>
      </w:r>
      <w:r w:rsidR="00C56528">
        <w:rPr>
          <w:rFonts w:ascii="Book Antiqua" w:eastAsia="Book Antiqua" w:hAnsi="Book Antiqua" w:cs="Book Antiqua"/>
          <w:color w:val="000000"/>
        </w:rPr>
        <w:t>Semi-quantitative assessment of c-MET expression intensity throughout inflammatory bowel disease (IBD)-associated colorectal carcinogenesis; B: Representative photomicrograph of quiescent IBD mucosa; C: Representa</w:t>
      </w:r>
      <w:r>
        <w:rPr>
          <w:rFonts w:ascii="Book Antiqua" w:eastAsia="Book Antiqua" w:hAnsi="Book Antiqua" w:cs="Book Antiqua"/>
          <w:color w:val="000000"/>
        </w:rPr>
        <w:t>tive photomicrograph of active/</w:t>
      </w:r>
      <w:r w:rsidR="00C56528">
        <w:rPr>
          <w:rFonts w:ascii="Book Antiqua" w:eastAsia="Book Antiqua" w:hAnsi="Book Antiqua" w:cs="Book Antiqua"/>
          <w:color w:val="000000"/>
        </w:rPr>
        <w:t>inflamed IBD mucosa; D: Representative photomicrograph of IBD-associated dysplastic lesions; E: Representative photomicrograph of IBD-</w:t>
      </w:r>
      <w:r w:rsidR="00C56528">
        <w:rPr>
          <w:rFonts w:ascii="Book Antiqua" w:eastAsia="Book Antiqua" w:hAnsi="Book Antiqua" w:cs="Book Antiqua"/>
          <w:color w:val="000000"/>
        </w:rPr>
        <w:lastRenderedPageBreak/>
        <w:t>associated colorectal cancer. Tissue provided by Lothian NRS Bioresource. Brightfield photomicrographs ta</w:t>
      </w:r>
      <w:r>
        <w:rPr>
          <w:rFonts w:ascii="Book Antiqua" w:eastAsia="Book Antiqua" w:hAnsi="Book Antiqua" w:cs="Book Antiqua"/>
          <w:color w:val="000000"/>
        </w:rPr>
        <w:t xml:space="preserve">ken at X20 magnification. IBD: </w:t>
      </w:r>
      <w:r>
        <w:rPr>
          <w:rFonts w:ascii="Book Antiqua" w:hAnsi="Book Antiqua" w:cs="Book Antiqua" w:hint="eastAsia"/>
          <w:color w:val="000000"/>
          <w:lang w:eastAsia="zh-CN"/>
        </w:rPr>
        <w:t>I</w:t>
      </w:r>
      <w:r w:rsidR="00C56528">
        <w:rPr>
          <w:rFonts w:ascii="Book Antiqua" w:eastAsia="Book Antiqua" w:hAnsi="Book Antiqua" w:cs="Book Antiqua"/>
          <w:color w:val="000000"/>
        </w:rPr>
        <w:t>nflammatory bowel di</w:t>
      </w:r>
      <w:r>
        <w:rPr>
          <w:rFonts w:ascii="Book Antiqua" w:eastAsia="Book Antiqua" w:hAnsi="Book Antiqua" w:cs="Book Antiqua"/>
          <w:color w:val="000000"/>
        </w:rPr>
        <w:t xml:space="preserve">sease; CRC: </w:t>
      </w:r>
      <w:r>
        <w:rPr>
          <w:rFonts w:ascii="Book Antiqua" w:hAnsi="Book Antiqua" w:cs="Book Antiqua" w:hint="eastAsia"/>
          <w:color w:val="000000"/>
          <w:lang w:eastAsia="zh-CN"/>
        </w:rPr>
        <w:t>C</w:t>
      </w:r>
      <w:r w:rsidR="00C56528">
        <w:rPr>
          <w:rFonts w:ascii="Book Antiqua" w:eastAsia="Book Antiqua" w:hAnsi="Book Antiqua" w:cs="Book Antiqua"/>
          <w:color w:val="000000"/>
        </w:rPr>
        <w:t>olorectal cancer.</w:t>
      </w:r>
      <w:bookmarkEnd w:id="67"/>
      <w:bookmarkEnd w:id="68"/>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BADCA" w14:textId="77777777" w:rsidR="00420201" w:rsidRDefault="00420201" w:rsidP="00A9218A">
      <w:r>
        <w:separator/>
      </w:r>
    </w:p>
  </w:endnote>
  <w:endnote w:type="continuationSeparator" w:id="0">
    <w:p w14:paraId="15460DD8" w14:textId="77777777" w:rsidR="00420201" w:rsidRDefault="00420201" w:rsidP="00A92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531040"/>
      <w:docPartObj>
        <w:docPartGallery w:val="Page Numbers (Bottom of Page)"/>
        <w:docPartUnique/>
      </w:docPartObj>
    </w:sdtPr>
    <w:sdtEndPr/>
    <w:sdtContent>
      <w:sdt>
        <w:sdtPr>
          <w:id w:val="860082579"/>
          <w:docPartObj>
            <w:docPartGallery w:val="Page Numbers (Top of Page)"/>
            <w:docPartUnique/>
          </w:docPartObj>
        </w:sdtPr>
        <w:sdtEndPr/>
        <w:sdtContent>
          <w:p w14:paraId="36457C5B" w14:textId="77777777" w:rsidR="00A9218A" w:rsidRDefault="00A9218A">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54713">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54713">
              <w:rPr>
                <w:b/>
                <w:bCs/>
                <w:noProof/>
              </w:rPr>
              <w:t>23</w:t>
            </w:r>
            <w:r>
              <w:rPr>
                <w:b/>
                <w:bCs/>
                <w:sz w:val="24"/>
                <w:szCs w:val="24"/>
              </w:rPr>
              <w:fldChar w:fldCharType="end"/>
            </w:r>
          </w:p>
        </w:sdtContent>
      </w:sdt>
    </w:sdtContent>
  </w:sdt>
  <w:p w14:paraId="22C07B6A" w14:textId="77777777" w:rsidR="00A9218A" w:rsidRDefault="00A9218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FAF24" w14:textId="77777777" w:rsidR="00420201" w:rsidRDefault="00420201" w:rsidP="00A9218A">
      <w:r>
        <w:separator/>
      </w:r>
    </w:p>
  </w:footnote>
  <w:footnote w:type="continuationSeparator" w:id="0">
    <w:p w14:paraId="00840D2A" w14:textId="77777777" w:rsidR="00420201" w:rsidRDefault="00420201" w:rsidP="00A921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176"/>
    <w:rsid w:val="00077DD0"/>
    <w:rsid w:val="001028BE"/>
    <w:rsid w:val="00254713"/>
    <w:rsid w:val="00264FE4"/>
    <w:rsid w:val="002671A2"/>
    <w:rsid w:val="00327271"/>
    <w:rsid w:val="00331B72"/>
    <w:rsid w:val="003D1640"/>
    <w:rsid w:val="00420201"/>
    <w:rsid w:val="0047238E"/>
    <w:rsid w:val="00554962"/>
    <w:rsid w:val="005823AE"/>
    <w:rsid w:val="005D6CA8"/>
    <w:rsid w:val="00611197"/>
    <w:rsid w:val="006A7D0B"/>
    <w:rsid w:val="006D3148"/>
    <w:rsid w:val="00741DD3"/>
    <w:rsid w:val="007851F7"/>
    <w:rsid w:val="008F56C7"/>
    <w:rsid w:val="00911F9E"/>
    <w:rsid w:val="009767D9"/>
    <w:rsid w:val="009E26A5"/>
    <w:rsid w:val="00A65268"/>
    <w:rsid w:val="00A77B3E"/>
    <w:rsid w:val="00A87B80"/>
    <w:rsid w:val="00A9218A"/>
    <w:rsid w:val="00A96F13"/>
    <w:rsid w:val="00B03E4D"/>
    <w:rsid w:val="00B71D7A"/>
    <w:rsid w:val="00B94A06"/>
    <w:rsid w:val="00BC1FDF"/>
    <w:rsid w:val="00BE3816"/>
    <w:rsid w:val="00C56528"/>
    <w:rsid w:val="00CA2A55"/>
    <w:rsid w:val="00CE153B"/>
    <w:rsid w:val="00D43614"/>
    <w:rsid w:val="00D67F4F"/>
    <w:rsid w:val="00E432DE"/>
    <w:rsid w:val="00E64F8C"/>
    <w:rsid w:val="00F24079"/>
    <w:rsid w:val="00FC418D"/>
    <w:rsid w:val="00FD73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412E0D"/>
  <w15:docId w15:val="{B97017EA-3D43-492D-AB6C-D70D20AD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ext">
    <w:name w:val="title-text"/>
    <w:basedOn w:val="a0"/>
  </w:style>
  <w:style w:type="character" w:customStyle="1" w:styleId="MsoCommentReference0">
    <w:name w:val="MsoCommentReference"/>
    <w:basedOn w:val="a0"/>
  </w:style>
  <w:style w:type="character" w:customStyle="1" w:styleId="fontstyle01">
    <w:name w:val="fontstyle01"/>
    <w:basedOn w:val="a0"/>
    <w:rsid w:val="00F24079"/>
    <w:rPr>
      <w:rFonts w:ascii="Book Antiqua" w:hAnsi="Book Antiqua" w:hint="default"/>
      <w:b/>
      <w:bCs/>
      <w:i w:val="0"/>
      <w:iCs w:val="0"/>
      <w:color w:val="000000"/>
      <w:sz w:val="24"/>
      <w:szCs w:val="24"/>
    </w:rPr>
  </w:style>
  <w:style w:type="character" w:customStyle="1" w:styleId="fontstyle21">
    <w:name w:val="fontstyle21"/>
    <w:basedOn w:val="a0"/>
    <w:rsid w:val="00F24079"/>
    <w:rPr>
      <w:rFonts w:ascii="Book Antiqua" w:hAnsi="Book Antiqua" w:hint="default"/>
      <w:b w:val="0"/>
      <w:bCs w:val="0"/>
      <w:i w:val="0"/>
      <w:iCs w:val="0"/>
      <w:color w:val="000000"/>
      <w:sz w:val="24"/>
      <w:szCs w:val="24"/>
    </w:rPr>
  </w:style>
  <w:style w:type="paragraph" w:styleId="a3">
    <w:name w:val="Balloon Text"/>
    <w:basedOn w:val="a"/>
    <w:link w:val="a4"/>
    <w:rsid w:val="00077DD0"/>
    <w:rPr>
      <w:sz w:val="18"/>
      <w:szCs w:val="18"/>
    </w:rPr>
  </w:style>
  <w:style w:type="character" w:customStyle="1" w:styleId="a4">
    <w:name w:val="批注框文本 字符"/>
    <w:basedOn w:val="a0"/>
    <w:link w:val="a3"/>
    <w:rsid w:val="00077DD0"/>
    <w:rPr>
      <w:sz w:val="18"/>
      <w:szCs w:val="18"/>
    </w:rPr>
  </w:style>
  <w:style w:type="paragraph" w:styleId="a5">
    <w:name w:val="header"/>
    <w:basedOn w:val="a"/>
    <w:link w:val="a6"/>
    <w:rsid w:val="00A9218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9218A"/>
    <w:rPr>
      <w:sz w:val="18"/>
      <w:szCs w:val="18"/>
    </w:rPr>
  </w:style>
  <w:style w:type="paragraph" w:styleId="a7">
    <w:name w:val="footer"/>
    <w:basedOn w:val="a"/>
    <w:link w:val="a8"/>
    <w:uiPriority w:val="99"/>
    <w:rsid w:val="00A9218A"/>
    <w:pPr>
      <w:tabs>
        <w:tab w:val="center" w:pos="4153"/>
        <w:tab w:val="right" w:pos="8306"/>
      </w:tabs>
      <w:snapToGrid w:val="0"/>
    </w:pPr>
    <w:rPr>
      <w:sz w:val="18"/>
      <w:szCs w:val="18"/>
    </w:rPr>
  </w:style>
  <w:style w:type="character" w:customStyle="1" w:styleId="a8">
    <w:name w:val="页脚 字符"/>
    <w:basedOn w:val="a0"/>
    <w:link w:val="a7"/>
    <w:uiPriority w:val="99"/>
    <w:rsid w:val="00A9218A"/>
    <w:rPr>
      <w:sz w:val="18"/>
      <w:szCs w:val="18"/>
    </w:rPr>
  </w:style>
  <w:style w:type="paragraph" w:styleId="a9">
    <w:name w:val="Revision"/>
    <w:hidden/>
    <w:uiPriority w:val="99"/>
    <w:semiHidden/>
    <w:rsid w:val="00B71D7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4967</Words>
  <Characters>28315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2022-02-27T15:29:00Z</dcterms:created>
  <dcterms:modified xsi:type="dcterms:W3CDTF">2022-02-27T15:29:00Z</dcterms:modified>
</cp:coreProperties>
</file>