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99A93" w14:textId="77777777" w:rsidR="00A77B3E" w:rsidRDefault="00DD128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3BCEF8" w14:textId="77777777" w:rsidR="00A77B3E" w:rsidRDefault="00DD128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73556</w:t>
      </w:r>
    </w:p>
    <w:p w14:paraId="4D7FEA91" w14:textId="77777777" w:rsidR="00A77B3E" w:rsidRDefault="00DD128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F569ADC" w14:textId="77777777" w:rsidR="00A77B3E" w:rsidRDefault="00A77B3E">
      <w:pPr>
        <w:spacing w:line="360" w:lineRule="auto"/>
        <w:jc w:val="both"/>
      </w:pPr>
    </w:p>
    <w:p w14:paraId="787FD01F" w14:textId="3219708C" w:rsidR="00A77B3E" w:rsidRDefault="00DD1286">
      <w:pPr>
        <w:spacing w:line="360" w:lineRule="auto"/>
        <w:jc w:val="both"/>
        <w:rPr>
          <w:rFonts w:ascii="Book Antiqua" w:hAnsi="Book Antiqua" w:cs="Book Antiqua"/>
          <w:b/>
          <w:color w:val="000000"/>
          <w:szCs w:val="28"/>
          <w:lang w:eastAsia="zh-CN"/>
        </w:rPr>
      </w:pPr>
      <w:r>
        <w:rPr>
          <w:rFonts w:ascii="Book Antiqua" w:eastAsia="Book Antiqua" w:hAnsi="Book Antiqua" w:cs="Book Antiqua"/>
          <w:b/>
          <w:color w:val="000000"/>
          <w:szCs w:val="28"/>
        </w:rPr>
        <w:t xml:space="preserve">Imaging-based diagnosis for </w:t>
      </w:r>
      <w:proofErr w:type="spellStart"/>
      <w:r>
        <w:rPr>
          <w:rFonts w:ascii="Book Antiqua" w:eastAsia="Book Antiqua" w:hAnsi="Book Antiqua" w:cs="Book Antiqua"/>
          <w:b/>
          <w:color w:val="000000"/>
          <w:szCs w:val="28"/>
        </w:rPr>
        <w:t>extraskeletal</w:t>
      </w:r>
      <w:proofErr w:type="spellEnd"/>
      <w:r>
        <w:rPr>
          <w:rFonts w:ascii="Book Antiqua" w:eastAsia="Book Antiqua" w:hAnsi="Book Antiqua" w:cs="Book Antiqua"/>
          <w:b/>
          <w:color w:val="000000"/>
          <w:szCs w:val="28"/>
        </w:rPr>
        <w:t xml:space="preserve"> Ewing sarcoma in pediatrics:</w:t>
      </w:r>
      <w:r>
        <w:rPr>
          <w:rFonts w:ascii="Book Antiqua" w:hAnsi="Book Antiqua" w:cs="Book Antiqua" w:hint="eastAsia"/>
          <w:b/>
          <w:color w:val="000000"/>
          <w:szCs w:val="28"/>
          <w:lang w:eastAsia="zh-CN"/>
        </w:rPr>
        <w:t xml:space="preserve"> A</w:t>
      </w:r>
      <w:r>
        <w:rPr>
          <w:rFonts w:ascii="Book Antiqua" w:eastAsia="Book Antiqua" w:hAnsi="Book Antiqua" w:cs="Book Antiqua"/>
          <w:b/>
          <w:color w:val="000000"/>
          <w:szCs w:val="28"/>
        </w:rPr>
        <w:t xml:space="preserve"> case report </w:t>
      </w:r>
    </w:p>
    <w:p w14:paraId="5A602C2C" w14:textId="77777777" w:rsidR="00DD1286" w:rsidRPr="00DD1286" w:rsidRDefault="00DD1286">
      <w:pPr>
        <w:spacing w:line="360" w:lineRule="auto"/>
        <w:jc w:val="both"/>
        <w:rPr>
          <w:lang w:eastAsia="zh-CN"/>
        </w:rPr>
      </w:pPr>
    </w:p>
    <w:p w14:paraId="368B7804" w14:textId="77777777" w:rsidR="00A77B3E" w:rsidRPr="00DD1286" w:rsidRDefault="00DD1286">
      <w:pPr>
        <w:spacing w:line="360" w:lineRule="auto"/>
        <w:jc w:val="both"/>
        <w:rPr>
          <w:lang w:eastAsia="zh-CN"/>
        </w:rPr>
      </w:pPr>
      <w:r>
        <w:rPr>
          <w:rFonts w:ascii="Book Antiqua" w:eastAsia="Book Antiqua" w:hAnsi="Book Antiqua" w:cs="Book Antiqua"/>
          <w:color w:val="000000"/>
        </w:rPr>
        <w:t>Chen Z</w:t>
      </w:r>
      <w:r w:rsidR="00D67075">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sidRPr="00DD1286">
        <w:rPr>
          <w:rFonts w:ascii="Book Antiqua" w:eastAsia="Book Antiqua" w:hAnsi="Book Antiqua" w:cs="Book Antiqua"/>
          <w:i/>
          <w:color w:val="000000"/>
        </w:rPr>
        <w:t>et al.</w:t>
      </w:r>
      <w:r>
        <w:rPr>
          <w:rFonts w:ascii="Book Antiqua" w:eastAsia="Book Antiqua" w:hAnsi="Book Antiqua" w:cs="Book Antiqua"/>
          <w:color w:val="000000"/>
        </w:rPr>
        <w:t xml:space="preserve"> Preoperative imaging of EES for pediatrics</w:t>
      </w:r>
    </w:p>
    <w:p w14:paraId="1F87F7BD" w14:textId="77777777" w:rsidR="00A77B3E" w:rsidRDefault="00A77B3E">
      <w:pPr>
        <w:spacing w:line="360" w:lineRule="auto"/>
        <w:jc w:val="both"/>
      </w:pPr>
    </w:p>
    <w:p w14:paraId="3E37CFAC" w14:textId="77777777" w:rsidR="00A77B3E" w:rsidRDefault="00DD1286">
      <w:pPr>
        <w:spacing w:line="360" w:lineRule="auto"/>
        <w:jc w:val="both"/>
      </w:pPr>
      <w:proofErr w:type="spellStart"/>
      <w:r>
        <w:rPr>
          <w:rFonts w:ascii="Book Antiqua" w:hAnsi="Book Antiqua" w:cs="Book Antiqua" w:hint="eastAsia"/>
          <w:color w:val="000000"/>
          <w:lang w:eastAsia="zh-CN"/>
        </w:rPr>
        <w:t>Z</w:t>
      </w:r>
      <w:r>
        <w:rPr>
          <w:rFonts w:ascii="Book Antiqua" w:eastAsia="Book Antiqua" w:hAnsi="Book Antiqua" w:cs="Book Antiqua"/>
          <w:color w:val="000000"/>
        </w:rPr>
        <w:t>hi</w:t>
      </w:r>
      <w:proofErr w:type="spellEnd"/>
      <w:r>
        <w:rPr>
          <w:rFonts w:ascii="Book Antiqua" w:hAnsi="Book Antiqua" w:cs="Book Antiqua" w:hint="eastAsia"/>
          <w:color w:val="000000"/>
          <w:lang w:eastAsia="zh-CN"/>
        </w:rPr>
        <w:t>-H</w:t>
      </w:r>
      <w:r>
        <w:rPr>
          <w:rFonts w:ascii="Book Antiqua" w:eastAsia="Book Antiqua" w:hAnsi="Book Antiqua" w:cs="Book Antiqua"/>
          <w:color w:val="000000"/>
        </w:rPr>
        <w:t>ui Chen, He</w:t>
      </w:r>
      <w:r w:rsidR="00652DB4">
        <w:rPr>
          <w:rFonts w:ascii="Book Antiqua" w:hAnsi="Book Antiqua" w:cs="Book Antiqua" w:hint="eastAsia"/>
          <w:color w:val="000000"/>
          <w:lang w:eastAsia="zh-CN"/>
        </w:rPr>
        <w:t>-Q</w:t>
      </w:r>
      <w:r>
        <w:rPr>
          <w:rFonts w:ascii="Book Antiqua" w:eastAsia="Book Antiqua" w:hAnsi="Book Antiqua" w:cs="Book Antiqua"/>
          <w:color w:val="000000"/>
        </w:rPr>
        <w:t>ing Guo, Jing</w:t>
      </w:r>
      <w:r w:rsidR="00652DB4">
        <w:rPr>
          <w:rFonts w:ascii="Book Antiqua" w:hAnsi="Book Antiqua" w:cs="Book Antiqua" w:hint="eastAsia"/>
          <w:color w:val="000000"/>
          <w:lang w:eastAsia="zh-CN"/>
        </w:rPr>
        <w:t>-</w:t>
      </w:r>
      <w:r>
        <w:rPr>
          <w:rFonts w:ascii="Book Antiqua" w:eastAsia="Book Antiqua" w:hAnsi="Book Antiqua" w:cs="Book Antiqua"/>
          <w:color w:val="000000"/>
        </w:rPr>
        <w:t>Jing Chen, Ying Zhang, Li Zhao</w:t>
      </w:r>
    </w:p>
    <w:p w14:paraId="7E26D44B" w14:textId="77777777" w:rsidR="00A77B3E" w:rsidRDefault="00A77B3E">
      <w:pPr>
        <w:spacing w:line="360" w:lineRule="auto"/>
        <w:jc w:val="both"/>
      </w:pPr>
    </w:p>
    <w:p w14:paraId="32AB4725" w14:textId="7CEBAF70" w:rsidR="00A77B3E" w:rsidRDefault="00DD1286">
      <w:pPr>
        <w:spacing w:line="360" w:lineRule="auto"/>
        <w:jc w:val="both"/>
      </w:pPr>
      <w:proofErr w:type="spellStart"/>
      <w:r w:rsidRPr="00DD1286">
        <w:rPr>
          <w:rFonts w:ascii="Book Antiqua" w:hAnsi="Book Antiqua" w:cs="Book Antiqua" w:hint="eastAsia"/>
          <w:b/>
          <w:color w:val="000000"/>
          <w:lang w:eastAsia="zh-CN"/>
        </w:rPr>
        <w:t>Z</w:t>
      </w:r>
      <w:r w:rsidRPr="00DD1286">
        <w:rPr>
          <w:rFonts w:ascii="Book Antiqua" w:eastAsia="Book Antiqua" w:hAnsi="Book Antiqua" w:cs="Book Antiqua"/>
          <w:b/>
          <w:color w:val="000000"/>
        </w:rPr>
        <w:t>hi</w:t>
      </w:r>
      <w:proofErr w:type="spellEnd"/>
      <w:r w:rsidRPr="00DD1286">
        <w:rPr>
          <w:rFonts w:ascii="Book Antiqua" w:hAnsi="Book Antiqua" w:cs="Book Antiqua" w:hint="eastAsia"/>
          <w:b/>
          <w:color w:val="000000"/>
          <w:lang w:eastAsia="zh-CN"/>
        </w:rPr>
        <w:t>-H</w:t>
      </w:r>
      <w:r w:rsidRPr="00DD1286">
        <w:rPr>
          <w:rFonts w:ascii="Book Antiqua" w:eastAsia="Book Antiqua" w:hAnsi="Book Antiqua" w:cs="Book Antiqua"/>
          <w:b/>
          <w:color w:val="000000"/>
        </w:rPr>
        <w:t>ui Chen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Medical Ultrasound, Affiliated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Hospital of Zhejiang University, The Fifth Affiliated Hospital of Wenzhou Medical University, The Cent</w:t>
      </w:r>
      <w:r w:rsidR="00652DB4">
        <w:rPr>
          <w:rFonts w:ascii="Book Antiqua" w:eastAsia="Book Antiqua" w:hAnsi="Book Antiqua" w:cs="Book Antiqua"/>
          <w:color w:val="000000"/>
        </w:rPr>
        <w:t xml:space="preserve">ral Hospital of Zhejiang </w:t>
      </w:r>
      <w:proofErr w:type="spellStart"/>
      <w:r w:rsidR="00652DB4">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Lishui</w:t>
      </w:r>
      <w:proofErr w:type="spellEnd"/>
      <w:r>
        <w:rPr>
          <w:rFonts w:ascii="Book Antiqua" w:eastAsia="Book Antiqua" w:hAnsi="Book Antiqua" w:cs="Book Antiqua"/>
          <w:color w:val="000000"/>
        </w:rPr>
        <w:t xml:space="preserve"> 323000, </w:t>
      </w:r>
      <w:r w:rsidR="00891B2E" w:rsidRPr="00891B2E">
        <w:rPr>
          <w:rFonts w:ascii="Book Antiqua" w:eastAsia="Book Antiqua" w:hAnsi="Book Antiqua" w:cs="Book Antiqua"/>
          <w:color w:val="000000"/>
        </w:rPr>
        <w:t>Zhejiang Province</w:t>
      </w:r>
      <w:r w:rsidR="00891B2E">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6FD520B1" w14:textId="77777777" w:rsidR="00A77B3E" w:rsidRDefault="00A77B3E">
      <w:pPr>
        <w:spacing w:line="360" w:lineRule="auto"/>
        <w:jc w:val="both"/>
      </w:pPr>
    </w:p>
    <w:p w14:paraId="5E5426BA" w14:textId="5048B179" w:rsidR="00A77B3E" w:rsidRDefault="00652DB4">
      <w:pPr>
        <w:spacing w:line="360" w:lineRule="auto"/>
        <w:jc w:val="both"/>
      </w:pPr>
      <w:r w:rsidRPr="00652DB4">
        <w:rPr>
          <w:rFonts w:ascii="Book Antiqua" w:eastAsia="Book Antiqua" w:hAnsi="Book Antiqua" w:cs="Book Antiqua"/>
          <w:b/>
          <w:bCs/>
          <w:color w:val="000000"/>
        </w:rPr>
        <w:t>He-Qing</w:t>
      </w:r>
      <w:r w:rsidR="00DD1286">
        <w:rPr>
          <w:rFonts w:ascii="Book Antiqua" w:eastAsia="Book Antiqua" w:hAnsi="Book Antiqua" w:cs="Book Antiqua"/>
          <w:b/>
          <w:bCs/>
          <w:color w:val="000000"/>
        </w:rPr>
        <w:t xml:space="preserve"> Guo, </w:t>
      </w:r>
      <w:r w:rsidR="00DD1286">
        <w:rPr>
          <w:rFonts w:ascii="Book Antiqua" w:eastAsia="Book Antiqua" w:hAnsi="Book Antiqua" w:cs="Book Antiqua"/>
          <w:color w:val="000000"/>
        </w:rPr>
        <w:t xml:space="preserve">Medical Ultrasound, Women </w:t>
      </w:r>
      <w:r w:rsidRPr="00652DB4">
        <w:rPr>
          <w:rFonts w:ascii="Book Antiqua" w:hAnsi="Book Antiqua" w:cs="Book Antiqua"/>
          <w:color w:val="000000"/>
          <w:lang w:eastAsia="zh-CN"/>
        </w:rPr>
        <w:t>and</w:t>
      </w:r>
      <w:r w:rsidR="00DD1286" w:rsidRPr="00652DB4">
        <w:rPr>
          <w:rFonts w:ascii="Book Antiqua" w:eastAsia="Book Antiqua" w:hAnsi="Book Antiqua" w:cs="Book Antiqua"/>
          <w:color w:val="000000"/>
        </w:rPr>
        <w:t xml:space="preserve"> </w:t>
      </w:r>
      <w:r w:rsidR="00DD1286">
        <w:rPr>
          <w:rFonts w:ascii="Book Antiqua" w:eastAsia="Book Antiqua" w:hAnsi="Book Antiqua" w:cs="Book Antiqua"/>
          <w:color w:val="000000"/>
        </w:rPr>
        <w:t xml:space="preserve">Children Hospital of </w:t>
      </w:r>
      <w:r w:rsidR="00891B2E" w:rsidRPr="00891B2E">
        <w:rPr>
          <w:rFonts w:ascii="Book Antiqua" w:eastAsia="Book Antiqua" w:hAnsi="Book Antiqua" w:cs="Book Antiqua"/>
          <w:color w:val="000000"/>
        </w:rPr>
        <w:t>Shaoxing</w:t>
      </w:r>
      <w:r w:rsidR="00DD1286">
        <w:rPr>
          <w:rFonts w:ascii="Book Antiqua" w:eastAsia="Book Antiqua" w:hAnsi="Book Antiqua" w:cs="Book Antiqua"/>
          <w:color w:val="000000"/>
        </w:rPr>
        <w:t xml:space="preserve">, </w:t>
      </w:r>
      <w:r w:rsidR="00891B2E" w:rsidRPr="00891B2E">
        <w:rPr>
          <w:rFonts w:ascii="Book Antiqua" w:eastAsia="Book Antiqua" w:hAnsi="Book Antiqua" w:cs="Book Antiqua"/>
          <w:color w:val="000000"/>
        </w:rPr>
        <w:t>Shaoxing</w:t>
      </w:r>
      <w:r w:rsidR="00DD1286">
        <w:rPr>
          <w:rFonts w:ascii="Book Antiqua" w:eastAsia="Book Antiqua" w:hAnsi="Book Antiqua" w:cs="Book Antiqua"/>
          <w:color w:val="000000"/>
        </w:rPr>
        <w:t xml:space="preserve"> 312000, </w:t>
      </w:r>
      <w:r w:rsidR="00891B2E" w:rsidRPr="00891B2E">
        <w:rPr>
          <w:rFonts w:ascii="Book Antiqua" w:eastAsia="Book Antiqua" w:hAnsi="Book Antiqua" w:cs="Book Antiqua"/>
          <w:color w:val="000000"/>
        </w:rPr>
        <w:t>Zhejiang Province</w:t>
      </w:r>
      <w:r w:rsidR="00891B2E">
        <w:rPr>
          <w:rFonts w:ascii="Book Antiqua" w:hAnsi="Book Antiqua" w:cs="Book Antiqua" w:hint="eastAsia"/>
          <w:color w:val="000000"/>
          <w:lang w:eastAsia="zh-CN"/>
        </w:rPr>
        <w:t xml:space="preserve">, </w:t>
      </w:r>
      <w:r w:rsidR="00DD1286">
        <w:rPr>
          <w:rFonts w:ascii="Book Antiqua" w:eastAsia="Book Antiqua" w:hAnsi="Book Antiqua" w:cs="Book Antiqua"/>
          <w:color w:val="000000"/>
        </w:rPr>
        <w:t>China</w:t>
      </w:r>
    </w:p>
    <w:p w14:paraId="5D5E944C" w14:textId="77777777" w:rsidR="00A77B3E" w:rsidRDefault="00A77B3E">
      <w:pPr>
        <w:spacing w:line="360" w:lineRule="auto"/>
        <w:jc w:val="both"/>
      </w:pPr>
    </w:p>
    <w:p w14:paraId="106C0293" w14:textId="0B098311" w:rsidR="00A77B3E" w:rsidRDefault="00DD1286">
      <w:pPr>
        <w:spacing w:line="360" w:lineRule="auto"/>
        <w:jc w:val="both"/>
      </w:pPr>
      <w:r>
        <w:rPr>
          <w:rFonts w:ascii="Book Antiqua" w:eastAsia="Book Antiqua" w:hAnsi="Book Antiqua" w:cs="Book Antiqua"/>
          <w:b/>
          <w:bCs/>
          <w:color w:val="000000"/>
        </w:rPr>
        <w:t>Jing</w:t>
      </w:r>
      <w:r w:rsidR="00652DB4">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Jing Chen, </w:t>
      </w:r>
      <w:r w:rsidR="00652DB4">
        <w:rPr>
          <w:rFonts w:ascii="Book Antiqua" w:hAnsi="Book Antiqua" w:cs="Book Antiqua" w:hint="eastAsia"/>
          <w:color w:val="000000"/>
          <w:lang w:eastAsia="zh-CN"/>
        </w:rPr>
        <w:t>E</w:t>
      </w:r>
      <w:r>
        <w:rPr>
          <w:rFonts w:ascii="Book Antiqua" w:eastAsia="Book Antiqua" w:hAnsi="Book Antiqua" w:cs="Book Antiqua"/>
          <w:color w:val="000000"/>
        </w:rPr>
        <w:t xml:space="preserve">lectrocardiogram </w:t>
      </w:r>
      <w:r w:rsidR="00D67075">
        <w:rPr>
          <w:rFonts w:ascii="Book Antiqua" w:hAnsi="Book Antiqua" w:cs="Book Antiqua" w:hint="eastAsia"/>
          <w:color w:val="000000"/>
          <w:lang w:eastAsia="zh-CN"/>
        </w:rPr>
        <w:t>R</w:t>
      </w:r>
      <w:r>
        <w:rPr>
          <w:rFonts w:ascii="Book Antiqua" w:eastAsia="Book Antiqua" w:hAnsi="Book Antiqua" w:cs="Book Antiqua"/>
          <w:color w:val="000000"/>
        </w:rPr>
        <w:t xml:space="preserve">oom, </w:t>
      </w:r>
      <w:proofErr w:type="spellStart"/>
      <w:r>
        <w:rPr>
          <w:rFonts w:ascii="Book Antiqua" w:eastAsia="Book Antiqua" w:hAnsi="Book Antiqua" w:cs="Book Antiqua"/>
          <w:color w:val="000000"/>
        </w:rPr>
        <w:t>Cixi</w:t>
      </w:r>
      <w:proofErr w:type="spellEnd"/>
      <w:r>
        <w:rPr>
          <w:rFonts w:ascii="Book Antiqua" w:eastAsia="Book Antiqua" w:hAnsi="Book Antiqua" w:cs="Book Antiqua"/>
          <w:color w:val="000000"/>
        </w:rPr>
        <w:t xml:space="preserve"> integrated Traditional Chinese and Western Medicine Medical</w:t>
      </w:r>
      <w:r w:rsidR="00D67075">
        <w:rPr>
          <w:rFonts w:ascii="Book Antiqua" w:hAnsi="Book Antiqua" w:cs="Book Antiqua" w:hint="eastAsia"/>
          <w:color w:val="000000"/>
          <w:lang w:eastAsia="zh-CN"/>
        </w:rPr>
        <w:t xml:space="preserve">, </w:t>
      </w:r>
      <w:r w:rsidR="00903BDA">
        <w:rPr>
          <w:rFonts w:ascii="Book Antiqua" w:eastAsia="Book Antiqua" w:hAnsi="Book Antiqua" w:cs="Book Antiqua"/>
          <w:color w:val="000000"/>
        </w:rPr>
        <w:t xml:space="preserve">Health </w:t>
      </w:r>
      <w:r>
        <w:rPr>
          <w:rFonts w:ascii="Book Antiqua" w:eastAsia="Book Antiqua" w:hAnsi="Book Antiqua" w:cs="Book Antiqua"/>
          <w:color w:val="000000"/>
        </w:rPr>
        <w:t xml:space="preserve">Group </w:t>
      </w:r>
      <w:proofErr w:type="spellStart"/>
      <w:r>
        <w:rPr>
          <w:rFonts w:ascii="Book Antiqua" w:eastAsia="Book Antiqua" w:hAnsi="Book Antiqua" w:cs="Book Antiqua"/>
          <w:color w:val="000000"/>
        </w:rPr>
        <w:t>Cixi</w:t>
      </w:r>
      <w:proofErr w:type="spellEnd"/>
      <w:r>
        <w:rPr>
          <w:rFonts w:ascii="Book Antiqua" w:eastAsia="Book Antiqua" w:hAnsi="Book Antiqua" w:cs="Book Antiqua"/>
          <w:color w:val="000000"/>
        </w:rPr>
        <w:t xml:space="preserve"> Hospital of Traditional </w:t>
      </w:r>
      <w:r w:rsidR="00D67075">
        <w:rPr>
          <w:rFonts w:ascii="Book Antiqua" w:eastAsia="Book Antiqua" w:hAnsi="Book Antiqua" w:cs="Book Antiqua"/>
          <w:color w:val="000000"/>
        </w:rPr>
        <w:t>Chinese Medicine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Cixi</w:t>
      </w:r>
      <w:proofErr w:type="spellEnd"/>
      <w:r>
        <w:rPr>
          <w:rFonts w:ascii="Book Antiqua" w:eastAsia="Book Antiqua" w:hAnsi="Book Antiqua" w:cs="Book Antiqua"/>
          <w:color w:val="000000"/>
        </w:rPr>
        <w:t xml:space="preserve"> 315300, </w:t>
      </w:r>
      <w:r w:rsidR="00891B2E" w:rsidRPr="00891B2E">
        <w:rPr>
          <w:rFonts w:ascii="Book Antiqua" w:eastAsia="Book Antiqua" w:hAnsi="Book Antiqua" w:cs="Book Antiqua"/>
          <w:color w:val="000000"/>
        </w:rPr>
        <w:t>Zhejiang Province</w:t>
      </w:r>
      <w:r w:rsidR="00891B2E">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1AAB8883" w14:textId="77777777" w:rsidR="00A77B3E" w:rsidRDefault="00A77B3E">
      <w:pPr>
        <w:spacing w:line="360" w:lineRule="auto"/>
        <w:jc w:val="both"/>
      </w:pPr>
    </w:p>
    <w:p w14:paraId="41A0CB87" w14:textId="22943B2F" w:rsidR="00A77B3E" w:rsidRDefault="00DD1286">
      <w:pPr>
        <w:spacing w:line="360" w:lineRule="auto"/>
        <w:jc w:val="both"/>
      </w:pPr>
      <w:r>
        <w:rPr>
          <w:rFonts w:ascii="Book Antiqua" w:eastAsia="Book Antiqua" w:hAnsi="Book Antiqua" w:cs="Book Antiqua"/>
          <w:b/>
          <w:bCs/>
          <w:color w:val="000000"/>
        </w:rPr>
        <w:t xml:space="preserve">Ying Zhang, </w:t>
      </w:r>
      <w:r>
        <w:rPr>
          <w:rFonts w:ascii="Book Antiqua" w:eastAsia="Book Antiqua" w:hAnsi="Book Antiqua" w:cs="Book Antiqua"/>
          <w:color w:val="000000"/>
        </w:rPr>
        <w:t xml:space="preserve">Medical Ultrasound, Ningbo Medical Center </w:t>
      </w:r>
      <w:proofErr w:type="spellStart"/>
      <w:r>
        <w:rPr>
          <w:rFonts w:ascii="Book Antiqua" w:eastAsia="Book Antiqua" w:hAnsi="Book Antiqua" w:cs="Book Antiqua"/>
          <w:color w:val="000000"/>
        </w:rPr>
        <w:t>Lihuili</w:t>
      </w:r>
      <w:proofErr w:type="spellEnd"/>
      <w:r>
        <w:rPr>
          <w:rFonts w:ascii="Book Antiqua" w:eastAsia="Book Antiqua" w:hAnsi="Book Antiqua" w:cs="Book Antiqua"/>
          <w:color w:val="000000"/>
        </w:rPr>
        <w:t xml:space="preserve"> Hospital, Ningbo 315040,</w:t>
      </w:r>
      <w:r w:rsidR="00891B2E">
        <w:rPr>
          <w:rFonts w:ascii="Book Antiqua" w:hAnsi="Book Antiqua" w:cs="Book Antiqua" w:hint="eastAsia"/>
          <w:color w:val="000000"/>
          <w:lang w:eastAsia="zh-CN"/>
        </w:rPr>
        <w:t xml:space="preserve"> </w:t>
      </w:r>
      <w:r w:rsidR="00891B2E" w:rsidRPr="00891B2E">
        <w:rPr>
          <w:rFonts w:ascii="Book Antiqua" w:eastAsia="Book Antiqua" w:hAnsi="Book Antiqua" w:cs="Book Antiqua"/>
          <w:color w:val="000000"/>
        </w:rPr>
        <w:t>Zhejiang Province</w:t>
      </w:r>
      <w:r w:rsidR="00891B2E">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p>
    <w:p w14:paraId="50ACCDE3" w14:textId="77777777" w:rsidR="00A77B3E" w:rsidRDefault="00A77B3E">
      <w:pPr>
        <w:spacing w:line="360" w:lineRule="auto"/>
        <w:jc w:val="both"/>
      </w:pPr>
    </w:p>
    <w:p w14:paraId="1063611F" w14:textId="15C7447D" w:rsidR="00A77B3E" w:rsidRDefault="00DD1286">
      <w:pPr>
        <w:spacing w:line="360" w:lineRule="auto"/>
        <w:jc w:val="both"/>
      </w:pPr>
      <w:r>
        <w:rPr>
          <w:rFonts w:ascii="Book Antiqua" w:eastAsia="Book Antiqua" w:hAnsi="Book Antiqua" w:cs="Book Antiqua"/>
          <w:b/>
          <w:bCs/>
          <w:color w:val="000000"/>
        </w:rPr>
        <w:t xml:space="preserve">Li Zhao, </w:t>
      </w:r>
      <w:r w:rsidR="00D67075" w:rsidRPr="00A43B7C">
        <w:rPr>
          <w:rFonts w:ascii="Book Antiqua" w:eastAsia="SimSun" w:hAnsi="Book Antiqua" w:cs="Book Antiqua"/>
          <w:color w:val="000000" w:themeColor="text1"/>
          <w:szCs w:val="21"/>
        </w:rPr>
        <w:t>Department of</w:t>
      </w:r>
      <w:r w:rsidR="00D67075">
        <w:rPr>
          <w:rFonts w:ascii="Book Antiqua" w:eastAsia="Book Antiqua" w:hAnsi="Book Antiqua" w:cs="Book Antiqua"/>
          <w:color w:val="000000"/>
        </w:rPr>
        <w:t xml:space="preserve"> </w:t>
      </w:r>
      <w:r>
        <w:rPr>
          <w:rFonts w:ascii="Book Antiqua" w:eastAsia="Book Antiqua" w:hAnsi="Book Antiqua" w:cs="Book Antiqua"/>
          <w:color w:val="000000"/>
        </w:rPr>
        <w:t>Radiology, Shaoxing People's Hospital</w:t>
      </w:r>
      <w:r w:rsidR="00D67075">
        <w:rPr>
          <w:rFonts w:ascii="Book Antiqua" w:hAnsi="Book Antiqua" w:cs="Book Antiqua" w:hint="eastAsia"/>
          <w:color w:val="000000"/>
          <w:lang w:eastAsia="zh-CN"/>
        </w:rPr>
        <w:t>,</w:t>
      </w:r>
      <w:r>
        <w:rPr>
          <w:rFonts w:ascii="Book Antiqua" w:eastAsia="Book Antiqua" w:hAnsi="Book Antiqua" w:cs="Book Antiqua"/>
          <w:color w:val="000000"/>
        </w:rPr>
        <w:t xml:space="preserve"> Shaoxing 312000, </w:t>
      </w:r>
      <w:r w:rsidR="00804D70" w:rsidRPr="00891B2E">
        <w:rPr>
          <w:rFonts w:ascii="Book Antiqua" w:eastAsia="Book Antiqua" w:hAnsi="Book Antiqua" w:cs="Book Antiqua"/>
          <w:color w:val="000000"/>
        </w:rPr>
        <w:t>Zhejiang Province</w:t>
      </w:r>
      <w:r w:rsidR="00804D70">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4F91AC11" w14:textId="77777777" w:rsidR="00A77B3E" w:rsidRDefault="00A77B3E">
      <w:pPr>
        <w:spacing w:line="360" w:lineRule="auto"/>
        <w:jc w:val="both"/>
      </w:pPr>
    </w:p>
    <w:p w14:paraId="2282DECC" w14:textId="4842B7CA" w:rsidR="00A77B3E" w:rsidRDefault="00DD128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Zhao</w:t>
      </w:r>
      <w:r w:rsidR="0064611B">
        <w:rPr>
          <w:rFonts w:ascii="Book Antiqua" w:hAnsi="Book Antiqua" w:cs="Book Antiqua" w:hint="eastAsia"/>
          <w:color w:val="000000"/>
          <w:lang w:eastAsia="zh-CN"/>
        </w:rPr>
        <w:t xml:space="preserve"> L</w:t>
      </w:r>
      <w:r>
        <w:rPr>
          <w:rFonts w:ascii="Book Antiqua" w:eastAsia="Book Antiqua" w:hAnsi="Book Antiqua" w:cs="Book Antiqua"/>
          <w:color w:val="000000"/>
        </w:rPr>
        <w:t xml:space="preserve"> designed the research; </w:t>
      </w:r>
      <w:r w:rsidR="00D67075" w:rsidRPr="00D67075">
        <w:rPr>
          <w:rFonts w:ascii="Book Antiqua" w:eastAsia="Book Antiqua" w:hAnsi="Book Antiqua" w:cs="Book Antiqua"/>
          <w:color w:val="000000"/>
        </w:rPr>
        <w:t>Chen ZH</w:t>
      </w:r>
      <w:r>
        <w:rPr>
          <w:rFonts w:ascii="Book Antiqua" w:eastAsia="Book Antiqua" w:hAnsi="Book Antiqua" w:cs="Book Antiqua"/>
          <w:color w:val="000000"/>
        </w:rPr>
        <w:t xml:space="preserve"> wrote the paper; Guo</w:t>
      </w:r>
      <w:r w:rsidR="0064611B">
        <w:rPr>
          <w:rFonts w:ascii="Book Antiqua" w:hAnsi="Book Antiqua" w:cs="Book Antiqua" w:hint="eastAsia"/>
          <w:color w:val="000000"/>
          <w:lang w:eastAsia="zh-CN"/>
        </w:rPr>
        <w:t xml:space="preserve"> HQ</w:t>
      </w:r>
      <w:r>
        <w:rPr>
          <w:rFonts w:ascii="Book Antiqua" w:eastAsia="Book Antiqua" w:hAnsi="Book Antiqua" w:cs="Book Antiqua"/>
          <w:color w:val="000000"/>
        </w:rPr>
        <w:t xml:space="preserve">, Chen </w:t>
      </w:r>
      <w:r w:rsidR="0064611B">
        <w:rPr>
          <w:rFonts w:ascii="Book Antiqua" w:hAnsi="Book Antiqua" w:cs="Book Antiqua" w:hint="eastAsia"/>
          <w:color w:val="000000"/>
          <w:lang w:eastAsia="zh-CN"/>
        </w:rPr>
        <w:t xml:space="preserve">JJ and </w:t>
      </w:r>
      <w:r>
        <w:rPr>
          <w:rFonts w:ascii="Book Antiqua" w:eastAsia="Book Antiqua" w:hAnsi="Book Antiqua" w:cs="Book Antiqua"/>
          <w:color w:val="000000"/>
        </w:rPr>
        <w:t xml:space="preserve">Zhang </w:t>
      </w:r>
      <w:r w:rsidR="0064611B">
        <w:rPr>
          <w:rFonts w:ascii="Book Antiqua" w:hAnsi="Book Antiqua" w:cs="Book Antiqua" w:hint="eastAsia"/>
          <w:color w:val="000000"/>
          <w:lang w:eastAsia="zh-CN"/>
        </w:rPr>
        <w:t xml:space="preserve">Y </w:t>
      </w:r>
      <w:r>
        <w:rPr>
          <w:rFonts w:ascii="Book Antiqua" w:eastAsia="Book Antiqua" w:hAnsi="Book Antiqua" w:cs="Book Antiqua"/>
          <w:color w:val="000000"/>
        </w:rPr>
        <w:t>provided and analyzed the images</w:t>
      </w:r>
      <w:r w:rsidR="0064611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91B2E">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 version of the manuscript.</w:t>
      </w:r>
    </w:p>
    <w:p w14:paraId="11A9EAB0" w14:textId="77777777" w:rsidR="00A77B3E" w:rsidRDefault="00A77B3E">
      <w:pPr>
        <w:spacing w:line="360" w:lineRule="auto"/>
        <w:jc w:val="both"/>
      </w:pPr>
    </w:p>
    <w:p w14:paraId="3E9D2CB7" w14:textId="123FF405" w:rsidR="00A77B3E" w:rsidRDefault="00DD1286">
      <w:pPr>
        <w:spacing w:line="360" w:lineRule="auto"/>
        <w:jc w:val="both"/>
      </w:pPr>
      <w:r>
        <w:rPr>
          <w:rFonts w:ascii="Book Antiqua" w:eastAsia="Book Antiqua" w:hAnsi="Book Antiqua" w:cs="Book Antiqua"/>
          <w:b/>
          <w:bCs/>
          <w:color w:val="000000"/>
        </w:rPr>
        <w:t xml:space="preserve">Corresponding author: Li Zhao, MD, Deputy Director, </w:t>
      </w:r>
      <w:r w:rsidR="0064611B" w:rsidRPr="00A43B7C">
        <w:rPr>
          <w:rFonts w:ascii="Book Antiqua" w:eastAsia="SimSun" w:hAnsi="Book Antiqua" w:cs="Book Antiqua"/>
          <w:color w:val="000000" w:themeColor="text1"/>
          <w:szCs w:val="21"/>
        </w:rPr>
        <w:t>Department of</w:t>
      </w:r>
      <w:r w:rsidR="0064611B">
        <w:rPr>
          <w:rFonts w:ascii="Book Antiqua" w:eastAsia="Book Antiqua" w:hAnsi="Book Antiqua" w:cs="Book Antiqua"/>
          <w:color w:val="000000"/>
        </w:rPr>
        <w:t xml:space="preserve"> Radiology</w:t>
      </w:r>
      <w:r>
        <w:rPr>
          <w:rFonts w:ascii="Book Antiqua" w:eastAsia="Book Antiqua" w:hAnsi="Book Antiqua" w:cs="Book Antiqua"/>
          <w:color w:val="000000"/>
        </w:rPr>
        <w:t>, Shaoxing People's Hospital, N</w:t>
      </w:r>
      <w:r w:rsidR="00FA39DD">
        <w:rPr>
          <w:rFonts w:ascii="Book Antiqua" w:hAnsi="Book Antiqua" w:cs="Book Antiqua" w:hint="eastAsia"/>
          <w:color w:val="000000"/>
          <w:lang w:eastAsia="zh-CN"/>
        </w:rPr>
        <w:t>o</w:t>
      </w:r>
      <w:r>
        <w:rPr>
          <w:rFonts w:ascii="Book Antiqua" w:eastAsia="Book Antiqua" w:hAnsi="Book Antiqua" w:cs="Book Antiqua"/>
          <w:color w:val="000000"/>
        </w:rPr>
        <w:t>.</w:t>
      </w:r>
      <w:r w:rsidR="00FA39D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568 </w:t>
      </w:r>
      <w:proofErr w:type="spellStart"/>
      <w:r>
        <w:rPr>
          <w:rFonts w:ascii="Book Antiqua" w:eastAsia="Book Antiqua" w:hAnsi="Book Antiqua" w:cs="Book Antiqua"/>
          <w:color w:val="000000"/>
        </w:rPr>
        <w:t>Zhongxin</w:t>
      </w:r>
      <w:proofErr w:type="spellEnd"/>
      <w:r>
        <w:rPr>
          <w:rFonts w:ascii="Book Antiqua" w:eastAsia="Book Antiqua" w:hAnsi="Book Antiqua" w:cs="Book Antiqua"/>
          <w:color w:val="000000"/>
        </w:rPr>
        <w:t xml:space="preserve"> North Street, Shaoxing, Shaoxing 312000, </w:t>
      </w:r>
      <w:r w:rsidR="00804D70" w:rsidRPr="00891B2E">
        <w:rPr>
          <w:rFonts w:ascii="Book Antiqua" w:eastAsia="Book Antiqua" w:hAnsi="Book Antiqua" w:cs="Book Antiqua"/>
          <w:color w:val="000000"/>
        </w:rPr>
        <w:t>Zhejiang Province</w:t>
      </w:r>
      <w:r w:rsidR="00804D70">
        <w:rPr>
          <w:rFonts w:ascii="Book Antiqua" w:hAnsi="Book Antiqua" w:cs="Book Antiqua" w:hint="eastAsia"/>
          <w:color w:val="000000"/>
          <w:lang w:eastAsia="zh-CN"/>
        </w:rPr>
        <w:t xml:space="preserve">, </w:t>
      </w:r>
      <w:r>
        <w:rPr>
          <w:rFonts w:ascii="Book Antiqua" w:eastAsia="Book Antiqua" w:hAnsi="Book Antiqua" w:cs="Book Antiqua"/>
          <w:color w:val="000000"/>
        </w:rPr>
        <w:t>China. 269972605@qq.com</w:t>
      </w:r>
    </w:p>
    <w:p w14:paraId="2EC94CF6" w14:textId="77777777" w:rsidR="00A77B3E" w:rsidRDefault="00A77B3E">
      <w:pPr>
        <w:spacing w:line="360" w:lineRule="auto"/>
        <w:jc w:val="both"/>
      </w:pPr>
    </w:p>
    <w:p w14:paraId="7B9A4318" w14:textId="77777777" w:rsidR="00A77B3E" w:rsidRDefault="00DD128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27, 2021</w:t>
      </w:r>
    </w:p>
    <w:p w14:paraId="680CE5BB" w14:textId="5C9A19A9" w:rsidR="00A77B3E" w:rsidRPr="008B0B3F" w:rsidRDefault="00DD1286">
      <w:pPr>
        <w:spacing w:line="360" w:lineRule="auto"/>
        <w:jc w:val="both"/>
        <w:rPr>
          <w:lang w:eastAsia="zh-CN"/>
        </w:rPr>
      </w:pPr>
      <w:r>
        <w:rPr>
          <w:rFonts w:ascii="Book Antiqua" w:eastAsia="Book Antiqua" w:hAnsi="Book Antiqua" w:cs="Book Antiqua"/>
          <w:b/>
          <w:bCs/>
          <w:color w:val="000000"/>
        </w:rPr>
        <w:t xml:space="preserve">Revised: </w:t>
      </w:r>
      <w:r w:rsidR="00FA39DD" w:rsidRPr="00A252F2">
        <w:rPr>
          <w:rFonts w:ascii="Book Antiqua" w:eastAsia="Book Antiqua" w:hAnsi="Book Antiqua" w:cs="Book Antiqua"/>
          <w:bCs/>
          <w:color w:val="000000"/>
        </w:rPr>
        <w:t>January 24, 20</w:t>
      </w:r>
      <w:r w:rsidR="008B0B3F">
        <w:rPr>
          <w:rFonts w:ascii="Book Antiqua" w:hAnsi="Book Antiqua" w:cs="Book Antiqua" w:hint="eastAsia"/>
          <w:bCs/>
          <w:color w:val="000000"/>
          <w:lang w:eastAsia="zh-CN"/>
        </w:rPr>
        <w:t>21</w:t>
      </w:r>
    </w:p>
    <w:p w14:paraId="51D61412" w14:textId="7A157F78" w:rsidR="00A77B3E" w:rsidRPr="008B0B3F" w:rsidRDefault="00DD1286">
      <w:pPr>
        <w:spacing w:line="360" w:lineRule="auto"/>
        <w:jc w:val="both"/>
        <w:rPr>
          <w:lang w:eastAsia="zh-CN"/>
        </w:rPr>
      </w:pPr>
      <w:r>
        <w:rPr>
          <w:rFonts w:ascii="Book Antiqua" w:eastAsia="Book Antiqua" w:hAnsi="Book Antiqua" w:cs="Book Antiqua"/>
          <w:b/>
          <w:bCs/>
          <w:color w:val="000000"/>
        </w:rPr>
        <w:t xml:space="preserve">Accepted: </w:t>
      </w:r>
      <w:ins w:id="0" w:author="Liansheng" w:date="2022-05-16T16:43:00Z">
        <w:r w:rsidR="00D837C5" w:rsidRPr="00D837C5">
          <w:rPr>
            <w:rFonts w:ascii="Book Antiqua" w:eastAsia="Book Antiqua" w:hAnsi="Book Antiqua" w:cs="Book Antiqua"/>
            <w:b/>
            <w:bCs/>
            <w:color w:val="000000"/>
          </w:rPr>
          <w:t>May 16, 2022</w:t>
        </w:r>
      </w:ins>
    </w:p>
    <w:p w14:paraId="1CCCC7EA" w14:textId="668F7513" w:rsidR="00A252F2" w:rsidRPr="009F5FD0" w:rsidRDefault="00DD1286">
      <w:pPr>
        <w:spacing w:line="360" w:lineRule="auto"/>
        <w:jc w:val="both"/>
        <w:rPr>
          <w:lang w:eastAsia="zh-CN"/>
        </w:rPr>
      </w:pPr>
      <w:r>
        <w:rPr>
          <w:rFonts w:ascii="Book Antiqua" w:eastAsia="Book Antiqua" w:hAnsi="Book Antiqua" w:cs="Book Antiqua"/>
          <w:b/>
          <w:bCs/>
          <w:color w:val="000000"/>
        </w:rPr>
        <w:t xml:space="preserve">Published online: </w:t>
      </w:r>
    </w:p>
    <w:p w14:paraId="771E1985" w14:textId="77777777" w:rsidR="00A252F2" w:rsidRDefault="00A252F2">
      <w:pPr>
        <w:spacing w:line="360" w:lineRule="auto"/>
        <w:jc w:val="both"/>
        <w:rPr>
          <w:rFonts w:ascii="Book Antiqua" w:hAnsi="Book Antiqua" w:cs="Book Antiqua"/>
          <w:b/>
          <w:color w:val="000000"/>
          <w:lang w:eastAsia="zh-CN"/>
        </w:rPr>
      </w:pPr>
    </w:p>
    <w:p w14:paraId="58C60863" w14:textId="77777777" w:rsidR="00A77B3E" w:rsidRDefault="00DD1286">
      <w:pPr>
        <w:spacing w:line="360" w:lineRule="auto"/>
        <w:jc w:val="both"/>
      </w:pPr>
      <w:r>
        <w:rPr>
          <w:rFonts w:ascii="Book Antiqua" w:eastAsia="Book Antiqua" w:hAnsi="Book Antiqua" w:cs="Book Antiqua"/>
          <w:b/>
          <w:color w:val="000000"/>
        </w:rPr>
        <w:t>Abstract</w:t>
      </w:r>
    </w:p>
    <w:p w14:paraId="403CAE95" w14:textId="77777777" w:rsidR="00A77B3E" w:rsidRDefault="00DD1286">
      <w:pPr>
        <w:spacing w:line="360" w:lineRule="auto"/>
        <w:jc w:val="both"/>
      </w:pPr>
      <w:r>
        <w:rPr>
          <w:rFonts w:ascii="Book Antiqua" w:eastAsia="Book Antiqua" w:hAnsi="Book Antiqua" w:cs="Book Antiqua"/>
          <w:color w:val="000000"/>
        </w:rPr>
        <w:t>BACKGROUND</w:t>
      </w:r>
    </w:p>
    <w:p w14:paraId="73026431" w14:textId="1CC41875" w:rsidR="00A77B3E" w:rsidRDefault="00DD1286" w:rsidP="00A252F2">
      <w:pPr>
        <w:spacing w:line="360" w:lineRule="auto"/>
        <w:jc w:val="both"/>
      </w:pP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 (EES) is a member</w:t>
      </w:r>
      <w:r w:rsidR="0070039D">
        <w:rPr>
          <w:rFonts w:ascii="Book Antiqua" w:eastAsia="Book Antiqua" w:hAnsi="Book Antiqua" w:cs="Book Antiqua"/>
          <w:color w:val="000000"/>
        </w:rPr>
        <w:t xml:space="preserve"> of</w:t>
      </w:r>
      <w:r>
        <w:rPr>
          <w:rFonts w:ascii="Book Antiqua" w:eastAsia="Book Antiqua" w:hAnsi="Book Antiqua" w:cs="Book Antiqua"/>
          <w:color w:val="000000"/>
        </w:rPr>
        <w:t xml:space="preserve"> the Ewing sarcoma family of tumors</w:t>
      </w:r>
      <w:r w:rsidR="00E20268">
        <w:rPr>
          <w:rFonts w:ascii="Book Antiqua" w:eastAsia="Book Antiqua" w:hAnsi="Book Antiqua" w:cs="Book Antiqua"/>
          <w:color w:val="000000"/>
        </w:rPr>
        <w:t xml:space="preserve"> </w:t>
      </w:r>
      <w:r>
        <w:rPr>
          <w:rFonts w:ascii="Book Antiqua" w:eastAsia="Book Antiqua" w:hAnsi="Book Antiqua" w:cs="Book Antiqua"/>
          <w:color w:val="000000"/>
        </w:rPr>
        <w:t>which is pathologically known as</w:t>
      </w:r>
      <w:r w:rsidR="0070039D">
        <w:rPr>
          <w:rFonts w:ascii="Book Antiqua" w:eastAsia="Book Antiqua" w:hAnsi="Book Antiqua" w:cs="Book Antiqua"/>
          <w:color w:val="000000"/>
        </w:rPr>
        <w:t xml:space="preserve"> a</w:t>
      </w:r>
      <w:r>
        <w:rPr>
          <w:rFonts w:ascii="Book Antiqua" w:eastAsia="Book Antiqua" w:hAnsi="Book Antiqua" w:cs="Book Antiqua"/>
          <w:color w:val="000000"/>
        </w:rPr>
        <w:t xml:space="preserve"> small</w:t>
      </w:r>
      <w:r w:rsidR="0070039D">
        <w:rPr>
          <w:rFonts w:ascii="Book Antiqua" w:eastAsia="Book Antiqua" w:hAnsi="Book Antiqua" w:cs="Book Antiqua"/>
          <w:color w:val="000000"/>
        </w:rPr>
        <w:t>,</w:t>
      </w:r>
      <w:r>
        <w:rPr>
          <w:rFonts w:ascii="Book Antiqua" w:eastAsia="Book Antiqua" w:hAnsi="Book Antiqua" w:cs="Book Antiqua"/>
          <w:color w:val="000000"/>
        </w:rPr>
        <w:t xml:space="preserve"> round</w:t>
      </w:r>
      <w:r w:rsidR="0070039D">
        <w:rPr>
          <w:rFonts w:ascii="Book Antiqua" w:eastAsia="Book Antiqua" w:hAnsi="Book Antiqua" w:cs="Book Antiqua"/>
          <w:color w:val="000000"/>
        </w:rPr>
        <w:t>,</w:t>
      </w:r>
      <w:r>
        <w:rPr>
          <w:rFonts w:ascii="Book Antiqua" w:eastAsia="Book Antiqua" w:hAnsi="Book Antiqua" w:cs="Book Antiqua"/>
          <w:color w:val="000000"/>
        </w:rPr>
        <w:t xml:space="preserve"> blue cell tumor involv</w:t>
      </w:r>
      <w:r w:rsidR="00E20268">
        <w:rPr>
          <w:rFonts w:ascii="Book Antiqua" w:eastAsia="Book Antiqua" w:hAnsi="Book Antiqua" w:cs="Book Antiqua"/>
          <w:color w:val="000000"/>
        </w:rPr>
        <w:t xml:space="preserve">ing </w:t>
      </w:r>
      <w:r>
        <w:rPr>
          <w:rFonts w:ascii="Book Antiqua" w:eastAsia="Book Antiqua" w:hAnsi="Book Antiqua" w:cs="Book Antiqua"/>
          <w:color w:val="000000"/>
        </w:rPr>
        <w:t>bone and soft tissue. The prevalence of EES is only 15</w:t>
      </w:r>
      <w:r w:rsidR="00A252F2">
        <w:rPr>
          <w:rFonts w:ascii="Book Antiqua" w:eastAsia="Book Antiqua" w:hAnsi="Book Antiqua" w:cs="Book Antiqua"/>
          <w:color w:val="000000"/>
        </w:rPr>
        <w:t>%-25% of</w:t>
      </w:r>
      <w:r w:rsidR="0070039D">
        <w:rPr>
          <w:rFonts w:ascii="Book Antiqua" w:eastAsia="Book Antiqua" w:hAnsi="Book Antiqua" w:cs="Book Antiqua"/>
          <w:color w:val="000000"/>
        </w:rPr>
        <w:t xml:space="preserve"> all</w:t>
      </w:r>
      <w:r w:rsidR="00A252F2">
        <w:rPr>
          <w:rFonts w:ascii="Book Antiqua" w:eastAsia="Book Antiqua" w:hAnsi="Book Antiqua" w:cs="Book Antiqua"/>
          <w:color w:val="000000"/>
        </w:rPr>
        <w:t xml:space="preserve"> </w:t>
      </w:r>
      <w:r>
        <w:rPr>
          <w:rFonts w:ascii="Book Antiqua" w:eastAsia="Book Antiqua" w:hAnsi="Book Antiqua" w:cs="Book Antiqua"/>
          <w:color w:val="000000"/>
        </w:rPr>
        <w:t>Ewing sarcoma and EES often occurs in patients aged from 20</w:t>
      </w:r>
      <w:r w:rsidR="005B4377">
        <w:rPr>
          <w:rFonts w:ascii="Book Antiqua" w:eastAsia="Book Antiqua" w:hAnsi="Book Antiqua" w:cs="Book Antiqua"/>
          <w:color w:val="000000"/>
        </w:rPr>
        <w:t>-</w:t>
      </w:r>
      <w:r>
        <w:rPr>
          <w:rFonts w:ascii="Book Antiqua" w:eastAsia="Book Antiqua" w:hAnsi="Book Antiqua" w:cs="Book Antiqua"/>
          <w:color w:val="000000"/>
        </w:rPr>
        <w:t>mo</w:t>
      </w:r>
      <w:r w:rsidR="005B4377">
        <w:rPr>
          <w:rFonts w:ascii="Book Antiqua" w:eastAsia="Book Antiqua" w:hAnsi="Book Antiqua" w:cs="Book Antiqua"/>
          <w:color w:val="000000"/>
        </w:rPr>
        <w:t>-old</w:t>
      </w:r>
      <w:r>
        <w:rPr>
          <w:rFonts w:ascii="Book Antiqua" w:eastAsia="Book Antiqua" w:hAnsi="Book Antiqua" w:cs="Book Antiqua"/>
          <w:color w:val="000000"/>
        </w:rPr>
        <w:t xml:space="preserve"> to 30</w:t>
      </w:r>
      <w:r w:rsidR="005B4377">
        <w:rPr>
          <w:rFonts w:ascii="Book Antiqua" w:eastAsia="Book Antiqua" w:hAnsi="Book Antiqua" w:cs="Book Antiqua"/>
          <w:color w:val="000000"/>
        </w:rPr>
        <w:t>-</w:t>
      </w:r>
      <w:r w:rsidR="00A252F2">
        <w:rPr>
          <w:rFonts w:ascii="Book Antiqua" w:eastAsia="Book Antiqua" w:hAnsi="Book Antiqua" w:cs="Book Antiqua"/>
          <w:color w:val="000000"/>
        </w:rPr>
        <w:t>years</w:t>
      </w:r>
      <w:r w:rsidR="005B4377">
        <w:rPr>
          <w:rFonts w:ascii="Book Antiqua" w:eastAsia="Book Antiqua" w:hAnsi="Book Antiqua" w:cs="Book Antiqua"/>
          <w:color w:val="000000"/>
        </w:rPr>
        <w:t>-</w:t>
      </w:r>
      <w:r w:rsidR="00A252F2">
        <w:rPr>
          <w:rFonts w:ascii="Book Antiqua" w:eastAsia="Book Antiqua" w:hAnsi="Book Antiqua" w:cs="Book Antiqua"/>
          <w:color w:val="000000"/>
        </w:rPr>
        <w:t>old result</w:t>
      </w:r>
      <w:r w:rsidR="0070039D">
        <w:rPr>
          <w:rFonts w:ascii="Book Antiqua" w:eastAsia="Book Antiqua" w:hAnsi="Book Antiqua" w:cs="Book Antiqua"/>
          <w:color w:val="000000"/>
        </w:rPr>
        <w:t>ing</w:t>
      </w:r>
      <w:r w:rsidR="00A252F2">
        <w:rPr>
          <w:rFonts w:ascii="Book Antiqua" w:eastAsia="Book Antiqua" w:hAnsi="Book Antiqua" w:cs="Book Antiqua"/>
          <w:color w:val="000000"/>
        </w:rPr>
        <w:t xml:space="preserve"> in an </w:t>
      </w:r>
      <w:r>
        <w:rPr>
          <w:rFonts w:ascii="Book Antiqua" w:eastAsia="Book Antiqua" w:hAnsi="Book Antiqua" w:cs="Book Antiqua"/>
          <w:color w:val="000000"/>
        </w:rPr>
        <w:t>unfavorable prognosis</w:t>
      </w:r>
      <w:r w:rsidR="0070039D">
        <w:rPr>
          <w:rFonts w:ascii="Book Antiqua" w:eastAsia="Book Antiqua" w:hAnsi="Book Antiqua" w:cs="Book Antiqua"/>
          <w:color w:val="000000"/>
        </w:rPr>
        <w:t>.</w:t>
      </w:r>
      <w:r>
        <w:rPr>
          <w:rFonts w:ascii="Book Antiqua" w:eastAsia="Book Antiqua" w:hAnsi="Book Antiqua" w:cs="Book Antiqua"/>
          <w:color w:val="000000"/>
        </w:rPr>
        <w:t xml:space="preserve"> </w:t>
      </w:r>
    </w:p>
    <w:p w14:paraId="3DCA9261" w14:textId="77777777" w:rsidR="00A77B3E" w:rsidRDefault="00A77B3E">
      <w:pPr>
        <w:spacing w:line="360" w:lineRule="auto"/>
        <w:ind w:firstLine="480"/>
        <w:jc w:val="both"/>
      </w:pPr>
    </w:p>
    <w:p w14:paraId="1F5E6058" w14:textId="77777777" w:rsidR="00A77B3E" w:rsidRDefault="00DD1286">
      <w:pPr>
        <w:spacing w:line="360" w:lineRule="auto"/>
        <w:jc w:val="both"/>
      </w:pPr>
      <w:r>
        <w:rPr>
          <w:rFonts w:ascii="Book Antiqua" w:eastAsia="Book Antiqua" w:hAnsi="Book Antiqua" w:cs="Book Antiqua"/>
          <w:color w:val="000000"/>
        </w:rPr>
        <w:t>CASE SUMMARY</w:t>
      </w:r>
    </w:p>
    <w:p w14:paraId="02A2BFED" w14:textId="1C7B6FC1" w:rsidR="00A77B3E" w:rsidRDefault="00DD1286" w:rsidP="00A252F2">
      <w:pPr>
        <w:spacing w:line="360" w:lineRule="auto"/>
        <w:jc w:val="both"/>
      </w:pPr>
      <w:r>
        <w:rPr>
          <w:rFonts w:ascii="Book Antiqua" w:eastAsia="Book Antiqua" w:hAnsi="Book Antiqua" w:cs="Book Antiqua"/>
          <w:color w:val="000000"/>
        </w:rPr>
        <w:t xml:space="preserve">The present case report described a </w:t>
      </w:r>
      <w:r w:rsidR="005B4377">
        <w:rPr>
          <w:rFonts w:ascii="Book Antiqua" w:eastAsia="Book Antiqua" w:hAnsi="Book Antiqua" w:cs="Book Antiqua"/>
          <w:color w:val="000000"/>
        </w:rPr>
        <w:t>7</w:t>
      </w:r>
      <w:r>
        <w:rPr>
          <w:rFonts w:ascii="Book Antiqua" w:eastAsia="Book Antiqua" w:hAnsi="Book Antiqua" w:cs="Book Antiqua"/>
          <w:color w:val="000000"/>
        </w:rPr>
        <w:t>-year-old patient with a palpable EES mass of 33</w:t>
      </w:r>
      <w:r w:rsidR="00A252F2">
        <w:rPr>
          <w:rFonts w:ascii="Book Antiqua" w:hAnsi="Book Antiqua" w:cs="Book Antiqua" w:hint="eastAsia"/>
          <w:color w:val="000000"/>
          <w:lang w:eastAsia="zh-CN"/>
        </w:rPr>
        <w:t xml:space="preserve"> </w:t>
      </w:r>
      <w:r w:rsidR="00A252F2">
        <w:rPr>
          <w:rFonts w:ascii="Book Antiqua" w:eastAsia="Book Antiqua" w:hAnsi="Book Antiqua" w:cs="Book Antiqua"/>
          <w:color w:val="000000"/>
        </w:rPr>
        <w:t>mm</w:t>
      </w:r>
      <w:r w:rsidR="00A252F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252F2">
        <w:rPr>
          <w:rFonts w:ascii="Book Antiqua" w:hAnsi="Book Antiqua" w:cs="Book Antiqua" w:hint="eastAsia"/>
          <w:color w:val="000000"/>
          <w:lang w:eastAsia="zh-CN"/>
        </w:rPr>
        <w:t xml:space="preserve"> </w:t>
      </w:r>
      <w:r>
        <w:rPr>
          <w:rFonts w:ascii="Book Antiqua" w:eastAsia="Book Antiqua" w:hAnsi="Book Antiqua" w:cs="Book Antiqua"/>
          <w:color w:val="000000"/>
        </w:rPr>
        <w:t>27</w:t>
      </w:r>
      <w:r w:rsidR="00A252F2">
        <w:rPr>
          <w:rFonts w:ascii="Book Antiqua" w:hAnsi="Book Antiqua" w:cs="Book Antiqua" w:hint="eastAsia"/>
          <w:color w:val="000000"/>
          <w:lang w:eastAsia="zh-CN"/>
        </w:rPr>
        <w:t xml:space="preserve"> </w:t>
      </w:r>
      <w:r w:rsidR="00A252F2">
        <w:rPr>
          <w:rFonts w:ascii="Book Antiqua" w:eastAsia="Book Antiqua" w:hAnsi="Book Antiqua" w:cs="Book Antiqua"/>
          <w:color w:val="000000"/>
        </w:rPr>
        <w:t>mm</w:t>
      </w:r>
      <w:r w:rsidR="00A252F2">
        <w:rPr>
          <w:rFonts w:ascii="Book Antiqua" w:hAnsi="Book Antiqua" w:cs="Book Antiqua" w:hint="eastAsia"/>
          <w:color w:val="000000"/>
          <w:lang w:eastAsia="zh-CN"/>
        </w:rPr>
        <w:t xml:space="preserve"> </w:t>
      </w:r>
      <w:r w:rsidR="00A252F2">
        <w:rPr>
          <w:rFonts w:ascii="Book Antiqua" w:eastAsia="Book Antiqua" w:hAnsi="Book Antiqua" w:cs="Book Antiqua"/>
          <w:color w:val="000000"/>
        </w:rPr>
        <w:t>×</w:t>
      </w:r>
      <w:r w:rsidR="00A252F2">
        <w:rPr>
          <w:rFonts w:ascii="Book Antiqua" w:hAnsi="Book Antiqua" w:cs="Book Antiqua" w:hint="eastAsia"/>
          <w:color w:val="000000"/>
          <w:lang w:eastAsia="zh-CN"/>
        </w:rPr>
        <w:t xml:space="preserve"> </w:t>
      </w:r>
      <w:r>
        <w:rPr>
          <w:rFonts w:ascii="Book Antiqua" w:eastAsia="Book Antiqua" w:hAnsi="Book Antiqua" w:cs="Book Antiqua"/>
          <w:color w:val="000000"/>
        </w:rPr>
        <w:t>28 mm in the deep neck</w:t>
      </w:r>
      <w:r w:rsidR="00873C1A">
        <w:rPr>
          <w:rFonts w:ascii="Book Antiqua" w:eastAsia="Book Antiqua" w:hAnsi="Book Antiqua" w:cs="Book Antiqua"/>
          <w:color w:val="000000"/>
        </w:rPr>
        <w:t xml:space="preserve"> with symptoms of</w:t>
      </w:r>
      <w:r>
        <w:rPr>
          <w:rFonts w:ascii="Book Antiqua" w:eastAsia="Book Antiqua" w:hAnsi="Book Antiqua" w:cs="Book Antiqua"/>
          <w:color w:val="000000"/>
        </w:rPr>
        <w:t xml:space="preserve"> persistent dyspnea </w:t>
      </w:r>
      <w:r w:rsidR="005F37EC">
        <w:rPr>
          <w:rFonts w:ascii="Book Antiqua" w:eastAsia="Book Antiqua" w:hAnsi="Book Antiqua" w:cs="Book Antiqua"/>
          <w:color w:val="000000"/>
        </w:rPr>
        <w:t>over</w:t>
      </w:r>
      <w:r>
        <w:rPr>
          <w:rFonts w:ascii="Book Antiqua" w:eastAsia="Book Antiqua" w:hAnsi="Book Antiqua" w:cs="Book Antiqua"/>
          <w:color w:val="000000"/>
        </w:rPr>
        <w:t xml:space="preserve"> the past </w:t>
      </w:r>
      <w:r w:rsidR="005B4377">
        <w:rPr>
          <w:rFonts w:ascii="Book Antiqua" w:eastAsia="Book Antiqua" w:hAnsi="Book Antiqua" w:cs="Book Antiqua"/>
          <w:color w:val="000000"/>
        </w:rPr>
        <w:t>5 mo</w:t>
      </w:r>
      <w:r>
        <w:rPr>
          <w:rFonts w:ascii="Book Antiqua" w:eastAsia="Book Antiqua" w:hAnsi="Book Antiqua" w:cs="Book Antiqua"/>
          <w:color w:val="000000"/>
        </w:rPr>
        <w:t>. After laboratory examinations, abnormal physiological and biochemical indicators were not found. Ultrasound images presented</w:t>
      </w:r>
      <w:r w:rsidR="00873C1A">
        <w:rPr>
          <w:rFonts w:ascii="Book Antiqua" w:eastAsia="Book Antiqua" w:hAnsi="Book Antiqua" w:cs="Book Antiqua"/>
          <w:color w:val="000000"/>
        </w:rPr>
        <w:t xml:space="preserve"> the mass</w:t>
      </w:r>
      <w:r>
        <w:rPr>
          <w:rFonts w:ascii="Book Antiqua" w:eastAsia="Book Antiqua" w:hAnsi="Book Antiqua" w:cs="Book Antiqua"/>
          <w:color w:val="000000"/>
        </w:rPr>
        <w:t xml:space="preserve"> to be complex</w:t>
      </w:r>
      <w:r w:rsidR="00697F3B">
        <w:rPr>
          <w:rFonts w:ascii="Book Antiqua" w:eastAsia="Book Antiqua" w:hAnsi="Book Antiqua" w:cs="Book Antiqua"/>
          <w:color w:val="000000"/>
        </w:rPr>
        <w:t xml:space="preserve">, </w:t>
      </w:r>
      <w:r>
        <w:rPr>
          <w:rFonts w:ascii="Book Antiqua" w:eastAsia="Book Antiqua" w:hAnsi="Book Antiqua" w:cs="Book Antiqua"/>
          <w:color w:val="000000"/>
        </w:rPr>
        <w:t>solid and fluid</w:t>
      </w:r>
      <w:r w:rsidR="00873C1A">
        <w:rPr>
          <w:rFonts w:ascii="Book Antiqua" w:eastAsia="Book Antiqua" w:hAnsi="Book Antiqua" w:cs="Book Antiqua"/>
          <w:color w:val="000000"/>
        </w:rPr>
        <w:t>-filled</w:t>
      </w:r>
      <w:r w:rsidR="00697F3B">
        <w:rPr>
          <w:rFonts w:ascii="Book Antiqua" w:eastAsia="Book Antiqua" w:hAnsi="Book Antiqua" w:cs="Book Antiqua"/>
          <w:color w:val="000000"/>
        </w:rPr>
        <w:t xml:space="preserve"> </w:t>
      </w:r>
      <w:r>
        <w:rPr>
          <w:rFonts w:ascii="Book Antiqua" w:eastAsia="Book Antiqua" w:hAnsi="Book Antiqua" w:cs="Book Antiqua"/>
          <w:color w:val="000000"/>
        </w:rPr>
        <w:t>with circumscribed margins</w:t>
      </w:r>
      <w:r w:rsidR="00697F3B">
        <w:rPr>
          <w:rFonts w:ascii="Book Antiqua" w:eastAsia="Book Antiqua" w:hAnsi="Book Antiqua" w:cs="Book Antiqua"/>
          <w:color w:val="000000"/>
        </w:rPr>
        <w:t xml:space="preserve"> and</w:t>
      </w:r>
      <w:r>
        <w:rPr>
          <w:rFonts w:ascii="Book Antiqua" w:eastAsia="Book Antiqua" w:hAnsi="Book Antiqua" w:cs="Book Antiqua"/>
          <w:color w:val="000000"/>
        </w:rPr>
        <w:t xml:space="preserve"> posterior acoustic enhancement</w:t>
      </w:r>
      <w:r w:rsidR="00697F3B">
        <w:rPr>
          <w:rFonts w:ascii="Book Antiqua" w:eastAsia="Book Antiqua" w:hAnsi="Book Antiqua" w:cs="Book Antiqua"/>
          <w:color w:val="000000"/>
        </w:rPr>
        <w:t>.</w:t>
      </w:r>
      <w:r>
        <w:rPr>
          <w:rFonts w:ascii="Book Antiqua" w:eastAsia="Book Antiqua" w:hAnsi="Book Antiqua" w:cs="Book Antiqua"/>
          <w:color w:val="000000"/>
        </w:rPr>
        <w:t xml:space="preserve"> </w:t>
      </w:r>
      <w:r w:rsidR="00697F3B">
        <w:rPr>
          <w:rFonts w:ascii="Book Antiqua" w:eastAsia="Book Antiqua" w:hAnsi="Book Antiqua" w:cs="Book Antiqua"/>
          <w:color w:val="000000"/>
        </w:rPr>
        <w:t>The mass also presented with</w:t>
      </w:r>
      <w:r>
        <w:rPr>
          <w:rFonts w:ascii="Book Antiqua" w:eastAsia="Book Antiqua" w:hAnsi="Book Antiqua" w:cs="Book Antiqua"/>
          <w:color w:val="000000"/>
        </w:rPr>
        <w:t xml:space="preserve"> partial internal vascularity</w:t>
      </w:r>
      <w:r w:rsidR="00697F3B">
        <w:rPr>
          <w:rFonts w:ascii="Book Antiqua" w:eastAsia="Book Antiqua" w:hAnsi="Book Antiqua" w:cs="Book Antiqua"/>
          <w:color w:val="000000"/>
        </w:rPr>
        <w:t>.</w:t>
      </w:r>
      <w:r>
        <w:rPr>
          <w:rFonts w:ascii="Book Antiqua" w:eastAsia="Book Antiqua" w:hAnsi="Book Antiqua" w:cs="Book Antiqua"/>
          <w:color w:val="000000"/>
        </w:rPr>
        <w:t xml:space="preserve"> The contrast-enhanced </w:t>
      </w:r>
      <w:r w:rsidR="00A252F2" w:rsidRPr="00A252F2">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 xml:space="preserve">scan illustrated the outstanding enhancement with fast perfusion mode in the early arterial phase. </w:t>
      </w:r>
    </w:p>
    <w:p w14:paraId="38A9A42A" w14:textId="77777777" w:rsidR="00A77B3E" w:rsidRDefault="00A77B3E">
      <w:pPr>
        <w:spacing w:line="360" w:lineRule="auto"/>
        <w:ind w:firstLine="480"/>
        <w:jc w:val="both"/>
      </w:pPr>
    </w:p>
    <w:p w14:paraId="5F0BBA85" w14:textId="77777777" w:rsidR="00A77B3E" w:rsidRDefault="00DD1286">
      <w:pPr>
        <w:spacing w:line="360" w:lineRule="auto"/>
        <w:jc w:val="both"/>
      </w:pPr>
      <w:r>
        <w:rPr>
          <w:rFonts w:ascii="Book Antiqua" w:eastAsia="Book Antiqua" w:hAnsi="Book Antiqua" w:cs="Book Antiqua"/>
          <w:color w:val="000000"/>
        </w:rPr>
        <w:t>CONCLUSION</w:t>
      </w:r>
    </w:p>
    <w:p w14:paraId="5FFF7A4C" w14:textId="646AD2F6" w:rsidR="00A77B3E" w:rsidRDefault="00DD1286" w:rsidP="00A252F2">
      <w:pPr>
        <w:spacing w:line="360" w:lineRule="auto"/>
        <w:jc w:val="both"/>
      </w:pPr>
      <w:r>
        <w:rPr>
          <w:rFonts w:ascii="Book Antiqua" w:eastAsia="Book Antiqua" w:hAnsi="Book Antiqua" w:cs="Book Antiqua"/>
          <w:color w:val="000000"/>
        </w:rPr>
        <w:lastRenderedPageBreak/>
        <w:t>Our study suggested that a quick-growing mass in the pediatric patient is possibl</w:t>
      </w:r>
      <w:r w:rsidR="00697F3B">
        <w:rPr>
          <w:rFonts w:ascii="Book Antiqua" w:eastAsia="Book Antiqua" w:hAnsi="Book Antiqua" w:cs="Book Antiqua"/>
          <w:color w:val="000000"/>
        </w:rPr>
        <w:t>y</w:t>
      </w:r>
      <w:r>
        <w:rPr>
          <w:rFonts w:ascii="Book Antiqua" w:eastAsia="Book Antiqua" w:hAnsi="Book Antiqua" w:cs="Book Antiqua"/>
          <w:color w:val="000000"/>
        </w:rPr>
        <w:t xml:space="preserve"> a malignant tumor</w:t>
      </w:r>
      <w:r w:rsidR="00697F3B">
        <w:rPr>
          <w:rFonts w:ascii="Book Antiqua" w:eastAsia="Book Antiqua" w:hAnsi="Book Antiqua" w:cs="Book Antiqua"/>
          <w:color w:val="000000"/>
        </w:rPr>
        <w:t xml:space="preserve"> whether</w:t>
      </w:r>
      <w:r>
        <w:rPr>
          <w:rFonts w:ascii="Book Antiqua" w:eastAsia="Book Antiqua" w:hAnsi="Book Antiqua" w:cs="Book Antiqua"/>
          <w:color w:val="000000"/>
        </w:rPr>
        <w:t xml:space="preserve"> the mass has well-defined margin</w:t>
      </w:r>
      <w:r w:rsidR="00697F3B">
        <w:rPr>
          <w:rFonts w:ascii="Book Antiqua" w:eastAsia="Book Antiqua" w:hAnsi="Book Antiqua" w:cs="Book Antiqua"/>
          <w:color w:val="000000"/>
        </w:rPr>
        <w:t>s</w:t>
      </w:r>
      <w:r>
        <w:rPr>
          <w:rFonts w:ascii="Book Antiqua" w:eastAsia="Book Antiqua" w:hAnsi="Book Antiqua" w:cs="Book Antiqua"/>
          <w:color w:val="000000"/>
        </w:rPr>
        <w:t xml:space="preserve"> or not. </w:t>
      </w:r>
    </w:p>
    <w:p w14:paraId="6703AAB8" w14:textId="77777777" w:rsidR="00A77B3E" w:rsidRDefault="00A77B3E">
      <w:pPr>
        <w:spacing w:line="360" w:lineRule="auto"/>
        <w:ind w:firstLine="480"/>
        <w:jc w:val="both"/>
      </w:pPr>
    </w:p>
    <w:p w14:paraId="12B95161" w14:textId="77777777" w:rsidR="00A77B3E" w:rsidRDefault="00DD1286">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w:t>
      </w:r>
      <w:r w:rsidR="00FE4805">
        <w:rPr>
          <w:rFonts w:ascii="Book Antiqua" w:hAnsi="Book Antiqua" w:cs="Book Antiqua" w:hint="eastAsia"/>
          <w:color w:val="000000"/>
          <w:lang w:eastAsia="zh-CN"/>
        </w:rPr>
        <w:t>s</w:t>
      </w:r>
      <w:r>
        <w:rPr>
          <w:rFonts w:ascii="Book Antiqua" w:eastAsia="Book Antiqua" w:hAnsi="Book Antiqua" w:cs="Book Antiqua"/>
          <w:color w:val="000000"/>
        </w:rPr>
        <w:t>arcoma; Pediatric imaging; Head and neck; Contract-enhanced MRI; Ultrasound;</w:t>
      </w:r>
      <w:r w:rsidR="00A252F2">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6A73A55E" w14:textId="77777777" w:rsidR="00A77B3E" w:rsidRDefault="00A77B3E">
      <w:pPr>
        <w:spacing w:line="360" w:lineRule="auto"/>
        <w:jc w:val="both"/>
      </w:pPr>
    </w:p>
    <w:p w14:paraId="719BEAA7" w14:textId="77777777" w:rsidR="00A77B3E" w:rsidRDefault="00DD1286">
      <w:pPr>
        <w:spacing w:line="360" w:lineRule="auto"/>
        <w:jc w:val="both"/>
      </w:pPr>
      <w:r>
        <w:rPr>
          <w:rFonts w:ascii="Book Antiqua" w:eastAsia="Book Antiqua" w:hAnsi="Book Antiqua" w:cs="Book Antiqua"/>
          <w:color w:val="000000"/>
        </w:rPr>
        <w:t>Chen Z</w:t>
      </w:r>
      <w:r w:rsidR="00FE4805">
        <w:rPr>
          <w:rFonts w:ascii="Book Antiqua" w:hAnsi="Book Antiqua" w:cs="Book Antiqua" w:hint="eastAsia"/>
          <w:color w:val="000000"/>
          <w:lang w:eastAsia="zh-CN"/>
        </w:rPr>
        <w:t>H</w:t>
      </w:r>
      <w:r>
        <w:rPr>
          <w:rFonts w:ascii="Book Antiqua" w:eastAsia="Book Antiqua" w:hAnsi="Book Antiqua" w:cs="Book Antiqua"/>
          <w:color w:val="000000"/>
        </w:rPr>
        <w:t>, Guo H</w:t>
      </w:r>
      <w:r w:rsidR="001C111A">
        <w:rPr>
          <w:rFonts w:ascii="Book Antiqua" w:hAnsi="Book Antiqua" w:cs="Book Antiqua" w:hint="eastAsia"/>
          <w:color w:val="000000"/>
          <w:lang w:eastAsia="zh-CN"/>
        </w:rPr>
        <w:t>Q</w:t>
      </w:r>
      <w:r>
        <w:rPr>
          <w:rFonts w:ascii="Book Antiqua" w:eastAsia="Book Antiqua" w:hAnsi="Book Antiqua" w:cs="Book Antiqua"/>
          <w:color w:val="000000"/>
        </w:rPr>
        <w:t>, Chen J</w:t>
      </w:r>
      <w:r w:rsidR="001C111A">
        <w:rPr>
          <w:rFonts w:ascii="Book Antiqua" w:hAnsi="Book Antiqua" w:cs="Book Antiqua" w:hint="eastAsia"/>
          <w:color w:val="000000"/>
          <w:lang w:eastAsia="zh-CN"/>
        </w:rPr>
        <w:t>J</w:t>
      </w:r>
      <w:r>
        <w:rPr>
          <w:rFonts w:ascii="Book Antiqua" w:eastAsia="Book Antiqua" w:hAnsi="Book Antiqua" w:cs="Book Antiqua"/>
          <w:color w:val="000000"/>
        </w:rPr>
        <w:t xml:space="preserve">, Zhang Y, Zhao L. Imaging-based diagnosis for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 in pediatrics: </w:t>
      </w:r>
      <w:r w:rsidR="001C111A">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585EAE7" w14:textId="77777777" w:rsidR="00A77B3E" w:rsidRDefault="00A77B3E">
      <w:pPr>
        <w:spacing w:line="360" w:lineRule="auto"/>
        <w:jc w:val="both"/>
      </w:pPr>
    </w:p>
    <w:p w14:paraId="7D91587C" w14:textId="418490ED" w:rsidR="00A77B3E" w:rsidRDefault="00DD1286" w:rsidP="001C111A">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The depth, grow</w:t>
      </w:r>
      <w:r w:rsidR="00513F9A">
        <w:rPr>
          <w:rFonts w:ascii="Book Antiqua" w:eastAsia="Book Antiqua" w:hAnsi="Book Antiqua" w:cs="Book Antiqua"/>
          <w:color w:val="000000"/>
        </w:rPr>
        <w:t>th</w:t>
      </w:r>
      <w:r>
        <w:rPr>
          <w:rFonts w:ascii="Book Antiqua" w:eastAsia="Book Antiqua" w:hAnsi="Book Antiqua" w:cs="Book Antiqua"/>
          <w:color w:val="000000"/>
        </w:rPr>
        <w:t xml:space="preserve"> rate and solitar</w:t>
      </w:r>
      <w:r w:rsidR="00B765CF">
        <w:rPr>
          <w:rFonts w:ascii="Book Antiqua" w:eastAsia="Book Antiqua" w:hAnsi="Book Antiqua" w:cs="Book Antiqua"/>
          <w:color w:val="000000"/>
        </w:rPr>
        <w:t>y location</w:t>
      </w:r>
      <w:r>
        <w:rPr>
          <w:rFonts w:ascii="Book Antiqua" w:eastAsia="Book Antiqua" w:hAnsi="Book Antiqua" w:cs="Book Antiqua"/>
          <w:color w:val="000000"/>
        </w:rPr>
        <w:t xml:space="preserve"> are valuable indicator</w:t>
      </w:r>
      <w:r w:rsidR="00513F9A">
        <w:rPr>
          <w:rFonts w:ascii="Book Antiqua" w:eastAsia="Book Antiqua" w:hAnsi="Book Antiqua" w:cs="Book Antiqua"/>
          <w:color w:val="000000"/>
        </w:rPr>
        <w:t>s</w:t>
      </w:r>
      <w:r>
        <w:rPr>
          <w:rFonts w:ascii="Book Antiqua" w:eastAsia="Book Antiqua" w:hAnsi="Book Antiqua" w:cs="Book Antiqua"/>
          <w:color w:val="000000"/>
        </w:rPr>
        <w:t xml:space="preserve"> for the pre-operative diagnosis of </w:t>
      </w:r>
      <w:proofErr w:type="spellStart"/>
      <w:r w:rsidR="00B765CF">
        <w:rPr>
          <w:rFonts w:ascii="Book Antiqua" w:eastAsia="Book Antiqua" w:hAnsi="Book Antiqua" w:cs="Book Antiqua"/>
          <w:color w:val="000000"/>
        </w:rPr>
        <w:t>E</w:t>
      </w:r>
      <w:r w:rsidR="001C111A">
        <w:rPr>
          <w:rFonts w:ascii="Book Antiqua" w:eastAsia="Book Antiqua" w:hAnsi="Book Antiqua" w:cs="Book Antiqua"/>
          <w:color w:val="000000"/>
        </w:rPr>
        <w:t>xtraskeletal</w:t>
      </w:r>
      <w:proofErr w:type="spellEnd"/>
      <w:r w:rsidR="001C111A">
        <w:rPr>
          <w:rFonts w:ascii="Book Antiqua" w:eastAsia="Book Antiqua" w:hAnsi="Book Antiqua" w:cs="Book Antiqua"/>
          <w:color w:val="000000"/>
        </w:rPr>
        <w:t xml:space="preserve"> Ewing sarcoma (EES)</w:t>
      </w:r>
      <w:r>
        <w:rPr>
          <w:rFonts w:ascii="Book Antiqua" w:eastAsia="Book Antiqua" w:hAnsi="Book Antiqua" w:cs="Book Antiqua"/>
          <w:color w:val="000000"/>
        </w:rPr>
        <w:t xml:space="preserve">. Meanwhile, the serpentine-like vascularity was present inside EES, accompanied by the outstanding enhancement with fast perfusion mode in the early arterial phase on the contrast-enhanced </w:t>
      </w:r>
      <w:r w:rsidR="001C111A" w:rsidRPr="00A252F2">
        <w:rPr>
          <w:rFonts w:ascii="Book Antiqua" w:eastAsia="Book Antiqua" w:hAnsi="Book Antiqua" w:cs="Book Antiqua"/>
          <w:color w:val="000000"/>
        </w:rPr>
        <w:t>magnetic resonance imaging</w:t>
      </w:r>
      <w:r>
        <w:rPr>
          <w:rFonts w:ascii="Book Antiqua" w:eastAsia="Book Antiqua" w:hAnsi="Book Antiqua" w:cs="Book Antiqua"/>
          <w:color w:val="000000"/>
        </w:rPr>
        <w:t>. Multimodal imaging is help</w:t>
      </w:r>
      <w:r w:rsidR="00513F9A">
        <w:rPr>
          <w:rFonts w:ascii="Book Antiqua" w:eastAsia="Book Antiqua" w:hAnsi="Book Antiqua" w:cs="Book Antiqua"/>
          <w:color w:val="000000"/>
        </w:rPr>
        <w:t>ful</w:t>
      </w:r>
      <w:r>
        <w:rPr>
          <w:rFonts w:ascii="Book Antiqua" w:eastAsia="Book Antiqua" w:hAnsi="Book Antiqua" w:cs="Book Antiqua"/>
          <w:color w:val="000000"/>
        </w:rPr>
        <w:t xml:space="preserve"> for clarifying the tumor stage and follow-up.</w:t>
      </w:r>
    </w:p>
    <w:p w14:paraId="4BFC9292" w14:textId="77777777" w:rsidR="00A77B3E" w:rsidRDefault="00A77B3E">
      <w:pPr>
        <w:spacing w:line="360" w:lineRule="auto"/>
        <w:ind w:firstLine="480"/>
        <w:jc w:val="both"/>
      </w:pPr>
    </w:p>
    <w:p w14:paraId="338FB8E4" w14:textId="77777777" w:rsidR="00A77B3E" w:rsidRDefault="00DD1286">
      <w:pPr>
        <w:spacing w:line="360" w:lineRule="auto"/>
        <w:jc w:val="both"/>
      </w:pPr>
      <w:r>
        <w:rPr>
          <w:rFonts w:ascii="Book Antiqua" w:eastAsia="Book Antiqua" w:hAnsi="Book Antiqua" w:cs="Book Antiqua"/>
          <w:b/>
          <w:caps/>
          <w:color w:val="000000"/>
          <w:u w:val="single"/>
        </w:rPr>
        <w:t>INTRODUCTION</w:t>
      </w:r>
    </w:p>
    <w:p w14:paraId="2BB4D21B" w14:textId="06C68A84" w:rsidR="00A77B3E" w:rsidRDefault="00DD1286" w:rsidP="001C111A">
      <w:pPr>
        <w:spacing w:line="360" w:lineRule="auto"/>
        <w:jc w:val="both"/>
      </w:pPr>
      <w:r>
        <w:rPr>
          <w:rFonts w:ascii="Book Antiqua" w:eastAsia="Book Antiqua" w:hAnsi="Book Antiqua" w:cs="Book Antiqua"/>
          <w:color w:val="000000"/>
        </w:rPr>
        <w:t>In modern medicine, the Ewing sarcoma family of tumors</w:t>
      </w:r>
      <w:r w:rsidR="00306966">
        <w:rPr>
          <w:rFonts w:ascii="Book Antiqua" w:eastAsia="Book Antiqua" w:hAnsi="Book Antiqua" w:cs="Book Antiqua"/>
          <w:color w:val="000000"/>
        </w:rPr>
        <w:t xml:space="preserve"> is</w:t>
      </w:r>
      <w:r>
        <w:rPr>
          <w:rFonts w:ascii="Book Antiqua" w:eastAsia="Book Antiqua" w:hAnsi="Book Antiqua" w:cs="Book Antiqua"/>
          <w:color w:val="000000"/>
        </w:rPr>
        <w:t xml:space="preserve"> compose</w:t>
      </w:r>
      <w:r w:rsidR="00D941F2">
        <w:rPr>
          <w:rFonts w:ascii="Book Antiqua" w:eastAsia="Book Antiqua" w:hAnsi="Book Antiqua" w:cs="Book Antiqua"/>
          <w:color w:val="000000"/>
        </w:rPr>
        <w:t>d</w:t>
      </w:r>
      <w:r>
        <w:rPr>
          <w:rFonts w:ascii="Book Antiqua" w:eastAsia="Book Antiqua" w:hAnsi="Book Antiqua" w:cs="Book Antiqua"/>
          <w:color w:val="000000"/>
        </w:rPr>
        <w:t xml:space="preserve"> of Ewing sarcoma,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 (EES), primitive neuroectodermal tumor and </w:t>
      </w:r>
      <w:proofErr w:type="spellStart"/>
      <w:r>
        <w:rPr>
          <w:rFonts w:ascii="Book Antiqua" w:eastAsia="Book Antiqua" w:hAnsi="Book Antiqua" w:cs="Book Antiqua"/>
          <w:color w:val="000000"/>
        </w:rPr>
        <w:t>Askin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w:t>
      </w:r>
      <w:r w:rsidR="001C111A" w:rsidRPr="001C111A">
        <w:rPr>
          <w:rFonts w:ascii="Book Antiqua" w:hAnsi="Book Antiqua" w:cs="Book Antiqua" w:hint="eastAsia"/>
          <w:color w:val="000000"/>
          <w:vertAlign w:val="superscript"/>
          <w:lang w:eastAsia="zh-CN"/>
        </w:rPr>
        <w:t>[</w:t>
      </w:r>
      <w:proofErr w:type="gramEnd"/>
      <w:r w:rsidR="001C111A" w:rsidRPr="001C111A">
        <w:rPr>
          <w:rFonts w:ascii="Book Antiqua" w:eastAsia="Book Antiqua" w:hAnsi="Book Antiqua" w:cs="Book Antiqua"/>
          <w:color w:val="000000"/>
          <w:vertAlign w:val="superscript"/>
        </w:rPr>
        <w:t>1,</w:t>
      </w:r>
      <w:r w:rsidRPr="001C111A">
        <w:rPr>
          <w:rFonts w:ascii="Book Antiqua" w:eastAsia="Book Antiqua" w:hAnsi="Book Antiqua" w:cs="Book Antiqua"/>
          <w:color w:val="000000"/>
          <w:vertAlign w:val="superscript"/>
        </w:rPr>
        <w:t>2</w:t>
      </w:r>
      <w:r w:rsidR="001C111A"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EES is the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-originated tumors found in soft tissue with or without the involvement of bone</w:t>
      </w:r>
      <w:r w:rsidR="00513F9A">
        <w:rPr>
          <w:rFonts w:ascii="Book Antiqua" w:eastAsia="Book Antiqua" w:hAnsi="Book Antiqua" w:cs="Book Antiqua"/>
          <w:color w:val="000000"/>
        </w:rPr>
        <w:t xml:space="preserve"> </w:t>
      </w:r>
      <w:r>
        <w:rPr>
          <w:rFonts w:ascii="Book Antiqua" w:eastAsia="Book Antiqua" w:hAnsi="Book Antiqua" w:cs="Book Antiqua"/>
          <w:color w:val="000000"/>
        </w:rPr>
        <w:t>which</w:t>
      </w:r>
      <w:r w:rsidR="00513F9A">
        <w:rPr>
          <w:rFonts w:ascii="Book Antiqua" w:eastAsia="Book Antiqua" w:hAnsi="Book Antiqua" w:cs="Book Antiqua"/>
          <w:color w:val="000000"/>
        </w:rPr>
        <w:t xml:space="preserve"> is</w:t>
      </w:r>
      <w:r>
        <w:rPr>
          <w:rFonts w:ascii="Book Antiqua" w:eastAsia="Book Antiqua" w:hAnsi="Book Antiqua" w:cs="Book Antiqua"/>
          <w:color w:val="000000"/>
        </w:rPr>
        <w:t xml:space="preserve"> mainly locat</w:t>
      </w:r>
      <w:r w:rsidR="00513F9A">
        <w:rPr>
          <w:rFonts w:ascii="Book Antiqua" w:eastAsia="Book Antiqua" w:hAnsi="Book Antiqua" w:cs="Book Antiqua"/>
          <w:color w:val="000000"/>
        </w:rPr>
        <w:t xml:space="preserve">ed </w:t>
      </w:r>
      <w:r>
        <w:rPr>
          <w:rFonts w:ascii="Book Antiqua" w:eastAsia="Book Antiqua" w:hAnsi="Book Antiqua" w:cs="Book Antiqua"/>
          <w:color w:val="000000"/>
        </w:rPr>
        <w:t xml:space="preserve">in the trunk and lower </w:t>
      </w:r>
      <w:proofErr w:type="gramStart"/>
      <w:r>
        <w:rPr>
          <w:rFonts w:ascii="Book Antiqua" w:eastAsia="Book Antiqua" w:hAnsi="Book Antiqua" w:cs="Book Antiqua"/>
          <w:color w:val="000000"/>
        </w:rPr>
        <w:t>limbs</w:t>
      </w:r>
      <w:r w:rsidR="001C111A" w:rsidRPr="001C111A">
        <w:rPr>
          <w:rFonts w:ascii="Book Antiqua" w:hAnsi="Book Antiqua" w:cs="Book Antiqua" w:hint="eastAsia"/>
          <w:color w:val="000000"/>
          <w:vertAlign w:val="superscript"/>
          <w:lang w:eastAsia="zh-CN"/>
        </w:rPr>
        <w:t>[</w:t>
      </w:r>
      <w:proofErr w:type="gramEnd"/>
      <w:r w:rsidR="001C111A" w:rsidRPr="001C111A">
        <w:rPr>
          <w:rFonts w:ascii="Book Antiqua" w:eastAsia="Book Antiqua" w:hAnsi="Book Antiqua" w:cs="Book Antiqua"/>
          <w:color w:val="000000"/>
          <w:vertAlign w:val="superscript"/>
        </w:rPr>
        <w:t>1</w:t>
      </w:r>
      <w:r w:rsidR="001C111A"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It was firstly reported as a paravertebral soft-tissue mass in a child whose pathological presentation was "round cell"</w:t>
      </w:r>
      <w:r w:rsidR="001C111A" w:rsidRPr="001C111A">
        <w:rPr>
          <w:rFonts w:ascii="Book Antiqua" w:hAnsi="Book Antiqua" w:cs="Book Antiqua" w:hint="eastAsia"/>
          <w:color w:val="000000"/>
          <w:vertAlign w:val="superscript"/>
          <w:lang w:eastAsia="zh-CN"/>
        </w:rPr>
        <w:t>[</w:t>
      </w:r>
      <w:r w:rsidR="001C111A">
        <w:rPr>
          <w:rFonts w:ascii="Book Antiqua" w:hAnsi="Book Antiqua" w:cs="Book Antiqua" w:hint="eastAsia"/>
          <w:color w:val="000000"/>
          <w:vertAlign w:val="superscript"/>
          <w:lang w:eastAsia="zh-CN"/>
        </w:rPr>
        <w:t>3</w:t>
      </w:r>
      <w:r w:rsidR="001C111A"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prevalence of EES is 15</w:t>
      </w:r>
      <w:r w:rsidR="00FA1247">
        <w:rPr>
          <w:rFonts w:ascii="Book Antiqua" w:eastAsia="Book Antiqua" w:hAnsi="Book Antiqua" w:cs="Book Antiqua"/>
          <w:color w:val="000000"/>
        </w:rPr>
        <w:t>%</w:t>
      </w:r>
      <w:r>
        <w:rPr>
          <w:rFonts w:ascii="Book Antiqua" w:eastAsia="Book Antiqua" w:hAnsi="Book Antiqua" w:cs="Book Antiqua"/>
          <w:color w:val="000000"/>
        </w:rPr>
        <w:t>-20% of</w:t>
      </w:r>
      <w:r w:rsidR="00513F9A">
        <w:rPr>
          <w:rFonts w:ascii="Book Antiqua" w:eastAsia="Book Antiqua" w:hAnsi="Book Antiqua" w:cs="Book Antiqua"/>
          <w:color w:val="000000"/>
        </w:rPr>
        <w:t xml:space="preserve"> all</w:t>
      </w:r>
      <w:r>
        <w:rPr>
          <w:rFonts w:ascii="Book Antiqua" w:eastAsia="Book Antiqua" w:hAnsi="Book Antiqua" w:cs="Book Antiqua"/>
          <w:color w:val="000000"/>
        </w:rPr>
        <w:t xml:space="preserve"> Ewing </w:t>
      </w:r>
      <w:proofErr w:type="gramStart"/>
      <w:r>
        <w:rPr>
          <w:rFonts w:ascii="Book Antiqua" w:eastAsia="Book Antiqua" w:hAnsi="Book Antiqua" w:cs="Book Antiqua"/>
          <w:color w:val="000000"/>
        </w:rPr>
        <w:t>sarcoma</w:t>
      </w:r>
      <w:r w:rsidR="001C111A" w:rsidRPr="001C111A">
        <w:rPr>
          <w:rFonts w:ascii="Book Antiqua" w:hAnsi="Book Antiqua" w:cs="Book Antiqua" w:hint="eastAsia"/>
          <w:color w:val="000000"/>
          <w:vertAlign w:val="superscript"/>
          <w:lang w:eastAsia="zh-CN"/>
        </w:rPr>
        <w:t>[</w:t>
      </w:r>
      <w:proofErr w:type="gramEnd"/>
      <w:r w:rsidR="001C111A">
        <w:rPr>
          <w:rFonts w:ascii="Book Antiqua" w:hAnsi="Book Antiqua" w:cs="Book Antiqua" w:hint="eastAsia"/>
          <w:color w:val="000000"/>
          <w:vertAlign w:val="superscript"/>
          <w:lang w:eastAsia="zh-CN"/>
        </w:rPr>
        <w:t>4</w:t>
      </w:r>
      <w:r w:rsidR="001C111A"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Although it is a rare disease, 85% of the patients are young people aged from 20</w:t>
      </w:r>
      <w:r w:rsidR="005B4377">
        <w:rPr>
          <w:rFonts w:ascii="Book Antiqua" w:eastAsia="Book Antiqua" w:hAnsi="Book Antiqua" w:cs="Book Antiqua"/>
          <w:color w:val="000000"/>
        </w:rPr>
        <w:t>-</w:t>
      </w:r>
      <w:r>
        <w:rPr>
          <w:rFonts w:ascii="Book Antiqua" w:eastAsia="Book Antiqua" w:hAnsi="Book Antiqua" w:cs="Book Antiqua"/>
          <w:color w:val="000000"/>
        </w:rPr>
        <w:t>mo</w:t>
      </w:r>
      <w:r w:rsidR="005B4377">
        <w:rPr>
          <w:rFonts w:ascii="Book Antiqua" w:eastAsia="Book Antiqua" w:hAnsi="Book Antiqua" w:cs="Book Antiqua"/>
          <w:color w:val="000000"/>
        </w:rPr>
        <w:t>-old</w:t>
      </w:r>
      <w:r>
        <w:rPr>
          <w:rFonts w:ascii="Book Antiqua" w:eastAsia="Book Antiqua" w:hAnsi="Book Antiqua" w:cs="Book Antiqua"/>
          <w:color w:val="000000"/>
        </w:rPr>
        <w:t xml:space="preserve"> to 30</w:t>
      </w:r>
      <w:r w:rsidR="005B4377">
        <w:rPr>
          <w:rFonts w:ascii="Book Antiqua" w:eastAsia="Book Antiqua" w:hAnsi="Book Antiqua" w:cs="Book Antiqua"/>
          <w:color w:val="000000"/>
        </w:rPr>
        <w:t>-</w:t>
      </w:r>
      <w:r>
        <w:rPr>
          <w:rFonts w:ascii="Book Antiqua" w:eastAsia="Book Antiqua" w:hAnsi="Book Antiqua" w:cs="Book Antiqua"/>
          <w:color w:val="000000"/>
        </w:rPr>
        <w:t>years</w:t>
      </w:r>
      <w:r w:rsidR="005B4377">
        <w:rPr>
          <w:rFonts w:ascii="Book Antiqua" w:eastAsia="Book Antiqua" w:hAnsi="Book Antiqua" w:cs="Book Antiqua"/>
          <w:color w:val="000000"/>
        </w:rPr>
        <w:t>-</w:t>
      </w:r>
      <w:r>
        <w:rPr>
          <w:rFonts w:ascii="Book Antiqua" w:eastAsia="Book Antiqua" w:hAnsi="Book Antiqua" w:cs="Book Antiqua"/>
          <w:color w:val="000000"/>
        </w:rPr>
        <w:t>old</w:t>
      </w:r>
      <w:r w:rsidR="00513F9A">
        <w:rPr>
          <w:rFonts w:ascii="Book Antiqua" w:eastAsia="Book Antiqua" w:hAnsi="Book Antiqua" w:cs="Book Antiqua"/>
          <w:color w:val="000000"/>
        </w:rPr>
        <w:t xml:space="preserve"> and is</w:t>
      </w:r>
      <w:r>
        <w:rPr>
          <w:rFonts w:ascii="Book Antiqua" w:eastAsia="Book Antiqua" w:hAnsi="Book Antiqua" w:cs="Book Antiqua"/>
          <w:color w:val="000000"/>
        </w:rPr>
        <w:t xml:space="preserve"> associat</w:t>
      </w:r>
      <w:r w:rsidR="00513F9A">
        <w:rPr>
          <w:rFonts w:ascii="Book Antiqua" w:eastAsia="Book Antiqua" w:hAnsi="Book Antiqua" w:cs="Book Antiqua"/>
          <w:color w:val="000000"/>
        </w:rPr>
        <w:t>ed</w:t>
      </w:r>
      <w:r>
        <w:rPr>
          <w:rFonts w:ascii="Book Antiqua" w:eastAsia="Book Antiqua" w:hAnsi="Book Antiqua" w:cs="Book Antiqua"/>
          <w:color w:val="000000"/>
        </w:rPr>
        <w:t xml:space="preserve"> with a genetic translocation of t (11;</w:t>
      </w:r>
      <w:r w:rsidR="001C111A">
        <w:rPr>
          <w:rFonts w:ascii="Book Antiqua" w:hAnsi="Book Antiqua" w:cs="Book Antiqua" w:hint="eastAsia"/>
          <w:color w:val="000000"/>
          <w:lang w:eastAsia="zh-CN"/>
        </w:rPr>
        <w:t xml:space="preserve"> </w:t>
      </w:r>
      <w:r>
        <w:rPr>
          <w:rFonts w:ascii="Book Antiqua" w:eastAsia="Book Antiqua" w:hAnsi="Book Antiqua" w:cs="Book Antiqua"/>
          <w:color w:val="000000"/>
        </w:rPr>
        <w:t>22)</w:t>
      </w:r>
      <w:r w:rsidR="001C111A">
        <w:rPr>
          <w:rFonts w:ascii="Book Antiqua" w:hAnsi="Book Antiqua" w:cs="Book Antiqua" w:hint="eastAsia"/>
          <w:color w:val="000000"/>
          <w:lang w:eastAsia="zh-CN"/>
        </w:rPr>
        <w:t xml:space="preserve"> </w:t>
      </w:r>
      <w:r>
        <w:rPr>
          <w:rFonts w:ascii="Book Antiqua" w:eastAsia="Book Antiqua" w:hAnsi="Book Antiqua" w:cs="Book Antiqua"/>
          <w:color w:val="000000"/>
        </w:rPr>
        <w:t>(q12;</w:t>
      </w:r>
      <w:r w:rsidR="001C111A">
        <w:rPr>
          <w:rFonts w:ascii="Book Antiqua" w:hAnsi="Book Antiqua" w:cs="Book Antiqua" w:hint="eastAsia"/>
          <w:color w:val="000000"/>
          <w:lang w:eastAsia="zh-CN"/>
        </w:rPr>
        <w:t xml:space="preserve"> </w:t>
      </w:r>
      <w:r>
        <w:rPr>
          <w:rFonts w:ascii="Book Antiqua" w:eastAsia="Book Antiqua" w:hAnsi="Book Antiqua" w:cs="Book Antiqua"/>
          <w:color w:val="000000"/>
        </w:rPr>
        <w:t>q</w:t>
      </w:r>
      <w:proofErr w:type="gramStart"/>
      <w:r>
        <w:rPr>
          <w:rFonts w:ascii="Book Antiqua" w:eastAsia="Book Antiqua" w:hAnsi="Book Antiqua" w:cs="Book Antiqua"/>
          <w:color w:val="000000"/>
        </w:rPr>
        <w:t>24)</w:t>
      </w:r>
      <w:r w:rsidR="001C111A" w:rsidRPr="001C111A">
        <w:rPr>
          <w:rFonts w:ascii="Book Antiqua" w:hAnsi="Book Antiqua" w:cs="Book Antiqua" w:hint="eastAsia"/>
          <w:color w:val="000000"/>
          <w:vertAlign w:val="superscript"/>
          <w:lang w:eastAsia="zh-CN"/>
        </w:rPr>
        <w:t>[</w:t>
      </w:r>
      <w:proofErr w:type="gramEnd"/>
      <w:r w:rsidR="001C111A">
        <w:rPr>
          <w:rFonts w:ascii="Book Antiqua" w:hAnsi="Book Antiqua" w:cs="Book Antiqua" w:hint="eastAsia"/>
          <w:color w:val="000000"/>
          <w:vertAlign w:val="superscript"/>
          <w:lang w:eastAsia="zh-CN"/>
        </w:rPr>
        <w:t>4</w:t>
      </w:r>
      <w:r w:rsidR="001C111A"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To date, EES is still an uncommon disease with little research</w:t>
      </w:r>
      <w:r w:rsidR="00513F9A">
        <w:rPr>
          <w:rFonts w:ascii="Book Antiqua" w:eastAsia="Book Antiqua" w:hAnsi="Book Antiqua" w:cs="Book Antiqua"/>
          <w:color w:val="000000"/>
        </w:rPr>
        <w:t xml:space="preserve"> and</w:t>
      </w:r>
      <w:r>
        <w:rPr>
          <w:rFonts w:ascii="Book Antiqua" w:eastAsia="Book Antiqua" w:hAnsi="Book Antiqua" w:cs="Book Antiqua"/>
          <w:color w:val="000000"/>
        </w:rPr>
        <w:t xml:space="preserve"> lead</w:t>
      </w:r>
      <w:r w:rsidR="00513F9A">
        <w:rPr>
          <w:rFonts w:ascii="Book Antiqua" w:eastAsia="Book Antiqua" w:hAnsi="Book Antiqua" w:cs="Book Antiqua"/>
          <w:color w:val="000000"/>
        </w:rPr>
        <w:t>s</w:t>
      </w:r>
      <w:r>
        <w:rPr>
          <w:rFonts w:ascii="Book Antiqua" w:eastAsia="Book Antiqua" w:hAnsi="Book Antiqua" w:cs="Book Antiqua"/>
          <w:color w:val="000000"/>
        </w:rPr>
        <w:t xml:space="preserve"> to an unfavorable prognosis of low survival and high recurrence. Moreover, </w:t>
      </w:r>
      <w:r>
        <w:rPr>
          <w:rFonts w:ascii="Book Antiqua" w:eastAsia="Book Antiqua" w:hAnsi="Book Antiqua" w:cs="Book Antiqua"/>
          <w:color w:val="000000"/>
        </w:rPr>
        <w:lastRenderedPageBreak/>
        <w:t>difficulties remain in the pre-operative diagnosis</w:t>
      </w:r>
      <w:r w:rsidR="00404C60">
        <w:rPr>
          <w:rFonts w:ascii="Book Antiqua" w:eastAsia="Book Antiqua" w:hAnsi="Book Antiqua" w:cs="Book Antiqua"/>
          <w:color w:val="000000"/>
        </w:rPr>
        <w:t xml:space="preserve"> of EES</w:t>
      </w:r>
      <w:r>
        <w:rPr>
          <w:rFonts w:ascii="Book Antiqua" w:eastAsia="Book Antiqua" w:hAnsi="Book Antiqua" w:cs="Book Antiqua"/>
          <w:color w:val="000000"/>
        </w:rPr>
        <w:t>, even</w:t>
      </w:r>
      <w:r w:rsidR="00404C60">
        <w:rPr>
          <w:rFonts w:ascii="Book Antiqua" w:eastAsia="Book Antiqua" w:hAnsi="Book Antiqua" w:cs="Book Antiqua"/>
          <w:color w:val="000000"/>
        </w:rPr>
        <w:t xml:space="preserve"> when</w:t>
      </w:r>
      <w:r>
        <w:rPr>
          <w:rFonts w:ascii="Book Antiqua" w:eastAsia="Book Antiqua" w:hAnsi="Book Antiqua" w:cs="Book Antiqua"/>
          <w:color w:val="000000"/>
        </w:rPr>
        <w:t xml:space="preserve"> pathological confirmation</w:t>
      </w:r>
      <w:r w:rsidR="00404C60">
        <w:rPr>
          <w:rFonts w:ascii="Book Antiqua" w:eastAsia="Book Antiqua" w:hAnsi="Book Antiqua" w:cs="Book Antiqua"/>
          <w:color w:val="000000"/>
        </w:rPr>
        <w:t xml:space="preserve"> has been </w:t>
      </w:r>
      <w:proofErr w:type="gramStart"/>
      <w:r w:rsidR="00404C60">
        <w:rPr>
          <w:rFonts w:ascii="Book Antiqua" w:eastAsia="Book Antiqua" w:hAnsi="Book Antiqua" w:cs="Book Antiqua"/>
          <w:color w:val="000000"/>
        </w:rPr>
        <w:t>made</w:t>
      </w:r>
      <w:r w:rsidR="004D187E" w:rsidRPr="001C111A">
        <w:rPr>
          <w:rFonts w:ascii="Book Antiqua" w:hAnsi="Book Antiqua" w:cs="Book Antiqua" w:hint="eastAsia"/>
          <w:color w:val="000000"/>
          <w:vertAlign w:val="superscript"/>
          <w:lang w:eastAsia="zh-CN"/>
        </w:rPr>
        <w:t>[</w:t>
      </w:r>
      <w:proofErr w:type="gramEnd"/>
      <w:r w:rsidR="004D187E">
        <w:rPr>
          <w:rFonts w:ascii="Book Antiqua" w:hAnsi="Book Antiqua" w:cs="Book Antiqua" w:hint="eastAsia"/>
          <w:color w:val="000000"/>
          <w:vertAlign w:val="superscript"/>
          <w:lang w:eastAsia="zh-CN"/>
        </w:rPr>
        <w:t>5</w:t>
      </w:r>
      <w:r w:rsidR="004D187E"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52ED1007" w14:textId="77777777" w:rsidR="00A77B3E" w:rsidRDefault="00A77B3E">
      <w:pPr>
        <w:spacing w:line="360" w:lineRule="auto"/>
        <w:ind w:firstLine="480"/>
        <w:jc w:val="both"/>
      </w:pPr>
    </w:p>
    <w:p w14:paraId="6B8CBB8D" w14:textId="77777777" w:rsidR="00A77B3E" w:rsidRDefault="00DD1286">
      <w:pPr>
        <w:spacing w:line="360" w:lineRule="auto"/>
        <w:jc w:val="both"/>
      </w:pPr>
      <w:r>
        <w:rPr>
          <w:rFonts w:ascii="Book Antiqua" w:eastAsia="Book Antiqua" w:hAnsi="Book Antiqua" w:cs="Book Antiqua"/>
          <w:b/>
          <w:caps/>
          <w:color w:val="000000"/>
          <w:u w:val="single"/>
        </w:rPr>
        <w:t>CASE PRESENTATION</w:t>
      </w:r>
    </w:p>
    <w:p w14:paraId="1103F65A" w14:textId="77777777" w:rsidR="00A77B3E" w:rsidRDefault="00DD1286">
      <w:pPr>
        <w:spacing w:line="360" w:lineRule="auto"/>
        <w:jc w:val="both"/>
      </w:pPr>
      <w:r>
        <w:rPr>
          <w:rFonts w:ascii="Book Antiqua" w:eastAsia="Book Antiqua" w:hAnsi="Book Antiqua" w:cs="Book Antiqua"/>
          <w:b/>
          <w:i/>
          <w:color w:val="000000"/>
        </w:rPr>
        <w:t>Chief complaints</w:t>
      </w:r>
    </w:p>
    <w:p w14:paraId="600EA459" w14:textId="0AF9A32D" w:rsidR="00A77B3E" w:rsidRDefault="00DD1286">
      <w:pPr>
        <w:spacing w:line="360" w:lineRule="auto"/>
        <w:jc w:val="both"/>
      </w:pPr>
      <w:r>
        <w:rPr>
          <w:rFonts w:ascii="Book Antiqua" w:eastAsia="Book Antiqua" w:hAnsi="Book Antiqua" w:cs="Book Antiqua"/>
          <w:color w:val="000000"/>
        </w:rPr>
        <w:t xml:space="preserve">A </w:t>
      </w:r>
      <w:r w:rsidR="005B4377">
        <w:rPr>
          <w:rFonts w:ascii="Book Antiqua" w:eastAsia="Book Antiqua" w:hAnsi="Book Antiqua" w:cs="Book Antiqua"/>
          <w:color w:val="000000"/>
        </w:rPr>
        <w:t>7</w:t>
      </w:r>
      <w:r>
        <w:rPr>
          <w:rFonts w:ascii="Book Antiqua" w:eastAsia="Book Antiqua" w:hAnsi="Book Antiqua" w:cs="Book Antiqua"/>
          <w:color w:val="000000"/>
        </w:rPr>
        <w:t>-year-old girl with a palpable mass in the right neck</w:t>
      </w:r>
      <w:r w:rsidR="00404C60">
        <w:rPr>
          <w:rFonts w:ascii="Book Antiqua" w:eastAsia="Book Antiqua" w:hAnsi="Book Antiqua" w:cs="Book Antiqua"/>
          <w:color w:val="000000"/>
        </w:rPr>
        <w:t xml:space="preserve"> and symptoms of</w:t>
      </w:r>
      <w:r>
        <w:rPr>
          <w:rFonts w:ascii="Book Antiqua" w:eastAsia="Book Antiqua" w:hAnsi="Book Antiqua" w:cs="Book Antiqua"/>
          <w:color w:val="000000"/>
        </w:rPr>
        <w:t xml:space="preserve"> persistent dyspnea</w:t>
      </w:r>
      <w:r w:rsidR="00404C60">
        <w:rPr>
          <w:rFonts w:ascii="Book Antiqua" w:eastAsia="Book Antiqua" w:hAnsi="Book Antiqua" w:cs="Book Antiqua"/>
          <w:color w:val="000000"/>
        </w:rPr>
        <w:t xml:space="preserve"> for</w:t>
      </w:r>
      <w:r>
        <w:rPr>
          <w:rFonts w:ascii="Book Antiqua" w:eastAsia="Book Antiqua" w:hAnsi="Book Antiqua" w:cs="Book Antiqua"/>
          <w:color w:val="000000"/>
        </w:rPr>
        <w:t xml:space="preserve"> the past </w:t>
      </w:r>
      <w:r w:rsidR="005B4377">
        <w:rPr>
          <w:rFonts w:ascii="Book Antiqua" w:eastAsia="Book Antiqua" w:hAnsi="Book Antiqua" w:cs="Book Antiqua"/>
          <w:color w:val="000000"/>
        </w:rPr>
        <w:t>5 mo</w:t>
      </w:r>
      <w:r>
        <w:rPr>
          <w:rFonts w:ascii="Book Antiqua" w:eastAsia="Book Antiqua" w:hAnsi="Book Antiqua" w:cs="Book Antiqua"/>
          <w:color w:val="000000"/>
        </w:rPr>
        <w:t>.</w:t>
      </w:r>
    </w:p>
    <w:p w14:paraId="2CC3D961" w14:textId="77777777" w:rsidR="00A77B3E" w:rsidRDefault="00A77B3E">
      <w:pPr>
        <w:spacing w:line="360" w:lineRule="auto"/>
        <w:jc w:val="both"/>
      </w:pPr>
    </w:p>
    <w:p w14:paraId="7077190E" w14:textId="77777777" w:rsidR="00A77B3E" w:rsidRDefault="00DD1286">
      <w:pPr>
        <w:spacing w:line="360" w:lineRule="auto"/>
        <w:jc w:val="both"/>
      </w:pPr>
      <w:r>
        <w:rPr>
          <w:rFonts w:ascii="Book Antiqua" w:eastAsia="Book Antiqua" w:hAnsi="Book Antiqua" w:cs="Book Antiqua"/>
          <w:b/>
          <w:i/>
          <w:color w:val="000000"/>
        </w:rPr>
        <w:t>History of present illness</w:t>
      </w:r>
    </w:p>
    <w:p w14:paraId="24091E7B" w14:textId="4FAA2BE3" w:rsidR="00A77B3E" w:rsidRDefault="00DD1286">
      <w:pPr>
        <w:spacing w:line="360" w:lineRule="auto"/>
        <w:jc w:val="both"/>
      </w:pPr>
      <w:r>
        <w:rPr>
          <w:rFonts w:ascii="Book Antiqua" w:eastAsia="Book Antiqua" w:hAnsi="Book Antiqua" w:cs="Book Antiqua"/>
          <w:color w:val="000000"/>
        </w:rPr>
        <w:t xml:space="preserve">The patient had no fever, headache, </w:t>
      </w:r>
      <w:proofErr w:type="gramStart"/>
      <w:r>
        <w:rPr>
          <w:rFonts w:ascii="Book Antiqua" w:eastAsia="Book Antiqua" w:hAnsi="Book Antiqua" w:cs="Book Antiqua"/>
          <w:color w:val="000000"/>
        </w:rPr>
        <w:t>trauma</w:t>
      </w:r>
      <w:proofErr w:type="gramEnd"/>
      <w:r w:rsidR="00404C60">
        <w:rPr>
          <w:rFonts w:ascii="Book Antiqua" w:eastAsia="Book Antiqua" w:hAnsi="Book Antiqua" w:cs="Book Antiqua"/>
          <w:color w:val="000000"/>
        </w:rPr>
        <w:t xml:space="preserve"> or</w:t>
      </w:r>
      <w:r>
        <w:rPr>
          <w:rFonts w:ascii="Book Antiqua" w:eastAsia="Book Antiqua" w:hAnsi="Book Antiqua" w:cs="Book Antiqua"/>
          <w:color w:val="000000"/>
        </w:rPr>
        <w:t xml:space="preserve"> skin redness</w:t>
      </w:r>
      <w:r w:rsidR="00B765CF">
        <w:rPr>
          <w:rFonts w:ascii="Book Antiqua" w:eastAsia="Book Antiqua" w:hAnsi="Book Antiqua" w:cs="Book Antiqua"/>
          <w:color w:val="000000"/>
        </w:rPr>
        <w:t xml:space="preserve">. </w:t>
      </w:r>
      <w:r w:rsidR="006D6BDB">
        <w:rPr>
          <w:rFonts w:ascii="Book Antiqua" w:eastAsia="Book Antiqua" w:hAnsi="Book Antiqua" w:cs="Book Antiqua"/>
          <w:color w:val="000000"/>
        </w:rPr>
        <w:t>Her only symptom</w:t>
      </w:r>
      <w:r w:rsidR="00AD0870">
        <w:rPr>
          <w:rFonts w:ascii="Book Antiqua" w:eastAsia="Book Antiqua" w:hAnsi="Book Antiqua" w:cs="Book Antiqua"/>
          <w:color w:val="000000"/>
        </w:rPr>
        <w:t>s</w:t>
      </w:r>
      <w:r w:rsidR="006D6BDB">
        <w:rPr>
          <w:rFonts w:ascii="Book Antiqua" w:eastAsia="Book Antiqua" w:hAnsi="Book Antiqua" w:cs="Book Antiqua"/>
          <w:color w:val="000000"/>
        </w:rPr>
        <w:t xml:space="preserve"> w</w:t>
      </w:r>
      <w:r w:rsidR="00AD0870">
        <w:rPr>
          <w:rFonts w:ascii="Book Antiqua" w:eastAsia="Book Antiqua" w:hAnsi="Book Antiqua" w:cs="Book Antiqua"/>
          <w:color w:val="000000"/>
        </w:rPr>
        <w:t>ere</w:t>
      </w:r>
      <w:r w:rsidR="006D6BDB">
        <w:rPr>
          <w:rFonts w:ascii="Book Antiqua" w:eastAsia="Book Antiqua" w:hAnsi="Book Antiqua" w:cs="Book Antiqua"/>
          <w:color w:val="000000"/>
        </w:rPr>
        <w:t xml:space="preserve"> periodic episodes of dyspnea</w:t>
      </w:r>
      <w:r w:rsidR="00AD0870">
        <w:rPr>
          <w:rFonts w:ascii="Book Antiqua" w:eastAsia="Book Antiqua" w:hAnsi="Book Antiqua" w:cs="Book Antiqua"/>
          <w:color w:val="000000"/>
        </w:rPr>
        <w:t xml:space="preserve"> and nocturnal obstruction.</w:t>
      </w:r>
      <w:r>
        <w:rPr>
          <w:rFonts w:ascii="Book Antiqua" w:eastAsia="Book Antiqua" w:hAnsi="Book Antiqua" w:cs="Book Antiqua"/>
          <w:color w:val="000000"/>
        </w:rPr>
        <w:t xml:space="preserve"> </w:t>
      </w:r>
    </w:p>
    <w:p w14:paraId="0CE319D9" w14:textId="77777777" w:rsidR="00A77B3E" w:rsidRDefault="00A77B3E">
      <w:pPr>
        <w:spacing w:line="360" w:lineRule="auto"/>
        <w:jc w:val="both"/>
      </w:pPr>
    </w:p>
    <w:p w14:paraId="7F63400B" w14:textId="77777777" w:rsidR="00A77B3E" w:rsidRDefault="00DD1286">
      <w:pPr>
        <w:spacing w:line="360" w:lineRule="auto"/>
        <w:jc w:val="both"/>
      </w:pPr>
      <w:r>
        <w:rPr>
          <w:rFonts w:ascii="Book Antiqua" w:eastAsia="Book Antiqua" w:hAnsi="Book Antiqua" w:cs="Book Antiqua"/>
          <w:b/>
          <w:i/>
          <w:color w:val="000000"/>
        </w:rPr>
        <w:t>History of past illness</w:t>
      </w:r>
    </w:p>
    <w:p w14:paraId="1D9CD844" w14:textId="081CD4FF" w:rsidR="00A77B3E" w:rsidRDefault="00DD1286">
      <w:pPr>
        <w:spacing w:line="360" w:lineRule="auto"/>
        <w:jc w:val="both"/>
      </w:pPr>
      <w:r>
        <w:rPr>
          <w:rFonts w:ascii="Book Antiqua" w:eastAsia="Book Antiqua" w:hAnsi="Book Antiqua" w:cs="Book Antiqua"/>
          <w:color w:val="000000"/>
        </w:rPr>
        <w:t>The patient has a history of bronchitis which was diagnosed in the local outpatient</w:t>
      </w:r>
      <w:r w:rsidR="00404C60">
        <w:rPr>
          <w:rFonts w:ascii="Book Antiqua" w:eastAsia="Book Antiqua" w:hAnsi="Book Antiqua" w:cs="Book Antiqua"/>
          <w:color w:val="000000"/>
        </w:rPr>
        <w:t xml:space="preserve"> setting</w:t>
      </w:r>
      <w:r>
        <w:rPr>
          <w:rFonts w:ascii="Book Antiqua" w:eastAsia="Book Antiqua" w:hAnsi="Book Antiqua" w:cs="Book Antiqua"/>
          <w:color w:val="000000"/>
        </w:rPr>
        <w:t xml:space="preserve">. </w:t>
      </w:r>
      <w:r w:rsidR="00404C60">
        <w:rPr>
          <w:rFonts w:ascii="Book Antiqua" w:eastAsia="Book Antiqua" w:hAnsi="Book Antiqua" w:cs="Book Antiqua"/>
          <w:color w:val="000000"/>
        </w:rPr>
        <w:t>T</w:t>
      </w:r>
      <w:r>
        <w:rPr>
          <w:rFonts w:ascii="Book Antiqua" w:eastAsia="Book Antiqua" w:hAnsi="Book Antiqua" w:cs="Book Antiqua"/>
          <w:color w:val="000000"/>
        </w:rPr>
        <w:t>he subsequent symptomatic treatment of bronchitis was almost ineffectual. The patient had no history of diabetes, heart disease, alcohol consumption or smoking.</w:t>
      </w:r>
    </w:p>
    <w:p w14:paraId="25215C55" w14:textId="77777777" w:rsidR="00A77B3E" w:rsidRDefault="00A77B3E">
      <w:pPr>
        <w:spacing w:line="360" w:lineRule="auto"/>
        <w:jc w:val="both"/>
      </w:pPr>
    </w:p>
    <w:p w14:paraId="0BDFE221" w14:textId="77777777" w:rsidR="00A77B3E" w:rsidRDefault="00DD1286">
      <w:pPr>
        <w:spacing w:line="360" w:lineRule="auto"/>
        <w:jc w:val="both"/>
      </w:pPr>
      <w:r>
        <w:rPr>
          <w:rFonts w:ascii="Book Antiqua" w:eastAsia="Book Antiqua" w:hAnsi="Book Antiqua" w:cs="Book Antiqua"/>
          <w:b/>
          <w:i/>
          <w:color w:val="000000"/>
        </w:rPr>
        <w:t>Personal and family history</w:t>
      </w:r>
    </w:p>
    <w:p w14:paraId="26F2B6C6" w14:textId="5523F83A" w:rsidR="00A77B3E" w:rsidRDefault="00DD1286">
      <w:pPr>
        <w:spacing w:line="360" w:lineRule="auto"/>
        <w:jc w:val="both"/>
      </w:pPr>
      <w:r>
        <w:rPr>
          <w:rFonts w:ascii="Book Antiqua" w:eastAsia="Book Antiqua" w:hAnsi="Book Antiqua" w:cs="Book Antiqua"/>
          <w:color w:val="000000"/>
        </w:rPr>
        <w:t xml:space="preserve">The patient and family denied that they have histories of cancer, contagion or genetic disease. </w:t>
      </w:r>
    </w:p>
    <w:p w14:paraId="485A98E7" w14:textId="77777777" w:rsidR="00A77B3E" w:rsidRDefault="00A77B3E">
      <w:pPr>
        <w:spacing w:line="360" w:lineRule="auto"/>
        <w:jc w:val="both"/>
      </w:pPr>
    </w:p>
    <w:p w14:paraId="56A8C0FD" w14:textId="77777777" w:rsidR="00A77B3E" w:rsidRDefault="00DD1286">
      <w:pPr>
        <w:spacing w:line="360" w:lineRule="auto"/>
        <w:jc w:val="both"/>
      </w:pPr>
      <w:r>
        <w:rPr>
          <w:rFonts w:ascii="Book Antiqua" w:eastAsia="Book Antiqua" w:hAnsi="Book Antiqua" w:cs="Book Antiqua"/>
          <w:b/>
          <w:i/>
          <w:color w:val="000000"/>
        </w:rPr>
        <w:t>Physical examination</w:t>
      </w:r>
    </w:p>
    <w:p w14:paraId="23009968" w14:textId="77777777" w:rsidR="00A77B3E" w:rsidRDefault="00DD1286">
      <w:pPr>
        <w:spacing w:line="360" w:lineRule="auto"/>
        <w:jc w:val="both"/>
      </w:pPr>
      <w:r>
        <w:rPr>
          <w:rFonts w:ascii="Book Antiqua" w:eastAsia="Book Antiqua" w:hAnsi="Book Antiqua" w:cs="Book Antiqua"/>
          <w:color w:val="000000"/>
        </w:rPr>
        <w:t xml:space="preserve">The physical examination showed no abnormalities. </w:t>
      </w:r>
    </w:p>
    <w:p w14:paraId="6909E90B" w14:textId="77777777" w:rsidR="00A77B3E" w:rsidRDefault="00A77B3E">
      <w:pPr>
        <w:spacing w:line="360" w:lineRule="auto"/>
        <w:jc w:val="both"/>
      </w:pPr>
    </w:p>
    <w:p w14:paraId="3C3E4907" w14:textId="77777777" w:rsidR="00A77B3E" w:rsidRDefault="00DD1286">
      <w:pPr>
        <w:spacing w:line="360" w:lineRule="auto"/>
        <w:jc w:val="both"/>
      </w:pPr>
      <w:r>
        <w:rPr>
          <w:rFonts w:ascii="Book Antiqua" w:eastAsia="Book Antiqua" w:hAnsi="Book Antiqua" w:cs="Book Antiqua"/>
          <w:b/>
          <w:i/>
          <w:color w:val="000000"/>
        </w:rPr>
        <w:t>Laboratory examinations</w:t>
      </w:r>
    </w:p>
    <w:p w14:paraId="3C8458F3" w14:textId="77777777" w:rsidR="00A77B3E" w:rsidRDefault="00DD1286">
      <w:pPr>
        <w:spacing w:line="360" w:lineRule="auto"/>
        <w:jc w:val="both"/>
      </w:pPr>
      <w:r>
        <w:rPr>
          <w:rFonts w:ascii="Book Antiqua" w:eastAsia="Book Antiqua" w:hAnsi="Book Antiqua" w:cs="Book Antiqua"/>
          <w:color w:val="000000"/>
        </w:rPr>
        <w:t xml:space="preserve">The physiological and biochemical values obtained from laboratory tests were normal. </w:t>
      </w:r>
    </w:p>
    <w:p w14:paraId="3C554017" w14:textId="77777777" w:rsidR="00A77B3E" w:rsidRDefault="00A77B3E">
      <w:pPr>
        <w:spacing w:line="360" w:lineRule="auto"/>
        <w:jc w:val="both"/>
      </w:pPr>
    </w:p>
    <w:p w14:paraId="2D8875B8" w14:textId="77777777" w:rsidR="00A77B3E" w:rsidRDefault="00DD1286">
      <w:pPr>
        <w:spacing w:line="360" w:lineRule="auto"/>
        <w:jc w:val="both"/>
      </w:pPr>
      <w:r>
        <w:rPr>
          <w:rFonts w:ascii="Book Antiqua" w:eastAsia="Book Antiqua" w:hAnsi="Book Antiqua" w:cs="Book Antiqua"/>
          <w:b/>
          <w:i/>
          <w:color w:val="000000"/>
        </w:rPr>
        <w:t>Imaging examinations</w:t>
      </w:r>
    </w:p>
    <w:p w14:paraId="6718D2A2" w14:textId="5FF6AEBF" w:rsidR="00A77B3E" w:rsidRDefault="004D187E" w:rsidP="004D187E">
      <w:pPr>
        <w:spacing w:line="360" w:lineRule="auto"/>
        <w:jc w:val="both"/>
      </w:pPr>
      <w:r>
        <w:rPr>
          <w:rFonts w:ascii="Book Antiqua" w:hAnsi="Book Antiqua" w:cs="Book Antiqua" w:hint="eastAsia"/>
          <w:color w:val="000000"/>
          <w:lang w:eastAsia="zh-CN"/>
        </w:rPr>
        <w:lastRenderedPageBreak/>
        <w:t>S</w:t>
      </w:r>
      <w:r w:rsidR="00DD1286">
        <w:rPr>
          <w:rFonts w:ascii="Book Antiqua" w:eastAsia="Book Antiqua" w:hAnsi="Book Antiqua" w:cs="Book Antiqua"/>
          <w:color w:val="000000"/>
        </w:rPr>
        <w:t>he was preliminarily examined by laryngoscopy, sonography and magnetic resonance imaging (MRI). For the protection of</w:t>
      </w:r>
      <w:r w:rsidR="009A26DA">
        <w:rPr>
          <w:rFonts w:ascii="Book Antiqua" w:eastAsia="Book Antiqua" w:hAnsi="Book Antiqua" w:cs="Book Antiqua"/>
          <w:color w:val="000000"/>
        </w:rPr>
        <w:t xml:space="preserve"> the</w:t>
      </w:r>
      <w:r w:rsidR="00DD1286">
        <w:rPr>
          <w:rFonts w:ascii="Book Antiqua" w:eastAsia="Book Antiqua" w:hAnsi="Book Antiqua" w:cs="Book Antiqua"/>
          <w:color w:val="000000"/>
        </w:rPr>
        <w:t xml:space="preserve"> thyroid, the patient was not subjected to X-ray and </w:t>
      </w:r>
      <w:r w:rsidR="00C729CD" w:rsidRPr="00C729CD">
        <w:rPr>
          <w:rFonts w:ascii="Book Antiqua" w:eastAsia="Book Antiqua" w:hAnsi="Book Antiqua" w:cs="Book Antiqua"/>
          <w:color w:val="000000"/>
        </w:rPr>
        <w:t xml:space="preserve">Computer tomography </w:t>
      </w:r>
      <w:r w:rsidR="00C729CD">
        <w:rPr>
          <w:rFonts w:ascii="Book Antiqua" w:hAnsi="Book Antiqua" w:cs="Book Antiqua" w:hint="eastAsia"/>
          <w:color w:val="000000"/>
          <w:lang w:eastAsia="zh-CN"/>
        </w:rPr>
        <w:t>(</w:t>
      </w:r>
      <w:r w:rsidR="00DD1286">
        <w:rPr>
          <w:rFonts w:ascii="Book Antiqua" w:eastAsia="Book Antiqua" w:hAnsi="Book Antiqua" w:cs="Book Antiqua"/>
          <w:color w:val="000000"/>
        </w:rPr>
        <w:t>CT</w:t>
      </w:r>
      <w:r w:rsidR="00C729CD">
        <w:rPr>
          <w:rFonts w:ascii="Book Antiqua" w:hAnsi="Book Antiqua" w:cs="Book Antiqua" w:hint="eastAsia"/>
          <w:color w:val="000000"/>
          <w:lang w:eastAsia="zh-CN"/>
        </w:rPr>
        <w:t>)</w:t>
      </w:r>
      <w:r w:rsidR="00DD1286">
        <w:rPr>
          <w:rFonts w:ascii="Book Antiqua" w:eastAsia="Book Antiqua" w:hAnsi="Book Antiqua" w:cs="Book Antiqua"/>
          <w:color w:val="000000"/>
        </w:rPr>
        <w:t xml:space="preserve"> scans.</w:t>
      </w:r>
    </w:p>
    <w:p w14:paraId="3E5572EF" w14:textId="6D0CD58A" w:rsidR="00A77B3E" w:rsidRDefault="00DD1286">
      <w:pPr>
        <w:spacing w:line="360" w:lineRule="auto"/>
        <w:ind w:firstLine="480"/>
        <w:jc w:val="both"/>
      </w:pPr>
      <w:r>
        <w:rPr>
          <w:rFonts w:ascii="Book Antiqua" w:eastAsia="Book Antiqua" w:hAnsi="Book Antiqua" w:cs="Book Antiqua"/>
          <w:color w:val="000000"/>
        </w:rPr>
        <w:t>The greyscale and Doppler imaging were performed by a conventional ultrasound machine equipped with a</w:t>
      </w:r>
      <w:r w:rsidR="009A26DA">
        <w:rPr>
          <w:rFonts w:ascii="Book Antiqua" w:eastAsia="Book Antiqua" w:hAnsi="Book Antiqua" w:cs="Book Antiqua"/>
          <w:color w:val="000000"/>
        </w:rPr>
        <w:t>n</w:t>
      </w:r>
      <w:r>
        <w:rPr>
          <w:rFonts w:ascii="Book Antiqua" w:eastAsia="Book Antiqua" w:hAnsi="Book Antiqua" w:cs="Book Antiqua"/>
          <w:color w:val="000000"/>
        </w:rPr>
        <w:t xml:space="preserve"> L12-5 Linear array transducer (</w:t>
      </w:r>
      <w:r w:rsidR="00DB2B70">
        <w:rPr>
          <w:rFonts w:ascii="Book Antiqua" w:eastAsia="Book Antiqua" w:hAnsi="Book Antiqua" w:cs="Book Antiqua"/>
          <w:color w:val="000000"/>
        </w:rPr>
        <w:t>Philips</w:t>
      </w:r>
      <w:r>
        <w:rPr>
          <w:rFonts w:ascii="Book Antiqua" w:eastAsia="Book Antiqua" w:hAnsi="Book Antiqua" w:cs="Book Antiqua"/>
          <w:color w:val="000000"/>
        </w:rPr>
        <w:t xml:space="preserve"> healthcare, Bothell, WA, </w:t>
      </w:r>
      <w:r w:rsidR="003448CD" w:rsidRPr="003448CD">
        <w:rPr>
          <w:rFonts w:ascii="Book Antiqua" w:eastAsia="Book Antiqua" w:hAnsi="Book Antiqua" w:cs="Book Antiqua"/>
          <w:color w:val="000000"/>
        </w:rPr>
        <w:t>the United States</w:t>
      </w:r>
      <w:r>
        <w:rPr>
          <w:rFonts w:ascii="Book Antiqua" w:eastAsia="Book Antiqua" w:hAnsi="Book Antiqua" w:cs="Book Antiqua"/>
          <w:color w:val="000000"/>
        </w:rPr>
        <w:t>, with L12-5 Linear array transducer) in the initial evaluation. According to the longitudinal section and transection of greyscale images, the soft-tissue mass was measured to be 33</w:t>
      </w:r>
      <w:r w:rsidR="003448CD">
        <w:rPr>
          <w:rFonts w:ascii="Book Antiqua" w:hAnsi="Book Antiqua" w:cs="Book Antiqua" w:hint="eastAsia"/>
          <w:color w:val="000000"/>
          <w:lang w:eastAsia="zh-CN"/>
        </w:rPr>
        <w:t xml:space="preserve"> </w:t>
      </w:r>
      <w:r w:rsidR="00D4138A">
        <w:rPr>
          <w:rFonts w:ascii="Book Antiqua" w:eastAsia="Book Antiqua" w:hAnsi="Book Antiqua" w:cs="Book Antiqua"/>
          <w:color w:val="000000"/>
        </w:rPr>
        <w:t>mm</w:t>
      </w:r>
      <w:r w:rsidR="00D4138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448CD">
        <w:rPr>
          <w:rFonts w:ascii="Book Antiqua" w:hAnsi="Book Antiqua" w:cs="Book Antiqua" w:hint="eastAsia"/>
          <w:color w:val="000000"/>
          <w:lang w:eastAsia="zh-CN"/>
        </w:rPr>
        <w:t xml:space="preserve"> </w:t>
      </w:r>
      <w:r>
        <w:rPr>
          <w:rFonts w:ascii="Book Antiqua" w:eastAsia="Book Antiqua" w:hAnsi="Book Antiqua" w:cs="Book Antiqua"/>
          <w:color w:val="000000"/>
        </w:rPr>
        <w:t>27</w:t>
      </w:r>
      <w:r w:rsidR="003448CD">
        <w:rPr>
          <w:rFonts w:ascii="Book Antiqua" w:hAnsi="Book Antiqua" w:cs="Book Antiqua" w:hint="eastAsia"/>
          <w:color w:val="000000"/>
          <w:lang w:eastAsia="zh-CN"/>
        </w:rPr>
        <w:t xml:space="preserve"> </w:t>
      </w:r>
      <w:r w:rsidR="00D4138A">
        <w:rPr>
          <w:rFonts w:ascii="Book Antiqua" w:eastAsia="Book Antiqua" w:hAnsi="Book Antiqua" w:cs="Book Antiqua"/>
          <w:color w:val="000000"/>
        </w:rPr>
        <w:t>mm</w:t>
      </w:r>
      <w:r w:rsidR="00D4138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448CD">
        <w:rPr>
          <w:rFonts w:ascii="Book Antiqua" w:hAnsi="Book Antiqua" w:cs="Book Antiqua" w:hint="eastAsia"/>
          <w:color w:val="000000"/>
          <w:lang w:eastAsia="zh-CN"/>
        </w:rPr>
        <w:t xml:space="preserve"> </w:t>
      </w:r>
      <w:r>
        <w:rPr>
          <w:rFonts w:ascii="Book Antiqua" w:eastAsia="Book Antiqua" w:hAnsi="Book Antiqua" w:cs="Book Antiqua"/>
          <w:color w:val="000000"/>
        </w:rPr>
        <w:t>28 mm, which was located above the right thyroid and inner side of the carotid (Fig</w:t>
      </w:r>
      <w:r w:rsidR="00D4138A">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00D4138A">
        <w:rPr>
          <w:rFonts w:ascii="Book Antiqua" w:hAnsi="Book Antiqua" w:cs="Book Antiqua" w:hint="eastAsia"/>
          <w:color w:val="000000"/>
          <w:lang w:eastAsia="zh-CN"/>
        </w:rPr>
        <w:t>A and B</w:t>
      </w:r>
      <w:r>
        <w:rPr>
          <w:rFonts w:ascii="Book Antiqua" w:eastAsia="Book Antiqua" w:hAnsi="Book Antiqua" w:cs="Book Antiqua"/>
          <w:color w:val="000000"/>
        </w:rPr>
        <w:t>). It was found that the soft-tissue mass consisted of both hypoechoic solid-component and anechoic fluid, and it appeared as a</w:t>
      </w:r>
      <w:r w:rsidR="009A26DA">
        <w:rPr>
          <w:rFonts w:ascii="Book Antiqua" w:eastAsia="Book Antiqua" w:hAnsi="Book Antiqua" w:cs="Book Antiqua"/>
          <w:color w:val="000000"/>
        </w:rPr>
        <w:t>n</w:t>
      </w:r>
      <w:r>
        <w:rPr>
          <w:rFonts w:ascii="Book Antiqua" w:eastAsia="Book Antiqua" w:hAnsi="Book Antiqua" w:cs="Book Antiqua"/>
          <w:color w:val="000000"/>
        </w:rPr>
        <w:t xml:space="preserve"> alveolate mass with circumscribed margins and posterior acoustic enhancement. The Dopp</w:t>
      </w:r>
      <w:r w:rsidR="00D4138A">
        <w:rPr>
          <w:rFonts w:ascii="Book Antiqua" w:eastAsia="Book Antiqua" w:hAnsi="Book Antiqua" w:cs="Book Antiqua"/>
          <w:color w:val="000000"/>
        </w:rPr>
        <w:t xml:space="preserve">ler images also suggested that </w:t>
      </w:r>
      <w:r>
        <w:rPr>
          <w:rFonts w:ascii="Book Antiqua" w:eastAsia="Book Antiqua" w:hAnsi="Book Antiqua" w:cs="Book Antiqua"/>
          <w:color w:val="000000"/>
        </w:rPr>
        <w:t>some internal vascularity was present in the soft-tissue mass whereas vascular calcification was not detectable (</w:t>
      </w:r>
      <w:r w:rsidR="00D4138A">
        <w:rPr>
          <w:rFonts w:ascii="Book Antiqua" w:eastAsia="Book Antiqua" w:hAnsi="Book Antiqua" w:cs="Book Antiqua"/>
          <w:color w:val="000000"/>
        </w:rPr>
        <w:t>Fig</w:t>
      </w:r>
      <w:r w:rsidR="00D4138A">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00D4138A">
        <w:rPr>
          <w:rFonts w:ascii="Book Antiqua" w:hAnsi="Book Antiqua" w:cs="Book Antiqua" w:hint="eastAsia"/>
          <w:color w:val="000000"/>
          <w:lang w:eastAsia="zh-CN"/>
        </w:rPr>
        <w:t>C</w:t>
      </w:r>
      <w:r>
        <w:rPr>
          <w:rFonts w:ascii="Book Antiqua" w:eastAsia="Book Antiqua" w:hAnsi="Book Antiqua" w:cs="Book Antiqua"/>
          <w:color w:val="000000"/>
        </w:rPr>
        <w:t xml:space="preserve">). </w:t>
      </w:r>
    </w:p>
    <w:p w14:paraId="6F270BBF" w14:textId="11AEAD57" w:rsidR="00A77B3E" w:rsidRDefault="00DD1286">
      <w:pPr>
        <w:spacing w:line="360" w:lineRule="auto"/>
        <w:ind w:firstLine="480"/>
        <w:jc w:val="both"/>
      </w:pPr>
      <w:r>
        <w:rPr>
          <w:rFonts w:ascii="Book Antiqua" w:eastAsia="Book Antiqua" w:hAnsi="Book Antiqua" w:cs="Book Antiqua"/>
          <w:color w:val="000000"/>
        </w:rPr>
        <w:t>The well-defined mass measured 35</w:t>
      </w:r>
      <w:r w:rsidR="00D4138A">
        <w:rPr>
          <w:rFonts w:ascii="Book Antiqua" w:hAnsi="Book Antiqua" w:cs="Book Antiqua" w:hint="eastAsia"/>
          <w:color w:val="000000"/>
          <w:lang w:eastAsia="zh-CN"/>
        </w:rPr>
        <w:t xml:space="preserve"> </w:t>
      </w:r>
      <w:r w:rsidR="00D4138A">
        <w:rPr>
          <w:rFonts w:ascii="Book Antiqua" w:eastAsia="Book Antiqua" w:hAnsi="Book Antiqua" w:cs="Book Antiqua"/>
          <w:color w:val="000000"/>
        </w:rPr>
        <w:t>mm</w:t>
      </w:r>
      <w:r w:rsidR="00D4138A">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D4138A">
        <w:rPr>
          <w:rFonts w:ascii="Book Antiqua" w:hAnsi="Book Antiqua" w:cs="Book Antiqua" w:hint="eastAsia"/>
          <w:color w:val="000000"/>
          <w:lang w:eastAsia="zh-CN"/>
        </w:rPr>
        <w:t xml:space="preserve"> </w:t>
      </w:r>
      <w:r>
        <w:rPr>
          <w:rFonts w:ascii="Book Antiqua" w:eastAsia="Book Antiqua" w:hAnsi="Book Antiqua" w:cs="Book Antiqua"/>
          <w:color w:val="000000"/>
        </w:rPr>
        <w:t>33 mm leading to</w:t>
      </w:r>
      <w:r w:rsidR="00AD0870">
        <w:rPr>
          <w:rFonts w:ascii="Book Antiqua" w:eastAsia="Book Antiqua" w:hAnsi="Book Antiqua" w:cs="Book Antiqua"/>
          <w:color w:val="000000"/>
        </w:rPr>
        <w:t xml:space="preserve"> an</w:t>
      </w:r>
      <w:r>
        <w:rPr>
          <w:rFonts w:ascii="Book Antiqua" w:eastAsia="Book Antiqua" w:hAnsi="Book Antiqua" w:cs="Book Antiqua"/>
          <w:color w:val="000000"/>
        </w:rPr>
        <w:t xml:space="preserve"> airway stenosis</w:t>
      </w:r>
      <w:r w:rsidR="009A26DA">
        <w:rPr>
          <w:rFonts w:ascii="Book Antiqua" w:eastAsia="Book Antiqua" w:hAnsi="Book Antiqua" w:cs="Book Antiqua"/>
          <w:color w:val="000000"/>
        </w:rPr>
        <w:t xml:space="preserve"> and</w:t>
      </w:r>
      <w:r>
        <w:rPr>
          <w:rFonts w:ascii="Book Antiqua" w:eastAsia="Book Antiqua" w:hAnsi="Book Antiqua" w:cs="Book Antiqua"/>
          <w:color w:val="000000"/>
        </w:rPr>
        <w:t xml:space="preserve"> was demonstrated in the right laryngeal and piriform recess by 3.0T MRI (Discovery MR 750; GE Medical Systems, Milwaukee, WI, </w:t>
      </w:r>
      <w:r w:rsidR="00D4138A" w:rsidRPr="00D4138A">
        <w:rPr>
          <w:rFonts w:ascii="Book Antiqua" w:eastAsia="Book Antiqua" w:hAnsi="Book Antiqua" w:cs="Book Antiqua"/>
          <w:color w:val="000000"/>
        </w:rPr>
        <w:t>the United States</w:t>
      </w:r>
      <w:r>
        <w:rPr>
          <w:rFonts w:ascii="Book Antiqua" w:eastAsia="Book Antiqua" w:hAnsi="Book Antiqua" w:cs="Book Antiqua"/>
          <w:color w:val="000000"/>
        </w:rPr>
        <w:t xml:space="preserve">) afterward, which was heterogeneous </w:t>
      </w:r>
      <w:proofErr w:type="spellStart"/>
      <w:r>
        <w:rPr>
          <w:rFonts w:ascii="Book Antiqua" w:eastAsia="Book Antiqua" w:hAnsi="Book Antiqua" w:cs="Book Antiqua"/>
          <w:color w:val="000000"/>
        </w:rPr>
        <w:t>equisignal</w:t>
      </w:r>
      <w:proofErr w:type="spellEnd"/>
      <w:r>
        <w:rPr>
          <w:rFonts w:ascii="Book Antiqua" w:eastAsia="Book Antiqua" w:hAnsi="Book Antiqua" w:cs="Book Antiqua"/>
          <w:color w:val="000000"/>
        </w:rPr>
        <w:t>, like that in skeletal muscle, on T1 -weighted images (</w:t>
      </w:r>
      <w:r w:rsidR="00D4138A">
        <w:rPr>
          <w:rFonts w:ascii="Book Antiqua" w:eastAsia="Book Antiqua" w:hAnsi="Book Antiqua" w:cs="Book Antiqua"/>
          <w:color w:val="000000"/>
        </w:rPr>
        <w:t>Fig</w:t>
      </w:r>
      <w:r w:rsidR="00D4138A">
        <w:rPr>
          <w:rFonts w:ascii="Book Antiqua" w:hAnsi="Book Antiqua" w:cs="Book Antiqua" w:hint="eastAsia"/>
          <w:color w:val="000000"/>
          <w:lang w:eastAsia="zh-CN"/>
        </w:rPr>
        <w:t>ure</w:t>
      </w:r>
      <w:r>
        <w:rPr>
          <w:rFonts w:ascii="Book Antiqua" w:eastAsia="Book Antiqua" w:hAnsi="Book Antiqua" w:cs="Book Antiqua"/>
          <w:color w:val="000000"/>
        </w:rPr>
        <w:t xml:space="preserve"> 2</w:t>
      </w:r>
      <w:r w:rsidR="00AD1FBA">
        <w:rPr>
          <w:rFonts w:ascii="Book Antiqua" w:hAnsi="Book Antiqua" w:cs="Book Antiqua" w:hint="eastAsia"/>
          <w:color w:val="000000"/>
          <w:lang w:eastAsia="zh-CN"/>
        </w:rPr>
        <w:t>A</w:t>
      </w:r>
      <w:r>
        <w:rPr>
          <w:rFonts w:ascii="Book Antiqua" w:eastAsia="Book Antiqua" w:hAnsi="Book Antiqua" w:cs="Book Antiqua"/>
          <w:color w:val="000000"/>
        </w:rPr>
        <w:t>), and high signal intensity on T2 -weighted images (</w:t>
      </w:r>
      <w:r w:rsidR="00D4138A">
        <w:rPr>
          <w:rFonts w:ascii="Book Antiqua" w:eastAsia="Book Antiqua" w:hAnsi="Book Antiqua" w:cs="Book Antiqua"/>
          <w:color w:val="000000"/>
        </w:rPr>
        <w:t>Fig</w:t>
      </w:r>
      <w:r w:rsidR="00D4138A">
        <w:rPr>
          <w:rFonts w:ascii="Book Antiqua" w:hAnsi="Book Antiqua" w:cs="Book Antiqua" w:hint="eastAsia"/>
          <w:color w:val="000000"/>
          <w:lang w:eastAsia="zh-CN"/>
        </w:rPr>
        <w:t>ure</w:t>
      </w:r>
      <w:r>
        <w:rPr>
          <w:rFonts w:ascii="Book Antiqua" w:eastAsia="Book Antiqua" w:hAnsi="Book Antiqua" w:cs="Book Antiqua"/>
          <w:color w:val="000000"/>
        </w:rPr>
        <w:t xml:space="preserve"> 2</w:t>
      </w:r>
      <w:r w:rsidR="00AD1FBA">
        <w:rPr>
          <w:rFonts w:ascii="Book Antiqua" w:hAnsi="Book Antiqua" w:cs="Book Antiqua" w:hint="eastAsia"/>
          <w:color w:val="000000"/>
          <w:lang w:eastAsia="zh-CN"/>
        </w:rPr>
        <w:t>B</w:t>
      </w:r>
      <w:r>
        <w:rPr>
          <w:rFonts w:ascii="Book Antiqua" w:eastAsia="Book Antiqua" w:hAnsi="Book Antiqua" w:cs="Book Antiqua"/>
          <w:color w:val="000000"/>
        </w:rPr>
        <w:t>, 2</w:t>
      </w:r>
      <w:r w:rsidR="00AD1FBA">
        <w:rPr>
          <w:rFonts w:ascii="Book Antiqua" w:hAnsi="Book Antiqua" w:cs="Book Antiqua" w:hint="eastAsia"/>
          <w:color w:val="000000"/>
          <w:lang w:eastAsia="zh-CN"/>
        </w:rPr>
        <w:t>D</w:t>
      </w:r>
      <w:r>
        <w:rPr>
          <w:rFonts w:ascii="Book Antiqua" w:eastAsia="Book Antiqua" w:hAnsi="Book Antiqua" w:cs="Book Antiqua"/>
          <w:color w:val="000000"/>
        </w:rPr>
        <w:t>, and 2</w:t>
      </w:r>
      <w:r w:rsidR="00AD1FBA">
        <w:rPr>
          <w:rFonts w:ascii="Book Antiqua" w:hAnsi="Book Antiqua" w:cs="Book Antiqua" w:hint="eastAsia"/>
          <w:color w:val="000000"/>
          <w:lang w:eastAsia="zh-CN"/>
        </w:rPr>
        <w:t>F</w:t>
      </w:r>
      <w:r>
        <w:rPr>
          <w:rFonts w:ascii="Book Antiqua" w:eastAsia="Book Antiqua" w:hAnsi="Book Antiqua" w:cs="Book Antiqua"/>
          <w:color w:val="000000"/>
        </w:rPr>
        <w:t xml:space="preserve">). The contrast-enhanced MRI (gadolinium diethylenetriamine </w:t>
      </w:r>
      <w:proofErr w:type="spellStart"/>
      <w:r>
        <w:rPr>
          <w:rFonts w:ascii="Book Antiqua" w:eastAsia="Book Antiqua" w:hAnsi="Book Antiqua" w:cs="Book Antiqua"/>
          <w:color w:val="000000"/>
        </w:rPr>
        <w:t>pentetic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Magnevist</w:t>
      </w:r>
      <w:proofErr w:type="spellEnd"/>
      <w:r>
        <w:rPr>
          <w:rFonts w:ascii="Book Antiqua" w:eastAsia="Book Antiqua" w:hAnsi="Book Antiqua" w:cs="Book Antiqua"/>
          <w:color w:val="000000"/>
        </w:rPr>
        <w:t>, Bayer Schering Pharma, Berlin, Germany) illustrated the outstanding enhancement with fast perfusion mode in the early arterial phase (</w:t>
      </w:r>
      <w:r w:rsidR="00D4138A">
        <w:rPr>
          <w:rFonts w:ascii="Book Antiqua" w:eastAsia="Book Antiqua" w:hAnsi="Book Antiqua" w:cs="Book Antiqua"/>
          <w:color w:val="000000"/>
        </w:rPr>
        <w:t>Fig</w:t>
      </w:r>
      <w:r w:rsidR="00D4138A">
        <w:rPr>
          <w:rFonts w:ascii="Book Antiqua" w:hAnsi="Book Antiqua" w:cs="Book Antiqua" w:hint="eastAsia"/>
          <w:color w:val="000000"/>
          <w:lang w:eastAsia="zh-CN"/>
        </w:rPr>
        <w:t>ure</w:t>
      </w:r>
      <w:r>
        <w:rPr>
          <w:rFonts w:ascii="Book Antiqua" w:eastAsia="Book Antiqua" w:hAnsi="Book Antiqua" w:cs="Book Antiqua"/>
          <w:color w:val="000000"/>
        </w:rPr>
        <w:t xml:space="preserve"> 2</w:t>
      </w:r>
      <w:r w:rsidR="00AD1FBA">
        <w:rPr>
          <w:rFonts w:ascii="Book Antiqua" w:hAnsi="Book Antiqua" w:cs="Book Antiqua" w:hint="eastAsia"/>
          <w:color w:val="000000"/>
          <w:lang w:eastAsia="zh-CN"/>
        </w:rPr>
        <w:t>C</w:t>
      </w:r>
      <w:r>
        <w:rPr>
          <w:rFonts w:ascii="Book Antiqua" w:eastAsia="Book Antiqua" w:hAnsi="Book Antiqua" w:cs="Book Antiqua"/>
          <w:color w:val="000000"/>
        </w:rPr>
        <w:t>, 2</w:t>
      </w:r>
      <w:r w:rsidR="00AD1FBA">
        <w:rPr>
          <w:rFonts w:ascii="Book Antiqua" w:hAnsi="Book Antiqua" w:cs="Book Antiqua" w:hint="eastAsia"/>
          <w:color w:val="000000"/>
          <w:lang w:eastAsia="zh-CN"/>
        </w:rPr>
        <w:t>E</w:t>
      </w:r>
      <w:r>
        <w:rPr>
          <w:rFonts w:ascii="Book Antiqua" w:eastAsia="Book Antiqua" w:hAnsi="Book Antiqua" w:cs="Book Antiqua"/>
          <w:color w:val="000000"/>
        </w:rPr>
        <w:t>, and 2</w:t>
      </w:r>
      <w:r w:rsidR="00AD1FBA">
        <w:rPr>
          <w:rFonts w:ascii="Book Antiqua" w:hAnsi="Book Antiqua" w:cs="Book Antiqua" w:hint="eastAsia"/>
          <w:color w:val="000000"/>
          <w:lang w:eastAsia="zh-CN"/>
        </w:rPr>
        <w:t>G</w:t>
      </w:r>
      <w:r>
        <w:rPr>
          <w:rFonts w:ascii="Book Antiqua" w:eastAsia="Book Antiqua" w:hAnsi="Book Antiqua" w:cs="Book Antiqua"/>
          <w:color w:val="000000"/>
        </w:rPr>
        <w:t>). Meanwhile, several lymph nodes nearby were revealed as well.</w:t>
      </w:r>
    </w:p>
    <w:p w14:paraId="47FA7ED2" w14:textId="77777777" w:rsidR="00A77B3E" w:rsidRDefault="00A77B3E">
      <w:pPr>
        <w:spacing w:line="360" w:lineRule="auto"/>
        <w:ind w:firstLine="480"/>
        <w:jc w:val="both"/>
      </w:pPr>
    </w:p>
    <w:p w14:paraId="6FE00F6F" w14:textId="77777777" w:rsidR="00A77B3E" w:rsidRDefault="00DD1286">
      <w:pPr>
        <w:spacing w:line="360" w:lineRule="auto"/>
        <w:jc w:val="both"/>
      </w:pPr>
      <w:r>
        <w:rPr>
          <w:rFonts w:ascii="Book Antiqua" w:eastAsia="Book Antiqua" w:hAnsi="Book Antiqua" w:cs="Book Antiqua"/>
          <w:b/>
          <w:caps/>
          <w:color w:val="000000"/>
          <w:u w:val="single"/>
        </w:rPr>
        <w:t>FINAL DIAGNOSIS</w:t>
      </w:r>
    </w:p>
    <w:p w14:paraId="01BD0AAB" w14:textId="77777777" w:rsidR="00A77B3E" w:rsidRDefault="00DD1286">
      <w:pPr>
        <w:spacing w:line="360" w:lineRule="auto"/>
        <w:jc w:val="both"/>
      </w:pPr>
      <w:r>
        <w:rPr>
          <w:rFonts w:ascii="Book Antiqua" w:eastAsia="Book Antiqua" w:hAnsi="Book Antiqua" w:cs="Book Antiqua"/>
          <w:color w:val="000000"/>
        </w:rPr>
        <w:t xml:space="preserve">The diagnosis was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Ewing sarcoma</w:t>
      </w:r>
      <w:r w:rsidR="00FA1247">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4C4EE09E" w14:textId="77777777" w:rsidR="00A77B3E" w:rsidRDefault="00A77B3E">
      <w:pPr>
        <w:spacing w:line="360" w:lineRule="auto"/>
        <w:jc w:val="both"/>
      </w:pPr>
    </w:p>
    <w:p w14:paraId="090BE479" w14:textId="77777777" w:rsidR="00A77B3E" w:rsidRDefault="00DD1286">
      <w:pPr>
        <w:spacing w:line="360" w:lineRule="auto"/>
        <w:jc w:val="both"/>
      </w:pPr>
      <w:r>
        <w:rPr>
          <w:rFonts w:ascii="Book Antiqua" w:eastAsia="Book Antiqua" w:hAnsi="Book Antiqua" w:cs="Book Antiqua"/>
          <w:b/>
          <w:caps/>
          <w:color w:val="000000"/>
          <w:u w:val="single"/>
        </w:rPr>
        <w:t>TREATMENT</w:t>
      </w:r>
    </w:p>
    <w:p w14:paraId="28489C9F" w14:textId="753C8B83" w:rsidR="00A77B3E" w:rsidRDefault="00DD1286">
      <w:pPr>
        <w:spacing w:line="360" w:lineRule="auto"/>
        <w:jc w:val="both"/>
      </w:pPr>
      <w:r>
        <w:rPr>
          <w:rFonts w:ascii="Book Antiqua" w:eastAsia="Book Antiqua" w:hAnsi="Book Antiqua" w:cs="Book Antiqua"/>
          <w:color w:val="000000"/>
        </w:rPr>
        <w:lastRenderedPageBreak/>
        <w:t>The patient was subjected to the resection of</w:t>
      </w:r>
      <w:r w:rsidR="009A26DA">
        <w:rPr>
          <w:rFonts w:ascii="Book Antiqua" w:eastAsia="Book Antiqua" w:hAnsi="Book Antiqua" w:cs="Book Antiqua"/>
          <w:color w:val="000000"/>
        </w:rPr>
        <w:t xml:space="preserve"> the</w:t>
      </w:r>
      <w:r>
        <w:rPr>
          <w:rFonts w:ascii="Book Antiqua" w:eastAsia="Book Antiqua" w:hAnsi="Book Antiqua" w:cs="Book Antiqua"/>
          <w:color w:val="000000"/>
        </w:rPr>
        <w:t xml:space="preserve"> soft-tissue mass and airway remodeling. It was observed that the dark red mass tissue obtained from</w:t>
      </w:r>
      <w:r w:rsidR="009A26DA">
        <w:rPr>
          <w:rFonts w:ascii="Book Antiqua" w:eastAsia="Book Antiqua" w:hAnsi="Book Antiqua" w:cs="Book Antiqua"/>
          <w:color w:val="000000"/>
        </w:rPr>
        <w:t xml:space="preserve"> the</w:t>
      </w:r>
      <w:r>
        <w:rPr>
          <w:rFonts w:ascii="Book Antiqua" w:eastAsia="Book Antiqua" w:hAnsi="Book Antiqua" w:cs="Book Antiqua"/>
          <w:color w:val="000000"/>
        </w:rPr>
        <w:t xml:space="preserve"> patient was absolutely enveloped in the well-defined capsule showing a pliable but stiff tactile impression (</w:t>
      </w:r>
      <w:r w:rsidR="00AD1FBA">
        <w:rPr>
          <w:rFonts w:ascii="Book Antiqua" w:eastAsia="Book Antiqua" w:hAnsi="Book Antiqua" w:cs="Book Antiqua"/>
          <w:color w:val="000000"/>
        </w:rPr>
        <w:t>Fig</w:t>
      </w:r>
      <w:r w:rsidR="00AD1FBA">
        <w:rPr>
          <w:rFonts w:ascii="Book Antiqua" w:hAnsi="Book Antiqua" w:cs="Book Antiqua" w:hint="eastAsia"/>
          <w:color w:val="000000"/>
          <w:lang w:eastAsia="zh-CN"/>
        </w:rPr>
        <w:t>ure</w:t>
      </w:r>
      <w:r>
        <w:rPr>
          <w:rFonts w:ascii="Book Antiqua" w:eastAsia="Book Antiqua" w:hAnsi="Book Antiqua" w:cs="Book Antiqua"/>
          <w:color w:val="000000"/>
        </w:rPr>
        <w:t xml:space="preserve"> 3</w:t>
      </w:r>
      <w:r w:rsidR="00AD1FBA">
        <w:rPr>
          <w:rFonts w:ascii="Book Antiqua" w:hAnsi="Book Antiqua" w:cs="Book Antiqua" w:hint="eastAsia"/>
          <w:color w:val="000000"/>
          <w:lang w:eastAsia="zh-CN"/>
        </w:rPr>
        <w:t>A and B</w:t>
      </w:r>
      <w:r>
        <w:rPr>
          <w:rFonts w:ascii="Book Antiqua" w:eastAsia="Book Antiqua" w:hAnsi="Book Antiqua" w:cs="Book Antiqua"/>
          <w:color w:val="000000"/>
        </w:rPr>
        <w:t xml:space="preserve">), which was quite similar to the characteristics of neurilemmoma. </w:t>
      </w:r>
    </w:p>
    <w:p w14:paraId="04AD4F1D" w14:textId="77777777" w:rsidR="00A77B3E" w:rsidRDefault="00A77B3E">
      <w:pPr>
        <w:spacing w:line="360" w:lineRule="auto"/>
        <w:jc w:val="both"/>
      </w:pPr>
    </w:p>
    <w:p w14:paraId="07C0CCBA" w14:textId="77777777" w:rsidR="00A77B3E" w:rsidRDefault="00DD1286">
      <w:pPr>
        <w:spacing w:line="360" w:lineRule="auto"/>
        <w:jc w:val="both"/>
      </w:pPr>
      <w:r>
        <w:rPr>
          <w:rFonts w:ascii="Book Antiqua" w:eastAsia="Book Antiqua" w:hAnsi="Book Antiqua" w:cs="Book Antiqua"/>
          <w:b/>
          <w:caps/>
          <w:color w:val="000000"/>
          <w:u w:val="single"/>
        </w:rPr>
        <w:t>OUTCOME AND FOLLOW-UP</w:t>
      </w:r>
    </w:p>
    <w:p w14:paraId="0A7AB019" w14:textId="49CAC1E3" w:rsidR="00A77B3E" w:rsidRDefault="00DD1286">
      <w:pPr>
        <w:spacing w:line="360" w:lineRule="auto"/>
        <w:jc w:val="both"/>
      </w:pPr>
      <w:r>
        <w:rPr>
          <w:rFonts w:ascii="Book Antiqua" w:eastAsia="Book Antiqua" w:hAnsi="Book Antiqua" w:cs="Book Antiqua"/>
          <w:color w:val="000000"/>
        </w:rPr>
        <w:t>The mass tissue was diagnosed</w:t>
      </w:r>
      <w:r w:rsidR="00AD1FBA">
        <w:rPr>
          <w:rFonts w:ascii="Book Antiqua" w:eastAsia="Book Antiqua" w:hAnsi="Book Antiqua" w:cs="Book Antiqua"/>
          <w:color w:val="000000"/>
        </w:rPr>
        <w:t xml:space="preserve"> as </w:t>
      </w:r>
      <w:proofErr w:type="spellStart"/>
      <w:r w:rsidR="00CE4ADA">
        <w:rPr>
          <w:rFonts w:ascii="Book Antiqua" w:eastAsia="Book Antiqua" w:hAnsi="Book Antiqua" w:cs="Book Antiqua"/>
          <w:color w:val="000000"/>
        </w:rPr>
        <w:t>E</w:t>
      </w:r>
      <w:r w:rsidR="00AD1FBA">
        <w:rPr>
          <w:rFonts w:ascii="Book Antiqua" w:eastAsia="Book Antiqua" w:hAnsi="Book Antiqua" w:cs="Book Antiqua"/>
          <w:color w:val="000000"/>
        </w:rPr>
        <w:t>xtraskeletal</w:t>
      </w:r>
      <w:proofErr w:type="spellEnd"/>
      <w:r w:rsidR="00AD1FBA">
        <w:rPr>
          <w:rFonts w:ascii="Book Antiqua" w:eastAsia="Book Antiqua" w:hAnsi="Book Antiqua" w:cs="Book Antiqua"/>
          <w:color w:val="000000"/>
        </w:rPr>
        <w:t xml:space="preserve"> Ewing sarcoma</w:t>
      </w:r>
      <w:r>
        <w:rPr>
          <w:rFonts w:ascii="Book Antiqua" w:eastAsia="Book Antiqua" w:hAnsi="Book Antiqua" w:cs="Book Antiqua"/>
          <w:color w:val="000000"/>
        </w:rPr>
        <w:t xml:space="preserve"> according to the pathological examin</w:t>
      </w:r>
      <w:r w:rsidR="009A26DA">
        <w:rPr>
          <w:rFonts w:ascii="Book Antiqua" w:eastAsia="Book Antiqua" w:hAnsi="Book Antiqua" w:cs="Book Antiqua"/>
          <w:color w:val="000000"/>
        </w:rPr>
        <w:t>ation</w:t>
      </w:r>
      <w:r>
        <w:rPr>
          <w:rFonts w:ascii="Book Antiqua" w:eastAsia="Book Antiqua" w:hAnsi="Book Antiqua" w:cs="Book Antiqua"/>
          <w:color w:val="000000"/>
        </w:rPr>
        <w:t xml:space="preserve"> (</w:t>
      </w:r>
      <w:r w:rsidR="00AD1FBA">
        <w:rPr>
          <w:rFonts w:ascii="Book Antiqua" w:eastAsia="Book Antiqua" w:hAnsi="Book Antiqua" w:cs="Book Antiqua"/>
          <w:color w:val="000000"/>
        </w:rPr>
        <w:t>Fig</w:t>
      </w:r>
      <w:r w:rsidR="00AD1FBA">
        <w:rPr>
          <w:rFonts w:ascii="Book Antiqua" w:hAnsi="Book Antiqua" w:cs="Book Antiqua" w:hint="eastAsia"/>
          <w:color w:val="000000"/>
          <w:lang w:eastAsia="zh-CN"/>
        </w:rPr>
        <w:t>ure</w:t>
      </w:r>
      <w:r>
        <w:rPr>
          <w:rFonts w:ascii="Book Antiqua" w:eastAsia="Book Antiqua" w:hAnsi="Book Antiqua" w:cs="Book Antiqua"/>
          <w:color w:val="000000"/>
        </w:rPr>
        <w:t xml:space="preserve"> 4). The patient was followed up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each follow-up examination included a medical history, a physical examination, comprehe</w:t>
      </w:r>
      <w:r w:rsidR="00FA1247">
        <w:rPr>
          <w:rFonts w:ascii="Book Antiqua" w:eastAsia="Book Antiqua" w:hAnsi="Book Antiqua" w:cs="Book Antiqua"/>
          <w:color w:val="000000"/>
        </w:rPr>
        <w:t xml:space="preserve">nsive biochemical tests, </w:t>
      </w:r>
      <w:r>
        <w:rPr>
          <w:rFonts w:ascii="Book Antiqua" w:eastAsia="Book Antiqua" w:hAnsi="Book Antiqua" w:cs="Book Antiqua"/>
          <w:color w:val="000000"/>
        </w:rPr>
        <w:t>CT and a routine blood examination</w:t>
      </w:r>
      <w:r w:rsidR="009A26DA">
        <w:rPr>
          <w:rFonts w:ascii="Book Antiqua" w:eastAsia="Book Antiqua" w:hAnsi="Book Antiqua" w:cs="Book Antiqua"/>
          <w:color w:val="000000"/>
        </w:rPr>
        <w:t xml:space="preserve"> with</w:t>
      </w:r>
      <w:r>
        <w:rPr>
          <w:rFonts w:ascii="Book Antiqua" w:eastAsia="Book Antiqua" w:hAnsi="Book Antiqua" w:cs="Book Antiqua"/>
          <w:color w:val="000000"/>
        </w:rPr>
        <w:t xml:space="preserve"> no signs of recurrence or metastasis detected.</w:t>
      </w:r>
    </w:p>
    <w:p w14:paraId="1FC26F39" w14:textId="77777777" w:rsidR="00A77B3E" w:rsidRDefault="00A77B3E">
      <w:pPr>
        <w:spacing w:line="360" w:lineRule="auto"/>
        <w:jc w:val="both"/>
      </w:pPr>
    </w:p>
    <w:p w14:paraId="0131A3C5" w14:textId="77777777" w:rsidR="00A77B3E" w:rsidRDefault="00DD1286">
      <w:pPr>
        <w:spacing w:line="360" w:lineRule="auto"/>
        <w:jc w:val="both"/>
      </w:pPr>
      <w:r>
        <w:rPr>
          <w:rFonts w:ascii="Book Antiqua" w:eastAsia="Book Antiqua" w:hAnsi="Book Antiqua" w:cs="Book Antiqua"/>
          <w:b/>
          <w:caps/>
          <w:color w:val="000000"/>
          <w:u w:val="single"/>
        </w:rPr>
        <w:t>DISCUSSION</w:t>
      </w:r>
    </w:p>
    <w:p w14:paraId="686469AC" w14:textId="62A56529" w:rsidR="00A77B3E" w:rsidRDefault="00DD1286" w:rsidP="00FA1247">
      <w:pPr>
        <w:spacing w:line="360" w:lineRule="auto"/>
        <w:jc w:val="both"/>
      </w:pPr>
      <w:r>
        <w:rPr>
          <w:rFonts w:ascii="Book Antiqua" w:eastAsia="Book Antiqua" w:hAnsi="Book Antiqua" w:cs="Book Antiqua"/>
          <w:color w:val="000000"/>
        </w:rPr>
        <w:t>According to the pre-operative sonography, the lesion presented to be a complex cystic and solid tumor that was enveloped within a well-defined capsule</w:t>
      </w:r>
      <w:r w:rsidR="00382D81">
        <w:rPr>
          <w:rFonts w:ascii="Book Antiqua" w:eastAsia="Book Antiqua" w:hAnsi="Book Antiqua" w:cs="Book Antiqua"/>
          <w:color w:val="000000"/>
        </w:rPr>
        <w:t xml:space="preserve"> and</w:t>
      </w:r>
      <w:r>
        <w:rPr>
          <w:rFonts w:ascii="Book Antiqua" w:eastAsia="Book Antiqua" w:hAnsi="Book Antiqua" w:cs="Book Antiqua"/>
          <w:color w:val="000000"/>
        </w:rPr>
        <w:t xml:space="preserve"> was located in the deep neck. Meanwhile, the serpentine-like vascularity was found to be present inside the soft-tissue mass, accompanied by the outstanding enhancement with fast perfusion mode in the early arterial phase on the contrast-enhanced MRI. The soft-tissue mass might be misdiagnosed as the following diseases. The first one is dysplastic diseases, such as thyroglossal duct cyst, branchial cleft cyst and cystic lymphangioma. Although dysplastic diseases commonly occur in</w:t>
      </w:r>
      <w:r w:rsidR="00382D81">
        <w:rPr>
          <w:rFonts w:ascii="Book Antiqua" w:eastAsia="Book Antiqua" w:hAnsi="Book Antiqua" w:cs="Book Antiqua"/>
          <w:color w:val="000000"/>
        </w:rPr>
        <w:t xml:space="preserve"> the</w:t>
      </w:r>
      <w:r>
        <w:rPr>
          <w:rFonts w:ascii="Book Antiqua" w:eastAsia="Book Antiqua" w:hAnsi="Book Antiqua" w:cs="Book Antiqua"/>
          <w:color w:val="000000"/>
        </w:rPr>
        <w:t xml:space="preserve"> pediatric patient, neither the quick grow</w:t>
      </w:r>
      <w:r w:rsidR="00382D81">
        <w:rPr>
          <w:rFonts w:ascii="Book Antiqua" w:eastAsia="Book Antiqua" w:hAnsi="Book Antiqua" w:cs="Book Antiqua"/>
          <w:color w:val="000000"/>
        </w:rPr>
        <w:t>th</w:t>
      </w:r>
      <w:r>
        <w:rPr>
          <w:rFonts w:ascii="Book Antiqua" w:eastAsia="Book Antiqua" w:hAnsi="Book Antiqua" w:cs="Book Antiqua"/>
          <w:color w:val="000000"/>
        </w:rPr>
        <w:t xml:space="preserve"> of</w:t>
      </w:r>
      <w:r w:rsidR="00382D81">
        <w:rPr>
          <w:rFonts w:ascii="Book Antiqua" w:eastAsia="Book Antiqua" w:hAnsi="Book Antiqua" w:cs="Book Antiqua"/>
          <w:color w:val="000000"/>
        </w:rPr>
        <w:t xml:space="preserve"> the tumor</w:t>
      </w:r>
      <w:r>
        <w:rPr>
          <w:rFonts w:ascii="Book Antiqua" w:eastAsia="Book Antiqua" w:hAnsi="Book Antiqua" w:cs="Book Antiqua"/>
          <w:color w:val="000000"/>
        </w:rPr>
        <w:t xml:space="preserve"> nor the increased inner blood flow support its likelihood of dysplastic diseases. The second one is benign tumors with fluid components, such as Warthin’s tumor and neurilemmoma. However, the two types of benign tumors have well-defined margins, and they</w:t>
      </w:r>
      <w:r w:rsidR="00382D81">
        <w:rPr>
          <w:rFonts w:ascii="Book Antiqua" w:eastAsia="Book Antiqua" w:hAnsi="Book Antiqua" w:cs="Book Antiqua"/>
          <w:color w:val="000000"/>
        </w:rPr>
        <w:t xml:space="preserve"> </w:t>
      </w:r>
      <w:r>
        <w:rPr>
          <w:rFonts w:ascii="Book Antiqua" w:eastAsia="Book Antiqua" w:hAnsi="Book Antiqua" w:cs="Book Antiqua"/>
          <w:color w:val="000000"/>
        </w:rPr>
        <w:t>commonly occur in adults. The third one is malignant tumors with hemorrhage or necrosis, such as metastatic lymph nodes, lymphoma and some soft-tissue sarcoma. However, the lesion of this case was unlikely to be the metastatic lymph nodes because the primary tumors w</w:t>
      </w:r>
      <w:r w:rsidR="00382D81">
        <w:rPr>
          <w:rFonts w:ascii="Book Antiqua" w:eastAsia="Book Antiqua" w:hAnsi="Book Antiqua" w:cs="Book Antiqua"/>
          <w:color w:val="000000"/>
        </w:rPr>
        <w:t>ere</w:t>
      </w:r>
      <w:r>
        <w:rPr>
          <w:rFonts w:ascii="Book Antiqua" w:eastAsia="Book Antiqua" w:hAnsi="Book Antiqua" w:cs="Book Antiqua"/>
          <w:color w:val="000000"/>
        </w:rPr>
        <w:t xml:space="preserve"> absent in ambient tissue. The </w:t>
      </w:r>
      <w:r>
        <w:rPr>
          <w:rFonts w:ascii="Book Antiqua" w:eastAsia="Book Antiqua" w:hAnsi="Book Antiqua" w:cs="Book Antiqua"/>
          <w:color w:val="000000"/>
        </w:rPr>
        <w:lastRenderedPageBreak/>
        <w:t>fourth one is infectious diseases, such as abscess, tuberculosis and parasitic disease. However, it was not reasonable to confirm the lesion of this case was a type of infectious disease</w:t>
      </w:r>
      <w:r w:rsidR="00382D81">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there was no supportive evidence. </w:t>
      </w:r>
    </w:p>
    <w:p w14:paraId="6F36D2A9" w14:textId="2A9D149C" w:rsidR="00A77B3E" w:rsidRDefault="00DD1286">
      <w:pPr>
        <w:spacing w:line="360" w:lineRule="auto"/>
        <w:ind w:firstLine="480"/>
        <w:jc w:val="both"/>
      </w:pPr>
      <w:r>
        <w:rPr>
          <w:rFonts w:ascii="Book Antiqua" w:eastAsia="Book Antiqua" w:hAnsi="Book Antiqua" w:cs="Book Antiqua"/>
          <w:color w:val="000000"/>
        </w:rPr>
        <w:t>The depth, grow</w:t>
      </w:r>
      <w:r w:rsidR="00382D81">
        <w:rPr>
          <w:rFonts w:ascii="Book Antiqua" w:eastAsia="Book Antiqua" w:hAnsi="Book Antiqua" w:cs="Book Antiqua"/>
          <w:color w:val="000000"/>
        </w:rPr>
        <w:t>th</w:t>
      </w:r>
      <w:r>
        <w:rPr>
          <w:rFonts w:ascii="Book Antiqua" w:eastAsia="Book Antiqua" w:hAnsi="Book Antiqua" w:cs="Book Antiqua"/>
          <w:color w:val="000000"/>
        </w:rPr>
        <w:t xml:space="preserve"> rate and solitary</w:t>
      </w:r>
      <w:r w:rsidR="00CE4ADA">
        <w:rPr>
          <w:rFonts w:ascii="Book Antiqua" w:eastAsia="Book Antiqua" w:hAnsi="Book Antiqua" w:cs="Book Antiqua"/>
          <w:color w:val="000000"/>
        </w:rPr>
        <w:t xml:space="preserve"> location</w:t>
      </w:r>
      <w:r>
        <w:rPr>
          <w:rFonts w:ascii="Book Antiqua" w:eastAsia="Book Antiqua" w:hAnsi="Book Antiqua" w:cs="Book Antiqua"/>
          <w:color w:val="000000"/>
        </w:rPr>
        <w:t xml:space="preserve"> are important and valuable indicators for identifying whether a lesion is</w:t>
      </w:r>
      <w:r w:rsidR="00F423D0">
        <w:rPr>
          <w:rFonts w:ascii="Book Antiqua" w:eastAsia="Book Antiqua" w:hAnsi="Book Antiqua" w:cs="Book Antiqua"/>
          <w:color w:val="000000"/>
        </w:rPr>
        <w:t xml:space="preserve"> a</w:t>
      </w:r>
      <w:r w:rsidR="00A10798">
        <w:rPr>
          <w:rFonts w:ascii="Book Antiqua" w:eastAsia="Book Antiqua" w:hAnsi="Book Antiqua" w:cs="Book Antiqua"/>
          <w:color w:val="000000"/>
        </w:rPr>
        <w:t>n</w:t>
      </w:r>
      <w:r>
        <w:rPr>
          <w:rFonts w:ascii="Book Antiqua" w:eastAsia="Book Antiqua" w:hAnsi="Book Antiqua" w:cs="Book Antiqua"/>
          <w:color w:val="000000"/>
        </w:rPr>
        <w:t xml:space="preserve"> EES lesion or </w:t>
      </w:r>
      <w:proofErr w:type="gramStart"/>
      <w:r>
        <w:rPr>
          <w:rFonts w:ascii="Book Antiqua" w:eastAsia="Book Antiqua" w:hAnsi="Book Antiqua" w:cs="Book Antiqua"/>
          <w:color w:val="000000"/>
        </w:rPr>
        <w:t>not</w:t>
      </w:r>
      <w:r w:rsidR="00FA1247" w:rsidRPr="001C111A">
        <w:rPr>
          <w:rFonts w:ascii="Book Antiqua" w:hAnsi="Book Antiqua" w:cs="Book Antiqua" w:hint="eastAsia"/>
          <w:color w:val="000000"/>
          <w:vertAlign w:val="superscript"/>
          <w:lang w:eastAsia="zh-CN"/>
        </w:rPr>
        <w:t>[</w:t>
      </w:r>
      <w:proofErr w:type="gramEnd"/>
      <w:r w:rsidR="00FA1247">
        <w:rPr>
          <w:rFonts w:ascii="Book Antiqua" w:hAnsi="Book Antiqua" w:cs="Book Antiqua" w:hint="eastAsia"/>
          <w:color w:val="000000"/>
          <w:vertAlign w:val="superscript"/>
          <w:lang w:eastAsia="zh-CN"/>
        </w:rPr>
        <w:t>6</w:t>
      </w:r>
      <w:r w:rsidR="00FA1247"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Previous studies have indicated that EES are commonly located in the paravertebral region (</w:t>
      </w:r>
      <w:r w:rsidR="00FA1247" w:rsidRPr="00FA1247">
        <w:rPr>
          <w:rFonts w:ascii="Book Antiqua" w:eastAsia="Book Antiqua" w:hAnsi="Book Antiqua" w:cs="Book Antiqua"/>
          <w:color w:val="000000"/>
        </w:rPr>
        <w:t>approximately</w:t>
      </w:r>
      <w:r w:rsidR="00FA1247">
        <w:rPr>
          <w:rFonts w:ascii="Book Antiqua" w:hAnsi="Book Antiqua" w:cs="Book Antiqua" w:hint="eastAsia"/>
          <w:color w:val="000000"/>
          <w:lang w:eastAsia="zh-CN"/>
        </w:rPr>
        <w:t xml:space="preserve"> </w:t>
      </w:r>
      <w:r>
        <w:rPr>
          <w:rFonts w:ascii="Book Antiqua" w:eastAsia="Book Antiqua" w:hAnsi="Book Antiqua" w:cs="Book Antiqua"/>
          <w:color w:val="000000"/>
        </w:rPr>
        <w:t>32%), lower extremities (</w:t>
      </w:r>
      <w:r w:rsidR="00FA1247" w:rsidRPr="00FA1247">
        <w:rPr>
          <w:rFonts w:ascii="Book Antiqua" w:eastAsia="Book Antiqua" w:hAnsi="Book Antiqua" w:cs="Book Antiqua"/>
          <w:color w:val="000000"/>
        </w:rPr>
        <w:t>approximately</w:t>
      </w:r>
      <w:r w:rsidR="00FA1247">
        <w:rPr>
          <w:rFonts w:ascii="Book Antiqua" w:hAnsi="Book Antiqua" w:cs="Book Antiqua" w:hint="eastAsia"/>
          <w:color w:val="000000"/>
          <w:lang w:eastAsia="zh-CN"/>
        </w:rPr>
        <w:t xml:space="preserve"> </w:t>
      </w:r>
      <w:r w:rsidR="00FA1247">
        <w:rPr>
          <w:rFonts w:ascii="Book Antiqua" w:eastAsia="Book Antiqua" w:hAnsi="Book Antiqua" w:cs="Book Antiqua"/>
          <w:color w:val="000000"/>
        </w:rPr>
        <w:t xml:space="preserve">26%), </w:t>
      </w:r>
      <w:r>
        <w:rPr>
          <w:rFonts w:ascii="Book Antiqua" w:eastAsia="Book Antiqua" w:hAnsi="Book Antiqua" w:cs="Book Antiqua"/>
          <w:color w:val="000000"/>
        </w:rPr>
        <w:t>chest wall (</w:t>
      </w:r>
      <w:r w:rsidR="00FA1247" w:rsidRPr="00FA1247">
        <w:rPr>
          <w:rFonts w:ascii="Book Antiqua" w:eastAsia="Book Antiqua" w:hAnsi="Book Antiqua" w:cs="Book Antiqua"/>
          <w:color w:val="000000"/>
        </w:rPr>
        <w:t>approximately</w:t>
      </w:r>
      <w:r w:rsidR="00FA1247">
        <w:rPr>
          <w:rFonts w:ascii="Book Antiqua" w:hAnsi="Book Antiqua" w:cs="Book Antiqua" w:hint="eastAsia"/>
          <w:color w:val="000000"/>
          <w:lang w:eastAsia="zh-CN"/>
        </w:rPr>
        <w:t xml:space="preserve"> </w:t>
      </w:r>
      <w:r>
        <w:rPr>
          <w:rFonts w:ascii="Book Antiqua" w:eastAsia="Book Antiqua" w:hAnsi="Book Antiqua" w:cs="Book Antiqua"/>
          <w:color w:val="000000"/>
        </w:rPr>
        <w:t>18%), retroperitoneum, pelvis and hip (</w:t>
      </w:r>
      <w:r w:rsidR="00FA1247" w:rsidRPr="00FA1247">
        <w:rPr>
          <w:rFonts w:ascii="Book Antiqua" w:eastAsia="Book Antiqua" w:hAnsi="Book Antiqua" w:cs="Book Antiqua"/>
          <w:color w:val="000000"/>
        </w:rPr>
        <w:t>approximately</w:t>
      </w:r>
      <w:r w:rsidR="00FA1247">
        <w:rPr>
          <w:rFonts w:ascii="Book Antiqua" w:hAnsi="Book Antiqua" w:cs="Book Antiqua" w:hint="eastAsia"/>
          <w:color w:val="000000"/>
          <w:lang w:eastAsia="zh-CN"/>
        </w:rPr>
        <w:t xml:space="preserve"> </w:t>
      </w:r>
      <w:r>
        <w:rPr>
          <w:rFonts w:ascii="Book Antiqua" w:eastAsia="Book Antiqua" w:hAnsi="Book Antiqua" w:cs="Book Antiqua"/>
          <w:color w:val="000000"/>
        </w:rPr>
        <w:t>11%) and upper extremities (</w:t>
      </w:r>
      <w:r w:rsidR="00FA1247" w:rsidRPr="00FA1247">
        <w:rPr>
          <w:rFonts w:ascii="Book Antiqua" w:eastAsia="Book Antiqua" w:hAnsi="Book Antiqua" w:cs="Book Antiqua"/>
          <w:color w:val="000000"/>
        </w:rPr>
        <w:t>approximately</w:t>
      </w:r>
      <w:r w:rsidR="00FA1247">
        <w:rPr>
          <w:rFonts w:ascii="Book Antiqua" w:hAnsi="Book Antiqua" w:cs="Book Antiqua" w:hint="eastAsia"/>
          <w:color w:val="000000"/>
          <w:lang w:eastAsia="zh-CN"/>
        </w:rPr>
        <w:t xml:space="preserve"> </w:t>
      </w:r>
      <w:r>
        <w:rPr>
          <w:rFonts w:ascii="Book Antiqua" w:eastAsia="Book Antiqua" w:hAnsi="Book Antiqua" w:cs="Book Antiqua"/>
          <w:color w:val="000000"/>
        </w:rPr>
        <w:t>3</w:t>
      </w:r>
      <w:proofErr w:type="gramStart"/>
      <w:r>
        <w:rPr>
          <w:rFonts w:ascii="Book Antiqua" w:eastAsia="Book Antiqua" w:hAnsi="Book Antiqua" w:cs="Book Antiqua"/>
          <w:color w:val="000000"/>
        </w:rPr>
        <w:t>%)</w:t>
      </w:r>
      <w:r w:rsidR="00FA1247" w:rsidRPr="001C111A">
        <w:rPr>
          <w:rFonts w:ascii="Book Antiqua" w:hAnsi="Book Antiqua" w:cs="Book Antiqua" w:hint="eastAsia"/>
          <w:color w:val="000000"/>
          <w:vertAlign w:val="superscript"/>
          <w:lang w:eastAsia="zh-CN"/>
        </w:rPr>
        <w:t>[</w:t>
      </w:r>
      <w:proofErr w:type="gramEnd"/>
      <w:r w:rsidR="00FA1247">
        <w:rPr>
          <w:rFonts w:ascii="Book Antiqua" w:hAnsi="Book Antiqua" w:cs="Book Antiqua" w:hint="eastAsia"/>
          <w:color w:val="000000"/>
          <w:vertAlign w:val="superscript"/>
          <w:lang w:eastAsia="zh-CN"/>
        </w:rPr>
        <w:t>6-10</w:t>
      </w:r>
      <w:r w:rsidR="00FA1247"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Hypoechoic mass with or without anechoic areas was frequently reported on sonography</w:t>
      </w:r>
      <w:r w:rsidR="00FA1247" w:rsidRPr="001C111A">
        <w:rPr>
          <w:rFonts w:ascii="Book Antiqua" w:hAnsi="Book Antiqua" w:cs="Book Antiqua" w:hint="eastAsia"/>
          <w:color w:val="000000"/>
          <w:vertAlign w:val="superscript"/>
          <w:lang w:eastAsia="zh-CN"/>
        </w:rPr>
        <w:t>[</w:t>
      </w:r>
      <w:r w:rsidR="00FA1247">
        <w:rPr>
          <w:rFonts w:ascii="Book Antiqua" w:hAnsi="Book Antiqua" w:cs="Book Antiqua" w:hint="eastAsia"/>
          <w:color w:val="000000"/>
          <w:vertAlign w:val="superscript"/>
          <w:lang w:eastAsia="zh-CN"/>
        </w:rPr>
        <w:t>11</w:t>
      </w:r>
      <w:r w:rsidR="00FA1247"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which the increased internal blood flow maybe closely associated with Doppler image</w:t>
      </w:r>
      <w:r w:rsidR="008F36EB">
        <w:rPr>
          <w:rFonts w:ascii="Book Antiqua" w:eastAsia="Book Antiqua" w:hAnsi="Book Antiqua" w:cs="Book Antiqua"/>
          <w:color w:val="000000"/>
        </w:rPr>
        <w:t>s. In the case of CT diagnosis,</w:t>
      </w:r>
      <w:r>
        <w:rPr>
          <w:rFonts w:ascii="Book Antiqua" w:eastAsia="Book Antiqua" w:hAnsi="Book Antiqua" w:cs="Book Antiqua"/>
          <w:color w:val="000000"/>
        </w:rPr>
        <w:t xml:space="preserve"> the imaging characteristics of EES was quite similar (similarity </w:t>
      </w:r>
      <w:r w:rsidR="008F36EB" w:rsidRPr="00FA1247">
        <w:rPr>
          <w:rFonts w:ascii="Book Antiqua" w:eastAsia="Book Antiqua" w:hAnsi="Book Antiqua" w:cs="Book Antiqua"/>
          <w:color w:val="000000"/>
        </w:rPr>
        <w:t>approximately</w:t>
      </w:r>
      <w:r w:rsidR="008F36EB">
        <w:rPr>
          <w:rFonts w:ascii="Book Antiqua" w:eastAsia="Book Antiqua" w:hAnsi="Book Antiqua" w:cs="Book Antiqua"/>
          <w:color w:val="000000"/>
        </w:rPr>
        <w:t xml:space="preserve"> </w:t>
      </w:r>
      <w:r>
        <w:rPr>
          <w:rFonts w:ascii="Book Antiqua" w:eastAsia="Book Antiqua" w:hAnsi="Book Antiqua" w:cs="Book Antiqua"/>
          <w:color w:val="000000"/>
        </w:rPr>
        <w:t>87%) to the muscle</w:t>
      </w:r>
      <w:r w:rsidR="008F36EB" w:rsidRPr="001C111A">
        <w:rPr>
          <w:rFonts w:ascii="Book Antiqua" w:hAnsi="Book Antiqua" w:cs="Book Antiqua" w:hint="eastAsia"/>
          <w:color w:val="000000"/>
          <w:vertAlign w:val="superscript"/>
          <w:lang w:eastAsia="zh-CN"/>
        </w:rPr>
        <w:t>[</w:t>
      </w:r>
      <w:r w:rsidR="008F36EB">
        <w:rPr>
          <w:rFonts w:ascii="Book Antiqua" w:hAnsi="Book Antiqua" w:cs="Book Antiqua" w:hint="eastAsia"/>
          <w:color w:val="000000"/>
          <w:vertAlign w:val="superscript"/>
          <w:lang w:eastAsia="zh-CN"/>
        </w:rPr>
        <w:t>11</w:t>
      </w:r>
      <w:r w:rsidR="008F36EB" w:rsidRPr="001C111A">
        <w:rPr>
          <w:rFonts w:ascii="Book Antiqua" w:hAnsi="Book Antiqua" w:cs="Book Antiqua" w:hint="eastAsia"/>
          <w:color w:val="000000"/>
          <w:vertAlign w:val="superscript"/>
          <w:lang w:eastAsia="zh-CN"/>
        </w:rPr>
        <w:t>]</w:t>
      </w:r>
      <w:r w:rsidR="008F36EB">
        <w:rPr>
          <w:rFonts w:ascii="Book Antiqua" w:eastAsia="Book Antiqua" w:hAnsi="Book Antiqua" w:cs="Book Antiqua"/>
          <w:color w:val="000000"/>
        </w:rPr>
        <w:t>,</w:t>
      </w:r>
      <w:r>
        <w:rPr>
          <w:rFonts w:ascii="Book Antiqua" w:eastAsia="Book Antiqua" w:hAnsi="Book Antiqua" w:cs="Book Antiqua"/>
          <w:color w:val="000000"/>
        </w:rPr>
        <w:t xml:space="preserve"> and therefore leaving mass effect as seldom</w:t>
      </w:r>
      <w:r w:rsidR="00CE4ADA">
        <w:rPr>
          <w:rFonts w:ascii="Book Antiqua" w:eastAsia="Book Antiqua" w:hAnsi="Book Antiqua" w:cs="Book Antiqua"/>
          <w:color w:val="000000"/>
        </w:rPr>
        <w:t xml:space="preserve"> an</w:t>
      </w:r>
      <w:r>
        <w:rPr>
          <w:rFonts w:ascii="Book Antiqua" w:eastAsia="Book Antiqua" w:hAnsi="Book Antiqua" w:cs="Book Antiqua"/>
          <w:color w:val="000000"/>
        </w:rPr>
        <w:t xml:space="preserve"> indicator on the image. The same problem was also present in the diagnosis of</w:t>
      </w:r>
      <w:r w:rsidR="00D06C33">
        <w:rPr>
          <w:rFonts w:ascii="Book Antiqua" w:eastAsia="Book Antiqua" w:hAnsi="Book Antiqua" w:cs="Book Antiqua"/>
          <w:color w:val="000000"/>
        </w:rPr>
        <w:t xml:space="preserve"> an</w:t>
      </w:r>
      <w:r>
        <w:rPr>
          <w:rFonts w:ascii="Book Antiqua" w:eastAsia="Book Antiqua" w:hAnsi="Book Antiqua" w:cs="Book Antiqua"/>
          <w:color w:val="000000"/>
        </w:rPr>
        <w:t xml:space="preserve"> EES lesion by MRI.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skeletal muscle, 91% of EES patients show heterogeneous signal intensity on T1-weighted images and almost 100% of patients show</w:t>
      </w:r>
      <w:r w:rsidR="00F423D0">
        <w:rPr>
          <w:rFonts w:ascii="Book Antiqua" w:eastAsia="Book Antiqua" w:hAnsi="Book Antiqua" w:cs="Book Antiqua"/>
          <w:color w:val="000000"/>
        </w:rPr>
        <w:t xml:space="preserve"> a</w:t>
      </w:r>
      <w:r>
        <w:rPr>
          <w:rFonts w:ascii="Book Antiqua" w:eastAsia="Book Antiqua" w:hAnsi="Book Antiqua" w:cs="Book Antiqua"/>
          <w:color w:val="000000"/>
        </w:rPr>
        <w:t xml:space="preserve"> high signal intensity on T2-weighted images. In the case of</w:t>
      </w:r>
      <w:r w:rsidR="00F423D0">
        <w:rPr>
          <w:rFonts w:ascii="Book Antiqua" w:eastAsia="Book Antiqua" w:hAnsi="Book Antiqua" w:cs="Book Antiqua"/>
          <w:color w:val="000000"/>
        </w:rPr>
        <w:t xml:space="preserve"> an</w:t>
      </w:r>
      <w:r>
        <w:rPr>
          <w:rFonts w:ascii="Book Antiqua" w:eastAsia="Book Antiqua" w:hAnsi="Book Antiqua" w:cs="Book Antiqua"/>
          <w:color w:val="000000"/>
        </w:rPr>
        <w:t xml:space="preserve"> MRI diagnosis, the observation of serpentine high-flow vascularity was commonly considered to be </w:t>
      </w:r>
      <w:r w:rsidR="008F36EB">
        <w:rPr>
          <w:rFonts w:ascii="Book Antiqua" w:eastAsia="Book Antiqua" w:hAnsi="Book Antiqua" w:cs="Book Antiqua"/>
          <w:color w:val="000000"/>
        </w:rPr>
        <w:t>the characteristic sign of EES</w:t>
      </w:r>
      <w:r>
        <w:rPr>
          <w:rFonts w:ascii="Book Antiqua" w:eastAsia="Book Antiqua" w:hAnsi="Book Antiqua" w:cs="Book Antiqua"/>
          <w:color w:val="000000"/>
        </w:rPr>
        <w:t xml:space="preserve"> while sometimes it also could be observed in hemangioendothelioma and other vascular </w:t>
      </w:r>
      <w:proofErr w:type="gramStart"/>
      <w:r>
        <w:rPr>
          <w:rFonts w:ascii="Book Antiqua" w:eastAsia="Book Antiqua" w:hAnsi="Book Antiqua" w:cs="Book Antiqua"/>
          <w:color w:val="000000"/>
        </w:rPr>
        <w:t>lesions</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8</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best</w:t>
      </w:r>
      <w:r w:rsidR="00F423D0">
        <w:rPr>
          <w:rFonts w:ascii="Book Antiqua" w:eastAsia="Book Antiqua" w:hAnsi="Book Antiqua" w:cs="Book Antiqua"/>
          <w:color w:val="000000"/>
        </w:rPr>
        <w:t xml:space="preserve"> indicator</w:t>
      </w:r>
      <w:r>
        <w:rPr>
          <w:rFonts w:ascii="Book Antiqua" w:eastAsia="Book Antiqua" w:hAnsi="Book Antiqua" w:cs="Book Antiqua"/>
          <w:color w:val="000000"/>
        </w:rPr>
        <w:t xml:space="preserve">, a direct invasion of bone usually happens in the terminal stage, is that MRI can help in clinical staging and follow-up for EES </w:t>
      </w:r>
      <w:proofErr w:type="gramStart"/>
      <w:r>
        <w:rPr>
          <w:rFonts w:ascii="Book Antiqua" w:eastAsia="Book Antiqua" w:hAnsi="Book Antiqua" w:cs="Book Antiqua"/>
          <w:color w:val="000000"/>
        </w:rPr>
        <w:t>recurrence</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12</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Despite the benign-like appearance</w:t>
      </w:r>
      <w:r w:rsidR="00F423D0">
        <w:rPr>
          <w:rFonts w:ascii="Book Antiqua" w:eastAsia="Book Antiqua" w:hAnsi="Book Antiqua" w:cs="Book Antiqua"/>
          <w:color w:val="000000"/>
        </w:rPr>
        <w:t>,</w:t>
      </w:r>
      <w:r>
        <w:rPr>
          <w:rFonts w:ascii="Book Antiqua" w:eastAsia="Book Antiqua" w:hAnsi="Book Antiqua" w:cs="Book Antiqua"/>
          <w:color w:val="000000"/>
        </w:rPr>
        <w:t xml:space="preserve"> sometimes nonspecific imaging features of large, deep in soft-tissue and well-defined may aid the EES </w:t>
      </w:r>
      <w:proofErr w:type="gramStart"/>
      <w:r>
        <w:rPr>
          <w:rFonts w:ascii="Book Antiqua" w:eastAsia="Book Antiqua" w:hAnsi="Book Antiqua" w:cs="Book Antiqua"/>
          <w:color w:val="000000"/>
        </w:rPr>
        <w:t>diagnosis</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6,8,13,14</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253C8745" w14:textId="0A275C5D" w:rsidR="00A77B3E" w:rsidRDefault="00DD1286">
      <w:pPr>
        <w:spacing w:line="360" w:lineRule="auto"/>
        <w:ind w:firstLine="480"/>
        <w:jc w:val="both"/>
      </w:pPr>
      <w:r>
        <w:rPr>
          <w:rFonts w:ascii="Book Antiqua" w:eastAsia="Book Antiqua" w:hAnsi="Book Antiqua" w:cs="Book Antiqua"/>
          <w:color w:val="000000"/>
        </w:rPr>
        <w:t>In general, surgical resection is well accepted as</w:t>
      </w:r>
      <w:r w:rsidR="00CE4ADA">
        <w:rPr>
          <w:rFonts w:ascii="Book Antiqua" w:eastAsia="Book Antiqua" w:hAnsi="Book Antiqua" w:cs="Book Antiqua"/>
          <w:color w:val="000000"/>
        </w:rPr>
        <w:t xml:space="preserve"> a</w:t>
      </w:r>
      <w:r>
        <w:rPr>
          <w:rFonts w:ascii="Book Antiqua" w:eastAsia="Book Antiqua" w:hAnsi="Book Antiqua" w:cs="Book Antiqua"/>
          <w:color w:val="000000"/>
        </w:rPr>
        <w:t xml:space="preserve"> first-line therapy for EES </w:t>
      </w:r>
      <w:proofErr w:type="gramStart"/>
      <w:r>
        <w:rPr>
          <w:rFonts w:ascii="Book Antiqua" w:eastAsia="Book Antiqua" w:hAnsi="Book Antiqua" w:cs="Book Antiqua"/>
          <w:color w:val="000000"/>
        </w:rPr>
        <w:t>patients</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15-18</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After resection, some patients should be managed with radiation the</w:t>
      </w:r>
      <w:r w:rsidR="00822DEE">
        <w:rPr>
          <w:rFonts w:ascii="Book Antiqua" w:eastAsia="Book Antiqua" w:hAnsi="Book Antiqua" w:cs="Book Antiqua"/>
          <w:color w:val="000000"/>
        </w:rPr>
        <w:t>rapy</w:t>
      </w:r>
      <w:r>
        <w:rPr>
          <w:rFonts w:ascii="Book Antiqua" w:eastAsia="Book Antiqua" w:hAnsi="Book Antiqua" w:cs="Book Antiqua"/>
          <w:color w:val="000000"/>
        </w:rPr>
        <w:t xml:space="preserve"> (RT) or chemotherapy as neoadjuvant therapy for prolonging survival </w:t>
      </w:r>
      <w:proofErr w:type="gramStart"/>
      <w:r>
        <w:rPr>
          <w:rFonts w:ascii="Book Antiqua" w:eastAsia="Book Antiqua" w:hAnsi="Book Antiqua" w:cs="Book Antiqua"/>
          <w:color w:val="000000"/>
        </w:rPr>
        <w:t>rate</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17,18</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With the development of modern medicine, the early </w:t>
      </w:r>
      <w:r w:rsidR="000935FD">
        <w:rPr>
          <w:rFonts w:ascii="Book Antiqua" w:eastAsia="Book Antiqua" w:hAnsi="Book Antiqua" w:cs="Book Antiqua"/>
          <w:color w:val="000000"/>
        </w:rPr>
        <w:t xml:space="preserve">diagnosis by multiple imaging </w:t>
      </w:r>
      <w:r>
        <w:rPr>
          <w:rFonts w:ascii="Book Antiqua" w:eastAsia="Book Antiqua" w:hAnsi="Book Antiqua" w:cs="Book Antiqua"/>
          <w:color w:val="000000"/>
        </w:rPr>
        <w:t>technique as well as complete resection could largely</w:t>
      </w:r>
      <w:r w:rsidR="000935FD">
        <w:rPr>
          <w:rFonts w:ascii="Book Antiqua" w:eastAsia="Book Antiqua" w:hAnsi="Book Antiqua" w:cs="Book Antiqua"/>
          <w:color w:val="000000"/>
        </w:rPr>
        <w:t xml:space="preserve"> improve the prognosis of </w:t>
      </w:r>
      <w:proofErr w:type="gramStart"/>
      <w:r w:rsidR="000935FD">
        <w:rPr>
          <w:rFonts w:ascii="Book Antiqua" w:eastAsia="Book Antiqua" w:hAnsi="Book Antiqua" w:cs="Book Antiqua"/>
          <w:color w:val="000000"/>
        </w:rPr>
        <w:t>EES</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19</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It was reported that the overall survival (OS) rates of EES patient</w:t>
      </w:r>
      <w:r w:rsidR="0009524E">
        <w:rPr>
          <w:rFonts w:ascii="Book Antiqua" w:eastAsia="Book Antiqua" w:hAnsi="Book Antiqua" w:cs="Book Antiqua"/>
          <w:color w:val="000000"/>
        </w:rPr>
        <w:t>s</w:t>
      </w:r>
      <w:r>
        <w:rPr>
          <w:rFonts w:ascii="Book Antiqua" w:eastAsia="Book Antiqua" w:hAnsi="Book Antiqua" w:cs="Book Antiqua"/>
          <w:color w:val="000000"/>
        </w:rPr>
        <w:t xml:space="preserve"> in 5 years increased </w:t>
      </w:r>
      <w:r>
        <w:rPr>
          <w:rFonts w:ascii="Book Antiqua" w:eastAsia="Book Antiqua" w:hAnsi="Book Antiqua" w:cs="Book Antiqua"/>
          <w:color w:val="000000"/>
        </w:rPr>
        <w:lastRenderedPageBreak/>
        <w:t>from 28% to 61% between 1970 and 1999, and the 5-year OS reaches to above 70% by now</w:t>
      </w:r>
      <w:r w:rsidR="000935FD" w:rsidRPr="001C111A">
        <w:rPr>
          <w:rFonts w:ascii="Book Antiqua" w:hAnsi="Book Antiqua" w:cs="Book Antiqua" w:hint="eastAsia"/>
          <w:color w:val="000000"/>
          <w:vertAlign w:val="superscript"/>
          <w:lang w:eastAsia="zh-CN"/>
        </w:rPr>
        <w:t>[</w:t>
      </w:r>
      <w:r w:rsidR="000935FD">
        <w:rPr>
          <w:rFonts w:ascii="Book Antiqua" w:hAnsi="Book Antiqua" w:cs="Book Antiqua" w:hint="eastAsia"/>
          <w:color w:val="000000"/>
          <w:vertAlign w:val="superscript"/>
          <w:lang w:eastAsia="zh-CN"/>
        </w:rPr>
        <w:t>17,20,21</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despite the recurrence rate of EES is still quite high</w:t>
      </w:r>
      <w:r w:rsidR="000935FD" w:rsidRPr="001C111A">
        <w:rPr>
          <w:rFonts w:ascii="Book Antiqua" w:hAnsi="Book Antiqua" w:cs="Book Antiqua" w:hint="eastAsia"/>
          <w:color w:val="000000"/>
          <w:vertAlign w:val="superscript"/>
          <w:lang w:eastAsia="zh-CN"/>
        </w:rPr>
        <w:t>[</w:t>
      </w:r>
      <w:r w:rsidR="000935FD">
        <w:rPr>
          <w:rFonts w:ascii="Book Antiqua" w:hAnsi="Book Antiqua" w:cs="Book Antiqua" w:hint="eastAsia"/>
          <w:color w:val="000000"/>
          <w:vertAlign w:val="superscript"/>
          <w:lang w:eastAsia="zh-CN"/>
        </w:rPr>
        <w:t>17</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 previous study with 42 EES cases has indicated that the unfavorable prognosis of EES is closely associated with the pelvic tumors, incomplete resections and the presence of metastatic </w:t>
      </w:r>
      <w:proofErr w:type="gramStart"/>
      <w:r>
        <w:rPr>
          <w:rFonts w:ascii="Book Antiqua" w:eastAsia="Book Antiqua" w:hAnsi="Book Antiqua" w:cs="Book Antiqua"/>
          <w:color w:val="000000"/>
        </w:rPr>
        <w:t>lesions</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20</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This study also demonstrated that EES patients could largely benefit from</w:t>
      </w:r>
      <w:r w:rsidR="00F423D0">
        <w:rPr>
          <w:rFonts w:ascii="Book Antiqua" w:eastAsia="Book Antiqua" w:hAnsi="Book Antiqua" w:cs="Book Antiqua"/>
          <w:color w:val="000000"/>
        </w:rPr>
        <w:t xml:space="preserve"> a</w:t>
      </w:r>
      <w:r>
        <w:rPr>
          <w:rFonts w:ascii="Book Antiqua" w:eastAsia="Book Antiqua" w:hAnsi="Book Antiqua" w:cs="Book Antiqua"/>
          <w:color w:val="000000"/>
        </w:rPr>
        <w:t xml:space="preserve"> wide surgical resection with negative microscopic margins and adjuvant local RT. Another study has suggested that the patients’ age below 16</w:t>
      </w:r>
      <w:r w:rsidR="004E06F2">
        <w:rPr>
          <w:rFonts w:ascii="Book Antiqua" w:eastAsia="Book Antiqua" w:hAnsi="Book Antiqua" w:cs="Book Antiqua"/>
          <w:color w:val="000000"/>
        </w:rPr>
        <w:t xml:space="preserve"> </w:t>
      </w:r>
      <w:proofErr w:type="spellStart"/>
      <w:r w:rsidR="004E06F2">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and wide surgical resection with negative margins are independent indicators for the prognosis of EES, whereas no statistical significance could be found in tumor size, location, stage, and do</w:t>
      </w:r>
      <w:r w:rsidR="00822DEE">
        <w:rPr>
          <w:rFonts w:ascii="Book Antiqua" w:eastAsia="Book Antiqua" w:hAnsi="Book Antiqua" w:cs="Book Antiqua"/>
          <w:color w:val="000000"/>
        </w:rPr>
        <w:t>s</w:t>
      </w:r>
      <w:r>
        <w:rPr>
          <w:rFonts w:ascii="Book Antiqua" w:eastAsia="Book Antiqua" w:hAnsi="Book Antiqua" w:cs="Book Antiqua"/>
          <w:color w:val="000000"/>
        </w:rPr>
        <w:t xml:space="preserve">es of </w:t>
      </w:r>
      <w:proofErr w:type="gramStart"/>
      <w:r>
        <w:rPr>
          <w:rFonts w:ascii="Book Antiqua" w:eastAsia="Book Antiqua" w:hAnsi="Book Antiqua" w:cs="Book Antiqua"/>
          <w:color w:val="000000"/>
        </w:rPr>
        <w:t>RT</w:t>
      </w:r>
      <w:r w:rsidR="000935FD" w:rsidRPr="001C111A">
        <w:rPr>
          <w:rFonts w:ascii="Book Antiqua" w:hAnsi="Book Antiqua" w:cs="Book Antiqua" w:hint="eastAsia"/>
          <w:color w:val="000000"/>
          <w:vertAlign w:val="superscript"/>
          <w:lang w:eastAsia="zh-CN"/>
        </w:rPr>
        <w:t>[</w:t>
      </w:r>
      <w:proofErr w:type="gramEnd"/>
      <w:r w:rsidR="000935FD">
        <w:rPr>
          <w:rFonts w:ascii="Book Antiqua" w:hAnsi="Book Antiqua" w:cs="Book Antiqua" w:hint="eastAsia"/>
          <w:color w:val="000000"/>
          <w:vertAlign w:val="superscript"/>
          <w:lang w:eastAsia="zh-CN"/>
        </w:rPr>
        <w:t>21</w:t>
      </w:r>
      <w:r w:rsidR="000935FD" w:rsidRPr="001C111A">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1E1E2EDF" w14:textId="77777777" w:rsidR="00A77B3E" w:rsidRDefault="00A77B3E">
      <w:pPr>
        <w:spacing w:line="360" w:lineRule="auto"/>
        <w:ind w:firstLine="480"/>
        <w:jc w:val="both"/>
      </w:pPr>
    </w:p>
    <w:p w14:paraId="06F8DB76" w14:textId="77777777" w:rsidR="00A77B3E" w:rsidRDefault="00DD1286">
      <w:pPr>
        <w:spacing w:line="360" w:lineRule="auto"/>
        <w:jc w:val="both"/>
      </w:pPr>
      <w:r>
        <w:rPr>
          <w:rFonts w:ascii="Book Antiqua" w:eastAsia="Book Antiqua" w:hAnsi="Book Antiqua" w:cs="Book Antiqua"/>
          <w:b/>
          <w:caps/>
          <w:color w:val="000000"/>
          <w:u w:val="single"/>
        </w:rPr>
        <w:t>CONCLUSION</w:t>
      </w:r>
    </w:p>
    <w:p w14:paraId="1407E50F" w14:textId="230F2405" w:rsidR="00A77B3E" w:rsidRDefault="00DD1286" w:rsidP="000935FD">
      <w:pPr>
        <w:spacing w:line="360" w:lineRule="auto"/>
        <w:jc w:val="both"/>
      </w:pPr>
      <w:r>
        <w:rPr>
          <w:rFonts w:ascii="Book Antiqua" w:eastAsia="Book Antiqua" w:hAnsi="Book Antiqua" w:cs="Book Antiqua"/>
          <w:color w:val="000000"/>
        </w:rPr>
        <w:t>In summary, the depth, grow</w:t>
      </w:r>
      <w:r w:rsidR="00822DEE">
        <w:rPr>
          <w:rFonts w:ascii="Book Antiqua" w:eastAsia="Book Antiqua" w:hAnsi="Book Antiqua" w:cs="Book Antiqua"/>
          <w:color w:val="000000"/>
        </w:rPr>
        <w:t>th</w:t>
      </w:r>
      <w:r>
        <w:rPr>
          <w:rFonts w:ascii="Book Antiqua" w:eastAsia="Book Antiqua" w:hAnsi="Book Antiqua" w:cs="Book Antiqua"/>
          <w:color w:val="000000"/>
        </w:rPr>
        <w:t xml:space="preserve"> rate and solitary</w:t>
      </w:r>
      <w:r w:rsidR="00822DEE">
        <w:rPr>
          <w:rFonts w:ascii="Book Antiqua" w:eastAsia="Book Antiqua" w:hAnsi="Book Antiqua" w:cs="Book Antiqua"/>
          <w:color w:val="000000"/>
        </w:rPr>
        <w:t xml:space="preserve"> location</w:t>
      </w:r>
      <w:r>
        <w:rPr>
          <w:rFonts w:ascii="Book Antiqua" w:eastAsia="Book Antiqua" w:hAnsi="Book Antiqua" w:cs="Book Antiqua"/>
          <w:color w:val="000000"/>
        </w:rPr>
        <w:t xml:space="preserve"> are valuable indicator</w:t>
      </w:r>
      <w:r w:rsidR="004E06F2">
        <w:rPr>
          <w:rFonts w:ascii="Book Antiqua" w:eastAsia="Book Antiqua" w:hAnsi="Book Antiqua" w:cs="Book Antiqua"/>
          <w:color w:val="000000"/>
        </w:rPr>
        <w:t>s</w:t>
      </w:r>
      <w:r>
        <w:rPr>
          <w:rFonts w:ascii="Book Antiqua" w:eastAsia="Book Antiqua" w:hAnsi="Book Antiqua" w:cs="Book Antiqua"/>
          <w:color w:val="000000"/>
        </w:rPr>
        <w:t xml:space="preserve"> for the pre-operative diagnosis of EES. The masses with well-defined margin</w:t>
      </w:r>
      <w:r w:rsidR="004E06F2">
        <w:rPr>
          <w:rFonts w:ascii="Book Antiqua" w:eastAsia="Book Antiqua" w:hAnsi="Book Antiqua" w:cs="Book Antiqua"/>
          <w:color w:val="000000"/>
        </w:rPr>
        <w:t>s</w:t>
      </w:r>
      <w:r>
        <w:rPr>
          <w:rFonts w:ascii="Book Antiqua" w:eastAsia="Book Antiqua" w:hAnsi="Book Antiqua" w:cs="Book Antiqua"/>
          <w:color w:val="000000"/>
        </w:rPr>
        <w:t xml:space="preserve"> in young patients also has the possibility of being malignant tumors. Multimodal imaging is helpful for determining the tumor stages and follow-up. In addition, more investigations should be carried out for young EES patients with</w:t>
      </w:r>
      <w:r w:rsidR="004E06F2">
        <w:rPr>
          <w:rFonts w:ascii="Book Antiqua" w:eastAsia="Book Antiqua" w:hAnsi="Book Antiqua" w:cs="Book Antiqua"/>
          <w:color w:val="000000"/>
        </w:rPr>
        <w:t xml:space="preserve"> a</w:t>
      </w:r>
      <w:r>
        <w:rPr>
          <w:rFonts w:ascii="Book Antiqua" w:eastAsia="Book Antiqua" w:hAnsi="Book Antiqua" w:cs="Book Antiqua"/>
          <w:color w:val="000000"/>
        </w:rPr>
        <w:t xml:space="preserve"> poor prognosis.</w:t>
      </w:r>
    </w:p>
    <w:p w14:paraId="0DEB23DA" w14:textId="77777777" w:rsidR="00A77B3E" w:rsidRDefault="00A77B3E">
      <w:pPr>
        <w:spacing w:line="360" w:lineRule="auto"/>
        <w:ind w:firstLine="480"/>
        <w:jc w:val="both"/>
      </w:pPr>
    </w:p>
    <w:p w14:paraId="10CB2CE7" w14:textId="77777777" w:rsidR="008D5332" w:rsidRPr="008D5332" w:rsidRDefault="00DD1286" w:rsidP="008D5332">
      <w:pPr>
        <w:adjustRightInd w:val="0"/>
        <w:snapToGrid w:val="0"/>
        <w:spacing w:line="360" w:lineRule="auto"/>
        <w:contextualSpacing/>
        <w:jc w:val="both"/>
        <w:rPr>
          <w:rFonts w:ascii="Book Antiqua" w:hAnsi="Book Antiqua"/>
          <w:lang w:eastAsia="zh-CN"/>
        </w:rPr>
      </w:pPr>
      <w:r w:rsidRPr="008D5332">
        <w:rPr>
          <w:rFonts w:ascii="Book Antiqua" w:eastAsia="Book Antiqua" w:hAnsi="Book Antiqua" w:cs="Book Antiqua"/>
          <w:b/>
          <w:color w:val="000000"/>
        </w:rPr>
        <w:t>REFERENCES</w:t>
      </w:r>
    </w:p>
    <w:p w14:paraId="5D865110" w14:textId="77777777"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1</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Murphey</w:t>
      </w:r>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MD</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Senchak</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LT,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Mambalam</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PK,</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Logie</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CI,</w:t>
      </w:r>
      <w:r w:rsidR="00DD1286">
        <w:rPr>
          <w:rFonts w:ascii="Book Antiqua" w:eastAsia="SimSun" w:hAnsi="Book Antiqua" w:cs="SimSun"/>
          <w:lang w:eastAsia="zh-CN"/>
        </w:rPr>
        <w:t xml:space="preserve"> </w:t>
      </w:r>
      <w:r w:rsidRPr="008D5332">
        <w:rPr>
          <w:rFonts w:ascii="Book Antiqua" w:eastAsia="SimSun" w:hAnsi="Book Antiqua" w:cs="SimSun"/>
          <w:lang w:eastAsia="zh-CN"/>
        </w:rPr>
        <w:t>Klassen-Fischer</w:t>
      </w:r>
      <w:r w:rsidR="00DD1286">
        <w:rPr>
          <w:rFonts w:ascii="Book Antiqua" w:eastAsia="SimSun" w:hAnsi="Book Antiqua" w:cs="SimSun"/>
          <w:lang w:eastAsia="zh-CN"/>
        </w:rPr>
        <w:t xml:space="preserve"> </w:t>
      </w:r>
      <w:r w:rsidRPr="008D5332">
        <w:rPr>
          <w:rFonts w:ascii="Book Antiqua" w:eastAsia="SimSun" w:hAnsi="Book Antiqua" w:cs="SimSun"/>
          <w:lang w:eastAsia="zh-CN"/>
        </w:rPr>
        <w:t>MK,</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Kransdorf</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MJ.</w:t>
      </w:r>
      <w:r w:rsidR="00DD1286">
        <w:rPr>
          <w:rFonts w:ascii="Book Antiqua" w:eastAsia="SimSun" w:hAnsi="Book Antiqua" w:cs="SimSun"/>
          <w:lang w:eastAsia="zh-CN"/>
        </w:rPr>
        <w:t xml:space="preserve"> </w:t>
      </w:r>
      <w:r w:rsidRPr="008D5332">
        <w:rPr>
          <w:rFonts w:ascii="Book Antiqua" w:eastAsia="SimSun" w:hAnsi="Book Antiqua" w:cs="SimSun"/>
          <w:lang w:eastAsia="zh-CN"/>
        </w:rPr>
        <w:t>From</w:t>
      </w:r>
      <w:r w:rsidR="00DD1286">
        <w:rPr>
          <w:rFonts w:ascii="Book Antiqua" w:eastAsia="SimSun" w:hAnsi="Book Antiqua" w:cs="SimSun"/>
          <w:lang w:eastAsia="zh-CN"/>
        </w:rPr>
        <w:t xml:space="preserve"> </w:t>
      </w:r>
      <w:r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Pr="008D5332">
        <w:rPr>
          <w:rFonts w:ascii="Book Antiqua" w:eastAsia="SimSun" w:hAnsi="Book Antiqua" w:cs="SimSun"/>
          <w:lang w:eastAsia="zh-CN"/>
        </w:rPr>
        <w:t>radiologic</w:t>
      </w:r>
      <w:r w:rsidR="00DD1286">
        <w:rPr>
          <w:rFonts w:ascii="Book Antiqua" w:eastAsia="SimSun" w:hAnsi="Book Antiqua" w:cs="SimSun"/>
          <w:lang w:eastAsia="zh-CN"/>
        </w:rPr>
        <w:t xml:space="preserve"> </w:t>
      </w:r>
      <w:r w:rsidRPr="008D5332">
        <w:rPr>
          <w:rFonts w:ascii="Book Antiqua" w:eastAsia="SimSun" w:hAnsi="Book Antiqua" w:cs="SimSun"/>
          <w:lang w:eastAsia="zh-CN"/>
        </w:rPr>
        <w:t>pathology</w:t>
      </w:r>
      <w:r w:rsidR="00DD1286">
        <w:rPr>
          <w:rFonts w:ascii="Book Antiqua" w:eastAsia="SimSun" w:hAnsi="Book Antiqua" w:cs="SimSun"/>
          <w:lang w:eastAsia="zh-CN"/>
        </w:rPr>
        <w:t xml:space="preserve"> </w:t>
      </w:r>
      <w:r w:rsidRPr="008D5332">
        <w:rPr>
          <w:rFonts w:ascii="Book Antiqua" w:eastAsia="SimSun" w:hAnsi="Book Antiqua" w:cs="SimSun"/>
          <w:lang w:eastAsia="zh-CN"/>
        </w:rPr>
        <w:t>archives:</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ewing</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lang w:eastAsia="zh-CN"/>
        </w:rPr>
        <w:t>family</w:t>
      </w:r>
      <w:r w:rsidR="00DD1286">
        <w:rPr>
          <w:rFonts w:ascii="Book Antiqua" w:eastAsia="SimSun" w:hAnsi="Book Antiqua" w:cs="SimSun"/>
          <w:lang w:eastAsia="zh-CN"/>
        </w:rPr>
        <w:t xml:space="preserve"> </w:t>
      </w:r>
      <w:r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Pr="008D5332">
        <w:rPr>
          <w:rFonts w:ascii="Book Antiqua" w:eastAsia="SimSun" w:hAnsi="Book Antiqua" w:cs="SimSun"/>
          <w:lang w:eastAsia="zh-CN"/>
        </w:rPr>
        <w:t>tumors:</w:t>
      </w:r>
      <w:r w:rsidR="00DD1286">
        <w:rPr>
          <w:rFonts w:ascii="Book Antiqua" w:eastAsia="SimSun" w:hAnsi="Book Antiqua" w:cs="SimSun"/>
          <w:lang w:eastAsia="zh-CN"/>
        </w:rPr>
        <w:t xml:space="preserve"> </w:t>
      </w:r>
      <w:r w:rsidRPr="008D5332">
        <w:rPr>
          <w:rFonts w:ascii="Book Antiqua" w:eastAsia="SimSun" w:hAnsi="Book Antiqua" w:cs="SimSun"/>
          <w:lang w:eastAsia="zh-CN"/>
        </w:rPr>
        <w:t>radiologic-pathologic</w:t>
      </w:r>
      <w:r w:rsidR="00DD1286">
        <w:rPr>
          <w:rFonts w:ascii="Book Antiqua" w:eastAsia="SimSun" w:hAnsi="Book Antiqua" w:cs="SimSun"/>
          <w:lang w:eastAsia="zh-CN"/>
        </w:rPr>
        <w:t xml:space="preserve"> </w:t>
      </w:r>
      <w:r w:rsidRPr="008D5332">
        <w:rPr>
          <w:rFonts w:ascii="Book Antiqua" w:eastAsia="SimSun" w:hAnsi="Book Antiqua" w:cs="SimSun"/>
          <w:lang w:eastAsia="zh-CN"/>
        </w:rPr>
        <w:t>correlation.</w:t>
      </w:r>
      <w:r w:rsidR="00DD1286">
        <w:rPr>
          <w:rFonts w:ascii="Book Antiqua" w:eastAsia="SimSun" w:hAnsi="Book Antiqua" w:cs="SimSun"/>
          <w:lang w:eastAsia="zh-CN"/>
        </w:rPr>
        <w:t xml:space="preserve"> </w:t>
      </w:r>
      <w:proofErr w:type="spellStart"/>
      <w:r w:rsidRPr="008D5332">
        <w:rPr>
          <w:rFonts w:ascii="Book Antiqua" w:eastAsia="SimSun" w:hAnsi="Book Antiqua" w:cs="SimSun"/>
          <w:i/>
          <w:iCs/>
          <w:lang w:eastAsia="zh-CN"/>
        </w:rPr>
        <w:t>Radiographics</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2013;</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33</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803-831</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23674776</w:t>
      </w:r>
      <w:r w:rsidR="00DD1286">
        <w:rPr>
          <w:rFonts w:ascii="Book Antiqua" w:eastAsia="SimSun" w:hAnsi="Book Antiqua" w:cs="SimSun"/>
          <w:lang w:eastAsia="zh-CN"/>
        </w:rPr>
        <w:t xml:space="preserve"> </w:t>
      </w:r>
      <w:r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Pr="008D5332">
        <w:rPr>
          <w:rFonts w:ascii="Book Antiqua" w:eastAsia="SimSun" w:hAnsi="Book Antiqua" w:cs="SimSun"/>
          <w:lang w:eastAsia="zh-CN"/>
        </w:rPr>
        <w:t>10.1148/rg.333135005]</w:t>
      </w:r>
    </w:p>
    <w:p w14:paraId="3E4026D1" w14:textId="5B4DEE28" w:rsidR="00A51405"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2</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Durer</w:t>
      </w:r>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S,</w:t>
      </w:r>
      <w:r w:rsidR="00DD1286">
        <w:rPr>
          <w:rFonts w:ascii="Book Antiqua" w:eastAsia="SimSun" w:hAnsi="Book Antiqua" w:cs="SimSun"/>
          <w:lang w:eastAsia="zh-CN"/>
        </w:rPr>
        <w:t xml:space="preserve"> </w:t>
      </w:r>
      <w:r w:rsidRPr="008D5332">
        <w:rPr>
          <w:rFonts w:ascii="Book Antiqua" w:eastAsia="SimSun" w:hAnsi="Book Antiqua" w:cs="SimSun"/>
          <w:lang w:eastAsia="zh-CN"/>
        </w:rPr>
        <w:t>Shaikh</w:t>
      </w:r>
      <w:r w:rsidR="00DD1286">
        <w:rPr>
          <w:rFonts w:ascii="Book Antiqua" w:eastAsia="SimSun" w:hAnsi="Book Antiqua" w:cs="SimSun"/>
          <w:lang w:eastAsia="zh-CN"/>
        </w:rPr>
        <w:t xml:space="preserve"> </w:t>
      </w:r>
      <w:r w:rsidRPr="008D5332">
        <w:rPr>
          <w:rFonts w:ascii="Book Antiqua" w:eastAsia="SimSun" w:hAnsi="Book Antiqua" w:cs="SimSun"/>
          <w:lang w:eastAsia="zh-CN"/>
        </w:rPr>
        <w:t>H.</w:t>
      </w:r>
      <w:r w:rsidR="00DD1286">
        <w:rPr>
          <w:rFonts w:ascii="Book Antiqua" w:eastAsia="SimSun" w:hAnsi="Book Antiqua" w:cs="SimSun"/>
          <w:lang w:eastAsia="zh-CN"/>
        </w:rPr>
        <w:t xml:space="preserve"> </w:t>
      </w:r>
      <w:r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StatPearls</w:t>
      </w:r>
      <w:proofErr w:type="spellEnd"/>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Treasure</w:t>
      </w:r>
      <w:r w:rsidR="00DD1286">
        <w:rPr>
          <w:rFonts w:ascii="Book Antiqua" w:eastAsia="SimSun" w:hAnsi="Book Antiqua" w:cs="SimSun"/>
          <w:lang w:eastAsia="zh-CN"/>
        </w:rPr>
        <w:t xml:space="preserve"> </w:t>
      </w:r>
      <w:r w:rsidRPr="008D5332">
        <w:rPr>
          <w:rFonts w:ascii="Book Antiqua" w:eastAsia="SimSun" w:hAnsi="Book Antiqua" w:cs="SimSun"/>
          <w:lang w:eastAsia="zh-CN"/>
        </w:rPr>
        <w:t>Island</w:t>
      </w:r>
      <w:r w:rsidR="00DD1286">
        <w:rPr>
          <w:rFonts w:ascii="Book Antiqua" w:eastAsia="SimSun" w:hAnsi="Book Antiqua" w:cs="SimSun"/>
          <w:lang w:eastAsia="zh-CN"/>
        </w:rPr>
        <w:t xml:space="preserve"> </w:t>
      </w:r>
      <w:r w:rsidRPr="008D5332">
        <w:rPr>
          <w:rFonts w:ascii="Book Antiqua" w:eastAsia="SimSun" w:hAnsi="Book Antiqua" w:cs="SimSun"/>
          <w:lang w:eastAsia="zh-CN"/>
        </w:rPr>
        <w:t>(FL):</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StatPearls</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Publishing</w:t>
      </w:r>
      <w:r w:rsidR="00DE05B7">
        <w:rPr>
          <w:rFonts w:ascii="Book Antiqua" w:eastAsia="SimSun" w:hAnsi="Book Antiqua" w:cs="SimSun" w:hint="eastAsia"/>
          <w:lang w:eastAsia="zh-CN"/>
        </w:rPr>
        <w:t xml:space="preserve"> </w:t>
      </w:r>
      <w:r w:rsidR="00A51405" w:rsidRPr="00DE05B7">
        <w:rPr>
          <w:rFonts w:ascii="Book Antiqua" w:eastAsia="SimSun" w:hAnsi="Book Antiqua" w:cs="SimSun" w:hint="eastAsia"/>
          <w:lang w:eastAsia="zh-CN"/>
        </w:rPr>
        <w:t>C</w:t>
      </w:r>
      <w:r w:rsidRPr="00DE05B7">
        <w:rPr>
          <w:rFonts w:ascii="Book Antiqua" w:eastAsia="SimSun" w:hAnsi="Book Antiqua" w:cs="SimSun"/>
          <w:bCs/>
          <w:lang w:eastAsia="zh-CN"/>
        </w:rPr>
        <w:t>opyright</w:t>
      </w:r>
      <w:r w:rsidR="00DD1286" w:rsidRPr="00DE05B7">
        <w:rPr>
          <w:rFonts w:ascii="Book Antiqua" w:eastAsia="SimSun" w:hAnsi="Book Antiqua" w:cs="SimSun"/>
          <w:bCs/>
          <w:lang w:eastAsia="zh-CN"/>
        </w:rPr>
        <w:t xml:space="preserve"> </w:t>
      </w:r>
      <w:r w:rsidRPr="00DE05B7">
        <w:rPr>
          <w:rFonts w:ascii="Book Antiqua" w:eastAsia="SimSun" w:hAnsi="Book Antiqua" w:cs="SimSun"/>
          <w:bCs/>
          <w:lang w:eastAsia="zh-CN"/>
        </w:rPr>
        <w:t>©</w:t>
      </w:r>
      <w:r w:rsidR="00DD1286" w:rsidRPr="00DE05B7">
        <w:rPr>
          <w:rFonts w:ascii="Book Antiqua" w:eastAsia="SimSun" w:hAnsi="Book Antiqua" w:cs="SimSun"/>
          <w:bCs/>
          <w:lang w:eastAsia="zh-CN"/>
        </w:rPr>
        <w:t xml:space="preserve"> </w:t>
      </w:r>
      <w:r w:rsidRPr="00DE05B7">
        <w:rPr>
          <w:rFonts w:ascii="Book Antiqua" w:eastAsia="SimSun" w:hAnsi="Book Antiqua" w:cs="SimSun"/>
          <w:bCs/>
          <w:lang w:eastAsia="zh-CN"/>
        </w:rPr>
        <w:t>2021,</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StatPearls</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Publishing</w:t>
      </w:r>
      <w:r w:rsidR="00DD1286">
        <w:rPr>
          <w:rFonts w:ascii="Book Antiqua" w:eastAsia="SimSun" w:hAnsi="Book Antiqua" w:cs="SimSun"/>
          <w:lang w:eastAsia="zh-CN"/>
        </w:rPr>
        <w:t xml:space="preserve"> </w:t>
      </w:r>
      <w:r w:rsidRPr="008D5332">
        <w:rPr>
          <w:rFonts w:ascii="Book Antiqua" w:eastAsia="SimSun" w:hAnsi="Book Antiqua" w:cs="SimSun"/>
          <w:lang w:eastAsia="zh-CN"/>
        </w:rPr>
        <w:t>LLC.,</w:t>
      </w:r>
      <w:r w:rsidR="00DD1286">
        <w:rPr>
          <w:rFonts w:ascii="Book Antiqua" w:eastAsia="SimSun" w:hAnsi="Book Antiqua" w:cs="SimSun"/>
          <w:lang w:eastAsia="zh-CN"/>
        </w:rPr>
        <w:t xml:space="preserve"> </w:t>
      </w:r>
      <w:r w:rsidRPr="008D5332">
        <w:rPr>
          <w:rFonts w:ascii="Book Antiqua" w:eastAsia="SimSun" w:hAnsi="Book Antiqua" w:cs="SimSun"/>
          <w:lang w:eastAsia="zh-CN"/>
        </w:rPr>
        <w:t>2021.</w:t>
      </w:r>
      <w:r w:rsidR="00DD1286">
        <w:rPr>
          <w:rFonts w:ascii="Book Antiqua" w:eastAsia="SimSun" w:hAnsi="Book Antiqua" w:cs="SimSun"/>
          <w:lang w:eastAsia="zh-CN"/>
        </w:rPr>
        <w:t xml:space="preserve"> </w:t>
      </w:r>
    </w:p>
    <w:p w14:paraId="3E1E0082" w14:textId="081D21DC"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3</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Tefft</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M</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Vawter</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GF,</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Mitus</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Paravertebral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"round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cell"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tumors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children.</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Radiology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1969;</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92</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1501-1509</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5799839</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10.1148/92.7.1501]</w:t>
      </w:r>
    </w:p>
    <w:p w14:paraId="20065A3D" w14:textId="41A19F1B"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4</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Javery</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O</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Krajewski</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K,</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O'Regan</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K,</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Kis</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B,</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Giardino</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Jagannathan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J,</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Ramaiya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NH.</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to</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Z</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family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tumors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adults: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imaging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features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lastRenderedPageBreak/>
        <w:t>primary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disease,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metastatic</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patterns,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and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treatment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responses.</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AJR</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Am</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J</w:t>
      </w:r>
      <w:r w:rsidR="00DD1286">
        <w:rPr>
          <w:rFonts w:ascii="Book Antiqua" w:eastAsia="SimSun" w:hAnsi="Book Antiqua" w:cs="SimSun"/>
          <w:i/>
          <w:iCs/>
          <w:lang w:eastAsia="zh-CN"/>
        </w:rPr>
        <w:t xml:space="preserve"> </w:t>
      </w:r>
      <w:proofErr w:type="spellStart"/>
      <w:r w:rsidR="008D5332" w:rsidRPr="008D5332">
        <w:rPr>
          <w:rFonts w:ascii="Book Antiqua" w:eastAsia="SimSun" w:hAnsi="Book Antiqua" w:cs="SimSun"/>
          <w:i/>
          <w:iCs/>
          <w:lang w:eastAsia="zh-CN"/>
        </w:rPr>
        <w:t>Roentgenol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2011;</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197</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W1015-W1022</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22109315</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10.2214/AJR.11.6667]</w:t>
      </w:r>
    </w:p>
    <w:p w14:paraId="2EC095ED" w14:textId="6D72FB44"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5</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Cheng</w:t>
      </w:r>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Yang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Zhang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Chen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Li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J,</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Liu</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YF,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Zhou</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CJ.</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with</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CD7</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Positivity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and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T-cell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Receptor/Immunoglobulin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Rearrangement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Masquerading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T-lymphoblastic</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Lymphoma.</w:t>
      </w:r>
      <w:r w:rsidR="00DD1286">
        <w:rPr>
          <w:rFonts w:ascii="Book Antiqua" w:eastAsia="SimSun" w:hAnsi="Book Antiqua" w:cs="SimSun"/>
          <w:lang w:eastAsia="zh-CN"/>
        </w:rPr>
        <w:t xml:space="preserve"> </w:t>
      </w:r>
      <w:r w:rsidR="008D5332" w:rsidRPr="008D5332">
        <w:rPr>
          <w:rFonts w:ascii="Book Antiqua" w:eastAsia="SimSun" w:hAnsi="Book Antiqua" w:cs="SimSun"/>
          <w:i/>
          <w:lang w:eastAsia="zh-CN"/>
        </w:rPr>
        <w:t>Fetal</w:t>
      </w:r>
      <w:r w:rsidR="00DD1286">
        <w:rPr>
          <w:rFonts w:ascii="Book Antiqua" w:eastAsia="SimSun" w:hAnsi="Book Antiqua" w:cs="SimSun"/>
          <w:i/>
          <w:lang w:eastAsia="zh-CN"/>
        </w:rPr>
        <w:t xml:space="preserve"> </w:t>
      </w:r>
      <w:proofErr w:type="spellStart"/>
      <w:r w:rsidR="008D5332" w:rsidRPr="008D5332">
        <w:rPr>
          <w:rFonts w:ascii="Book Antiqua" w:eastAsia="SimSun" w:hAnsi="Book Antiqua" w:cs="SimSun"/>
          <w:i/>
          <w:lang w:eastAsia="zh-CN"/>
        </w:rPr>
        <w:t>Pediatr</w:t>
      </w:r>
      <w:proofErr w:type="spellEnd"/>
      <w:r w:rsidR="00DD1286">
        <w:rPr>
          <w:rFonts w:ascii="Book Antiqua" w:eastAsia="SimSun" w:hAnsi="Book Antiqua" w:cs="SimSun"/>
          <w:i/>
          <w:lang w:eastAsia="zh-CN"/>
        </w:rPr>
        <w:t xml:space="preserve"> </w:t>
      </w:r>
      <w:proofErr w:type="spellStart"/>
      <w:r w:rsidR="008D5332" w:rsidRPr="008D5332">
        <w:rPr>
          <w:rFonts w:ascii="Book Antiqua" w:eastAsia="SimSun" w:hAnsi="Book Antiqua" w:cs="SimSun"/>
          <w:i/>
          <w:lang w:eastAsia="zh-CN"/>
        </w:rPr>
        <w:t>Pathol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b/>
          <w:lang w:eastAsia="zh-CN"/>
        </w:rPr>
        <w:t>2020</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1-6</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t>
      </w:r>
      <w:r w:rsidR="00A51405" w:rsidRPr="008D5332">
        <w:rPr>
          <w:rFonts w:ascii="Book Antiqua" w:eastAsia="SimSun" w:hAnsi="Book Antiqua" w:cs="SimSun"/>
          <w:lang w:eastAsia="zh-CN"/>
        </w:rPr>
        <w:t>PMID:</w:t>
      </w:r>
      <w:r w:rsidR="00DD1286">
        <w:rPr>
          <w:rFonts w:ascii="Book Antiqua" w:eastAsia="SimSun" w:hAnsi="Book Antiqua" w:cs="SimSun" w:hint="eastAsia"/>
          <w:lang w:eastAsia="zh-CN"/>
        </w:rPr>
        <w:t xml:space="preserve"> </w:t>
      </w:r>
      <w:r w:rsidR="00A51405" w:rsidRPr="00A51405">
        <w:rPr>
          <w:rFonts w:ascii="Book Antiqua" w:eastAsia="SimSun" w:hAnsi="Book Antiqua" w:cs="SimSun"/>
          <w:lang w:eastAsia="zh-CN"/>
        </w:rPr>
        <w:t>33213248</w:t>
      </w:r>
      <w:r w:rsidR="00DD1286">
        <w:rPr>
          <w:rFonts w:ascii="Book Antiqua" w:eastAsia="SimSun" w:hAnsi="Book Antiqua" w:cs="SimSun" w:hint="eastAsia"/>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hint="eastAsia"/>
          <w:lang w:eastAsia="zh-CN"/>
        </w:rPr>
        <w:t xml:space="preserve"> </w:t>
      </w:r>
      <w:r w:rsidR="008D5332" w:rsidRPr="008D5332">
        <w:rPr>
          <w:rFonts w:ascii="Book Antiqua" w:eastAsia="SimSun" w:hAnsi="Book Antiqua" w:cs="SimSun"/>
          <w:lang w:eastAsia="zh-CN"/>
        </w:rPr>
        <w:t>10.1080/15513815.2020.1845885]</w:t>
      </w:r>
    </w:p>
    <w:p w14:paraId="2D446EAE" w14:textId="7BAE14E3"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6</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Angervall</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L</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Enzinger</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FM.</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neoplasm</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resembling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Cancer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1975;</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36</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240-251</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1203852</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10.1002/1097-0142(197507)36:1&lt;</w:t>
      </w:r>
      <w:proofErr w:type="gramStart"/>
      <w:r w:rsidR="008D5332" w:rsidRPr="008D5332">
        <w:rPr>
          <w:rFonts w:ascii="Book Antiqua" w:eastAsia="SimSun" w:hAnsi="Book Antiqua" w:cs="SimSun"/>
          <w:lang w:eastAsia="zh-CN"/>
        </w:rPr>
        <w:t>240::</w:t>
      </w:r>
      <w:proofErr w:type="gramEnd"/>
      <w:r w:rsidR="008D5332" w:rsidRPr="008D5332">
        <w:rPr>
          <w:rFonts w:ascii="Book Antiqua" w:eastAsia="SimSun" w:hAnsi="Book Antiqua" w:cs="SimSun"/>
          <w:lang w:eastAsia="zh-CN"/>
        </w:rPr>
        <w:t>aid-cncr2820360127&gt;3.0.co;2-h]</w:t>
      </w:r>
    </w:p>
    <w:p w14:paraId="3556CAED" w14:textId="00BDAB76"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7</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Soule</w:t>
      </w:r>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EH</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Newton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Jr,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Moon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TE,</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Tefft</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preliminary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review</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26</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cases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encountered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Intergroup</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Rhabdomyosarcoma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Study.</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Cancer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1978;</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42</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259-264</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667797</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10.1002/1097-0142(197807)42:1&lt;</w:t>
      </w:r>
      <w:proofErr w:type="gramStart"/>
      <w:r w:rsidR="008D5332" w:rsidRPr="008D5332">
        <w:rPr>
          <w:rFonts w:ascii="Book Antiqua" w:eastAsia="SimSun" w:hAnsi="Book Antiqua" w:cs="SimSun"/>
          <w:lang w:eastAsia="zh-CN"/>
        </w:rPr>
        <w:t>259::</w:t>
      </w:r>
      <w:proofErr w:type="gramEnd"/>
      <w:r w:rsidR="008D5332" w:rsidRPr="008D5332">
        <w:rPr>
          <w:rFonts w:ascii="Book Antiqua" w:eastAsia="SimSun" w:hAnsi="Book Antiqua" w:cs="SimSun"/>
          <w:lang w:eastAsia="zh-CN"/>
        </w:rPr>
        <w:t>aid-cncr2820420140&gt;3.0.co;2-r]</w:t>
      </w:r>
    </w:p>
    <w:p w14:paraId="5DB3A509" w14:textId="27950D42"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8</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Kennedy</w:t>
      </w:r>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JG</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Eustace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Caulfield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Fennelly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DJ,</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Hurson</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B,</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O'Rourke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KS.</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case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report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and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review</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literature.</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Spine</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(Phila</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Pa</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1976)</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2000;</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25</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1996-1999</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10908947</w:t>
      </w:r>
      <w:r w:rsidR="00DD1286">
        <w:t xml:space="preserve"> </w:t>
      </w:r>
      <w:r w:rsidR="00A51405" w:rsidRPr="00A51405">
        <w:rPr>
          <w:rFonts w:ascii="Book Antiqua" w:eastAsia="SimSun" w:hAnsi="Book Antiqua" w:cs="SimSun"/>
          <w:lang w:eastAsia="zh-CN"/>
        </w:rPr>
        <w:t>DOI:</w:t>
      </w:r>
      <w:r w:rsidR="00DD1286">
        <w:rPr>
          <w:rFonts w:ascii="Book Antiqua" w:eastAsia="SimSun" w:hAnsi="Book Antiqua" w:cs="SimSun"/>
          <w:lang w:eastAsia="zh-CN"/>
        </w:rPr>
        <w:t xml:space="preserve"> </w:t>
      </w:r>
      <w:r w:rsidR="00A51405" w:rsidRPr="00A51405">
        <w:rPr>
          <w:rFonts w:ascii="Book Antiqua" w:eastAsia="SimSun" w:hAnsi="Book Antiqua" w:cs="SimSun"/>
          <w:lang w:eastAsia="zh-CN"/>
        </w:rPr>
        <w:t>10.1097/00007632-200008010-</w:t>
      </w:r>
      <w:proofErr w:type="gramStart"/>
      <w:r w:rsidR="00A51405" w:rsidRPr="00A51405">
        <w:rPr>
          <w:rFonts w:ascii="Book Antiqua" w:eastAsia="SimSun" w:hAnsi="Book Antiqua" w:cs="SimSun"/>
          <w:lang w:eastAsia="zh-CN"/>
        </w:rPr>
        <w:t>00022</w:t>
      </w:r>
      <w:r w:rsidR="00DD1286">
        <w:rPr>
          <w:rFonts w:ascii="Book Antiqua" w:eastAsia="SimSun" w:hAnsi="Book Antiqua" w:cs="SimSun" w:hint="eastAsia"/>
          <w:lang w:eastAsia="zh-CN"/>
        </w:rPr>
        <w:t xml:space="preserve"> </w:t>
      </w:r>
      <w:r w:rsidR="008D5332" w:rsidRPr="008D5332">
        <w:rPr>
          <w:rFonts w:ascii="Book Antiqua" w:eastAsia="SimSun" w:hAnsi="Book Antiqua" w:cs="SimSun"/>
          <w:lang w:eastAsia="zh-CN"/>
        </w:rPr>
        <w:t>]</w:t>
      </w:r>
      <w:proofErr w:type="gramEnd"/>
    </w:p>
    <w:p w14:paraId="4FCF3A49" w14:textId="20D1578F"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9</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Rose</w:t>
      </w:r>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JS</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Hermann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Mendelson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DS,</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Ambinder</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EP.</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with</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computed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tomography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correlation.</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Skeletal</w:t>
      </w:r>
      <w:r w:rsidR="00DD1286">
        <w:rPr>
          <w:rFonts w:ascii="Book Antiqua" w:eastAsia="SimSun" w:hAnsi="Book Antiqua" w:cs="SimSun"/>
          <w:i/>
          <w:iCs/>
          <w:lang w:eastAsia="zh-CN"/>
        </w:rPr>
        <w:t xml:space="preserve"> </w:t>
      </w:r>
      <w:proofErr w:type="spellStart"/>
      <w:r w:rsidR="008D5332" w:rsidRPr="008D5332">
        <w:rPr>
          <w:rFonts w:ascii="Book Antiqua" w:eastAsia="SimSun" w:hAnsi="Book Antiqua" w:cs="SimSun"/>
          <w:i/>
          <w:iCs/>
          <w:lang w:eastAsia="zh-CN"/>
        </w:rPr>
        <w:t>Radiol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1983;</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9</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234-237</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6867772</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10.1007/BF00354123]</w:t>
      </w:r>
    </w:p>
    <w:p w14:paraId="5BFBF190" w14:textId="76067B86"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10</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Harimaya</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K</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Oda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Matsuda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Tanaka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K,</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Chuman</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H,</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Iwamoto</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Primitive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neuroectodermal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tumor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and</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arising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primarily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around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spinal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column: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report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four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cases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and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review</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literature.</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Spine</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(Phila</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Pa</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1976)</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2003;</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28</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E408-E412</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14520055</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10.1097/01.BRS.0000085099.47800.DF]</w:t>
      </w:r>
    </w:p>
    <w:p w14:paraId="6B6F027E" w14:textId="225E91F1"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11</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O'Keeffe</w:t>
      </w:r>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F</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Lorigan</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JG,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Wallace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Radiological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features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Br</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J</w:t>
      </w:r>
      <w:r w:rsidR="00DD1286">
        <w:rPr>
          <w:rFonts w:ascii="Book Antiqua" w:eastAsia="SimSun" w:hAnsi="Book Antiqua" w:cs="SimSun"/>
          <w:i/>
          <w:iCs/>
          <w:lang w:eastAsia="zh-CN"/>
        </w:rPr>
        <w:t xml:space="preserve"> </w:t>
      </w:r>
      <w:proofErr w:type="spellStart"/>
      <w:r w:rsidR="008D5332" w:rsidRPr="008D5332">
        <w:rPr>
          <w:rFonts w:ascii="Book Antiqua" w:eastAsia="SimSun" w:hAnsi="Book Antiqua" w:cs="SimSun"/>
          <w:i/>
          <w:iCs/>
          <w:lang w:eastAsia="zh-CN"/>
        </w:rPr>
        <w:t>Radiol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1990;</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63</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456-460</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2379070</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10.1259/0007-1285-63-750-456]</w:t>
      </w:r>
    </w:p>
    <w:p w14:paraId="1CBF8C2B" w14:textId="1F268AB3"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12</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Hopp</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AC</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Nguyen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BD.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Gastrointestinal: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Multi-modality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imaging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stomach.</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J</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Gastroenterol</w:t>
      </w:r>
      <w:r w:rsidR="00DD1286">
        <w:rPr>
          <w:rFonts w:ascii="Book Antiqua" w:eastAsia="SimSun" w:hAnsi="Book Antiqua" w:cs="SimSun"/>
          <w:i/>
          <w:iCs/>
          <w:lang w:eastAsia="zh-CN"/>
        </w:rPr>
        <w:t xml:space="preserve"> </w:t>
      </w:r>
      <w:r w:rsidR="008D5332" w:rsidRPr="008D5332">
        <w:rPr>
          <w:rFonts w:ascii="Book Antiqua" w:eastAsia="SimSun" w:hAnsi="Book Antiqua" w:cs="SimSun"/>
          <w:i/>
          <w:iCs/>
          <w:lang w:eastAsia="zh-CN"/>
        </w:rPr>
        <w:t>Hepatol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2019;</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34</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1273</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30912185</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10.1111/jgh.14638]</w:t>
      </w:r>
    </w:p>
    <w:p w14:paraId="7B7112C7" w14:textId="3769F8AE"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lastRenderedPageBreak/>
        <w:t>1</w:t>
      </w:r>
      <w:r w:rsidR="00DE05B7">
        <w:rPr>
          <w:rFonts w:ascii="Book Antiqua" w:eastAsia="SimSun" w:hAnsi="Book Antiqua" w:cs="SimSun" w:hint="eastAsia"/>
          <w:lang w:eastAsia="zh-CN"/>
        </w:rPr>
        <w:t>3</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Spaulding</w:t>
      </w:r>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SL</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Xing</w:t>
      </w:r>
      <w:r w:rsidR="00DD1286">
        <w:rPr>
          <w:rFonts w:ascii="Book Antiqua" w:eastAsia="SimSun" w:hAnsi="Book Antiqua" w:cs="SimSun"/>
          <w:lang w:eastAsia="zh-CN"/>
        </w:rPr>
        <w:t xml:space="preserve"> </w:t>
      </w:r>
      <w:r w:rsidRPr="008D5332">
        <w:rPr>
          <w:rFonts w:ascii="Book Antiqua" w:eastAsia="SimSun" w:hAnsi="Book Antiqua" w:cs="SimSun"/>
          <w:lang w:eastAsia="zh-CN"/>
        </w:rPr>
        <w:t>MH,</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Seo</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GT,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Matloob</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A,</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Khorsandi</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AS,</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Urken</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ML.</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Pr="008D5332">
        <w:rPr>
          <w:rFonts w:ascii="Book Antiqua" w:eastAsia="SimSun" w:hAnsi="Book Antiqua" w:cs="SimSun"/>
          <w:lang w:eastAsia="zh-CN"/>
        </w:rPr>
        <w:t>buccal</w:t>
      </w:r>
      <w:r w:rsidR="00DD1286">
        <w:rPr>
          <w:rFonts w:ascii="Book Antiqua" w:eastAsia="SimSun" w:hAnsi="Book Antiqua" w:cs="SimSun"/>
          <w:lang w:eastAsia="zh-CN"/>
        </w:rPr>
        <w:t xml:space="preserve"> </w:t>
      </w:r>
      <w:r w:rsidRPr="008D5332">
        <w:rPr>
          <w:rFonts w:ascii="Book Antiqua" w:eastAsia="SimSun" w:hAnsi="Book Antiqua" w:cs="SimSun"/>
          <w:lang w:eastAsia="zh-CN"/>
        </w:rPr>
        <w:t>space.</w:t>
      </w:r>
      <w:r w:rsidR="00DD1286">
        <w:rPr>
          <w:rFonts w:ascii="Book Antiqua" w:eastAsia="SimSun" w:hAnsi="Book Antiqua" w:cs="SimSun"/>
          <w:lang w:eastAsia="zh-CN"/>
        </w:rPr>
        <w:t xml:space="preserve"> </w:t>
      </w:r>
      <w:r w:rsidRPr="008D5332">
        <w:rPr>
          <w:rFonts w:ascii="Book Antiqua" w:eastAsia="SimSun" w:hAnsi="Book Antiqua" w:cs="SimSun"/>
          <w:i/>
          <w:iCs/>
          <w:lang w:eastAsia="zh-CN"/>
        </w:rPr>
        <w:t>Clin</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Imaging</w:t>
      </w:r>
      <w:r w:rsidR="00DD1286">
        <w:rPr>
          <w:rFonts w:ascii="Book Antiqua" w:eastAsia="SimSun" w:hAnsi="Book Antiqua" w:cs="SimSun"/>
          <w:lang w:eastAsia="zh-CN"/>
        </w:rPr>
        <w:t xml:space="preserve"> </w:t>
      </w:r>
      <w:r w:rsidRPr="008D5332">
        <w:rPr>
          <w:rFonts w:ascii="Book Antiqua" w:eastAsia="SimSun" w:hAnsi="Book Antiqua" w:cs="SimSun"/>
          <w:lang w:eastAsia="zh-CN"/>
        </w:rPr>
        <w:t>2021;</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73</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108-110</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33360836</w:t>
      </w:r>
      <w:r w:rsidR="00DD1286">
        <w:rPr>
          <w:rFonts w:ascii="Book Antiqua" w:eastAsia="SimSun" w:hAnsi="Book Antiqua" w:cs="SimSun"/>
          <w:lang w:eastAsia="zh-CN"/>
        </w:rPr>
        <w:t xml:space="preserve"> </w:t>
      </w:r>
      <w:r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Pr="008D5332">
        <w:rPr>
          <w:rFonts w:ascii="Book Antiqua" w:eastAsia="SimSun" w:hAnsi="Book Antiqua" w:cs="SimSun"/>
          <w:lang w:eastAsia="zh-CN"/>
        </w:rPr>
        <w:t>10.1016/j.clinimag.2020.12.004]</w:t>
      </w:r>
    </w:p>
    <w:p w14:paraId="3BEA4F3C" w14:textId="04B84064"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1</w:t>
      </w:r>
      <w:r w:rsidR="00DE05B7">
        <w:rPr>
          <w:rFonts w:ascii="Book Antiqua" w:eastAsia="SimSun" w:hAnsi="Book Antiqua" w:cs="SimSun" w:hint="eastAsia"/>
          <w:lang w:eastAsia="zh-CN"/>
        </w:rPr>
        <w:t>4</w:t>
      </w:r>
      <w:r w:rsidR="00DD1286">
        <w:rPr>
          <w:rFonts w:ascii="Book Antiqua" w:eastAsia="SimSun" w:hAnsi="Book Antiqua" w:cs="SimSun"/>
          <w:lang w:eastAsia="zh-CN"/>
        </w:rPr>
        <w:t xml:space="preserve"> </w:t>
      </w:r>
      <w:proofErr w:type="spellStart"/>
      <w:r w:rsidRPr="008D5332">
        <w:rPr>
          <w:rFonts w:ascii="Book Antiqua" w:eastAsia="SimSun" w:hAnsi="Book Antiqua" w:cs="SimSun"/>
          <w:b/>
          <w:bCs/>
          <w:lang w:eastAsia="zh-CN"/>
        </w:rPr>
        <w:t>Gazula</w:t>
      </w:r>
      <w:proofErr w:type="spellEnd"/>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S</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Rani</w:t>
      </w:r>
      <w:r w:rsidR="00DD1286">
        <w:rPr>
          <w:rFonts w:ascii="Book Antiqua" w:eastAsia="SimSun" w:hAnsi="Book Antiqua" w:cs="SimSun"/>
          <w:lang w:eastAsia="zh-CN"/>
        </w:rPr>
        <w:t xml:space="preserve"> </w:t>
      </w:r>
      <w:r w:rsidRPr="008D5332">
        <w:rPr>
          <w:rFonts w:ascii="Book Antiqua" w:eastAsia="SimSun" w:hAnsi="Book Antiqua" w:cs="SimSun"/>
          <w:lang w:eastAsia="zh-CN"/>
        </w:rPr>
        <w:t>VL,</w:t>
      </w:r>
      <w:r w:rsidR="00DD1286">
        <w:rPr>
          <w:rFonts w:ascii="Book Antiqua" w:eastAsia="SimSun" w:hAnsi="Book Antiqua" w:cs="SimSun"/>
          <w:lang w:eastAsia="zh-CN"/>
        </w:rPr>
        <w:t xml:space="preserve"> </w:t>
      </w:r>
      <w:r w:rsidRPr="008D5332">
        <w:rPr>
          <w:rFonts w:ascii="Book Antiqua" w:eastAsia="SimSun" w:hAnsi="Book Antiqua" w:cs="SimSun"/>
          <w:lang w:eastAsia="zh-CN"/>
        </w:rPr>
        <w:t>Jonathan</w:t>
      </w:r>
      <w:r w:rsidR="00DD1286">
        <w:rPr>
          <w:rFonts w:ascii="Book Antiqua" w:eastAsia="SimSun" w:hAnsi="Book Antiqua" w:cs="SimSun"/>
          <w:lang w:eastAsia="zh-CN"/>
        </w:rPr>
        <w:t xml:space="preserve"> </w:t>
      </w:r>
      <w:r w:rsidRPr="008D5332">
        <w:rPr>
          <w:rFonts w:ascii="Book Antiqua" w:eastAsia="SimSun" w:hAnsi="Book Antiqua" w:cs="SimSun"/>
          <w:lang w:eastAsia="zh-CN"/>
        </w:rPr>
        <w:t>GT,</w:t>
      </w:r>
      <w:r w:rsidR="00DD1286">
        <w:rPr>
          <w:rFonts w:ascii="Book Antiqua" w:eastAsia="SimSun" w:hAnsi="Book Antiqua" w:cs="SimSun"/>
          <w:lang w:eastAsia="zh-CN"/>
        </w:rPr>
        <w:t xml:space="preserve"> </w:t>
      </w:r>
      <w:r w:rsidRPr="008D5332">
        <w:rPr>
          <w:rFonts w:ascii="Book Antiqua" w:eastAsia="SimSun" w:hAnsi="Book Antiqua" w:cs="SimSun"/>
          <w:lang w:eastAsia="zh-CN"/>
        </w:rPr>
        <w:t>Kumar</w:t>
      </w:r>
      <w:r w:rsidR="00DD1286">
        <w:rPr>
          <w:rFonts w:ascii="Book Antiqua" w:eastAsia="SimSun" w:hAnsi="Book Antiqua" w:cs="SimSun"/>
          <w:lang w:eastAsia="zh-CN"/>
        </w:rPr>
        <w:t xml:space="preserve"> </w:t>
      </w:r>
      <w:r w:rsidRPr="008D5332">
        <w:rPr>
          <w:rFonts w:ascii="Book Antiqua" w:eastAsia="SimSun" w:hAnsi="Book Antiqua" w:cs="SimSun"/>
          <w:lang w:eastAsia="zh-CN"/>
        </w:rPr>
        <w:t>NN.</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lang w:eastAsia="zh-CN"/>
        </w:rPr>
        <w:t>Masquerading</w:t>
      </w:r>
      <w:r w:rsidR="00DD1286">
        <w:rPr>
          <w:rFonts w:ascii="Book Antiqua" w:eastAsia="SimSun" w:hAnsi="Book Antiqua" w:cs="SimSun"/>
          <w:lang w:eastAsia="zh-CN"/>
        </w:rPr>
        <w:t xml:space="preserve"> </w:t>
      </w:r>
      <w:r w:rsidRPr="008D5332">
        <w:rPr>
          <w:rFonts w:ascii="Book Antiqua" w:eastAsia="SimSun" w:hAnsi="Book Antiqua" w:cs="SimSun"/>
          <w:lang w:eastAsia="zh-CN"/>
        </w:rPr>
        <w:t>as</w:t>
      </w:r>
      <w:r w:rsidR="00DD1286">
        <w:rPr>
          <w:rFonts w:ascii="Book Antiqua" w:eastAsia="SimSun" w:hAnsi="Book Antiqua" w:cs="SimSun"/>
          <w:lang w:eastAsia="zh-CN"/>
        </w:rPr>
        <w:t xml:space="preserve"> </w:t>
      </w:r>
      <w:r w:rsidRPr="008D5332">
        <w:rPr>
          <w:rFonts w:ascii="Book Antiqua" w:eastAsia="SimSun" w:hAnsi="Book Antiqua" w:cs="SimSun"/>
          <w:lang w:eastAsia="zh-CN"/>
        </w:rPr>
        <w:t>Infantile</w:t>
      </w:r>
      <w:r w:rsidR="00DD1286">
        <w:rPr>
          <w:rFonts w:ascii="Book Antiqua" w:eastAsia="SimSun" w:hAnsi="Book Antiqua" w:cs="SimSun"/>
          <w:lang w:eastAsia="zh-CN"/>
        </w:rPr>
        <w:t xml:space="preserve"> </w:t>
      </w:r>
      <w:r w:rsidRPr="008D5332">
        <w:rPr>
          <w:rFonts w:ascii="Book Antiqua" w:eastAsia="SimSun" w:hAnsi="Book Antiqua" w:cs="SimSun"/>
          <w:lang w:eastAsia="zh-CN"/>
        </w:rPr>
        <w:t>Benign</w:t>
      </w:r>
      <w:r w:rsidR="00DD1286">
        <w:rPr>
          <w:rFonts w:ascii="Book Antiqua" w:eastAsia="SimSun" w:hAnsi="Book Antiqua" w:cs="SimSun"/>
          <w:lang w:eastAsia="zh-CN"/>
        </w:rPr>
        <w:t xml:space="preserve"> </w:t>
      </w:r>
      <w:r w:rsidRPr="008D5332">
        <w:rPr>
          <w:rFonts w:ascii="Book Antiqua" w:eastAsia="SimSun" w:hAnsi="Book Antiqua" w:cs="SimSun"/>
          <w:lang w:eastAsia="zh-CN"/>
        </w:rPr>
        <w:t>Neck</w:t>
      </w:r>
      <w:r w:rsidR="00DD1286">
        <w:rPr>
          <w:rFonts w:ascii="Book Antiqua" w:eastAsia="SimSun" w:hAnsi="Book Antiqua" w:cs="SimSun"/>
          <w:lang w:eastAsia="zh-CN"/>
        </w:rPr>
        <w:t xml:space="preserve"> </w:t>
      </w:r>
      <w:r w:rsidRPr="008D5332">
        <w:rPr>
          <w:rFonts w:ascii="Book Antiqua" w:eastAsia="SimSun" w:hAnsi="Book Antiqua" w:cs="SimSun"/>
          <w:lang w:eastAsia="zh-CN"/>
        </w:rPr>
        <w:t>Mass.</w:t>
      </w:r>
      <w:r w:rsidR="00DD1286">
        <w:rPr>
          <w:rFonts w:ascii="Book Antiqua" w:eastAsia="SimSun" w:hAnsi="Book Antiqua" w:cs="SimSun"/>
          <w:lang w:eastAsia="zh-CN"/>
        </w:rPr>
        <w:t xml:space="preserve"> </w:t>
      </w:r>
      <w:r w:rsidRPr="008D5332">
        <w:rPr>
          <w:rFonts w:ascii="Book Antiqua" w:eastAsia="SimSun" w:hAnsi="Book Antiqua" w:cs="SimSun"/>
          <w:i/>
          <w:iCs/>
          <w:lang w:eastAsia="zh-CN"/>
        </w:rPr>
        <w:t>J</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Indian</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Assoc</w:t>
      </w:r>
      <w:r w:rsidR="00DD1286">
        <w:rPr>
          <w:rFonts w:ascii="Book Antiqua" w:eastAsia="SimSun" w:hAnsi="Book Antiqua" w:cs="SimSun"/>
          <w:i/>
          <w:iCs/>
          <w:lang w:eastAsia="zh-CN"/>
        </w:rPr>
        <w:t xml:space="preserve"> </w:t>
      </w:r>
      <w:proofErr w:type="spellStart"/>
      <w:r w:rsidRPr="008D5332">
        <w:rPr>
          <w:rFonts w:ascii="Book Antiqua" w:eastAsia="SimSun" w:hAnsi="Book Antiqua" w:cs="SimSun"/>
          <w:i/>
          <w:iCs/>
          <w:lang w:eastAsia="zh-CN"/>
        </w:rPr>
        <w:t>Pediatr</w:t>
      </w:r>
      <w:proofErr w:type="spellEnd"/>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Surg</w:t>
      </w:r>
      <w:r w:rsidR="00DD1286">
        <w:rPr>
          <w:rFonts w:ascii="Book Antiqua" w:eastAsia="SimSun" w:hAnsi="Book Antiqua" w:cs="SimSun"/>
          <w:lang w:eastAsia="zh-CN"/>
        </w:rPr>
        <w:t xml:space="preserve"> </w:t>
      </w:r>
      <w:r w:rsidRPr="008D5332">
        <w:rPr>
          <w:rFonts w:ascii="Book Antiqua" w:eastAsia="SimSun" w:hAnsi="Book Antiqua" w:cs="SimSun"/>
          <w:lang w:eastAsia="zh-CN"/>
        </w:rPr>
        <w:t>2019;</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24</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209-211</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31258273</w:t>
      </w:r>
      <w:r w:rsidR="00DD1286">
        <w:rPr>
          <w:rFonts w:ascii="Book Antiqua" w:eastAsia="SimSun" w:hAnsi="Book Antiqua" w:cs="SimSun"/>
          <w:lang w:eastAsia="zh-CN"/>
        </w:rPr>
        <w:t xml:space="preserve"> </w:t>
      </w:r>
      <w:r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Pr="008D5332">
        <w:rPr>
          <w:rFonts w:ascii="Book Antiqua" w:eastAsia="SimSun" w:hAnsi="Book Antiqua" w:cs="SimSun"/>
          <w:lang w:eastAsia="zh-CN"/>
        </w:rPr>
        <w:t>10.4103/jiaps.JIAPS_98_18]</w:t>
      </w:r>
    </w:p>
    <w:p w14:paraId="26EE7CDA" w14:textId="0CD0BB7E"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1</w:t>
      </w:r>
      <w:r w:rsidR="00DE05B7">
        <w:rPr>
          <w:rFonts w:ascii="Book Antiqua" w:eastAsia="SimSun" w:hAnsi="Book Antiqua" w:cs="SimSun" w:hint="eastAsia"/>
          <w:lang w:eastAsia="zh-CN"/>
        </w:rPr>
        <w:t>5</w:t>
      </w:r>
      <w:r w:rsidR="00DD1286">
        <w:rPr>
          <w:rFonts w:ascii="Book Antiqua" w:eastAsia="SimSun" w:hAnsi="Book Antiqua" w:cs="SimSun"/>
          <w:lang w:eastAsia="zh-CN"/>
        </w:rPr>
        <w:t xml:space="preserve"> </w:t>
      </w:r>
      <w:proofErr w:type="spellStart"/>
      <w:r w:rsidRPr="008D5332">
        <w:rPr>
          <w:rFonts w:ascii="Book Antiqua" w:eastAsia="SimSun" w:hAnsi="Book Antiqua" w:cs="SimSun"/>
          <w:b/>
          <w:bCs/>
          <w:lang w:eastAsia="zh-CN"/>
        </w:rPr>
        <w:t>Mangual</w:t>
      </w:r>
      <w:proofErr w:type="spellEnd"/>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D</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Bisbal</w:t>
      </w:r>
      <w:proofErr w:type="spellEnd"/>
      <w:r w:rsidRPr="008D5332">
        <w:rPr>
          <w:rFonts w:ascii="Book Antiqua" w:eastAsia="SimSun" w:hAnsi="Book Antiqua" w:cs="SimSun"/>
          <w:lang w:eastAsia="zh-CN"/>
        </w:rPr>
        <w:t>-Matos</w:t>
      </w:r>
      <w:r w:rsidR="00DD1286">
        <w:rPr>
          <w:rFonts w:ascii="Book Antiqua" w:eastAsia="SimSun" w:hAnsi="Book Antiqua" w:cs="SimSun"/>
          <w:lang w:eastAsia="zh-CN"/>
        </w:rPr>
        <w:t xml:space="preserve"> </w:t>
      </w:r>
      <w:r w:rsidRPr="008D5332">
        <w:rPr>
          <w:rFonts w:ascii="Book Antiqua" w:eastAsia="SimSun" w:hAnsi="Book Antiqua" w:cs="SimSun"/>
          <w:lang w:eastAsia="zh-CN"/>
        </w:rPr>
        <w:t>LA,</w:t>
      </w:r>
      <w:r w:rsidR="00DD1286">
        <w:rPr>
          <w:rFonts w:ascii="Book Antiqua" w:eastAsia="SimSun" w:hAnsi="Book Antiqua" w:cs="SimSun"/>
          <w:lang w:eastAsia="zh-CN"/>
        </w:rPr>
        <w:t xml:space="preserve"> </w:t>
      </w:r>
      <w:r w:rsidRPr="008D5332">
        <w:rPr>
          <w:rFonts w:ascii="Book Antiqua" w:eastAsia="SimSun" w:hAnsi="Book Antiqua" w:cs="SimSun"/>
          <w:lang w:eastAsia="zh-CN"/>
        </w:rPr>
        <w:t>Jiménez-Lee</w:t>
      </w:r>
      <w:r w:rsidR="00DD1286">
        <w:rPr>
          <w:rFonts w:ascii="Book Antiqua" w:eastAsia="SimSun" w:hAnsi="Book Antiqua" w:cs="SimSun"/>
          <w:lang w:eastAsia="zh-CN"/>
        </w:rPr>
        <w:t xml:space="preserve"> </w:t>
      </w:r>
      <w:r w:rsidRPr="008D5332">
        <w:rPr>
          <w:rFonts w:ascii="Book Antiqua" w:eastAsia="SimSun" w:hAnsi="Book Antiqua" w:cs="SimSun"/>
          <w:lang w:eastAsia="zh-CN"/>
        </w:rPr>
        <w:t>R,</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Vélez</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R,</w:t>
      </w:r>
      <w:r w:rsidR="00DD1286">
        <w:rPr>
          <w:rFonts w:ascii="Book Antiqua" w:eastAsia="SimSun" w:hAnsi="Book Antiqua" w:cs="SimSun"/>
          <w:lang w:eastAsia="zh-CN"/>
        </w:rPr>
        <w:t xml:space="preserve"> </w:t>
      </w:r>
      <w:r w:rsidRPr="008D5332">
        <w:rPr>
          <w:rFonts w:ascii="Book Antiqua" w:eastAsia="SimSun" w:hAnsi="Book Antiqua" w:cs="SimSun"/>
          <w:lang w:eastAsia="zh-CN"/>
        </w:rPr>
        <w:t>Noy</w:t>
      </w:r>
      <w:r w:rsidR="00DD1286">
        <w:rPr>
          <w:rFonts w:ascii="Book Antiqua" w:eastAsia="SimSun" w:hAnsi="Book Antiqua" w:cs="SimSun"/>
          <w:lang w:eastAsia="zh-CN"/>
        </w:rPr>
        <w:t xml:space="preserve"> </w:t>
      </w:r>
      <w:r w:rsidRPr="008D5332">
        <w:rPr>
          <w:rFonts w:ascii="Book Antiqua" w:eastAsia="SimSun" w:hAnsi="Book Antiqua" w:cs="SimSun"/>
          <w:lang w:eastAsia="zh-CN"/>
        </w:rPr>
        <w:t>M.</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presentation</w:t>
      </w:r>
      <w:r w:rsidR="00DD1286">
        <w:rPr>
          <w:rFonts w:ascii="Book Antiqua" w:eastAsia="SimSun" w:hAnsi="Book Antiqua" w:cs="SimSun"/>
          <w:lang w:eastAsia="zh-CN"/>
        </w:rPr>
        <w:t xml:space="preserve"> </w:t>
      </w:r>
      <w:r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i/>
          <w:iCs/>
          <w:lang w:eastAsia="zh-CN"/>
        </w:rPr>
        <w:t>P</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R</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Health</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Sci</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J</w:t>
      </w:r>
      <w:r w:rsidR="00DD1286">
        <w:rPr>
          <w:rFonts w:ascii="Book Antiqua" w:eastAsia="SimSun" w:hAnsi="Book Antiqua" w:cs="SimSun"/>
          <w:lang w:eastAsia="zh-CN"/>
        </w:rPr>
        <w:t xml:space="preserve"> </w:t>
      </w:r>
      <w:r w:rsidRPr="008D5332">
        <w:rPr>
          <w:rFonts w:ascii="Book Antiqua" w:eastAsia="SimSun" w:hAnsi="Book Antiqua" w:cs="SimSun"/>
          <w:lang w:eastAsia="zh-CN"/>
        </w:rPr>
        <w:t>2018;</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37</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55-57</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29547686]</w:t>
      </w:r>
    </w:p>
    <w:p w14:paraId="263878AF" w14:textId="56824732"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1</w:t>
      </w:r>
      <w:r w:rsidR="00DE05B7">
        <w:rPr>
          <w:rFonts w:ascii="Book Antiqua" w:eastAsia="SimSun" w:hAnsi="Book Antiqua" w:cs="SimSun" w:hint="eastAsia"/>
          <w:lang w:eastAsia="zh-CN"/>
        </w:rPr>
        <w:t>6</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Cantu</w:t>
      </w:r>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C</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Bressler</w:t>
      </w:r>
      <w:r w:rsidR="00DD1286">
        <w:rPr>
          <w:rFonts w:ascii="Book Antiqua" w:eastAsia="SimSun" w:hAnsi="Book Antiqua" w:cs="SimSun"/>
          <w:lang w:eastAsia="zh-CN"/>
        </w:rPr>
        <w:t xml:space="preserve"> </w:t>
      </w:r>
      <w:r w:rsidRPr="008D5332">
        <w:rPr>
          <w:rFonts w:ascii="Book Antiqua" w:eastAsia="SimSun" w:hAnsi="Book Antiqua" w:cs="SimSun"/>
          <w:lang w:eastAsia="zh-CN"/>
        </w:rPr>
        <w:t>E,</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Dermawan</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J,</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Paral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K.</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Pr="008D5332">
        <w:rPr>
          <w:rFonts w:ascii="Book Antiqua" w:eastAsia="SimSun" w:hAnsi="Book Antiqua" w:cs="SimSun"/>
          <w:lang w:eastAsia="zh-CN"/>
        </w:rPr>
        <w:t>Jejunum:</w:t>
      </w:r>
      <w:r w:rsidR="00DD1286">
        <w:rPr>
          <w:rFonts w:ascii="Book Antiqua" w:eastAsia="SimSun" w:hAnsi="Book Antiqua" w:cs="SimSun"/>
          <w:lang w:eastAsia="zh-CN"/>
        </w:rPr>
        <w:t xml:space="preserve"> </w:t>
      </w:r>
      <w:r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Pr="008D5332">
        <w:rPr>
          <w:rFonts w:ascii="Book Antiqua" w:eastAsia="SimSun" w:hAnsi="Book Antiqua" w:cs="SimSun"/>
          <w:lang w:eastAsia="zh-CN"/>
        </w:rPr>
        <w:t>Case</w:t>
      </w:r>
      <w:r w:rsidR="00DD1286">
        <w:rPr>
          <w:rFonts w:ascii="Book Antiqua" w:eastAsia="SimSun" w:hAnsi="Book Antiqua" w:cs="SimSun"/>
          <w:lang w:eastAsia="zh-CN"/>
        </w:rPr>
        <w:t xml:space="preserve"> </w:t>
      </w:r>
      <w:r w:rsidRPr="008D5332">
        <w:rPr>
          <w:rFonts w:ascii="Book Antiqua" w:eastAsia="SimSun" w:hAnsi="Book Antiqua" w:cs="SimSun"/>
          <w:lang w:eastAsia="zh-CN"/>
        </w:rPr>
        <w:t>Report.</w:t>
      </w:r>
      <w:r w:rsidR="00DD1286">
        <w:rPr>
          <w:rFonts w:ascii="Book Antiqua" w:eastAsia="SimSun" w:hAnsi="Book Antiqua" w:cs="SimSun"/>
          <w:lang w:eastAsia="zh-CN"/>
        </w:rPr>
        <w:t xml:space="preserve"> </w:t>
      </w:r>
      <w:r w:rsidRPr="008D5332">
        <w:rPr>
          <w:rFonts w:ascii="Book Antiqua" w:eastAsia="SimSun" w:hAnsi="Book Antiqua" w:cs="SimSun"/>
          <w:i/>
          <w:iCs/>
          <w:lang w:eastAsia="zh-CN"/>
        </w:rPr>
        <w:t>Perm</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J</w:t>
      </w:r>
      <w:r w:rsidR="00DD1286">
        <w:rPr>
          <w:rFonts w:ascii="Book Antiqua" w:eastAsia="SimSun" w:hAnsi="Book Antiqua" w:cs="SimSun"/>
          <w:lang w:eastAsia="zh-CN"/>
        </w:rPr>
        <w:t xml:space="preserve"> </w:t>
      </w:r>
      <w:r w:rsidRPr="008D5332">
        <w:rPr>
          <w:rFonts w:ascii="Book Antiqua" w:eastAsia="SimSun" w:hAnsi="Book Antiqua" w:cs="SimSun"/>
          <w:lang w:eastAsia="zh-CN"/>
        </w:rPr>
        <w:t>2019;</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23</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31314729</w:t>
      </w:r>
      <w:r w:rsidR="00DD1286">
        <w:rPr>
          <w:rFonts w:ascii="Book Antiqua" w:eastAsia="SimSun" w:hAnsi="Book Antiqua" w:cs="SimSun"/>
          <w:lang w:eastAsia="zh-CN"/>
        </w:rPr>
        <w:t xml:space="preserve"> </w:t>
      </w:r>
      <w:r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Pr="008D5332">
        <w:rPr>
          <w:rFonts w:ascii="Book Antiqua" w:eastAsia="SimSun" w:hAnsi="Book Antiqua" w:cs="SimSun"/>
          <w:lang w:eastAsia="zh-CN"/>
        </w:rPr>
        <w:t>10.7812/TPP/18-255]</w:t>
      </w:r>
    </w:p>
    <w:p w14:paraId="5F7AA1F8" w14:textId="09DF72EB"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1</w:t>
      </w:r>
      <w:r w:rsidR="00DE05B7">
        <w:rPr>
          <w:rFonts w:ascii="Book Antiqua" w:eastAsia="SimSun" w:hAnsi="Book Antiqua" w:cs="SimSun" w:hint="eastAsia"/>
          <w:lang w:eastAsia="zh-CN"/>
        </w:rPr>
        <w:t>7</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Salah</w:t>
      </w:r>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S</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Abuhijla</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F,</w:t>
      </w:r>
      <w:r w:rsidR="00DD1286">
        <w:rPr>
          <w:rFonts w:ascii="Book Antiqua" w:eastAsia="SimSun" w:hAnsi="Book Antiqua" w:cs="SimSun"/>
          <w:lang w:eastAsia="zh-CN"/>
        </w:rPr>
        <w:t xml:space="preserve"> </w:t>
      </w:r>
      <w:r w:rsidRPr="008D5332">
        <w:rPr>
          <w:rFonts w:ascii="Book Antiqua" w:eastAsia="SimSun" w:hAnsi="Book Antiqua" w:cs="SimSun"/>
          <w:lang w:eastAsia="zh-CN"/>
        </w:rPr>
        <w:t>Ismail</w:t>
      </w:r>
      <w:r w:rsidR="00DD1286">
        <w:rPr>
          <w:rFonts w:ascii="Book Antiqua" w:eastAsia="SimSun" w:hAnsi="Book Antiqua" w:cs="SimSun"/>
          <w:lang w:eastAsia="zh-CN"/>
        </w:rPr>
        <w:t xml:space="preserve"> </w:t>
      </w:r>
      <w:r w:rsidRPr="008D5332">
        <w:rPr>
          <w:rFonts w:ascii="Book Antiqua" w:eastAsia="SimSun" w:hAnsi="Book Antiqua" w:cs="SimSun"/>
          <w:lang w:eastAsia="zh-CN"/>
        </w:rPr>
        <w:t>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Yaser</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S,</w:t>
      </w:r>
      <w:r w:rsidR="00DD1286">
        <w:rPr>
          <w:rFonts w:ascii="Book Antiqua" w:eastAsia="SimSun" w:hAnsi="Book Antiqua" w:cs="SimSun"/>
          <w:lang w:eastAsia="zh-CN"/>
        </w:rPr>
        <w:t xml:space="preserve"> </w:t>
      </w:r>
      <w:r w:rsidRPr="008D5332">
        <w:rPr>
          <w:rFonts w:ascii="Book Antiqua" w:eastAsia="SimSun" w:hAnsi="Book Antiqua" w:cs="SimSun"/>
          <w:lang w:eastAsia="zh-CN"/>
        </w:rPr>
        <w:t>Sultan</w:t>
      </w:r>
      <w:r w:rsidR="00DD1286">
        <w:rPr>
          <w:rFonts w:ascii="Book Antiqua" w:eastAsia="SimSun" w:hAnsi="Book Antiqua" w:cs="SimSun"/>
          <w:lang w:eastAsia="zh-CN"/>
        </w:rPr>
        <w:t xml:space="preserve"> </w:t>
      </w:r>
      <w:r w:rsidRPr="008D5332">
        <w:rPr>
          <w:rFonts w:ascii="Book Antiqua" w:eastAsia="SimSun" w:hAnsi="Book Antiqua" w:cs="SimSun"/>
          <w:lang w:eastAsia="zh-CN"/>
        </w:rPr>
        <w:t>I,</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Halalsheh</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H,</w:t>
      </w:r>
      <w:r w:rsidR="00DD1286">
        <w:rPr>
          <w:rFonts w:ascii="Book Antiqua" w:eastAsia="SimSun" w:hAnsi="Book Antiqua" w:cs="SimSun"/>
          <w:lang w:eastAsia="zh-CN"/>
        </w:rPr>
        <w:t xml:space="preserve"> </w:t>
      </w:r>
      <w:r w:rsidRPr="008D5332">
        <w:rPr>
          <w:rFonts w:ascii="Book Antiqua" w:eastAsia="SimSun" w:hAnsi="Book Antiqua" w:cs="SimSun"/>
          <w:lang w:eastAsia="zh-CN"/>
        </w:rPr>
        <w:t>Shehadeh</w:t>
      </w:r>
      <w:r w:rsidR="00DD1286">
        <w:rPr>
          <w:rFonts w:ascii="Book Antiqua" w:eastAsia="SimSun" w:hAnsi="Book Antiqua" w:cs="SimSun"/>
          <w:lang w:eastAsia="zh-CN"/>
        </w:rPr>
        <w:t xml:space="preserve"> </w:t>
      </w:r>
      <w:r w:rsidRPr="008D5332">
        <w:rPr>
          <w:rFonts w:ascii="Book Antiqua" w:eastAsia="SimSun" w:hAnsi="Book Antiqua" w:cs="SimSun"/>
          <w:lang w:eastAsia="zh-CN"/>
        </w:rPr>
        <w:t>A,</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Abdelal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S,</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Almousa</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Pr="008D5332">
        <w:rPr>
          <w:rFonts w:ascii="Book Antiqua" w:eastAsia="SimSun" w:hAnsi="Book Antiqua" w:cs="SimSun"/>
          <w:lang w:eastAsia="zh-CN"/>
        </w:rPr>
        <w:t>Jaber</w:t>
      </w:r>
      <w:r w:rsidR="00DD1286">
        <w:rPr>
          <w:rFonts w:ascii="Book Antiqua" w:eastAsia="SimSun" w:hAnsi="Book Antiqua" w:cs="SimSun"/>
          <w:lang w:eastAsia="zh-CN"/>
        </w:rPr>
        <w:t xml:space="preserve"> </w:t>
      </w:r>
      <w:r w:rsidRPr="008D5332">
        <w:rPr>
          <w:rFonts w:ascii="Book Antiqua" w:eastAsia="SimSun" w:hAnsi="Book Antiqua" w:cs="SimSun"/>
          <w:lang w:eastAsia="zh-CN"/>
        </w:rPr>
        <w:t>O,</w:t>
      </w:r>
      <w:r w:rsidR="00DD1286">
        <w:rPr>
          <w:rFonts w:ascii="Book Antiqua" w:eastAsia="SimSun" w:hAnsi="Book Antiqua" w:cs="SimSun"/>
          <w:lang w:eastAsia="zh-CN"/>
        </w:rPr>
        <w:t xml:space="preserve"> </w:t>
      </w:r>
      <w:r w:rsidRPr="008D5332">
        <w:rPr>
          <w:rFonts w:ascii="Book Antiqua" w:eastAsia="SimSun" w:hAnsi="Book Antiqua" w:cs="SimSun"/>
          <w:lang w:eastAsia="zh-CN"/>
        </w:rPr>
        <w:t>Abu-</w:t>
      </w:r>
      <w:proofErr w:type="spellStart"/>
      <w:r w:rsidRPr="008D5332">
        <w:rPr>
          <w:rFonts w:ascii="Book Antiqua" w:eastAsia="SimSun" w:hAnsi="Book Antiqua" w:cs="SimSun"/>
          <w:lang w:eastAsia="zh-CN"/>
        </w:rPr>
        <w:t>Hijlih</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R.</w:t>
      </w:r>
      <w:r w:rsidR="00DD1286">
        <w:rPr>
          <w:rFonts w:ascii="Book Antiqua" w:eastAsia="SimSun" w:hAnsi="Book Antiqua" w:cs="SimSun"/>
          <w:lang w:eastAsia="zh-CN"/>
        </w:rPr>
        <w:t xml:space="preserve"> </w:t>
      </w:r>
      <w:r w:rsidRPr="008D5332">
        <w:rPr>
          <w:rFonts w:ascii="Book Antiqua" w:eastAsia="SimSun" w:hAnsi="Book Antiqua" w:cs="SimSun"/>
          <w:lang w:eastAsia="zh-CN"/>
        </w:rPr>
        <w:t>Outcomes</w:t>
      </w:r>
      <w:r w:rsidR="00DD1286">
        <w:rPr>
          <w:rFonts w:ascii="Book Antiqua" w:eastAsia="SimSun" w:hAnsi="Book Antiqua" w:cs="SimSun"/>
          <w:lang w:eastAsia="zh-CN"/>
        </w:rPr>
        <w:t xml:space="preserve"> </w:t>
      </w:r>
      <w:r w:rsidRPr="008D5332">
        <w:rPr>
          <w:rFonts w:ascii="Book Antiqua" w:eastAsia="SimSun" w:hAnsi="Book Antiqua" w:cs="SimSun"/>
          <w:lang w:eastAsia="zh-CN"/>
        </w:rPr>
        <w:t>of</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vs.</w:t>
      </w:r>
      <w:r w:rsidR="00DD1286">
        <w:rPr>
          <w:rFonts w:ascii="Book Antiqua" w:eastAsia="SimSun" w:hAnsi="Book Antiqua" w:cs="SimSun"/>
          <w:lang w:eastAsia="zh-CN"/>
        </w:rPr>
        <w:t xml:space="preserve"> </w:t>
      </w:r>
      <w:r w:rsidRPr="008D5332">
        <w:rPr>
          <w:rFonts w:ascii="Book Antiqua" w:eastAsia="SimSun" w:hAnsi="Book Antiqua" w:cs="SimSun"/>
          <w:lang w:eastAsia="zh-CN"/>
        </w:rPr>
        <w:t>skeletal</w:t>
      </w:r>
      <w:r w:rsidR="00DD1286">
        <w:rPr>
          <w:rFonts w:ascii="Book Antiqua" w:eastAsia="SimSun" w:hAnsi="Book Antiqua" w:cs="SimSun"/>
          <w:lang w:eastAsia="zh-CN"/>
        </w:rPr>
        <w:t xml:space="preserve"> </w:t>
      </w:r>
      <w:r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lang w:eastAsia="zh-CN"/>
        </w:rPr>
        <w:t>patients</w:t>
      </w:r>
      <w:r w:rsidR="00DD1286">
        <w:rPr>
          <w:rFonts w:ascii="Book Antiqua" w:eastAsia="SimSun" w:hAnsi="Book Antiqua" w:cs="SimSun"/>
          <w:lang w:eastAsia="zh-CN"/>
        </w:rPr>
        <w:t xml:space="preserve"> </w:t>
      </w:r>
      <w:r w:rsidRPr="008D5332">
        <w:rPr>
          <w:rFonts w:ascii="Book Antiqua" w:eastAsia="SimSun" w:hAnsi="Book Antiqua" w:cs="SimSun"/>
          <w:lang w:eastAsia="zh-CN"/>
        </w:rPr>
        <w:t>treated</w:t>
      </w:r>
      <w:r w:rsidR="00DD1286">
        <w:rPr>
          <w:rFonts w:ascii="Book Antiqua" w:eastAsia="SimSun" w:hAnsi="Book Antiqua" w:cs="SimSun"/>
          <w:lang w:eastAsia="zh-CN"/>
        </w:rPr>
        <w:t xml:space="preserve"> </w:t>
      </w:r>
      <w:r w:rsidRPr="008D5332">
        <w:rPr>
          <w:rFonts w:ascii="Book Antiqua" w:eastAsia="SimSun" w:hAnsi="Book Antiqua" w:cs="SimSun"/>
          <w:lang w:eastAsia="zh-CN"/>
        </w:rPr>
        <w:t>with</w:t>
      </w:r>
      <w:r w:rsidR="00DD1286">
        <w:rPr>
          <w:rFonts w:ascii="Book Antiqua" w:eastAsia="SimSun" w:hAnsi="Book Antiqua" w:cs="SimSun"/>
          <w:lang w:eastAsia="zh-CN"/>
        </w:rPr>
        <w:t xml:space="preserve"> </w:t>
      </w:r>
      <w:r w:rsidRPr="008D5332">
        <w:rPr>
          <w:rFonts w:ascii="Book Antiqua" w:eastAsia="SimSun" w:hAnsi="Book Antiqua" w:cs="SimSun"/>
          <w:lang w:eastAsia="zh-CN"/>
        </w:rPr>
        <w:t>standard</w:t>
      </w:r>
      <w:r w:rsidR="00DD1286">
        <w:rPr>
          <w:rFonts w:ascii="Book Antiqua" w:eastAsia="SimSun" w:hAnsi="Book Antiqua" w:cs="SimSun"/>
          <w:lang w:eastAsia="zh-CN"/>
        </w:rPr>
        <w:t xml:space="preserve"> </w:t>
      </w:r>
      <w:r w:rsidRPr="008D5332">
        <w:rPr>
          <w:rFonts w:ascii="Book Antiqua" w:eastAsia="SimSun" w:hAnsi="Book Antiqua" w:cs="SimSun"/>
          <w:lang w:eastAsia="zh-CN"/>
        </w:rPr>
        <w:t>chemotherapy</w:t>
      </w:r>
      <w:r w:rsidR="00DD1286">
        <w:rPr>
          <w:rFonts w:ascii="Book Antiqua" w:eastAsia="SimSun" w:hAnsi="Book Antiqua" w:cs="SimSun"/>
          <w:lang w:eastAsia="zh-CN"/>
        </w:rPr>
        <w:t xml:space="preserve"> </w:t>
      </w:r>
      <w:r w:rsidRPr="008D5332">
        <w:rPr>
          <w:rFonts w:ascii="Book Antiqua" w:eastAsia="SimSun" w:hAnsi="Book Antiqua" w:cs="SimSun"/>
          <w:lang w:eastAsia="zh-CN"/>
        </w:rPr>
        <w:t>protocol.</w:t>
      </w:r>
      <w:r w:rsidR="00DD1286">
        <w:rPr>
          <w:rFonts w:ascii="Book Antiqua" w:eastAsia="SimSun" w:hAnsi="Book Antiqua" w:cs="SimSun"/>
          <w:lang w:eastAsia="zh-CN"/>
        </w:rPr>
        <w:t xml:space="preserve"> </w:t>
      </w:r>
      <w:r w:rsidRPr="008D5332">
        <w:rPr>
          <w:rFonts w:ascii="Book Antiqua" w:eastAsia="SimSun" w:hAnsi="Book Antiqua" w:cs="SimSun"/>
          <w:i/>
          <w:iCs/>
          <w:lang w:eastAsia="zh-CN"/>
        </w:rPr>
        <w:t>Clin</w:t>
      </w:r>
      <w:r w:rsidR="00DD1286">
        <w:rPr>
          <w:rFonts w:ascii="Book Antiqua" w:eastAsia="SimSun" w:hAnsi="Book Antiqua" w:cs="SimSun"/>
          <w:i/>
          <w:iCs/>
          <w:lang w:eastAsia="zh-CN"/>
        </w:rPr>
        <w:t xml:space="preserve"> </w:t>
      </w:r>
      <w:proofErr w:type="spellStart"/>
      <w:r w:rsidRPr="008D5332">
        <w:rPr>
          <w:rFonts w:ascii="Book Antiqua" w:eastAsia="SimSun" w:hAnsi="Book Antiqua" w:cs="SimSun"/>
          <w:i/>
          <w:iCs/>
          <w:lang w:eastAsia="zh-CN"/>
        </w:rPr>
        <w:t>Transl</w:t>
      </w:r>
      <w:proofErr w:type="spellEnd"/>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Oncol</w:t>
      </w:r>
      <w:r w:rsidR="00DD1286">
        <w:rPr>
          <w:rFonts w:ascii="Book Antiqua" w:eastAsia="SimSun" w:hAnsi="Book Antiqua" w:cs="SimSun"/>
          <w:lang w:eastAsia="zh-CN"/>
        </w:rPr>
        <w:t xml:space="preserve"> </w:t>
      </w:r>
      <w:r w:rsidRPr="008D5332">
        <w:rPr>
          <w:rFonts w:ascii="Book Antiqua" w:eastAsia="SimSun" w:hAnsi="Book Antiqua" w:cs="SimSun"/>
          <w:lang w:eastAsia="zh-CN"/>
        </w:rPr>
        <w:t>2020;</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22</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878-883</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31429039</w:t>
      </w:r>
      <w:r w:rsidR="00DD1286">
        <w:rPr>
          <w:rFonts w:ascii="Book Antiqua" w:eastAsia="SimSun" w:hAnsi="Book Antiqua" w:cs="SimSun"/>
          <w:lang w:eastAsia="zh-CN"/>
        </w:rPr>
        <w:t xml:space="preserve"> </w:t>
      </w:r>
      <w:r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Pr="008D5332">
        <w:rPr>
          <w:rFonts w:ascii="Book Antiqua" w:eastAsia="SimSun" w:hAnsi="Book Antiqua" w:cs="SimSun"/>
          <w:lang w:eastAsia="zh-CN"/>
        </w:rPr>
        <w:t>10.1007/s12094-019-02202-y]</w:t>
      </w:r>
    </w:p>
    <w:p w14:paraId="7EA4A379" w14:textId="5F224C89"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sidRPr="008D5332">
        <w:rPr>
          <w:rFonts w:ascii="Book Antiqua" w:eastAsia="SimSun" w:hAnsi="Book Antiqua" w:cs="SimSun"/>
          <w:lang w:eastAsia="zh-CN"/>
        </w:rPr>
        <w:t>1</w:t>
      </w:r>
      <w:r w:rsidR="00DE05B7">
        <w:rPr>
          <w:rFonts w:ascii="Book Antiqua" w:eastAsia="SimSun" w:hAnsi="Book Antiqua" w:cs="SimSun" w:hint="eastAsia"/>
          <w:lang w:eastAsia="zh-CN"/>
        </w:rPr>
        <w:t>8</w:t>
      </w:r>
      <w:r w:rsidR="00DD1286">
        <w:rPr>
          <w:rFonts w:ascii="Book Antiqua" w:eastAsia="SimSun" w:hAnsi="Book Antiqua" w:cs="SimSun"/>
          <w:lang w:eastAsia="zh-CN"/>
        </w:rPr>
        <w:t xml:space="preserve"> </w:t>
      </w:r>
      <w:proofErr w:type="spellStart"/>
      <w:r w:rsidRPr="008D5332">
        <w:rPr>
          <w:rFonts w:ascii="Book Antiqua" w:eastAsia="SimSun" w:hAnsi="Book Antiqua" w:cs="SimSun"/>
          <w:b/>
          <w:bCs/>
          <w:lang w:eastAsia="zh-CN"/>
        </w:rPr>
        <w:t>Gulsen</w:t>
      </w:r>
      <w:proofErr w:type="spellEnd"/>
      <w:r w:rsidR="00DD1286">
        <w:rPr>
          <w:rFonts w:ascii="Book Antiqua" w:eastAsia="SimSun" w:hAnsi="Book Antiqua" w:cs="SimSun"/>
          <w:b/>
          <w:bCs/>
          <w:lang w:eastAsia="zh-CN"/>
        </w:rPr>
        <w:t xml:space="preserve"> </w:t>
      </w:r>
      <w:r w:rsidRPr="008D5332">
        <w:rPr>
          <w:rFonts w:ascii="Book Antiqua" w:eastAsia="SimSun" w:hAnsi="Book Antiqua" w:cs="SimSun"/>
          <w:b/>
          <w:bCs/>
          <w:lang w:eastAsia="zh-CN"/>
        </w:rPr>
        <w:t>S</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Vicdan</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H.</w:t>
      </w:r>
      <w:r w:rsidR="00DD1286">
        <w:rPr>
          <w:rFonts w:ascii="Book Antiqua" w:eastAsia="SimSun" w:hAnsi="Book Antiqua" w:cs="SimSun"/>
          <w:lang w:eastAsia="zh-CN"/>
        </w:rPr>
        <w:t xml:space="preserve"> </w:t>
      </w:r>
      <w:r w:rsidRPr="008D5332">
        <w:rPr>
          <w:rFonts w:ascii="Book Antiqua" w:eastAsia="SimSun" w:hAnsi="Book Antiqua" w:cs="SimSun"/>
          <w:lang w:eastAsia="zh-CN"/>
        </w:rPr>
        <w:t>Primary</w:t>
      </w:r>
      <w:r w:rsidR="00DD1286">
        <w:rPr>
          <w:rFonts w:ascii="Book Antiqua" w:eastAsia="SimSun" w:hAnsi="Book Antiqua" w:cs="SimSun"/>
          <w:lang w:eastAsia="zh-CN"/>
        </w:rPr>
        <w:t xml:space="preserve"> </w:t>
      </w:r>
      <w:proofErr w:type="spellStart"/>
      <w:r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Pr="008D5332">
        <w:rPr>
          <w:rFonts w:ascii="Book Antiqua" w:eastAsia="SimSun" w:hAnsi="Book Antiqua" w:cs="SimSun"/>
          <w:lang w:eastAsia="zh-CN"/>
        </w:rPr>
        <w:t>Ewing</w:t>
      </w:r>
      <w:r w:rsidR="00DD1286">
        <w:rPr>
          <w:rFonts w:ascii="Book Antiqua" w:eastAsia="SimSun" w:hAnsi="Book Antiqua" w:cs="SimSun"/>
          <w:lang w:eastAsia="zh-CN"/>
        </w:rPr>
        <w:t xml:space="preserve"> </w:t>
      </w:r>
      <w:r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Pr="008D5332">
        <w:rPr>
          <w:rFonts w:ascii="Book Antiqua" w:eastAsia="SimSun" w:hAnsi="Book Antiqua" w:cs="SimSun"/>
          <w:lang w:eastAsia="zh-CN"/>
        </w:rPr>
        <w:t>the</w:t>
      </w:r>
      <w:r w:rsidR="00DD1286">
        <w:rPr>
          <w:rFonts w:ascii="Book Antiqua" w:eastAsia="SimSun" w:hAnsi="Book Antiqua" w:cs="SimSun"/>
          <w:lang w:eastAsia="zh-CN"/>
        </w:rPr>
        <w:t xml:space="preserve"> </w:t>
      </w:r>
      <w:r w:rsidRPr="008D5332">
        <w:rPr>
          <w:rFonts w:ascii="Book Antiqua" w:eastAsia="SimSun" w:hAnsi="Book Antiqua" w:cs="SimSun"/>
          <w:lang w:eastAsia="zh-CN"/>
        </w:rPr>
        <w:t>Parotid</w:t>
      </w:r>
      <w:r w:rsidR="00DD1286">
        <w:rPr>
          <w:rFonts w:ascii="Book Antiqua" w:eastAsia="SimSun" w:hAnsi="Book Antiqua" w:cs="SimSun"/>
          <w:lang w:eastAsia="zh-CN"/>
        </w:rPr>
        <w:t xml:space="preserve"> </w:t>
      </w:r>
      <w:r w:rsidRPr="008D5332">
        <w:rPr>
          <w:rFonts w:ascii="Book Antiqua" w:eastAsia="SimSun" w:hAnsi="Book Antiqua" w:cs="SimSun"/>
          <w:lang w:eastAsia="zh-CN"/>
        </w:rPr>
        <w:t>Gland.</w:t>
      </w:r>
      <w:r w:rsidR="00DD1286">
        <w:rPr>
          <w:rFonts w:ascii="Book Antiqua" w:eastAsia="SimSun" w:hAnsi="Book Antiqua" w:cs="SimSun"/>
          <w:lang w:eastAsia="zh-CN"/>
        </w:rPr>
        <w:t xml:space="preserve"> </w:t>
      </w:r>
      <w:r w:rsidRPr="008D5332">
        <w:rPr>
          <w:rFonts w:ascii="Book Antiqua" w:eastAsia="SimSun" w:hAnsi="Book Antiqua" w:cs="SimSun"/>
          <w:i/>
          <w:iCs/>
          <w:lang w:eastAsia="zh-CN"/>
        </w:rPr>
        <w:t>Ear</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Nose</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Throat</w:t>
      </w:r>
      <w:r w:rsidR="00DD1286">
        <w:rPr>
          <w:rFonts w:ascii="Book Antiqua" w:eastAsia="SimSun" w:hAnsi="Book Antiqua" w:cs="SimSun"/>
          <w:i/>
          <w:iCs/>
          <w:lang w:eastAsia="zh-CN"/>
        </w:rPr>
        <w:t xml:space="preserve"> </w:t>
      </w:r>
      <w:r w:rsidRPr="008D5332">
        <w:rPr>
          <w:rFonts w:ascii="Book Antiqua" w:eastAsia="SimSun" w:hAnsi="Book Antiqua" w:cs="SimSun"/>
          <w:i/>
          <w:iCs/>
          <w:lang w:eastAsia="zh-CN"/>
        </w:rPr>
        <w:t>J</w:t>
      </w:r>
      <w:r w:rsidR="00DD1286">
        <w:rPr>
          <w:rFonts w:ascii="Book Antiqua" w:eastAsia="SimSun" w:hAnsi="Book Antiqua" w:cs="SimSun"/>
          <w:lang w:eastAsia="zh-CN"/>
        </w:rPr>
        <w:t xml:space="preserve"> </w:t>
      </w:r>
      <w:r w:rsidRPr="008D5332">
        <w:rPr>
          <w:rFonts w:ascii="Book Antiqua" w:eastAsia="SimSun" w:hAnsi="Book Antiqua" w:cs="SimSun"/>
          <w:lang w:eastAsia="zh-CN"/>
        </w:rPr>
        <w:t>2021;</w:t>
      </w:r>
      <w:r w:rsidR="00DD1286">
        <w:rPr>
          <w:rFonts w:ascii="Book Antiqua" w:eastAsia="SimSun" w:hAnsi="Book Antiqua" w:cs="SimSun"/>
          <w:lang w:eastAsia="zh-CN"/>
        </w:rPr>
        <w:t xml:space="preserve"> </w:t>
      </w:r>
      <w:r w:rsidRPr="008D5332">
        <w:rPr>
          <w:rFonts w:ascii="Book Antiqua" w:eastAsia="SimSun" w:hAnsi="Book Antiqua" w:cs="SimSun"/>
          <w:b/>
          <w:bCs/>
          <w:lang w:eastAsia="zh-CN"/>
        </w:rPr>
        <w:t>100</w:t>
      </w:r>
      <w:r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Pr="008D5332">
        <w:rPr>
          <w:rFonts w:ascii="Book Antiqua" w:eastAsia="SimSun" w:hAnsi="Book Antiqua" w:cs="SimSun"/>
          <w:lang w:eastAsia="zh-CN"/>
        </w:rPr>
        <w:t>147-149</w:t>
      </w:r>
      <w:r w:rsidR="00DD1286">
        <w:rPr>
          <w:rFonts w:ascii="Book Antiqua" w:eastAsia="SimSun" w:hAnsi="Book Antiqua" w:cs="SimSun"/>
          <w:lang w:eastAsia="zh-CN"/>
        </w:rPr>
        <w:t xml:space="preserve"> </w:t>
      </w:r>
      <w:r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Pr="008D5332">
        <w:rPr>
          <w:rFonts w:ascii="Book Antiqua" w:eastAsia="SimSun" w:hAnsi="Book Antiqua" w:cs="SimSun"/>
          <w:lang w:eastAsia="zh-CN"/>
        </w:rPr>
        <w:t>31547700</w:t>
      </w:r>
      <w:r w:rsidR="00DD1286">
        <w:rPr>
          <w:rFonts w:ascii="Book Antiqua" w:eastAsia="SimSun" w:hAnsi="Book Antiqua" w:cs="SimSun"/>
          <w:lang w:eastAsia="zh-CN"/>
        </w:rPr>
        <w:t xml:space="preserve"> </w:t>
      </w:r>
      <w:r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Pr="008D5332">
        <w:rPr>
          <w:rFonts w:ascii="Book Antiqua" w:eastAsia="SimSun" w:hAnsi="Book Antiqua" w:cs="SimSun"/>
          <w:lang w:eastAsia="zh-CN"/>
        </w:rPr>
        <w:t>10.1177/0145561319876922]</w:t>
      </w:r>
    </w:p>
    <w:p w14:paraId="0D2046E1" w14:textId="3CFFBEB6"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19</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Ottóffy</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G</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Komáromy</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H.</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intradural,</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non-metastatic</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Case</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report.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i/>
          <w:iCs/>
          <w:lang w:eastAsia="zh-CN"/>
        </w:rPr>
        <w:t>Ideggyogy</w:t>
      </w:r>
      <w:proofErr w:type="spellEnd"/>
      <w:r w:rsidR="00DD1286">
        <w:rPr>
          <w:rFonts w:ascii="Book Antiqua" w:eastAsia="SimSun" w:hAnsi="Book Antiqua" w:cs="SimSun"/>
          <w:i/>
          <w:iCs/>
          <w:lang w:eastAsia="zh-CN"/>
        </w:rPr>
        <w:t xml:space="preserve"> </w:t>
      </w:r>
      <w:proofErr w:type="spellStart"/>
      <w:r w:rsidR="008D5332" w:rsidRPr="008D5332">
        <w:rPr>
          <w:rFonts w:ascii="Book Antiqua" w:eastAsia="SimSun" w:hAnsi="Book Antiqua" w:cs="SimSun"/>
          <w:i/>
          <w:iCs/>
          <w:lang w:eastAsia="zh-CN"/>
        </w:rPr>
        <w:t>Sz</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2020;</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73</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286-288</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32750246</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10.18071/isz.73.0268]</w:t>
      </w:r>
    </w:p>
    <w:p w14:paraId="2A4BEB33" w14:textId="162B0DE8" w:rsidR="008D5332" w:rsidRP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20</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b/>
          <w:bCs/>
          <w:lang w:eastAsia="zh-CN"/>
        </w:rPr>
        <w:t>Rud</w:t>
      </w:r>
      <w:proofErr w:type="spellEnd"/>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NP</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Reiman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HM,</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Pritchard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DJ,</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Frassica</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FJ,</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Smithson</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WA.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Extraosseous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A</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study</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of</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42</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cases.</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Cancer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1989;</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64</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1548-1553</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2776115</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DOI:</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10.1002/1097-0142(19891001)64:7&lt;</w:t>
      </w:r>
      <w:proofErr w:type="gramStart"/>
      <w:r w:rsidR="008D5332" w:rsidRPr="008D5332">
        <w:rPr>
          <w:rFonts w:ascii="Book Antiqua" w:eastAsia="SimSun" w:hAnsi="Book Antiqua" w:cs="SimSun"/>
          <w:lang w:eastAsia="zh-CN"/>
        </w:rPr>
        <w:t>1548::</w:t>
      </w:r>
      <w:proofErr w:type="gramEnd"/>
      <w:r w:rsidR="008D5332" w:rsidRPr="008D5332">
        <w:rPr>
          <w:rFonts w:ascii="Book Antiqua" w:eastAsia="SimSun" w:hAnsi="Book Antiqua" w:cs="SimSun"/>
          <w:lang w:eastAsia="zh-CN"/>
        </w:rPr>
        <w:t>aid-cncr2820640733&gt;3.0.co;2-w]</w:t>
      </w:r>
    </w:p>
    <w:p w14:paraId="3D8AC59D" w14:textId="68599F80" w:rsidR="008D5332" w:rsidRDefault="00DE05B7"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r>
        <w:rPr>
          <w:rFonts w:ascii="Book Antiqua" w:eastAsia="SimSun" w:hAnsi="Book Antiqua" w:cs="SimSun" w:hint="eastAsia"/>
          <w:lang w:eastAsia="zh-CN"/>
        </w:rPr>
        <w:t>21</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Ahmad</w:t>
      </w:r>
      <w:r w:rsidR="00DD1286">
        <w:rPr>
          <w:rFonts w:ascii="Book Antiqua" w:eastAsia="SimSun" w:hAnsi="Book Antiqua" w:cs="SimSun"/>
          <w:b/>
          <w:bCs/>
          <w:lang w:eastAsia="zh-CN"/>
        </w:rPr>
        <w:t xml:space="preserve"> </w:t>
      </w:r>
      <w:r w:rsidR="008D5332" w:rsidRPr="008D5332">
        <w:rPr>
          <w:rFonts w:ascii="Book Antiqua" w:eastAsia="SimSun" w:hAnsi="Book Antiqua" w:cs="SimSun"/>
          <w:b/>
          <w:bCs/>
          <w:lang w:eastAsia="zh-CN"/>
        </w:rPr>
        <w:t>R</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Mayol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BR,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Davis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M,</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Rougraff</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BT.</w:t>
      </w:r>
      <w:r w:rsidR="00DD1286">
        <w:rPr>
          <w:rFonts w:ascii="Book Antiqua" w:eastAsia="SimSun" w:hAnsi="Book Antiqua" w:cs="SimSun"/>
          <w:lang w:eastAsia="zh-CN"/>
        </w:rPr>
        <w:t xml:space="preserve"> </w:t>
      </w:r>
      <w:proofErr w:type="spellStart"/>
      <w:r w:rsidR="008D5332" w:rsidRPr="008D5332">
        <w:rPr>
          <w:rFonts w:ascii="Book Antiqua" w:eastAsia="SimSun" w:hAnsi="Book Antiqua" w:cs="SimSun"/>
          <w:lang w:eastAsia="zh-CN"/>
        </w:rPr>
        <w:t>Extraskeletal</w:t>
      </w:r>
      <w:proofErr w:type="spellEnd"/>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Ewing's</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sarcoma.</w:t>
      </w:r>
      <w:r w:rsidR="00DD1286">
        <w:rPr>
          <w:rFonts w:ascii="Book Antiqua" w:eastAsia="SimSun" w:hAnsi="Book Antiqua" w:cs="SimSun"/>
          <w:lang w:eastAsia="zh-CN"/>
        </w:rPr>
        <w:t xml:space="preserve"> </w:t>
      </w:r>
      <w:r w:rsidR="008D5332" w:rsidRPr="008D5332">
        <w:rPr>
          <w:rFonts w:ascii="Book Antiqua" w:eastAsia="SimSun" w:hAnsi="Book Antiqua" w:cs="SimSun"/>
          <w:i/>
          <w:iCs/>
          <w:lang w:eastAsia="zh-CN"/>
        </w:rPr>
        <w:t>Cancer</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1999;</w:t>
      </w:r>
      <w:r w:rsidR="00DD1286">
        <w:rPr>
          <w:rFonts w:ascii="Book Antiqua" w:eastAsia="SimSun" w:hAnsi="Book Antiqua" w:cs="SimSun"/>
          <w:lang w:eastAsia="zh-CN"/>
        </w:rPr>
        <w:t xml:space="preserve"> </w:t>
      </w:r>
      <w:r w:rsidR="008D5332" w:rsidRPr="008D5332">
        <w:rPr>
          <w:rFonts w:ascii="Book Antiqua" w:eastAsia="SimSun" w:hAnsi="Book Antiqua" w:cs="SimSun"/>
          <w:b/>
          <w:bCs/>
          <w:lang w:eastAsia="zh-CN"/>
        </w:rPr>
        <w:t>85</w:t>
      </w:r>
      <w:r w:rsidR="008D5332" w:rsidRPr="008D5332">
        <w:rPr>
          <w:rFonts w:ascii="Book Antiqua" w:eastAsia="SimSun" w:hAnsi="Book Antiqua" w:cs="SimSun"/>
          <w:lang w:eastAsia="zh-CN"/>
        </w:rPr>
        <w:t>:</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725-731</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[PMID:</w:t>
      </w:r>
      <w:r w:rsidR="00DD1286">
        <w:rPr>
          <w:rFonts w:ascii="Book Antiqua" w:eastAsia="SimSun" w:hAnsi="Book Antiqua" w:cs="SimSun"/>
          <w:lang w:eastAsia="zh-CN"/>
        </w:rPr>
        <w:t xml:space="preserve"> </w:t>
      </w:r>
      <w:r w:rsidR="008D5332" w:rsidRPr="008D5332">
        <w:rPr>
          <w:rFonts w:ascii="Book Antiqua" w:eastAsia="SimSun" w:hAnsi="Book Antiqua" w:cs="SimSun"/>
          <w:lang w:eastAsia="zh-CN"/>
        </w:rPr>
        <w:t>10091746]</w:t>
      </w:r>
    </w:p>
    <w:p w14:paraId="0FCBF9D2" w14:textId="77777777" w:rsidR="008D5332" w:rsidRPr="008D5332" w:rsidRDefault="008D5332" w:rsidP="008D5332">
      <w:pPr>
        <w:adjustRightInd w:val="0"/>
        <w:snapToGrid w:val="0"/>
        <w:spacing w:before="100" w:beforeAutospacing="1" w:after="100" w:afterAutospacing="1" w:line="360" w:lineRule="auto"/>
        <w:contextualSpacing/>
        <w:jc w:val="both"/>
        <w:rPr>
          <w:rFonts w:ascii="Book Antiqua" w:eastAsia="SimSun" w:hAnsi="Book Antiqua" w:cs="SimSun"/>
          <w:lang w:eastAsia="zh-CN"/>
        </w:rPr>
      </w:pPr>
    </w:p>
    <w:p w14:paraId="1F3BA257" w14:textId="77777777" w:rsidR="00A77B3E" w:rsidRDefault="00DD1286">
      <w:pPr>
        <w:spacing w:line="360" w:lineRule="auto"/>
        <w:jc w:val="both"/>
      </w:pPr>
      <w:r>
        <w:rPr>
          <w:rFonts w:ascii="Book Antiqua" w:eastAsia="Book Antiqua" w:hAnsi="Book Antiqua" w:cs="Book Antiqua"/>
          <w:b/>
          <w:color w:val="000000"/>
        </w:rPr>
        <w:t>Footnotes</w:t>
      </w:r>
    </w:p>
    <w:p w14:paraId="4DCFAE29" w14:textId="77777777" w:rsidR="00A77B3E" w:rsidRDefault="00DD128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szCs w:val="22"/>
        </w:rPr>
        <w:t>Informed consent statement was waived.</w:t>
      </w:r>
    </w:p>
    <w:p w14:paraId="33592A78" w14:textId="77777777" w:rsidR="00A77B3E" w:rsidRDefault="00A77B3E">
      <w:pPr>
        <w:spacing w:line="360" w:lineRule="auto"/>
        <w:jc w:val="both"/>
      </w:pPr>
    </w:p>
    <w:p w14:paraId="7EBF13AF" w14:textId="77777777" w:rsidR="00A77B3E" w:rsidRDefault="00DD128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The authors declare that they have no conflicts of interest.</w:t>
      </w:r>
    </w:p>
    <w:p w14:paraId="03631577" w14:textId="77777777" w:rsidR="00A77B3E" w:rsidRDefault="00A77B3E">
      <w:pPr>
        <w:spacing w:line="360" w:lineRule="auto"/>
        <w:jc w:val="both"/>
      </w:pPr>
    </w:p>
    <w:p w14:paraId="0B3B377F" w14:textId="16E58B31" w:rsidR="00A77B3E" w:rsidRDefault="00DD1286">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79CCBEA0" w14:textId="77777777" w:rsidR="00A77B3E" w:rsidRDefault="00A77B3E">
      <w:pPr>
        <w:spacing w:line="360" w:lineRule="auto"/>
        <w:jc w:val="both"/>
      </w:pPr>
    </w:p>
    <w:p w14:paraId="3EBA08DF" w14:textId="77777777" w:rsidR="00A77B3E" w:rsidRDefault="00DD128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F31986" w14:textId="77777777" w:rsidR="00A77B3E" w:rsidRDefault="00A77B3E">
      <w:pPr>
        <w:spacing w:line="360" w:lineRule="auto"/>
        <w:jc w:val="both"/>
      </w:pPr>
    </w:p>
    <w:p w14:paraId="6626DA3B" w14:textId="77777777" w:rsidR="00A77B3E" w:rsidRDefault="00DD128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B8EFE3F" w14:textId="77777777" w:rsidR="00A77B3E" w:rsidRDefault="00DD128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7BCAE8C" w14:textId="77777777" w:rsidR="00A77B3E" w:rsidRDefault="00A77B3E">
      <w:pPr>
        <w:spacing w:line="360" w:lineRule="auto"/>
        <w:jc w:val="both"/>
      </w:pPr>
    </w:p>
    <w:p w14:paraId="5C810DD8" w14:textId="77777777" w:rsidR="00A77B3E" w:rsidRDefault="00DD128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27, 2021</w:t>
      </w:r>
    </w:p>
    <w:p w14:paraId="5DFD0144" w14:textId="77777777" w:rsidR="00A77B3E" w:rsidRDefault="00DD128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4E2679D3" w14:textId="288B4D38" w:rsidR="00A77B3E" w:rsidRDefault="00DD1286">
      <w:pPr>
        <w:spacing w:line="360" w:lineRule="auto"/>
        <w:jc w:val="both"/>
      </w:pPr>
      <w:r>
        <w:rPr>
          <w:rFonts w:ascii="Book Antiqua" w:eastAsia="Book Antiqua" w:hAnsi="Book Antiqua" w:cs="Book Antiqua"/>
          <w:b/>
          <w:color w:val="000000"/>
        </w:rPr>
        <w:t xml:space="preserve">Article in press: </w:t>
      </w:r>
    </w:p>
    <w:p w14:paraId="351C719D" w14:textId="77777777" w:rsidR="00A77B3E" w:rsidRDefault="00A77B3E">
      <w:pPr>
        <w:spacing w:line="360" w:lineRule="auto"/>
        <w:jc w:val="both"/>
      </w:pPr>
    </w:p>
    <w:p w14:paraId="1F3F6556" w14:textId="77777777" w:rsidR="00A77B3E" w:rsidRDefault="00DD128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0935FD">
        <w:rPr>
          <w:rFonts w:ascii="Book Antiqua" w:hAnsi="Book Antiqua" w:cs="Book Antiqua" w:hint="eastAsia"/>
          <w:color w:val="000000"/>
          <w:lang w:eastAsia="zh-CN"/>
        </w:rPr>
        <w:t>n</w:t>
      </w:r>
      <w:r>
        <w:rPr>
          <w:rFonts w:ascii="Book Antiqua" w:eastAsia="Book Antiqua" w:hAnsi="Book Antiqua" w:cs="Book Antiqua"/>
          <w:color w:val="000000"/>
        </w:rPr>
        <w:t xml:space="preserve">uclear </w:t>
      </w:r>
      <w:r w:rsidR="000935FD">
        <w:rPr>
          <w:rFonts w:ascii="Book Antiqua" w:hAnsi="Book Antiqua" w:cs="Book Antiqua" w:hint="eastAsia"/>
          <w:color w:val="000000"/>
          <w:lang w:eastAsia="zh-CN"/>
        </w:rPr>
        <w:t>m</w:t>
      </w:r>
      <w:r>
        <w:rPr>
          <w:rFonts w:ascii="Book Antiqua" w:eastAsia="Book Antiqua" w:hAnsi="Book Antiqua" w:cs="Book Antiqua"/>
          <w:color w:val="000000"/>
        </w:rPr>
        <w:t xml:space="preserve">edicine and </w:t>
      </w:r>
      <w:r w:rsidR="000935FD">
        <w:rPr>
          <w:rFonts w:ascii="Book Antiqua" w:hAnsi="Book Antiqua" w:cs="Book Antiqua" w:hint="eastAsia"/>
          <w:color w:val="000000"/>
          <w:lang w:eastAsia="zh-CN"/>
        </w:rPr>
        <w:t>m</w:t>
      </w:r>
      <w:r>
        <w:rPr>
          <w:rFonts w:ascii="Book Antiqua" w:eastAsia="Book Antiqua" w:hAnsi="Book Antiqua" w:cs="Book Antiqua"/>
          <w:color w:val="000000"/>
        </w:rPr>
        <w:t xml:space="preserve">edical </w:t>
      </w:r>
      <w:r w:rsidR="000935FD">
        <w:rPr>
          <w:rFonts w:ascii="Book Antiqua" w:hAnsi="Book Antiqua" w:cs="Book Antiqua" w:hint="eastAsia"/>
          <w:color w:val="000000"/>
          <w:lang w:eastAsia="zh-CN"/>
        </w:rPr>
        <w:t>i</w:t>
      </w:r>
      <w:r>
        <w:rPr>
          <w:rFonts w:ascii="Book Antiqua" w:eastAsia="Book Antiqua" w:hAnsi="Book Antiqua" w:cs="Book Antiqua"/>
          <w:color w:val="000000"/>
        </w:rPr>
        <w:t>maging</w:t>
      </w:r>
    </w:p>
    <w:p w14:paraId="5E1F4ACA" w14:textId="77777777" w:rsidR="00A77B3E" w:rsidRDefault="00DD128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850A36" w14:textId="77777777" w:rsidR="00A77B3E" w:rsidRDefault="00DD1286">
      <w:pPr>
        <w:spacing w:line="360" w:lineRule="auto"/>
        <w:jc w:val="both"/>
      </w:pPr>
      <w:r>
        <w:rPr>
          <w:rFonts w:ascii="Book Antiqua" w:eastAsia="Book Antiqua" w:hAnsi="Book Antiqua" w:cs="Book Antiqua"/>
          <w:b/>
          <w:color w:val="000000"/>
        </w:rPr>
        <w:t>Peer-review report’s scientific quality classification</w:t>
      </w:r>
    </w:p>
    <w:p w14:paraId="17E5A9DD" w14:textId="77777777" w:rsidR="00A77B3E" w:rsidRDefault="00DD1286">
      <w:pPr>
        <w:spacing w:line="360" w:lineRule="auto"/>
        <w:jc w:val="both"/>
      </w:pPr>
      <w:r>
        <w:rPr>
          <w:rFonts w:ascii="Book Antiqua" w:eastAsia="Book Antiqua" w:hAnsi="Book Antiqua" w:cs="Book Antiqua"/>
          <w:color w:val="000000"/>
        </w:rPr>
        <w:t>Grade A (Excellent): 0</w:t>
      </w:r>
    </w:p>
    <w:p w14:paraId="60B23AA8" w14:textId="77777777" w:rsidR="00A77B3E" w:rsidRDefault="00DD1286">
      <w:pPr>
        <w:spacing w:line="360" w:lineRule="auto"/>
        <w:jc w:val="both"/>
      </w:pPr>
      <w:r>
        <w:rPr>
          <w:rFonts w:ascii="Book Antiqua" w:eastAsia="Book Antiqua" w:hAnsi="Book Antiqua" w:cs="Book Antiqua"/>
          <w:color w:val="000000"/>
        </w:rPr>
        <w:t>Grade B (Very good): 0</w:t>
      </w:r>
    </w:p>
    <w:p w14:paraId="308121CA" w14:textId="77777777" w:rsidR="00A77B3E" w:rsidRDefault="00DD1286">
      <w:pPr>
        <w:spacing w:line="360" w:lineRule="auto"/>
        <w:jc w:val="both"/>
      </w:pPr>
      <w:r>
        <w:rPr>
          <w:rFonts w:ascii="Book Antiqua" w:eastAsia="Book Antiqua" w:hAnsi="Book Antiqua" w:cs="Book Antiqua"/>
          <w:color w:val="000000"/>
        </w:rPr>
        <w:t>Grade C (Good): C, C</w:t>
      </w:r>
    </w:p>
    <w:p w14:paraId="64FA054B" w14:textId="77777777" w:rsidR="00A77B3E" w:rsidRDefault="00DD1286">
      <w:pPr>
        <w:spacing w:line="360" w:lineRule="auto"/>
        <w:jc w:val="both"/>
      </w:pPr>
      <w:r>
        <w:rPr>
          <w:rFonts w:ascii="Book Antiqua" w:eastAsia="Book Antiqua" w:hAnsi="Book Antiqua" w:cs="Book Antiqua"/>
          <w:color w:val="000000"/>
        </w:rPr>
        <w:t>Grade D (Fair): 0</w:t>
      </w:r>
    </w:p>
    <w:p w14:paraId="66A9EFF3" w14:textId="77777777" w:rsidR="00A77B3E" w:rsidRDefault="00DD1286">
      <w:pPr>
        <w:spacing w:line="360" w:lineRule="auto"/>
        <w:jc w:val="both"/>
      </w:pPr>
      <w:r>
        <w:rPr>
          <w:rFonts w:ascii="Book Antiqua" w:eastAsia="Book Antiqua" w:hAnsi="Book Antiqua" w:cs="Book Antiqua"/>
          <w:color w:val="000000"/>
        </w:rPr>
        <w:t>Grade E (Poor): 0</w:t>
      </w:r>
    </w:p>
    <w:p w14:paraId="20673816" w14:textId="77777777" w:rsidR="00A77B3E" w:rsidRDefault="00A77B3E">
      <w:pPr>
        <w:spacing w:line="360" w:lineRule="auto"/>
        <w:jc w:val="both"/>
      </w:pPr>
    </w:p>
    <w:p w14:paraId="32DF72AB" w14:textId="77F0EE6C" w:rsidR="00A77B3E" w:rsidRDefault="00DD1286">
      <w:pPr>
        <w:spacing w:line="360" w:lineRule="auto"/>
        <w:jc w:val="both"/>
        <w:sectPr w:rsidR="00A77B3E">
          <w:footerReference w:type="even" r:id="rId6"/>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Bhardwaj R, </w:t>
      </w:r>
      <w:r w:rsidR="00804D70" w:rsidRPr="00804D70">
        <w:rPr>
          <w:rFonts w:ascii="Book Antiqua" w:eastAsia="Book Antiqua" w:hAnsi="Book Antiqua" w:cs="Book Antiqua"/>
          <w:color w:val="000000"/>
        </w:rPr>
        <w:t>India</w:t>
      </w:r>
      <w:r w:rsidR="00804D70">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Naganuma</w:t>
      </w:r>
      <w:proofErr w:type="spellEnd"/>
      <w:r>
        <w:rPr>
          <w:rFonts w:ascii="Book Antiqua" w:eastAsia="Book Antiqua" w:hAnsi="Book Antiqua" w:cs="Book Antiqua"/>
          <w:color w:val="000000"/>
        </w:rPr>
        <w:t xml:space="preserve"> H</w:t>
      </w:r>
      <w:r w:rsidR="00804D70">
        <w:rPr>
          <w:rFonts w:ascii="Book Antiqua" w:hAnsi="Book Antiqua" w:cs="Book Antiqua" w:hint="eastAsia"/>
          <w:color w:val="000000"/>
          <w:lang w:eastAsia="zh-CN"/>
        </w:rPr>
        <w:t xml:space="preserve">, </w:t>
      </w:r>
      <w:r w:rsidR="00804D70" w:rsidRPr="00804D70">
        <w:rPr>
          <w:rFonts w:ascii="Book Antiqua" w:eastAsia="Book Antiqua" w:hAnsi="Book Antiqua" w:cs="Book Antiqua"/>
          <w:color w:val="000000"/>
        </w:rPr>
        <w:t>Japan</w:t>
      </w:r>
      <w:r w:rsidR="00804D70">
        <w:rPr>
          <w:rFonts w:ascii="Book Antiqua" w:hAnsi="Book Antiqua" w:cs="Book Antiqua" w:hint="eastAsia"/>
          <w:b/>
          <w:color w:val="000000"/>
          <w:lang w:eastAsia="zh-CN"/>
        </w:rPr>
        <w:t xml:space="preserve"> </w:t>
      </w:r>
      <w:r w:rsidR="00E56C09" w:rsidRPr="00E56C09">
        <w:rPr>
          <w:rFonts w:ascii="Book Antiqua" w:hAnsi="Book Antiqua" w:cs="Book Antiqua"/>
          <w:b/>
          <w:color w:val="000000"/>
          <w:lang w:eastAsia="zh-CN"/>
        </w:rPr>
        <w:t>A-Editor:</w:t>
      </w:r>
      <w:r w:rsidR="00E56C09">
        <w:rPr>
          <w:rFonts w:ascii="Book Antiqua" w:hAnsi="Book Antiqua" w:cs="Book Antiqua" w:hint="eastAsia"/>
          <w:b/>
          <w:color w:val="000000"/>
          <w:lang w:eastAsia="zh-CN"/>
        </w:rPr>
        <w:t xml:space="preserve"> </w:t>
      </w:r>
      <w:r w:rsidR="00E56C09" w:rsidRPr="00E56C09">
        <w:rPr>
          <w:rFonts w:ascii="Book Antiqua" w:hAnsi="Book Antiqua" w:cs="Book Antiqua"/>
          <w:color w:val="000000"/>
          <w:lang w:eastAsia="zh-CN"/>
        </w:rPr>
        <w:t>Lin</w:t>
      </w:r>
      <w:r w:rsidR="00E56C09" w:rsidRPr="00E56C09">
        <w:rPr>
          <w:rFonts w:ascii="Book Antiqua" w:hAnsi="Book Antiqua" w:cs="Book Antiqua" w:hint="eastAsia"/>
          <w:color w:val="000000"/>
          <w:lang w:eastAsia="zh-CN"/>
        </w:rPr>
        <w:t xml:space="preserve"> FY</w:t>
      </w:r>
      <w:r w:rsidR="00E56C09">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S-Editor: </w:t>
      </w:r>
      <w:r w:rsidR="000935FD" w:rsidRPr="000935FD">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B80A9A">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0935FD" w:rsidRPr="000935FD">
        <w:rPr>
          <w:rFonts w:ascii="Book Antiqua" w:eastAsia="Book Antiqua" w:hAnsi="Book Antiqua" w:cs="Book Antiqua"/>
          <w:color w:val="000000"/>
        </w:rPr>
        <w:t>Xing YX</w:t>
      </w:r>
    </w:p>
    <w:p w14:paraId="413ED952" w14:textId="77777777" w:rsidR="00A77B3E" w:rsidRDefault="00DD128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323F868" w14:textId="77777777" w:rsidR="009F5FD0" w:rsidRPr="009F5FD0" w:rsidRDefault="009F5FD0">
      <w:pPr>
        <w:spacing w:line="360" w:lineRule="auto"/>
        <w:jc w:val="both"/>
        <w:rPr>
          <w:lang w:eastAsia="zh-CN"/>
        </w:rPr>
      </w:pPr>
      <w:r>
        <w:rPr>
          <w:noProof/>
          <w:lang w:eastAsia="zh-CN"/>
        </w:rPr>
        <w:drawing>
          <wp:inline distT="0" distB="0" distL="0" distR="0" wp14:anchorId="0754484A" wp14:editId="4765EDDD">
            <wp:extent cx="5943600" cy="1615592"/>
            <wp:effectExtent l="0" t="0" r="0" b="0"/>
            <wp:docPr id="1" name="图片 1" descr="D:\168\编稿\73556\新建文件夹\735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556\新建文件夹\7355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15592"/>
                    </a:xfrm>
                    <a:prstGeom prst="rect">
                      <a:avLst/>
                    </a:prstGeom>
                    <a:noFill/>
                    <a:ln>
                      <a:noFill/>
                    </a:ln>
                  </pic:spPr>
                </pic:pic>
              </a:graphicData>
            </a:graphic>
          </wp:inline>
        </w:drawing>
      </w:r>
    </w:p>
    <w:p w14:paraId="35FD6A8D" w14:textId="1AB58EFD" w:rsidR="00A77B3E" w:rsidRDefault="000935FD">
      <w:pPr>
        <w:spacing w:line="360" w:lineRule="auto"/>
        <w:jc w:val="both"/>
        <w:rPr>
          <w:rFonts w:ascii="Book Antiqua" w:hAnsi="Book Antiqua" w:cs="Book Antiqua"/>
          <w:color w:val="000000"/>
          <w:szCs w:val="22"/>
          <w:lang w:eastAsia="zh-CN"/>
        </w:rPr>
      </w:pPr>
      <w:r w:rsidRPr="00B11348">
        <w:rPr>
          <w:rFonts w:ascii="Book Antiqua" w:eastAsia="Book Antiqua" w:hAnsi="Book Antiqua" w:cs="Book Antiqua"/>
          <w:b/>
          <w:color w:val="000000"/>
          <w:szCs w:val="22"/>
        </w:rPr>
        <w:t>Figure 1</w:t>
      </w:r>
      <w:r w:rsidR="00DD1286" w:rsidRPr="00B11348">
        <w:rPr>
          <w:rFonts w:ascii="Book Antiqua" w:eastAsia="Book Antiqua" w:hAnsi="Book Antiqua" w:cs="Book Antiqua"/>
          <w:b/>
          <w:color w:val="000000"/>
          <w:szCs w:val="22"/>
        </w:rPr>
        <w:t xml:space="preserve"> Sonography of the soft tissue mass in the neck.</w:t>
      </w:r>
      <w:r w:rsidR="00DD1286">
        <w:rPr>
          <w:rFonts w:ascii="Book Antiqua" w:eastAsia="Book Antiqua" w:hAnsi="Book Antiqua" w:cs="Book Antiqua"/>
          <w:color w:val="000000"/>
          <w:szCs w:val="22"/>
        </w:rPr>
        <w:t xml:space="preserve"> </w:t>
      </w:r>
      <w:r w:rsidR="005463B6" w:rsidRPr="005463B6">
        <w:rPr>
          <w:rFonts w:ascii="Book Antiqua" w:eastAsia="Book Antiqua" w:hAnsi="Book Antiqua" w:cs="Book Antiqua"/>
          <w:color w:val="000000"/>
          <w:szCs w:val="22"/>
        </w:rPr>
        <w:t>A and B</w:t>
      </w:r>
      <w:r w:rsidR="005B4377">
        <w:rPr>
          <w:rFonts w:ascii="Book Antiqua" w:eastAsia="Book Antiqua" w:hAnsi="Book Antiqua" w:cs="Book Antiqua"/>
          <w:color w:val="000000"/>
          <w:szCs w:val="22"/>
        </w:rPr>
        <w:t>:</w:t>
      </w:r>
      <w:r w:rsidR="00AE303D">
        <w:rPr>
          <w:rFonts w:asciiTheme="minorEastAsia" w:hAnsiTheme="minorEastAsia" w:cs="Book Antiqua" w:hint="eastAsia"/>
          <w:color w:val="000000"/>
          <w:szCs w:val="22"/>
          <w:lang w:eastAsia="zh-CN"/>
        </w:rPr>
        <w:t xml:space="preserve"> </w:t>
      </w:r>
      <w:r w:rsidR="00DD1286">
        <w:rPr>
          <w:rFonts w:ascii="Book Antiqua" w:eastAsia="Book Antiqua" w:hAnsi="Book Antiqua" w:cs="Book Antiqua"/>
          <w:color w:val="000000"/>
          <w:szCs w:val="22"/>
        </w:rPr>
        <w:t>At the grey scale images, a soft tissue mass consisted of hypoechoic and anechoic was found in the right neck with the measurement of 33</w:t>
      </w:r>
      <w:r w:rsidR="00CE7342">
        <w:rPr>
          <w:rFonts w:ascii="Book Antiqua" w:hAnsi="Book Antiqua" w:cs="Book Antiqua" w:hint="eastAsia"/>
          <w:color w:val="000000"/>
          <w:szCs w:val="22"/>
          <w:lang w:eastAsia="zh-CN"/>
        </w:rPr>
        <w:t xml:space="preserve"> </w:t>
      </w:r>
      <w:r w:rsidR="00CE7342">
        <w:rPr>
          <w:rFonts w:ascii="Book Antiqua" w:eastAsia="Book Antiqua" w:hAnsi="Book Antiqua" w:cs="Book Antiqua"/>
          <w:color w:val="000000"/>
          <w:szCs w:val="22"/>
        </w:rPr>
        <w:t>mm</w:t>
      </w:r>
      <w:r w:rsidR="00CE7342">
        <w:rPr>
          <w:rFonts w:ascii="Book Antiqua" w:hAnsi="Book Antiqua" w:cs="Book Antiqua" w:hint="eastAsia"/>
          <w:color w:val="000000"/>
          <w:szCs w:val="22"/>
          <w:lang w:eastAsia="zh-CN"/>
        </w:rPr>
        <w:t xml:space="preserve"> </w:t>
      </w:r>
      <w:r w:rsidR="00DD1286">
        <w:rPr>
          <w:rFonts w:ascii="Book Antiqua" w:eastAsia="Book Antiqua" w:hAnsi="Book Antiqua" w:cs="Book Antiqua"/>
          <w:color w:val="000000"/>
          <w:szCs w:val="22"/>
        </w:rPr>
        <w:t>×</w:t>
      </w:r>
      <w:r w:rsidR="00CE7342">
        <w:rPr>
          <w:rFonts w:ascii="Book Antiqua" w:hAnsi="Book Antiqua" w:cs="Book Antiqua" w:hint="eastAsia"/>
          <w:color w:val="000000"/>
          <w:szCs w:val="22"/>
          <w:lang w:eastAsia="zh-CN"/>
        </w:rPr>
        <w:t xml:space="preserve"> </w:t>
      </w:r>
      <w:r w:rsidR="00DD1286">
        <w:rPr>
          <w:rFonts w:ascii="Book Antiqua" w:eastAsia="Book Antiqua" w:hAnsi="Book Antiqua" w:cs="Book Antiqua"/>
          <w:color w:val="000000"/>
          <w:szCs w:val="22"/>
        </w:rPr>
        <w:t>27</w:t>
      </w:r>
      <w:r w:rsidR="00CE7342">
        <w:rPr>
          <w:rFonts w:ascii="Book Antiqua" w:hAnsi="Book Antiqua" w:cs="Book Antiqua" w:hint="eastAsia"/>
          <w:color w:val="000000"/>
          <w:szCs w:val="22"/>
          <w:lang w:eastAsia="zh-CN"/>
        </w:rPr>
        <w:t xml:space="preserve"> </w:t>
      </w:r>
      <w:r w:rsidR="00CE7342">
        <w:rPr>
          <w:rFonts w:ascii="Book Antiqua" w:eastAsia="Book Antiqua" w:hAnsi="Book Antiqua" w:cs="Book Antiqua"/>
          <w:color w:val="000000"/>
          <w:szCs w:val="22"/>
        </w:rPr>
        <w:t>mm</w:t>
      </w:r>
      <w:r w:rsidR="00CE7342">
        <w:rPr>
          <w:rFonts w:ascii="Book Antiqua" w:hAnsi="Book Antiqua" w:cs="Book Antiqua" w:hint="eastAsia"/>
          <w:color w:val="000000"/>
          <w:szCs w:val="22"/>
          <w:lang w:eastAsia="zh-CN"/>
        </w:rPr>
        <w:t xml:space="preserve"> </w:t>
      </w:r>
      <w:r w:rsidR="00DD1286">
        <w:rPr>
          <w:rFonts w:ascii="Book Antiqua" w:eastAsia="Book Antiqua" w:hAnsi="Book Antiqua" w:cs="Book Antiqua"/>
          <w:color w:val="000000"/>
          <w:szCs w:val="22"/>
        </w:rPr>
        <w:t>×</w:t>
      </w:r>
      <w:r w:rsidR="00CE7342">
        <w:rPr>
          <w:rFonts w:ascii="Book Antiqua" w:hAnsi="Book Antiqua" w:cs="Book Antiqua" w:hint="eastAsia"/>
          <w:color w:val="000000"/>
          <w:szCs w:val="22"/>
          <w:lang w:eastAsia="zh-CN"/>
        </w:rPr>
        <w:t xml:space="preserve"> </w:t>
      </w:r>
      <w:r w:rsidR="00DD1286">
        <w:rPr>
          <w:rFonts w:ascii="Book Antiqua" w:eastAsia="Book Antiqua" w:hAnsi="Book Antiqua" w:cs="Book Antiqua"/>
          <w:color w:val="000000"/>
          <w:szCs w:val="22"/>
        </w:rPr>
        <w:t>28 mm on the longitudinal section and transection</w:t>
      </w:r>
      <w:r w:rsidR="005B4377">
        <w:rPr>
          <w:rFonts w:ascii="Book Antiqua" w:eastAsia="Book Antiqua" w:hAnsi="Book Antiqua" w:cs="Book Antiqua"/>
          <w:color w:val="000000"/>
          <w:szCs w:val="22"/>
        </w:rPr>
        <w:t xml:space="preserve">; </w:t>
      </w:r>
      <w:r w:rsidR="005463B6">
        <w:rPr>
          <w:rFonts w:ascii="Book Antiqua" w:hAnsi="Book Antiqua" w:cs="Book Antiqua" w:hint="eastAsia"/>
          <w:color w:val="000000"/>
          <w:szCs w:val="22"/>
          <w:lang w:eastAsia="zh-CN"/>
        </w:rPr>
        <w:t xml:space="preserve">C: </w:t>
      </w:r>
      <w:r w:rsidR="00DD1286">
        <w:rPr>
          <w:rFonts w:ascii="Book Antiqua" w:eastAsia="Book Antiqua" w:hAnsi="Book Antiqua" w:cs="Book Antiqua"/>
          <w:color w:val="000000"/>
          <w:szCs w:val="22"/>
        </w:rPr>
        <w:t>Internal vascularity was present on Doppler images.</w:t>
      </w:r>
    </w:p>
    <w:p w14:paraId="55ED629C" w14:textId="77777777" w:rsidR="009F5FD0" w:rsidRPr="009F5FD0" w:rsidRDefault="009F5FD0">
      <w:pPr>
        <w:spacing w:line="360" w:lineRule="auto"/>
        <w:jc w:val="both"/>
        <w:rPr>
          <w:lang w:eastAsia="zh-CN"/>
        </w:rPr>
      </w:pPr>
      <w:r>
        <w:rPr>
          <w:noProof/>
          <w:lang w:eastAsia="zh-CN"/>
        </w:rPr>
        <w:lastRenderedPageBreak/>
        <w:drawing>
          <wp:inline distT="0" distB="0" distL="0" distR="0" wp14:anchorId="2C630CDB" wp14:editId="6EF0F1AA">
            <wp:extent cx="4831080" cy="6629400"/>
            <wp:effectExtent l="0" t="0" r="0" b="0"/>
            <wp:docPr id="2" name="图片 2" descr="D:\168\编稿\73556\新建文件夹\735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556\新建文件夹\7355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1080" cy="6629400"/>
                    </a:xfrm>
                    <a:prstGeom prst="rect">
                      <a:avLst/>
                    </a:prstGeom>
                    <a:noFill/>
                    <a:ln>
                      <a:noFill/>
                    </a:ln>
                  </pic:spPr>
                </pic:pic>
              </a:graphicData>
            </a:graphic>
          </wp:inline>
        </w:drawing>
      </w:r>
    </w:p>
    <w:p w14:paraId="0EECEE24" w14:textId="7DD462ED" w:rsidR="00A77B3E" w:rsidRDefault="00DD1286">
      <w:pPr>
        <w:spacing w:line="360" w:lineRule="auto"/>
        <w:jc w:val="both"/>
        <w:rPr>
          <w:rFonts w:ascii="Book Antiqua" w:hAnsi="Book Antiqua" w:cs="Book Antiqua"/>
          <w:color w:val="000000"/>
          <w:szCs w:val="22"/>
          <w:lang w:eastAsia="zh-CN"/>
        </w:rPr>
      </w:pPr>
      <w:r w:rsidRPr="00F56682">
        <w:rPr>
          <w:rFonts w:ascii="Book Antiqua" w:eastAsia="Book Antiqua" w:hAnsi="Book Antiqua" w:cs="Book Antiqua"/>
          <w:b/>
          <w:color w:val="000000"/>
          <w:szCs w:val="22"/>
        </w:rPr>
        <w:t>Figure 2 The soft tissue mass was indicated on the transverse plane</w:t>
      </w:r>
      <w:r w:rsidR="0089115A">
        <w:rPr>
          <w:rFonts w:ascii="Book Antiqua" w:eastAsia="Book Antiqua" w:hAnsi="Book Antiqua" w:cs="Book Antiqua"/>
          <w:b/>
          <w:color w:val="000000"/>
          <w:szCs w:val="22"/>
        </w:rPr>
        <w:t xml:space="preserve">, </w:t>
      </w:r>
      <w:r w:rsidRPr="00F56682">
        <w:rPr>
          <w:rFonts w:ascii="Book Antiqua" w:eastAsia="Book Antiqua" w:hAnsi="Book Antiqua" w:cs="Book Antiqua"/>
          <w:b/>
          <w:color w:val="000000"/>
          <w:szCs w:val="22"/>
        </w:rPr>
        <w:t xml:space="preserve">coronal </w:t>
      </w:r>
      <w:proofErr w:type="gramStart"/>
      <w:r w:rsidRPr="00F56682">
        <w:rPr>
          <w:rFonts w:ascii="Book Antiqua" w:eastAsia="Book Antiqua" w:hAnsi="Book Antiqua" w:cs="Book Antiqua"/>
          <w:b/>
          <w:color w:val="000000"/>
          <w:szCs w:val="22"/>
        </w:rPr>
        <w:t>plane</w:t>
      </w:r>
      <w:proofErr w:type="gramEnd"/>
      <w:r w:rsidR="00F56682" w:rsidRPr="00F56682">
        <w:rPr>
          <w:rFonts w:ascii="Book Antiqua" w:hAnsi="Book Antiqua" w:cs="Book Antiqua" w:hint="eastAsia"/>
          <w:b/>
          <w:color w:val="000000"/>
          <w:szCs w:val="22"/>
          <w:lang w:eastAsia="zh-CN"/>
        </w:rPr>
        <w:t xml:space="preserve"> </w:t>
      </w:r>
      <w:r w:rsidRPr="00F56682">
        <w:rPr>
          <w:rFonts w:ascii="Book Antiqua" w:eastAsia="Book Antiqua" w:hAnsi="Book Antiqua" w:cs="Book Antiqua"/>
          <w:b/>
          <w:color w:val="000000"/>
          <w:szCs w:val="22"/>
        </w:rPr>
        <w:t>and sagittal plane from 3.0</w:t>
      </w:r>
      <w:r w:rsidR="00F56682" w:rsidRPr="00F56682">
        <w:rPr>
          <w:rFonts w:ascii="Book Antiqua" w:hAnsi="Book Antiqua" w:cs="Book Antiqua" w:hint="eastAsia"/>
          <w:b/>
          <w:color w:val="000000"/>
          <w:szCs w:val="22"/>
          <w:lang w:eastAsia="zh-CN"/>
        </w:rPr>
        <w:t xml:space="preserve"> </w:t>
      </w:r>
      <w:r w:rsidRPr="00F56682">
        <w:rPr>
          <w:rFonts w:ascii="Book Antiqua" w:eastAsia="Book Antiqua" w:hAnsi="Book Antiqua" w:cs="Book Antiqua"/>
          <w:b/>
          <w:color w:val="000000"/>
          <w:szCs w:val="22"/>
        </w:rPr>
        <w:t xml:space="preserve">T </w:t>
      </w:r>
      <w:r w:rsidR="00F56682" w:rsidRPr="00F56682">
        <w:rPr>
          <w:rFonts w:ascii="Book Antiqua" w:eastAsia="Book Antiqua" w:hAnsi="Book Antiqua" w:cs="Book Antiqua"/>
          <w:b/>
          <w:color w:val="000000"/>
        </w:rPr>
        <w:t>magnetic resonance imaging</w:t>
      </w:r>
      <w:r w:rsidRPr="00F56682">
        <w:rPr>
          <w:rFonts w:ascii="Book Antiqua" w:eastAsia="Book Antiqua" w:hAnsi="Book Antiqua" w:cs="Book Antiqua"/>
          <w:b/>
          <w:color w:val="000000"/>
          <w:szCs w:val="22"/>
        </w:rPr>
        <w:t xml:space="preserve"> scan.</w:t>
      </w:r>
      <w:r w:rsidR="0089115A">
        <w:rPr>
          <w:rFonts w:ascii="Book Antiqua" w:hAnsi="Book Antiqua" w:cs="Book Antiqua" w:hint="eastAsia"/>
          <w:b/>
          <w:color w:val="000000"/>
          <w:szCs w:val="22"/>
          <w:lang w:eastAsia="zh-CN"/>
        </w:rPr>
        <w:t xml:space="preserve"> </w:t>
      </w:r>
      <w:r w:rsidR="0089115A">
        <w:rPr>
          <w:rFonts w:ascii="Book Antiqua" w:hAnsi="Book Antiqua" w:cs="Book Antiqua" w:hint="eastAsia"/>
          <w:color w:val="000000"/>
          <w:szCs w:val="22"/>
          <w:lang w:eastAsia="zh-CN"/>
        </w:rPr>
        <w:t>A</w:t>
      </w:r>
      <w:r w:rsidR="00AE303D">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 xml:space="preserve">A well-defined lesion located in the right laryngeal and piriform recess present as heterogeneous </w:t>
      </w:r>
      <w:proofErr w:type="spellStart"/>
      <w:r>
        <w:rPr>
          <w:rFonts w:ascii="Book Antiqua" w:eastAsia="Book Antiqua" w:hAnsi="Book Antiqua" w:cs="Book Antiqua"/>
          <w:color w:val="000000"/>
          <w:szCs w:val="22"/>
        </w:rPr>
        <w:t>equisignal</w:t>
      </w:r>
      <w:proofErr w:type="spellEnd"/>
      <w:r>
        <w:rPr>
          <w:rFonts w:ascii="Book Antiqua" w:eastAsia="Book Antiqua" w:hAnsi="Book Antiqua" w:cs="Book Antiqua"/>
          <w:color w:val="000000"/>
          <w:szCs w:val="22"/>
        </w:rPr>
        <w:t xml:space="preserve"> intensity on T1 -weighted image</w:t>
      </w:r>
      <w:r w:rsidR="0089115A">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89115A">
        <w:rPr>
          <w:rFonts w:ascii="Book Antiqua" w:hAnsi="Book Antiqua" w:cs="Book Antiqua" w:hint="eastAsia"/>
          <w:color w:val="000000"/>
          <w:szCs w:val="22"/>
          <w:lang w:eastAsia="zh-CN"/>
        </w:rPr>
        <w:t>B</w:t>
      </w:r>
      <w:r w:rsidR="0089115A">
        <w:rPr>
          <w:rFonts w:ascii="Book Antiqua" w:eastAsia="Book Antiqua" w:hAnsi="Book Antiqua" w:cs="Book Antiqua"/>
          <w:color w:val="000000"/>
          <w:szCs w:val="22"/>
        </w:rPr>
        <w:t>,</w:t>
      </w:r>
      <w:r w:rsidR="0089115A">
        <w:rPr>
          <w:rFonts w:ascii="Book Antiqua" w:hAnsi="Book Antiqua" w:cs="Book Antiqua" w:hint="eastAsia"/>
          <w:color w:val="000000"/>
          <w:szCs w:val="22"/>
          <w:lang w:eastAsia="zh-CN"/>
        </w:rPr>
        <w:t xml:space="preserve"> D</w:t>
      </w:r>
      <w:r w:rsidR="0089115A">
        <w:rPr>
          <w:rFonts w:ascii="Book Antiqua" w:eastAsia="Book Antiqua" w:hAnsi="Book Antiqua" w:cs="Book Antiqua"/>
          <w:color w:val="000000"/>
          <w:szCs w:val="22"/>
        </w:rPr>
        <w:t xml:space="preserve"> and </w:t>
      </w:r>
      <w:r w:rsidR="0089115A">
        <w:rPr>
          <w:rFonts w:ascii="Book Antiqua" w:hAnsi="Book Antiqua" w:cs="Book Antiqua" w:hint="eastAsia"/>
          <w:color w:val="000000"/>
          <w:szCs w:val="22"/>
          <w:lang w:eastAsia="zh-CN"/>
        </w:rPr>
        <w:t>F:</w:t>
      </w:r>
      <w:r>
        <w:rPr>
          <w:rFonts w:ascii="Book Antiqua" w:eastAsia="Book Antiqua" w:hAnsi="Book Antiqua" w:cs="Book Antiqua"/>
          <w:color w:val="000000"/>
          <w:szCs w:val="22"/>
        </w:rPr>
        <w:t xml:space="preserve"> </w:t>
      </w:r>
      <w:r w:rsidR="005B4377">
        <w:rPr>
          <w:rFonts w:ascii="Book Antiqua" w:eastAsia="Book Antiqua" w:hAnsi="Book Antiqua" w:cs="Book Antiqua"/>
          <w:color w:val="000000"/>
          <w:szCs w:val="22"/>
        </w:rPr>
        <w:t>H</w:t>
      </w:r>
      <w:r>
        <w:rPr>
          <w:rFonts w:ascii="Book Antiqua" w:eastAsia="Book Antiqua" w:hAnsi="Book Antiqua" w:cs="Book Antiqua"/>
          <w:color w:val="000000"/>
          <w:szCs w:val="22"/>
        </w:rPr>
        <w:t>igh signal intensity on T2 -weighted images</w:t>
      </w:r>
      <w:r w:rsidR="0089115A">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E11BFA">
        <w:rPr>
          <w:rFonts w:ascii="Book Antiqua" w:hAnsi="Book Antiqua" w:cs="Book Antiqua" w:hint="eastAsia"/>
          <w:color w:val="000000"/>
          <w:szCs w:val="22"/>
          <w:lang w:eastAsia="zh-CN"/>
        </w:rPr>
        <w:t>C</w:t>
      </w:r>
      <w:r w:rsidR="0089115A">
        <w:rPr>
          <w:rFonts w:ascii="Book Antiqua" w:eastAsia="Book Antiqua" w:hAnsi="Book Antiqua" w:cs="Book Antiqua"/>
          <w:color w:val="000000"/>
          <w:szCs w:val="22"/>
        </w:rPr>
        <w:t>,</w:t>
      </w:r>
      <w:r w:rsidR="0089115A">
        <w:rPr>
          <w:rFonts w:ascii="Book Antiqua" w:hAnsi="Book Antiqua" w:cs="Book Antiqua" w:hint="eastAsia"/>
          <w:color w:val="000000"/>
          <w:szCs w:val="22"/>
          <w:lang w:eastAsia="zh-CN"/>
        </w:rPr>
        <w:t xml:space="preserve"> </w:t>
      </w:r>
      <w:r w:rsidR="00E11BFA">
        <w:rPr>
          <w:rFonts w:ascii="Book Antiqua" w:hAnsi="Book Antiqua" w:cs="Book Antiqua" w:hint="eastAsia"/>
          <w:color w:val="000000"/>
          <w:szCs w:val="22"/>
          <w:lang w:eastAsia="zh-CN"/>
        </w:rPr>
        <w:t>E</w:t>
      </w:r>
      <w:r w:rsidR="0089115A">
        <w:rPr>
          <w:rFonts w:ascii="Book Antiqua" w:eastAsia="Book Antiqua" w:hAnsi="Book Antiqua" w:cs="Book Antiqua"/>
          <w:color w:val="000000"/>
          <w:szCs w:val="22"/>
        </w:rPr>
        <w:t xml:space="preserve"> and </w:t>
      </w:r>
      <w:r w:rsidR="00E11BFA">
        <w:rPr>
          <w:rFonts w:ascii="Book Antiqua" w:hAnsi="Book Antiqua" w:cs="Book Antiqua" w:hint="eastAsia"/>
          <w:color w:val="000000"/>
          <w:szCs w:val="22"/>
          <w:lang w:eastAsia="zh-CN"/>
        </w:rPr>
        <w:t>G</w:t>
      </w:r>
      <w:r w:rsidR="0089115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Moreover, the contrast enhanced MRI scan displayed the </w:t>
      </w:r>
      <w:r>
        <w:rPr>
          <w:rFonts w:ascii="Book Antiqua" w:eastAsia="Book Antiqua" w:hAnsi="Book Antiqua" w:cs="Book Antiqua"/>
          <w:color w:val="000000"/>
          <w:szCs w:val="22"/>
        </w:rPr>
        <w:lastRenderedPageBreak/>
        <w:t>prominent and heterogeneous contrast enhancement with fast perfusion mode in the early arterial phase on T1+C images.</w:t>
      </w:r>
    </w:p>
    <w:p w14:paraId="32788B09" w14:textId="77777777" w:rsidR="009F5FD0" w:rsidRPr="009F5FD0" w:rsidRDefault="003070C6">
      <w:pPr>
        <w:spacing w:line="360" w:lineRule="auto"/>
        <w:jc w:val="both"/>
        <w:rPr>
          <w:lang w:eastAsia="zh-CN"/>
        </w:rPr>
      </w:pPr>
      <w:r>
        <w:rPr>
          <w:noProof/>
          <w:lang w:eastAsia="zh-CN"/>
        </w:rPr>
        <w:drawing>
          <wp:inline distT="0" distB="0" distL="0" distR="0" wp14:anchorId="2C740B3C" wp14:editId="7ADFB5AA">
            <wp:extent cx="5242560" cy="1737360"/>
            <wp:effectExtent l="0" t="0" r="0" b="0"/>
            <wp:docPr id="3" name="图片 3" descr="D:\168\编稿\73556\新建文件夹\735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556\新建文件夹\7355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2560" cy="1737360"/>
                    </a:xfrm>
                    <a:prstGeom prst="rect">
                      <a:avLst/>
                    </a:prstGeom>
                    <a:noFill/>
                    <a:ln>
                      <a:noFill/>
                    </a:ln>
                  </pic:spPr>
                </pic:pic>
              </a:graphicData>
            </a:graphic>
          </wp:inline>
        </w:drawing>
      </w:r>
    </w:p>
    <w:p w14:paraId="557A9556" w14:textId="5A546694" w:rsidR="00A77B3E" w:rsidRDefault="0089115A">
      <w:pPr>
        <w:spacing w:line="360" w:lineRule="auto"/>
        <w:jc w:val="both"/>
        <w:rPr>
          <w:rFonts w:ascii="Book Antiqua" w:hAnsi="Book Antiqua" w:cs="Book Antiqua"/>
          <w:color w:val="000000"/>
          <w:szCs w:val="22"/>
          <w:lang w:eastAsia="zh-CN"/>
        </w:rPr>
      </w:pPr>
      <w:r w:rsidRPr="0089115A">
        <w:rPr>
          <w:rFonts w:ascii="Book Antiqua" w:eastAsia="Book Antiqua" w:hAnsi="Book Antiqua" w:cs="Book Antiqua"/>
          <w:b/>
          <w:color w:val="000000"/>
          <w:szCs w:val="22"/>
        </w:rPr>
        <w:t>Figure 3</w:t>
      </w:r>
      <w:r w:rsidR="00DD1286" w:rsidRPr="0089115A">
        <w:rPr>
          <w:rFonts w:ascii="Book Antiqua" w:eastAsia="Book Antiqua" w:hAnsi="Book Antiqua" w:cs="Book Antiqua"/>
          <w:b/>
          <w:color w:val="000000"/>
          <w:szCs w:val="22"/>
        </w:rPr>
        <w:t xml:space="preserve"> </w:t>
      </w:r>
      <w:r w:rsidR="005B4377">
        <w:rPr>
          <w:rFonts w:ascii="Book Antiqua" w:eastAsia="Book Antiqua" w:hAnsi="Book Antiqua" w:cs="Book Antiqua"/>
          <w:b/>
          <w:color w:val="000000"/>
          <w:szCs w:val="22"/>
        </w:rPr>
        <w:t>P</w:t>
      </w:r>
      <w:r w:rsidR="00DD1286" w:rsidRPr="0089115A">
        <w:rPr>
          <w:rFonts w:ascii="Book Antiqua" w:eastAsia="Book Antiqua" w:hAnsi="Book Antiqua" w:cs="Book Antiqua"/>
          <w:b/>
          <w:color w:val="000000"/>
          <w:szCs w:val="22"/>
        </w:rPr>
        <w:t>athological gross images of the lesion.</w:t>
      </w:r>
      <w:r w:rsidR="00DD1286">
        <w:rPr>
          <w:rFonts w:ascii="Book Antiqua" w:eastAsia="Book Antiqua" w:hAnsi="Book Antiqua" w:cs="Book Antiqua"/>
          <w:color w:val="000000"/>
          <w:szCs w:val="22"/>
        </w:rPr>
        <w:t xml:space="preserve"> </w:t>
      </w:r>
      <w:r w:rsidR="003070C6" w:rsidRPr="003070C6">
        <w:rPr>
          <w:rFonts w:ascii="Book Antiqua" w:hAnsi="Book Antiqua" w:cs="Book Antiqua" w:hint="eastAsia"/>
          <w:color w:val="000000"/>
          <w:szCs w:val="22"/>
          <w:lang w:eastAsia="zh-CN"/>
        </w:rPr>
        <w:t>A</w:t>
      </w:r>
      <w:r w:rsidR="005B4377">
        <w:rPr>
          <w:rFonts w:ascii="Book Antiqua" w:hAnsi="Book Antiqua" w:cs="Book Antiqua"/>
          <w:color w:val="000000"/>
          <w:szCs w:val="22"/>
          <w:lang w:eastAsia="zh-CN"/>
        </w:rPr>
        <w:t>:</w:t>
      </w:r>
      <w:r w:rsidR="00AE303D">
        <w:rPr>
          <w:rFonts w:asciiTheme="minorEastAsia" w:hAnsiTheme="minorEastAsia" w:cs="Book Antiqua" w:hint="eastAsia"/>
          <w:color w:val="000000"/>
          <w:szCs w:val="22"/>
          <w:lang w:eastAsia="zh-CN"/>
        </w:rPr>
        <w:t xml:space="preserve"> </w:t>
      </w:r>
      <w:r w:rsidR="00DD1286">
        <w:rPr>
          <w:rFonts w:ascii="Book Antiqua" w:eastAsia="Book Antiqua" w:hAnsi="Book Antiqua" w:cs="Book Antiqua"/>
          <w:color w:val="000000"/>
          <w:szCs w:val="22"/>
        </w:rPr>
        <w:t>The dark red mass was completely enveloped in well-defined capsule</w:t>
      </w:r>
      <w:r w:rsidR="003070C6">
        <w:rPr>
          <w:rFonts w:ascii="Book Antiqua" w:hAnsi="Book Antiqua" w:cs="Book Antiqua" w:hint="eastAsia"/>
          <w:color w:val="000000"/>
          <w:szCs w:val="22"/>
          <w:lang w:eastAsia="zh-CN"/>
        </w:rPr>
        <w:t>; B</w:t>
      </w:r>
      <w:r w:rsidR="005B4377">
        <w:rPr>
          <w:rFonts w:ascii="Book Antiqua" w:hAnsi="Book Antiqua" w:cs="Book Antiqua"/>
          <w:color w:val="000000"/>
          <w:szCs w:val="22"/>
          <w:lang w:eastAsia="zh-CN"/>
        </w:rPr>
        <w:t>:</w:t>
      </w:r>
      <w:r w:rsidR="00AE303D">
        <w:rPr>
          <w:rFonts w:ascii="Book Antiqua" w:eastAsia="Book Antiqua" w:hAnsi="Book Antiqua" w:cs="Book Antiqua"/>
          <w:color w:val="000000"/>
          <w:szCs w:val="22"/>
        </w:rPr>
        <w:t xml:space="preserve"> </w:t>
      </w:r>
      <w:r w:rsidR="00DD1286">
        <w:rPr>
          <w:rFonts w:ascii="Book Antiqua" w:eastAsia="Book Antiqua" w:hAnsi="Book Antiqua" w:cs="Book Antiqua"/>
          <w:color w:val="000000"/>
          <w:szCs w:val="22"/>
        </w:rPr>
        <w:t>It was elucidated to be multilocular cystic when split.</w:t>
      </w:r>
    </w:p>
    <w:p w14:paraId="5ABFDF81" w14:textId="77777777" w:rsidR="003070C6" w:rsidRPr="003070C6" w:rsidRDefault="003070C6">
      <w:pPr>
        <w:spacing w:line="360" w:lineRule="auto"/>
        <w:jc w:val="both"/>
        <w:rPr>
          <w:lang w:eastAsia="zh-CN"/>
        </w:rPr>
      </w:pPr>
      <w:r>
        <w:rPr>
          <w:noProof/>
          <w:lang w:eastAsia="zh-CN"/>
        </w:rPr>
        <w:drawing>
          <wp:inline distT="0" distB="0" distL="0" distR="0" wp14:anchorId="734935CA" wp14:editId="5AA16A1C">
            <wp:extent cx="2865120" cy="2301240"/>
            <wp:effectExtent l="0" t="0" r="0" b="0"/>
            <wp:docPr id="4" name="图片 4" descr="D:\168\编稿\73556\新建文件夹\735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556\新建文件夹\7355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120" cy="2301240"/>
                    </a:xfrm>
                    <a:prstGeom prst="rect">
                      <a:avLst/>
                    </a:prstGeom>
                    <a:noFill/>
                    <a:ln>
                      <a:noFill/>
                    </a:ln>
                  </pic:spPr>
                </pic:pic>
              </a:graphicData>
            </a:graphic>
          </wp:inline>
        </w:drawing>
      </w:r>
    </w:p>
    <w:p w14:paraId="0DEE3AD9" w14:textId="02C8E3C9" w:rsidR="00A77B3E" w:rsidRPr="00F56682" w:rsidRDefault="0089115A">
      <w:pPr>
        <w:spacing w:line="360" w:lineRule="auto"/>
        <w:jc w:val="both"/>
        <w:rPr>
          <w:lang w:eastAsia="zh-CN"/>
        </w:rPr>
      </w:pPr>
      <w:r w:rsidRPr="0089115A">
        <w:rPr>
          <w:rFonts w:ascii="Book Antiqua" w:eastAsia="Book Antiqua" w:hAnsi="Book Antiqua" w:cs="Book Antiqua"/>
          <w:b/>
          <w:color w:val="000000"/>
          <w:szCs w:val="22"/>
          <w:shd w:val="clear" w:color="auto" w:fill="FFFFFF"/>
        </w:rPr>
        <w:t>Figure 4</w:t>
      </w:r>
      <w:r w:rsidR="00DD1286" w:rsidRPr="0089115A">
        <w:rPr>
          <w:rFonts w:ascii="Book Antiqua" w:eastAsia="Book Antiqua" w:hAnsi="Book Antiqua" w:cs="Book Antiqua"/>
          <w:b/>
          <w:color w:val="000000"/>
          <w:szCs w:val="22"/>
          <w:shd w:val="clear" w:color="auto" w:fill="FFFFFF"/>
        </w:rPr>
        <w:t xml:space="preserve"> Histologic specimen (</w:t>
      </w:r>
      <w:r w:rsidR="00DB2B70" w:rsidRPr="0089115A">
        <w:rPr>
          <w:rFonts w:ascii="Book Antiqua" w:eastAsia="Book Antiqua" w:hAnsi="Book Antiqua" w:cs="Book Antiqua"/>
          <w:b/>
          <w:color w:val="000000"/>
          <w:szCs w:val="22"/>
          <w:shd w:val="clear" w:color="auto" w:fill="FFFFFF"/>
        </w:rPr>
        <w:t>immunohistochemical</w:t>
      </w:r>
      <w:r w:rsidR="00DD1286" w:rsidRPr="0089115A">
        <w:rPr>
          <w:rFonts w:ascii="Book Antiqua" w:eastAsia="Book Antiqua" w:hAnsi="Book Antiqua" w:cs="Book Antiqua"/>
          <w:b/>
          <w:color w:val="000000"/>
          <w:szCs w:val="22"/>
          <w:shd w:val="clear" w:color="auto" w:fill="FFFFFF"/>
        </w:rPr>
        <w:t xml:space="preserve"> stain, </w:t>
      </w:r>
      <w:r w:rsidRPr="0089115A">
        <w:rPr>
          <w:rFonts w:ascii="Book Antiqua" w:eastAsia="Book Antiqua" w:hAnsi="Book Antiqua" w:cs="Book Antiqua"/>
          <w:b/>
          <w:color w:val="000000"/>
          <w:szCs w:val="22"/>
          <w:shd w:val="clear" w:color="auto" w:fill="FFFFFF"/>
        </w:rPr>
        <w:t>immunohistochemistry</w:t>
      </w:r>
      <w:r w:rsidR="00DD1286" w:rsidRPr="0089115A">
        <w:rPr>
          <w:rFonts w:ascii="Book Antiqua" w:eastAsia="Book Antiqua" w:hAnsi="Book Antiqua" w:cs="Book Antiqua"/>
          <w:b/>
          <w:color w:val="000000"/>
          <w:szCs w:val="22"/>
          <w:shd w:val="clear" w:color="auto" w:fill="FFFFFF"/>
        </w:rPr>
        <w:t>; original magnification, ×</w:t>
      </w:r>
      <w:r w:rsidRPr="0089115A">
        <w:rPr>
          <w:rFonts w:ascii="Book Antiqua" w:hAnsi="Book Antiqua" w:cs="Book Antiqua" w:hint="eastAsia"/>
          <w:b/>
          <w:color w:val="000000"/>
          <w:szCs w:val="22"/>
          <w:shd w:val="clear" w:color="auto" w:fill="FFFFFF"/>
          <w:lang w:eastAsia="zh-CN"/>
        </w:rPr>
        <w:t xml:space="preserve"> </w:t>
      </w:r>
      <w:r w:rsidR="00DD1286" w:rsidRPr="0089115A">
        <w:rPr>
          <w:rFonts w:ascii="Book Antiqua" w:eastAsia="Book Antiqua" w:hAnsi="Book Antiqua" w:cs="Book Antiqua"/>
          <w:b/>
          <w:color w:val="000000"/>
          <w:szCs w:val="22"/>
          <w:shd w:val="clear" w:color="auto" w:fill="FFFFFF"/>
        </w:rPr>
        <w:t xml:space="preserve">400) confirmed a diagnosis of the </w:t>
      </w:r>
      <w:proofErr w:type="spellStart"/>
      <w:r w:rsidR="00DD1286" w:rsidRPr="0089115A">
        <w:rPr>
          <w:rFonts w:ascii="Book Antiqua" w:eastAsia="Book Antiqua" w:hAnsi="Book Antiqua" w:cs="Book Antiqua"/>
          <w:b/>
          <w:color w:val="000000"/>
          <w:szCs w:val="22"/>
          <w:shd w:val="clear" w:color="auto" w:fill="FFFFFF"/>
        </w:rPr>
        <w:t>extraskeletal</w:t>
      </w:r>
      <w:proofErr w:type="spellEnd"/>
      <w:r w:rsidR="00DD1286" w:rsidRPr="0089115A">
        <w:rPr>
          <w:rFonts w:ascii="Book Antiqua" w:eastAsia="Book Antiqua" w:hAnsi="Book Antiqua" w:cs="Book Antiqua"/>
          <w:b/>
          <w:color w:val="000000"/>
          <w:szCs w:val="22"/>
          <w:shd w:val="clear" w:color="auto" w:fill="FFFFFF"/>
        </w:rPr>
        <w:t xml:space="preserve"> Ewing sarcoma, with the small round blue-stained cells observed.</w:t>
      </w:r>
      <w:r>
        <w:rPr>
          <w:rFonts w:ascii="Book Antiqua" w:hAnsi="Book Antiqua" w:cs="Book Antiqua" w:hint="eastAsia"/>
          <w:color w:val="000000"/>
          <w:szCs w:val="22"/>
          <w:shd w:val="clear" w:color="auto" w:fill="FFFFFF"/>
          <w:lang w:eastAsia="zh-CN"/>
        </w:rPr>
        <w:t xml:space="preserve"> </w:t>
      </w:r>
      <w:r w:rsidR="00DD1286">
        <w:rPr>
          <w:rFonts w:ascii="Book Antiqua" w:eastAsia="Book Antiqua" w:hAnsi="Book Antiqua" w:cs="Book Antiqua"/>
          <w:color w:val="000000"/>
          <w:szCs w:val="22"/>
          <w:shd w:val="clear" w:color="auto" w:fill="FFFFFF"/>
        </w:rPr>
        <w:t>Immunochemical histologic</w:t>
      </w:r>
      <w:r w:rsidR="005B4377">
        <w:rPr>
          <w:rFonts w:ascii="Book Antiqua" w:eastAsia="Book Antiqua" w:hAnsi="Book Antiqua" w:cs="Book Antiqua"/>
          <w:color w:val="000000"/>
          <w:szCs w:val="22"/>
          <w:shd w:val="clear" w:color="auto" w:fill="FFFFFF"/>
        </w:rPr>
        <w:t>al findings</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NSE(+)</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NF(-)</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INI-1(+++)</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TTF-1</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CK20</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TDT</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w:t>
      </w:r>
      <w:r w:rsidR="00DD1286">
        <w:rPr>
          <w:rFonts w:ascii="Book Antiqua" w:eastAsia="Book Antiqua" w:hAnsi="Book Antiqua" w:cs="Book Antiqua"/>
          <w:color w:val="000000"/>
          <w:szCs w:val="22"/>
          <w:shd w:val="clear" w:color="auto" w:fill="FFFFFF"/>
        </w:rPr>
        <w:t xml:space="preserve">ilms </w:t>
      </w:r>
      <w:r w:rsidR="00F56682">
        <w:rPr>
          <w:rFonts w:ascii="Book Antiqua" w:hAnsi="Book Antiqua" w:cs="Book Antiqua" w:hint="eastAsia"/>
          <w:color w:val="000000"/>
          <w:szCs w:val="22"/>
          <w:shd w:val="clear" w:color="auto" w:fill="FFFFFF"/>
          <w:lang w:eastAsia="zh-CN"/>
        </w:rPr>
        <w:t>t</w:t>
      </w:r>
      <w:r w:rsidR="00DD1286">
        <w:rPr>
          <w:rFonts w:ascii="Book Antiqua" w:eastAsia="Book Antiqua" w:hAnsi="Book Antiqua" w:cs="Book Antiqua"/>
          <w:color w:val="000000"/>
          <w:szCs w:val="22"/>
          <w:shd w:val="clear" w:color="auto" w:fill="FFFFFF"/>
        </w:rPr>
        <w:t>umor</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Bcl-2</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Ki-67</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CD34</w:t>
      </w:r>
      <w:r w:rsidR="00F56682">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CD99(+++)</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Vimentin</w:t>
      </w:r>
      <w:r w:rsidR="005B4377">
        <w:rPr>
          <w:rFonts w:ascii="Book Antiqua" w:eastAsia="Book Antiqua" w:hAnsi="Book Antiqua" w:cs="Book Antiqua"/>
          <w:color w:val="000000"/>
          <w:szCs w:val="22"/>
          <w:shd w:val="clear" w:color="auto" w:fill="FFFFFF"/>
        </w:rPr>
        <w:t>(</w:t>
      </w:r>
      <w:r w:rsidR="00DD1286">
        <w:rPr>
          <w:rFonts w:ascii="Book Antiqua" w:eastAsia="Book Antiqua" w:hAnsi="Book Antiqua" w:cs="Book Antiqua"/>
          <w:color w:val="000000"/>
          <w:szCs w:val="22"/>
          <w:shd w:val="clear" w:color="auto" w:fill="FFFFFF"/>
        </w:rPr>
        <w:t>+++</w:t>
      </w:r>
      <w:r w:rsidR="005B4377">
        <w:rPr>
          <w:rFonts w:ascii="Book Antiqua" w:eastAsia="Book Antiqua" w:hAnsi="Book Antiqua" w:cs="Book Antiqua" w:hint="eastAsia"/>
          <w:color w:val="000000"/>
          <w:szCs w:val="22"/>
          <w:shd w:val="clear" w:color="auto" w:fill="FFFFFF"/>
        </w:rPr>
        <w:t>),</w:t>
      </w:r>
      <w:r w:rsidR="005B4377">
        <w:rPr>
          <w:rFonts w:ascii="Book Antiqua" w:eastAsia="Book Antiqua" w:hAnsi="Book Antiqua" w:cs="Book Antiqua"/>
          <w:color w:val="000000"/>
          <w:szCs w:val="22"/>
          <w:shd w:val="clear" w:color="auto" w:fill="FFFFFF"/>
        </w:rPr>
        <w:t xml:space="preserve"> </w:t>
      </w:r>
      <w:r w:rsidR="00DD1286">
        <w:rPr>
          <w:rFonts w:ascii="Book Antiqua" w:eastAsia="Book Antiqua" w:hAnsi="Book Antiqua" w:cs="Book Antiqua"/>
          <w:color w:val="000000"/>
          <w:szCs w:val="22"/>
          <w:shd w:val="clear" w:color="auto" w:fill="FFFFFF"/>
        </w:rPr>
        <w:t>Syn</w:t>
      </w:r>
      <w:r w:rsidR="00F56682">
        <w:rPr>
          <w:rFonts w:ascii="Book Antiqua" w:eastAsia="Book Antiqua" w:hAnsi="Book Antiqua" w:cs="Book Antiqua"/>
          <w:color w:val="000000"/>
          <w:szCs w:val="22"/>
          <w:shd w:val="clear" w:color="auto" w:fill="FFFFFF"/>
        </w:rPr>
        <w:t>(+)</w:t>
      </w:r>
      <w:r w:rsidR="00F56682">
        <w:rPr>
          <w:rFonts w:ascii="Book Antiqua" w:hAnsi="Book Antiqua" w:cs="Book Antiqua" w:hint="eastAsia"/>
          <w:color w:val="000000"/>
          <w:szCs w:val="22"/>
          <w:shd w:val="clear" w:color="auto" w:fill="FFFFFF"/>
          <w:lang w:eastAsia="zh-CN"/>
        </w:rPr>
        <w:t>.</w:t>
      </w:r>
    </w:p>
    <w:sectPr w:rsidR="00A77B3E" w:rsidRPr="00F566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3A9C" w14:textId="77777777" w:rsidR="00882A9A" w:rsidRDefault="00882A9A" w:rsidP="008465D8">
      <w:r>
        <w:separator/>
      </w:r>
    </w:p>
  </w:endnote>
  <w:endnote w:type="continuationSeparator" w:id="0">
    <w:p w14:paraId="538B9C4E" w14:textId="77777777" w:rsidR="00882A9A" w:rsidRDefault="00882A9A" w:rsidP="0084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33816709"/>
      <w:docPartObj>
        <w:docPartGallery w:val="Page Numbers (Bottom of Page)"/>
        <w:docPartUnique/>
      </w:docPartObj>
    </w:sdtPr>
    <w:sdtEndPr>
      <w:rPr>
        <w:rStyle w:val="ab"/>
      </w:rPr>
    </w:sdtEndPr>
    <w:sdtContent>
      <w:p w14:paraId="3575424C" w14:textId="51CB4AB8" w:rsidR="005B4377" w:rsidRDefault="005B4377" w:rsidP="002D60CB">
        <w:pPr>
          <w:pStyle w:val="a5"/>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385F2759" w14:textId="77777777" w:rsidR="005B4377" w:rsidRDefault="005B4377" w:rsidP="002E68E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Fonts w:ascii="Book Antiqua" w:hAnsi="Book Antiqua"/>
        <w:sz w:val="24"/>
        <w:szCs w:val="24"/>
      </w:rPr>
      <w:id w:val="-2129465591"/>
      <w:docPartObj>
        <w:docPartGallery w:val="Page Numbers (Bottom of Page)"/>
        <w:docPartUnique/>
      </w:docPartObj>
    </w:sdtPr>
    <w:sdtEndPr>
      <w:rPr>
        <w:rStyle w:val="ab"/>
      </w:rPr>
    </w:sdtEndPr>
    <w:sdtContent>
      <w:p w14:paraId="4402B0C9" w14:textId="03C707E4" w:rsidR="005B4377" w:rsidRPr="002E68E8" w:rsidRDefault="005B4377" w:rsidP="002D60CB">
        <w:pPr>
          <w:pStyle w:val="a5"/>
          <w:framePr w:wrap="none" w:vAnchor="text" w:hAnchor="margin" w:xAlign="right" w:y="1"/>
          <w:rPr>
            <w:rStyle w:val="ab"/>
            <w:rFonts w:ascii="Book Antiqua" w:hAnsi="Book Antiqua"/>
            <w:sz w:val="24"/>
            <w:szCs w:val="24"/>
          </w:rPr>
        </w:pPr>
        <w:r w:rsidRPr="002E68E8">
          <w:rPr>
            <w:rStyle w:val="ab"/>
            <w:rFonts w:ascii="Book Antiqua" w:hAnsi="Book Antiqua"/>
            <w:sz w:val="24"/>
            <w:szCs w:val="24"/>
          </w:rPr>
          <w:fldChar w:fldCharType="begin"/>
        </w:r>
        <w:r w:rsidRPr="002E68E8">
          <w:rPr>
            <w:rStyle w:val="ab"/>
            <w:rFonts w:ascii="Book Antiqua" w:hAnsi="Book Antiqua"/>
            <w:sz w:val="24"/>
            <w:szCs w:val="24"/>
          </w:rPr>
          <w:instrText xml:space="preserve"> PAGE </w:instrText>
        </w:r>
        <w:r w:rsidRPr="002E68E8">
          <w:rPr>
            <w:rStyle w:val="ab"/>
            <w:rFonts w:ascii="Book Antiqua" w:hAnsi="Book Antiqua"/>
            <w:sz w:val="24"/>
            <w:szCs w:val="24"/>
          </w:rPr>
          <w:fldChar w:fldCharType="separate"/>
        </w:r>
        <w:r w:rsidR="006A3577">
          <w:rPr>
            <w:rStyle w:val="ab"/>
            <w:rFonts w:ascii="Book Antiqua" w:hAnsi="Book Antiqua"/>
            <w:noProof/>
            <w:sz w:val="24"/>
            <w:szCs w:val="24"/>
          </w:rPr>
          <w:t>15</w:t>
        </w:r>
        <w:r w:rsidRPr="002E68E8">
          <w:rPr>
            <w:rStyle w:val="ab"/>
            <w:rFonts w:ascii="Book Antiqua" w:hAnsi="Book Antiqua"/>
            <w:sz w:val="24"/>
            <w:szCs w:val="24"/>
          </w:rPr>
          <w:fldChar w:fldCharType="end"/>
        </w:r>
        <w:r w:rsidRPr="002E68E8">
          <w:rPr>
            <w:rStyle w:val="ab"/>
            <w:rFonts w:ascii="Book Antiqua" w:hAnsi="Book Antiqua"/>
            <w:sz w:val="24"/>
            <w:szCs w:val="24"/>
          </w:rPr>
          <w:t xml:space="preserve"> / 14</w:t>
        </w:r>
      </w:p>
    </w:sdtContent>
  </w:sdt>
  <w:p w14:paraId="109BCC8B" w14:textId="77777777" w:rsidR="005B4377" w:rsidRPr="002E68E8" w:rsidRDefault="005B4377" w:rsidP="002E68E8">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69F42" w14:textId="77777777" w:rsidR="00882A9A" w:rsidRDefault="00882A9A" w:rsidP="008465D8">
      <w:r>
        <w:separator/>
      </w:r>
    </w:p>
  </w:footnote>
  <w:footnote w:type="continuationSeparator" w:id="0">
    <w:p w14:paraId="3C1B3EF5" w14:textId="77777777" w:rsidR="00882A9A" w:rsidRDefault="00882A9A" w:rsidP="008465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286A"/>
    <w:rsid w:val="000935FD"/>
    <w:rsid w:val="0009524E"/>
    <w:rsid w:val="000B51B8"/>
    <w:rsid w:val="00110746"/>
    <w:rsid w:val="001236AC"/>
    <w:rsid w:val="00136B5E"/>
    <w:rsid w:val="001B0652"/>
    <w:rsid w:val="001C111A"/>
    <w:rsid w:val="002635E4"/>
    <w:rsid w:val="002E68E8"/>
    <w:rsid w:val="00305393"/>
    <w:rsid w:val="00306966"/>
    <w:rsid w:val="003070C6"/>
    <w:rsid w:val="003448CD"/>
    <w:rsid w:val="00354663"/>
    <w:rsid w:val="00382D81"/>
    <w:rsid w:val="00404C60"/>
    <w:rsid w:val="00410B24"/>
    <w:rsid w:val="0045392E"/>
    <w:rsid w:val="00491E2B"/>
    <w:rsid w:val="004C2D99"/>
    <w:rsid w:val="004D187E"/>
    <w:rsid w:val="004D637F"/>
    <w:rsid w:val="004E06F2"/>
    <w:rsid w:val="00513F9A"/>
    <w:rsid w:val="005463B6"/>
    <w:rsid w:val="005B4377"/>
    <w:rsid w:val="005E670B"/>
    <w:rsid w:val="005F37EC"/>
    <w:rsid w:val="006209C0"/>
    <w:rsid w:val="00636DDA"/>
    <w:rsid w:val="0064611B"/>
    <w:rsid w:val="00652DB4"/>
    <w:rsid w:val="0066443E"/>
    <w:rsid w:val="00690962"/>
    <w:rsid w:val="00697F3B"/>
    <w:rsid w:val="006A3577"/>
    <w:rsid w:val="006D6BDB"/>
    <w:rsid w:val="0070039D"/>
    <w:rsid w:val="0074038E"/>
    <w:rsid w:val="00804D70"/>
    <w:rsid w:val="00822DEE"/>
    <w:rsid w:val="008465D8"/>
    <w:rsid w:val="00852173"/>
    <w:rsid w:val="00873C1A"/>
    <w:rsid w:val="00882A9A"/>
    <w:rsid w:val="0089115A"/>
    <w:rsid w:val="00891B2E"/>
    <w:rsid w:val="008B0B3F"/>
    <w:rsid w:val="008D5332"/>
    <w:rsid w:val="008F36EB"/>
    <w:rsid w:val="00903BDA"/>
    <w:rsid w:val="009A26DA"/>
    <w:rsid w:val="009F5FD0"/>
    <w:rsid w:val="00A10798"/>
    <w:rsid w:val="00A13B2B"/>
    <w:rsid w:val="00A248FD"/>
    <w:rsid w:val="00A252F2"/>
    <w:rsid w:val="00A51405"/>
    <w:rsid w:val="00A53728"/>
    <w:rsid w:val="00A77B3E"/>
    <w:rsid w:val="00AD0870"/>
    <w:rsid w:val="00AD1FBA"/>
    <w:rsid w:val="00AD7030"/>
    <w:rsid w:val="00AE303D"/>
    <w:rsid w:val="00B11348"/>
    <w:rsid w:val="00B23483"/>
    <w:rsid w:val="00B765CF"/>
    <w:rsid w:val="00B80A9A"/>
    <w:rsid w:val="00BA20F2"/>
    <w:rsid w:val="00C20072"/>
    <w:rsid w:val="00C729CD"/>
    <w:rsid w:val="00CA2A55"/>
    <w:rsid w:val="00CB69AE"/>
    <w:rsid w:val="00CE4ADA"/>
    <w:rsid w:val="00CE7342"/>
    <w:rsid w:val="00D06C33"/>
    <w:rsid w:val="00D36FC0"/>
    <w:rsid w:val="00D4138A"/>
    <w:rsid w:val="00D67075"/>
    <w:rsid w:val="00D77DA6"/>
    <w:rsid w:val="00D837C5"/>
    <w:rsid w:val="00D941F2"/>
    <w:rsid w:val="00DA4C46"/>
    <w:rsid w:val="00DB2B70"/>
    <w:rsid w:val="00DC40D9"/>
    <w:rsid w:val="00DD1286"/>
    <w:rsid w:val="00DE05B7"/>
    <w:rsid w:val="00E11BFA"/>
    <w:rsid w:val="00E20268"/>
    <w:rsid w:val="00E318A4"/>
    <w:rsid w:val="00E56C09"/>
    <w:rsid w:val="00E77EDC"/>
    <w:rsid w:val="00EA4B90"/>
    <w:rsid w:val="00F243E4"/>
    <w:rsid w:val="00F423D0"/>
    <w:rsid w:val="00F56682"/>
    <w:rsid w:val="00FA1247"/>
    <w:rsid w:val="00FA39DD"/>
    <w:rsid w:val="00FE4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924042"/>
  <w15:docId w15:val="{12ACA377-B291-4DD0-A232-5F2D520D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465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465D8"/>
    <w:rPr>
      <w:sz w:val="18"/>
      <w:szCs w:val="18"/>
    </w:rPr>
  </w:style>
  <w:style w:type="paragraph" w:styleId="a5">
    <w:name w:val="footer"/>
    <w:basedOn w:val="a"/>
    <w:link w:val="a6"/>
    <w:rsid w:val="008465D8"/>
    <w:pPr>
      <w:tabs>
        <w:tab w:val="center" w:pos="4153"/>
        <w:tab w:val="right" w:pos="8306"/>
      </w:tabs>
      <w:snapToGrid w:val="0"/>
    </w:pPr>
    <w:rPr>
      <w:sz w:val="18"/>
      <w:szCs w:val="18"/>
    </w:rPr>
  </w:style>
  <w:style w:type="character" w:customStyle="1" w:styleId="a6">
    <w:name w:val="页脚 字符"/>
    <w:basedOn w:val="a0"/>
    <w:link w:val="a5"/>
    <w:rsid w:val="008465D8"/>
    <w:rPr>
      <w:sz w:val="18"/>
      <w:szCs w:val="18"/>
    </w:rPr>
  </w:style>
  <w:style w:type="paragraph" w:styleId="a7">
    <w:name w:val="Normal (Web)"/>
    <w:basedOn w:val="a"/>
    <w:uiPriority w:val="99"/>
    <w:unhideWhenUsed/>
    <w:rsid w:val="008D5332"/>
    <w:pPr>
      <w:spacing w:before="100" w:beforeAutospacing="1" w:after="100" w:afterAutospacing="1"/>
    </w:pPr>
    <w:rPr>
      <w:rFonts w:ascii="SimSun" w:eastAsia="SimSun" w:hAnsi="SimSun" w:cs="SimSun"/>
      <w:lang w:eastAsia="zh-CN"/>
    </w:rPr>
  </w:style>
  <w:style w:type="paragraph" w:styleId="a8">
    <w:name w:val="Balloon Text"/>
    <w:basedOn w:val="a"/>
    <w:link w:val="a9"/>
    <w:rsid w:val="009F5FD0"/>
    <w:rPr>
      <w:sz w:val="18"/>
      <w:szCs w:val="18"/>
    </w:rPr>
  </w:style>
  <w:style w:type="character" w:customStyle="1" w:styleId="a9">
    <w:name w:val="批注框文本 字符"/>
    <w:basedOn w:val="a0"/>
    <w:link w:val="a8"/>
    <w:rsid w:val="009F5FD0"/>
    <w:rPr>
      <w:sz w:val="18"/>
      <w:szCs w:val="18"/>
    </w:rPr>
  </w:style>
  <w:style w:type="paragraph" w:styleId="aa">
    <w:name w:val="Revision"/>
    <w:hidden/>
    <w:uiPriority w:val="99"/>
    <w:semiHidden/>
    <w:rsid w:val="00903BDA"/>
    <w:rPr>
      <w:sz w:val="24"/>
      <w:szCs w:val="24"/>
    </w:rPr>
  </w:style>
  <w:style w:type="character" w:styleId="ab">
    <w:name w:val="page number"/>
    <w:basedOn w:val="a0"/>
    <w:semiHidden/>
    <w:unhideWhenUsed/>
    <w:rsid w:val="005B4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329600">
      <w:bodyDiv w:val="1"/>
      <w:marLeft w:val="0"/>
      <w:marRight w:val="0"/>
      <w:marTop w:val="0"/>
      <w:marBottom w:val="0"/>
      <w:divBdr>
        <w:top w:val="none" w:sz="0" w:space="0" w:color="auto"/>
        <w:left w:val="none" w:sz="0" w:space="0" w:color="auto"/>
        <w:bottom w:val="none" w:sz="0" w:space="0" w:color="auto"/>
        <w:right w:val="none" w:sz="0" w:space="0" w:color="auto"/>
      </w:divBdr>
      <w:divsChild>
        <w:div w:id="873810149">
          <w:marLeft w:val="0"/>
          <w:marRight w:val="0"/>
          <w:marTop w:val="0"/>
          <w:marBottom w:val="0"/>
          <w:divBdr>
            <w:top w:val="none" w:sz="0" w:space="0" w:color="auto"/>
            <w:left w:val="none" w:sz="0" w:space="0" w:color="auto"/>
            <w:bottom w:val="none" w:sz="0" w:space="0" w:color="auto"/>
            <w:right w:val="none" w:sz="0" w:space="0" w:color="auto"/>
          </w:divBdr>
        </w:div>
      </w:divsChild>
    </w:div>
    <w:div w:id="1446579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3011</Words>
  <Characters>17168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2022-05-16T08:44:00Z</dcterms:created>
  <dcterms:modified xsi:type="dcterms:W3CDTF">2022-05-16T08:44:00Z</dcterms:modified>
</cp:coreProperties>
</file>