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0EAF3" w14:textId="506D754E"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Name of Journal: </w:t>
      </w:r>
      <w:r w:rsidR="00B17CC0" w:rsidRPr="00B17CC0">
        <w:rPr>
          <w:rFonts w:ascii="Book Antiqua" w:eastAsia="Book Antiqua" w:hAnsi="Book Antiqua" w:cs="Book Antiqua"/>
          <w:i/>
          <w:color w:val="000000"/>
        </w:rPr>
        <w:t>World Journal of Gastrointestinal Pathophysiology</w:t>
      </w:r>
    </w:p>
    <w:p w14:paraId="1822625E"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Manuscript NO: </w:t>
      </w:r>
      <w:r w:rsidRPr="002F2880">
        <w:rPr>
          <w:rFonts w:ascii="Book Antiqua" w:eastAsia="Book Antiqua" w:hAnsi="Book Antiqua" w:cs="Book Antiqua"/>
          <w:color w:val="000000"/>
        </w:rPr>
        <w:t>73559</w:t>
      </w:r>
    </w:p>
    <w:p w14:paraId="7A246DD0"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Manuscript Type: </w:t>
      </w:r>
      <w:r w:rsidRPr="002F2880">
        <w:rPr>
          <w:rFonts w:ascii="Book Antiqua" w:eastAsia="Book Antiqua" w:hAnsi="Book Antiqua" w:cs="Book Antiqua"/>
          <w:color w:val="000000"/>
        </w:rPr>
        <w:t>CASE REPORT</w:t>
      </w:r>
    </w:p>
    <w:p w14:paraId="6295B135" w14:textId="77777777" w:rsidR="00A77B3E" w:rsidRPr="002F2880" w:rsidRDefault="00A77B3E" w:rsidP="002F2880">
      <w:pPr>
        <w:spacing w:line="360" w:lineRule="auto"/>
        <w:jc w:val="both"/>
        <w:rPr>
          <w:rFonts w:ascii="Book Antiqua" w:hAnsi="Book Antiqua"/>
        </w:rPr>
      </w:pPr>
    </w:p>
    <w:p w14:paraId="23BC26C8" w14:textId="77777777" w:rsidR="00A77B3E" w:rsidRPr="002F2880" w:rsidRDefault="004952B1" w:rsidP="002F2880">
      <w:pPr>
        <w:spacing w:line="360" w:lineRule="auto"/>
        <w:jc w:val="both"/>
        <w:rPr>
          <w:rFonts w:ascii="Book Antiqua" w:eastAsia="Book Antiqua" w:hAnsi="Book Antiqua" w:cs="Book Antiqua"/>
          <w:b/>
          <w:color w:val="000000"/>
        </w:rPr>
      </w:pPr>
      <w:r w:rsidRPr="002F2880">
        <w:rPr>
          <w:rFonts w:ascii="Book Antiqua" w:eastAsia="Book Antiqua" w:hAnsi="Book Antiqua" w:cs="Book Antiqua"/>
          <w:b/>
          <w:color w:val="000000"/>
        </w:rPr>
        <w:t>G</w:t>
      </w:r>
      <w:r w:rsidR="00F90E38" w:rsidRPr="002F2880">
        <w:rPr>
          <w:rFonts w:ascii="Book Antiqua" w:eastAsia="Book Antiqua" w:hAnsi="Book Antiqua" w:cs="Book Antiqua"/>
          <w:b/>
          <w:color w:val="000000"/>
        </w:rPr>
        <w:t xml:space="preserve">astric cancer with concurrent pancreatic schwannoma: </w:t>
      </w:r>
      <w:r w:rsidR="000A1443" w:rsidRPr="002F2880">
        <w:rPr>
          <w:rFonts w:ascii="Book Antiqua" w:eastAsia="Book Antiqua" w:hAnsi="Book Antiqua" w:cs="Book Antiqua"/>
          <w:b/>
          <w:color w:val="000000"/>
        </w:rPr>
        <w:t xml:space="preserve">A </w:t>
      </w:r>
      <w:r w:rsidR="00F90E38" w:rsidRPr="002F2880">
        <w:rPr>
          <w:rFonts w:ascii="Book Antiqua" w:eastAsia="Book Antiqua" w:hAnsi="Book Antiqua" w:cs="Book Antiqua"/>
          <w:b/>
          <w:color w:val="000000"/>
        </w:rPr>
        <w:t>case report</w:t>
      </w:r>
    </w:p>
    <w:p w14:paraId="0428890C" w14:textId="77777777" w:rsidR="000A1443" w:rsidRPr="002F2880" w:rsidRDefault="000A1443" w:rsidP="002F2880">
      <w:pPr>
        <w:spacing w:line="360" w:lineRule="auto"/>
        <w:jc w:val="both"/>
        <w:rPr>
          <w:rFonts w:ascii="Book Antiqua" w:hAnsi="Book Antiqua"/>
        </w:rPr>
      </w:pPr>
    </w:p>
    <w:p w14:paraId="221E424A" w14:textId="77777777" w:rsidR="00A77B3E" w:rsidRPr="002F2880" w:rsidRDefault="00E9443D" w:rsidP="002F2880">
      <w:pPr>
        <w:spacing w:line="360" w:lineRule="auto"/>
        <w:jc w:val="both"/>
        <w:rPr>
          <w:rFonts w:ascii="Book Antiqua" w:hAnsi="Book Antiqua"/>
        </w:rPr>
      </w:pPr>
      <w:r w:rsidRPr="002F2880">
        <w:rPr>
          <w:rFonts w:ascii="Book Antiqua" w:eastAsia="Book Antiqua" w:hAnsi="Book Antiqua" w:cs="Book Antiqua"/>
          <w:color w:val="000000"/>
        </w:rPr>
        <w:t xml:space="preserve">Ribeiro MB </w:t>
      </w:r>
      <w:r w:rsidRPr="002F2880">
        <w:rPr>
          <w:rFonts w:ascii="Book Antiqua" w:eastAsia="Book Antiqua" w:hAnsi="Book Antiqua" w:cs="Book Antiqua"/>
          <w:i/>
          <w:color w:val="000000"/>
        </w:rPr>
        <w:t>et al</w:t>
      </w:r>
      <w:r w:rsidRPr="002F2880">
        <w:rPr>
          <w:rFonts w:ascii="Book Antiqua" w:eastAsia="Book Antiqua" w:hAnsi="Book Antiqua" w:cs="Book Antiqua"/>
          <w:color w:val="000000"/>
        </w:rPr>
        <w:t xml:space="preserve">. </w:t>
      </w:r>
      <w:r w:rsidR="004952B1" w:rsidRPr="002F2880">
        <w:rPr>
          <w:rFonts w:ascii="Book Antiqua" w:eastAsia="Book Antiqua" w:hAnsi="Book Antiqua" w:cs="Book Antiqua"/>
          <w:color w:val="000000"/>
        </w:rPr>
        <w:t>Gastric cancer with concurrent pancreatic schwannoma</w:t>
      </w:r>
    </w:p>
    <w:p w14:paraId="7DE1DBCF" w14:textId="77777777" w:rsidR="00A77B3E" w:rsidRPr="002F2880" w:rsidRDefault="00A77B3E" w:rsidP="002F2880">
      <w:pPr>
        <w:spacing w:line="360" w:lineRule="auto"/>
        <w:jc w:val="both"/>
        <w:rPr>
          <w:rFonts w:ascii="Book Antiqua" w:hAnsi="Book Antiqua"/>
        </w:rPr>
      </w:pPr>
    </w:p>
    <w:p w14:paraId="5CBA869D" w14:textId="77777777" w:rsidR="00A77B3E" w:rsidRPr="00175B1D" w:rsidRDefault="004952B1" w:rsidP="002F2880">
      <w:pPr>
        <w:spacing w:line="360" w:lineRule="auto"/>
        <w:jc w:val="both"/>
        <w:rPr>
          <w:rFonts w:ascii="Book Antiqua" w:hAnsi="Book Antiqua"/>
          <w:lang w:val="pt-BR"/>
        </w:rPr>
      </w:pPr>
      <w:r w:rsidRPr="00175B1D">
        <w:rPr>
          <w:rFonts w:ascii="Book Antiqua" w:eastAsia="Book Antiqua" w:hAnsi="Book Antiqua" w:cs="Book Antiqua"/>
          <w:color w:val="000000"/>
          <w:lang w:val="pt-BR"/>
        </w:rPr>
        <w:t>Mateus Barradas Ribeiro, Emerson Shigueaki Abe, André Kondo, Adriana Vaz Safatle-Ribeiro, Marina Alessandra Pereira, Bruno Zilberstein, Ulysses Ribeiro Jr</w:t>
      </w:r>
    </w:p>
    <w:p w14:paraId="7ACB1CF5" w14:textId="77777777" w:rsidR="00A77B3E" w:rsidRPr="00175B1D" w:rsidRDefault="00A77B3E" w:rsidP="002F2880">
      <w:pPr>
        <w:spacing w:line="360" w:lineRule="auto"/>
        <w:jc w:val="both"/>
        <w:rPr>
          <w:rFonts w:ascii="Book Antiqua" w:hAnsi="Book Antiqua"/>
          <w:lang w:val="pt-BR"/>
        </w:rPr>
      </w:pPr>
    </w:p>
    <w:p w14:paraId="5D22E0BB" w14:textId="77777777" w:rsidR="00A77B3E" w:rsidRPr="00175B1D" w:rsidRDefault="004952B1" w:rsidP="002F2880">
      <w:pPr>
        <w:spacing w:line="360" w:lineRule="auto"/>
        <w:jc w:val="both"/>
        <w:rPr>
          <w:rFonts w:ascii="Book Antiqua" w:hAnsi="Book Antiqua"/>
          <w:lang w:val="pt-BR"/>
        </w:rPr>
      </w:pPr>
      <w:r w:rsidRPr="00175B1D">
        <w:rPr>
          <w:rFonts w:ascii="Book Antiqua" w:eastAsia="Book Antiqua" w:hAnsi="Book Antiqua" w:cs="Book Antiqua"/>
          <w:b/>
          <w:bCs/>
          <w:color w:val="000000"/>
          <w:lang w:val="pt-BR"/>
        </w:rPr>
        <w:t xml:space="preserve">Mateus Barradas Ribeiro, Emerson Shigueaki Abe, André Kondo, Adriana Vaz Safatle-Ribeiro, Marina Alessandra Pereira, Bruno Zilberstein, Ulysses Ribeiro Jr, </w:t>
      </w:r>
      <w:r w:rsidRPr="00175B1D">
        <w:rPr>
          <w:rFonts w:ascii="Book Antiqua" w:eastAsia="Book Antiqua" w:hAnsi="Book Antiqua" w:cs="Book Antiqua"/>
          <w:color w:val="000000"/>
          <w:lang w:val="pt-BR"/>
        </w:rPr>
        <w:t>Department of Gastroenterology, Instituto do Cancer, Hospital das Clínicas da Faculdade de Medicina da Universidade de São Paulo, Sao Paulo 01249000, Brazil</w:t>
      </w:r>
    </w:p>
    <w:p w14:paraId="1E145E59" w14:textId="77777777" w:rsidR="003E662E" w:rsidRPr="00175B1D" w:rsidRDefault="003E662E" w:rsidP="002F2880">
      <w:pPr>
        <w:spacing w:line="360" w:lineRule="auto"/>
        <w:jc w:val="both"/>
        <w:rPr>
          <w:rFonts w:ascii="Book Antiqua" w:eastAsia="Book Antiqua" w:hAnsi="Book Antiqua" w:cs="Book Antiqua"/>
          <w:color w:val="000000"/>
          <w:lang w:val="pt-BR"/>
        </w:rPr>
      </w:pPr>
    </w:p>
    <w:p w14:paraId="0E742BD7" w14:textId="538FE79C"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t xml:space="preserve">Author contributions: </w:t>
      </w:r>
      <w:r w:rsidR="00594856" w:rsidRPr="002F2880">
        <w:rPr>
          <w:rFonts w:ascii="Book Antiqua" w:eastAsia="Book Antiqua" w:hAnsi="Book Antiqua" w:cs="Book Antiqua"/>
          <w:color w:val="000000"/>
        </w:rPr>
        <w:t>Ribeiro MB</w:t>
      </w:r>
      <w:r w:rsidR="00CF2736" w:rsidRPr="002F2880">
        <w:rPr>
          <w:rFonts w:ascii="Book Antiqua" w:eastAsia="Book Antiqua" w:hAnsi="Book Antiqua" w:cs="Book Antiqua"/>
          <w:color w:val="000000"/>
        </w:rPr>
        <w:t xml:space="preserve"> contributed to</w:t>
      </w:r>
      <w:r w:rsidRPr="002F2880">
        <w:rPr>
          <w:rFonts w:ascii="Book Antiqua" w:eastAsia="Book Antiqua" w:hAnsi="Book Antiqua" w:cs="Book Antiqua"/>
          <w:color w:val="000000"/>
        </w:rPr>
        <w:t xml:space="preserve"> </w:t>
      </w:r>
      <w:r w:rsidR="002F2880">
        <w:rPr>
          <w:rFonts w:ascii="Book Antiqua" w:eastAsia="Book Antiqua" w:hAnsi="Book Antiqua" w:cs="Book Antiqua"/>
          <w:color w:val="000000"/>
        </w:rPr>
        <w:t xml:space="preserve">the </w:t>
      </w:r>
      <w:r w:rsidRPr="002F2880">
        <w:rPr>
          <w:rFonts w:ascii="Book Antiqua" w:eastAsia="Book Antiqua" w:hAnsi="Book Antiqua" w:cs="Book Antiqua"/>
          <w:color w:val="000000"/>
        </w:rPr>
        <w:t>study design</w:t>
      </w:r>
      <w:r w:rsidR="002F2880">
        <w:rPr>
          <w:rFonts w:ascii="Book Antiqua" w:eastAsia="Book Antiqua" w:hAnsi="Book Antiqua" w:cs="Book Antiqua"/>
          <w:color w:val="000000"/>
        </w:rPr>
        <w:t xml:space="preserve"> and</w:t>
      </w:r>
      <w:r w:rsidRPr="002F2880">
        <w:rPr>
          <w:rFonts w:ascii="Book Antiqua" w:eastAsia="Book Antiqua" w:hAnsi="Book Antiqua" w:cs="Book Antiqua"/>
          <w:color w:val="000000"/>
        </w:rPr>
        <w:t xml:space="preserve"> draft</w:t>
      </w:r>
      <w:r w:rsidR="002F2880">
        <w:rPr>
          <w:rFonts w:ascii="Book Antiqua" w:eastAsia="Book Antiqua" w:hAnsi="Book Antiqua" w:cs="Book Antiqua"/>
          <w:color w:val="000000"/>
        </w:rPr>
        <w:t>ing</w:t>
      </w:r>
      <w:r w:rsidRPr="002F2880">
        <w:rPr>
          <w:rFonts w:ascii="Book Antiqua" w:eastAsia="Book Antiqua" w:hAnsi="Book Antiqua" w:cs="Book Antiqua"/>
          <w:color w:val="000000"/>
        </w:rPr>
        <w:t xml:space="preserve"> of the manuscript</w:t>
      </w:r>
      <w:r w:rsidR="00CF2736" w:rsidRPr="002F2880">
        <w:rPr>
          <w:rFonts w:ascii="Book Antiqua" w:eastAsia="Book Antiqua" w:hAnsi="Book Antiqua" w:cs="Book Antiqua"/>
          <w:color w:val="000000"/>
        </w:rPr>
        <w:t>;</w:t>
      </w:r>
      <w:r w:rsidR="00CF2736" w:rsidRPr="002F2880">
        <w:rPr>
          <w:rFonts w:ascii="Book Antiqua" w:hAnsi="Book Antiqua"/>
          <w:lang w:eastAsia="zh-CN"/>
        </w:rPr>
        <w:t xml:space="preserve"> </w:t>
      </w:r>
      <w:r w:rsidR="00594856" w:rsidRPr="002F2880">
        <w:rPr>
          <w:rFonts w:ascii="Book Antiqua" w:eastAsia="Book Antiqua" w:hAnsi="Book Antiqua" w:cs="Book Antiqua"/>
          <w:color w:val="000000"/>
        </w:rPr>
        <w:t>Abe ES</w:t>
      </w:r>
      <w:r w:rsidRPr="002F2880">
        <w:rPr>
          <w:rFonts w:ascii="Book Antiqua" w:eastAsia="Book Antiqua" w:hAnsi="Book Antiqua" w:cs="Book Antiqua"/>
          <w:color w:val="000000"/>
        </w:rPr>
        <w:t xml:space="preserve">, </w:t>
      </w:r>
      <w:r w:rsidR="005372FB" w:rsidRPr="002F2880">
        <w:rPr>
          <w:rFonts w:ascii="Book Antiqua" w:eastAsia="Book Antiqua" w:hAnsi="Book Antiqua" w:cs="Book Antiqua"/>
          <w:color w:val="000000"/>
        </w:rPr>
        <w:t>Kondo A</w:t>
      </w:r>
      <w:r w:rsidR="0008506B">
        <w:rPr>
          <w:rFonts w:ascii="Book Antiqua" w:eastAsia="Book Antiqua" w:hAnsi="Book Antiqua" w:cs="Book Antiqua"/>
          <w:color w:val="000000"/>
        </w:rPr>
        <w:t>,</w:t>
      </w:r>
      <w:r w:rsidR="002F2880">
        <w:rPr>
          <w:rFonts w:ascii="Book Antiqua" w:eastAsia="Book Antiqua" w:hAnsi="Book Antiqua" w:cs="Book Antiqua"/>
          <w:color w:val="000000"/>
        </w:rPr>
        <w:t xml:space="preserve"> and</w:t>
      </w:r>
      <w:r w:rsidRPr="002F2880">
        <w:rPr>
          <w:rFonts w:ascii="Book Antiqua" w:eastAsia="Book Antiqua" w:hAnsi="Book Antiqua" w:cs="Book Antiqua"/>
          <w:color w:val="000000"/>
        </w:rPr>
        <w:t xml:space="preserve"> </w:t>
      </w:r>
      <w:proofErr w:type="spellStart"/>
      <w:r w:rsidRPr="002F2880">
        <w:rPr>
          <w:rFonts w:ascii="Book Antiqua" w:eastAsia="Book Antiqua" w:hAnsi="Book Antiqua" w:cs="Book Antiqua"/>
          <w:color w:val="000000"/>
        </w:rPr>
        <w:t>Safatle</w:t>
      </w:r>
      <w:proofErr w:type="spellEnd"/>
      <w:r w:rsidRPr="002F2880">
        <w:rPr>
          <w:rFonts w:ascii="Book Antiqua" w:eastAsia="Book Antiqua" w:hAnsi="Book Antiqua" w:cs="Book Antiqua"/>
          <w:color w:val="000000"/>
        </w:rPr>
        <w:t>-Ribeiro</w:t>
      </w:r>
      <w:r w:rsidR="00CF2736" w:rsidRPr="002F2880">
        <w:rPr>
          <w:rFonts w:ascii="Book Antiqua" w:eastAsia="Book Antiqua" w:hAnsi="Book Antiqua" w:cs="Book Antiqua"/>
          <w:color w:val="000000"/>
        </w:rPr>
        <w:t xml:space="preserve"> </w:t>
      </w:r>
      <w:r w:rsidR="0020528C" w:rsidRPr="002F2880">
        <w:rPr>
          <w:rFonts w:ascii="Book Antiqua" w:eastAsia="Book Antiqua" w:hAnsi="Book Antiqua" w:cs="Book Antiqua"/>
          <w:color w:val="000000"/>
        </w:rPr>
        <w:t xml:space="preserve">AV </w:t>
      </w:r>
      <w:r w:rsidR="00CF2736" w:rsidRPr="002F2880">
        <w:rPr>
          <w:rFonts w:ascii="Book Antiqua" w:eastAsia="Book Antiqua" w:hAnsi="Book Antiqua" w:cs="Book Antiqua"/>
          <w:color w:val="000000"/>
        </w:rPr>
        <w:t xml:space="preserve">contributed to </w:t>
      </w:r>
      <w:r w:rsidRPr="002F2880">
        <w:rPr>
          <w:rFonts w:ascii="Book Antiqua" w:eastAsia="Book Antiqua" w:hAnsi="Book Antiqua" w:cs="Book Antiqua"/>
          <w:color w:val="000000"/>
        </w:rPr>
        <w:t>data retrieval and manuscript review</w:t>
      </w:r>
      <w:r w:rsidR="00186C26" w:rsidRPr="002F2880">
        <w:rPr>
          <w:rFonts w:ascii="Book Antiqua" w:eastAsia="Book Antiqua" w:hAnsi="Book Antiqua" w:cs="Book Antiqua"/>
          <w:color w:val="000000"/>
        </w:rPr>
        <w:t>;</w:t>
      </w:r>
      <w:r w:rsidRPr="002F2880">
        <w:rPr>
          <w:rFonts w:ascii="Book Antiqua" w:eastAsia="Book Antiqua" w:hAnsi="Book Antiqua" w:cs="Book Antiqua"/>
          <w:color w:val="000000"/>
        </w:rPr>
        <w:t xml:space="preserve"> </w:t>
      </w:r>
      <w:r w:rsidR="007E526D" w:rsidRPr="002F2880">
        <w:rPr>
          <w:rFonts w:ascii="Book Antiqua" w:eastAsia="Book Antiqua" w:hAnsi="Book Antiqua" w:cs="Book Antiqua"/>
          <w:color w:val="000000"/>
        </w:rPr>
        <w:t>Pereira MA</w:t>
      </w:r>
      <w:r w:rsidR="002F2880">
        <w:rPr>
          <w:rFonts w:ascii="Book Antiqua" w:eastAsia="Book Antiqua" w:hAnsi="Book Antiqua" w:cs="Book Antiqua"/>
          <w:color w:val="000000"/>
        </w:rPr>
        <w:t xml:space="preserve"> and</w:t>
      </w:r>
      <w:r w:rsidRPr="002F2880">
        <w:rPr>
          <w:rFonts w:ascii="Book Antiqua" w:eastAsia="Book Antiqua" w:hAnsi="Book Antiqua" w:cs="Book Antiqua"/>
          <w:color w:val="000000"/>
        </w:rPr>
        <w:t xml:space="preserve"> </w:t>
      </w:r>
      <w:proofErr w:type="spellStart"/>
      <w:r w:rsidR="00846F2F" w:rsidRPr="002F2880">
        <w:rPr>
          <w:rFonts w:ascii="Book Antiqua" w:eastAsia="Book Antiqua" w:hAnsi="Book Antiqua" w:cs="Book Antiqua"/>
          <w:color w:val="000000"/>
        </w:rPr>
        <w:t>Zilberstein</w:t>
      </w:r>
      <w:proofErr w:type="spellEnd"/>
      <w:r w:rsidR="00846F2F" w:rsidRPr="002F2880">
        <w:rPr>
          <w:rFonts w:ascii="Book Antiqua" w:eastAsia="Book Antiqua" w:hAnsi="Book Antiqua" w:cs="Book Antiqua"/>
          <w:color w:val="000000"/>
        </w:rPr>
        <w:t xml:space="preserve"> B</w:t>
      </w:r>
      <w:r w:rsidR="00186C26" w:rsidRPr="002F2880">
        <w:rPr>
          <w:rFonts w:ascii="Book Antiqua" w:eastAsia="Book Antiqua" w:hAnsi="Book Antiqua" w:cs="Book Antiqua"/>
          <w:color w:val="000000"/>
        </w:rPr>
        <w:t xml:space="preserve"> contributed to</w:t>
      </w:r>
      <w:r w:rsidRPr="002F2880">
        <w:rPr>
          <w:rFonts w:ascii="Book Antiqua" w:eastAsia="Book Antiqua" w:hAnsi="Book Antiqua" w:cs="Book Antiqua"/>
          <w:color w:val="000000"/>
        </w:rPr>
        <w:t xml:space="preserve"> manuscript review</w:t>
      </w:r>
      <w:r w:rsidR="00186C26" w:rsidRPr="002F2880">
        <w:rPr>
          <w:rFonts w:ascii="Book Antiqua" w:eastAsia="Book Antiqua" w:hAnsi="Book Antiqua" w:cs="Book Antiqua"/>
          <w:color w:val="000000"/>
        </w:rPr>
        <w:t>;</w:t>
      </w:r>
      <w:r w:rsidRPr="002F2880">
        <w:rPr>
          <w:rFonts w:ascii="Book Antiqua" w:eastAsia="Book Antiqua" w:hAnsi="Book Antiqua" w:cs="Book Antiqua"/>
          <w:color w:val="000000"/>
        </w:rPr>
        <w:t xml:space="preserve"> </w:t>
      </w:r>
      <w:r w:rsidR="00830CB5" w:rsidRPr="002F2880">
        <w:rPr>
          <w:rFonts w:ascii="Book Antiqua" w:eastAsia="Book Antiqua" w:hAnsi="Book Antiqua" w:cs="Book Antiqua"/>
          <w:color w:val="000000"/>
        </w:rPr>
        <w:t>Ribeiro Jr U</w:t>
      </w:r>
      <w:r w:rsidR="00186C26" w:rsidRPr="002F2880">
        <w:rPr>
          <w:rFonts w:ascii="Book Antiqua" w:eastAsia="Book Antiqua" w:hAnsi="Book Antiqua" w:cs="Book Antiqua"/>
          <w:color w:val="000000"/>
        </w:rPr>
        <w:t xml:space="preserve"> </w:t>
      </w:r>
      <w:r w:rsidRPr="002F2880">
        <w:rPr>
          <w:rFonts w:ascii="Book Antiqua" w:eastAsia="Book Antiqua" w:hAnsi="Book Antiqua" w:cs="Book Antiqua"/>
          <w:color w:val="000000"/>
        </w:rPr>
        <w:t>conceived the study</w:t>
      </w:r>
      <w:r w:rsidR="002F2880">
        <w:rPr>
          <w:rFonts w:ascii="Book Antiqua" w:eastAsia="Book Antiqua" w:hAnsi="Book Antiqua" w:cs="Book Antiqua"/>
          <w:color w:val="000000"/>
        </w:rPr>
        <w:t xml:space="preserve"> and contributed to</w:t>
      </w:r>
      <w:r w:rsidRPr="002F2880">
        <w:rPr>
          <w:rFonts w:ascii="Book Antiqua" w:eastAsia="Book Antiqua" w:hAnsi="Book Antiqua" w:cs="Book Antiqua"/>
          <w:color w:val="000000"/>
        </w:rPr>
        <w:t xml:space="preserve"> critical analysis and manuscript review.</w:t>
      </w:r>
    </w:p>
    <w:p w14:paraId="19C290BA" w14:textId="77777777" w:rsidR="00A77B3E" w:rsidRPr="002F2880" w:rsidRDefault="00A77B3E" w:rsidP="002F2880">
      <w:pPr>
        <w:spacing w:line="360" w:lineRule="auto"/>
        <w:jc w:val="both"/>
        <w:rPr>
          <w:rFonts w:ascii="Book Antiqua" w:hAnsi="Book Antiqua"/>
        </w:rPr>
      </w:pPr>
    </w:p>
    <w:p w14:paraId="5836FD32" w14:textId="77777777" w:rsidR="00A77B3E" w:rsidRPr="00175B1D" w:rsidRDefault="004952B1" w:rsidP="002F2880">
      <w:pPr>
        <w:spacing w:line="360" w:lineRule="auto"/>
        <w:jc w:val="both"/>
        <w:rPr>
          <w:rFonts w:ascii="Book Antiqua" w:hAnsi="Book Antiqua"/>
          <w:lang w:val="pt-BR"/>
        </w:rPr>
      </w:pPr>
      <w:r w:rsidRPr="00175B1D">
        <w:rPr>
          <w:rFonts w:ascii="Book Antiqua" w:eastAsia="Book Antiqua" w:hAnsi="Book Antiqua" w:cs="Book Antiqua"/>
          <w:b/>
          <w:bCs/>
          <w:color w:val="000000"/>
          <w:lang w:val="pt-BR"/>
        </w:rPr>
        <w:t xml:space="preserve">Corresponding author: Ulysses Ribeiro Jr, PhD, Chief Doctor, Surgeon, </w:t>
      </w:r>
      <w:r w:rsidRPr="00175B1D">
        <w:rPr>
          <w:rFonts w:ascii="Book Antiqua" w:eastAsia="Book Antiqua" w:hAnsi="Book Antiqua" w:cs="Book Antiqua"/>
          <w:color w:val="000000"/>
          <w:lang w:val="pt-BR"/>
        </w:rPr>
        <w:t>Department of Gastroenterology, Instituto do Cancer, Hospital das Clínicas da Faculdade de Medicina da Universidade de São Paulo, Av Dr Arnaldo 251, Sao Paulo 01249000, Brazil. ulysses.ribeiro@hc.fm.usp.br</w:t>
      </w:r>
    </w:p>
    <w:p w14:paraId="509C47E5" w14:textId="77777777" w:rsidR="00A77B3E" w:rsidRPr="00175B1D" w:rsidRDefault="00A77B3E" w:rsidP="002F2880">
      <w:pPr>
        <w:spacing w:line="360" w:lineRule="auto"/>
        <w:jc w:val="both"/>
        <w:rPr>
          <w:rFonts w:ascii="Book Antiqua" w:hAnsi="Book Antiqua"/>
          <w:lang w:val="pt-BR"/>
        </w:rPr>
      </w:pPr>
    </w:p>
    <w:p w14:paraId="167F0924"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t xml:space="preserve">Received: </w:t>
      </w:r>
      <w:r w:rsidRPr="002F2880">
        <w:rPr>
          <w:rFonts w:ascii="Book Antiqua" w:eastAsia="Book Antiqua" w:hAnsi="Book Antiqua" w:cs="Book Antiqua"/>
          <w:color w:val="000000"/>
        </w:rPr>
        <w:t>November 25, 2021</w:t>
      </w:r>
    </w:p>
    <w:p w14:paraId="228E619A"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t xml:space="preserve">Revised: </w:t>
      </w:r>
      <w:r w:rsidR="00FC6166" w:rsidRPr="002F2880">
        <w:rPr>
          <w:rFonts w:ascii="Book Antiqua" w:eastAsia="Book Antiqua" w:hAnsi="Book Antiqua" w:cs="Book Antiqua"/>
          <w:bCs/>
          <w:color w:val="000000"/>
        </w:rPr>
        <w:t>January 23, 2022</w:t>
      </w:r>
    </w:p>
    <w:p w14:paraId="4B431B46" w14:textId="02C621B3"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lastRenderedPageBreak/>
        <w:t xml:space="preserve">Accepted: </w:t>
      </w:r>
      <w:ins w:id="0" w:author="作者">
        <w:r w:rsidR="00D73AF9" w:rsidRPr="00D73AF9">
          <w:rPr>
            <w:rFonts w:ascii="Book Antiqua" w:eastAsia="Book Antiqua" w:hAnsi="Book Antiqua" w:cs="Book Antiqua"/>
            <w:b/>
            <w:bCs/>
            <w:color w:val="000000"/>
          </w:rPr>
          <w:t xml:space="preserve">March 26, 2022  </w:t>
        </w:r>
      </w:ins>
    </w:p>
    <w:p w14:paraId="687A2D76" w14:textId="52B53CD0"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t>Published online:</w:t>
      </w:r>
    </w:p>
    <w:p w14:paraId="6EA8E55C" w14:textId="77777777" w:rsidR="00312462" w:rsidRDefault="00312462" w:rsidP="002F2880">
      <w:pPr>
        <w:spacing w:line="360" w:lineRule="auto"/>
        <w:jc w:val="both"/>
        <w:rPr>
          <w:rFonts w:ascii="Book Antiqua" w:eastAsia="Book Antiqua" w:hAnsi="Book Antiqua" w:cs="Book Antiqua"/>
          <w:b/>
          <w:color w:val="000000"/>
        </w:rPr>
      </w:pPr>
    </w:p>
    <w:p w14:paraId="46B6E3AF" w14:textId="77777777" w:rsidR="00B17CC0" w:rsidRDefault="00B17CC0">
      <w:pPr>
        <w:rPr>
          <w:rFonts w:ascii="Book Antiqua" w:eastAsia="Book Antiqua" w:hAnsi="Book Antiqua" w:cs="Book Antiqua"/>
          <w:b/>
          <w:color w:val="000000"/>
        </w:rPr>
      </w:pPr>
      <w:r>
        <w:rPr>
          <w:rFonts w:ascii="Book Antiqua" w:eastAsia="Book Antiqua" w:hAnsi="Book Antiqua" w:cs="Book Antiqua"/>
          <w:b/>
          <w:color w:val="000000"/>
        </w:rPr>
        <w:br w:type="page"/>
      </w:r>
    </w:p>
    <w:p w14:paraId="4CE03F8E" w14:textId="0213A53E"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lastRenderedPageBreak/>
        <w:t>Abstract</w:t>
      </w:r>
    </w:p>
    <w:p w14:paraId="51F2F66A"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BACKGROUND</w:t>
      </w:r>
    </w:p>
    <w:p w14:paraId="70E41373" w14:textId="2CE12B30"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The differential diagnosis of abdominal masses is somewhat troublesome, especially when there is a</w:t>
      </w:r>
      <w:r w:rsidR="003F7D3C" w:rsidRPr="002F2880">
        <w:rPr>
          <w:rFonts w:ascii="Book Antiqua" w:eastAsia="Book Antiqua" w:hAnsi="Book Antiqua" w:cs="Book Antiqua"/>
          <w:color w:val="000000"/>
        </w:rPr>
        <w:t xml:space="preserve"> malignancy to be evaluated.</w:t>
      </w:r>
      <w:r w:rsidRPr="002F2880">
        <w:rPr>
          <w:rFonts w:ascii="Book Antiqua" w:eastAsia="Book Antiqua" w:hAnsi="Book Antiqua" w:cs="Book Antiqua"/>
          <w:color w:val="000000"/>
        </w:rPr>
        <w:t xml:space="preserve"> We report herein a unique case of gastric adenocarcinoma concurrent with a pancreatic schwannoma. Correct assessment of intraoperative findings is essential for adequate tumor staging and to decide the proper management of a concurrent pancreatic lesion.</w:t>
      </w:r>
    </w:p>
    <w:p w14:paraId="78CB25E6" w14:textId="77777777" w:rsidR="00A77B3E" w:rsidRPr="002F2880" w:rsidRDefault="00A77B3E" w:rsidP="002F2880">
      <w:pPr>
        <w:spacing w:line="360" w:lineRule="auto"/>
        <w:jc w:val="both"/>
        <w:rPr>
          <w:rFonts w:ascii="Book Antiqua" w:hAnsi="Book Antiqua"/>
        </w:rPr>
      </w:pPr>
    </w:p>
    <w:p w14:paraId="2479E3F7"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CASE SUMMARY</w:t>
      </w:r>
    </w:p>
    <w:p w14:paraId="732B347F" w14:textId="45EE8ECE" w:rsidR="00A77B3E" w:rsidRPr="002F2880" w:rsidRDefault="00922A3B" w:rsidP="002F2880">
      <w:pPr>
        <w:spacing w:line="360" w:lineRule="auto"/>
        <w:jc w:val="both"/>
        <w:rPr>
          <w:rFonts w:ascii="Book Antiqua" w:hAnsi="Book Antiqua"/>
        </w:rPr>
      </w:pPr>
      <w:r w:rsidRPr="002F2880">
        <w:rPr>
          <w:rFonts w:ascii="Book Antiqua" w:eastAsia="Book Antiqua" w:hAnsi="Book Antiqua" w:cs="Book Antiqua"/>
          <w:color w:val="000000"/>
        </w:rPr>
        <w:t>Computed tomography</w:t>
      </w:r>
      <w:r w:rsidR="004952B1" w:rsidRPr="002F2880">
        <w:rPr>
          <w:rFonts w:ascii="Book Antiqua" w:eastAsia="Book Antiqua" w:hAnsi="Book Antiqua" w:cs="Book Antiqua"/>
          <w:color w:val="000000"/>
        </w:rPr>
        <w:t xml:space="preserve"> scan performed for gastric cancer staging revealed a solid and cystic pancreatic mass that had no signs of local invasiveness. Surgical resection of the pancreas was decided pr</w:t>
      </w:r>
      <w:r w:rsidR="00397019">
        <w:rPr>
          <w:rFonts w:ascii="Book Antiqua" w:eastAsia="Book Antiqua" w:hAnsi="Book Antiqua" w:cs="Book Antiqua"/>
          <w:color w:val="000000"/>
        </w:rPr>
        <w:t>e</w:t>
      </w:r>
      <w:r w:rsidR="004952B1" w:rsidRPr="002F2880">
        <w:rPr>
          <w:rFonts w:ascii="Book Antiqua" w:eastAsia="Book Antiqua" w:hAnsi="Book Antiqua" w:cs="Book Antiqua"/>
          <w:color w:val="000000"/>
        </w:rPr>
        <w:t>operatively since a radical approach of the gastric tumor could be performed</w:t>
      </w:r>
      <w:r w:rsidR="00397019">
        <w:rPr>
          <w:rFonts w:ascii="Book Antiqua" w:eastAsia="Book Antiqua" w:hAnsi="Book Antiqua" w:cs="Book Antiqua"/>
          <w:color w:val="000000"/>
        </w:rPr>
        <w:t>.</w:t>
      </w:r>
      <w:r w:rsidR="004952B1" w:rsidRPr="002F2880">
        <w:rPr>
          <w:rFonts w:ascii="Book Antiqua" w:eastAsia="Book Antiqua" w:hAnsi="Book Antiqua" w:cs="Book Antiqua"/>
          <w:color w:val="000000"/>
        </w:rPr>
        <w:t xml:space="preserve"> </w:t>
      </w:r>
      <w:r w:rsidR="00397019">
        <w:rPr>
          <w:rFonts w:ascii="Book Antiqua" w:eastAsia="Book Antiqua" w:hAnsi="Book Antiqua" w:cs="Book Antiqua"/>
          <w:color w:val="000000"/>
        </w:rPr>
        <w:t>T</w:t>
      </w:r>
      <w:r w:rsidR="004952B1" w:rsidRPr="002F2880">
        <w:rPr>
          <w:rFonts w:ascii="Book Antiqua" w:eastAsia="Book Antiqua" w:hAnsi="Book Antiqua" w:cs="Book Antiqua"/>
          <w:color w:val="000000"/>
        </w:rPr>
        <w:t xml:space="preserve">here </w:t>
      </w:r>
      <w:r w:rsidR="003A5D4A" w:rsidRPr="002F2880">
        <w:rPr>
          <w:rFonts w:ascii="Book Antiqua" w:eastAsia="Book Antiqua" w:hAnsi="Book Antiqua" w:cs="Book Antiqua"/>
          <w:color w:val="000000"/>
        </w:rPr>
        <w:t>were no signs</w:t>
      </w:r>
      <w:r w:rsidR="004952B1" w:rsidRPr="002F2880">
        <w:rPr>
          <w:rFonts w:ascii="Book Antiqua" w:eastAsia="Book Antiqua" w:hAnsi="Book Antiqua" w:cs="Book Antiqua"/>
          <w:color w:val="000000"/>
        </w:rPr>
        <w:t xml:space="preserve"> of distant metastases, and the large pancreatic mass was in contact </w:t>
      </w:r>
      <w:r w:rsidR="00397019">
        <w:rPr>
          <w:rFonts w:ascii="Book Antiqua" w:eastAsia="Book Antiqua" w:hAnsi="Book Antiqua" w:cs="Book Antiqua"/>
          <w:color w:val="000000"/>
        </w:rPr>
        <w:t>with</w:t>
      </w:r>
      <w:r w:rsidR="004952B1" w:rsidRPr="002F2880">
        <w:rPr>
          <w:rFonts w:ascii="Book Antiqua" w:eastAsia="Book Antiqua" w:hAnsi="Book Antiqua" w:cs="Book Antiqua"/>
          <w:color w:val="000000"/>
        </w:rPr>
        <w:t xml:space="preserve"> the posterior gastric wall. Histopathological study revealed a pancreatic schwannoma</w:t>
      </w:r>
      <w:r w:rsidR="00397019">
        <w:rPr>
          <w:rFonts w:ascii="Book Antiqua" w:eastAsia="Book Antiqua" w:hAnsi="Book Antiqua" w:cs="Book Antiqua"/>
          <w:color w:val="000000"/>
        </w:rPr>
        <w:t>,</w:t>
      </w:r>
      <w:r w:rsidR="004952B1" w:rsidRPr="002F2880">
        <w:rPr>
          <w:rFonts w:ascii="Book Antiqua" w:eastAsia="Book Antiqua" w:hAnsi="Book Antiqua" w:cs="Book Antiqua"/>
          <w:color w:val="000000"/>
        </w:rPr>
        <w:t xml:space="preserve"> which is an uncommon neoplasm that arises from Schwann cells around peripheral nerves.</w:t>
      </w:r>
    </w:p>
    <w:p w14:paraId="5B89EE10" w14:textId="77777777" w:rsidR="00A77B3E" w:rsidRPr="002F2880" w:rsidRDefault="00A77B3E" w:rsidP="002F2880">
      <w:pPr>
        <w:spacing w:line="360" w:lineRule="auto"/>
        <w:jc w:val="both"/>
        <w:rPr>
          <w:rFonts w:ascii="Book Antiqua" w:hAnsi="Book Antiqua"/>
        </w:rPr>
      </w:pPr>
    </w:p>
    <w:p w14:paraId="557EB474"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CONCLUSION</w:t>
      </w:r>
    </w:p>
    <w:p w14:paraId="78DD9B68" w14:textId="6BE95843"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Therefore, pancreatic masses deserve special attention regarding the differential diagnosis in patients with gastric cancer. The presence of a large pancreatic mass should not preclude the potentially curative intent of the gastric cancer treatment.</w:t>
      </w:r>
    </w:p>
    <w:p w14:paraId="689FD9BE" w14:textId="77777777" w:rsidR="00A77B3E" w:rsidRPr="002F2880" w:rsidRDefault="00A77B3E" w:rsidP="002F2880">
      <w:pPr>
        <w:spacing w:line="360" w:lineRule="auto"/>
        <w:jc w:val="both"/>
        <w:rPr>
          <w:rFonts w:ascii="Book Antiqua" w:hAnsi="Book Antiqua"/>
        </w:rPr>
      </w:pPr>
    </w:p>
    <w:p w14:paraId="57713CB1" w14:textId="51F7C6C0"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t xml:space="preserve">Key Words: </w:t>
      </w:r>
      <w:r w:rsidRPr="002F2880">
        <w:rPr>
          <w:rFonts w:ascii="Book Antiqua" w:eastAsia="Book Antiqua" w:hAnsi="Book Antiqua" w:cs="Book Antiqua"/>
          <w:color w:val="000000"/>
        </w:rPr>
        <w:t xml:space="preserve">Stomach </w:t>
      </w:r>
      <w:r w:rsidR="00397019">
        <w:rPr>
          <w:rFonts w:ascii="Book Antiqua" w:eastAsia="Book Antiqua" w:hAnsi="Book Antiqua" w:cs="Book Antiqua"/>
          <w:color w:val="000000"/>
        </w:rPr>
        <w:t>n</w:t>
      </w:r>
      <w:r w:rsidRPr="002F2880">
        <w:rPr>
          <w:rFonts w:ascii="Book Antiqua" w:eastAsia="Book Antiqua" w:hAnsi="Book Antiqua" w:cs="Book Antiqua"/>
          <w:color w:val="000000"/>
        </w:rPr>
        <w:t xml:space="preserve">eoplasms; </w:t>
      </w:r>
      <w:r w:rsidR="00397019">
        <w:rPr>
          <w:rFonts w:ascii="Book Antiqua" w:eastAsia="Book Antiqua" w:hAnsi="Book Antiqua" w:cs="Book Antiqua"/>
          <w:color w:val="000000"/>
        </w:rPr>
        <w:t>G</w:t>
      </w:r>
      <w:r w:rsidRPr="002F2880">
        <w:rPr>
          <w:rFonts w:ascii="Book Antiqua" w:eastAsia="Book Antiqua" w:hAnsi="Book Antiqua" w:cs="Book Antiqua"/>
          <w:color w:val="000000"/>
        </w:rPr>
        <w:t>astric adenocarcinoma; Schwannoma; Pancreas</w:t>
      </w:r>
      <w:r w:rsidR="0020215C" w:rsidRPr="002F2880">
        <w:rPr>
          <w:rFonts w:ascii="Book Antiqua" w:eastAsia="Book Antiqua" w:hAnsi="Book Antiqua" w:cs="Book Antiqua"/>
          <w:color w:val="000000"/>
        </w:rPr>
        <w:t xml:space="preserve">; Case </w:t>
      </w:r>
      <w:r w:rsidR="00397019">
        <w:rPr>
          <w:rFonts w:ascii="Book Antiqua" w:eastAsia="Book Antiqua" w:hAnsi="Book Antiqua" w:cs="Book Antiqua"/>
          <w:color w:val="000000"/>
        </w:rPr>
        <w:t>r</w:t>
      </w:r>
      <w:r w:rsidR="0020215C" w:rsidRPr="002F2880">
        <w:rPr>
          <w:rFonts w:ascii="Book Antiqua" w:eastAsia="Book Antiqua" w:hAnsi="Book Antiqua" w:cs="Book Antiqua"/>
          <w:color w:val="000000"/>
        </w:rPr>
        <w:t>eport</w:t>
      </w:r>
    </w:p>
    <w:p w14:paraId="2E323701" w14:textId="77777777" w:rsidR="00A77B3E" w:rsidRPr="002F2880" w:rsidRDefault="00A77B3E" w:rsidP="002F2880">
      <w:pPr>
        <w:spacing w:line="360" w:lineRule="auto"/>
        <w:jc w:val="both"/>
        <w:rPr>
          <w:rFonts w:ascii="Book Antiqua" w:hAnsi="Book Antiqua"/>
        </w:rPr>
      </w:pPr>
    </w:p>
    <w:p w14:paraId="5774FFFF" w14:textId="1239FF7D"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 xml:space="preserve">Ribeiro MB, Abe ES, Kondo A, </w:t>
      </w:r>
      <w:proofErr w:type="spellStart"/>
      <w:r w:rsidRPr="002F2880">
        <w:rPr>
          <w:rFonts w:ascii="Book Antiqua" w:eastAsia="Book Antiqua" w:hAnsi="Book Antiqua" w:cs="Book Antiqua"/>
          <w:color w:val="000000"/>
        </w:rPr>
        <w:t>Safatle</w:t>
      </w:r>
      <w:proofErr w:type="spellEnd"/>
      <w:r w:rsidRPr="002F2880">
        <w:rPr>
          <w:rFonts w:ascii="Book Antiqua" w:eastAsia="Book Antiqua" w:hAnsi="Book Antiqua" w:cs="Book Antiqua"/>
          <w:color w:val="000000"/>
        </w:rPr>
        <w:t xml:space="preserve">-Ribeiro AV, Pereira MA, </w:t>
      </w:r>
      <w:proofErr w:type="spellStart"/>
      <w:r w:rsidRPr="002F2880">
        <w:rPr>
          <w:rFonts w:ascii="Book Antiqua" w:eastAsia="Book Antiqua" w:hAnsi="Book Antiqua" w:cs="Book Antiqua"/>
          <w:color w:val="000000"/>
        </w:rPr>
        <w:t>Zilberstein</w:t>
      </w:r>
      <w:proofErr w:type="spellEnd"/>
      <w:r w:rsidRPr="002F2880">
        <w:rPr>
          <w:rFonts w:ascii="Book Antiqua" w:eastAsia="Book Antiqua" w:hAnsi="Book Antiqua" w:cs="Book Antiqua"/>
          <w:color w:val="000000"/>
        </w:rPr>
        <w:t xml:space="preserve"> B, Ribeiro Jr U. G</w:t>
      </w:r>
      <w:r w:rsidR="00055ED0" w:rsidRPr="002F2880">
        <w:rPr>
          <w:rFonts w:ascii="Book Antiqua" w:eastAsia="Book Antiqua" w:hAnsi="Book Antiqua" w:cs="Book Antiqua"/>
          <w:color w:val="000000"/>
        </w:rPr>
        <w:t xml:space="preserve">astric cancer with concurrent pancreatic schwannoma: </w:t>
      </w:r>
      <w:r w:rsidR="0042426E" w:rsidRPr="002F2880">
        <w:rPr>
          <w:rFonts w:ascii="Book Antiqua" w:eastAsia="Book Antiqua" w:hAnsi="Book Antiqua" w:cs="Book Antiqua"/>
          <w:color w:val="000000"/>
        </w:rPr>
        <w:t xml:space="preserve">A </w:t>
      </w:r>
      <w:r w:rsidR="00055ED0" w:rsidRPr="002F2880">
        <w:rPr>
          <w:rFonts w:ascii="Book Antiqua" w:eastAsia="Book Antiqua" w:hAnsi="Book Antiqua" w:cs="Book Antiqua"/>
          <w:color w:val="000000"/>
        </w:rPr>
        <w:t>case report</w:t>
      </w:r>
      <w:r w:rsidRPr="002F2880">
        <w:rPr>
          <w:rFonts w:ascii="Book Antiqua" w:eastAsia="Book Antiqua" w:hAnsi="Book Antiqua" w:cs="Book Antiqua"/>
          <w:color w:val="000000"/>
        </w:rPr>
        <w:t xml:space="preserve">. </w:t>
      </w:r>
      <w:r w:rsidR="00B17CC0" w:rsidRPr="00B17CC0">
        <w:rPr>
          <w:rFonts w:ascii="Book Antiqua" w:eastAsia="Book Antiqua" w:hAnsi="Book Antiqua" w:cs="Book Antiqua"/>
          <w:i/>
          <w:iCs/>
          <w:color w:val="000000"/>
        </w:rPr>
        <w:t xml:space="preserve">World J </w:t>
      </w:r>
      <w:proofErr w:type="spellStart"/>
      <w:r w:rsidR="00B17CC0" w:rsidRPr="00B17CC0">
        <w:rPr>
          <w:rFonts w:ascii="Book Antiqua" w:eastAsia="Book Antiqua" w:hAnsi="Book Antiqua" w:cs="Book Antiqua"/>
          <w:i/>
          <w:iCs/>
          <w:color w:val="000000"/>
        </w:rPr>
        <w:t>Gastrointest</w:t>
      </w:r>
      <w:proofErr w:type="spellEnd"/>
      <w:r w:rsidR="00B17CC0" w:rsidRPr="00B17CC0">
        <w:rPr>
          <w:rFonts w:ascii="Book Antiqua" w:eastAsia="Book Antiqua" w:hAnsi="Book Antiqua" w:cs="Book Antiqua"/>
          <w:i/>
          <w:iCs/>
          <w:color w:val="000000"/>
        </w:rPr>
        <w:t xml:space="preserve"> </w:t>
      </w:r>
      <w:proofErr w:type="spellStart"/>
      <w:r w:rsidR="00B17CC0" w:rsidRPr="00B17CC0">
        <w:rPr>
          <w:rFonts w:ascii="Book Antiqua" w:eastAsia="Book Antiqua" w:hAnsi="Book Antiqua" w:cs="Book Antiqua"/>
          <w:i/>
          <w:iCs/>
          <w:color w:val="000000"/>
        </w:rPr>
        <w:t>Pathophysiol</w:t>
      </w:r>
      <w:proofErr w:type="spellEnd"/>
      <w:r w:rsidRPr="002F2880">
        <w:rPr>
          <w:rFonts w:ascii="Book Antiqua" w:eastAsia="Book Antiqua" w:hAnsi="Book Antiqua" w:cs="Book Antiqua"/>
          <w:color w:val="000000"/>
        </w:rPr>
        <w:t xml:space="preserve"> 2022; In press</w:t>
      </w:r>
    </w:p>
    <w:p w14:paraId="3E8DC349" w14:textId="77777777" w:rsidR="00A77B3E" w:rsidRPr="002F2880" w:rsidRDefault="00A77B3E" w:rsidP="002F2880">
      <w:pPr>
        <w:spacing w:line="360" w:lineRule="auto"/>
        <w:jc w:val="both"/>
        <w:rPr>
          <w:rFonts w:ascii="Book Antiqua" w:hAnsi="Book Antiqua"/>
        </w:rPr>
      </w:pPr>
    </w:p>
    <w:p w14:paraId="5F89A5B4"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lastRenderedPageBreak/>
        <w:t xml:space="preserve">Core Tip: </w:t>
      </w:r>
      <w:r w:rsidRPr="002F2880">
        <w:rPr>
          <w:rFonts w:ascii="Book Antiqua" w:eastAsia="Book Antiqua" w:hAnsi="Book Antiqua" w:cs="Book Antiqua"/>
          <w:color w:val="000000"/>
        </w:rPr>
        <w:t>We display here the first case of synchronous gastric cancer and pancreatic schwannoma, highlighting the relevance of the differential diagnosis in approaching pancreatic masses in the context of staging gastric neoplasm. Correct intraoperative staging was essential in treatment decision-making.</w:t>
      </w:r>
    </w:p>
    <w:p w14:paraId="3EA6D098" w14:textId="77777777" w:rsidR="00A77B3E" w:rsidRPr="002F2880" w:rsidRDefault="00A77B3E" w:rsidP="002F2880">
      <w:pPr>
        <w:spacing w:line="360" w:lineRule="auto"/>
        <w:jc w:val="both"/>
        <w:rPr>
          <w:rFonts w:ascii="Book Antiqua" w:hAnsi="Book Antiqua"/>
        </w:rPr>
      </w:pPr>
    </w:p>
    <w:p w14:paraId="209D27C5"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aps/>
          <w:color w:val="000000"/>
          <w:u w:val="single"/>
        </w:rPr>
        <w:t>INTRODUCTION</w:t>
      </w:r>
    </w:p>
    <w:p w14:paraId="798DDA35" w14:textId="604EE090" w:rsidR="00A77B3E" w:rsidRPr="002F2880" w:rsidRDefault="004952B1" w:rsidP="00175B1D">
      <w:pPr>
        <w:spacing w:line="360" w:lineRule="auto"/>
        <w:jc w:val="both"/>
        <w:rPr>
          <w:rFonts w:ascii="Book Antiqua" w:hAnsi="Book Antiqua"/>
        </w:rPr>
      </w:pPr>
      <w:r w:rsidRPr="002F2880">
        <w:rPr>
          <w:rFonts w:ascii="Book Antiqua" w:eastAsia="Book Antiqua" w:hAnsi="Book Antiqua" w:cs="Book Antiqua"/>
          <w:color w:val="000000"/>
        </w:rPr>
        <w:t xml:space="preserve">Accurate staging is essential in </w:t>
      </w:r>
      <w:r w:rsidR="00B0252E" w:rsidRPr="002F2880">
        <w:rPr>
          <w:rFonts w:ascii="Book Antiqua" w:eastAsia="Book Antiqua" w:hAnsi="Book Antiqua" w:cs="Book Antiqua"/>
          <w:color w:val="000000"/>
        </w:rPr>
        <w:t>gastric cancer</w:t>
      </w:r>
      <w:r w:rsidRPr="002F2880">
        <w:rPr>
          <w:rFonts w:ascii="Book Antiqua" w:eastAsia="Book Antiqua" w:hAnsi="Book Antiqua" w:cs="Book Antiqua"/>
          <w:color w:val="000000"/>
        </w:rPr>
        <w:t xml:space="preserve"> treatment decision-making, and any lymph nodes or masses observed in staging assessment should be </w:t>
      </w:r>
      <w:proofErr w:type="gramStart"/>
      <w:r w:rsidRPr="002F2880">
        <w:rPr>
          <w:rFonts w:ascii="Book Antiqua" w:eastAsia="Book Antiqua" w:hAnsi="Book Antiqua" w:cs="Book Antiqua"/>
          <w:color w:val="000000"/>
        </w:rPr>
        <w:t>investigated</w:t>
      </w:r>
      <w:r w:rsidR="00B73718" w:rsidRPr="002F2880">
        <w:rPr>
          <w:rFonts w:ascii="Book Antiqua" w:eastAsia="Book Antiqua" w:hAnsi="Book Antiqua" w:cs="Book Antiqua"/>
          <w:color w:val="000000"/>
          <w:vertAlign w:val="superscript"/>
        </w:rPr>
        <w:t>[</w:t>
      </w:r>
      <w:proofErr w:type="gramEnd"/>
      <w:r w:rsidR="00B73718" w:rsidRPr="002F2880">
        <w:rPr>
          <w:rFonts w:ascii="Book Antiqua" w:eastAsia="Book Antiqua" w:hAnsi="Book Antiqua" w:cs="Book Antiqua"/>
          <w:color w:val="000000"/>
          <w:vertAlign w:val="superscript"/>
        </w:rPr>
        <w:t>1]</w:t>
      </w:r>
      <w:r w:rsidRPr="002F2880">
        <w:rPr>
          <w:rFonts w:ascii="Book Antiqua" w:eastAsia="Book Antiqua" w:hAnsi="Book Antiqua" w:cs="Book Antiqua"/>
          <w:color w:val="000000"/>
        </w:rPr>
        <w:t xml:space="preserve">. Schwannomas, also referred </w:t>
      </w:r>
      <w:r w:rsidR="00397019">
        <w:rPr>
          <w:rFonts w:ascii="Book Antiqua" w:eastAsia="Book Antiqua" w:hAnsi="Book Antiqua" w:cs="Book Antiqua"/>
          <w:color w:val="000000"/>
        </w:rPr>
        <w:t xml:space="preserve">to </w:t>
      </w:r>
      <w:r w:rsidRPr="002F2880">
        <w:rPr>
          <w:rFonts w:ascii="Book Antiqua" w:eastAsia="Book Antiqua" w:hAnsi="Book Antiqua" w:cs="Book Antiqua"/>
          <w:color w:val="000000"/>
        </w:rPr>
        <w:t xml:space="preserve">as neurilemmomas, are rare neoplasms that arise from Schwann cells around peripheral nerves, usually epineurium of either autonomic sympathetic or parasympathetic </w:t>
      </w:r>
      <w:proofErr w:type="gramStart"/>
      <w:r w:rsidRPr="002F2880">
        <w:rPr>
          <w:rFonts w:ascii="Book Antiqua" w:eastAsia="Book Antiqua" w:hAnsi="Book Antiqua" w:cs="Book Antiqua"/>
          <w:color w:val="000000"/>
        </w:rPr>
        <w:t>fibers</w:t>
      </w:r>
      <w:r w:rsidR="00B73718" w:rsidRPr="002F2880">
        <w:rPr>
          <w:rFonts w:ascii="Book Antiqua" w:eastAsia="Book Antiqua" w:hAnsi="Book Antiqua" w:cs="Book Antiqua"/>
          <w:color w:val="000000"/>
          <w:vertAlign w:val="superscript"/>
        </w:rPr>
        <w:t>[</w:t>
      </w:r>
      <w:proofErr w:type="gramEnd"/>
      <w:r w:rsidR="00B73718" w:rsidRPr="002F2880">
        <w:rPr>
          <w:rFonts w:ascii="Book Antiqua" w:eastAsia="Book Antiqua" w:hAnsi="Book Antiqua" w:cs="Book Antiqua"/>
          <w:color w:val="000000"/>
          <w:vertAlign w:val="superscript"/>
        </w:rPr>
        <w:t>2,3]</w:t>
      </w:r>
      <w:r w:rsidRPr="002F2880">
        <w:rPr>
          <w:rFonts w:ascii="Book Antiqua" w:eastAsia="Book Antiqua" w:hAnsi="Book Antiqua" w:cs="Book Antiqua"/>
          <w:color w:val="000000"/>
        </w:rPr>
        <w:t>. Pancreatic locations are unusual, with about 70 cases reported in the last 40 years,</w:t>
      </w:r>
      <w:r w:rsidR="00397019">
        <w:rPr>
          <w:rFonts w:ascii="Book Antiqua" w:eastAsia="Book Antiqua" w:hAnsi="Book Antiqua" w:cs="Book Antiqua"/>
          <w:color w:val="000000"/>
        </w:rPr>
        <w:t xml:space="preserve"> and</w:t>
      </w:r>
      <w:r w:rsidRPr="002F2880">
        <w:rPr>
          <w:rFonts w:ascii="Book Antiqua" w:eastAsia="Book Antiqua" w:hAnsi="Book Antiqua" w:cs="Book Antiqua"/>
          <w:color w:val="000000"/>
        </w:rPr>
        <w:t xml:space="preserve"> most of them </w:t>
      </w:r>
      <w:r w:rsidR="0008506B">
        <w:rPr>
          <w:rFonts w:ascii="Book Antiqua" w:eastAsia="Book Antiqua" w:hAnsi="Book Antiqua" w:cs="Book Antiqua"/>
          <w:color w:val="000000"/>
        </w:rPr>
        <w:t xml:space="preserve">are </w:t>
      </w:r>
      <w:r w:rsidRPr="002F2880">
        <w:rPr>
          <w:rFonts w:ascii="Book Antiqua" w:eastAsia="Book Antiqua" w:hAnsi="Book Antiqua" w:cs="Book Antiqua"/>
          <w:color w:val="000000"/>
        </w:rPr>
        <w:t>benign</w:t>
      </w:r>
      <w:r w:rsidR="00397019">
        <w:rPr>
          <w:rFonts w:ascii="Book Antiqua" w:eastAsia="Book Antiqua" w:hAnsi="Book Antiqua" w:cs="Book Antiqua"/>
          <w:color w:val="000000"/>
        </w:rPr>
        <w:t>.</w:t>
      </w:r>
      <w:r w:rsidRPr="002F2880">
        <w:rPr>
          <w:rFonts w:ascii="Book Antiqua" w:eastAsia="Book Antiqua" w:hAnsi="Book Antiqua" w:cs="Book Antiqua"/>
          <w:color w:val="000000"/>
        </w:rPr>
        <w:t xml:space="preserve"> </w:t>
      </w:r>
      <w:r w:rsidR="00397019">
        <w:rPr>
          <w:rFonts w:ascii="Book Antiqua" w:eastAsia="Book Antiqua" w:hAnsi="Book Antiqua" w:cs="Book Antiqua"/>
          <w:color w:val="000000"/>
        </w:rPr>
        <w:t>H</w:t>
      </w:r>
      <w:r w:rsidRPr="002F2880">
        <w:rPr>
          <w:rFonts w:ascii="Book Antiqua" w:eastAsia="Book Antiqua" w:hAnsi="Book Antiqua" w:cs="Book Antiqua"/>
          <w:color w:val="000000"/>
        </w:rPr>
        <w:t xml:space="preserve">owever, malignancy can be found in up to 15% of cases, especially in lesions greater than 6 </w:t>
      </w:r>
      <w:proofErr w:type="gramStart"/>
      <w:r w:rsidRPr="002F2880">
        <w:rPr>
          <w:rFonts w:ascii="Book Antiqua" w:eastAsia="Book Antiqua" w:hAnsi="Book Antiqua" w:cs="Book Antiqua"/>
          <w:color w:val="000000"/>
        </w:rPr>
        <w:t>cm</w:t>
      </w:r>
      <w:r w:rsidR="00B73718" w:rsidRPr="002F2880">
        <w:rPr>
          <w:rFonts w:ascii="Book Antiqua" w:eastAsia="Book Antiqua" w:hAnsi="Book Antiqua" w:cs="Book Antiqua"/>
          <w:color w:val="000000"/>
          <w:vertAlign w:val="superscript"/>
        </w:rPr>
        <w:t>[</w:t>
      </w:r>
      <w:proofErr w:type="gramEnd"/>
      <w:r w:rsidR="00B73718" w:rsidRPr="002F2880">
        <w:rPr>
          <w:rFonts w:ascii="Book Antiqua" w:eastAsia="Book Antiqua" w:hAnsi="Book Antiqua" w:cs="Book Antiqua"/>
          <w:color w:val="000000"/>
          <w:vertAlign w:val="superscript"/>
        </w:rPr>
        <w:t>3-5]</w:t>
      </w:r>
      <w:r w:rsidRPr="002F2880">
        <w:rPr>
          <w:rFonts w:ascii="Book Antiqua" w:eastAsia="Book Antiqua" w:hAnsi="Book Antiqua" w:cs="Book Antiqua"/>
          <w:color w:val="000000"/>
        </w:rPr>
        <w:t>. Schwannomas are usually well-encapsulated firm masses, and two</w:t>
      </w:r>
      <w:r w:rsidR="00397019">
        <w:rPr>
          <w:rFonts w:ascii="Book Antiqua" w:eastAsia="Book Antiqua" w:hAnsi="Book Antiqua" w:cs="Book Antiqua"/>
          <w:color w:val="000000"/>
        </w:rPr>
        <w:t>-</w:t>
      </w:r>
      <w:r w:rsidRPr="002F2880">
        <w:rPr>
          <w:rFonts w:ascii="Book Antiqua" w:eastAsia="Book Antiqua" w:hAnsi="Book Antiqua" w:cs="Book Antiqua"/>
          <w:color w:val="000000"/>
        </w:rPr>
        <w:t xml:space="preserve">thirds may undergo degenerative changes, which can be cystic formation, calcification, </w:t>
      </w:r>
      <w:r w:rsidR="0008506B">
        <w:rPr>
          <w:rFonts w:ascii="Book Antiqua" w:eastAsia="Book Antiqua" w:hAnsi="Book Antiqua" w:cs="Book Antiqua"/>
          <w:color w:val="000000"/>
        </w:rPr>
        <w:t xml:space="preserve">and </w:t>
      </w:r>
      <w:r w:rsidRPr="002F2880">
        <w:rPr>
          <w:rFonts w:ascii="Book Antiqua" w:eastAsia="Book Antiqua" w:hAnsi="Book Antiqua" w:cs="Book Antiqua"/>
          <w:color w:val="000000"/>
        </w:rPr>
        <w:t xml:space="preserve">hemorrhage, among </w:t>
      </w:r>
      <w:proofErr w:type="gramStart"/>
      <w:r w:rsidRPr="002F2880">
        <w:rPr>
          <w:rFonts w:ascii="Book Antiqua" w:eastAsia="Book Antiqua" w:hAnsi="Book Antiqua" w:cs="Book Antiqua"/>
          <w:color w:val="000000"/>
        </w:rPr>
        <w:t>others</w:t>
      </w:r>
      <w:r w:rsidR="00B6628D" w:rsidRPr="002F2880">
        <w:rPr>
          <w:rFonts w:ascii="Book Antiqua" w:eastAsia="Book Antiqua" w:hAnsi="Book Antiqua" w:cs="Book Antiqua"/>
          <w:color w:val="000000"/>
          <w:vertAlign w:val="superscript"/>
        </w:rPr>
        <w:t>[</w:t>
      </w:r>
      <w:proofErr w:type="gramEnd"/>
      <w:r w:rsidR="00B6628D" w:rsidRPr="002F2880">
        <w:rPr>
          <w:rFonts w:ascii="Book Antiqua" w:eastAsia="Book Antiqua" w:hAnsi="Book Antiqua" w:cs="Book Antiqua"/>
          <w:color w:val="000000"/>
          <w:vertAlign w:val="superscript"/>
        </w:rPr>
        <w:t>2,6]</w:t>
      </w:r>
      <w:r w:rsidRPr="002F2880">
        <w:rPr>
          <w:rFonts w:ascii="Book Antiqua" w:eastAsia="Book Antiqua" w:hAnsi="Book Antiqua" w:cs="Book Antiqua"/>
          <w:color w:val="000000"/>
        </w:rPr>
        <w:t>. Due to these alterations, they can mimic cystic pancreatic lesions or metastasis of a different primary site tumor in radiologic investigation, including gastric cancer.</w:t>
      </w:r>
    </w:p>
    <w:p w14:paraId="51F90FC0" w14:textId="77777777" w:rsidR="00A77B3E" w:rsidRPr="002F2880" w:rsidRDefault="00A77B3E" w:rsidP="002F2880">
      <w:pPr>
        <w:spacing w:line="360" w:lineRule="auto"/>
        <w:jc w:val="both"/>
        <w:rPr>
          <w:rFonts w:ascii="Book Antiqua" w:hAnsi="Book Antiqua"/>
        </w:rPr>
      </w:pPr>
    </w:p>
    <w:p w14:paraId="5ADE1330"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aps/>
          <w:color w:val="000000"/>
          <w:u w:val="single"/>
        </w:rPr>
        <w:t>CASE PRESENTATION</w:t>
      </w:r>
    </w:p>
    <w:p w14:paraId="1492FB7F"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i/>
          <w:color w:val="000000"/>
        </w:rPr>
        <w:t>Chief complaints</w:t>
      </w:r>
    </w:p>
    <w:p w14:paraId="65C6EF8E" w14:textId="0C30C01A"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A 73-year-old woman presented with epigastric pain and weight</w:t>
      </w:r>
      <w:r w:rsidR="0008506B">
        <w:rPr>
          <w:rFonts w:ascii="Book Antiqua" w:eastAsia="Book Antiqua" w:hAnsi="Book Antiqua" w:cs="Book Antiqua"/>
          <w:color w:val="000000"/>
        </w:rPr>
        <w:t xml:space="preserve"> </w:t>
      </w:r>
      <w:r w:rsidRPr="002F2880">
        <w:rPr>
          <w:rFonts w:ascii="Book Antiqua" w:eastAsia="Book Antiqua" w:hAnsi="Book Antiqua" w:cs="Book Antiqua"/>
          <w:color w:val="000000"/>
        </w:rPr>
        <w:t>loss.</w:t>
      </w:r>
    </w:p>
    <w:p w14:paraId="1BE1122D" w14:textId="77777777" w:rsidR="00A77B3E" w:rsidRPr="002F2880" w:rsidRDefault="00A77B3E" w:rsidP="002F2880">
      <w:pPr>
        <w:spacing w:line="360" w:lineRule="auto"/>
        <w:jc w:val="both"/>
        <w:rPr>
          <w:rFonts w:ascii="Book Antiqua" w:hAnsi="Book Antiqua"/>
        </w:rPr>
      </w:pPr>
    </w:p>
    <w:p w14:paraId="2482F7EE"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i/>
          <w:color w:val="000000"/>
        </w:rPr>
        <w:t>History of present illness</w:t>
      </w:r>
    </w:p>
    <w:p w14:paraId="4F6E260C"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She had a history of non-insulin-dependent diabetes mellitus, arterial hypertension, and elevated cholesterol level.</w:t>
      </w:r>
    </w:p>
    <w:p w14:paraId="4FB68A3A" w14:textId="77777777" w:rsidR="00A77B3E" w:rsidRPr="002F2880" w:rsidRDefault="00A77B3E" w:rsidP="002F2880">
      <w:pPr>
        <w:spacing w:line="360" w:lineRule="auto"/>
        <w:jc w:val="both"/>
        <w:rPr>
          <w:rFonts w:ascii="Book Antiqua" w:hAnsi="Book Antiqua"/>
        </w:rPr>
      </w:pPr>
    </w:p>
    <w:p w14:paraId="28E1B42E"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i/>
          <w:color w:val="000000"/>
        </w:rPr>
        <w:t>History of past illness</w:t>
      </w:r>
    </w:p>
    <w:p w14:paraId="75CA0BC5"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She did not report a history of other previous illnesses.</w:t>
      </w:r>
    </w:p>
    <w:p w14:paraId="63327435" w14:textId="77777777" w:rsidR="00A77B3E" w:rsidRPr="002F2880" w:rsidRDefault="00A77B3E" w:rsidP="002F2880">
      <w:pPr>
        <w:spacing w:line="360" w:lineRule="auto"/>
        <w:jc w:val="both"/>
        <w:rPr>
          <w:rFonts w:ascii="Book Antiqua" w:hAnsi="Book Antiqua"/>
        </w:rPr>
      </w:pPr>
    </w:p>
    <w:p w14:paraId="21A107F9"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i/>
          <w:color w:val="000000"/>
        </w:rPr>
        <w:lastRenderedPageBreak/>
        <w:t>Personal and family history</w:t>
      </w:r>
    </w:p>
    <w:p w14:paraId="39BB9275" w14:textId="454660B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 xml:space="preserve">She </w:t>
      </w:r>
      <w:r w:rsidR="0008506B">
        <w:rPr>
          <w:rFonts w:ascii="Book Antiqua" w:eastAsia="Book Antiqua" w:hAnsi="Book Antiqua" w:cs="Book Antiqua"/>
          <w:color w:val="000000"/>
        </w:rPr>
        <w:t>wa</w:t>
      </w:r>
      <w:r w:rsidRPr="002F2880">
        <w:rPr>
          <w:rFonts w:ascii="Book Antiqua" w:eastAsia="Book Antiqua" w:hAnsi="Book Antiqua" w:cs="Book Antiqua"/>
          <w:color w:val="000000"/>
        </w:rPr>
        <w:t>s unaware of a family history of cancer.</w:t>
      </w:r>
    </w:p>
    <w:p w14:paraId="6BEE526A" w14:textId="77777777" w:rsidR="00A77B3E" w:rsidRPr="002F2880" w:rsidRDefault="00A77B3E" w:rsidP="002F2880">
      <w:pPr>
        <w:spacing w:line="360" w:lineRule="auto"/>
        <w:jc w:val="both"/>
        <w:rPr>
          <w:rFonts w:ascii="Book Antiqua" w:hAnsi="Book Antiqua"/>
        </w:rPr>
      </w:pPr>
    </w:p>
    <w:p w14:paraId="30DCAA63"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i/>
          <w:color w:val="000000"/>
        </w:rPr>
        <w:t>Physical examination</w:t>
      </w:r>
    </w:p>
    <w:p w14:paraId="1C8177CD"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Abdominal examination did not detect any marked change.</w:t>
      </w:r>
    </w:p>
    <w:p w14:paraId="2DDDB32A" w14:textId="77777777" w:rsidR="00A77B3E" w:rsidRPr="002F2880" w:rsidRDefault="00A77B3E" w:rsidP="002F2880">
      <w:pPr>
        <w:spacing w:line="360" w:lineRule="auto"/>
        <w:jc w:val="both"/>
        <w:rPr>
          <w:rFonts w:ascii="Book Antiqua" w:hAnsi="Book Antiqua"/>
        </w:rPr>
      </w:pPr>
    </w:p>
    <w:p w14:paraId="2D2F14DF"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i/>
          <w:color w:val="000000"/>
        </w:rPr>
        <w:t>Laboratory examinations</w:t>
      </w:r>
    </w:p>
    <w:p w14:paraId="024074D9" w14:textId="60368C30"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All laboratory data were normal, including hemoglobin of 12.2</w:t>
      </w:r>
      <w:r w:rsidR="001C6429" w:rsidRPr="002F2880">
        <w:rPr>
          <w:rFonts w:ascii="Book Antiqua" w:eastAsia="Book Antiqua" w:hAnsi="Book Antiqua" w:cs="Book Antiqua"/>
          <w:color w:val="000000"/>
        </w:rPr>
        <w:t xml:space="preserve"> </w:t>
      </w:r>
      <w:r w:rsidR="00E77F34">
        <w:t>g/dL</w:t>
      </w:r>
      <w:r w:rsidRPr="002F2880">
        <w:rPr>
          <w:rFonts w:ascii="Book Antiqua" w:eastAsia="Book Antiqua" w:hAnsi="Book Antiqua" w:cs="Book Antiqua"/>
          <w:color w:val="000000"/>
        </w:rPr>
        <w:t>. Serum amylase was 50</w:t>
      </w:r>
      <w:r w:rsidR="00206C57" w:rsidRPr="002F2880">
        <w:rPr>
          <w:rFonts w:ascii="Book Antiqua" w:eastAsia="Book Antiqua" w:hAnsi="Book Antiqua" w:cs="Book Antiqua"/>
          <w:color w:val="000000"/>
        </w:rPr>
        <w:t xml:space="preserve"> </w:t>
      </w:r>
      <w:r w:rsidRPr="002F2880">
        <w:rPr>
          <w:rFonts w:ascii="Book Antiqua" w:eastAsia="Book Antiqua" w:hAnsi="Book Antiqua" w:cs="Book Antiqua"/>
          <w:color w:val="000000"/>
        </w:rPr>
        <w:t xml:space="preserve">U/mL, serum CEA </w:t>
      </w:r>
      <w:r w:rsidR="006C6763">
        <w:rPr>
          <w:rFonts w:ascii="Book Antiqua" w:eastAsia="Book Antiqua" w:hAnsi="Book Antiqua" w:cs="Book Antiqua"/>
          <w:color w:val="000000"/>
        </w:rPr>
        <w:t xml:space="preserve">was </w:t>
      </w:r>
      <w:r w:rsidRPr="002F2880">
        <w:rPr>
          <w:rFonts w:ascii="Book Antiqua" w:eastAsia="Book Antiqua" w:hAnsi="Book Antiqua" w:cs="Book Antiqua"/>
          <w:color w:val="000000"/>
        </w:rPr>
        <w:t xml:space="preserve">1.3 ng/mL, and CA19-9 </w:t>
      </w:r>
      <w:r w:rsidR="006C6763">
        <w:rPr>
          <w:rFonts w:ascii="Book Antiqua" w:eastAsia="Book Antiqua" w:hAnsi="Book Antiqua" w:cs="Book Antiqua"/>
          <w:color w:val="000000"/>
        </w:rPr>
        <w:t xml:space="preserve">was </w:t>
      </w:r>
      <w:r w:rsidRPr="002F2880">
        <w:rPr>
          <w:rFonts w:ascii="Book Antiqua" w:eastAsia="Book Antiqua" w:hAnsi="Book Antiqua" w:cs="Book Antiqua"/>
          <w:color w:val="000000"/>
        </w:rPr>
        <w:t>12.7 U/</w:t>
      </w:r>
      <w:proofErr w:type="spellStart"/>
      <w:r w:rsidRPr="002F2880">
        <w:rPr>
          <w:rFonts w:ascii="Book Antiqua" w:eastAsia="Book Antiqua" w:hAnsi="Book Antiqua" w:cs="Book Antiqua"/>
          <w:color w:val="000000"/>
        </w:rPr>
        <w:t>mL.</w:t>
      </w:r>
      <w:proofErr w:type="spellEnd"/>
    </w:p>
    <w:p w14:paraId="7DCF6765" w14:textId="77777777" w:rsidR="00A77B3E" w:rsidRPr="002F2880" w:rsidRDefault="00A77B3E" w:rsidP="002F2880">
      <w:pPr>
        <w:spacing w:line="360" w:lineRule="auto"/>
        <w:jc w:val="both"/>
        <w:rPr>
          <w:rFonts w:ascii="Book Antiqua" w:hAnsi="Book Antiqua"/>
        </w:rPr>
      </w:pPr>
    </w:p>
    <w:p w14:paraId="18BE813C"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i/>
          <w:color w:val="000000"/>
        </w:rPr>
        <w:t>Imaging examinations</w:t>
      </w:r>
    </w:p>
    <w:p w14:paraId="5F70A8CC" w14:textId="5789ED4C"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Upper gastrointestinal endoscopy revealed an ulcerated and infiltrative (</w:t>
      </w:r>
      <w:proofErr w:type="spellStart"/>
      <w:r w:rsidRPr="002F2880">
        <w:rPr>
          <w:rFonts w:ascii="Book Antiqua" w:eastAsia="Book Antiqua" w:hAnsi="Book Antiqua" w:cs="Book Antiqua"/>
          <w:color w:val="000000"/>
        </w:rPr>
        <w:t>Borrmann</w:t>
      </w:r>
      <w:proofErr w:type="spellEnd"/>
      <w:r w:rsidRPr="002F2880">
        <w:rPr>
          <w:rFonts w:ascii="Book Antiqua" w:eastAsia="Book Antiqua" w:hAnsi="Book Antiqua" w:cs="Book Antiqua"/>
          <w:color w:val="000000"/>
        </w:rPr>
        <w:t xml:space="preserve"> III) lesion measuring 4 cm in the lesser curvature extending to the posterior wall of the antrum and body region. Biopsy revealed a moderately differentiated adenocarcinoma. Preoperative evaluation using computed tomography </w:t>
      </w:r>
      <w:r w:rsidR="006C6763" w:rsidRPr="002F2880">
        <w:rPr>
          <w:rFonts w:ascii="Book Antiqua" w:eastAsia="Book Antiqua" w:hAnsi="Book Antiqua" w:cs="Book Antiqua"/>
          <w:color w:val="000000"/>
        </w:rPr>
        <w:t xml:space="preserve">(CT) </w:t>
      </w:r>
      <w:r w:rsidRPr="002F2880">
        <w:rPr>
          <w:rFonts w:ascii="Book Antiqua" w:eastAsia="Book Antiqua" w:hAnsi="Book Antiqua" w:cs="Book Antiqua"/>
          <w:color w:val="000000"/>
        </w:rPr>
        <w:t>scan showed a well-defined 8</w:t>
      </w:r>
      <w:r w:rsidR="004613FF" w:rsidRPr="002F2880">
        <w:rPr>
          <w:rFonts w:ascii="Book Antiqua" w:eastAsia="Book Antiqua" w:hAnsi="Book Antiqua" w:cs="Book Antiqua"/>
          <w:color w:val="000000"/>
        </w:rPr>
        <w:t xml:space="preserve"> cm ×</w:t>
      </w:r>
      <w:r w:rsidR="004613FF" w:rsidRPr="002F2880">
        <w:rPr>
          <w:rFonts w:ascii="Book Antiqua" w:hAnsi="Book Antiqua" w:cs="Book Antiqua"/>
          <w:color w:val="000000"/>
          <w:lang w:eastAsia="zh-CN"/>
        </w:rPr>
        <w:t xml:space="preserve"> </w:t>
      </w:r>
      <w:r w:rsidRPr="002F2880">
        <w:rPr>
          <w:rFonts w:ascii="Book Antiqua" w:eastAsia="Book Antiqua" w:hAnsi="Book Antiqua" w:cs="Book Antiqua"/>
          <w:color w:val="000000"/>
        </w:rPr>
        <w:t>5 cm solid and cystic tumor in the body and tail of the pancreas in close contact to the posterior wall of the gastric body. No sign of infiltration in the surrounding tissue was detected. No liver mass, peripancreatic lymph node swelling, or free peritoneal fluid was detected (Figure 1).</w:t>
      </w:r>
    </w:p>
    <w:p w14:paraId="00087753" w14:textId="77777777" w:rsidR="00A77B3E" w:rsidRPr="002F2880" w:rsidRDefault="00A77B3E" w:rsidP="002F2880">
      <w:pPr>
        <w:spacing w:line="360" w:lineRule="auto"/>
        <w:jc w:val="both"/>
        <w:rPr>
          <w:rFonts w:ascii="Book Antiqua" w:hAnsi="Book Antiqua"/>
        </w:rPr>
      </w:pPr>
    </w:p>
    <w:p w14:paraId="5FD65D21"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aps/>
          <w:color w:val="000000"/>
          <w:u w:val="single"/>
        </w:rPr>
        <w:t>MULTIDISCIPLINARY EXPERT CONSULTATION</w:t>
      </w:r>
    </w:p>
    <w:p w14:paraId="3DBF9AC0" w14:textId="3E1C0BB1"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Laparotomy disclosed a localized gastric tumor in the body and a distinct solid, well-encapsulated tumor at the body of the pancreas without signs of inflammation or neoplastic infiltration</w:t>
      </w:r>
      <w:r w:rsidR="006C6763">
        <w:rPr>
          <w:rFonts w:ascii="Book Antiqua" w:eastAsia="Book Antiqua" w:hAnsi="Book Antiqua" w:cs="Book Antiqua"/>
          <w:color w:val="000000"/>
        </w:rPr>
        <w:t>.</w:t>
      </w:r>
      <w:r w:rsidRPr="002F2880">
        <w:rPr>
          <w:rFonts w:ascii="Book Antiqua" w:eastAsia="Book Antiqua" w:hAnsi="Book Antiqua" w:cs="Book Antiqua"/>
          <w:color w:val="000000"/>
        </w:rPr>
        <w:t xml:space="preserve"> </w:t>
      </w:r>
      <w:r w:rsidR="006C6763">
        <w:rPr>
          <w:rFonts w:ascii="Book Antiqua" w:eastAsia="Book Antiqua" w:hAnsi="Book Antiqua" w:cs="Book Antiqua"/>
          <w:color w:val="000000"/>
        </w:rPr>
        <w:t>H</w:t>
      </w:r>
      <w:r w:rsidRPr="002F2880">
        <w:rPr>
          <w:rFonts w:ascii="Book Antiqua" w:eastAsia="Book Antiqua" w:hAnsi="Book Antiqua" w:cs="Book Antiqua"/>
          <w:color w:val="000000"/>
        </w:rPr>
        <w:t>owever</w:t>
      </w:r>
      <w:r w:rsidR="006C6763">
        <w:rPr>
          <w:rFonts w:ascii="Book Antiqua" w:eastAsia="Book Antiqua" w:hAnsi="Book Antiqua" w:cs="Book Antiqua"/>
          <w:color w:val="000000"/>
        </w:rPr>
        <w:t>,</w:t>
      </w:r>
      <w:r w:rsidRPr="002F2880">
        <w:rPr>
          <w:rFonts w:ascii="Book Antiqua" w:eastAsia="Book Antiqua" w:hAnsi="Book Antiqua" w:cs="Book Antiqua"/>
          <w:color w:val="000000"/>
        </w:rPr>
        <w:t xml:space="preserve"> the lesion was in close contact to the posterior </w:t>
      </w:r>
      <w:r w:rsidR="003C22BB" w:rsidRPr="002F2880">
        <w:rPr>
          <w:rFonts w:ascii="Book Antiqua" w:eastAsia="Book Antiqua" w:hAnsi="Book Antiqua" w:cs="Book Antiqua"/>
          <w:color w:val="000000"/>
        </w:rPr>
        <w:t>gastric wall (Figures 2 and 3).</w:t>
      </w:r>
      <w:r w:rsidRPr="002F2880">
        <w:rPr>
          <w:rFonts w:ascii="Book Antiqua" w:eastAsia="Book Antiqua" w:hAnsi="Book Antiqua" w:cs="Book Antiqua"/>
          <w:color w:val="000000"/>
        </w:rPr>
        <w:t xml:space="preserve"> Due to the locoregional infiltration of the gastric tumor, absence of distant metastases</w:t>
      </w:r>
      <w:r w:rsidR="006C6763">
        <w:rPr>
          <w:rFonts w:ascii="Book Antiqua" w:eastAsia="Book Antiqua" w:hAnsi="Book Antiqua" w:cs="Book Antiqua"/>
          <w:color w:val="000000"/>
        </w:rPr>
        <w:t>,</w:t>
      </w:r>
      <w:r w:rsidRPr="002F2880">
        <w:rPr>
          <w:rFonts w:ascii="Book Antiqua" w:eastAsia="Book Antiqua" w:hAnsi="Book Antiqua" w:cs="Book Antiqua"/>
          <w:color w:val="000000"/>
        </w:rPr>
        <w:t xml:space="preserve"> and proximity to a large pancreatic lesion, a total gastrectomy with D2 </w:t>
      </w:r>
      <w:r w:rsidR="006C6763">
        <w:rPr>
          <w:rFonts w:ascii="Book Antiqua" w:eastAsia="Book Antiqua" w:hAnsi="Book Antiqua" w:cs="Book Antiqua"/>
          <w:color w:val="000000"/>
        </w:rPr>
        <w:t>l</w:t>
      </w:r>
      <w:r w:rsidRPr="002F2880">
        <w:rPr>
          <w:rFonts w:ascii="Book Antiqua" w:eastAsia="Book Antiqua" w:hAnsi="Book Antiqua" w:cs="Book Antiqua"/>
          <w:color w:val="000000"/>
        </w:rPr>
        <w:t xml:space="preserve">ymph node dissection plus distal pancreatectomy and splenectomy was performed. The final gastric cancer stage was pT2N0, with 0/73 </w:t>
      </w:r>
      <w:r w:rsidR="00097264" w:rsidRPr="002F2880">
        <w:rPr>
          <w:rFonts w:ascii="Book Antiqua" w:eastAsia="Book Antiqua" w:hAnsi="Book Antiqua" w:cs="Book Antiqua"/>
          <w:color w:val="000000"/>
        </w:rPr>
        <w:t xml:space="preserve">lymph </w:t>
      </w:r>
      <w:r w:rsidRPr="002F2880">
        <w:rPr>
          <w:rFonts w:ascii="Book Antiqua" w:eastAsia="Book Antiqua" w:hAnsi="Book Antiqua" w:cs="Book Antiqua"/>
          <w:color w:val="000000"/>
        </w:rPr>
        <w:t xml:space="preserve">nodes examined (Figure 4). The cut surface of the excised 8 cm pancreatic tumor was pale yellow with hemorrhage </w:t>
      </w:r>
      <w:r w:rsidRPr="002F2880">
        <w:rPr>
          <w:rFonts w:ascii="Book Antiqua" w:eastAsia="Book Antiqua" w:hAnsi="Book Antiqua" w:cs="Book Antiqua"/>
          <w:color w:val="000000"/>
        </w:rPr>
        <w:lastRenderedPageBreak/>
        <w:t xml:space="preserve">foci. On microscopic examination, the lesion showed spindle cells with Antoni A and B patterns </w:t>
      </w:r>
      <w:r w:rsidR="002C086D" w:rsidRPr="002F2880">
        <w:rPr>
          <w:rFonts w:ascii="Book Antiqua" w:eastAsia="Book Antiqua" w:hAnsi="Book Antiqua" w:cs="Book Antiqua"/>
          <w:color w:val="000000"/>
        </w:rPr>
        <w:t xml:space="preserve">and </w:t>
      </w:r>
      <w:r w:rsidR="00BE1D2C">
        <w:rPr>
          <w:rFonts w:ascii="Book Antiqua" w:eastAsia="Book Antiqua" w:hAnsi="Book Antiqua" w:cs="Book Antiqua"/>
          <w:color w:val="000000"/>
        </w:rPr>
        <w:t xml:space="preserve">was </w:t>
      </w:r>
      <w:r w:rsidRPr="002F2880">
        <w:rPr>
          <w:rFonts w:ascii="Book Antiqua" w:eastAsia="Book Antiqua" w:hAnsi="Book Antiqua" w:cs="Book Antiqua"/>
          <w:color w:val="000000"/>
        </w:rPr>
        <w:t>strongly positive for S100 protein (Figure 5).</w:t>
      </w:r>
    </w:p>
    <w:p w14:paraId="7AA07E1B" w14:textId="77777777" w:rsidR="00A77B3E" w:rsidRPr="002F2880" w:rsidRDefault="00A77B3E" w:rsidP="002F2880">
      <w:pPr>
        <w:spacing w:line="360" w:lineRule="auto"/>
        <w:jc w:val="both"/>
        <w:rPr>
          <w:rFonts w:ascii="Book Antiqua" w:hAnsi="Book Antiqua"/>
        </w:rPr>
      </w:pPr>
    </w:p>
    <w:p w14:paraId="7A12C126"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aps/>
          <w:color w:val="000000"/>
          <w:u w:val="single"/>
        </w:rPr>
        <w:t>FINAL DIAGNOSIS</w:t>
      </w:r>
    </w:p>
    <w:p w14:paraId="3C88CC03"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 xml:space="preserve">Gastric </w:t>
      </w:r>
      <w:r w:rsidR="004B54C6" w:rsidRPr="002F2880">
        <w:rPr>
          <w:rFonts w:ascii="Book Antiqua" w:eastAsia="Book Antiqua" w:hAnsi="Book Antiqua" w:cs="Book Antiqua"/>
          <w:color w:val="000000"/>
        </w:rPr>
        <w:t>adenocarcinoma and concurrent pancreatic schwannoma.</w:t>
      </w:r>
    </w:p>
    <w:p w14:paraId="670756A5" w14:textId="77777777" w:rsidR="00A77B3E" w:rsidRPr="002F2880" w:rsidRDefault="00A77B3E" w:rsidP="002F2880">
      <w:pPr>
        <w:spacing w:line="360" w:lineRule="auto"/>
        <w:jc w:val="both"/>
        <w:rPr>
          <w:rFonts w:ascii="Book Antiqua" w:hAnsi="Book Antiqua"/>
        </w:rPr>
      </w:pPr>
    </w:p>
    <w:p w14:paraId="1F93E3B1"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aps/>
          <w:color w:val="000000"/>
          <w:u w:val="single"/>
        </w:rPr>
        <w:t>TREATMENT</w:t>
      </w:r>
    </w:p>
    <w:p w14:paraId="0792B86C" w14:textId="54F95B3E"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 xml:space="preserve">Total gastrectomy with D2 </w:t>
      </w:r>
      <w:r w:rsidR="00AB31CB" w:rsidRPr="002F2880">
        <w:rPr>
          <w:rFonts w:ascii="Book Antiqua" w:eastAsia="Book Antiqua" w:hAnsi="Book Antiqua" w:cs="Book Antiqua"/>
          <w:color w:val="000000"/>
        </w:rPr>
        <w:t xml:space="preserve">lymph </w:t>
      </w:r>
      <w:r w:rsidRPr="002F2880">
        <w:rPr>
          <w:rFonts w:ascii="Book Antiqua" w:eastAsia="Book Antiqua" w:hAnsi="Book Antiqua" w:cs="Book Antiqua"/>
          <w:color w:val="000000"/>
        </w:rPr>
        <w:t>node dissection, plus distal pancreatectomy and splenectomy.</w:t>
      </w:r>
    </w:p>
    <w:p w14:paraId="22B9C6C7" w14:textId="77777777" w:rsidR="00A77B3E" w:rsidRPr="002F2880" w:rsidRDefault="00A77B3E" w:rsidP="002F2880">
      <w:pPr>
        <w:spacing w:line="360" w:lineRule="auto"/>
        <w:jc w:val="both"/>
        <w:rPr>
          <w:rFonts w:ascii="Book Antiqua" w:hAnsi="Book Antiqua"/>
        </w:rPr>
      </w:pPr>
    </w:p>
    <w:p w14:paraId="4C0B74F8"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aps/>
          <w:color w:val="000000"/>
          <w:u w:val="single"/>
        </w:rPr>
        <w:t>OUTCOME AND FOLLOW-UP</w:t>
      </w:r>
    </w:p>
    <w:p w14:paraId="6E931C2B" w14:textId="7D2E4079"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 xml:space="preserve">The patient recovered without any complication, and she was discharged after 12 d. After 44 </w:t>
      </w:r>
      <w:proofErr w:type="spellStart"/>
      <w:r w:rsidRPr="002F2880">
        <w:rPr>
          <w:rFonts w:ascii="Book Antiqua" w:eastAsia="Book Antiqua" w:hAnsi="Book Antiqua" w:cs="Book Antiqua"/>
          <w:color w:val="000000"/>
        </w:rPr>
        <w:t>mo</w:t>
      </w:r>
      <w:proofErr w:type="spellEnd"/>
      <w:r w:rsidRPr="002F2880">
        <w:rPr>
          <w:rFonts w:ascii="Book Antiqua" w:eastAsia="Book Antiqua" w:hAnsi="Book Antiqua" w:cs="Book Antiqua"/>
          <w:color w:val="000000"/>
        </w:rPr>
        <w:t xml:space="preserve"> of follow-up, the patient has no evidence of recurrence.</w:t>
      </w:r>
    </w:p>
    <w:p w14:paraId="1CAC81CD" w14:textId="77777777" w:rsidR="00A77B3E" w:rsidRPr="002F2880" w:rsidRDefault="00A77B3E" w:rsidP="002F2880">
      <w:pPr>
        <w:spacing w:line="360" w:lineRule="auto"/>
        <w:jc w:val="both"/>
        <w:rPr>
          <w:rFonts w:ascii="Book Antiqua" w:hAnsi="Book Antiqua"/>
        </w:rPr>
      </w:pPr>
    </w:p>
    <w:p w14:paraId="20FC69C5"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aps/>
          <w:color w:val="000000"/>
          <w:u w:val="single"/>
        </w:rPr>
        <w:t>DISCUSSION</w:t>
      </w:r>
    </w:p>
    <w:p w14:paraId="0E726B4F" w14:textId="2D1172D0"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In this case report, the patient presented unspecific symptoms including epigastric pain and weight loss</w:t>
      </w:r>
      <w:r w:rsidR="00BE1D2C">
        <w:rPr>
          <w:rFonts w:ascii="Book Antiqua" w:eastAsia="Book Antiqua" w:hAnsi="Book Antiqua" w:cs="Book Antiqua"/>
          <w:color w:val="000000"/>
        </w:rPr>
        <w:t>.</w:t>
      </w:r>
      <w:r w:rsidRPr="002F2880">
        <w:rPr>
          <w:rFonts w:ascii="Book Antiqua" w:eastAsia="Book Antiqua" w:hAnsi="Book Antiqua" w:cs="Book Antiqua"/>
          <w:color w:val="000000"/>
        </w:rPr>
        <w:t xml:space="preserve"> </w:t>
      </w:r>
      <w:r w:rsidR="00BE1D2C">
        <w:rPr>
          <w:rFonts w:ascii="Book Antiqua" w:eastAsia="Book Antiqua" w:hAnsi="Book Antiqua" w:cs="Book Antiqua"/>
          <w:color w:val="000000"/>
        </w:rPr>
        <w:t>T</w:t>
      </w:r>
      <w:r w:rsidRPr="002F2880">
        <w:rPr>
          <w:rFonts w:ascii="Book Antiqua" w:eastAsia="Book Antiqua" w:hAnsi="Book Antiqua" w:cs="Book Antiqua"/>
          <w:color w:val="000000"/>
        </w:rPr>
        <w:t>herefore</w:t>
      </w:r>
      <w:r w:rsidR="00BE1D2C">
        <w:rPr>
          <w:rFonts w:ascii="Book Antiqua" w:eastAsia="Book Antiqua" w:hAnsi="Book Antiqua" w:cs="Book Antiqua"/>
          <w:color w:val="000000"/>
        </w:rPr>
        <w:t>,</w:t>
      </w:r>
      <w:r w:rsidRPr="002F2880">
        <w:rPr>
          <w:rFonts w:ascii="Book Antiqua" w:eastAsia="Book Antiqua" w:hAnsi="Book Antiqua" w:cs="Book Antiqua"/>
          <w:color w:val="000000"/>
        </w:rPr>
        <w:t xml:space="preserve"> it was not possible to define if these symptoms were related to the gastric cancer or if it was a symptomatic case of pancreatic schwannoma. Pancreatic </w:t>
      </w:r>
      <w:r w:rsidR="00BE1D2C">
        <w:rPr>
          <w:rFonts w:ascii="Book Antiqua" w:eastAsia="Book Antiqua" w:hAnsi="Book Antiqua" w:cs="Book Antiqua"/>
          <w:color w:val="000000"/>
        </w:rPr>
        <w:t>s</w:t>
      </w:r>
      <w:r w:rsidRPr="002F2880">
        <w:rPr>
          <w:rFonts w:ascii="Book Antiqua" w:eastAsia="Book Antiqua" w:hAnsi="Book Antiqua" w:cs="Book Antiqua"/>
          <w:color w:val="000000"/>
        </w:rPr>
        <w:t>chwannoma appear to be indolent, corroborating its benign nature, and around one</w:t>
      </w:r>
      <w:r w:rsidR="00BE1D2C">
        <w:rPr>
          <w:rFonts w:ascii="Book Antiqua" w:eastAsia="Book Antiqua" w:hAnsi="Book Antiqua" w:cs="Book Antiqua"/>
          <w:color w:val="000000"/>
        </w:rPr>
        <w:t>-</w:t>
      </w:r>
      <w:r w:rsidRPr="002F2880">
        <w:rPr>
          <w:rFonts w:ascii="Book Antiqua" w:eastAsia="Book Antiqua" w:hAnsi="Book Antiqua" w:cs="Book Antiqua"/>
          <w:color w:val="000000"/>
        </w:rPr>
        <w:t>third of the pancreatic schwannomas are asymptomatic. Abdominal pain is the most displayed symptom, ranging from 30</w:t>
      </w:r>
      <w:r w:rsidR="00A53198" w:rsidRPr="002F2880">
        <w:rPr>
          <w:rFonts w:ascii="Book Antiqua" w:eastAsia="Book Antiqua" w:hAnsi="Book Antiqua" w:cs="Book Antiqua"/>
          <w:color w:val="000000"/>
        </w:rPr>
        <w:t>%</w:t>
      </w:r>
      <w:r w:rsidRPr="002F2880">
        <w:rPr>
          <w:rFonts w:ascii="Book Antiqua" w:eastAsia="Book Antiqua" w:hAnsi="Book Antiqua" w:cs="Book Antiqua"/>
          <w:color w:val="000000"/>
        </w:rPr>
        <w:t xml:space="preserve"> to 57% of patients. Other symptoms are reported less frequently, such as back pain, jaundice, anorexia, vomiting, weight loss, anemia, abdominal mass</w:t>
      </w:r>
      <w:r w:rsidR="00BE1D2C">
        <w:rPr>
          <w:rFonts w:ascii="Book Antiqua" w:eastAsia="Book Antiqua" w:hAnsi="Book Antiqua" w:cs="Book Antiqua"/>
          <w:color w:val="000000"/>
        </w:rPr>
        <w:t>,</w:t>
      </w:r>
      <w:r w:rsidRPr="002F2880">
        <w:rPr>
          <w:rFonts w:ascii="Book Antiqua" w:eastAsia="Book Antiqua" w:hAnsi="Book Antiqua" w:cs="Book Antiqua"/>
          <w:color w:val="000000"/>
        </w:rPr>
        <w:t xml:space="preserve"> and gastrointestinal </w:t>
      </w:r>
      <w:proofErr w:type="gramStart"/>
      <w:r w:rsidRPr="002F2880">
        <w:rPr>
          <w:rFonts w:ascii="Book Antiqua" w:eastAsia="Book Antiqua" w:hAnsi="Book Antiqua" w:cs="Book Antiqua"/>
          <w:color w:val="000000"/>
        </w:rPr>
        <w:t>bleeding</w:t>
      </w:r>
      <w:r w:rsidR="00F46E4D">
        <w:rPr>
          <w:rFonts w:ascii="Book Antiqua" w:eastAsia="Book Antiqua" w:hAnsi="Book Antiqua" w:cs="Book Antiqua"/>
          <w:color w:val="000000"/>
          <w:vertAlign w:val="superscript"/>
        </w:rPr>
        <w:t>[</w:t>
      </w:r>
      <w:proofErr w:type="gramEnd"/>
      <w:r w:rsidR="00EE33DC" w:rsidRPr="002F2880">
        <w:rPr>
          <w:rFonts w:ascii="Book Antiqua" w:eastAsia="Book Antiqua" w:hAnsi="Book Antiqua" w:cs="Book Antiqua"/>
          <w:color w:val="000000"/>
          <w:vertAlign w:val="superscript"/>
        </w:rPr>
        <w:t>7,8]</w:t>
      </w:r>
      <w:r w:rsidRPr="002F2880">
        <w:rPr>
          <w:rFonts w:ascii="Book Antiqua" w:eastAsia="Book Antiqua" w:hAnsi="Book Antiqua" w:cs="Book Antiqua"/>
          <w:color w:val="000000"/>
        </w:rPr>
        <w:t>.</w:t>
      </w:r>
    </w:p>
    <w:p w14:paraId="568B66C7" w14:textId="0D3AB1DA" w:rsidR="00A77B3E" w:rsidRPr="002F2880" w:rsidRDefault="004952B1" w:rsidP="002F2880">
      <w:pPr>
        <w:spacing w:line="360" w:lineRule="auto"/>
        <w:ind w:firstLineChars="200" w:firstLine="480"/>
        <w:jc w:val="both"/>
        <w:rPr>
          <w:rFonts w:ascii="Book Antiqua" w:hAnsi="Book Antiqua"/>
        </w:rPr>
      </w:pPr>
      <w:r w:rsidRPr="002F2880">
        <w:rPr>
          <w:rFonts w:ascii="Book Antiqua" w:eastAsia="Book Antiqua" w:hAnsi="Book Antiqua" w:cs="Book Antiqua"/>
          <w:color w:val="000000"/>
        </w:rPr>
        <w:t xml:space="preserve">CT scan performed for gastric cancer staging showed a solid and cystic pancreatic mass, and it was necessary to make differential diagnosis with a primary pancreatic neoplasm or metastases from the gastric tumor. CT scan may be beneficial in pancreatic schwannoma initial evaluation, and most of them revealed low density or cystic masses, as presented in this </w:t>
      </w:r>
      <w:proofErr w:type="gramStart"/>
      <w:r w:rsidRPr="002F2880">
        <w:rPr>
          <w:rFonts w:ascii="Book Antiqua" w:eastAsia="Book Antiqua" w:hAnsi="Book Antiqua" w:cs="Book Antiqua"/>
          <w:color w:val="000000"/>
        </w:rPr>
        <w:t>case</w:t>
      </w:r>
      <w:r w:rsidR="00F06BEE" w:rsidRPr="002F2880">
        <w:rPr>
          <w:rFonts w:ascii="Book Antiqua" w:eastAsia="Book Antiqua" w:hAnsi="Book Antiqua" w:cs="Book Antiqua"/>
          <w:color w:val="000000"/>
          <w:vertAlign w:val="superscript"/>
        </w:rPr>
        <w:t>[</w:t>
      </w:r>
      <w:proofErr w:type="gramEnd"/>
      <w:r w:rsidR="00C74432">
        <w:rPr>
          <w:rFonts w:ascii="Book Antiqua" w:eastAsia="Book Antiqua" w:hAnsi="Book Antiqua" w:cs="Book Antiqua"/>
          <w:color w:val="000000"/>
          <w:vertAlign w:val="superscript"/>
        </w:rPr>
        <w:t>9,</w:t>
      </w:r>
      <w:r w:rsidR="00F06BEE" w:rsidRPr="002F2880">
        <w:rPr>
          <w:rFonts w:ascii="Book Antiqua" w:eastAsia="Book Antiqua" w:hAnsi="Book Antiqua" w:cs="Book Antiqua"/>
          <w:color w:val="000000"/>
          <w:vertAlign w:val="superscript"/>
        </w:rPr>
        <w:t>1</w:t>
      </w:r>
      <w:r w:rsidR="00742CD1">
        <w:rPr>
          <w:rFonts w:ascii="Book Antiqua" w:eastAsia="Book Antiqua" w:hAnsi="Book Antiqua" w:cs="Book Antiqua"/>
          <w:color w:val="000000"/>
          <w:vertAlign w:val="superscript"/>
        </w:rPr>
        <w:t>0</w:t>
      </w:r>
      <w:r w:rsidR="00F06BEE" w:rsidRPr="002F2880">
        <w:rPr>
          <w:rFonts w:ascii="Book Antiqua" w:eastAsia="Book Antiqua" w:hAnsi="Book Antiqua" w:cs="Book Antiqua"/>
          <w:color w:val="000000"/>
          <w:vertAlign w:val="superscript"/>
        </w:rPr>
        <w:t>]</w:t>
      </w:r>
      <w:r w:rsidRPr="002F2880">
        <w:rPr>
          <w:rFonts w:ascii="Book Antiqua" w:eastAsia="Book Antiqua" w:hAnsi="Book Antiqua" w:cs="Book Antiqua"/>
          <w:color w:val="000000"/>
        </w:rPr>
        <w:t xml:space="preserve">. Moreover, </w:t>
      </w:r>
      <w:r w:rsidR="00D0725F">
        <w:rPr>
          <w:rFonts w:ascii="Book Antiqua" w:eastAsia="Book Antiqua" w:hAnsi="Book Antiqua" w:cs="Book Antiqua"/>
          <w:color w:val="000000"/>
        </w:rPr>
        <w:t xml:space="preserve">magnetic resonance imaging </w:t>
      </w:r>
      <w:r w:rsidRPr="002F2880">
        <w:rPr>
          <w:rFonts w:ascii="Book Antiqua" w:eastAsia="Book Antiqua" w:hAnsi="Book Antiqua" w:cs="Book Antiqua"/>
          <w:color w:val="000000"/>
        </w:rPr>
        <w:t xml:space="preserve">appears to be more helpful in characterizing schwannomas by their typical encapsulation, </w:t>
      </w:r>
      <w:proofErr w:type="spellStart"/>
      <w:r w:rsidRPr="002F2880">
        <w:rPr>
          <w:rFonts w:ascii="Book Antiqua" w:eastAsia="Book Antiqua" w:hAnsi="Book Antiqua" w:cs="Book Antiqua"/>
          <w:color w:val="000000"/>
        </w:rPr>
        <w:t>hypointensity</w:t>
      </w:r>
      <w:proofErr w:type="spellEnd"/>
      <w:r w:rsidRPr="002F2880">
        <w:rPr>
          <w:rFonts w:ascii="Book Antiqua" w:eastAsia="Book Antiqua" w:hAnsi="Book Antiqua" w:cs="Book Antiqua"/>
          <w:color w:val="000000"/>
        </w:rPr>
        <w:t xml:space="preserve"> on </w:t>
      </w:r>
      <w:r w:rsidRPr="002F2880">
        <w:rPr>
          <w:rFonts w:ascii="Book Antiqua" w:eastAsia="Book Antiqua" w:hAnsi="Book Antiqua" w:cs="Book Antiqua"/>
          <w:color w:val="000000"/>
        </w:rPr>
        <w:lastRenderedPageBreak/>
        <w:t>T1-weighted images</w:t>
      </w:r>
      <w:r w:rsidR="00D0725F">
        <w:rPr>
          <w:rFonts w:ascii="Book Antiqua" w:eastAsia="Book Antiqua" w:hAnsi="Book Antiqua" w:cs="Book Antiqua"/>
          <w:color w:val="000000"/>
        </w:rPr>
        <w:t>,</w:t>
      </w:r>
      <w:r w:rsidRPr="002F2880">
        <w:rPr>
          <w:rFonts w:ascii="Book Antiqua" w:eastAsia="Book Antiqua" w:hAnsi="Book Antiqua" w:cs="Book Antiqua"/>
          <w:color w:val="000000"/>
        </w:rPr>
        <w:t xml:space="preserve"> and hyperintensity on T2-weighted </w:t>
      </w:r>
      <w:proofErr w:type="gramStart"/>
      <w:r w:rsidRPr="002F2880">
        <w:rPr>
          <w:rFonts w:ascii="Book Antiqua" w:eastAsia="Book Antiqua" w:hAnsi="Book Antiqua" w:cs="Book Antiqua"/>
          <w:color w:val="000000"/>
        </w:rPr>
        <w:t>images</w:t>
      </w:r>
      <w:r w:rsidR="00DE256C" w:rsidRPr="002F2880">
        <w:rPr>
          <w:rFonts w:ascii="Book Antiqua" w:eastAsia="Book Antiqua" w:hAnsi="Book Antiqua" w:cs="Book Antiqua"/>
          <w:color w:val="000000"/>
          <w:vertAlign w:val="superscript"/>
        </w:rPr>
        <w:t>[</w:t>
      </w:r>
      <w:proofErr w:type="gramEnd"/>
      <w:r w:rsidR="00DE256C" w:rsidRPr="002F2880">
        <w:rPr>
          <w:rFonts w:ascii="Book Antiqua" w:eastAsia="Book Antiqua" w:hAnsi="Book Antiqua" w:cs="Book Antiqua"/>
          <w:color w:val="000000"/>
          <w:vertAlign w:val="superscript"/>
        </w:rPr>
        <w:t>1</w:t>
      </w:r>
      <w:r w:rsidR="00742CD1">
        <w:rPr>
          <w:rFonts w:ascii="Book Antiqua" w:eastAsia="Book Antiqua" w:hAnsi="Book Antiqua" w:cs="Book Antiqua"/>
          <w:color w:val="000000"/>
          <w:vertAlign w:val="superscript"/>
        </w:rPr>
        <w:t>1</w:t>
      </w:r>
      <w:r w:rsidR="00DE256C" w:rsidRPr="002F2880">
        <w:rPr>
          <w:rFonts w:ascii="Book Antiqua" w:eastAsia="Book Antiqua" w:hAnsi="Book Antiqua" w:cs="Book Antiqua"/>
          <w:color w:val="000000"/>
          <w:vertAlign w:val="superscript"/>
        </w:rPr>
        <w:t>,12]</w:t>
      </w:r>
      <w:r w:rsidRPr="002F2880">
        <w:rPr>
          <w:rFonts w:ascii="Book Antiqua" w:eastAsia="Book Antiqua" w:hAnsi="Book Antiqua" w:cs="Book Antiqua"/>
          <w:color w:val="000000"/>
        </w:rPr>
        <w:t xml:space="preserve">. These characteristics are typical radiological features of Antoni A areas, suggesting that these should be classified as solid </w:t>
      </w:r>
      <w:proofErr w:type="spellStart"/>
      <w:r w:rsidRPr="002F2880">
        <w:rPr>
          <w:rFonts w:ascii="Book Antiqua" w:eastAsia="Book Antiqua" w:hAnsi="Book Antiqua" w:cs="Book Antiqua"/>
          <w:color w:val="000000"/>
        </w:rPr>
        <w:t>hypervascularized</w:t>
      </w:r>
      <w:proofErr w:type="spellEnd"/>
      <w:r w:rsidRPr="002F2880">
        <w:rPr>
          <w:rFonts w:ascii="Book Antiqua" w:eastAsia="Book Antiqua" w:hAnsi="Book Antiqua" w:cs="Book Antiqua"/>
          <w:color w:val="000000"/>
        </w:rPr>
        <w:t xml:space="preserve"> tumors of the pancreas</w:t>
      </w:r>
      <w:r w:rsidR="00D0725F">
        <w:rPr>
          <w:rFonts w:ascii="Book Antiqua" w:eastAsia="Book Antiqua" w:hAnsi="Book Antiqua" w:cs="Book Antiqua"/>
          <w:color w:val="000000"/>
        </w:rPr>
        <w:t>.</w:t>
      </w:r>
      <w:r w:rsidRPr="002F2880">
        <w:rPr>
          <w:rFonts w:ascii="Book Antiqua" w:eastAsia="Book Antiqua" w:hAnsi="Book Antiqua" w:cs="Book Antiqua"/>
          <w:color w:val="000000"/>
        </w:rPr>
        <w:t xml:space="preserve"> </w:t>
      </w:r>
      <w:r w:rsidR="00D0725F">
        <w:rPr>
          <w:rFonts w:ascii="Book Antiqua" w:eastAsia="Book Antiqua" w:hAnsi="Book Antiqua" w:cs="Book Antiqua"/>
          <w:color w:val="000000"/>
        </w:rPr>
        <w:t>M</w:t>
      </w:r>
      <w:r w:rsidRPr="002F2880">
        <w:rPr>
          <w:rFonts w:ascii="Book Antiqua" w:eastAsia="Book Antiqua" w:hAnsi="Book Antiqua" w:cs="Book Antiqua"/>
          <w:color w:val="000000"/>
        </w:rPr>
        <w:t>eanwhile, type Antoni B tumor areas are characterized by a significant cystic component, in which differential d</w:t>
      </w:r>
      <w:r w:rsidRPr="00DC77F6">
        <w:rPr>
          <w:rFonts w:ascii="Book Antiqua" w:eastAsia="Book Antiqua" w:hAnsi="Book Antiqua" w:cs="Book Antiqua"/>
          <w:color w:val="000000" w:themeColor="text1"/>
        </w:rPr>
        <w:t xml:space="preserve">iagnosis must be made from a large amount of pancreatic cystic </w:t>
      </w:r>
      <w:proofErr w:type="gramStart"/>
      <w:r w:rsidRPr="00DC77F6">
        <w:rPr>
          <w:rFonts w:ascii="Book Antiqua" w:eastAsia="Book Antiqua" w:hAnsi="Book Antiqua" w:cs="Book Antiqua"/>
          <w:color w:val="000000" w:themeColor="text1"/>
        </w:rPr>
        <w:t>neoplasms</w:t>
      </w:r>
      <w:r w:rsidR="000C15BB" w:rsidRPr="00DC77F6">
        <w:rPr>
          <w:rFonts w:ascii="Book Antiqua" w:eastAsia="Book Antiqua" w:hAnsi="Book Antiqua" w:cs="Book Antiqua"/>
          <w:color w:val="000000" w:themeColor="text1"/>
          <w:vertAlign w:val="superscript"/>
        </w:rPr>
        <w:t>[</w:t>
      </w:r>
      <w:proofErr w:type="gramEnd"/>
      <w:r w:rsidR="000C15BB" w:rsidRPr="00DC77F6">
        <w:rPr>
          <w:rFonts w:ascii="Book Antiqua" w:eastAsia="Book Antiqua" w:hAnsi="Book Antiqua" w:cs="Book Antiqua"/>
          <w:color w:val="000000" w:themeColor="text1"/>
          <w:vertAlign w:val="superscript"/>
        </w:rPr>
        <w:t>9,12]</w:t>
      </w:r>
      <w:r w:rsidRPr="00DC77F6">
        <w:rPr>
          <w:rFonts w:ascii="Book Antiqua" w:eastAsia="Book Antiqua" w:hAnsi="Book Antiqua" w:cs="Book Antiqua"/>
          <w:color w:val="000000" w:themeColor="text1"/>
        </w:rPr>
        <w:t xml:space="preserve">. </w:t>
      </w:r>
      <w:r w:rsidR="00D0725F" w:rsidRPr="00DC77F6">
        <w:rPr>
          <w:rFonts w:ascii="Book Antiqua" w:eastAsia="Book Antiqua" w:hAnsi="Book Antiqua" w:cs="Book Antiqua"/>
          <w:color w:val="000000" w:themeColor="text1"/>
        </w:rPr>
        <w:t>F</w:t>
      </w:r>
      <w:r w:rsidR="00D0725F" w:rsidRPr="00DC77F6">
        <w:rPr>
          <w:rStyle w:val="af"/>
          <w:rFonts w:ascii="Book Antiqua" w:hAnsi="Book Antiqua"/>
          <w:i w:val="0"/>
          <w:iCs w:val="0"/>
          <w:color w:val="000000" w:themeColor="text1"/>
          <w:shd w:val="clear" w:color="auto" w:fill="FFFFFF"/>
        </w:rPr>
        <w:t>luorodeoxyglucose</w:t>
      </w:r>
      <w:r w:rsidR="00D0725F" w:rsidRPr="00DC77F6">
        <w:rPr>
          <w:rFonts w:ascii="Book Antiqua" w:hAnsi="Book Antiqua"/>
          <w:color w:val="000000" w:themeColor="text1"/>
          <w:shd w:val="clear" w:color="auto" w:fill="FFFFFF"/>
        </w:rPr>
        <w:t>-positron emission tomography</w:t>
      </w:r>
      <w:r w:rsidRPr="00DC77F6">
        <w:rPr>
          <w:rFonts w:ascii="Book Antiqua" w:eastAsia="Book Antiqua" w:hAnsi="Book Antiqua" w:cs="Book Antiqua"/>
          <w:color w:val="000000" w:themeColor="text1"/>
        </w:rPr>
        <w:t xml:space="preserve">-CT usually demonstrates </w:t>
      </w:r>
      <w:r w:rsidR="00D0725F" w:rsidRPr="00DC77F6">
        <w:rPr>
          <w:rFonts w:ascii="Book Antiqua" w:eastAsia="Book Antiqua" w:hAnsi="Book Antiqua" w:cs="Book Antiqua"/>
          <w:color w:val="000000" w:themeColor="text1"/>
        </w:rPr>
        <w:t xml:space="preserve">a </w:t>
      </w:r>
      <w:r w:rsidRPr="00DC77F6">
        <w:rPr>
          <w:rFonts w:ascii="Book Antiqua" w:eastAsia="Book Antiqua" w:hAnsi="Book Antiqua" w:cs="Book Antiqua"/>
          <w:color w:val="000000" w:themeColor="text1"/>
        </w:rPr>
        <w:t xml:space="preserve">hypermetabolic </w:t>
      </w:r>
      <w:proofErr w:type="gramStart"/>
      <w:r w:rsidRPr="00DC77F6">
        <w:rPr>
          <w:rFonts w:ascii="Book Antiqua" w:eastAsia="Book Antiqua" w:hAnsi="Book Antiqua" w:cs="Book Antiqua"/>
          <w:color w:val="000000" w:themeColor="text1"/>
        </w:rPr>
        <w:t>appearance</w:t>
      </w:r>
      <w:r w:rsidR="00D21FEA" w:rsidRPr="00DC77F6">
        <w:rPr>
          <w:rFonts w:ascii="Book Antiqua" w:eastAsia="Book Antiqua" w:hAnsi="Book Antiqua" w:cs="Book Antiqua"/>
          <w:color w:val="000000" w:themeColor="text1"/>
          <w:vertAlign w:val="superscript"/>
        </w:rPr>
        <w:t>[</w:t>
      </w:r>
      <w:proofErr w:type="gramEnd"/>
      <w:r w:rsidR="00D21FEA" w:rsidRPr="00DC77F6">
        <w:rPr>
          <w:rFonts w:ascii="Book Antiqua" w:eastAsia="Book Antiqua" w:hAnsi="Book Antiqua" w:cs="Book Antiqua"/>
          <w:color w:val="000000" w:themeColor="text1"/>
          <w:vertAlign w:val="superscript"/>
        </w:rPr>
        <w:t>8,9]</w:t>
      </w:r>
      <w:r w:rsidRPr="00DC77F6">
        <w:rPr>
          <w:rFonts w:ascii="Book Antiqua" w:eastAsia="Book Antiqua" w:hAnsi="Book Antiqua" w:cs="Book Antiqua"/>
          <w:color w:val="000000" w:themeColor="text1"/>
        </w:rPr>
        <w:t xml:space="preserve">. Complementary </w:t>
      </w:r>
      <w:r w:rsidR="00D0725F" w:rsidRPr="00DC77F6">
        <w:rPr>
          <w:rFonts w:ascii="Book Antiqua" w:eastAsia="Book Antiqua" w:hAnsi="Book Antiqua" w:cs="Book Antiqua"/>
          <w:color w:val="000000" w:themeColor="text1"/>
        </w:rPr>
        <w:t xml:space="preserve">magnetic resonance </w:t>
      </w:r>
      <w:r w:rsidRPr="00DC77F6">
        <w:rPr>
          <w:rFonts w:ascii="Book Antiqua" w:eastAsia="Book Antiqua" w:hAnsi="Book Antiqua" w:cs="Book Antiqua"/>
          <w:color w:val="000000" w:themeColor="text1"/>
        </w:rPr>
        <w:t xml:space="preserve">imaging and </w:t>
      </w:r>
      <w:r w:rsidR="00D0725F" w:rsidRPr="00DC77F6">
        <w:rPr>
          <w:rFonts w:ascii="Book Antiqua" w:eastAsia="Book Antiqua" w:hAnsi="Book Antiqua" w:cs="Book Antiqua"/>
          <w:color w:val="000000" w:themeColor="text1"/>
        </w:rPr>
        <w:t>f</w:t>
      </w:r>
      <w:r w:rsidR="00D0725F" w:rsidRPr="00DC77F6">
        <w:rPr>
          <w:rStyle w:val="af"/>
          <w:rFonts w:ascii="Book Antiqua" w:hAnsi="Book Antiqua"/>
          <w:i w:val="0"/>
          <w:iCs w:val="0"/>
          <w:color w:val="000000" w:themeColor="text1"/>
          <w:shd w:val="clear" w:color="auto" w:fill="FFFFFF"/>
        </w:rPr>
        <w:t>luorodeoxyglucose</w:t>
      </w:r>
      <w:r w:rsidR="00D0725F" w:rsidRPr="00DC77F6">
        <w:rPr>
          <w:rFonts w:ascii="Book Antiqua" w:hAnsi="Book Antiqua"/>
          <w:color w:val="000000" w:themeColor="text1"/>
          <w:shd w:val="clear" w:color="auto" w:fill="FFFFFF"/>
        </w:rPr>
        <w:t>-positron emission tomography</w:t>
      </w:r>
      <w:r w:rsidRPr="00DC77F6">
        <w:rPr>
          <w:rFonts w:ascii="Book Antiqua" w:eastAsia="Book Antiqua" w:hAnsi="Book Antiqua" w:cs="Book Antiqua"/>
          <w:color w:val="000000" w:themeColor="text1"/>
        </w:rPr>
        <w:t>-CT</w:t>
      </w:r>
      <w:r w:rsidRPr="002F2880">
        <w:rPr>
          <w:rFonts w:ascii="Book Antiqua" w:eastAsia="Book Antiqua" w:hAnsi="Book Antiqua" w:cs="Book Antiqua"/>
          <w:color w:val="000000"/>
        </w:rPr>
        <w:t xml:space="preserve"> were not performed in this patient but would be helpful in better characterizing morphological tumoral features.</w:t>
      </w:r>
    </w:p>
    <w:p w14:paraId="3CF2B929" w14:textId="4265FAE3" w:rsidR="00A77B3E" w:rsidRPr="002F2880" w:rsidRDefault="004952B1" w:rsidP="002F2880">
      <w:pPr>
        <w:spacing w:line="360" w:lineRule="auto"/>
        <w:ind w:firstLineChars="200" w:firstLine="480"/>
        <w:jc w:val="both"/>
        <w:rPr>
          <w:rFonts w:ascii="Book Antiqua" w:hAnsi="Book Antiqua"/>
        </w:rPr>
      </w:pPr>
      <w:r w:rsidRPr="002F2880">
        <w:rPr>
          <w:rFonts w:ascii="Book Antiqua" w:eastAsia="Book Antiqua" w:hAnsi="Book Antiqua" w:cs="Book Antiqua"/>
          <w:color w:val="000000"/>
        </w:rPr>
        <w:t xml:space="preserve">Endoscopic ultrasound-guided fine needle aspiration may be useful, but this method remains controversial due to high false-negative rate. In two reviews, only 44% and 50% of patients were correctly diagnosed </w:t>
      </w:r>
      <w:r w:rsidR="00D0725F">
        <w:rPr>
          <w:rFonts w:ascii="Book Antiqua" w:eastAsia="Book Antiqua" w:hAnsi="Book Antiqua" w:cs="Book Antiqua"/>
          <w:color w:val="000000"/>
        </w:rPr>
        <w:t>with</w:t>
      </w:r>
      <w:r w:rsidRPr="002F2880">
        <w:rPr>
          <w:rFonts w:ascii="Book Antiqua" w:eastAsia="Book Antiqua" w:hAnsi="Book Antiqua" w:cs="Book Antiqua"/>
          <w:color w:val="000000"/>
        </w:rPr>
        <w:t xml:space="preserve"> pancreatic </w:t>
      </w:r>
      <w:proofErr w:type="gramStart"/>
      <w:r w:rsidRPr="002F2880">
        <w:rPr>
          <w:rFonts w:ascii="Book Antiqua" w:eastAsia="Book Antiqua" w:hAnsi="Book Antiqua" w:cs="Book Antiqua"/>
          <w:color w:val="000000"/>
        </w:rPr>
        <w:t>schwannoma</w:t>
      </w:r>
      <w:r w:rsidR="00AF41BC" w:rsidRPr="002F2880">
        <w:rPr>
          <w:rFonts w:ascii="Book Antiqua" w:eastAsia="Book Antiqua" w:hAnsi="Book Antiqua" w:cs="Book Antiqua"/>
          <w:color w:val="000000"/>
          <w:vertAlign w:val="superscript"/>
        </w:rPr>
        <w:t>[</w:t>
      </w:r>
      <w:proofErr w:type="gramEnd"/>
      <w:r w:rsidR="00AF41BC" w:rsidRPr="002F2880">
        <w:rPr>
          <w:rFonts w:ascii="Book Antiqua" w:eastAsia="Book Antiqua" w:hAnsi="Book Antiqua" w:cs="Book Antiqua"/>
          <w:color w:val="000000"/>
          <w:vertAlign w:val="superscript"/>
        </w:rPr>
        <w:t>4,8]</w:t>
      </w:r>
      <w:r w:rsidRPr="002F2880">
        <w:rPr>
          <w:rFonts w:ascii="Book Antiqua" w:eastAsia="Book Antiqua" w:hAnsi="Book Antiqua" w:cs="Book Antiqua"/>
          <w:color w:val="000000"/>
        </w:rPr>
        <w:t>.</w:t>
      </w:r>
    </w:p>
    <w:p w14:paraId="46B61DB4" w14:textId="5D56BC37" w:rsidR="00A77B3E" w:rsidRPr="002F2880" w:rsidRDefault="004952B1" w:rsidP="002F2880">
      <w:pPr>
        <w:spacing w:line="360" w:lineRule="auto"/>
        <w:ind w:firstLineChars="200" w:firstLine="480"/>
        <w:jc w:val="both"/>
        <w:rPr>
          <w:rFonts w:ascii="Book Antiqua" w:hAnsi="Book Antiqua"/>
        </w:rPr>
      </w:pPr>
      <w:r w:rsidRPr="002F2880">
        <w:rPr>
          <w:rFonts w:ascii="Book Antiqua" w:eastAsia="Book Antiqua" w:hAnsi="Book Antiqua" w:cs="Book Antiqua"/>
          <w:color w:val="000000"/>
        </w:rPr>
        <w:t xml:space="preserve">Intraoperative analysis is also a helpful tool in diagnosis, </w:t>
      </w:r>
      <w:r w:rsidR="002C086D" w:rsidRPr="002F2880">
        <w:rPr>
          <w:rFonts w:ascii="Book Antiqua" w:eastAsia="Book Antiqua" w:hAnsi="Book Antiqua" w:cs="Book Antiqua"/>
          <w:color w:val="000000"/>
        </w:rPr>
        <w:t>especially</w:t>
      </w:r>
      <w:r w:rsidRPr="002F2880">
        <w:rPr>
          <w:rFonts w:ascii="Book Antiqua" w:eastAsia="Book Antiqua" w:hAnsi="Book Antiqua" w:cs="Book Antiqua"/>
          <w:color w:val="000000"/>
        </w:rPr>
        <w:t xml:space="preserve"> to ensure negative margins and correct resection of pancreatic neoplasms, as demonstrated in this case. One review showed that 47% of pancreatic schwannomas were correctly diagnosed, and 33% were reported as </w:t>
      </w:r>
      <w:proofErr w:type="gramStart"/>
      <w:r w:rsidRPr="002F2880">
        <w:rPr>
          <w:rFonts w:ascii="Book Antiqua" w:eastAsia="Book Antiqua" w:hAnsi="Book Antiqua" w:cs="Book Antiqua"/>
          <w:color w:val="000000"/>
        </w:rPr>
        <w:t>benign</w:t>
      </w:r>
      <w:r w:rsidR="00DE42D2" w:rsidRPr="002F2880">
        <w:rPr>
          <w:rFonts w:ascii="Book Antiqua" w:eastAsia="Book Antiqua" w:hAnsi="Book Antiqua" w:cs="Book Antiqua"/>
          <w:color w:val="000000"/>
          <w:vertAlign w:val="superscript"/>
        </w:rPr>
        <w:t>[</w:t>
      </w:r>
      <w:proofErr w:type="gramEnd"/>
      <w:r w:rsidR="00DE42D2" w:rsidRPr="002F2880">
        <w:rPr>
          <w:rFonts w:ascii="Book Antiqua" w:eastAsia="Book Antiqua" w:hAnsi="Book Antiqua" w:cs="Book Antiqua"/>
          <w:color w:val="000000"/>
          <w:vertAlign w:val="superscript"/>
        </w:rPr>
        <w:t>8]</w:t>
      </w:r>
      <w:r w:rsidRPr="002F2880">
        <w:rPr>
          <w:rFonts w:ascii="Book Antiqua" w:eastAsia="Book Antiqua" w:hAnsi="Book Antiqua" w:cs="Book Antiqua"/>
          <w:color w:val="000000"/>
        </w:rPr>
        <w:t>, showing that the intraoperative assessment of these tumors may aid the decision making in these cases.</w:t>
      </w:r>
    </w:p>
    <w:p w14:paraId="539E6AFD" w14:textId="6AB3552C" w:rsidR="00A77B3E" w:rsidRPr="002F2880" w:rsidRDefault="004952B1" w:rsidP="002F2880">
      <w:pPr>
        <w:spacing w:line="360" w:lineRule="auto"/>
        <w:ind w:firstLineChars="200" w:firstLine="480"/>
        <w:jc w:val="both"/>
        <w:rPr>
          <w:rFonts w:ascii="Book Antiqua" w:hAnsi="Book Antiqua"/>
        </w:rPr>
      </w:pPr>
      <w:r w:rsidRPr="002F2880">
        <w:rPr>
          <w:rFonts w:ascii="Book Antiqua" w:eastAsia="Book Antiqua" w:hAnsi="Book Antiqua" w:cs="Book Antiqua"/>
          <w:color w:val="000000"/>
        </w:rPr>
        <w:t>Surgical treatment includes Whipple procedure (pancreaticoduodenectomy) or distal pancreatectomy with or without splenectomy, either because a definite diagnosis was not made pre</w:t>
      </w:r>
      <w:r w:rsidR="00D0725F">
        <w:rPr>
          <w:rFonts w:ascii="Book Antiqua" w:eastAsia="Book Antiqua" w:hAnsi="Book Antiqua" w:cs="Book Antiqua"/>
          <w:color w:val="000000"/>
        </w:rPr>
        <w:t>-</w:t>
      </w:r>
      <w:r w:rsidRPr="002F2880">
        <w:rPr>
          <w:rFonts w:ascii="Book Antiqua" w:eastAsia="Book Antiqua" w:hAnsi="Book Antiqua" w:cs="Book Antiqua"/>
          <w:color w:val="000000"/>
        </w:rPr>
        <w:t xml:space="preserve"> or intraoperatively or due to large tumor </w:t>
      </w:r>
      <w:proofErr w:type="gramStart"/>
      <w:r w:rsidRPr="002F2880">
        <w:rPr>
          <w:rFonts w:ascii="Book Antiqua" w:eastAsia="Book Antiqua" w:hAnsi="Book Antiqua" w:cs="Book Antiqua"/>
          <w:color w:val="000000"/>
        </w:rPr>
        <w:t>size</w:t>
      </w:r>
      <w:r w:rsidR="006F3845">
        <w:rPr>
          <w:rFonts w:ascii="Book Antiqua" w:eastAsia="Book Antiqua" w:hAnsi="Book Antiqua" w:cs="Book Antiqua"/>
          <w:color w:val="000000"/>
          <w:vertAlign w:val="superscript"/>
        </w:rPr>
        <w:t>[</w:t>
      </w:r>
      <w:proofErr w:type="gramEnd"/>
      <w:r w:rsidR="00EA6D99" w:rsidRPr="002F2880">
        <w:rPr>
          <w:rFonts w:ascii="Book Antiqua" w:eastAsia="Book Antiqua" w:hAnsi="Book Antiqua" w:cs="Book Antiqua"/>
          <w:color w:val="000000"/>
          <w:vertAlign w:val="superscript"/>
        </w:rPr>
        <w:t>13,14]</w:t>
      </w:r>
      <w:r w:rsidRPr="002F2880">
        <w:rPr>
          <w:rFonts w:ascii="Book Antiqua" w:eastAsia="Book Antiqua" w:hAnsi="Book Antiqua" w:cs="Book Antiqua"/>
          <w:color w:val="000000"/>
        </w:rPr>
        <w:t xml:space="preserve"> (Table 1). Enucleation should be considered a surgical option when preoperative histopathology confirms the diagnosis</w:t>
      </w:r>
      <w:r w:rsidR="00B35C68">
        <w:rPr>
          <w:rFonts w:ascii="Book Antiqua" w:eastAsia="Book Antiqua" w:hAnsi="Book Antiqua" w:cs="Book Antiqua"/>
          <w:color w:val="000000"/>
        </w:rPr>
        <w:t>.</w:t>
      </w:r>
      <w:r w:rsidRPr="002F2880">
        <w:rPr>
          <w:rFonts w:ascii="Book Antiqua" w:eastAsia="Book Antiqua" w:hAnsi="Book Antiqua" w:cs="Book Antiqua"/>
          <w:color w:val="000000"/>
        </w:rPr>
        <w:t xml:space="preserve"> </w:t>
      </w:r>
      <w:r w:rsidR="00B35C68">
        <w:rPr>
          <w:rFonts w:ascii="Book Antiqua" w:eastAsia="Book Antiqua" w:hAnsi="Book Antiqua" w:cs="Book Antiqua"/>
          <w:color w:val="000000"/>
        </w:rPr>
        <w:t>H</w:t>
      </w:r>
      <w:r w:rsidRPr="002F2880">
        <w:rPr>
          <w:rFonts w:ascii="Book Antiqua" w:eastAsia="Book Antiqua" w:hAnsi="Book Antiqua" w:cs="Book Antiqua"/>
          <w:color w:val="000000"/>
        </w:rPr>
        <w:t>owever</w:t>
      </w:r>
      <w:r w:rsidR="00B35C68">
        <w:rPr>
          <w:rFonts w:ascii="Book Antiqua" w:eastAsia="Book Antiqua" w:hAnsi="Book Antiqua" w:cs="Book Antiqua"/>
          <w:color w:val="000000"/>
        </w:rPr>
        <w:t>,</w:t>
      </w:r>
      <w:r w:rsidRPr="002F2880">
        <w:rPr>
          <w:rFonts w:ascii="Book Antiqua" w:eastAsia="Book Antiqua" w:hAnsi="Book Antiqua" w:cs="Book Antiqua"/>
          <w:color w:val="000000"/>
        </w:rPr>
        <w:t xml:space="preserve"> a tumor size larger than 6.0 cm, vascular encasement, or visceral invasion should elicit suspicion of malignant transformation, and a more radical approach should be </w:t>
      </w:r>
      <w:proofErr w:type="gramStart"/>
      <w:r w:rsidRPr="002F2880">
        <w:rPr>
          <w:rFonts w:ascii="Book Antiqua" w:eastAsia="Book Antiqua" w:hAnsi="Book Antiqua" w:cs="Book Antiqua"/>
          <w:color w:val="000000"/>
        </w:rPr>
        <w:t>chosen</w:t>
      </w:r>
      <w:r w:rsidR="0031597A" w:rsidRPr="002F2880">
        <w:rPr>
          <w:rFonts w:ascii="Book Antiqua" w:eastAsia="Book Antiqua" w:hAnsi="Book Antiqua" w:cs="Book Antiqua"/>
          <w:color w:val="000000"/>
          <w:vertAlign w:val="superscript"/>
        </w:rPr>
        <w:t>[</w:t>
      </w:r>
      <w:proofErr w:type="gramEnd"/>
      <w:r w:rsidR="0031597A" w:rsidRPr="002F2880">
        <w:rPr>
          <w:rFonts w:ascii="Book Antiqua" w:eastAsia="Book Antiqua" w:hAnsi="Book Antiqua" w:cs="Book Antiqua"/>
          <w:color w:val="000000"/>
          <w:vertAlign w:val="superscript"/>
        </w:rPr>
        <w:t>4]</w:t>
      </w:r>
      <w:r w:rsidRPr="002F2880">
        <w:rPr>
          <w:rFonts w:ascii="Book Antiqua" w:eastAsia="Book Antiqua" w:hAnsi="Book Antiqua" w:cs="Book Antiqua"/>
          <w:color w:val="000000"/>
        </w:rPr>
        <w:t>.</w:t>
      </w:r>
    </w:p>
    <w:p w14:paraId="7F7B5BA0" w14:textId="06311C95" w:rsidR="00A77B3E" w:rsidRPr="002F2880" w:rsidRDefault="004952B1" w:rsidP="002F2880">
      <w:pPr>
        <w:spacing w:line="360" w:lineRule="auto"/>
        <w:ind w:firstLineChars="200" w:firstLine="480"/>
        <w:jc w:val="both"/>
        <w:rPr>
          <w:rFonts w:ascii="Book Antiqua" w:hAnsi="Book Antiqua"/>
        </w:rPr>
      </w:pPr>
      <w:r w:rsidRPr="002F2880">
        <w:rPr>
          <w:rFonts w:ascii="Book Antiqua" w:eastAsia="Book Antiqua" w:hAnsi="Book Antiqua" w:cs="Book Antiqua"/>
          <w:color w:val="000000"/>
        </w:rPr>
        <w:t xml:space="preserve">Gastrectomy with D2 </w:t>
      </w:r>
      <w:r w:rsidR="00051136" w:rsidRPr="002F2880">
        <w:rPr>
          <w:rFonts w:ascii="Book Antiqua" w:eastAsia="Book Antiqua" w:hAnsi="Book Antiqua" w:cs="Book Antiqua"/>
          <w:color w:val="000000"/>
        </w:rPr>
        <w:t xml:space="preserve">lymph </w:t>
      </w:r>
      <w:r w:rsidRPr="002F2880">
        <w:rPr>
          <w:rFonts w:ascii="Book Antiqua" w:eastAsia="Book Antiqua" w:hAnsi="Book Antiqua" w:cs="Book Antiqua"/>
          <w:color w:val="000000"/>
        </w:rPr>
        <w:t>node dissection is a gold</w:t>
      </w:r>
      <w:r w:rsidR="00B35C68">
        <w:rPr>
          <w:rFonts w:ascii="Book Antiqua" w:eastAsia="Book Antiqua" w:hAnsi="Book Antiqua" w:cs="Book Antiqua"/>
          <w:color w:val="000000"/>
        </w:rPr>
        <w:t xml:space="preserve"> </w:t>
      </w:r>
      <w:r w:rsidRPr="002F2880">
        <w:rPr>
          <w:rFonts w:ascii="Book Antiqua" w:eastAsia="Book Antiqua" w:hAnsi="Book Antiqua" w:cs="Book Antiqua"/>
          <w:color w:val="000000"/>
        </w:rPr>
        <w:t>standard treatment considering the gastric neoplasm</w:t>
      </w:r>
      <w:r w:rsidR="00B35C68">
        <w:rPr>
          <w:rFonts w:ascii="Book Antiqua" w:eastAsia="Book Antiqua" w:hAnsi="Book Antiqua" w:cs="Book Antiqua"/>
          <w:color w:val="000000"/>
        </w:rPr>
        <w:t>;</w:t>
      </w:r>
      <w:r w:rsidRPr="002F2880">
        <w:rPr>
          <w:rFonts w:ascii="Book Antiqua" w:eastAsia="Book Antiqua" w:hAnsi="Book Antiqua" w:cs="Book Antiqua"/>
          <w:color w:val="000000"/>
        </w:rPr>
        <w:t xml:space="preserve"> however due to the pancreatic tumor size and the proximity to the posterior gastric wall harboring the tumor, it was decided to perform a partial pancreatectomy with splenectomy in addition to the gastric resection.</w:t>
      </w:r>
    </w:p>
    <w:p w14:paraId="3A7702A9" w14:textId="73E6ECBD" w:rsidR="00A77B3E" w:rsidRPr="002F2880" w:rsidRDefault="004952B1" w:rsidP="002F2880">
      <w:pPr>
        <w:spacing w:line="360" w:lineRule="auto"/>
        <w:ind w:firstLineChars="200" w:firstLine="480"/>
        <w:jc w:val="both"/>
        <w:rPr>
          <w:rFonts w:ascii="Book Antiqua" w:hAnsi="Book Antiqua"/>
        </w:rPr>
      </w:pPr>
      <w:r w:rsidRPr="002F2880">
        <w:rPr>
          <w:rFonts w:ascii="Book Antiqua" w:eastAsia="Book Antiqua" w:hAnsi="Book Antiqua" w:cs="Book Antiqua"/>
          <w:color w:val="000000"/>
        </w:rPr>
        <w:lastRenderedPageBreak/>
        <w:t xml:space="preserve">Microscopically, schwannomas are divided in two main subareas: Antoni A areas, displaying an organized hypercellular component, characterized by closely packed spindle cells with occasional nuclear palisading; and Antoni B areas, featuring a hypocellular component with loose myxoid stroma, often with degenerative </w:t>
      </w:r>
      <w:proofErr w:type="gramStart"/>
      <w:r w:rsidRPr="002F2880">
        <w:rPr>
          <w:rFonts w:ascii="Book Antiqua" w:eastAsia="Book Antiqua" w:hAnsi="Book Antiqua" w:cs="Book Antiqua"/>
          <w:color w:val="000000"/>
        </w:rPr>
        <w:t>changes</w:t>
      </w:r>
      <w:r w:rsidR="00B10864" w:rsidRPr="002F2880">
        <w:rPr>
          <w:rFonts w:ascii="Book Antiqua" w:eastAsia="Book Antiqua" w:hAnsi="Book Antiqua" w:cs="Book Antiqua"/>
          <w:color w:val="000000"/>
          <w:vertAlign w:val="superscript"/>
        </w:rPr>
        <w:t>[</w:t>
      </w:r>
      <w:proofErr w:type="gramEnd"/>
      <w:r w:rsidR="00B10864" w:rsidRPr="002F2880">
        <w:rPr>
          <w:rFonts w:ascii="Book Antiqua" w:eastAsia="Book Antiqua" w:hAnsi="Book Antiqua" w:cs="Book Antiqua"/>
          <w:color w:val="000000"/>
          <w:vertAlign w:val="superscript"/>
        </w:rPr>
        <w:t>4,7]</w:t>
      </w:r>
      <w:r w:rsidRPr="002F2880">
        <w:rPr>
          <w:rFonts w:ascii="Book Antiqua" w:eastAsia="Book Antiqua" w:hAnsi="Book Antiqua" w:cs="Book Antiqua"/>
          <w:color w:val="000000"/>
        </w:rPr>
        <w:t>. Immunohistochemistry is crucial to the differential diagnosis since immunostaining is strongly positive for S-100 protein, vimentin</w:t>
      </w:r>
      <w:r w:rsidR="00B35C68">
        <w:rPr>
          <w:rFonts w:ascii="Book Antiqua" w:eastAsia="Book Antiqua" w:hAnsi="Book Antiqua" w:cs="Book Antiqua"/>
          <w:color w:val="000000"/>
        </w:rPr>
        <w:t>,</w:t>
      </w:r>
      <w:r w:rsidRPr="002F2880">
        <w:rPr>
          <w:rFonts w:ascii="Book Antiqua" w:eastAsia="Book Antiqua" w:hAnsi="Book Antiqua" w:cs="Book Antiqua"/>
          <w:color w:val="000000"/>
        </w:rPr>
        <w:t xml:space="preserve"> and CD56 and negative for cytokeratin AE1/AE3, </w:t>
      </w:r>
      <w:proofErr w:type="spellStart"/>
      <w:r w:rsidRPr="002F2880">
        <w:rPr>
          <w:rFonts w:ascii="Book Antiqua" w:eastAsia="Book Antiqua" w:hAnsi="Book Antiqua" w:cs="Book Antiqua"/>
          <w:color w:val="000000"/>
        </w:rPr>
        <w:t>desmin</w:t>
      </w:r>
      <w:proofErr w:type="spellEnd"/>
      <w:r w:rsidRPr="002F2880">
        <w:rPr>
          <w:rFonts w:ascii="Book Antiqua" w:eastAsia="Book Antiqua" w:hAnsi="Book Antiqua" w:cs="Book Antiqua"/>
          <w:color w:val="000000"/>
        </w:rPr>
        <w:t>, smooth muscle myosin, CD34</w:t>
      </w:r>
      <w:r w:rsidR="00B35C68">
        <w:rPr>
          <w:rFonts w:ascii="Book Antiqua" w:eastAsia="Book Antiqua" w:hAnsi="Book Antiqua" w:cs="Book Antiqua"/>
          <w:color w:val="000000"/>
        </w:rPr>
        <w:t>,</w:t>
      </w:r>
      <w:r w:rsidRPr="002F2880">
        <w:rPr>
          <w:rFonts w:ascii="Book Antiqua" w:eastAsia="Book Antiqua" w:hAnsi="Book Antiqua" w:cs="Book Antiqua"/>
          <w:color w:val="000000"/>
        </w:rPr>
        <w:t xml:space="preserve"> and CD117</w:t>
      </w:r>
      <w:r w:rsidR="00B10864" w:rsidRPr="002F2880">
        <w:rPr>
          <w:rFonts w:ascii="Book Antiqua" w:eastAsia="Book Antiqua" w:hAnsi="Book Antiqua" w:cs="Book Antiqua"/>
          <w:color w:val="000000"/>
          <w:vertAlign w:val="superscript"/>
        </w:rPr>
        <w:t>[4,7,15]</w:t>
      </w:r>
      <w:r w:rsidRPr="002F2880">
        <w:rPr>
          <w:rFonts w:ascii="Book Antiqua" w:eastAsia="Book Antiqua" w:hAnsi="Book Antiqua" w:cs="Book Antiqua"/>
          <w:color w:val="000000"/>
        </w:rPr>
        <w:t xml:space="preserve">. In this case, diagnosis was confirmed by the presence of these typical findings in pathology: Antoni A and B areas as well as </w:t>
      </w:r>
      <w:r w:rsidR="00B35C68">
        <w:rPr>
          <w:rFonts w:ascii="Book Antiqua" w:eastAsia="Book Antiqua" w:hAnsi="Book Antiqua" w:cs="Book Antiqua"/>
          <w:color w:val="000000"/>
        </w:rPr>
        <w:t>immunohistochemistry</w:t>
      </w:r>
      <w:r w:rsidRPr="002F2880">
        <w:rPr>
          <w:rFonts w:ascii="Book Antiqua" w:eastAsia="Book Antiqua" w:hAnsi="Book Antiqua" w:cs="Book Antiqua"/>
          <w:color w:val="000000"/>
        </w:rPr>
        <w:t xml:space="preserve"> with strong S-100 (+) staining.</w:t>
      </w:r>
    </w:p>
    <w:p w14:paraId="02ADD8DA" w14:textId="7D14F9BB" w:rsidR="00A77B3E" w:rsidRPr="002F2880" w:rsidRDefault="004952B1" w:rsidP="002F2880">
      <w:pPr>
        <w:spacing w:line="360" w:lineRule="auto"/>
        <w:ind w:firstLineChars="200" w:firstLine="480"/>
        <w:jc w:val="both"/>
        <w:rPr>
          <w:rFonts w:ascii="Book Antiqua" w:hAnsi="Book Antiqua"/>
        </w:rPr>
      </w:pPr>
      <w:r w:rsidRPr="002F2880">
        <w:rPr>
          <w:rFonts w:ascii="Book Antiqua" w:eastAsia="Book Antiqua" w:hAnsi="Book Antiqua" w:cs="Book Antiqua"/>
          <w:color w:val="000000"/>
        </w:rPr>
        <w:t xml:space="preserve">Pancreatic schwannomas usually have good prognosis, showing no rates of recurrence over a mean follow-up of 19 </w:t>
      </w:r>
      <w:proofErr w:type="spellStart"/>
      <w:proofErr w:type="gramStart"/>
      <w:r w:rsidRPr="002F2880">
        <w:rPr>
          <w:rFonts w:ascii="Book Antiqua" w:eastAsia="Book Antiqua" w:hAnsi="Book Antiqua" w:cs="Book Antiqua"/>
          <w:color w:val="000000"/>
        </w:rPr>
        <w:t>mo</w:t>
      </w:r>
      <w:proofErr w:type="spellEnd"/>
      <w:r w:rsidR="0081516F" w:rsidRPr="002F2880">
        <w:rPr>
          <w:rFonts w:ascii="Book Antiqua" w:eastAsia="Book Antiqua" w:hAnsi="Book Antiqua" w:cs="Book Antiqua"/>
          <w:color w:val="000000"/>
          <w:vertAlign w:val="superscript"/>
        </w:rPr>
        <w:t>[</w:t>
      </w:r>
      <w:proofErr w:type="gramEnd"/>
      <w:r w:rsidR="0081516F" w:rsidRPr="002F2880">
        <w:rPr>
          <w:rFonts w:ascii="Book Antiqua" w:eastAsia="Book Antiqua" w:hAnsi="Book Antiqua" w:cs="Book Antiqua"/>
          <w:color w:val="000000"/>
          <w:vertAlign w:val="superscript"/>
        </w:rPr>
        <w:t>4,8]</w:t>
      </w:r>
      <w:r w:rsidRPr="002F2880">
        <w:rPr>
          <w:rFonts w:ascii="Book Antiqua" w:eastAsia="Book Antiqua" w:hAnsi="Book Antiqua" w:cs="Book Antiqua"/>
          <w:color w:val="000000"/>
        </w:rPr>
        <w:t>.</w:t>
      </w:r>
    </w:p>
    <w:p w14:paraId="6264D34C" w14:textId="77777777" w:rsidR="00A77B3E" w:rsidRPr="002F2880" w:rsidRDefault="00A77B3E" w:rsidP="002F2880">
      <w:pPr>
        <w:spacing w:line="360" w:lineRule="auto"/>
        <w:jc w:val="both"/>
        <w:rPr>
          <w:rFonts w:ascii="Book Antiqua" w:hAnsi="Book Antiqua"/>
        </w:rPr>
      </w:pPr>
    </w:p>
    <w:p w14:paraId="510AFBFA"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aps/>
          <w:color w:val="000000"/>
          <w:u w:val="single"/>
        </w:rPr>
        <w:t>CONCLUSION</w:t>
      </w:r>
    </w:p>
    <w:p w14:paraId="2D718FD8" w14:textId="28BD6A81"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Therefore, we present the first case of synchronous gastric cancer and pancreatic schwannoma reported in the literature. Intraoperative staging examination was decisive in the adequate management of this patient. The presence of a large pancreatic mass should not preclude the potentially curative intent of the gastric cancer treatment.</w:t>
      </w:r>
    </w:p>
    <w:p w14:paraId="78A82C21" w14:textId="77777777" w:rsidR="00A77B3E" w:rsidRPr="002F2880" w:rsidRDefault="00A77B3E" w:rsidP="002F2880">
      <w:pPr>
        <w:spacing w:line="360" w:lineRule="auto"/>
        <w:jc w:val="both"/>
        <w:rPr>
          <w:rFonts w:ascii="Book Antiqua" w:hAnsi="Book Antiqua"/>
        </w:rPr>
      </w:pPr>
    </w:p>
    <w:p w14:paraId="66B1E5F2"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REFERENCES</w:t>
      </w:r>
    </w:p>
    <w:p w14:paraId="51CF6DC6" w14:textId="77777777" w:rsidR="009100D0" w:rsidRPr="00175B1D" w:rsidRDefault="009100D0" w:rsidP="002F2880">
      <w:pPr>
        <w:spacing w:line="360" w:lineRule="auto"/>
        <w:jc w:val="both"/>
        <w:rPr>
          <w:rFonts w:ascii="Book Antiqua" w:hAnsi="Book Antiqua"/>
          <w:lang w:val="pt-BR"/>
        </w:rPr>
      </w:pPr>
      <w:r w:rsidRPr="002F2880">
        <w:rPr>
          <w:rFonts w:ascii="Book Antiqua" w:hAnsi="Book Antiqua"/>
        </w:rPr>
        <w:t xml:space="preserve">1 </w:t>
      </w:r>
      <w:r w:rsidRPr="002F2880">
        <w:rPr>
          <w:rFonts w:ascii="Book Antiqua" w:hAnsi="Book Antiqua"/>
          <w:b/>
          <w:bCs/>
        </w:rPr>
        <w:t>Ramos MFKP</w:t>
      </w:r>
      <w:r w:rsidRPr="002F2880">
        <w:rPr>
          <w:rFonts w:ascii="Book Antiqua" w:hAnsi="Book Antiqua"/>
        </w:rPr>
        <w:t xml:space="preserve">, Pereira MA, Yagi OK, Dias AR, </w:t>
      </w:r>
      <w:proofErr w:type="spellStart"/>
      <w:r w:rsidRPr="002F2880">
        <w:rPr>
          <w:rFonts w:ascii="Book Antiqua" w:hAnsi="Book Antiqua"/>
        </w:rPr>
        <w:t>Charruf</w:t>
      </w:r>
      <w:proofErr w:type="spellEnd"/>
      <w:r w:rsidRPr="002F2880">
        <w:rPr>
          <w:rFonts w:ascii="Book Antiqua" w:hAnsi="Book Antiqua"/>
        </w:rPr>
        <w:t xml:space="preserve"> AZ, Oliveira RJ, </w:t>
      </w:r>
      <w:proofErr w:type="spellStart"/>
      <w:r w:rsidRPr="002F2880">
        <w:rPr>
          <w:rFonts w:ascii="Book Antiqua" w:hAnsi="Book Antiqua"/>
        </w:rPr>
        <w:t>Zaidan</w:t>
      </w:r>
      <w:proofErr w:type="spellEnd"/>
      <w:r w:rsidRPr="002F2880">
        <w:rPr>
          <w:rFonts w:ascii="Book Antiqua" w:hAnsi="Book Antiqua"/>
        </w:rPr>
        <w:t xml:space="preserve"> EP, </w:t>
      </w:r>
      <w:proofErr w:type="spellStart"/>
      <w:r w:rsidRPr="002F2880">
        <w:rPr>
          <w:rFonts w:ascii="Book Antiqua" w:hAnsi="Book Antiqua"/>
        </w:rPr>
        <w:t>Zilberstein</w:t>
      </w:r>
      <w:proofErr w:type="spellEnd"/>
      <w:r w:rsidRPr="002F2880">
        <w:rPr>
          <w:rFonts w:ascii="Book Antiqua" w:hAnsi="Book Antiqua"/>
        </w:rPr>
        <w:t xml:space="preserve"> B, Ribeiro-Júnior U, </w:t>
      </w:r>
      <w:proofErr w:type="spellStart"/>
      <w:r w:rsidRPr="002F2880">
        <w:rPr>
          <w:rFonts w:ascii="Book Antiqua" w:hAnsi="Book Antiqua"/>
        </w:rPr>
        <w:t>Cecconello</w:t>
      </w:r>
      <w:proofErr w:type="spellEnd"/>
      <w:r w:rsidRPr="002F2880">
        <w:rPr>
          <w:rFonts w:ascii="Book Antiqua" w:hAnsi="Book Antiqua"/>
        </w:rPr>
        <w:t xml:space="preserve"> I. Surgical treatment of gastric cancer: a 10-year experience in a high-volume university hospital. </w:t>
      </w:r>
      <w:r w:rsidRPr="00175B1D">
        <w:rPr>
          <w:rFonts w:ascii="Book Antiqua" w:hAnsi="Book Antiqua"/>
          <w:i/>
          <w:iCs/>
          <w:lang w:val="pt-BR"/>
        </w:rPr>
        <w:t>Clinics (Sao Paulo)</w:t>
      </w:r>
      <w:r w:rsidRPr="00175B1D">
        <w:rPr>
          <w:rFonts w:ascii="Book Antiqua" w:hAnsi="Book Antiqua"/>
          <w:lang w:val="pt-BR"/>
        </w:rPr>
        <w:t xml:space="preserve"> 2018; </w:t>
      </w:r>
      <w:r w:rsidRPr="00175B1D">
        <w:rPr>
          <w:rFonts w:ascii="Book Antiqua" w:hAnsi="Book Antiqua"/>
          <w:b/>
          <w:bCs/>
          <w:lang w:val="pt-BR"/>
        </w:rPr>
        <w:t>73</w:t>
      </w:r>
      <w:r w:rsidRPr="00175B1D">
        <w:rPr>
          <w:rFonts w:ascii="Book Antiqua" w:hAnsi="Book Antiqua"/>
          <w:lang w:val="pt-BR"/>
        </w:rPr>
        <w:t>: e543s [PMID: 30540120 DOI: 10.6061/clinics/2018/e543s]</w:t>
      </w:r>
    </w:p>
    <w:p w14:paraId="1DB31E3F" w14:textId="77777777" w:rsidR="009100D0" w:rsidRPr="002F2880" w:rsidRDefault="009100D0" w:rsidP="002F2880">
      <w:pPr>
        <w:spacing w:line="360" w:lineRule="auto"/>
        <w:jc w:val="both"/>
        <w:rPr>
          <w:rFonts w:ascii="Book Antiqua" w:hAnsi="Book Antiqua"/>
        </w:rPr>
      </w:pPr>
      <w:r w:rsidRPr="00175B1D">
        <w:rPr>
          <w:rFonts w:ascii="Book Antiqua" w:hAnsi="Book Antiqua"/>
          <w:lang w:val="pt-BR"/>
        </w:rPr>
        <w:t xml:space="preserve">2 </w:t>
      </w:r>
      <w:r w:rsidRPr="00175B1D">
        <w:rPr>
          <w:rFonts w:ascii="Book Antiqua" w:hAnsi="Book Antiqua"/>
          <w:b/>
          <w:bCs/>
          <w:lang w:val="pt-BR"/>
        </w:rPr>
        <w:t>Skovronsky DM</w:t>
      </w:r>
      <w:r w:rsidRPr="00175B1D">
        <w:rPr>
          <w:rFonts w:ascii="Book Antiqua" w:hAnsi="Book Antiqua"/>
          <w:lang w:val="pt-BR"/>
        </w:rPr>
        <w:t xml:space="preserve">, Oberholtzer JC. </w:t>
      </w:r>
      <w:r w:rsidRPr="002F2880">
        <w:rPr>
          <w:rFonts w:ascii="Book Antiqua" w:hAnsi="Book Antiqua"/>
        </w:rPr>
        <w:t xml:space="preserve">Pathologic classification of peripheral nerve tumors. </w:t>
      </w:r>
      <w:proofErr w:type="spellStart"/>
      <w:r w:rsidRPr="002F2880">
        <w:rPr>
          <w:rFonts w:ascii="Book Antiqua" w:hAnsi="Book Antiqua"/>
          <w:i/>
          <w:iCs/>
        </w:rPr>
        <w:t>Neurosurg</w:t>
      </w:r>
      <w:proofErr w:type="spellEnd"/>
      <w:r w:rsidRPr="002F2880">
        <w:rPr>
          <w:rFonts w:ascii="Book Antiqua" w:hAnsi="Book Antiqua"/>
          <w:i/>
          <w:iCs/>
        </w:rPr>
        <w:t xml:space="preserve"> Clin N Am</w:t>
      </w:r>
      <w:r w:rsidRPr="002F2880">
        <w:rPr>
          <w:rFonts w:ascii="Book Antiqua" w:hAnsi="Book Antiqua"/>
        </w:rPr>
        <w:t xml:space="preserve"> 2004; </w:t>
      </w:r>
      <w:r w:rsidRPr="002F2880">
        <w:rPr>
          <w:rFonts w:ascii="Book Antiqua" w:hAnsi="Book Antiqua"/>
          <w:b/>
          <w:bCs/>
        </w:rPr>
        <w:t>15</w:t>
      </w:r>
      <w:r w:rsidRPr="002F2880">
        <w:rPr>
          <w:rFonts w:ascii="Book Antiqua" w:hAnsi="Book Antiqua"/>
        </w:rPr>
        <w:t>: 157-166 [PMID: 15177315 DOI: 10.1016/j.nec.2004.02.005]</w:t>
      </w:r>
    </w:p>
    <w:p w14:paraId="7B9C1E24" w14:textId="77777777" w:rsidR="009100D0" w:rsidRPr="002F2880" w:rsidRDefault="009100D0" w:rsidP="002F2880">
      <w:pPr>
        <w:spacing w:line="360" w:lineRule="auto"/>
        <w:jc w:val="both"/>
        <w:rPr>
          <w:rFonts w:ascii="Book Antiqua" w:hAnsi="Book Antiqua"/>
        </w:rPr>
      </w:pPr>
      <w:r w:rsidRPr="002F2880">
        <w:rPr>
          <w:rFonts w:ascii="Book Antiqua" w:hAnsi="Book Antiqua"/>
        </w:rPr>
        <w:t xml:space="preserve">3 </w:t>
      </w:r>
      <w:r w:rsidRPr="002F2880">
        <w:rPr>
          <w:rFonts w:ascii="Book Antiqua" w:hAnsi="Book Antiqua"/>
          <w:b/>
          <w:bCs/>
        </w:rPr>
        <w:t>Paranjape C</w:t>
      </w:r>
      <w:r w:rsidRPr="002F2880">
        <w:rPr>
          <w:rFonts w:ascii="Book Antiqua" w:hAnsi="Book Antiqua"/>
        </w:rPr>
        <w:t xml:space="preserve">, Johnson SR, Khwaja K, Goldman H, Kruskal JB, </w:t>
      </w:r>
      <w:proofErr w:type="spellStart"/>
      <w:r w:rsidRPr="002F2880">
        <w:rPr>
          <w:rFonts w:ascii="Book Antiqua" w:hAnsi="Book Antiqua"/>
        </w:rPr>
        <w:t>Hanto</w:t>
      </w:r>
      <w:proofErr w:type="spellEnd"/>
      <w:r w:rsidRPr="002F2880">
        <w:rPr>
          <w:rFonts w:ascii="Book Antiqua" w:hAnsi="Book Antiqua"/>
        </w:rPr>
        <w:t xml:space="preserve"> DW. Clinical characteristics, treatment, and outcome of pancreatic Schwannomas. </w:t>
      </w:r>
      <w:r w:rsidRPr="002F2880">
        <w:rPr>
          <w:rFonts w:ascii="Book Antiqua" w:hAnsi="Book Antiqua"/>
          <w:i/>
          <w:iCs/>
        </w:rPr>
        <w:t xml:space="preserve">J </w:t>
      </w:r>
      <w:proofErr w:type="spellStart"/>
      <w:r w:rsidRPr="002F2880">
        <w:rPr>
          <w:rFonts w:ascii="Book Antiqua" w:hAnsi="Book Antiqua"/>
          <w:i/>
          <w:iCs/>
        </w:rPr>
        <w:t>Gastrointest</w:t>
      </w:r>
      <w:proofErr w:type="spellEnd"/>
      <w:r w:rsidRPr="002F2880">
        <w:rPr>
          <w:rFonts w:ascii="Book Antiqua" w:hAnsi="Book Antiqua"/>
          <w:i/>
          <w:iCs/>
        </w:rPr>
        <w:t xml:space="preserve"> Surg</w:t>
      </w:r>
      <w:r w:rsidRPr="002F2880">
        <w:rPr>
          <w:rFonts w:ascii="Book Antiqua" w:hAnsi="Book Antiqua"/>
        </w:rPr>
        <w:t xml:space="preserve"> 2004; </w:t>
      </w:r>
      <w:r w:rsidRPr="002F2880">
        <w:rPr>
          <w:rFonts w:ascii="Book Antiqua" w:hAnsi="Book Antiqua"/>
          <w:b/>
          <w:bCs/>
        </w:rPr>
        <w:t>8</w:t>
      </w:r>
      <w:r w:rsidRPr="002F2880">
        <w:rPr>
          <w:rFonts w:ascii="Book Antiqua" w:hAnsi="Book Antiqua"/>
        </w:rPr>
        <w:t>: 706-712 [PMID: 15358332 DOI: 10.1016/j.gassur.2004.05.010]</w:t>
      </w:r>
    </w:p>
    <w:p w14:paraId="2F3D4151" w14:textId="77777777" w:rsidR="009100D0" w:rsidRPr="002F2880" w:rsidRDefault="009100D0" w:rsidP="002F2880">
      <w:pPr>
        <w:spacing w:line="360" w:lineRule="auto"/>
        <w:jc w:val="both"/>
        <w:rPr>
          <w:rFonts w:ascii="Book Antiqua" w:hAnsi="Book Antiqua"/>
        </w:rPr>
      </w:pPr>
      <w:r w:rsidRPr="002F2880">
        <w:rPr>
          <w:rFonts w:ascii="Book Antiqua" w:hAnsi="Book Antiqua"/>
        </w:rPr>
        <w:lastRenderedPageBreak/>
        <w:t xml:space="preserve">4 </w:t>
      </w:r>
      <w:r w:rsidRPr="002F2880">
        <w:rPr>
          <w:rFonts w:ascii="Book Antiqua" w:hAnsi="Book Antiqua"/>
          <w:b/>
          <w:bCs/>
        </w:rPr>
        <w:t>Ma Y</w:t>
      </w:r>
      <w:r w:rsidRPr="002F2880">
        <w:rPr>
          <w:rFonts w:ascii="Book Antiqua" w:hAnsi="Book Antiqua"/>
        </w:rPr>
        <w:t xml:space="preserve">, Shen B, Jia Y, Luo Y, Tian Y, Dong Z, Chen W, Li ZP, Feng ST. Pancreatic schwannoma: a case report and an updated 40-year review of the literature yielding 68 cases. </w:t>
      </w:r>
      <w:r w:rsidRPr="002F2880">
        <w:rPr>
          <w:rFonts w:ascii="Book Antiqua" w:hAnsi="Book Antiqua"/>
          <w:i/>
          <w:iCs/>
        </w:rPr>
        <w:t>BMC Cancer</w:t>
      </w:r>
      <w:r w:rsidRPr="002F2880">
        <w:rPr>
          <w:rFonts w:ascii="Book Antiqua" w:hAnsi="Book Antiqua"/>
        </w:rPr>
        <w:t xml:space="preserve"> 2017; </w:t>
      </w:r>
      <w:r w:rsidRPr="002F2880">
        <w:rPr>
          <w:rFonts w:ascii="Book Antiqua" w:hAnsi="Book Antiqua"/>
          <w:b/>
          <w:bCs/>
        </w:rPr>
        <w:t>17</w:t>
      </w:r>
      <w:r w:rsidRPr="002F2880">
        <w:rPr>
          <w:rFonts w:ascii="Book Antiqua" w:hAnsi="Book Antiqua"/>
        </w:rPr>
        <w:t>: 853 [PMID: 29241452 DOI: 10.1186/s12885-017-3856-6]</w:t>
      </w:r>
    </w:p>
    <w:p w14:paraId="5BFF8C2D" w14:textId="77777777" w:rsidR="009100D0" w:rsidRPr="002F2880" w:rsidRDefault="009100D0" w:rsidP="002F2880">
      <w:pPr>
        <w:spacing w:line="360" w:lineRule="auto"/>
        <w:jc w:val="both"/>
        <w:rPr>
          <w:rFonts w:ascii="Book Antiqua" w:hAnsi="Book Antiqua"/>
        </w:rPr>
      </w:pPr>
      <w:r w:rsidRPr="002F2880">
        <w:rPr>
          <w:rFonts w:ascii="Book Antiqua" w:hAnsi="Book Antiqua"/>
        </w:rPr>
        <w:t xml:space="preserve">5 </w:t>
      </w:r>
      <w:r w:rsidRPr="002F2880">
        <w:rPr>
          <w:rFonts w:ascii="Book Antiqua" w:hAnsi="Book Antiqua"/>
          <w:b/>
          <w:bCs/>
        </w:rPr>
        <w:t>Xu SY</w:t>
      </w:r>
      <w:r w:rsidRPr="002F2880">
        <w:rPr>
          <w:rFonts w:ascii="Book Antiqua" w:hAnsi="Book Antiqua"/>
        </w:rPr>
        <w:t xml:space="preserve">, Sun K, Owusu-Ansah KG, </w:t>
      </w:r>
      <w:proofErr w:type="spellStart"/>
      <w:r w:rsidRPr="002F2880">
        <w:rPr>
          <w:rFonts w:ascii="Book Antiqua" w:hAnsi="Book Antiqua"/>
        </w:rPr>
        <w:t>Xie</w:t>
      </w:r>
      <w:proofErr w:type="spellEnd"/>
      <w:r w:rsidRPr="002F2880">
        <w:rPr>
          <w:rFonts w:ascii="Book Antiqua" w:hAnsi="Book Antiqua"/>
        </w:rPr>
        <w:t xml:space="preserve"> HY, Zhou L, Zheng SS, Wang WL. Central pancreatectomy for pancreatic schwannoma: A case report and literature review. </w:t>
      </w:r>
      <w:r w:rsidRPr="002F2880">
        <w:rPr>
          <w:rFonts w:ascii="Book Antiqua" w:hAnsi="Book Antiqua"/>
          <w:i/>
          <w:iCs/>
        </w:rPr>
        <w:t>World J Gastroenterol</w:t>
      </w:r>
      <w:r w:rsidRPr="002F2880">
        <w:rPr>
          <w:rFonts w:ascii="Book Antiqua" w:hAnsi="Book Antiqua"/>
        </w:rPr>
        <w:t xml:space="preserve"> 2016; </w:t>
      </w:r>
      <w:r w:rsidRPr="002F2880">
        <w:rPr>
          <w:rFonts w:ascii="Book Antiqua" w:hAnsi="Book Antiqua"/>
          <w:b/>
          <w:bCs/>
        </w:rPr>
        <w:t>22</w:t>
      </w:r>
      <w:r w:rsidRPr="002F2880">
        <w:rPr>
          <w:rFonts w:ascii="Book Antiqua" w:hAnsi="Book Antiqua"/>
        </w:rPr>
        <w:t>: 8439-8446 [PMID: 27729750 DOI: 10.3748/wjg.v22.i37.8439]</w:t>
      </w:r>
    </w:p>
    <w:p w14:paraId="75B18CAF" w14:textId="77777777" w:rsidR="009100D0" w:rsidRPr="002F2880" w:rsidRDefault="009100D0" w:rsidP="002F2880">
      <w:pPr>
        <w:spacing w:line="360" w:lineRule="auto"/>
        <w:jc w:val="both"/>
        <w:rPr>
          <w:rFonts w:ascii="Book Antiqua" w:hAnsi="Book Antiqua"/>
        </w:rPr>
      </w:pPr>
      <w:r w:rsidRPr="002F2880">
        <w:rPr>
          <w:rFonts w:ascii="Book Antiqua" w:hAnsi="Book Antiqua"/>
        </w:rPr>
        <w:t xml:space="preserve">6 </w:t>
      </w:r>
      <w:r w:rsidRPr="002F2880">
        <w:rPr>
          <w:rFonts w:ascii="Book Antiqua" w:hAnsi="Book Antiqua"/>
          <w:b/>
          <w:bCs/>
        </w:rPr>
        <w:t>Gupta A</w:t>
      </w:r>
      <w:r w:rsidRPr="002F2880">
        <w:rPr>
          <w:rFonts w:ascii="Book Antiqua" w:hAnsi="Book Antiqua"/>
        </w:rPr>
        <w:t xml:space="preserve">, Subhas G, Mittal VK, Jacobs MJ. Pancreatic schwannoma: literature review. </w:t>
      </w:r>
      <w:r w:rsidRPr="002F2880">
        <w:rPr>
          <w:rFonts w:ascii="Book Antiqua" w:hAnsi="Book Antiqua"/>
          <w:i/>
          <w:iCs/>
        </w:rPr>
        <w:t>J Surg Educ</w:t>
      </w:r>
      <w:r w:rsidRPr="002F2880">
        <w:rPr>
          <w:rFonts w:ascii="Book Antiqua" w:hAnsi="Book Antiqua"/>
        </w:rPr>
        <w:t xml:space="preserve"> 2009; </w:t>
      </w:r>
      <w:r w:rsidRPr="002F2880">
        <w:rPr>
          <w:rFonts w:ascii="Book Antiqua" w:hAnsi="Book Antiqua"/>
          <w:b/>
          <w:bCs/>
        </w:rPr>
        <w:t>66</w:t>
      </w:r>
      <w:r w:rsidRPr="002F2880">
        <w:rPr>
          <w:rFonts w:ascii="Book Antiqua" w:hAnsi="Book Antiqua"/>
        </w:rPr>
        <w:t>: 168-173 [PMID: 19712917 DOI: 10.1016/j.jsurg.2008.12.001]</w:t>
      </w:r>
    </w:p>
    <w:p w14:paraId="376F1CD2" w14:textId="77777777" w:rsidR="009100D0" w:rsidRPr="002F2880" w:rsidRDefault="009100D0" w:rsidP="002F2880">
      <w:pPr>
        <w:spacing w:line="360" w:lineRule="auto"/>
        <w:jc w:val="both"/>
        <w:rPr>
          <w:rFonts w:ascii="Book Antiqua" w:hAnsi="Book Antiqua"/>
        </w:rPr>
      </w:pPr>
      <w:r w:rsidRPr="002F2880">
        <w:rPr>
          <w:rFonts w:ascii="Book Antiqua" w:hAnsi="Book Antiqua"/>
        </w:rPr>
        <w:t xml:space="preserve">7 </w:t>
      </w:r>
      <w:r w:rsidRPr="002F2880">
        <w:rPr>
          <w:rFonts w:ascii="Book Antiqua" w:hAnsi="Book Antiqua"/>
          <w:b/>
          <w:bCs/>
        </w:rPr>
        <w:t>Moriya T</w:t>
      </w:r>
      <w:r w:rsidRPr="002F2880">
        <w:rPr>
          <w:rFonts w:ascii="Book Antiqua" w:hAnsi="Book Antiqua"/>
        </w:rPr>
        <w:t xml:space="preserve">, Kimura W, Hirai I, Takeshita A, </w:t>
      </w:r>
      <w:proofErr w:type="spellStart"/>
      <w:r w:rsidRPr="002F2880">
        <w:rPr>
          <w:rFonts w:ascii="Book Antiqua" w:hAnsi="Book Antiqua"/>
        </w:rPr>
        <w:t>Tezuka</w:t>
      </w:r>
      <w:proofErr w:type="spellEnd"/>
      <w:r w:rsidRPr="002F2880">
        <w:rPr>
          <w:rFonts w:ascii="Book Antiqua" w:hAnsi="Book Antiqua"/>
        </w:rPr>
        <w:t xml:space="preserve"> K, Watanabe T, </w:t>
      </w:r>
      <w:proofErr w:type="spellStart"/>
      <w:r w:rsidRPr="002F2880">
        <w:rPr>
          <w:rFonts w:ascii="Book Antiqua" w:hAnsi="Book Antiqua"/>
        </w:rPr>
        <w:t>Mizutani</w:t>
      </w:r>
      <w:proofErr w:type="spellEnd"/>
      <w:r w:rsidRPr="002F2880">
        <w:rPr>
          <w:rFonts w:ascii="Book Antiqua" w:hAnsi="Book Antiqua"/>
        </w:rPr>
        <w:t xml:space="preserve"> M, Fuse A. Pancreatic schwannoma: Case report and an updated 30-year review of the literature yielding 47 cases. </w:t>
      </w:r>
      <w:r w:rsidRPr="002F2880">
        <w:rPr>
          <w:rFonts w:ascii="Book Antiqua" w:hAnsi="Book Antiqua"/>
          <w:i/>
          <w:iCs/>
        </w:rPr>
        <w:t>World J Gastroenterol</w:t>
      </w:r>
      <w:r w:rsidRPr="002F2880">
        <w:rPr>
          <w:rFonts w:ascii="Book Antiqua" w:hAnsi="Book Antiqua"/>
        </w:rPr>
        <w:t xml:space="preserve"> 2012; </w:t>
      </w:r>
      <w:r w:rsidRPr="002F2880">
        <w:rPr>
          <w:rFonts w:ascii="Book Antiqua" w:hAnsi="Book Antiqua"/>
          <w:b/>
          <w:bCs/>
        </w:rPr>
        <w:t>18</w:t>
      </w:r>
      <w:r w:rsidRPr="002F2880">
        <w:rPr>
          <w:rFonts w:ascii="Book Antiqua" w:hAnsi="Book Antiqua"/>
        </w:rPr>
        <w:t>: 1538-1544 [PMID: 22509087 DOI: 10.3748/wjg.v18.i13.1538]</w:t>
      </w:r>
    </w:p>
    <w:p w14:paraId="3CB178E2" w14:textId="77777777" w:rsidR="009100D0" w:rsidRPr="002F2880" w:rsidRDefault="009100D0" w:rsidP="002F2880">
      <w:pPr>
        <w:spacing w:line="360" w:lineRule="auto"/>
        <w:jc w:val="both"/>
        <w:rPr>
          <w:rFonts w:ascii="Book Antiqua" w:hAnsi="Book Antiqua"/>
        </w:rPr>
      </w:pPr>
      <w:r w:rsidRPr="002F2880">
        <w:rPr>
          <w:rFonts w:ascii="Book Antiqua" w:hAnsi="Book Antiqua"/>
        </w:rPr>
        <w:t xml:space="preserve">8 </w:t>
      </w:r>
      <w:r w:rsidRPr="002F2880">
        <w:rPr>
          <w:rFonts w:ascii="Book Antiqua" w:hAnsi="Book Antiqua"/>
          <w:b/>
          <w:bCs/>
        </w:rPr>
        <w:t>Zhang X</w:t>
      </w:r>
      <w:r w:rsidRPr="002F2880">
        <w:rPr>
          <w:rFonts w:ascii="Book Antiqua" w:hAnsi="Book Antiqua"/>
        </w:rPr>
        <w:t xml:space="preserve">, Siegelman ES, Lee MK 4th, </w:t>
      </w:r>
      <w:proofErr w:type="spellStart"/>
      <w:r w:rsidRPr="002F2880">
        <w:rPr>
          <w:rFonts w:ascii="Book Antiqua" w:hAnsi="Book Antiqua"/>
        </w:rPr>
        <w:t>Tondon</w:t>
      </w:r>
      <w:proofErr w:type="spellEnd"/>
      <w:r w:rsidRPr="002F2880">
        <w:rPr>
          <w:rFonts w:ascii="Book Antiqua" w:hAnsi="Book Antiqua"/>
        </w:rPr>
        <w:t xml:space="preserve"> R. Pancreatic schwannoma, an extremely rare and challenging entity: Report of two cases and review of literature. </w:t>
      </w:r>
      <w:proofErr w:type="spellStart"/>
      <w:r w:rsidRPr="002F2880">
        <w:rPr>
          <w:rFonts w:ascii="Book Antiqua" w:hAnsi="Book Antiqua"/>
          <w:i/>
          <w:iCs/>
        </w:rPr>
        <w:t>Pancreatology</w:t>
      </w:r>
      <w:proofErr w:type="spellEnd"/>
      <w:r w:rsidRPr="002F2880">
        <w:rPr>
          <w:rFonts w:ascii="Book Antiqua" w:hAnsi="Book Antiqua"/>
        </w:rPr>
        <w:t xml:space="preserve"> 2019; </w:t>
      </w:r>
      <w:r w:rsidRPr="002F2880">
        <w:rPr>
          <w:rFonts w:ascii="Book Antiqua" w:hAnsi="Book Antiqua"/>
          <w:b/>
          <w:bCs/>
        </w:rPr>
        <w:t>19</w:t>
      </w:r>
      <w:r w:rsidRPr="002F2880">
        <w:rPr>
          <w:rFonts w:ascii="Book Antiqua" w:hAnsi="Book Antiqua"/>
        </w:rPr>
        <w:t>: 729-737 [PMID: 31153779 DOI: 10.1016/j.pan.2019.05.460]</w:t>
      </w:r>
    </w:p>
    <w:p w14:paraId="7F7752B6" w14:textId="77777777" w:rsidR="009100D0" w:rsidRPr="002F2880" w:rsidRDefault="009100D0" w:rsidP="002F2880">
      <w:pPr>
        <w:spacing w:line="360" w:lineRule="auto"/>
        <w:jc w:val="both"/>
        <w:rPr>
          <w:rFonts w:ascii="Book Antiqua" w:hAnsi="Book Antiqua"/>
        </w:rPr>
      </w:pPr>
      <w:r w:rsidRPr="002F2880">
        <w:rPr>
          <w:rFonts w:ascii="Book Antiqua" w:hAnsi="Book Antiqua"/>
        </w:rPr>
        <w:t xml:space="preserve">9 </w:t>
      </w:r>
      <w:r w:rsidRPr="002F2880">
        <w:rPr>
          <w:rFonts w:ascii="Book Antiqua" w:hAnsi="Book Antiqua"/>
          <w:b/>
          <w:bCs/>
        </w:rPr>
        <w:t>Watanabe T</w:t>
      </w:r>
      <w:r w:rsidRPr="002F2880">
        <w:rPr>
          <w:rFonts w:ascii="Book Antiqua" w:hAnsi="Book Antiqua"/>
        </w:rPr>
        <w:t xml:space="preserve">, Araki K, Ishii N, Igarashi T, Watanabe A, Kubo N, </w:t>
      </w:r>
      <w:proofErr w:type="spellStart"/>
      <w:r w:rsidRPr="002F2880">
        <w:rPr>
          <w:rFonts w:ascii="Book Antiqua" w:hAnsi="Book Antiqua"/>
        </w:rPr>
        <w:t>Kuwano</w:t>
      </w:r>
      <w:proofErr w:type="spellEnd"/>
      <w:r w:rsidRPr="002F2880">
        <w:rPr>
          <w:rFonts w:ascii="Book Antiqua" w:hAnsi="Book Antiqua"/>
        </w:rPr>
        <w:t xml:space="preserve"> H, </w:t>
      </w:r>
      <w:proofErr w:type="spellStart"/>
      <w:r w:rsidRPr="002F2880">
        <w:rPr>
          <w:rFonts w:ascii="Book Antiqua" w:hAnsi="Book Antiqua"/>
        </w:rPr>
        <w:t>Shirabe</w:t>
      </w:r>
      <w:proofErr w:type="spellEnd"/>
      <w:r w:rsidRPr="002F2880">
        <w:rPr>
          <w:rFonts w:ascii="Book Antiqua" w:hAnsi="Book Antiqua"/>
        </w:rPr>
        <w:t xml:space="preserve"> K. A Surgically Resected Pancreatic Schwannoma with Obstructive Jaundice with Special Reference to Differential Diagnosis from Other Cystic Lesions in the Pancreas. </w:t>
      </w:r>
      <w:r w:rsidRPr="002F2880">
        <w:rPr>
          <w:rFonts w:ascii="Book Antiqua" w:hAnsi="Book Antiqua"/>
          <w:i/>
          <w:iCs/>
        </w:rPr>
        <w:t>Case Rep Gastroenterol</w:t>
      </w:r>
      <w:r w:rsidRPr="002F2880">
        <w:rPr>
          <w:rFonts w:ascii="Book Antiqua" w:hAnsi="Book Antiqua"/>
        </w:rPr>
        <w:t xml:space="preserve"> 2018; </w:t>
      </w:r>
      <w:r w:rsidRPr="002F2880">
        <w:rPr>
          <w:rFonts w:ascii="Book Antiqua" w:hAnsi="Book Antiqua"/>
          <w:b/>
          <w:bCs/>
        </w:rPr>
        <w:t>12</w:t>
      </w:r>
      <w:r w:rsidRPr="002F2880">
        <w:rPr>
          <w:rFonts w:ascii="Book Antiqua" w:hAnsi="Book Antiqua"/>
        </w:rPr>
        <w:t>: 85-91 [PMID: 29606941 DOI: 10.1159/000485559]</w:t>
      </w:r>
    </w:p>
    <w:p w14:paraId="7FDA738E" w14:textId="77777777" w:rsidR="00CB305F" w:rsidRPr="002F2880" w:rsidRDefault="00CB305F" w:rsidP="00CB305F">
      <w:pPr>
        <w:spacing w:line="360" w:lineRule="auto"/>
        <w:jc w:val="both"/>
        <w:rPr>
          <w:rFonts w:ascii="Book Antiqua" w:hAnsi="Book Antiqua"/>
        </w:rPr>
      </w:pPr>
      <w:r w:rsidRPr="002F2880">
        <w:rPr>
          <w:rFonts w:ascii="Book Antiqua" w:hAnsi="Book Antiqua"/>
        </w:rPr>
        <w:t>1</w:t>
      </w:r>
      <w:r>
        <w:rPr>
          <w:rFonts w:ascii="Book Antiqua" w:hAnsi="Book Antiqua"/>
        </w:rPr>
        <w:t>0</w:t>
      </w:r>
      <w:r w:rsidRPr="002F2880">
        <w:rPr>
          <w:rFonts w:ascii="Book Antiqua" w:hAnsi="Book Antiqua"/>
        </w:rPr>
        <w:t xml:space="preserve"> </w:t>
      </w:r>
      <w:r w:rsidRPr="002F2880">
        <w:rPr>
          <w:rFonts w:ascii="Book Antiqua" w:hAnsi="Book Antiqua"/>
          <w:b/>
          <w:bCs/>
        </w:rPr>
        <w:t>Yu RS</w:t>
      </w:r>
      <w:r w:rsidRPr="002F2880">
        <w:rPr>
          <w:rFonts w:ascii="Book Antiqua" w:hAnsi="Book Antiqua"/>
        </w:rPr>
        <w:t xml:space="preserve">, Sun JZ. Pancreatic schwannoma: CT findings. </w:t>
      </w:r>
      <w:proofErr w:type="spellStart"/>
      <w:r w:rsidRPr="002F2880">
        <w:rPr>
          <w:rFonts w:ascii="Book Antiqua" w:hAnsi="Book Antiqua"/>
          <w:i/>
          <w:iCs/>
        </w:rPr>
        <w:t>Abdom</w:t>
      </w:r>
      <w:proofErr w:type="spellEnd"/>
      <w:r w:rsidRPr="002F2880">
        <w:rPr>
          <w:rFonts w:ascii="Book Antiqua" w:hAnsi="Book Antiqua"/>
          <w:i/>
          <w:iCs/>
        </w:rPr>
        <w:t xml:space="preserve"> Imaging</w:t>
      </w:r>
      <w:r w:rsidRPr="002F2880">
        <w:rPr>
          <w:rFonts w:ascii="Book Antiqua" w:hAnsi="Book Antiqua"/>
        </w:rPr>
        <w:t xml:space="preserve"> 2006; </w:t>
      </w:r>
      <w:r w:rsidRPr="002F2880">
        <w:rPr>
          <w:rFonts w:ascii="Book Antiqua" w:hAnsi="Book Antiqua"/>
          <w:b/>
          <w:bCs/>
        </w:rPr>
        <w:t>31</w:t>
      </w:r>
      <w:r w:rsidRPr="002F2880">
        <w:rPr>
          <w:rFonts w:ascii="Book Antiqua" w:hAnsi="Book Antiqua"/>
        </w:rPr>
        <w:t>: 103-105 [PMID: 16132429 DOI: 10.1007/s00261-005-0345-1]</w:t>
      </w:r>
    </w:p>
    <w:p w14:paraId="1FACFD71" w14:textId="79996C42" w:rsidR="009100D0" w:rsidRPr="002F2880" w:rsidRDefault="009100D0" w:rsidP="002F2880">
      <w:pPr>
        <w:spacing w:line="360" w:lineRule="auto"/>
        <w:jc w:val="both"/>
        <w:rPr>
          <w:rFonts w:ascii="Book Antiqua" w:hAnsi="Book Antiqua"/>
        </w:rPr>
      </w:pPr>
      <w:r w:rsidRPr="002F2880">
        <w:rPr>
          <w:rFonts w:ascii="Book Antiqua" w:hAnsi="Book Antiqua"/>
        </w:rPr>
        <w:t>1</w:t>
      </w:r>
      <w:r w:rsidR="00CB305F">
        <w:rPr>
          <w:rFonts w:ascii="Book Antiqua" w:hAnsi="Book Antiqua"/>
        </w:rPr>
        <w:t>1</w:t>
      </w:r>
      <w:r w:rsidRPr="002F2880">
        <w:rPr>
          <w:rFonts w:ascii="Book Antiqua" w:hAnsi="Book Antiqua"/>
        </w:rPr>
        <w:t xml:space="preserve"> </w:t>
      </w:r>
      <w:r w:rsidRPr="002F2880">
        <w:rPr>
          <w:rFonts w:ascii="Book Antiqua" w:hAnsi="Book Antiqua"/>
          <w:b/>
          <w:bCs/>
        </w:rPr>
        <w:t>Wang S</w:t>
      </w:r>
      <w:r w:rsidRPr="002F2880">
        <w:rPr>
          <w:rFonts w:ascii="Book Antiqua" w:hAnsi="Book Antiqua"/>
        </w:rPr>
        <w:t xml:space="preserve">, Xing C, Wu H, Dai M, Zhao Y. Pancreatic schwannoma mimicking pancreatic cystadenoma: A case report and literature review of the imaging features. </w:t>
      </w:r>
      <w:r w:rsidRPr="002F2880">
        <w:rPr>
          <w:rFonts w:ascii="Book Antiqua" w:hAnsi="Book Antiqua"/>
          <w:i/>
          <w:iCs/>
        </w:rPr>
        <w:t>Medicine (Baltimore)</w:t>
      </w:r>
      <w:r w:rsidRPr="002F2880">
        <w:rPr>
          <w:rFonts w:ascii="Book Antiqua" w:hAnsi="Book Antiqua"/>
        </w:rPr>
        <w:t xml:space="preserve"> 2019; </w:t>
      </w:r>
      <w:r w:rsidRPr="002F2880">
        <w:rPr>
          <w:rFonts w:ascii="Book Antiqua" w:hAnsi="Book Antiqua"/>
          <w:b/>
          <w:bCs/>
        </w:rPr>
        <w:t>98</w:t>
      </w:r>
      <w:r w:rsidRPr="002F2880">
        <w:rPr>
          <w:rFonts w:ascii="Book Antiqua" w:hAnsi="Book Antiqua"/>
        </w:rPr>
        <w:t>: e16095 [PMID: 31192973 DOI: 10.1097/MD.0000000000016095]</w:t>
      </w:r>
    </w:p>
    <w:p w14:paraId="33A38AAE" w14:textId="77777777" w:rsidR="009100D0" w:rsidRPr="002F2880" w:rsidRDefault="009100D0" w:rsidP="002F2880">
      <w:pPr>
        <w:spacing w:line="360" w:lineRule="auto"/>
        <w:jc w:val="both"/>
        <w:rPr>
          <w:rFonts w:ascii="Book Antiqua" w:hAnsi="Book Antiqua"/>
        </w:rPr>
      </w:pPr>
      <w:r w:rsidRPr="002F2880">
        <w:rPr>
          <w:rFonts w:ascii="Book Antiqua" w:hAnsi="Book Antiqua"/>
        </w:rPr>
        <w:t xml:space="preserve">12 </w:t>
      </w:r>
      <w:r w:rsidRPr="002F2880">
        <w:rPr>
          <w:rFonts w:ascii="Book Antiqua" w:hAnsi="Book Antiqua"/>
          <w:b/>
          <w:bCs/>
        </w:rPr>
        <w:t>Novellas S</w:t>
      </w:r>
      <w:r w:rsidRPr="002F2880">
        <w:rPr>
          <w:rFonts w:ascii="Book Antiqua" w:hAnsi="Book Antiqua"/>
        </w:rPr>
        <w:t xml:space="preserve">, </w:t>
      </w:r>
      <w:proofErr w:type="spellStart"/>
      <w:r w:rsidRPr="002F2880">
        <w:rPr>
          <w:rFonts w:ascii="Book Antiqua" w:hAnsi="Book Antiqua"/>
        </w:rPr>
        <w:t>Chevallier</w:t>
      </w:r>
      <w:proofErr w:type="spellEnd"/>
      <w:r w:rsidRPr="002F2880">
        <w:rPr>
          <w:rFonts w:ascii="Book Antiqua" w:hAnsi="Book Antiqua"/>
        </w:rPr>
        <w:t xml:space="preserve"> P, Saint Paul MC, </w:t>
      </w:r>
      <w:proofErr w:type="spellStart"/>
      <w:r w:rsidRPr="002F2880">
        <w:rPr>
          <w:rFonts w:ascii="Book Antiqua" w:hAnsi="Book Antiqua"/>
        </w:rPr>
        <w:t>Gugenheim</w:t>
      </w:r>
      <w:proofErr w:type="spellEnd"/>
      <w:r w:rsidRPr="002F2880">
        <w:rPr>
          <w:rFonts w:ascii="Book Antiqua" w:hAnsi="Book Antiqua"/>
        </w:rPr>
        <w:t xml:space="preserve"> J, </w:t>
      </w:r>
      <w:proofErr w:type="spellStart"/>
      <w:r w:rsidRPr="002F2880">
        <w:rPr>
          <w:rFonts w:ascii="Book Antiqua" w:hAnsi="Book Antiqua"/>
        </w:rPr>
        <w:t>Bruneton</w:t>
      </w:r>
      <w:proofErr w:type="spellEnd"/>
      <w:r w:rsidRPr="002F2880">
        <w:rPr>
          <w:rFonts w:ascii="Book Antiqua" w:hAnsi="Book Antiqua"/>
        </w:rPr>
        <w:t xml:space="preserve"> JN. MRI features of a pancreatic schwannoma. </w:t>
      </w:r>
      <w:r w:rsidRPr="002F2880">
        <w:rPr>
          <w:rFonts w:ascii="Book Antiqua" w:hAnsi="Book Antiqua"/>
          <w:i/>
          <w:iCs/>
        </w:rPr>
        <w:t>Clin Imaging</w:t>
      </w:r>
      <w:r w:rsidRPr="002F2880">
        <w:rPr>
          <w:rFonts w:ascii="Book Antiqua" w:hAnsi="Book Antiqua"/>
        </w:rPr>
        <w:t xml:space="preserve"> 2005; </w:t>
      </w:r>
      <w:r w:rsidRPr="002F2880">
        <w:rPr>
          <w:rFonts w:ascii="Book Antiqua" w:hAnsi="Book Antiqua"/>
          <w:b/>
          <w:bCs/>
        </w:rPr>
        <w:t>29</w:t>
      </w:r>
      <w:r w:rsidRPr="002F2880">
        <w:rPr>
          <w:rFonts w:ascii="Book Antiqua" w:hAnsi="Book Antiqua"/>
        </w:rPr>
        <w:t>: 434-436 [PMID: 16274899 DOI: 10.1016/j.clinimag.2005.04.017]</w:t>
      </w:r>
    </w:p>
    <w:p w14:paraId="240C13FF" w14:textId="77777777" w:rsidR="009100D0" w:rsidRPr="002F2880" w:rsidRDefault="009100D0" w:rsidP="002F2880">
      <w:pPr>
        <w:spacing w:line="360" w:lineRule="auto"/>
        <w:jc w:val="both"/>
        <w:rPr>
          <w:rFonts w:ascii="Book Antiqua" w:hAnsi="Book Antiqua"/>
        </w:rPr>
      </w:pPr>
      <w:r w:rsidRPr="002F2880">
        <w:rPr>
          <w:rFonts w:ascii="Book Antiqua" w:hAnsi="Book Antiqua"/>
        </w:rPr>
        <w:lastRenderedPageBreak/>
        <w:t xml:space="preserve">13 </w:t>
      </w:r>
      <w:r w:rsidRPr="002F2880">
        <w:rPr>
          <w:rFonts w:ascii="Book Antiqua" w:hAnsi="Book Antiqua"/>
          <w:b/>
          <w:bCs/>
        </w:rPr>
        <w:t>Shi Z</w:t>
      </w:r>
      <w:r w:rsidRPr="002F2880">
        <w:rPr>
          <w:rFonts w:ascii="Book Antiqua" w:hAnsi="Book Antiqua"/>
        </w:rPr>
        <w:t xml:space="preserve">, Cao D, Zhuang Q, You R, Li X, Li Z, Li Y, Huang X. MR imaging features of pancreatic schwannoma: a Chinese case series and a systematic review of 25 cases. </w:t>
      </w:r>
      <w:r w:rsidRPr="002F2880">
        <w:rPr>
          <w:rFonts w:ascii="Book Antiqua" w:hAnsi="Book Antiqua"/>
          <w:i/>
          <w:iCs/>
        </w:rPr>
        <w:t>Cancer Imaging</w:t>
      </w:r>
      <w:r w:rsidRPr="002F2880">
        <w:rPr>
          <w:rFonts w:ascii="Book Antiqua" w:hAnsi="Book Antiqua"/>
        </w:rPr>
        <w:t xml:space="preserve"> 2021; </w:t>
      </w:r>
      <w:r w:rsidRPr="002F2880">
        <w:rPr>
          <w:rFonts w:ascii="Book Antiqua" w:hAnsi="Book Antiqua"/>
          <w:b/>
          <w:bCs/>
        </w:rPr>
        <w:t>21</w:t>
      </w:r>
      <w:r w:rsidRPr="002F2880">
        <w:rPr>
          <w:rFonts w:ascii="Book Antiqua" w:hAnsi="Book Antiqua"/>
        </w:rPr>
        <w:t>: 23 [PMID: 33588954 DOI: 10.1186/s40644-021-00390-x]</w:t>
      </w:r>
    </w:p>
    <w:p w14:paraId="7E67EEDB" w14:textId="77777777" w:rsidR="009100D0" w:rsidRPr="002F2880" w:rsidRDefault="009100D0" w:rsidP="002F2880">
      <w:pPr>
        <w:spacing w:line="360" w:lineRule="auto"/>
        <w:jc w:val="both"/>
        <w:rPr>
          <w:rFonts w:ascii="Book Antiqua" w:hAnsi="Book Antiqua"/>
        </w:rPr>
      </w:pPr>
      <w:r w:rsidRPr="002F2880">
        <w:rPr>
          <w:rFonts w:ascii="Book Antiqua" w:hAnsi="Book Antiqua"/>
        </w:rPr>
        <w:t xml:space="preserve">14 </w:t>
      </w:r>
      <w:r w:rsidRPr="002F2880">
        <w:rPr>
          <w:rFonts w:ascii="Book Antiqua" w:hAnsi="Book Antiqua"/>
          <w:b/>
          <w:bCs/>
        </w:rPr>
        <w:t>Kimura K</w:t>
      </w:r>
      <w:r w:rsidRPr="002F2880">
        <w:rPr>
          <w:rFonts w:ascii="Book Antiqua" w:hAnsi="Book Antiqua"/>
        </w:rPr>
        <w:t xml:space="preserve">, Adachi E, </w:t>
      </w:r>
      <w:proofErr w:type="spellStart"/>
      <w:r w:rsidRPr="002F2880">
        <w:rPr>
          <w:rFonts w:ascii="Book Antiqua" w:hAnsi="Book Antiqua"/>
        </w:rPr>
        <w:t>Toyohara</w:t>
      </w:r>
      <w:proofErr w:type="spellEnd"/>
      <w:r w:rsidRPr="002F2880">
        <w:rPr>
          <w:rFonts w:ascii="Book Antiqua" w:hAnsi="Book Antiqua"/>
        </w:rPr>
        <w:t xml:space="preserve"> A, Omori S, Ezaki K, Ihara R, Higashi T, </w:t>
      </w:r>
      <w:proofErr w:type="spellStart"/>
      <w:r w:rsidRPr="002F2880">
        <w:rPr>
          <w:rFonts w:ascii="Book Antiqua" w:hAnsi="Book Antiqua"/>
        </w:rPr>
        <w:t>Ohgaki</w:t>
      </w:r>
      <w:proofErr w:type="spellEnd"/>
      <w:r w:rsidRPr="002F2880">
        <w:rPr>
          <w:rFonts w:ascii="Book Antiqua" w:hAnsi="Book Antiqua"/>
        </w:rPr>
        <w:t xml:space="preserve"> K, Ito S, Maehara SI, Nakamura T, Fushimi F, Maehara Y. Schwannoma mimicking pancreatic carcinoma: A case report. </w:t>
      </w:r>
      <w:r w:rsidRPr="002F2880">
        <w:rPr>
          <w:rFonts w:ascii="Book Antiqua" w:hAnsi="Book Antiqua"/>
          <w:i/>
          <w:iCs/>
        </w:rPr>
        <w:t>World J Clin Cases</w:t>
      </w:r>
      <w:r w:rsidRPr="002F2880">
        <w:rPr>
          <w:rFonts w:ascii="Book Antiqua" w:hAnsi="Book Antiqua"/>
        </w:rPr>
        <w:t xml:space="preserve"> 2021; </w:t>
      </w:r>
      <w:r w:rsidRPr="002F2880">
        <w:rPr>
          <w:rFonts w:ascii="Book Antiqua" w:hAnsi="Book Antiqua"/>
          <w:b/>
          <w:bCs/>
        </w:rPr>
        <w:t>9</w:t>
      </w:r>
      <w:r w:rsidRPr="002F2880">
        <w:rPr>
          <w:rFonts w:ascii="Book Antiqua" w:hAnsi="Book Antiqua"/>
        </w:rPr>
        <w:t>: 4453-4459 [PMID: 34141813 DOI: 10.12998/wjcc.v9.i17.4453]</w:t>
      </w:r>
    </w:p>
    <w:p w14:paraId="744343DD" w14:textId="77777777" w:rsidR="009100D0" w:rsidRPr="002F2880" w:rsidRDefault="009100D0" w:rsidP="002F2880">
      <w:pPr>
        <w:spacing w:line="360" w:lineRule="auto"/>
        <w:jc w:val="both"/>
        <w:rPr>
          <w:rFonts w:ascii="Book Antiqua" w:hAnsi="Book Antiqua"/>
        </w:rPr>
      </w:pPr>
      <w:r w:rsidRPr="002F2880">
        <w:rPr>
          <w:rFonts w:ascii="Book Antiqua" w:hAnsi="Book Antiqua"/>
        </w:rPr>
        <w:t xml:space="preserve">15 </w:t>
      </w:r>
      <w:r w:rsidRPr="002F2880">
        <w:rPr>
          <w:rFonts w:ascii="Book Antiqua" w:hAnsi="Book Antiqua"/>
          <w:b/>
          <w:bCs/>
        </w:rPr>
        <w:t>Weiss SW</w:t>
      </w:r>
      <w:r w:rsidRPr="002F2880">
        <w:rPr>
          <w:rFonts w:ascii="Book Antiqua" w:hAnsi="Book Antiqua"/>
        </w:rPr>
        <w:t xml:space="preserve">, </w:t>
      </w:r>
      <w:proofErr w:type="spellStart"/>
      <w:r w:rsidRPr="002F2880">
        <w:rPr>
          <w:rFonts w:ascii="Book Antiqua" w:hAnsi="Book Antiqua"/>
        </w:rPr>
        <w:t>Langloss</w:t>
      </w:r>
      <w:proofErr w:type="spellEnd"/>
      <w:r w:rsidRPr="002F2880">
        <w:rPr>
          <w:rFonts w:ascii="Book Antiqua" w:hAnsi="Book Antiqua"/>
        </w:rPr>
        <w:t xml:space="preserve"> JM, </w:t>
      </w:r>
      <w:proofErr w:type="spellStart"/>
      <w:r w:rsidRPr="002F2880">
        <w:rPr>
          <w:rFonts w:ascii="Book Antiqua" w:hAnsi="Book Antiqua"/>
        </w:rPr>
        <w:t>Enzinger</w:t>
      </w:r>
      <w:proofErr w:type="spellEnd"/>
      <w:r w:rsidRPr="002F2880">
        <w:rPr>
          <w:rFonts w:ascii="Book Antiqua" w:hAnsi="Book Antiqua"/>
        </w:rPr>
        <w:t xml:space="preserve"> FM. Value of S-100 protein in the diagnosis of soft tissue tumors with particular reference to benign and malignant Schwann cell tumors. </w:t>
      </w:r>
      <w:r w:rsidRPr="002F2880">
        <w:rPr>
          <w:rFonts w:ascii="Book Antiqua" w:hAnsi="Book Antiqua"/>
          <w:i/>
          <w:iCs/>
        </w:rPr>
        <w:t>Lab Invest</w:t>
      </w:r>
      <w:r w:rsidRPr="002F2880">
        <w:rPr>
          <w:rFonts w:ascii="Book Antiqua" w:hAnsi="Book Antiqua"/>
        </w:rPr>
        <w:t xml:space="preserve"> 1983; </w:t>
      </w:r>
      <w:r w:rsidRPr="002F2880">
        <w:rPr>
          <w:rFonts w:ascii="Book Antiqua" w:hAnsi="Book Antiqua"/>
          <w:b/>
          <w:bCs/>
        </w:rPr>
        <w:t>49</w:t>
      </w:r>
      <w:r w:rsidRPr="002F2880">
        <w:rPr>
          <w:rFonts w:ascii="Book Antiqua" w:hAnsi="Book Antiqua"/>
        </w:rPr>
        <w:t>: 299-308 [PMID: 6310227]</w:t>
      </w:r>
    </w:p>
    <w:p w14:paraId="0D080E90" w14:textId="77777777" w:rsidR="00B35C68" w:rsidRDefault="00B35C68" w:rsidP="002F2880">
      <w:pPr>
        <w:spacing w:line="360" w:lineRule="auto"/>
        <w:jc w:val="both"/>
        <w:rPr>
          <w:rFonts w:ascii="Book Antiqua" w:eastAsia="Book Antiqua" w:hAnsi="Book Antiqua" w:cs="Book Antiqua"/>
          <w:b/>
          <w:color w:val="000000"/>
        </w:rPr>
      </w:pPr>
    </w:p>
    <w:p w14:paraId="13EA6952" w14:textId="77777777" w:rsidR="002D1D14" w:rsidRDefault="002D1D14">
      <w:pPr>
        <w:rPr>
          <w:rFonts w:ascii="Book Antiqua" w:eastAsia="Book Antiqua" w:hAnsi="Book Antiqua" w:cs="Book Antiqua"/>
          <w:b/>
          <w:color w:val="000000"/>
        </w:rPr>
      </w:pPr>
      <w:r>
        <w:rPr>
          <w:rFonts w:ascii="Book Antiqua" w:eastAsia="Book Antiqua" w:hAnsi="Book Antiqua" w:cs="Book Antiqua"/>
          <w:b/>
          <w:color w:val="000000"/>
        </w:rPr>
        <w:br w:type="page"/>
      </w:r>
    </w:p>
    <w:p w14:paraId="3DD5399C" w14:textId="4A35FAFC"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lastRenderedPageBreak/>
        <w:t>Footnotes</w:t>
      </w:r>
    </w:p>
    <w:p w14:paraId="380FF9A1"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t xml:space="preserve">Informed consent statement: </w:t>
      </w:r>
      <w:r w:rsidRPr="002F2880">
        <w:rPr>
          <w:rFonts w:ascii="Book Antiqua" w:eastAsia="Book Antiqua" w:hAnsi="Book Antiqua" w:cs="Book Antiqua"/>
          <w:color w:val="000000"/>
        </w:rPr>
        <w:t>Informed consent was waived by the local Ethics Committee because of the retrospective nature of the study.</w:t>
      </w:r>
    </w:p>
    <w:p w14:paraId="57E854CD" w14:textId="77777777" w:rsidR="00A77B3E" w:rsidRPr="002F2880" w:rsidRDefault="00A77B3E" w:rsidP="002F2880">
      <w:pPr>
        <w:spacing w:line="360" w:lineRule="auto"/>
        <w:jc w:val="both"/>
        <w:rPr>
          <w:rFonts w:ascii="Book Antiqua" w:hAnsi="Book Antiqua"/>
        </w:rPr>
      </w:pPr>
    </w:p>
    <w:p w14:paraId="070A28F9"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t xml:space="preserve">Conflict-of-interest statement: </w:t>
      </w:r>
      <w:r w:rsidRPr="002F2880">
        <w:rPr>
          <w:rFonts w:ascii="Book Antiqua" w:eastAsia="Book Antiqua" w:hAnsi="Book Antiqua" w:cs="Book Antiqua"/>
          <w:color w:val="000000"/>
        </w:rPr>
        <w:t xml:space="preserve">The authors declare that they have no conflicts of interest that might be relevant to the contents of this manuscript. </w:t>
      </w:r>
    </w:p>
    <w:p w14:paraId="2BD28C89" w14:textId="77777777" w:rsidR="00A77B3E" w:rsidRPr="002F2880" w:rsidRDefault="00A77B3E" w:rsidP="002F2880">
      <w:pPr>
        <w:spacing w:line="360" w:lineRule="auto"/>
        <w:jc w:val="both"/>
        <w:rPr>
          <w:rFonts w:ascii="Book Antiqua" w:hAnsi="Book Antiqua"/>
        </w:rPr>
      </w:pPr>
    </w:p>
    <w:p w14:paraId="47662076" w14:textId="77777777" w:rsidR="00376533" w:rsidRPr="002F2880" w:rsidRDefault="00376533" w:rsidP="002F2880">
      <w:pPr>
        <w:spacing w:line="360" w:lineRule="auto"/>
        <w:jc w:val="both"/>
        <w:rPr>
          <w:rFonts w:ascii="Book Antiqua" w:hAnsi="Book Antiqua"/>
        </w:rPr>
      </w:pPr>
      <w:r w:rsidRPr="002F2880">
        <w:rPr>
          <w:rFonts w:ascii="Book Antiqua" w:eastAsia="Book Antiqua" w:hAnsi="Book Antiqua" w:cs="Book Antiqua"/>
          <w:b/>
          <w:bCs/>
          <w:color w:val="000000"/>
        </w:rPr>
        <w:t xml:space="preserve">CARE Checklist (2016) statement: </w:t>
      </w:r>
      <w:r w:rsidRPr="002F2880">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33F82DA7" w14:textId="77777777" w:rsidR="00A77B3E" w:rsidRPr="002F2880" w:rsidRDefault="00A77B3E" w:rsidP="002F2880">
      <w:pPr>
        <w:spacing w:line="360" w:lineRule="auto"/>
        <w:jc w:val="both"/>
        <w:rPr>
          <w:rFonts w:ascii="Book Antiqua" w:hAnsi="Book Antiqua"/>
        </w:rPr>
      </w:pPr>
    </w:p>
    <w:p w14:paraId="52FC30E4"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bCs/>
          <w:color w:val="000000"/>
        </w:rPr>
        <w:t xml:space="preserve">Open-Access: </w:t>
      </w:r>
      <w:r w:rsidRPr="002F288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F2880">
        <w:rPr>
          <w:rFonts w:ascii="Book Antiqua" w:eastAsia="Book Antiqua" w:hAnsi="Book Antiqua" w:cs="Book Antiqua"/>
          <w:color w:val="000000"/>
        </w:rPr>
        <w:t>NonCommercial</w:t>
      </w:r>
      <w:proofErr w:type="spellEnd"/>
      <w:r w:rsidRPr="002F288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EC70C6" w14:textId="77777777" w:rsidR="00A77B3E" w:rsidRPr="002F2880" w:rsidRDefault="00A77B3E" w:rsidP="002F2880">
      <w:pPr>
        <w:spacing w:line="360" w:lineRule="auto"/>
        <w:jc w:val="both"/>
        <w:rPr>
          <w:rFonts w:ascii="Book Antiqua" w:hAnsi="Book Antiqua"/>
        </w:rPr>
      </w:pPr>
    </w:p>
    <w:p w14:paraId="1CAF1C85" w14:textId="560B2331"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Provenance and peer review: </w:t>
      </w:r>
      <w:r w:rsidR="0046711D" w:rsidRPr="0046711D">
        <w:rPr>
          <w:rFonts w:ascii="Book Antiqua" w:eastAsia="Book Antiqua" w:hAnsi="Book Antiqua" w:cs="Book Antiqua"/>
          <w:color w:val="000000"/>
        </w:rPr>
        <w:t xml:space="preserve">Unsolicited </w:t>
      </w:r>
      <w:r w:rsidRPr="002F2880">
        <w:rPr>
          <w:rFonts w:ascii="Book Antiqua" w:eastAsia="Book Antiqua" w:hAnsi="Book Antiqua" w:cs="Book Antiqua"/>
          <w:color w:val="000000"/>
        </w:rPr>
        <w:t xml:space="preserve">article; </w:t>
      </w:r>
      <w:r w:rsidR="0046711D" w:rsidRPr="002F2880">
        <w:rPr>
          <w:rFonts w:ascii="Book Antiqua" w:eastAsia="Book Antiqua" w:hAnsi="Book Antiqua" w:cs="Book Antiqua"/>
          <w:color w:val="000000"/>
        </w:rPr>
        <w:t xml:space="preserve">Externally </w:t>
      </w:r>
      <w:r w:rsidRPr="002F2880">
        <w:rPr>
          <w:rFonts w:ascii="Book Antiqua" w:eastAsia="Book Antiqua" w:hAnsi="Book Antiqua" w:cs="Book Antiqua"/>
          <w:color w:val="000000"/>
        </w:rPr>
        <w:t>peer reviewed.</w:t>
      </w:r>
    </w:p>
    <w:p w14:paraId="04E5E3D3"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Peer-review model: </w:t>
      </w:r>
      <w:r w:rsidRPr="002F2880">
        <w:rPr>
          <w:rFonts w:ascii="Book Antiqua" w:eastAsia="Book Antiqua" w:hAnsi="Book Antiqua" w:cs="Book Antiqua"/>
          <w:color w:val="000000"/>
        </w:rPr>
        <w:t>Single blind</w:t>
      </w:r>
    </w:p>
    <w:p w14:paraId="0261D066" w14:textId="77777777" w:rsidR="00A77B3E" w:rsidRPr="002F2880" w:rsidRDefault="00A77B3E" w:rsidP="002F2880">
      <w:pPr>
        <w:spacing w:line="360" w:lineRule="auto"/>
        <w:jc w:val="both"/>
        <w:rPr>
          <w:rFonts w:ascii="Book Antiqua" w:hAnsi="Book Antiqua"/>
        </w:rPr>
      </w:pPr>
    </w:p>
    <w:p w14:paraId="7D849C1D"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Peer-review started: </w:t>
      </w:r>
      <w:r w:rsidRPr="002F2880">
        <w:rPr>
          <w:rFonts w:ascii="Book Antiqua" w:eastAsia="Book Antiqua" w:hAnsi="Book Antiqua" w:cs="Book Antiqua"/>
          <w:color w:val="000000"/>
        </w:rPr>
        <w:t>November 25, 2021</w:t>
      </w:r>
    </w:p>
    <w:p w14:paraId="6365F42E"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First decision: </w:t>
      </w:r>
      <w:r w:rsidRPr="002F2880">
        <w:rPr>
          <w:rFonts w:ascii="Book Antiqua" w:eastAsia="Book Antiqua" w:hAnsi="Book Antiqua" w:cs="Book Antiqua"/>
          <w:color w:val="000000"/>
        </w:rPr>
        <w:t>January 12, 2022</w:t>
      </w:r>
    </w:p>
    <w:p w14:paraId="59556BFD"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Article in press: </w:t>
      </w:r>
    </w:p>
    <w:p w14:paraId="3D1CBC9A" w14:textId="77777777" w:rsidR="00A77B3E" w:rsidRPr="002F2880" w:rsidRDefault="00A77B3E" w:rsidP="002F2880">
      <w:pPr>
        <w:spacing w:line="360" w:lineRule="auto"/>
        <w:jc w:val="both"/>
        <w:rPr>
          <w:rFonts w:ascii="Book Antiqua" w:hAnsi="Book Antiqua"/>
        </w:rPr>
      </w:pPr>
    </w:p>
    <w:p w14:paraId="127C24CF"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Specialty type: </w:t>
      </w:r>
      <w:r w:rsidRPr="002F2880">
        <w:rPr>
          <w:rFonts w:ascii="Book Antiqua" w:eastAsia="Book Antiqua" w:hAnsi="Book Antiqua" w:cs="Book Antiqua"/>
          <w:color w:val="000000"/>
        </w:rPr>
        <w:t xml:space="preserve">Gastroenterology and </w:t>
      </w:r>
      <w:r w:rsidR="002A541F" w:rsidRPr="002F2880">
        <w:rPr>
          <w:rFonts w:ascii="Book Antiqua" w:eastAsia="Book Antiqua" w:hAnsi="Book Antiqua" w:cs="Book Antiqua"/>
          <w:color w:val="000000"/>
        </w:rPr>
        <w:t>hepatology</w:t>
      </w:r>
    </w:p>
    <w:p w14:paraId="3F9CC9E7"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 xml:space="preserve">Country/Territory of origin: </w:t>
      </w:r>
      <w:r w:rsidRPr="002F2880">
        <w:rPr>
          <w:rFonts w:ascii="Book Antiqua" w:eastAsia="Book Antiqua" w:hAnsi="Book Antiqua" w:cs="Book Antiqua"/>
          <w:color w:val="000000"/>
        </w:rPr>
        <w:t>Brazil</w:t>
      </w:r>
    </w:p>
    <w:p w14:paraId="7CFA7F4D"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t>Peer-review report’s scientific quality classification</w:t>
      </w:r>
    </w:p>
    <w:p w14:paraId="30F2ABC1"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Grade A (Excellent): A</w:t>
      </w:r>
    </w:p>
    <w:p w14:paraId="68B3CB79"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Grade B (Very good): 0</w:t>
      </w:r>
    </w:p>
    <w:p w14:paraId="5491E248"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lastRenderedPageBreak/>
        <w:t>Grade C (Good): 0</w:t>
      </w:r>
    </w:p>
    <w:p w14:paraId="7BA2D1A0"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Grade D (Fair): D</w:t>
      </w:r>
    </w:p>
    <w:p w14:paraId="3050CF6D" w14:textId="77777777"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color w:val="000000"/>
        </w:rPr>
        <w:t>Grade E (Poor): 0</w:t>
      </w:r>
    </w:p>
    <w:p w14:paraId="27325C72" w14:textId="77777777" w:rsidR="00A77B3E" w:rsidRPr="002F2880" w:rsidRDefault="00A77B3E" w:rsidP="002F2880">
      <w:pPr>
        <w:spacing w:line="360" w:lineRule="auto"/>
        <w:jc w:val="both"/>
        <w:rPr>
          <w:rFonts w:ascii="Book Antiqua" w:hAnsi="Book Antiqua"/>
        </w:rPr>
      </w:pPr>
    </w:p>
    <w:p w14:paraId="0A434369" w14:textId="5E05D829" w:rsidR="006C6763" w:rsidRDefault="004952B1" w:rsidP="002F2880">
      <w:pPr>
        <w:spacing w:line="360" w:lineRule="auto"/>
        <w:jc w:val="both"/>
        <w:rPr>
          <w:rFonts w:ascii="Book Antiqua" w:eastAsia="Book Antiqua" w:hAnsi="Book Antiqua" w:cs="Book Antiqua"/>
          <w:b/>
          <w:color w:val="000000"/>
        </w:rPr>
      </w:pPr>
      <w:r w:rsidRPr="002F2880">
        <w:rPr>
          <w:rFonts w:ascii="Book Antiqua" w:eastAsia="Book Antiqua" w:hAnsi="Book Antiqua" w:cs="Book Antiqua"/>
          <w:b/>
          <w:color w:val="000000"/>
        </w:rPr>
        <w:t xml:space="preserve">P-Reviewer: </w:t>
      </w:r>
      <w:r w:rsidRPr="002F2880">
        <w:rPr>
          <w:rFonts w:ascii="Book Antiqua" w:eastAsia="Book Antiqua" w:hAnsi="Book Antiqua" w:cs="Book Antiqua"/>
          <w:color w:val="000000"/>
        </w:rPr>
        <w:t xml:space="preserve">De </w:t>
      </w:r>
      <w:proofErr w:type="spellStart"/>
      <w:r w:rsidRPr="002F2880">
        <w:rPr>
          <w:rFonts w:ascii="Book Antiqua" w:eastAsia="Book Antiqua" w:hAnsi="Book Antiqua" w:cs="Book Antiqua"/>
          <w:color w:val="000000"/>
        </w:rPr>
        <w:t>Raffele</w:t>
      </w:r>
      <w:proofErr w:type="spellEnd"/>
      <w:r w:rsidRPr="002F2880">
        <w:rPr>
          <w:rFonts w:ascii="Book Antiqua" w:eastAsia="Book Antiqua" w:hAnsi="Book Antiqua" w:cs="Book Antiqua"/>
          <w:color w:val="000000"/>
        </w:rPr>
        <w:t xml:space="preserve"> E,</w:t>
      </w:r>
      <w:r w:rsidR="00080803" w:rsidRPr="002F2880">
        <w:rPr>
          <w:rFonts w:ascii="Book Antiqua" w:hAnsi="Book Antiqua"/>
        </w:rPr>
        <w:t xml:space="preserve"> </w:t>
      </w:r>
      <w:r w:rsidR="00080803" w:rsidRPr="002F2880">
        <w:rPr>
          <w:rFonts w:ascii="Book Antiqua" w:eastAsia="Book Antiqua" w:hAnsi="Book Antiqua" w:cs="Book Antiqua"/>
          <w:color w:val="000000"/>
        </w:rPr>
        <w:t>Italy;</w:t>
      </w:r>
      <w:r w:rsidRPr="002F2880">
        <w:rPr>
          <w:rFonts w:ascii="Book Antiqua" w:eastAsia="Book Antiqua" w:hAnsi="Book Antiqua" w:cs="Book Antiqua"/>
          <w:color w:val="000000"/>
        </w:rPr>
        <w:t xml:space="preserve"> Wang YJ</w:t>
      </w:r>
      <w:r w:rsidR="00D50EC9" w:rsidRPr="002F2880">
        <w:rPr>
          <w:rFonts w:ascii="Book Antiqua" w:eastAsia="Book Antiqua" w:hAnsi="Book Antiqua" w:cs="Book Antiqua"/>
          <w:color w:val="000000"/>
        </w:rPr>
        <w:t>,</w:t>
      </w:r>
      <w:r w:rsidR="00D50EC9" w:rsidRPr="002F2880">
        <w:rPr>
          <w:rFonts w:ascii="Book Antiqua" w:hAnsi="Book Antiqua"/>
        </w:rPr>
        <w:t xml:space="preserve"> </w:t>
      </w:r>
      <w:r w:rsidR="00D50EC9" w:rsidRPr="002F2880">
        <w:rPr>
          <w:rFonts w:ascii="Book Antiqua" w:eastAsia="Book Antiqua" w:hAnsi="Book Antiqua" w:cs="Book Antiqua"/>
          <w:color w:val="000000"/>
        </w:rPr>
        <w:t>China</w:t>
      </w:r>
      <w:r w:rsidRPr="002F2880">
        <w:rPr>
          <w:rFonts w:ascii="Book Antiqua" w:eastAsia="Book Antiqua" w:hAnsi="Book Antiqua" w:cs="Book Antiqua"/>
          <w:b/>
          <w:color w:val="000000"/>
        </w:rPr>
        <w:t xml:space="preserve"> S-Editor: </w:t>
      </w:r>
      <w:r w:rsidRPr="002F2880">
        <w:rPr>
          <w:rFonts w:ascii="Book Antiqua" w:eastAsia="Book Antiqua" w:hAnsi="Book Antiqua" w:cs="Book Antiqua"/>
          <w:color w:val="000000"/>
        </w:rPr>
        <w:t>Li</w:t>
      </w:r>
      <w:r w:rsidR="00C73590" w:rsidRPr="002F2880">
        <w:rPr>
          <w:rFonts w:ascii="Book Antiqua" w:eastAsia="Book Antiqua" w:hAnsi="Book Antiqua" w:cs="Book Antiqua"/>
          <w:color w:val="000000"/>
        </w:rPr>
        <w:t>u JH</w:t>
      </w:r>
      <w:r w:rsidRPr="002F2880">
        <w:rPr>
          <w:rFonts w:ascii="Book Antiqua" w:eastAsia="Book Antiqua" w:hAnsi="Book Antiqua" w:cs="Book Antiqua"/>
          <w:b/>
          <w:color w:val="000000"/>
        </w:rPr>
        <w:t xml:space="preserve"> L-Editor:</w:t>
      </w:r>
      <w:r w:rsidR="007D5BBE" w:rsidRPr="002F2880">
        <w:rPr>
          <w:rFonts w:ascii="Book Antiqua" w:eastAsia="Book Antiqua" w:hAnsi="Book Antiqua" w:cs="Book Antiqua"/>
          <w:b/>
          <w:color w:val="000000"/>
        </w:rPr>
        <w:t xml:space="preserve"> </w:t>
      </w:r>
      <w:r w:rsidR="007D5BBE" w:rsidRPr="002F2880">
        <w:rPr>
          <w:rFonts w:ascii="Book Antiqua" w:eastAsia="Book Antiqua" w:hAnsi="Book Antiqua" w:cs="Book Antiqua"/>
          <w:bCs/>
          <w:color w:val="000000"/>
        </w:rPr>
        <w:t xml:space="preserve">Filipodia </w:t>
      </w:r>
      <w:r w:rsidRPr="002F2880">
        <w:rPr>
          <w:rFonts w:ascii="Book Antiqua" w:eastAsia="Book Antiqua" w:hAnsi="Book Antiqua" w:cs="Book Antiqua"/>
          <w:b/>
          <w:color w:val="000000"/>
        </w:rPr>
        <w:t xml:space="preserve">P-Editor: </w:t>
      </w:r>
    </w:p>
    <w:p w14:paraId="3D53CD41" w14:textId="77777777" w:rsidR="006C6763" w:rsidRDefault="006C6763" w:rsidP="002F2880">
      <w:pPr>
        <w:spacing w:line="360" w:lineRule="auto"/>
        <w:jc w:val="both"/>
        <w:rPr>
          <w:rFonts w:ascii="Book Antiqua" w:eastAsia="Book Antiqua" w:hAnsi="Book Antiqua" w:cs="Book Antiqua"/>
          <w:b/>
          <w:color w:val="000000"/>
        </w:rPr>
      </w:pPr>
    </w:p>
    <w:p w14:paraId="2B2E0674" w14:textId="77777777" w:rsidR="0097678B" w:rsidRDefault="0097678B">
      <w:pPr>
        <w:rPr>
          <w:rFonts w:ascii="Book Antiqua" w:eastAsia="Book Antiqua" w:hAnsi="Book Antiqua" w:cs="Book Antiqua"/>
          <w:b/>
          <w:color w:val="000000"/>
        </w:rPr>
      </w:pPr>
      <w:r>
        <w:rPr>
          <w:rFonts w:ascii="Book Antiqua" w:eastAsia="Book Antiqua" w:hAnsi="Book Antiqua" w:cs="Book Antiqua"/>
          <w:b/>
          <w:color w:val="000000"/>
        </w:rPr>
        <w:br w:type="page"/>
      </w:r>
    </w:p>
    <w:p w14:paraId="7A9F6F8E" w14:textId="1CBA1E6D" w:rsidR="00A77B3E" w:rsidRPr="002F2880" w:rsidRDefault="004952B1" w:rsidP="002F2880">
      <w:pPr>
        <w:spacing w:line="360" w:lineRule="auto"/>
        <w:jc w:val="both"/>
        <w:rPr>
          <w:rFonts w:ascii="Book Antiqua" w:hAnsi="Book Antiqua"/>
        </w:rPr>
      </w:pPr>
      <w:r w:rsidRPr="002F2880">
        <w:rPr>
          <w:rFonts w:ascii="Book Antiqua" w:eastAsia="Book Antiqua" w:hAnsi="Book Antiqua" w:cs="Book Antiqua"/>
          <w:b/>
          <w:color w:val="000000"/>
        </w:rPr>
        <w:lastRenderedPageBreak/>
        <w:t>Figure Legends</w:t>
      </w:r>
    </w:p>
    <w:p w14:paraId="51879791" w14:textId="4C067490" w:rsidR="0098534A" w:rsidRPr="002F2880" w:rsidRDefault="00433FFE" w:rsidP="002F2880">
      <w:pPr>
        <w:spacing w:line="360" w:lineRule="auto"/>
        <w:jc w:val="both"/>
        <w:rPr>
          <w:rFonts w:ascii="Book Antiqua" w:eastAsia="Book Antiqua" w:hAnsi="Book Antiqua" w:cs="Book Antiqua"/>
          <w:b/>
          <w:bCs/>
          <w:color w:val="000000"/>
        </w:rPr>
      </w:pPr>
      <w:r>
        <w:rPr>
          <w:noProof/>
          <w:lang w:eastAsia="zh-CN"/>
        </w:rPr>
        <w:drawing>
          <wp:inline distT="0" distB="0" distL="0" distR="0" wp14:anchorId="2EB2A4E3" wp14:editId="1E72DDEF">
            <wp:extent cx="2426522" cy="1782751"/>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35115" cy="1789064"/>
                    </a:xfrm>
                    <a:prstGeom prst="rect">
                      <a:avLst/>
                    </a:prstGeom>
                  </pic:spPr>
                </pic:pic>
              </a:graphicData>
            </a:graphic>
          </wp:inline>
        </w:drawing>
      </w:r>
    </w:p>
    <w:p w14:paraId="59CE6E9D" w14:textId="24A11523" w:rsidR="00A77B3E" w:rsidRDefault="004952B1" w:rsidP="002F2880">
      <w:pPr>
        <w:spacing w:line="360" w:lineRule="auto"/>
        <w:jc w:val="both"/>
        <w:rPr>
          <w:rFonts w:ascii="Book Antiqua" w:eastAsia="Book Antiqua" w:hAnsi="Book Antiqua" w:cs="Book Antiqua"/>
          <w:b/>
          <w:color w:val="000000"/>
        </w:rPr>
      </w:pPr>
      <w:r w:rsidRPr="002F2880">
        <w:rPr>
          <w:rFonts w:ascii="Book Antiqua" w:eastAsia="Book Antiqua" w:hAnsi="Book Antiqua" w:cs="Book Antiqua"/>
          <w:b/>
          <w:bCs/>
          <w:color w:val="000000"/>
        </w:rPr>
        <w:t>Figure 1</w:t>
      </w:r>
      <w:r w:rsidRPr="002F2880">
        <w:rPr>
          <w:rFonts w:ascii="Book Antiqua" w:eastAsia="Book Antiqua" w:hAnsi="Book Antiqua" w:cs="Book Antiqua"/>
          <w:b/>
          <w:color w:val="000000"/>
        </w:rPr>
        <w:t xml:space="preserve"> C</w:t>
      </w:r>
      <w:r w:rsidR="0098534A" w:rsidRPr="002F2880">
        <w:rPr>
          <w:rFonts w:ascii="Book Antiqua" w:eastAsia="Book Antiqua" w:hAnsi="Book Antiqua" w:cs="Book Antiqua"/>
          <w:b/>
          <w:color w:val="000000"/>
        </w:rPr>
        <w:t>omputed tomography</w:t>
      </w:r>
      <w:r w:rsidRPr="002F2880">
        <w:rPr>
          <w:rFonts w:ascii="Book Antiqua" w:eastAsia="Book Antiqua" w:hAnsi="Book Antiqua" w:cs="Book Antiqua"/>
          <w:b/>
          <w:color w:val="000000"/>
        </w:rPr>
        <w:t xml:space="preserve"> scan showing solid and cystic tumor in the body and tail of the pancreas (pancreatic schwannoma)</w:t>
      </w:r>
      <w:r w:rsidR="0098534A" w:rsidRPr="002F2880">
        <w:rPr>
          <w:rFonts w:ascii="Book Antiqua" w:eastAsia="Book Antiqua" w:hAnsi="Book Antiqua" w:cs="Book Antiqua"/>
          <w:b/>
          <w:color w:val="000000"/>
        </w:rPr>
        <w:t>.</w:t>
      </w:r>
    </w:p>
    <w:p w14:paraId="52B4B3B5" w14:textId="77777777" w:rsidR="006C6763" w:rsidRPr="002F2880" w:rsidRDefault="006C6763" w:rsidP="002F2880">
      <w:pPr>
        <w:spacing w:line="360" w:lineRule="auto"/>
        <w:jc w:val="both"/>
        <w:rPr>
          <w:rFonts w:ascii="Book Antiqua" w:hAnsi="Book Antiqua"/>
        </w:rPr>
      </w:pPr>
    </w:p>
    <w:p w14:paraId="5F766E2D" w14:textId="32E7489E" w:rsidR="00DA3E8A" w:rsidRPr="002F2880" w:rsidRDefault="00433FFE" w:rsidP="002F2880">
      <w:pPr>
        <w:spacing w:line="360" w:lineRule="auto"/>
        <w:jc w:val="both"/>
        <w:rPr>
          <w:rFonts w:ascii="Book Antiqua" w:eastAsia="Book Antiqua" w:hAnsi="Book Antiqua" w:cs="Book Antiqua"/>
          <w:b/>
          <w:bCs/>
          <w:color w:val="000000"/>
        </w:rPr>
      </w:pPr>
      <w:r>
        <w:rPr>
          <w:noProof/>
          <w:lang w:eastAsia="zh-CN"/>
        </w:rPr>
        <w:drawing>
          <wp:inline distT="0" distB="0" distL="0" distR="0" wp14:anchorId="6DD99A41" wp14:editId="2073D3AB">
            <wp:extent cx="3096371" cy="2716887"/>
            <wp:effectExtent l="0" t="0" r="889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8567" cy="2727588"/>
                    </a:xfrm>
                    <a:prstGeom prst="rect">
                      <a:avLst/>
                    </a:prstGeom>
                  </pic:spPr>
                </pic:pic>
              </a:graphicData>
            </a:graphic>
          </wp:inline>
        </w:drawing>
      </w:r>
    </w:p>
    <w:p w14:paraId="5D6D98D3" w14:textId="77777777" w:rsidR="00A77B3E" w:rsidRPr="002F2880" w:rsidRDefault="004952B1" w:rsidP="002F2880">
      <w:pPr>
        <w:spacing w:line="360" w:lineRule="auto"/>
        <w:jc w:val="both"/>
        <w:rPr>
          <w:rFonts w:ascii="Book Antiqua" w:hAnsi="Book Antiqua"/>
          <w:b/>
        </w:rPr>
      </w:pPr>
      <w:r w:rsidRPr="002F2880">
        <w:rPr>
          <w:rFonts w:ascii="Book Antiqua" w:eastAsia="Book Antiqua" w:hAnsi="Book Antiqua" w:cs="Book Antiqua"/>
          <w:b/>
          <w:bCs/>
          <w:color w:val="000000"/>
        </w:rPr>
        <w:t>Figure 2</w:t>
      </w:r>
      <w:r w:rsidRPr="002F2880">
        <w:rPr>
          <w:rFonts w:ascii="Book Antiqua" w:eastAsia="Book Antiqua" w:hAnsi="Book Antiqua" w:cs="Book Antiqua"/>
          <w:b/>
          <w:color w:val="000000"/>
        </w:rPr>
        <w:t xml:space="preserve"> Laparotomy view of pancreatic body mass. </w:t>
      </w:r>
    </w:p>
    <w:p w14:paraId="30561C71" w14:textId="2142778F" w:rsidR="006C6763" w:rsidRDefault="006C6763" w:rsidP="002F2880">
      <w:pPr>
        <w:spacing w:line="360" w:lineRule="auto"/>
        <w:jc w:val="both"/>
        <w:rPr>
          <w:rFonts w:ascii="Book Antiqua" w:eastAsia="Book Antiqua" w:hAnsi="Book Antiqua" w:cs="Book Antiqua"/>
          <w:b/>
          <w:bCs/>
          <w:color w:val="000000"/>
        </w:rPr>
      </w:pPr>
    </w:p>
    <w:p w14:paraId="508CC6BF" w14:textId="0A3E21C8" w:rsidR="00DB42BB" w:rsidRPr="002F2880" w:rsidRDefault="00433FFE" w:rsidP="002F2880">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CA2B712" wp14:editId="735DD0B0">
            <wp:extent cx="2868190" cy="2511604"/>
            <wp:effectExtent l="0" t="0" r="889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5259" cy="2517794"/>
                    </a:xfrm>
                    <a:prstGeom prst="rect">
                      <a:avLst/>
                    </a:prstGeom>
                  </pic:spPr>
                </pic:pic>
              </a:graphicData>
            </a:graphic>
          </wp:inline>
        </w:drawing>
      </w:r>
    </w:p>
    <w:p w14:paraId="43B15D09" w14:textId="77777777" w:rsidR="00A77B3E" w:rsidRPr="002F2880" w:rsidRDefault="004952B1" w:rsidP="002F2880">
      <w:pPr>
        <w:spacing w:line="360" w:lineRule="auto"/>
        <w:jc w:val="both"/>
        <w:rPr>
          <w:rFonts w:ascii="Book Antiqua" w:hAnsi="Book Antiqua"/>
          <w:b/>
        </w:rPr>
      </w:pPr>
      <w:r w:rsidRPr="002F2880">
        <w:rPr>
          <w:rFonts w:ascii="Book Antiqua" w:eastAsia="Book Antiqua" w:hAnsi="Book Antiqua" w:cs="Book Antiqua"/>
          <w:b/>
          <w:bCs/>
          <w:color w:val="000000"/>
        </w:rPr>
        <w:t>Figure 3</w:t>
      </w:r>
      <w:r w:rsidRPr="002F2880">
        <w:rPr>
          <w:rFonts w:ascii="Book Antiqua" w:eastAsia="Book Antiqua" w:hAnsi="Book Antiqua" w:cs="Book Antiqua"/>
          <w:b/>
          <w:color w:val="000000"/>
        </w:rPr>
        <w:t xml:space="preserve"> Macroscopic examination showed a well-encapsulated, pale yellow solid pancreatic tumor with areas of hemorrhage.</w:t>
      </w:r>
    </w:p>
    <w:p w14:paraId="064AFF56" w14:textId="1B1191B7" w:rsidR="00191B12" w:rsidRPr="002F2880" w:rsidRDefault="00433FFE" w:rsidP="002F2880">
      <w:pPr>
        <w:spacing w:line="360" w:lineRule="auto"/>
        <w:jc w:val="both"/>
        <w:rPr>
          <w:rFonts w:ascii="Book Antiqua" w:eastAsia="Book Antiqua" w:hAnsi="Book Antiqua" w:cs="Book Antiqua"/>
          <w:b/>
          <w:bCs/>
          <w:color w:val="000000"/>
        </w:rPr>
      </w:pPr>
      <w:r>
        <w:rPr>
          <w:noProof/>
          <w:lang w:eastAsia="zh-CN"/>
        </w:rPr>
        <w:drawing>
          <wp:inline distT="0" distB="0" distL="0" distR="0" wp14:anchorId="0C0FD786" wp14:editId="1AD6939F">
            <wp:extent cx="3159712" cy="2447171"/>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7509" cy="2468700"/>
                    </a:xfrm>
                    <a:prstGeom prst="rect">
                      <a:avLst/>
                    </a:prstGeom>
                  </pic:spPr>
                </pic:pic>
              </a:graphicData>
            </a:graphic>
          </wp:inline>
        </w:drawing>
      </w:r>
    </w:p>
    <w:p w14:paraId="5ABC7A46" w14:textId="730A2FFF" w:rsidR="00BE1D2C" w:rsidRDefault="004952B1" w:rsidP="002F2880">
      <w:pPr>
        <w:spacing w:line="360" w:lineRule="auto"/>
        <w:jc w:val="both"/>
        <w:rPr>
          <w:rFonts w:ascii="Book Antiqua" w:eastAsia="Book Antiqua" w:hAnsi="Book Antiqua" w:cs="Book Antiqua"/>
          <w:b/>
          <w:bCs/>
          <w:color w:val="000000"/>
        </w:rPr>
      </w:pPr>
      <w:r w:rsidRPr="002F2880">
        <w:rPr>
          <w:rFonts w:ascii="Book Antiqua" w:eastAsia="Book Antiqua" w:hAnsi="Book Antiqua" w:cs="Book Antiqua"/>
          <w:b/>
          <w:bCs/>
          <w:color w:val="000000"/>
        </w:rPr>
        <w:t>Figure 4</w:t>
      </w:r>
      <w:r w:rsidR="00191B12" w:rsidRPr="002F2880">
        <w:rPr>
          <w:rFonts w:ascii="Book Antiqua" w:eastAsia="Book Antiqua" w:hAnsi="Book Antiqua" w:cs="Book Antiqua"/>
          <w:b/>
          <w:bCs/>
          <w:color w:val="000000"/>
        </w:rPr>
        <w:t xml:space="preserve"> </w:t>
      </w:r>
      <w:r w:rsidRPr="002F2880">
        <w:rPr>
          <w:rFonts w:ascii="Book Antiqua" w:eastAsia="Book Antiqua" w:hAnsi="Book Antiqua" w:cs="Book Antiqua"/>
          <w:b/>
          <w:color w:val="000000"/>
        </w:rPr>
        <w:t>Representative area of moderately differentiated gastric adenocarcinoma</w:t>
      </w:r>
      <w:r w:rsidR="00BE1D2C">
        <w:rPr>
          <w:rFonts w:ascii="Book Antiqua" w:eastAsia="Book Antiqua" w:hAnsi="Book Antiqua" w:cs="Book Antiqua"/>
          <w:b/>
          <w:color w:val="000000"/>
        </w:rPr>
        <w:t>.</w:t>
      </w:r>
      <w:r w:rsidRPr="002F2880">
        <w:rPr>
          <w:rFonts w:ascii="Book Antiqua" w:eastAsia="Book Antiqua" w:hAnsi="Book Antiqua" w:cs="Book Antiqua"/>
          <w:b/>
          <w:color w:val="000000"/>
        </w:rPr>
        <w:t xml:space="preserve"> </w:t>
      </w:r>
      <w:r w:rsidRPr="00175B1D">
        <w:rPr>
          <w:rFonts w:ascii="Book Antiqua" w:eastAsia="Book Antiqua" w:hAnsi="Book Antiqua" w:cs="Book Antiqua"/>
          <w:bCs/>
          <w:color w:val="000000"/>
        </w:rPr>
        <w:t>H</w:t>
      </w:r>
      <w:r w:rsidR="00BE1D2C">
        <w:rPr>
          <w:rFonts w:ascii="Book Antiqua" w:eastAsia="Book Antiqua" w:hAnsi="Book Antiqua" w:cs="Book Antiqua"/>
          <w:bCs/>
          <w:color w:val="000000"/>
        </w:rPr>
        <w:t>ematoxylin and eosin</w:t>
      </w:r>
      <w:r w:rsidR="00BE1D2C">
        <w:rPr>
          <w:rFonts w:ascii="Book Antiqua" w:hAnsi="Book Antiqua"/>
          <w:bCs/>
        </w:rPr>
        <w:t xml:space="preserve">; </w:t>
      </w:r>
      <w:r w:rsidR="001336DE" w:rsidRPr="00175B1D">
        <w:rPr>
          <w:rFonts w:ascii="Book Antiqua" w:eastAsia="Book Antiqua" w:hAnsi="Book Antiqua" w:cs="Book Antiqua"/>
          <w:bCs/>
          <w:color w:val="000000"/>
        </w:rPr>
        <w:t xml:space="preserve">Magnification </w:t>
      </w:r>
      <w:r w:rsidR="00EA0608" w:rsidRPr="00175B1D">
        <w:rPr>
          <w:rFonts w:ascii="Book Antiqua" w:eastAsia="Book Antiqua" w:hAnsi="Book Antiqua" w:cs="Book Antiqua"/>
          <w:bCs/>
          <w:color w:val="000000"/>
        </w:rPr>
        <w:t>×</w:t>
      </w:r>
      <w:r w:rsidR="00BE1D2C">
        <w:rPr>
          <w:rFonts w:ascii="Book Antiqua" w:eastAsia="Book Antiqua" w:hAnsi="Book Antiqua" w:cs="Book Antiqua"/>
          <w:bCs/>
          <w:color w:val="000000"/>
        </w:rPr>
        <w:t xml:space="preserve"> 50</w:t>
      </w:r>
      <w:r w:rsidR="001336DE" w:rsidRPr="00175B1D">
        <w:rPr>
          <w:rFonts w:ascii="Book Antiqua" w:eastAsia="Book Antiqua" w:hAnsi="Book Antiqua" w:cs="Book Antiqua"/>
          <w:bCs/>
          <w:color w:val="000000"/>
        </w:rPr>
        <w:t>.</w:t>
      </w:r>
    </w:p>
    <w:p w14:paraId="36CC487B" w14:textId="77777777" w:rsidR="00BE1D2C" w:rsidRDefault="00BE1D2C" w:rsidP="002F2880">
      <w:pPr>
        <w:spacing w:line="360" w:lineRule="auto"/>
        <w:jc w:val="both"/>
        <w:rPr>
          <w:rFonts w:ascii="Book Antiqua" w:eastAsia="Book Antiqua" w:hAnsi="Book Antiqua" w:cs="Book Antiqua"/>
          <w:b/>
          <w:bCs/>
          <w:color w:val="000000"/>
        </w:rPr>
      </w:pPr>
    </w:p>
    <w:p w14:paraId="4D8CF428" w14:textId="66438F91" w:rsidR="00B82F47" w:rsidRPr="002F2880" w:rsidRDefault="00433FFE" w:rsidP="002F2880">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48E79500" wp14:editId="087A5BC2">
            <wp:extent cx="5943600" cy="2423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23160"/>
                    </a:xfrm>
                    <a:prstGeom prst="rect">
                      <a:avLst/>
                    </a:prstGeom>
                  </pic:spPr>
                </pic:pic>
              </a:graphicData>
            </a:graphic>
          </wp:inline>
        </w:drawing>
      </w:r>
    </w:p>
    <w:p w14:paraId="337F80DE" w14:textId="371A5C8C" w:rsidR="004952B1" w:rsidRPr="002F2880" w:rsidRDefault="00BD41F7" w:rsidP="002F2880">
      <w:pPr>
        <w:spacing w:line="360" w:lineRule="auto"/>
        <w:jc w:val="both"/>
        <w:rPr>
          <w:rFonts w:ascii="Book Antiqua" w:eastAsia="Book Antiqua" w:hAnsi="Book Antiqua" w:cs="Book Antiqua"/>
          <w:color w:val="000000"/>
        </w:rPr>
      </w:pPr>
      <w:r w:rsidRPr="002F2880">
        <w:rPr>
          <w:rFonts w:ascii="Book Antiqua" w:eastAsia="Book Antiqua" w:hAnsi="Book Antiqua" w:cs="Book Antiqua"/>
          <w:b/>
          <w:bCs/>
          <w:color w:val="000000"/>
        </w:rPr>
        <w:t xml:space="preserve">Figure 5 </w:t>
      </w:r>
      <w:r w:rsidR="00BE1D2C">
        <w:rPr>
          <w:rFonts w:ascii="Book Antiqua" w:eastAsia="Book Antiqua" w:hAnsi="Book Antiqua" w:cs="Book Antiqua"/>
          <w:b/>
          <w:bCs/>
          <w:color w:val="000000"/>
        </w:rPr>
        <w:t>M</w:t>
      </w:r>
      <w:r w:rsidR="000162BB" w:rsidRPr="002F2880">
        <w:rPr>
          <w:rFonts w:ascii="Book Antiqua" w:eastAsia="Book Antiqua" w:hAnsi="Book Antiqua" w:cs="Book Antiqua"/>
          <w:b/>
          <w:bCs/>
          <w:color w:val="000000"/>
        </w:rPr>
        <w:t xml:space="preserve">icroscopic examination. </w:t>
      </w:r>
      <w:r w:rsidRPr="002F2880">
        <w:rPr>
          <w:rFonts w:ascii="Book Antiqua" w:eastAsia="Book Antiqua" w:hAnsi="Book Antiqua" w:cs="Book Antiqua"/>
          <w:bCs/>
          <w:color w:val="000000"/>
        </w:rPr>
        <w:t>A and B:</w:t>
      </w:r>
      <w:r w:rsidR="004952B1" w:rsidRPr="002F2880">
        <w:rPr>
          <w:rFonts w:ascii="Book Antiqua" w:eastAsia="Book Antiqua" w:hAnsi="Book Antiqua" w:cs="Book Antiqua"/>
          <w:b/>
          <w:bCs/>
          <w:color w:val="000000"/>
        </w:rPr>
        <w:t xml:space="preserve"> </w:t>
      </w:r>
      <w:r w:rsidR="004952B1" w:rsidRPr="002F2880">
        <w:rPr>
          <w:rFonts w:ascii="Book Antiqua" w:eastAsia="Book Antiqua" w:hAnsi="Book Antiqua" w:cs="Book Antiqua"/>
          <w:color w:val="000000"/>
        </w:rPr>
        <w:t xml:space="preserve">Representative areas of </w:t>
      </w:r>
      <w:r w:rsidR="009A1FA7" w:rsidRPr="002F2880">
        <w:rPr>
          <w:rFonts w:ascii="Book Antiqua" w:eastAsia="Book Antiqua" w:hAnsi="Book Antiqua" w:cs="Book Antiqua"/>
          <w:color w:val="000000"/>
        </w:rPr>
        <w:t>pancreatic schwannoma</w:t>
      </w:r>
      <w:r w:rsidR="00BE1D2C">
        <w:rPr>
          <w:rFonts w:ascii="Book Antiqua" w:eastAsia="Book Antiqua" w:hAnsi="Book Antiqua" w:cs="Book Antiqua"/>
          <w:color w:val="000000"/>
        </w:rPr>
        <w:t>; Hematoxylin and eosin;</w:t>
      </w:r>
      <w:r w:rsidR="001336DE" w:rsidRPr="002F2880">
        <w:rPr>
          <w:rFonts w:ascii="Book Antiqua" w:hAnsi="Book Antiqua"/>
        </w:rPr>
        <w:t xml:space="preserve"> </w:t>
      </w:r>
      <w:r w:rsidR="001336DE" w:rsidRPr="002F2880">
        <w:rPr>
          <w:rFonts w:ascii="Book Antiqua" w:eastAsia="Book Antiqua" w:hAnsi="Book Antiqua" w:cs="Book Antiqua"/>
          <w:color w:val="000000"/>
        </w:rPr>
        <w:t xml:space="preserve">Magnification </w:t>
      </w:r>
      <w:r w:rsidR="00F71C66" w:rsidRPr="002F2880">
        <w:rPr>
          <w:rFonts w:ascii="Book Antiqua" w:eastAsia="Book Antiqua" w:hAnsi="Book Antiqua" w:cs="Book Antiqua"/>
          <w:color w:val="000000"/>
        </w:rPr>
        <w:t>×</w:t>
      </w:r>
      <w:r w:rsidR="00BE1D2C">
        <w:rPr>
          <w:rFonts w:ascii="Book Antiqua" w:eastAsia="Book Antiqua" w:hAnsi="Book Antiqua" w:cs="Book Antiqua"/>
          <w:color w:val="000000"/>
        </w:rPr>
        <w:t xml:space="preserve"> 20</w:t>
      </w:r>
      <w:r w:rsidR="001336DE" w:rsidRPr="002F2880">
        <w:rPr>
          <w:rFonts w:ascii="Book Antiqua" w:eastAsia="Book Antiqua" w:hAnsi="Book Antiqua" w:cs="Book Antiqua"/>
          <w:color w:val="000000"/>
        </w:rPr>
        <w:t>).</w:t>
      </w:r>
    </w:p>
    <w:p w14:paraId="0CB44935" w14:textId="77777777" w:rsidR="001336DE" w:rsidRPr="002F2880" w:rsidRDefault="001336DE" w:rsidP="002F2880">
      <w:pPr>
        <w:spacing w:line="360" w:lineRule="auto"/>
        <w:jc w:val="both"/>
        <w:rPr>
          <w:rFonts w:ascii="Book Antiqua" w:eastAsia="Book Antiqua" w:hAnsi="Book Antiqua" w:cs="Book Antiqua"/>
          <w:color w:val="000000"/>
        </w:rPr>
        <w:sectPr w:rsidR="001336DE" w:rsidRPr="002F2880" w:rsidSect="002F2880">
          <w:footerReference w:type="default" r:id="rId11"/>
          <w:type w:val="continuous"/>
          <w:pgSz w:w="12240" w:h="15840"/>
          <w:pgMar w:top="1440" w:right="1440" w:bottom="1440" w:left="1440" w:header="720" w:footer="720" w:gutter="0"/>
          <w:cols w:space="720"/>
          <w:docGrid w:linePitch="360"/>
        </w:sectPr>
      </w:pPr>
    </w:p>
    <w:p w14:paraId="3D7F926D" w14:textId="77777777" w:rsidR="004952B1" w:rsidRPr="002F2880" w:rsidRDefault="004952B1" w:rsidP="002F2880">
      <w:pPr>
        <w:spacing w:line="360" w:lineRule="auto"/>
        <w:jc w:val="both"/>
        <w:rPr>
          <w:rFonts w:ascii="Book Antiqua" w:hAnsi="Book Antiqua"/>
          <w:b/>
        </w:rPr>
      </w:pPr>
      <w:r w:rsidRPr="002F2880">
        <w:rPr>
          <w:rFonts w:ascii="Book Antiqua" w:hAnsi="Book Antiqua"/>
          <w:b/>
        </w:rPr>
        <w:lastRenderedPageBreak/>
        <w:t>Table 1 Summary of literature review on pancreatic schwannoma surgical management</w:t>
      </w:r>
    </w:p>
    <w:tbl>
      <w:tblPr>
        <w:tblW w:w="5000" w:type="pct"/>
        <w:tblCellMar>
          <w:left w:w="70" w:type="dxa"/>
          <w:right w:w="70" w:type="dxa"/>
        </w:tblCellMar>
        <w:tblLook w:val="04A0" w:firstRow="1" w:lastRow="0" w:firstColumn="1" w:lastColumn="0" w:noHBand="0" w:noVBand="1"/>
      </w:tblPr>
      <w:tblGrid>
        <w:gridCol w:w="915"/>
        <w:gridCol w:w="1345"/>
        <w:gridCol w:w="859"/>
        <w:gridCol w:w="1278"/>
        <w:gridCol w:w="2609"/>
        <w:gridCol w:w="764"/>
        <w:gridCol w:w="922"/>
        <w:gridCol w:w="2184"/>
        <w:gridCol w:w="577"/>
        <w:gridCol w:w="1811"/>
        <w:gridCol w:w="689"/>
      </w:tblGrid>
      <w:tr w:rsidR="00DD5F95" w:rsidRPr="002F2880" w14:paraId="55F5000A" w14:textId="77777777" w:rsidTr="00175B1D">
        <w:trPr>
          <w:trHeight w:val="315"/>
        </w:trPr>
        <w:tc>
          <w:tcPr>
            <w:tcW w:w="270" w:type="pct"/>
            <w:vMerge w:val="restart"/>
            <w:tcBorders>
              <w:top w:val="single" w:sz="4" w:space="0" w:color="auto"/>
              <w:left w:val="nil"/>
              <w:bottom w:val="single" w:sz="8" w:space="0" w:color="000000"/>
              <w:right w:val="nil"/>
            </w:tcBorders>
            <w:shd w:val="clear" w:color="auto" w:fill="auto"/>
            <w:noWrap/>
            <w:vAlign w:val="center"/>
            <w:hideMark/>
          </w:tcPr>
          <w:p w14:paraId="622127E7" w14:textId="77777777" w:rsidR="00DD5F95" w:rsidRPr="002F2880" w:rsidRDefault="00DD5F95"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Ref.</w:t>
            </w:r>
          </w:p>
        </w:tc>
        <w:tc>
          <w:tcPr>
            <w:tcW w:w="368" w:type="pct"/>
            <w:vMerge w:val="restart"/>
            <w:tcBorders>
              <w:top w:val="single" w:sz="4" w:space="0" w:color="auto"/>
              <w:left w:val="nil"/>
              <w:bottom w:val="single" w:sz="8" w:space="0" w:color="000000"/>
              <w:right w:val="nil"/>
            </w:tcBorders>
            <w:shd w:val="clear" w:color="auto" w:fill="auto"/>
            <w:noWrap/>
            <w:vAlign w:val="center"/>
            <w:hideMark/>
          </w:tcPr>
          <w:p w14:paraId="2D04ADA0" w14:textId="77777777" w:rsidR="00DD5F95" w:rsidRPr="002F2880" w:rsidRDefault="00DD5F95"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 xml:space="preserve">Type of </w:t>
            </w:r>
            <w:r w:rsidR="00C15A26" w:rsidRPr="002F2880">
              <w:rPr>
                <w:rFonts w:ascii="Book Antiqua" w:eastAsia="Times New Roman" w:hAnsi="Book Antiqua" w:cs="Arial"/>
                <w:b/>
                <w:bCs/>
                <w:color w:val="000000"/>
                <w:lang w:eastAsia="pt-BR"/>
              </w:rPr>
              <w:t>study</w:t>
            </w:r>
          </w:p>
        </w:tc>
        <w:tc>
          <w:tcPr>
            <w:tcW w:w="235" w:type="pct"/>
            <w:vMerge w:val="restart"/>
            <w:tcBorders>
              <w:top w:val="single" w:sz="4" w:space="0" w:color="auto"/>
              <w:left w:val="nil"/>
              <w:bottom w:val="single" w:sz="8" w:space="0" w:color="000000"/>
              <w:right w:val="nil"/>
            </w:tcBorders>
            <w:shd w:val="clear" w:color="auto" w:fill="auto"/>
            <w:noWrap/>
            <w:vAlign w:val="center"/>
            <w:hideMark/>
          </w:tcPr>
          <w:p w14:paraId="27858B66" w14:textId="77777777" w:rsidR="00DD5F95" w:rsidRPr="002F2880" w:rsidRDefault="00DD5F95"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 xml:space="preserve">Number of </w:t>
            </w:r>
            <w:r w:rsidR="00C15A26" w:rsidRPr="002F2880">
              <w:rPr>
                <w:rFonts w:ascii="Book Antiqua" w:eastAsia="Times New Roman" w:hAnsi="Book Antiqua" w:cs="Arial"/>
                <w:b/>
                <w:bCs/>
                <w:color w:val="000000"/>
                <w:lang w:eastAsia="pt-BR"/>
              </w:rPr>
              <w:t>patients</w:t>
            </w:r>
          </w:p>
        </w:tc>
        <w:tc>
          <w:tcPr>
            <w:tcW w:w="1031" w:type="pct"/>
            <w:gridSpan w:val="2"/>
            <w:tcBorders>
              <w:top w:val="single" w:sz="4" w:space="0" w:color="auto"/>
              <w:left w:val="nil"/>
              <w:bottom w:val="single" w:sz="4" w:space="0" w:color="auto"/>
              <w:right w:val="nil"/>
            </w:tcBorders>
            <w:shd w:val="clear" w:color="auto" w:fill="auto"/>
            <w:noWrap/>
            <w:vAlign w:val="center"/>
            <w:hideMark/>
          </w:tcPr>
          <w:p w14:paraId="49418B57" w14:textId="77777777" w:rsidR="00DD5F95" w:rsidRPr="002F2880" w:rsidRDefault="00DD5F95"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Case presented in the article</w:t>
            </w:r>
          </w:p>
        </w:tc>
        <w:tc>
          <w:tcPr>
            <w:tcW w:w="371" w:type="pct"/>
            <w:tcBorders>
              <w:top w:val="single" w:sz="4" w:space="0" w:color="auto"/>
              <w:left w:val="nil"/>
              <w:bottom w:val="nil"/>
              <w:right w:val="nil"/>
            </w:tcBorders>
            <w:shd w:val="clear" w:color="auto" w:fill="auto"/>
            <w:noWrap/>
            <w:vAlign w:val="center"/>
            <w:hideMark/>
          </w:tcPr>
          <w:p w14:paraId="728B66CA" w14:textId="77777777" w:rsidR="00DD5F95" w:rsidRPr="002F2880" w:rsidRDefault="00DD5F95" w:rsidP="002F2880">
            <w:pPr>
              <w:spacing w:line="360" w:lineRule="auto"/>
              <w:jc w:val="both"/>
              <w:rPr>
                <w:rFonts w:ascii="Book Antiqua" w:eastAsia="Times New Roman" w:hAnsi="Book Antiqua" w:cs="Arial"/>
                <w:b/>
                <w:bCs/>
                <w:lang w:eastAsia="pt-BR"/>
              </w:rPr>
            </w:pPr>
          </w:p>
        </w:tc>
        <w:tc>
          <w:tcPr>
            <w:tcW w:w="2724" w:type="pct"/>
            <w:gridSpan w:val="5"/>
            <w:tcBorders>
              <w:top w:val="single" w:sz="4" w:space="0" w:color="auto"/>
              <w:left w:val="nil"/>
              <w:bottom w:val="nil"/>
              <w:right w:val="single" w:sz="4" w:space="0" w:color="auto"/>
            </w:tcBorders>
            <w:shd w:val="clear" w:color="auto" w:fill="auto"/>
            <w:noWrap/>
            <w:vAlign w:val="center"/>
            <w:hideMark/>
          </w:tcPr>
          <w:p w14:paraId="68F33995" w14:textId="095D4606" w:rsidR="00DD5F95" w:rsidRPr="002F2880" w:rsidRDefault="00DD5F95"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 xml:space="preserve">Literature </w:t>
            </w:r>
            <w:r w:rsidR="003540B0">
              <w:rPr>
                <w:rFonts w:ascii="Book Antiqua" w:eastAsia="Times New Roman" w:hAnsi="Book Antiqua" w:cs="Arial"/>
                <w:b/>
                <w:bCs/>
                <w:color w:val="000000"/>
                <w:lang w:eastAsia="pt-BR"/>
              </w:rPr>
              <w:t>r</w:t>
            </w:r>
            <w:r w:rsidRPr="002F2880">
              <w:rPr>
                <w:rFonts w:ascii="Book Antiqua" w:eastAsia="Times New Roman" w:hAnsi="Book Antiqua" w:cs="Arial"/>
                <w:b/>
                <w:bCs/>
                <w:color w:val="000000"/>
                <w:lang w:eastAsia="pt-BR"/>
              </w:rPr>
              <w:t>eview presented in the article</w:t>
            </w:r>
          </w:p>
        </w:tc>
      </w:tr>
      <w:tr w:rsidR="0080351D" w:rsidRPr="002F2880" w14:paraId="13DD3F8D" w14:textId="77777777" w:rsidTr="00175B1D">
        <w:trPr>
          <w:trHeight w:val="315"/>
        </w:trPr>
        <w:tc>
          <w:tcPr>
            <w:tcW w:w="270" w:type="pct"/>
            <w:vMerge/>
            <w:tcBorders>
              <w:top w:val="nil"/>
              <w:left w:val="nil"/>
              <w:bottom w:val="single" w:sz="8" w:space="0" w:color="000000"/>
              <w:right w:val="nil"/>
            </w:tcBorders>
            <w:vAlign w:val="center"/>
            <w:hideMark/>
          </w:tcPr>
          <w:p w14:paraId="330F6397"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368" w:type="pct"/>
            <w:vMerge/>
            <w:tcBorders>
              <w:top w:val="nil"/>
              <w:left w:val="nil"/>
              <w:bottom w:val="single" w:sz="8" w:space="0" w:color="000000"/>
              <w:right w:val="nil"/>
            </w:tcBorders>
            <w:vAlign w:val="center"/>
            <w:hideMark/>
          </w:tcPr>
          <w:p w14:paraId="706C572B"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235" w:type="pct"/>
            <w:vMerge/>
            <w:tcBorders>
              <w:top w:val="nil"/>
              <w:left w:val="nil"/>
              <w:bottom w:val="single" w:sz="8" w:space="0" w:color="000000"/>
              <w:right w:val="nil"/>
            </w:tcBorders>
            <w:vAlign w:val="center"/>
            <w:hideMark/>
          </w:tcPr>
          <w:p w14:paraId="0758F91F"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372" w:type="pct"/>
            <w:vMerge w:val="restart"/>
            <w:tcBorders>
              <w:top w:val="single" w:sz="4" w:space="0" w:color="auto"/>
              <w:left w:val="nil"/>
              <w:bottom w:val="single" w:sz="8" w:space="0" w:color="000000"/>
              <w:right w:val="nil"/>
            </w:tcBorders>
            <w:shd w:val="clear" w:color="auto" w:fill="auto"/>
            <w:noWrap/>
            <w:vAlign w:val="center"/>
            <w:hideMark/>
          </w:tcPr>
          <w:p w14:paraId="7B59CE55"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Moment of diagnosis</w:t>
            </w:r>
          </w:p>
        </w:tc>
        <w:tc>
          <w:tcPr>
            <w:tcW w:w="659" w:type="pct"/>
            <w:vMerge w:val="restart"/>
            <w:tcBorders>
              <w:top w:val="single" w:sz="4" w:space="0" w:color="auto"/>
              <w:left w:val="nil"/>
              <w:bottom w:val="single" w:sz="8" w:space="0" w:color="000000"/>
              <w:right w:val="nil"/>
            </w:tcBorders>
            <w:shd w:val="clear" w:color="auto" w:fill="auto"/>
            <w:noWrap/>
            <w:vAlign w:val="center"/>
            <w:hideMark/>
          </w:tcPr>
          <w:p w14:paraId="3F4D9C4C"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Surgery performed</w:t>
            </w:r>
          </w:p>
        </w:tc>
        <w:tc>
          <w:tcPr>
            <w:tcW w:w="371" w:type="pct"/>
            <w:vMerge w:val="restart"/>
            <w:tcBorders>
              <w:top w:val="nil"/>
              <w:left w:val="nil"/>
              <w:bottom w:val="single" w:sz="8" w:space="0" w:color="000000"/>
              <w:right w:val="nil"/>
            </w:tcBorders>
            <w:shd w:val="clear" w:color="auto" w:fill="auto"/>
            <w:noWrap/>
            <w:vAlign w:val="center"/>
            <w:hideMark/>
          </w:tcPr>
          <w:p w14:paraId="1F71EE8C"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Size (cm)</w:t>
            </w:r>
          </w:p>
        </w:tc>
        <w:tc>
          <w:tcPr>
            <w:tcW w:w="283" w:type="pct"/>
            <w:vMerge w:val="restart"/>
            <w:tcBorders>
              <w:top w:val="single" w:sz="4" w:space="0" w:color="auto"/>
              <w:left w:val="nil"/>
              <w:bottom w:val="single" w:sz="8" w:space="0" w:color="000000"/>
              <w:right w:val="nil"/>
            </w:tcBorders>
            <w:shd w:val="clear" w:color="auto" w:fill="auto"/>
            <w:noWrap/>
            <w:vAlign w:val="center"/>
            <w:hideMark/>
          </w:tcPr>
          <w:p w14:paraId="70D929A7"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Mean size/range (cm)</w:t>
            </w:r>
          </w:p>
        </w:tc>
        <w:tc>
          <w:tcPr>
            <w:tcW w:w="2046" w:type="pct"/>
            <w:gridSpan w:val="3"/>
            <w:tcBorders>
              <w:top w:val="single" w:sz="4" w:space="0" w:color="auto"/>
              <w:left w:val="nil"/>
              <w:bottom w:val="single" w:sz="4" w:space="0" w:color="auto"/>
              <w:right w:val="nil"/>
            </w:tcBorders>
            <w:shd w:val="clear" w:color="auto" w:fill="auto"/>
            <w:noWrap/>
            <w:vAlign w:val="center"/>
            <w:hideMark/>
          </w:tcPr>
          <w:p w14:paraId="561FDFBB"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Type of surgery performed</w:t>
            </w:r>
          </w:p>
        </w:tc>
        <w:tc>
          <w:tcPr>
            <w:tcW w:w="395" w:type="pct"/>
            <w:vMerge w:val="restart"/>
            <w:tcBorders>
              <w:top w:val="single" w:sz="4" w:space="0" w:color="auto"/>
              <w:left w:val="nil"/>
              <w:right w:val="single" w:sz="4" w:space="0" w:color="auto"/>
            </w:tcBorders>
            <w:shd w:val="clear" w:color="auto" w:fill="auto"/>
            <w:noWrap/>
            <w:vAlign w:val="center"/>
            <w:hideMark/>
          </w:tcPr>
          <w:p w14:paraId="1FD6F0B6"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r w:rsidRPr="002F2880">
              <w:rPr>
                <w:rFonts w:ascii="Book Antiqua" w:eastAsia="Times New Roman" w:hAnsi="Book Antiqua" w:cs="Arial"/>
                <w:b/>
                <w:bCs/>
                <w:color w:val="000000"/>
                <w:lang w:eastAsia="pt-BR"/>
              </w:rPr>
              <w:t>Malignancy</w:t>
            </w:r>
            <w:r w:rsidR="00E41D16" w:rsidRPr="002F2880">
              <w:rPr>
                <w:rFonts w:ascii="Book Antiqua" w:eastAsia="Times New Roman" w:hAnsi="Book Antiqua" w:cs="Arial"/>
                <w:b/>
                <w:bCs/>
                <w:lang w:eastAsia="pt-BR"/>
              </w:rPr>
              <w:t>, %</w:t>
            </w:r>
          </w:p>
        </w:tc>
      </w:tr>
      <w:tr w:rsidR="00175B1D" w:rsidRPr="002F2880" w14:paraId="37ACA44A" w14:textId="77777777" w:rsidTr="00175B1D">
        <w:trPr>
          <w:trHeight w:val="315"/>
        </w:trPr>
        <w:tc>
          <w:tcPr>
            <w:tcW w:w="270" w:type="pct"/>
            <w:vMerge/>
            <w:tcBorders>
              <w:top w:val="nil"/>
              <w:left w:val="nil"/>
              <w:bottom w:val="single" w:sz="4" w:space="0" w:color="auto"/>
              <w:right w:val="nil"/>
            </w:tcBorders>
            <w:vAlign w:val="center"/>
            <w:hideMark/>
          </w:tcPr>
          <w:p w14:paraId="29DBB800"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368" w:type="pct"/>
            <w:vMerge/>
            <w:tcBorders>
              <w:top w:val="nil"/>
              <w:left w:val="nil"/>
              <w:bottom w:val="single" w:sz="4" w:space="0" w:color="auto"/>
              <w:right w:val="nil"/>
            </w:tcBorders>
            <w:vAlign w:val="center"/>
            <w:hideMark/>
          </w:tcPr>
          <w:p w14:paraId="6D2E9F2E"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235" w:type="pct"/>
            <w:vMerge/>
            <w:tcBorders>
              <w:top w:val="nil"/>
              <w:left w:val="nil"/>
              <w:bottom w:val="single" w:sz="4" w:space="0" w:color="auto"/>
              <w:right w:val="nil"/>
            </w:tcBorders>
            <w:vAlign w:val="center"/>
            <w:hideMark/>
          </w:tcPr>
          <w:p w14:paraId="309D96FB"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372" w:type="pct"/>
            <w:vMerge/>
            <w:tcBorders>
              <w:top w:val="nil"/>
              <w:left w:val="nil"/>
              <w:bottom w:val="single" w:sz="8" w:space="0" w:color="000000"/>
              <w:right w:val="nil"/>
            </w:tcBorders>
            <w:vAlign w:val="center"/>
            <w:hideMark/>
          </w:tcPr>
          <w:p w14:paraId="28B5EAFC"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659" w:type="pct"/>
            <w:vMerge/>
            <w:tcBorders>
              <w:top w:val="nil"/>
              <w:left w:val="nil"/>
              <w:bottom w:val="single" w:sz="8" w:space="0" w:color="000000"/>
              <w:right w:val="nil"/>
            </w:tcBorders>
            <w:vAlign w:val="center"/>
            <w:hideMark/>
          </w:tcPr>
          <w:p w14:paraId="66048A2E"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371" w:type="pct"/>
            <w:vMerge/>
            <w:tcBorders>
              <w:top w:val="nil"/>
              <w:left w:val="nil"/>
              <w:bottom w:val="single" w:sz="4" w:space="0" w:color="auto"/>
              <w:right w:val="nil"/>
            </w:tcBorders>
            <w:vAlign w:val="center"/>
            <w:hideMark/>
          </w:tcPr>
          <w:p w14:paraId="5735EF3C"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283" w:type="pct"/>
            <w:vMerge/>
            <w:tcBorders>
              <w:top w:val="double" w:sz="6" w:space="0" w:color="auto"/>
              <w:left w:val="nil"/>
              <w:bottom w:val="single" w:sz="4" w:space="0" w:color="auto"/>
              <w:right w:val="nil"/>
            </w:tcBorders>
            <w:vAlign w:val="center"/>
            <w:hideMark/>
          </w:tcPr>
          <w:p w14:paraId="4B27B98C"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c>
          <w:tcPr>
            <w:tcW w:w="643" w:type="pct"/>
            <w:tcBorders>
              <w:top w:val="single" w:sz="4" w:space="0" w:color="auto"/>
              <w:left w:val="nil"/>
              <w:bottom w:val="single" w:sz="4" w:space="0" w:color="auto"/>
              <w:right w:val="nil"/>
            </w:tcBorders>
            <w:shd w:val="clear" w:color="auto" w:fill="auto"/>
            <w:noWrap/>
            <w:vAlign w:val="center"/>
            <w:hideMark/>
          </w:tcPr>
          <w:p w14:paraId="4E060726" w14:textId="77777777" w:rsidR="0080351D" w:rsidRPr="002F2880" w:rsidRDefault="0080351D" w:rsidP="002F2880">
            <w:pPr>
              <w:spacing w:line="360" w:lineRule="auto"/>
              <w:jc w:val="both"/>
              <w:rPr>
                <w:rFonts w:ascii="Book Antiqua" w:eastAsia="Times New Roman" w:hAnsi="Book Antiqua" w:cs="Arial"/>
                <w:b/>
                <w:bCs/>
                <w:lang w:eastAsia="pt-BR"/>
              </w:rPr>
            </w:pPr>
            <w:r w:rsidRPr="002F2880">
              <w:rPr>
                <w:rFonts w:ascii="Book Antiqua" w:eastAsia="Times New Roman" w:hAnsi="Book Antiqua" w:cs="Arial"/>
                <w:b/>
                <w:bCs/>
                <w:lang w:eastAsia="pt-BR"/>
              </w:rPr>
              <w:t>Types of pancreatectomy or pancreatoduodenectomy</w:t>
            </w:r>
            <w:r w:rsidR="00C75A85" w:rsidRPr="002F2880">
              <w:rPr>
                <w:rFonts w:ascii="Book Antiqua" w:eastAsia="Times New Roman" w:hAnsi="Book Antiqua" w:cs="Arial"/>
                <w:b/>
                <w:bCs/>
                <w:lang w:eastAsia="pt-BR"/>
              </w:rPr>
              <w:t>, %</w:t>
            </w:r>
          </w:p>
        </w:tc>
        <w:tc>
          <w:tcPr>
            <w:tcW w:w="654" w:type="pct"/>
            <w:tcBorders>
              <w:top w:val="single" w:sz="4" w:space="0" w:color="auto"/>
              <w:left w:val="nil"/>
              <w:bottom w:val="single" w:sz="4" w:space="0" w:color="auto"/>
              <w:right w:val="nil"/>
            </w:tcBorders>
            <w:shd w:val="clear" w:color="auto" w:fill="auto"/>
            <w:noWrap/>
            <w:vAlign w:val="center"/>
            <w:hideMark/>
          </w:tcPr>
          <w:p w14:paraId="584D2E18" w14:textId="77777777" w:rsidR="0080351D" w:rsidRPr="002F2880" w:rsidRDefault="0080351D" w:rsidP="002F2880">
            <w:pPr>
              <w:spacing w:line="360" w:lineRule="auto"/>
              <w:jc w:val="both"/>
              <w:rPr>
                <w:rFonts w:ascii="Book Antiqua" w:eastAsia="Times New Roman" w:hAnsi="Book Antiqua" w:cs="Arial"/>
                <w:b/>
                <w:bCs/>
                <w:lang w:eastAsia="pt-BR"/>
              </w:rPr>
            </w:pPr>
            <w:r w:rsidRPr="002F2880">
              <w:rPr>
                <w:rFonts w:ascii="Book Antiqua" w:eastAsia="Times New Roman" w:hAnsi="Book Antiqua" w:cs="Arial"/>
                <w:b/>
                <w:bCs/>
                <w:lang w:eastAsia="pt-BR"/>
              </w:rPr>
              <w:t>Enucleation</w:t>
            </w:r>
          </w:p>
        </w:tc>
        <w:tc>
          <w:tcPr>
            <w:tcW w:w="749" w:type="pct"/>
            <w:tcBorders>
              <w:top w:val="single" w:sz="4" w:space="0" w:color="auto"/>
              <w:left w:val="nil"/>
              <w:bottom w:val="single" w:sz="4" w:space="0" w:color="auto"/>
              <w:right w:val="nil"/>
            </w:tcBorders>
            <w:shd w:val="clear" w:color="auto" w:fill="auto"/>
            <w:noWrap/>
            <w:vAlign w:val="center"/>
            <w:hideMark/>
          </w:tcPr>
          <w:p w14:paraId="23EE4123" w14:textId="77777777" w:rsidR="0080351D" w:rsidRPr="002F2880" w:rsidRDefault="0080351D" w:rsidP="002F2880">
            <w:pPr>
              <w:spacing w:line="360" w:lineRule="auto"/>
              <w:jc w:val="both"/>
              <w:rPr>
                <w:rFonts w:ascii="Book Antiqua" w:eastAsia="Times New Roman" w:hAnsi="Book Antiqua" w:cs="Arial"/>
                <w:b/>
                <w:bCs/>
                <w:lang w:eastAsia="pt-BR"/>
              </w:rPr>
            </w:pPr>
            <w:r w:rsidRPr="002F2880">
              <w:rPr>
                <w:rFonts w:ascii="Book Antiqua" w:eastAsia="Times New Roman" w:hAnsi="Book Antiqua" w:cs="Arial"/>
                <w:b/>
                <w:bCs/>
                <w:lang w:eastAsia="pt-BR"/>
              </w:rPr>
              <w:t>Surgical resection otherwise non-specified</w:t>
            </w:r>
            <w:r w:rsidR="00C75A85" w:rsidRPr="002F2880">
              <w:rPr>
                <w:rFonts w:ascii="Book Antiqua" w:eastAsia="Times New Roman" w:hAnsi="Book Antiqua" w:cs="Arial"/>
                <w:b/>
                <w:bCs/>
                <w:lang w:eastAsia="pt-BR"/>
              </w:rPr>
              <w:t>, %</w:t>
            </w:r>
          </w:p>
        </w:tc>
        <w:tc>
          <w:tcPr>
            <w:tcW w:w="395" w:type="pct"/>
            <w:vMerge/>
            <w:tcBorders>
              <w:left w:val="nil"/>
              <w:bottom w:val="single" w:sz="8" w:space="0" w:color="000000"/>
              <w:right w:val="single" w:sz="4" w:space="0" w:color="auto"/>
            </w:tcBorders>
            <w:vAlign w:val="center"/>
            <w:hideMark/>
          </w:tcPr>
          <w:p w14:paraId="06459D35" w14:textId="77777777" w:rsidR="0080351D" w:rsidRPr="002F2880" w:rsidRDefault="0080351D" w:rsidP="002F2880">
            <w:pPr>
              <w:spacing w:line="360" w:lineRule="auto"/>
              <w:jc w:val="both"/>
              <w:rPr>
                <w:rFonts w:ascii="Book Antiqua" w:eastAsia="Times New Roman" w:hAnsi="Book Antiqua" w:cs="Arial"/>
                <w:b/>
                <w:bCs/>
                <w:color w:val="000000"/>
                <w:lang w:eastAsia="pt-BR"/>
              </w:rPr>
            </w:pPr>
          </w:p>
        </w:tc>
      </w:tr>
      <w:tr w:rsidR="00DD5F95" w:rsidRPr="002F2880" w14:paraId="755F7045" w14:textId="77777777" w:rsidTr="00175B1D">
        <w:trPr>
          <w:trHeight w:val="737"/>
        </w:trPr>
        <w:tc>
          <w:tcPr>
            <w:tcW w:w="270" w:type="pct"/>
            <w:tcBorders>
              <w:top w:val="single" w:sz="4" w:space="0" w:color="auto"/>
              <w:left w:val="nil"/>
              <w:bottom w:val="nil"/>
              <w:right w:val="nil"/>
            </w:tcBorders>
            <w:shd w:val="clear" w:color="auto" w:fill="auto"/>
            <w:noWrap/>
            <w:vAlign w:val="center"/>
            <w:hideMark/>
          </w:tcPr>
          <w:p w14:paraId="752780E6"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Paranjape </w:t>
            </w:r>
            <w:r w:rsidRPr="002F2880">
              <w:rPr>
                <w:rFonts w:ascii="Book Antiqua" w:eastAsia="Times New Roman" w:hAnsi="Book Antiqua" w:cs="Arial"/>
                <w:i/>
                <w:lang w:eastAsia="pt-BR"/>
              </w:rPr>
              <w:t>et al</w:t>
            </w:r>
            <w:r w:rsidRPr="002F2880">
              <w:rPr>
                <w:rFonts w:ascii="Book Antiqua" w:eastAsia="Times New Roman" w:hAnsi="Book Antiqua" w:cs="Arial"/>
                <w:vertAlign w:val="superscript"/>
                <w:lang w:eastAsia="pt-BR"/>
              </w:rPr>
              <w:t>[3]</w:t>
            </w:r>
            <w:r w:rsidRPr="002F2880">
              <w:rPr>
                <w:rFonts w:ascii="Book Antiqua" w:eastAsia="Times New Roman" w:hAnsi="Book Antiqua" w:cs="Arial"/>
                <w:lang w:eastAsia="pt-BR"/>
              </w:rPr>
              <w:t>, 2004</w:t>
            </w:r>
          </w:p>
        </w:tc>
        <w:tc>
          <w:tcPr>
            <w:tcW w:w="368" w:type="pct"/>
            <w:tcBorders>
              <w:top w:val="single" w:sz="4" w:space="0" w:color="auto"/>
              <w:left w:val="nil"/>
              <w:bottom w:val="nil"/>
              <w:right w:val="nil"/>
            </w:tcBorders>
            <w:shd w:val="clear" w:color="auto" w:fill="auto"/>
            <w:noWrap/>
            <w:vAlign w:val="center"/>
            <w:hideMark/>
          </w:tcPr>
          <w:p w14:paraId="0788E57A"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report and review</w:t>
            </w:r>
          </w:p>
        </w:tc>
        <w:tc>
          <w:tcPr>
            <w:tcW w:w="235" w:type="pct"/>
            <w:tcBorders>
              <w:top w:val="single" w:sz="4" w:space="0" w:color="auto"/>
              <w:left w:val="nil"/>
              <w:bottom w:val="nil"/>
              <w:right w:val="nil"/>
            </w:tcBorders>
            <w:shd w:val="clear" w:color="auto" w:fill="auto"/>
            <w:noWrap/>
            <w:vAlign w:val="center"/>
            <w:hideMark/>
          </w:tcPr>
          <w:p w14:paraId="29D83EC8"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40</w:t>
            </w:r>
          </w:p>
        </w:tc>
        <w:tc>
          <w:tcPr>
            <w:tcW w:w="372" w:type="pct"/>
            <w:tcBorders>
              <w:top w:val="single" w:sz="8" w:space="0" w:color="000000"/>
              <w:left w:val="nil"/>
              <w:bottom w:val="nil"/>
              <w:right w:val="nil"/>
            </w:tcBorders>
            <w:shd w:val="clear" w:color="auto" w:fill="auto"/>
            <w:noWrap/>
            <w:vAlign w:val="center"/>
            <w:hideMark/>
          </w:tcPr>
          <w:p w14:paraId="67ED40BE" w14:textId="5A53FB84"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Postoperative</w:t>
            </w:r>
          </w:p>
        </w:tc>
        <w:tc>
          <w:tcPr>
            <w:tcW w:w="659" w:type="pct"/>
            <w:tcBorders>
              <w:top w:val="single" w:sz="8" w:space="0" w:color="000000"/>
              <w:left w:val="nil"/>
              <w:bottom w:val="nil"/>
              <w:right w:val="nil"/>
            </w:tcBorders>
            <w:shd w:val="clear" w:color="auto" w:fill="auto"/>
            <w:noWrap/>
            <w:vAlign w:val="center"/>
            <w:hideMark/>
          </w:tcPr>
          <w:p w14:paraId="13D99ACF"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Enucleation</w:t>
            </w:r>
          </w:p>
        </w:tc>
        <w:tc>
          <w:tcPr>
            <w:tcW w:w="371" w:type="pct"/>
            <w:tcBorders>
              <w:top w:val="single" w:sz="4" w:space="0" w:color="auto"/>
              <w:left w:val="nil"/>
              <w:bottom w:val="nil"/>
              <w:right w:val="nil"/>
            </w:tcBorders>
            <w:shd w:val="clear" w:color="auto" w:fill="auto"/>
            <w:noWrap/>
            <w:vAlign w:val="center"/>
            <w:hideMark/>
          </w:tcPr>
          <w:p w14:paraId="1E14AC40"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3.5</w:t>
            </w:r>
          </w:p>
        </w:tc>
        <w:tc>
          <w:tcPr>
            <w:tcW w:w="283" w:type="pct"/>
            <w:tcBorders>
              <w:top w:val="single" w:sz="4" w:space="0" w:color="auto"/>
              <w:left w:val="nil"/>
              <w:bottom w:val="nil"/>
              <w:right w:val="nil"/>
            </w:tcBorders>
            <w:shd w:val="clear" w:color="auto" w:fill="auto"/>
            <w:noWrap/>
            <w:vAlign w:val="center"/>
            <w:hideMark/>
          </w:tcPr>
          <w:p w14:paraId="1A20DDCE"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8.79</w:t>
            </w:r>
          </w:p>
        </w:tc>
        <w:tc>
          <w:tcPr>
            <w:tcW w:w="643" w:type="pct"/>
            <w:tcBorders>
              <w:top w:val="single" w:sz="4" w:space="0" w:color="auto"/>
              <w:left w:val="nil"/>
              <w:bottom w:val="nil"/>
              <w:right w:val="nil"/>
            </w:tcBorders>
            <w:shd w:val="clear" w:color="auto" w:fill="auto"/>
            <w:noWrap/>
            <w:vAlign w:val="center"/>
            <w:hideMark/>
          </w:tcPr>
          <w:p w14:paraId="79E9F768" w14:textId="62E4DEA7" w:rsidR="00DD5F95" w:rsidRPr="002F2880" w:rsidRDefault="0054129F" w:rsidP="002F2880">
            <w:pPr>
              <w:spacing w:line="360" w:lineRule="auto"/>
              <w:jc w:val="both"/>
              <w:rPr>
                <w:rFonts w:ascii="Book Antiqua" w:eastAsia="Times New Roman" w:hAnsi="Book Antiqua" w:cs="Arial"/>
                <w:color w:val="000000"/>
                <w:lang w:eastAsia="pt-BR"/>
              </w:rPr>
            </w:pPr>
            <w:r w:rsidRPr="002F2880">
              <w:rPr>
                <w:rFonts w:ascii="Book Antiqua" w:eastAsia="Times New Roman" w:hAnsi="Book Antiqua" w:cs="Arial"/>
                <w:color w:val="000000"/>
                <w:lang w:eastAsia="pt-BR"/>
              </w:rPr>
              <w:t>27 (67</w:t>
            </w:r>
            <w:r w:rsidR="003540B0">
              <w:rPr>
                <w:rFonts w:ascii="Book Antiqua" w:eastAsia="Times New Roman" w:hAnsi="Book Antiqua" w:cs="Arial"/>
                <w:color w:val="000000"/>
                <w:lang w:eastAsia="pt-BR"/>
              </w:rPr>
              <w:t>.</w:t>
            </w:r>
            <w:r w:rsidRPr="002F2880">
              <w:rPr>
                <w:rFonts w:ascii="Book Antiqua" w:eastAsia="Times New Roman" w:hAnsi="Book Antiqua" w:cs="Arial"/>
                <w:color w:val="000000"/>
                <w:lang w:eastAsia="pt-BR"/>
              </w:rPr>
              <w:t>5</w:t>
            </w:r>
            <w:r w:rsidR="00DD5F95" w:rsidRPr="002F2880">
              <w:rPr>
                <w:rFonts w:ascii="Book Antiqua" w:eastAsia="Times New Roman" w:hAnsi="Book Antiqua" w:cs="Arial"/>
                <w:color w:val="000000"/>
                <w:lang w:eastAsia="pt-BR"/>
              </w:rPr>
              <w:t>)</w:t>
            </w:r>
          </w:p>
        </w:tc>
        <w:tc>
          <w:tcPr>
            <w:tcW w:w="654" w:type="pct"/>
            <w:tcBorders>
              <w:top w:val="single" w:sz="4" w:space="0" w:color="auto"/>
              <w:left w:val="nil"/>
              <w:bottom w:val="nil"/>
              <w:right w:val="nil"/>
            </w:tcBorders>
            <w:shd w:val="clear" w:color="auto" w:fill="auto"/>
            <w:noWrap/>
            <w:vAlign w:val="center"/>
            <w:hideMark/>
          </w:tcPr>
          <w:p w14:paraId="1FC54D3D" w14:textId="153E02BD"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4 (10</w:t>
            </w:r>
            <w:r w:rsidR="003540B0">
              <w:rPr>
                <w:rFonts w:ascii="Book Antiqua" w:eastAsia="Times New Roman" w:hAnsi="Book Antiqua" w:cs="Arial"/>
                <w:lang w:eastAsia="pt-BR"/>
              </w:rPr>
              <w:t>.0</w:t>
            </w:r>
            <w:r w:rsidR="00DD5F95" w:rsidRPr="002F2880">
              <w:rPr>
                <w:rFonts w:ascii="Book Antiqua" w:eastAsia="Times New Roman" w:hAnsi="Book Antiqua" w:cs="Arial"/>
                <w:lang w:eastAsia="pt-BR"/>
              </w:rPr>
              <w:t>)</w:t>
            </w:r>
          </w:p>
        </w:tc>
        <w:tc>
          <w:tcPr>
            <w:tcW w:w="749" w:type="pct"/>
            <w:tcBorders>
              <w:top w:val="single" w:sz="4" w:space="0" w:color="auto"/>
              <w:left w:val="nil"/>
              <w:bottom w:val="nil"/>
              <w:right w:val="nil"/>
            </w:tcBorders>
            <w:shd w:val="clear" w:color="auto" w:fill="auto"/>
            <w:noWrap/>
            <w:vAlign w:val="center"/>
            <w:hideMark/>
          </w:tcPr>
          <w:p w14:paraId="6F30EBC2" w14:textId="013E957F" w:rsidR="00DD5F95" w:rsidRPr="002F2880" w:rsidRDefault="0054129F" w:rsidP="002F2880">
            <w:pPr>
              <w:spacing w:line="360" w:lineRule="auto"/>
              <w:jc w:val="both"/>
              <w:rPr>
                <w:rFonts w:ascii="Book Antiqua" w:eastAsia="Times New Roman" w:hAnsi="Book Antiqua" w:cs="Arial"/>
                <w:color w:val="000000"/>
                <w:lang w:eastAsia="pt-BR"/>
              </w:rPr>
            </w:pPr>
            <w:r w:rsidRPr="002F2880">
              <w:rPr>
                <w:rFonts w:ascii="Book Antiqua" w:eastAsia="Times New Roman" w:hAnsi="Book Antiqua" w:cs="Arial"/>
                <w:color w:val="000000"/>
                <w:lang w:eastAsia="pt-BR"/>
              </w:rPr>
              <w:t>5 (12</w:t>
            </w:r>
            <w:r w:rsidR="003540B0">
              <w:rPr>
                <w:rFonts w:ascii="Book Antiqua" w:eastAsia="Times New Roman" w:hAnsi="Book Antiqua" w:cs="Arial"/>
                <w:color w:val="000000"/>
                <w:lang w:eastAsia="pt-BR"/>
              </w:rPr>
              <w:t>.</w:t>
            </w:r>
            <w:r w:rsidRPr="002F2880">
              <w:rPr>
                <w:rFonts w:ascii="Book Antiqua" w:eastAsia="Times New Roman" w:hAnsi="Book Antiqua" w:cs="Arial"/>
                <w:color w:val="000000"/>
                <w:lang w:eastAsia="pt-BR"/>
              </w:rPr>
              <w:t>5</w:t>
            </w:r>
            <w:r w:rsidR="00DD5F95" w:rsidRPr="002F2880">
              <w:rPr>
                <w:rFonts w:ascii="Book Antiqua" w:eastAsia="Times New Roman" w:hAnsi="Book Antiqua" w:cs="Arial"/>
                <w:color w:val="000000"/>
                <w:lang w:eastAsia="pt-BR"/>
              </w:rPr>
              <w:t>)</w:t>
            </w:r>
          </w:p>
        </w:tc>
        <w:tc>
          <w:tcPr>
            <w:tcW w:w="395" w:type="pct"/>
            <w:tcBorders>
              <w:top w:val="nil"/>
              <w:left w:val="nil"/>
              <w:bottom w:val="nil"/>
              <w:right w:val="single" w:sz="4" w:space="0" w:color="auto"/>
            </w:tcBorders>
            <w:shd w:val="clear" w:color="auto" w:fill="auto"/>
            <w:noWrap/>
            <w:vAlign w:val="center"/>
            <w:hideMark/>
          </w:tcPr>
          <w:p w14:paraId="42D16012" w14:textId="58F9E108"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5 (12</w:t>
            </w:r>
            <w:r w:rsidR="003540B0">
              <w:rPr>
                <w:rFonts w:ascii="Book Antiqua" w:eastAsia="Times New Roman" w:hAnsi="Book Antiqua" w:cs="Arial"/>
                <w:lang w:eastAsia="pt-BR"/>
              </w:rPr>
              <w:t>.</w:t>
            </w:r>
            <w:r w:rsidRPr="002F2880">
              <w:rPr>
                <w:rFonts w:ascii="Book Antiqua" w:eastAsia="Times New Roman" w:hAnsi="Book Antiqua" w:cs="Arial"/>
                <w:lang w:eastAsia="pt-BR"/>
              </w:rPr>
              <w:t>5</w:t>
            </w:r>
            <w:r w:rsidR="00DD5F95" w:rsidRPr="002F2880">
              <w:rPr>
                <w:rFonts w:ascii="Book Antiqua" w:eastAsia="Times New Roman" w:hAnsi="Book Antiqua" w:cs="Arial"/>
                <w:lang w:eastAsia="pt-BR"/>
              </w:rPr>
              <w:t>)</w:t>
            </w:r>
          </w:p>
        </w:tc>
      </w:tr>
      <w:tr w:rsidR="00DD5F95" w:rsidRPr="002F2880" w14:paraId="6C8C3E5E" w14:textId="77777777" w:rsidTr="00175B1D">
        <w:trPr>
          <w:trHeight w:val="737"/>
        </w:trPr>
        <w:tc>
          <w:tcPr>
            <w:tcW w:w="270" w:type="pct"/>
            <w:tcBorders>
              <w:top w:val="nil"/>
              <w:left w:val="nil"/>
              <w:bottom w:val="nil"/>
              <w:right w:val="nil"/>
            </w:tcBorders>
            <w:shd w:val="clear" w:color="auto" w:fill="auto"/>
            <w:noWrap/>
            <w:vAlign w:val="center"/>
            <w:hideMark/>
          </w:tcPr>
          <w:p w14:paraId="6963102F"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Ma </w:t>
            </w:r>
            <w:r w:rsidRPr="002F2880">
              <w:rPr>
                <w:rFonts w:ascii="Book Antiqua" w:eastAsia="Times New Roman" w:hAnsi="Book Antiqua" w:cs="Arial"/>
                <w:i/>
                <w:lang w:eastAsia="pt-BR"/>
              </w:rPr>
              <w:t>et al</w:t>
            </w:r>
            <w:r w:rsidRPr="002F2880">
              <w:rPr>
                <w:rFonts w:ascii="Book Antiqua" w:eastAsia="Times New Roman" w:hAnsi="Book Antiqua" w:cs="Arial"/>
                <w:vertAlign w:val="superscript"/>
                <w:lang w:eastAsia="pt-BR"/>
              </w:rPr>
              <w:t>[4]</w:t>
            </w:r>
            <w:r w:rsidRPr="002F2880">
              <w:rPr>
                <w:rFonts w:ascii="Book Antiqua" w:eastAsia="Times New Roman" w:hAnsi="Book Antiqua" w:cs="Arial"/>
                <w:lang w:eastAsia="pt-BR"/>
              </w:rPr>
              <w:t>, 2017</w:t>
            </w:r>
          </w:p>
        </w:tc>
        <w:tc>
          <w:tcPr>
            <w:tcW w:w="368" w:type="pct"/>
            <w:tcBorders>
              <w:top w:val="nil"/>
              <w:left w:val="nil"/>
              <w:bottom w:val="nil"/>
              <w:right w:val="nil"/>
            </w:tcBorders>
            <w:shd w:val="clear" w:color="auto" w:fill="auto"/>
            <w:noWrap/>
            <w:vAlign w:val="center"/>
            <w:hideMark/>
          </w:tcPr>
          <w:p w14:paraId="1870C480"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report and review</w:t>
            </w:r>
          </w:p>
        </w:tc>
        <w:tc>
          <w:tcPr>
            <w:tcW w:w="235" w:type="pct"/>
            <w:tcBorders>
              <w:top w:val="nil"/>
              <w:left w:val="nil"/>
              <w:bottom w:val="nil"/>
              <w:right w:val="nil"/>
            </w:tcBorders>
            <w:shd w:val="clear" w:color="auto" w:fill="auto"/>
            <w:noWrap/>
            <w:vAlign w:val="center"/>
            <w:hideMark/>
          </w:tcPr>
          <w:p w14:paraId="392F2BC8"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68</w:t>
            </w:r>
          </w:p>
        </w:tc>
        <w:tc>
          <w:tcPr>
            <w:tcW w:w="372" w:type="pct"/>
            <w:tcBorders>
              <w:top w:val="nil"/>
              <w:left w:val="nil"/>
              <w:bottom w:val="nil"/>
              <w:right w:val="nil"/>
            </w:tcBorders>
            <w:shd w:val="clear" w:color="auto" w:fill="auto"/>
            <w:noWrap/>
            <w:vAlign w:val="center"/>
            <w:hideMark/>
          </w:tcPr>
          <w:p w14:paraId="61AF63DB" w14:textId="053ADD15"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Postoperative</w:t>
            </w:r>
          </w:p>
        </w:tc>
        <w:tc>
          <w:tcPr>
            <w:tcW w:w="659" w:type="pct"/>
            <w:tcBorders>
              <w:top w:val="nil"/>
              <w:left w:val="nil"/>
              <w:bottom w:val="nil"/>
              <w:right w:val="nil"/>
            </w:tcBorders>
            <w:shd w:val="clear" w:color="auto" w:fill="auto"/>
            <w:noWrap/>
            <w:vAlign w:val="center"/>
            <w:hideMark/>
          </w:tcPr>
          <w:p w14:paraId="2096BE59"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Whipple pancreaticoduodenectomy</w:t>
            </w:r>
          </w:p>
        </w:tc>
        <w:tc>
          <w:tcPr>
            <w:tcW w:w="371" w:type="pct"/>
            <w:tcBorders>
              <w:top w:val="nil"/>
              <w:left w:val="nil"/>
              <w:bottom w:val="nil"/>
              <w:right w:val="nil"/>
            </w:tcBorders>
            <w:shd w:val="clear" w:color="auto" w:fill="auto"/>
            <w:noWrap/>
            <w:vAlign w:val="center"/>
            <w:hideMark/>
          </w:tcPr>
          <w:p w14:paraId="5211247D"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6 </w:t>
            </w:r>
            <w:r w:rsidR="00C17317" w:rsidRPr="002F2880">
              <w:rPr>
                <w:rFonts w:ascii="Book Antiqua" w:eastAsia="Times New Roman" w:hAnsi="Book Antiqua" w:cs="Arial"/>
                <w:lang w:eastAsia="pt-BR"/>
              </w:rPr>
              <w:t>×</w:t>
            </w:r>
            <w:r w:rsidRPr="002F2880">
              <w:rPr>
                <w:rFonts w:ascii="Book Antiqua" w:eastAsia="Times New Roman" w:hAnsi="Book Antiqua" w:cs="Arial"/>
                <w:lang w:eastAsia="pt-BR"/>
              </w:rPr>
              <w:t xml:space="preserve"> 5</w:t>
            </w:r>
          </w:p>
        </w:tc>
        <w:tc>
          <w:tcPr>
            <w:tcW w:w="283" w:type="pct"/>
            <w:tcBorders>
              <w:top w:val="nil"/>
              <w:left w:val="nil"/>
              <w:bottom w:val="nil"/>
              <w:right w:val="nil"/>
            </w:tcBorders>
            <w:shd w:val="clear" w:color="auto" w:fill="auto"/>
            <w:noWrap/>
            <w:vAlign w:val="center"/>
            <w:hideMark/>
          </w:tcPr>
          <w:p w14:paraId="76B1A62D"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6.1 ± 5.7</w:t>
            </w:r>
            <w:r w:rsidR="0054129F" w:rsidRPr="002F2880">
              <w:rPr>
                <w:rFonts w:ascii="Book Antiqua" w:hAnsi="Book Antiqua" w:cs="Arial"/>
                <w:lang w:eastAsia="zh-CN"/>
              </w:rPr>
              <w:t xml:space="preserve"> </w:t>
            </w:r>
            <w:r w:rsidRPr="002F2880">
              <w:rPr>
                <w:rFonts w:ascii="Book Antiqua" w:eastAsia="Times New Roman" w:hAnsi="Book Antiqua" w:cs="Arial"/>
                <w:lang w:eastAsia="pt-BR"/>
              </w:rPr>
              <w:t>(1</w:t>
            </w:r>
            <w:r w:rsidR="0054129F" w:rsidRPr="002F2880">
              <w:rPr>
                <w:rFonts w:ascii="Book Antiqua" w:eastAsia="Times New Roman" w:hAnsi="Book Antiqua" w:cs="Arial"/>
                <w:lang w:eastAsia="pt-BR"/>
              </w:rPr>
              <w:t>-</w:t>
            </w:r>
            <w:r w:rsidRPr="002F2880">
              <w:rPr>
                <w:rFonts w:ascii="Book Antiqua" w:eastAsia="Times New Roman" w:hAnsi="Book Antiqua" w:cs="Arial"/>
                <w:lang w:eastAsia="pt-BR"/>
              </w:rPr>
              <w:t>33)</w:t>
            </w:r>
          </w:p>
        </w:tc>
        <w:tc>
          <w:tcPr>
            <w:tcW w:w="643" w:type="pct"/>
            <w:tcBorders>
              <w:top w:val="nil"/>
              <w:left w:val="nil"/>
              <w:bottom w:val="nil"/>
              <w:right w:val="nil"/>
            </w:tcBorders>
            <w:shd w:val="clear" w:color="auto" w:fill="auto"/>
            <w:noWrap/>
            <w:vAlign w:val="center"/>
            <w:hideMark/>
          </w:tcPr>
          <w:p w14:paraId="1840F33A" w14:textId="6D84D365"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40 (59</w:t>
            </w:r>
            <w:r w:rsidR="003540B0">
              <w:rPr>
                <w:rFonts w:ascii="Book Antiqua" w:eastAsia="Times New Roman" w:hAnsi="Book Antiqua" w:cs="Arial"/>
                <w:lang w:eastAsia="pt-BR"/>
              </w:rPr>
              <w:t>.0</w:t>
            </w:r>
            <w:r w:rsidR="00DD5F95" w:rsidRPr="002F2880">
              <w:rPr>
                <w:rFonts w:ascii="Book Antiqua" w:eastAsia="Times New Roman" w:hAnsi="Book Antiqua" w:cs="Arial"/>
                <w:lang w:eastAsia="pt-BR"/>
              </w:rPr>
              <w:t>)</w:t>
            </w:r>
          </w:p>
        </w:tc>
        <w:tc>
          <w:tcPr>
            <w:tcW w:w="654" w:type="pct"/>
            <w:tcBorders>
              <w:top w:val="nil"/>
              <w:left w:val="nil"/>
              <w:bottom w:val="nil"/>
              <w:right w:val="nil"/>
            </w:tcBorders>
            <w:shd w:val="clear" w:color="auto" w:fill="auto"/>
            <w:noWrap/>
            <w:vAlign w:val="center"/>
            <w:hideMark/>
          </w:tcPr>
          <w:p w14:paraId="0EBFBAAF" w14:textId="3E2B57B3" w:rsidR="00DD5F95" w:rsidRPr="002F2880" w:rsidRDefault="0054129F" w:rsidP="002F2880">
            <w:pPr>
              <w:spacing w:line="360" w:lineRule="auto"/>
              <w:jc w:val="both"/>
              <w:rPr>
                <w:rFonts w:ascii="Book Antiqua" w:eastAsia="Times New Roman" w:hAnsi="Book Antiqua" w:cs="Arial"/>
                <w:color w:val="000000"/>
                <w:lang w:eastAsia="pt-BR"/>
              </w:rPr>
            </w:pPr>
            <w:r w:rsidRPr="002F2880">
              <w:rPr>
                <w:rFonts w:ascii="Book Antiqua" w:eastAsia="Times New Roman" w:hAnsi="Book Antiqua" w:cs="Arial"/>
                <w:color w:val="000000"/>
                <w:lang w:eastAsia="pt-BR"/>
              </w:rPr>
              <w:t>8 (12</w:t>
            </w:r>
            <w:r w:rsidR="003540B0">
              <w:rPr>
                <w:rFonts w:ascii="Book Antiqua" w:eastAsia="Times New Roman" w:hAnsi="Book Antiqua" w:cs="Arial"/>
                <w:color w:val="000000"/>
                <w:lang w:eastAsia="pt-BR"/>
              </w:rPr>
              <w:t>.0</w:t>
            </w:r>
            <w:r w:rsidR="00DD5F95" w:rsidRPr="002F2880">
              <w:rPr>
                <w:rFonts w:ascii="Book Antiqua" w:eastAsia="Times New Roman" w:hAnsi="Book Antiqua" w:cs="Arial"/>
                <w:color w:val="000000"/>
                <w:lang w:eastAsia="pt-BR"/>
              </w:rPr>
              <w:t>)</w:t>
            </w:r>
          </w:p>
        </w:tc>
        <w:tc>
          <w:tcPr>
            <w:tcW w:w="749" w:type="pct"/>
            <w:tcBorders>
              <w:top w:val="nil"/>
              <w:left w:val="nil"/>
              <w:bottom w:val="nil"/>
              <w:right w:val="nil"/>
            </w:tcBorders>
            <w:shd w:val="clear" w:color="auto" w:fill="auto"/>
            <w:noWrap/>
            <w:vAlign w:val="center"/>
            <w:hideMark/>
          </w:tcPr>
          <w:p w14:paraId="6C699168" w14:textId="1D62C6D5" w:rsidR="00DD5F95" w:rsidRPr="002F2880" w:rsidRDefault="0054129F" w:rsidP="002F2880">
            <w:pPr>
              <w:spacing w:line="360" w:lineRule="auto"/>
              <w:jc w:val="both"/>
              <w:rPr>
                <w:rFonts w:ascii="Book Antiqua" w:eastAsia="Times New Roman" w:hAnsi="Book Antiqua" w:cs="Arial"/>
                <w:color w:val="000000"/>
                <w:lang w:eastAsia="pt-BR"/>
              </w:rPr>
            </w:pPr>
            <w:r w:rsidRPr="002F2880">
              <w:rPr>
                <w:rFonts w:ascii="Book Antiqua" w:eastAsia="Times New Roman" w:hAnsi="Book Antiqua" w:cs="Arial"/>
                <w:color w:val="000000"/>
                <w:lang w:eastAsia="pt-BR"/>
              </w:rPr>
              <w:t>14 (21</w:t>
            </w:r>
            <w:r w:rsidR="003540B0">
              <w:rPr>
                <w:rFonts w:ascii="Book Antiqua" w:eastAsia="Times New Roman" w:hAnsi="Book Antiqua" w:cs="Arial"/>
                <w:color w:val="000000"/>
                <w:lang w:eastAsia="pt-BR"/>
              </w:rPr>
              <w:t>.0</w:t>
            </w:r>
            <w:r w:rsidR="00DD5F95" w:rsidRPr="002F2880">
              <w:rPr>
                <w:rFonts w:ascii="Book Antiqua" w:eastAsia="Times New Roman" w:hAnsi="Book Antiqua" w:cs="Arial"/>
                <w:color w:val="000000"/>
                <w:lang w:eastAsia="pt-BR"/>
              </w:rPr>
              <w:t>)</w:t>
            </w:r>
          </w:p>
        </w:tc>
        <w:tc>
          <w:tcPr>
            <w:tcW w:w="395" w:type="pct"/>
            <w:tcBorders>
              <w:top w:val="nil"/>
              <w:left w:val="nil"/>
              <w:bottom w:val="nil"/>
              <w:right w:val="single" w:sz="4" w:space="0" w:color="auto"/>
            </w:tcBorders>
            <w:shd w:val="clear" w:color="auto" w:fill="auto"/>
            <w:noWrap/>
            <w:vAlign w:val="center"/>
            <w:hideMark/>
          </w:tcPr>
          <w:p w14:paraId="28FC27B6" w14:textId="26AC25CA"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8 (12</w:t>
            </w:r>
            <w:r w:rsidR="003540B0">
              <w:rPr>
                <w:rFonts w:ascii="Book Antiqua" w:eastAsia="Times New Roman" w:hAnsi="Book Antiqua" w:cs="Arial"/>
                <w:lang w:eastAsia="pt-BR"/>
              </w:rPr>
              <w:t>.0</w:t>
            </w:r>
            <w:r w:rsidR="00DD5F95" w:rsidRPr="002F2880">
              <w:rPr>
                <w:rFonts w:ascii="Book Antiqua" w:eastAsia="Times New Roman" w:hAnsi="Book Antiqua" w:cs="Arial"/>
                <w:lang w:eastAsia="pt-BR"/>
              </w:rPr>
              <w:t>)</w:t>
            </w:r>
          </w:p>
        </w:tc>
      </w:tr>
      <w:tr w:rsidR="00DD5F95" w:rsidRPr="002F2880" w14:paraId="37AB3CA0" w14:textId="77777777" w:rsidTr="00175B1D">
        <w:trPr>
          <w:trHeight w:val="737"/>
        </w:trPr>
        <w:tc>
          <w:tcPr>
            <w:tcW w:w="270" w:type="pct"/>
            <w:tcBorders>
              <w:top w:val="nil"/>
              <w:left w:val="nil"/>
              <w:bottom w:val="nil"/>
              <w:right w:val="nil"/>
            </w:tcBorders>
            <w:shd w:val="clear" w:color="auto" w:fill="auto"/>
            <w:noWrap/>
            <w:vAlign w:val="center"/>
            <w:hideMark/>
          </w:tcPr>
          <w:p w14:paraId="5B418067"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Su </w:t>
            </w:r>
            <w:r w:rsidRPr="002F2880">
              <w:rPr>
                <w:rFonts w:ascii="Book Antiqua" w:eastAsia="Times New Roman" w:hAnsi="Book Antiqua" w:cs="Arial"/>
                <w:i/>
                <w:lang w:eastAsia="pt-BR"/>
              </w:rPr>
              <w:t>et al</w:t>
            </w:r>
            <w:r w:rsidRPr="002F2880">
              <w:rPr>
                <w:rFonts w:ascii="Book Antiqua" w:eastAsia="Times New Roman" w:hAnsi="Book Antiqua" w:cs="Arial"/>
                <w:vertAlign w:val="superscript"/>
                <w:lang w:eastAsia="pt-BR"/>
              </w:rPr>
              <w:t>[5]</w:t>
            </w:r>
            <w:r w:rsidRPr="002F2880">
              <w:rPr>
                <w:rFonts w:ascii="Book Antiqua" w:eastAsia="Times New Roman" w:hAnsi="Book Antiqua" w:cs="Arial"/>
                <w:lang w:eastAsia="pt-BR"/>
              </w:rPr>
              <w:t>, 2016</w:t>
            </w:r>
          </w:p>
        </w:tc>
        <w:tc>
          <w:tcPr>
            <w:tcW w:w="368" w:type="pct"/>
            <w:tcBorders>
              <w:top w:val="nil"/>
              <w:left w:val="nil"/>
              <w:bottom w:val="nil"/>
              <w:right w:val="nil"/>
            </w:tcBorders>
            <w:shd w:val="clear" w:color="auto" w:fill="auto"/>
            <w:noWrap/>
            <w:vAlign w:val="center"/>
            <w:hideMark/>
          </w:tcPr>
          <w:p w14:paraId="7AE7CAC1"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report and review</w:t>
            </w:r>
          </w:p>
        </w:tc>
        <w:tc>
          <w:tcPr>
            <w:tcW w:w="235" w:type="pct"/>
            <w:tcBorders>
              <w:top w:val="nil"/>
              <w:left w:val="nil"/>
              <w:bottom w:val="nil"/>
              <w:right w:val="nil"/>
            </w:tcBorders>
            <w:shd w:val="clear" w:color="auto" w:fill="auto"/>
            <w:noWrap/>
            <w:vAlign w:val="center"/>
            <w:hideMark/>
          </w:tcPr>
          <w:p w14:paraId="295A3810"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65</w:t>
            </w:r>
          </w:p>
        </w:tc>
        <w:tc>
          <w:tcPr>
            <w:tcW w:w="372" w:type="pct"/>
            <w:tcBorders>
              <w:top w:val="nil"/>
              <w:left w:val="nil"/>
              <w:bottom w:val="nil"/>
              <w:right w:val="nil"/>
            </w:tcBorders>
            <w:shd w:val="clear" w:color="auto" w:fill="auto"/>
            <w:noWrap/>
            <w:vAlign w:val="center"/>
            <w:hideMark/>
          </w:tcPr>
          <w:p w14:paraId="052591A9"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Intraoperative frozen pathology</w:t>
            </w:r>
          </w:p>
        </w:tc>
        <w:tc>
          <w:tcPr>
            <w:tcW w:w="659" w:type="pct"/>
            <w:tcBorders>
              <w:top w:val="nil"/>
              <w:left w:val="nil"/>
              <w:bottom w:val="nil"/>
              <w:right w:val="nil"/>
            </w:tcBorders>
            <w:shd w:val="clear" w:color="auto" w:fill="auto"/>
            <w:noWrap/>
            <w:vAlign w:val="center"/>
            <w:hideMark/>
          </w:tcPr>
          <w:p w14:paraId="0D51BDB0"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Central pancreatectomy</w:t>
            </w:r>
          </w:p>
        </w:tc>
        <w:tc>
          <w:tcPr>
            <w:tcW w:w="371" w:type="pct"/>
            <w:tcBorders>
              <w:top w:val="nil"/>
              <w:left w:val="nil"/>
              <w:bottom w:val="nil"/>
              <w:right w:val="nil"/>
            </w:tcBorders>
            <w:shd w:val="clear" w:color="auto" w:fill="auto"/>
            <w:noWrap/>
            <w:vAlign w:val="center"/>
            <w:hideMark/>
          </w:tcPr>
          <w:p w14:paraId="13E6D2BF"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1.6 </w:t>
            </w:r>
            <w:r w:rsidR="00C17317" w:rsidRPr="002F2880">
              <w:rPr>
                <w:rFonts w:ascii="Book Antiqua" w:eastAsia="Times New Roman" w:hAnsi="Book Antiqua" w:cs="Arial"/>
                <w:lang w:eastAsia="pt-BR"/>
              </w:rPr>
              <w:t>×</w:t>
            </w:r>
            <w:r w:rsidRPr="002F2880">
              <w:rPr>
                <w:rFonts w:ascii="Book Antiqua" w:eastAsia="Times New Roman" w:hAnsi="Book Antiqua" w:cs="Arial"/>
                <w:lang w:eastAsia="pt-BR"/>
              </w:rPr>
              <w:t xml:space="preserve"> 1.1</w:t>
            </w:r>
            <w:r w:rsidR="00C17317" w:rsidRPr="002F2880">
              <w:rPr>
                <w:rFonts w:ascii="Book Antiqua" w:eastAsia="Times New Roman" w:hAnsi="Book Antiqua" w:cs="Arial"/>
                <w:lang w:eastAsia="pt-BR"/>
              </w:rPr>
              <w:t xml:space="preserve"> ×</w:t>
            </w:r>
            <w:r w:rsidRPr="002F2880">
              <w:rPr>
                <w:rFonts w:ascii="Book Antiqua" w:eastAsia="Times New Roman" w:hAnsi="Book Antiqua" w:cs="Arial"/>
                <w:lang w:eastAsia="pt-BR"/>
              </w:rPr>
              <w:t xml:space="preserve"> 1.1</w:t>
            </w:r>
          </w:p>
        </w:tc>
        <w:tc>
          <w:tcPr>
            <w:tcW w:w="283" w:type="pct"/>
            <w:tcBorders>
              <w:top w:val="nil"/>
              <w:left w:val="nil"/>
              <w:bottom w:val="nil"/>
              <w:right w:val="nil"/>
            </w:tcBorders>
            <w:shd w:val="clear" w:color="auto" w:fill="auto"/>
            <w:noWrap/>
            <w:vAlign w:val="center"/>
            <w:hideMark/>
          </w:tcPr>
          <w:p w14:paraId="192F99A5"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5.83 ± 4.59 (1-20)</w:t>
            </w:r>
          </w:p>
        </w:tc>
        <w:tc>
          <w:tcPr>
            <w:tcW w:w="643" w:type="pct"/>
            <w:tcBorders>
              <w:top w:val="nil"/>
              <w:left w:val="nil"/>
              <w:bottom w:val="nil"/>
              <w:right w:val="nil"/>
            </w:tcBorders>
            <w:shd w:val="clear" w:color="auto" w:fill="auto"/>
            <w:noWrap/>
            <w:vAlign w:val="center"/>
            <w:hideMark/>
          </w:tcPr>
          <w:p w14:paraId="52260184" w14:textId="3E402028"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40 (61</w:t>
            </w:r>
            <w:r w:rsidR="003540B0">
              <w:rPr>
                <w:rFonts w:ascii="Book Antiqua" w:eastAsia="Times New Roman" w:hAnsi="Book Antiqua" w:cs="Arial"/>
                <w:lang w:eastAsia="pt-BR"/>
              </w:rPr>
              <w:t>.</w:t>
            </w:r>
            <w:r w:rsidRPr="002F2880">
              <w:rPr>
                <w:rFonts w:ascii="Book Antiqua" w:eastAsia="Times New Roman" w:hAnsi="Book Antiqua" w:cs="Arial"/>
                <w:lang w:eastAsia="pt-BR"/>
              </w:rPr>
              <w:t>5</w:t>
            </w:r>
            <w:r w:rsidR="00DD5F95" w:rsidRPr="002F2880">
              <w:rPr>
                <w:rFonts w:ascii="Book Antiqua" w:eastAsia="Times New Roman" w:hAnsi="Book Antiqua" w:cs="Arial"/>
                <w:lang w:eastAsia="pt-BR"/>
              </w:rPr>
              <w:t>)</w:t>
            </w:r>
          </w:p>
        </w:tc>
        <w:tc>
          <w:tcPr>
            <w:tcW w:w="654" w:type="pct"/>
            <w:tcBorders>
              <w:top w:val="nil"/>
              <w:left w:val="nil"/>
              <w:bottom w:val="nil"/>
              <w:right w:val="nil"/>
            </w:tcBorders>
            <w:shd w:val="clear" w:color="auto" w:fill="auto"/>
            <w:noWrap/>
            <w:vAlign w:val="center"/>
            <w:hideMark/>
          </w:tcPr>
          <w:p w14:paraId="17151619" w14:textId="77777777" w:rsidR="00DD5F95" w:rsidRPr="002F2880" w:rsidRDefault="0054129F" w:rsidP="002F2880">
            <w:pPr>
              <w:spacing w:line="360" w:lineRule="auto"/>
              <w:jc w:val="both"/>
              <w:rPr>
                <w:rFonts w:ascii="Book Antiqua" w:eastAsia="Times New Roman" w:hAnsi="Book Antiqua" w:cs="Arial"/>
                <w:color w:val="000000"/>
                <w:lang w:eastAsia="pt-BR"/>
              </w:rPr>
            </w:pPr>
            <w:r w:rsidRPr="002F2880">
              <w:rPr>
                <w:rFonts w:ascii="Book Antiqua" w:eastAsia="Times New Roman" w:hAnsi="Book Antiqua" w:cs="Arial"/>
                <w:color w:val="000000"/>
                <w:lang w:eastAsia="pt-BR"/>
              </w:rPr>
              <w:t>9 (13.8</w:t>
            </w:r>
            <w:r w:rsidR="00DD5F95" w:rsidRPr="002F2880">
              <w:rPr>
                <w:rFonts w:ascii="Book Antiqua" w:eastAsia="Times New Roman" w:hAnsi="Book Antiqua" w:cs="Arial"/>
                <w:color w:val="000000"/>
                <w:lang w:eastAsia="pt-BR"/>
              </w:rPr>
              <w:t>)</w:t>
            </w:r>
          </w:p>
        </w:tc>
        <w:tc>
          <w:tcPr>
            <w:tcW w:w="749" w:type="pct"/>
            <w:tcBorders>
              <w:top w:val="nil"/>
              <w:left w:val="nil"/>
              <w:bottom w:val="nil"/>
              <w:right w:val="nil"/>
            </w:tcBorders>
            <w:shd w:val="clear" w:color="auto" w:fill="auto"/>
            <w:noWrap/>
            <w:vAlign w:val="center"/>
            <w:hideMark/>
          </w:tcPr>
          <w:p w14:paraId="1EFD7B33" w14:textId="1BEA0038" w:rsidR="00DD5F95" w:rsidRPr="002F2880" w:rsidRDefault="0054129F" w:rsidP="002F2880">
            <w:pPr>
              <w:spacing w:line="360" w:lineRule="auto"/>
              <w:jc w:val="both"/>
              <w:rPr>
                <w:rFonts w:ascii="Book Antiqua" w:eastAsia="Times New Roman" w:hAnsi="Book Antiqua" w:cs="Arial"/>
                <w:color w:val="000000"/>
                <w:lang w:eastAsia="pt-BR"/>
              </w:rPr>
            </w:pPr>
            <w:r w:rsidRPr="002F2880">
              <w:rPr>
                <w:rFonts w:ascii="Book Antiqua" w:eastAsia="Times New Roman" w:hAnsi="Book Antiqua" w:cs="Arial"/>
                <w:color w:val="000000"/>
                <w:lang w:eastAsia="pt-BR"/>
              </w:rPr>
              <w:t>13 (20</w:t>
            </w:r>
            <w:r w:rsidR="003540B0">
              <w:rPr>
                <w:rFonts w:ascii="Book Antiqua" w:eastAsia="Times New Roman" w:hAnsi="Book Antiqua" w:cs="Arial"/>
                <w:color w:val="000000"/>
                <w:lang w:eastAsia="pt-BR"/>
              </w:rPr>
              <w:t>.0</w:t>
            </w:r>
            <w:r w:rsidR="00DD5F95" w:rsidRPr="002F2880">
              <w:rPr>
                <w:rFonts w:ascii="Book Antiqua" w:eastAsia="Times New Roman" w:hAnsi="Book Antiqua" w:cs="Arial"/>
                <w:color w:val="000000"/>
                <w:lang w:eastAsia="pt-BR"/>
              </w:rPr>
              <w:t>)</w:t>
            </w:r>
          </w:p>
        </w:tc>
        <w:tc>
          <w:tcPr>
            <w:tcW w:w="395" w:type="pct"/>
            <w:tcBorders>
              <w:top w:val="nil"/>
              <w:left w:val="nil"/>
              <w:bottom w:val="nil"/>
              <w:right w:val="single" w:sz="4" w:space="0" w:color="auto"/>
            </w:tcBorders>
            <w:shd w:val="clear" w:color="auto" w:fill="auto"/>
            <w:noWrap/>
            <w:vAlign w:val="center"/>
            <w:hideMark/>
          </w:tcPr>
          <w:p w14:paraId="7D6C1D41" w14:textId="3D1E7AD8"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5 (7.</w:t>
            </w:r>
            <w:r w:rsidR="003540B0">
              <w:rPr>
                <w:rFonts w:ascii="Book Antiqua" w:eastAsia="Times New Roman" w:hAnsi="Book Antiqua" w:cs="Arial"/>
                <w:lang w:eastAsia="pt-BR"/>
              </w:rPr>
              <w:t>7</w:t>
            </w:r>
            <w:r w:rsidR="00DD5F95" w:rsidRPr="002F2880">
              <w:rPr>
                <w:rFonts w:ascii="Book Antiqua" w:eastAsia="Times New Roman" w:hAnsi="Book Antiqua" w:cs="Arial"/>
                <w:lang w:eastAsia="pt-BR"/>
              </w:rPr>
              <w:t>)</w:t>
            </w:r>
          </w:p>
        </w:tc>
      </w:tr>
      <w:tr w:rsidR="00DD5F95" w:rsidRPr="002F2880" w14:paraId="0C1245D9" w14:textId="77777777" w:rsidTr="00175B1D">
        <w:trPr>
          <w:trHeight w:val="737"/>
        </w:trPr>
        <w:tc>
          <w:tcPr>
            <w:tcW w:w="270" w:type="pct"/>
            <w:tcBorders>
              <w:top w:val="nil"/>
              <w:left w:val="nil"/>
              <w:bottom w:val="nil"/>
              <w:right w:val="nil"/>
            </w:tcBorders>
            <w:shd w:val="clear" w:color="auto" w:fill="auto"/>
            <w:noWrap/>
            <w:vAlign w:val="center"/>
            <w:hideMark/>
          </w:tcPr>
          <w:p w14:paraId="3F41A343"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Gupta</w:t>
            </w:r>
            <w:r w:rsidRPr="002F2880">
              <w:rPr>
                <w:rFonts w:ascii="Book Antiqua" w:eastAsia="Times New Roman" w:hAnsi="Book Antiqua" w:cs="Arial"/>
                <w:i/>
                <w:lang w:eastAsia="pt-BR"/>
              </w:rPr>
              <w:t xml:space="preserve"> et al</w:t>
            </w:r>
            <w:r w:rsidRPr="002F2880">
              <w:rPr>
                <w:rFonts w:ascii="Book Antiqua" w:eastAsia="Times New Roman" w:hAnsi="Book Antiqua" w:cs="Arial"/>
                <w:vertAlign w:val="superscript"/>
                <w:lang w:eastAsia="pt-BR"/>
              </w:rPr>
              <w:t>[6]</w:t>
            </w:r>
            <w:r w:rsidRPr="002F2880">
              <w:rPr>
                <w:rFonts w:ascii="Book Antiqua" w:eastAsia="Times New Roman" w:hAnsi="Book Antiqua" w:cs="Arial"/>
                <w:lang w:eastAsia="pt-BR"/>
              </w:rPr>
              <w:t>, 2009</w:t>
            </w:r>
          </w:p>
        </w:tc>
        <w:tc>
          <w:tcPr>
            <w:tcW w:w="368" w:type="pct"/>
            <w:tcBorders>
              <w:top w:val="nil"/>
              <w:left w:val="nil"/>
              <w:bottom w:val="nil"/>
              <w:right w:val="nil"/>
            </w:tcBorders>
            <w:shd w:val="clear" w:color="auto" w:fill="auto"/>
            <w:noWrap/>
            <w:vAlign w:val="center"/>
            <w:hideMark/>
          </w:tcPr>
          <w:p w14:paraId="542112B6"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report and review</w:t>
            </w:r>
          </w:p>
        </w:tc>
        <w:tc>
          <w:tcPr>
            <w:tcW w:w="235" w:type="pct"/>
            <w:tcBorders>
              <w:top w:val="nil"/>
              <w:left w:val="nil"/>
              <w:bottom w:val="nil"/>
              <w:right w:val="nil"/>
            </w:tcBorders>
            <w:shd w:val="clear" w:color="auto" w:fill="auto"/>
            <w:noWrap/>
            <w:vAlign w:val="center"/>
            <w:hideMark/>
          </w:tcPr>
          <w:p w14:paraId="13D7B400"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37</w:t>
            </w:r>
          </w:p>
        </w:tc>
        <w:tc>
          <w:tcPr>
            <w:tcW w:w="372" w:type="pct"/>
            <w:tcBorders>
              <w:top w:val="nil"/>
              <w:left w:val="nil"/>
              <w:bottom w:val="nil"/>
              <w:right w:val="nil"/>
            </w:tcBorders>
            <w:shd w:val="clear" w:color="auto" w:fill="auto"/>
            <w:noWrap/>
            <w:vAlign w:val="center"/>
            <w:hideMark/>
          </w:tcPr>
          <w:p w14:paraId="55211C58" w14:textId="555B81EA"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Postoperative</w:t>
            </w:r>
          </w:p>
        </w:tc>
        <w:tc>
          <w:tcPr>
            <w:tcW w:w="659" w:type="pct"/>
            <w:tcBorders>
              <w:top w:val="nil"/>
              <w:left w:val="nil"/>
              <w:bottom w:val="nil"/>
              <w:right w:val="nil"/>
            </w:tcBorders>
            <w:shd w:val="clear" w:color="auto" w:fill="auto"/>
            <w:noWrap/>
            <w:vAlign w:val="center"/>
            <w:hideMark/>
          </w:tcPr>
          <w:p w14:paraId="72494C95"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Whipple pancreaticoduodenectomy</w:t>
            </w:r>
          </w:p>
        </w:tc>
        <w:tc>
          <w:tcPr>
            <w:tcW w:w="371" w:type="pct"/>
            <w:tcBorders>
              <w:top w:val="nil"/>
              <w:left w:val="nil"/>
              <w:bottom w:val="nil"/>
              <w:right w:val="nil"/>
            </w:tcBorders>
            <w:shd w:val="clear" w:color="auto" w:fill="auto"/>
            <w:noWrap/>
            <w:vAlign w:val="center"/>
            <w:hideMark/>
          </w:tcPr>
          <w:p w14:paraId="010BF08F"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7.9</w:t>
            </w:r>
            <w:r w:rsidR="00C17317" w:rsidRPr="002F2880">
              <w:rPr>
                <w:rFonts w:ascii="Book Antiqua" w:eastAsia="Times New Roman" w:hAnsi="Book Antiqua" w:cs="Arial"/>
                <w:lang w:eastAsia="pt-BR"/>
              </w:rPr>
              <w:t xml:space="preserve"> ×</w:t>
            </w:r>
            <w:r w:rsidRPr="002F2880">
              <w:rPr>
                <w:rFonts w:ascii="Book Antiqua" w:eastAsia="Times New Roman" w:hAnsi="Book Antiqua" w:cs="Arial"/>
                <w:lang w:eastAsia="pt-BR"/>
              </w:rPr>
              <w:t xml:space="preserve"> 8.3</w:t>
            </w:r>
          </w:p>
        </w:tc>
        <w:tc>
          <w:tcPr>
            <w:tcW w:w="283" w:type="pct"/>
            <w:tcBorders>
              <w:top w:val="nil"/>
              <w:left w:val="nil"/>
              <w:bottom w:val="nil"/>
              <w:right w:val="nil"/>
            </w:tcBorders>
            <w:shd w:val="clear" w:color="auto" w:fill="auto"/>
            <w:noWrap/>
            <w:vAlign w:val="center"/>
            <w:hideMark/>
          </w:tcPr>
          <w:p w14:paraId="42185E50"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643" w:type="pct"/>
            <w:tcBorders>
              <w:top w:val="nil"/>
              <w:left w:val="nil"/>
              <w:bottom w:val="nil"/>
              <w:right w:val="nil"/>
            </w:tcBorders>
            <w:shd w:val="clear" w:color="auto" w:fill="auto"/>
            <w:noWrap/>
            <w:vAlign w:val="center"/>
            <w:hideMark/>
          </w:tcPr>
          <w:p w14:paraId="3BE6FE07" w14:textId="3293D8DB"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19 (51</w:t>
            </w:r>
            <w:r w:rsidR="003540B0">
              <w:rPr>
                <w:rFonts w:ascii="Book Antiqua" w:eastAsia="Times New Roman" w:hAnsi="Book Antiqua" w:cs="Arial"/>
                <w:lang w:eastAsia="pt-BR"/>
              </w:rPr>
              <w:t>.</w:t>
            </w:r>
            <w:r w:rsidRPr="002F2880">
              <w:rPr>
                <w:rFonts w:ascii="Book Antiqua" w:eastAsia="Times New Roman" w:hAnsi="Book Antiqua" w:cs="Arial"/>
                <w:lang w:eastAsia="pt-BR"/>
              </w:rPr>
              <w:t>3</w:t>
            </w:r>
            <w:r w:rsidR="00DD5F95" w:rsidRPr="002F2880">
              <w:rPr>
                <w:rFonts w:ascii="Book Antiqua" w:eastAsia="Times New Roman" w:hAnsi="Book Antiqua" w:cs="Arial"/>
                <w:lang w:eastAsia="pt-BR"/>
              </w:rPr>
              <w:t>)</w:t>
            </w:r>
          </w:p>
        </w:tc>
        <w:tc>
          <w:tcPr>
            <w:tcW w:w="654" w:type="pct"/>
            <w:tcBorders>
              <w:top w:val="nil"/>
              <w:left w:val="nil"/>
              <w:bottom w:val="nil"/>
              <w:right w:val="nil"/>
            </w:tcBorders>
            <w:shd w:val="clear" w:color="auto" w:fill="auto"/>
            <w:noWrap/>
            <w:vAlign w:val="center"/>
            <w:hideMark/>
          </w:tcPr>
          <w:p w14:paraId="27AC251E" w14:textId="6CF32425"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6 (16</w:t>
            </w:r>
            <w:r w:rsidR="003540B0">
              <w:rPr>
                <w:rFonts w:ascii="Book Antiqua" w:eastAsia="Times New Roman" w:hAnsi="Book Antiqua" w:cs="Arial"/>
                <w:lang w:eastAsia="pt-BR"/>
              </w:rPr>
              <w:t>.</w:t>
            </w:r>
            <w:r w:rsidRPr="002F2880">
              <w:rPr>
                <w:rFonts w:ascii="Book Antiqua" w:eastAsia="Times New Roman" w:hAnsi="Book Antiqua" w:cs="Arial"/>
                <w:lang w:eastAsia="pt-BR"/>
              </w:rPr>
              <w:t>2</w:t>
            </w:r>
            <w:r w:rsidR="00DD5F95" w:rsidRPr="002F2880">
              <w:rPr>
                <w:rFonts w:ascii="Book Antiqua" w:eastAsia="Times New Roman" w:hAnsi="Book Antiqua" w:cs="Arial"/>
                <w:lang w:eastAsia="pt-BR"/>
              </w:rPr>
              <w:t>)</w:t>
            </w:r>
          </w:p>
        </w:tc>
        <w:tc>
          <w:tcPr>
            <w:tcW w:w="749" w:type="pct"/>
            <w:tcBorders>
              <w:top w:val="nil"/>
              <w:left w:val="nil"/>
              <w:bottom w:val="nil"/>
              <w:right w:val="nil"/>
            </w:tcBorders>
            <w:shd w:val="clear" w:color="auto" w:fill="auto"/>
            <w:noWrap/>
            <w:vAlign w:val="center"/>
            <w:hideMark/>
          </w:tcPr>
          <w:p w14:paraId="1218A9D2" w14:textId="46BE906F"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9 (24</w:t>
            </w:r>
            <w:r w:rsidR="003540B0">
              <w:rPr>
                <w:rFonts w:ascii="Book Antiqua" w:eastAsia="Times New Roman" w:hAnsi="Book Antiqua" w:cs="Arial"/>
                <w:lang w:eastAsia="pt-BR"/>
              </w:rPr>
              <w:t>.</w:t>
            </w:r>
            <w:r w:rsidRPr="002F2880">
              <w:rPr>
                <w:rFonts w:ascii="Book Antiqua" w:eastAsia="Times New Roman" w:hAnsi="Book Antiqua" w:cs="Arial"/>
                <w:lang w:eastAsia="pt-BR"/>
              </w:rPr>
              <w:t>3</w:t>
            </w:r>
            <w:r w:rsidR="00DD5F95" w:rsidRPr="002F2880">
              <w:rPr>
                <w:rFonts w:ascii="Book Antiqua" w:eastAsia="Times New Roman" w:hAnsi="Book Antiqua" w:cs="Arial"/>
                <w:lang w:eastAsia="pt-BR"/>
              </w:rPr>
              <w:t>)</w:t>
            </w:r>
          </w:p>
        </w:tc>
        <w:tc>
          <w:tcPr>
            <w:tcW w:w="395" w:type="pct"/>
            <w:tcBorders>
              <w:top w:val="nil"/>
              <w:left w:val="nil"/>
              <w:bottom w:val="nil"/>
              <w:right w:val="single" w:sz="4" w:space="0" w:color="auto"/>
            </w:tcBorders>
            <w:shd w:val="clear" w:color="auto" w:fill="auto"/>
            <w:noWrap/>
            <w:vAlign w:val="center"/>
            <w:hideMark/>
          </w:tcPr>
          <w:p w14:paraId="5737A06C"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r>
      <w:tr w:rsidR="00DD5F95" w:rsidRPr="002F2880" w14:paraId="1EB169B4" w14:textId="77777777" w:rsidTr="00175B1D">
        <w:trPr>
          <w:trHeight w:val="737"/>
        </w:trPr>
        <w:tc>
          <w:tcPr>
            <w:tcW w:w="270" w:type="pct"/>
            <w:tcBorders>
              <w:top w:val="nil"/>
              <w:left w:val="nil"/>
              <w:bottom w:val="nil"/>
              <w:right w:val="nil"/>
            </w:tcBorders>
            <w:shd w:val="clear" w:color="auto" w:fill="auto"/>
            <w:noWrap/>
            <w:vAlign w:val="center"/>
            <w:hideMark/>
          </w:tcPr>
          <w:p w14:paraId="340E5DEA"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lastRenderedPageBreak/>
              <w:t>Moriya</w:t>
            </w:r>
            <w:r w:rsidRPr="002F2880">
              <w:rPr>
                <w:rFonts w:ascii="Book Antiqua" w:eastAsia="Times New Roman" w:hAnsi="Book Antiqua" w:cs="Arial"/>
                <w:i/>
                <w:lang w:eastAsia="pt-BR"/>
              </w:rPr>
              <w:t xml:space="preserve"> et al</w:t>
            </w:r>
            <w:r w:rsidRPr="002F2880">
              <w:rPr>
                <w:rFonts w:ascii="Book Antiqua" w:eastAsia="Times New Roman" w:hAnsi="Book Antiqua" w:cs="Arial"/>
                <w:vertAlign w:val="superscript"/>
                <w:lang w:eastAsia="pt-BR"/>
              </w:rPr>
              <w:t>[7]</w:t>
            </w:r>
            <w:r w:rsidRPr="002F2880">
              <w:rPr>
                <w:rFonts w:ascii="Book Antiqua" w:eastAsia="Times New Roman" w:hAnsi="Book Antiqua" w:cs="Arial"/>
                <w:lang w:eastAsia="pt-BR"/>
              </w:rPr>
              <w:t>, 2012</w:t>
            </w:r>
          </w:p>
        </w:tc>
        <w:tc>
          <w:tcPr>
            <w:tcW w:w="368" w:type="pct"/>
            <w:tcBorders>
              <w:top w:val="nil"/>
              <w:left w:val="nil"/>
              <w:bottom w:val="nil"/>
              <w:right w:val="nil"/>
            </w:tcBorders>
            <w:shd w:val="clear" w:color="auto" w:fill="auto"/>
            <w:noWrap/>
            <w:vAlign w:val="center"/>
            <w:hideMark/>
          </w:tcPr>
          <w:p w14:paraId="2635A9CF"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report and review</w:t>
            </w:r>
          </w:p>
        </w:tc>
        <w:tc>
          <w:tcPr>
            <w:tcW w:w="235" w:type="pct"/>
            <w:tcBorders>
              <w:top w:val="nil"/>
              <w:left w:val="nil"/>
              <w:bottom w:val="nil"/>
              <w:right w:val="nil"/>
            </w:tcBorders>
            <w:shd w:val="clear" w:color="auto" w:fill="auto"/>
            <w:noWrap/>
            <w:vAlign w:val="center"/>
            <w:hideMark/>
          </w:tcPr>
          <w:p w14:paraId="73C02ED5"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47</w:t>
            </w:r>
          </w:p>
        </w:tc>
        <w:tc>
          <w:tcPr>
            <w:tcW w:w="372" w:type="pct"/>
            <w:tcBorders>
              <w:top w:val="nil"/>
              <w:left w:val="nil"/>
              <w:bottom w:val="nil"/>
              <w:right w:val="nil"/>
            </w:tcBorders>
            <w:shd w:val="clear" w:color="auto" w:fill="auto"/>
            <w:noWrap/>
            <w:vAlign w:val="center"/>
            <w:hideMark/>
          </w:tcPr>
          <w:p w14:paraId="2ED189E8"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Intraoperative frozen pathology</w:t>
            </w:r>
          </w:p>
        </w:tc>
        <w:tc>
          <w:tcPr>
            <w:tcW w:w="659" w:type="pct"/>
            <w:tcBorders>
              <w:top w:val="nil"/>
              <w:left w:val="nil"/>
              <w:bottom w:val="nil"/>
              <w:right w:val="nil"/>
            </w:tcBorders>
            <w:shd w:val="clear" w:color="auto" w:fill="auto"/>
            <w:noWrap/>
            <w:vAlign w:val="center"/>
            <w:hideMark/>
          </w:tcPr>
          <w:p w14:paraId="37A44BBE"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Enucleation</w:t>
            </w:r>
          </w:p>
        </w:tc>
        <w:tc>
          <w:tcPr>
            <w:tcW w:w="371" w:type="pct"/>
            <w:tcBorders>
              <w:top w:val="nil"/>
              <w:left w:val="nil"/>
              <w:bottom w:val="nil"/>
              <w:right w:val="nil"/>
            </w:tcBorders>
            <w:shd w:val="clear" w:color="auto" w:fill="auto"/>
            <w:noWrap/>
            <w:vAlign w:val="center"/>
            <w:hideMark/>
          </w:tcPr>
          <w:p w14:paraId="34FA9649"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4 </w:t>
            </w:r>
            <w:r w:rsidR="00C17317" w:rsidRPr="002F2880">
              <w:rPr>
                <w:rFonts w:ascii="Book Antiqua" w:eastAsia="Times New Roman" w:hAnsi="Book Antiqua" w:cs="Arial"/>
                <w:lang w:eastAsia="pt-BR"/>
              </w:rPr>
              <w:t>×</w:t>
            </w:r>
            <w:r w:rsidRPr="002F2880">
              <w:rPr>
                <w:rFonts w:ascii="Book Antiqua" w:eastAsia="Times New Roman" w:hAnsi="Book Antiqua" w:cs="Arial"/>
                <w:lang w:eastAsia="pt-BR"/>
              </w:rPr>
              <w:t xml:space="preserve"> 4 </w:t>
            </w:r>
            <w:r w:rsidR="00C17317" w:rsidRPr="002F2880">
              <w:rPr>
                <w:rFonts w:ascii="Book Antiqua" w:eastAsia="Times New Roman" w:hAnsi="Book Antiqua" w:cs="Arial"/>
                <w:lang w:eastAsia="pt-BR"/>
              </w:rPr>
              <w:t>×</w:t>
            </w:r>
            <w:r w:rsidRPr="002F2880">
              <w:rPr>
                <w:rFonts w:ascii="Book Antiqua" w:eastAsia="Times New Roman" w:hAnsi="Book Antiqua" w:cs="Arial"/>
                <w:lang w:eastAsia="pt-BR"/>
              </w:rPr>
              <w:t xml:space="preserve"> 3</w:t>
            </w:r>
          </w:p>
        </w:tc>
        <w:tc>
          <w:tcPr>
            <w:tcW w:w="283" w:type="pct"/>
            <w:tcBorders>
              <w:top w:val="nil"/>
              <w:left w:val="nil"/>
              <w:bottom w:val="nil"/>
              <w:right w:val="nil"/>
            </w:tcBorders>
            <w:shd w:val="clear" w:color="auto" w:fill="auto"/>
            <w:noWrap/>
            <w:vAlign w:val="center"/>
            <w:hideMark/>
          </w:tcPr>
          <w:p w14:paraId="0C643555"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6.2 ± 5.1</w:t>
            </w:r>
            <w:r w:rsidR="0054129F" w:rsidRPr="002F2880">
              <w:rPr>
                <w:rFonts w:ascii="Book Antiqua" w:hAnsi="Book Antiqua" w:cs="Arial"/>
                <w:lang w:eastAsia="zh-CN"/>
              </w:rPr>
              <w:t xml:space="preserve"> </w:t>
            </w:r>
            <w:r w:rsidRPr="002F2880">
              <w:rPr>
                <w:rFonts w:ascii="Book Antiqua" w:eastAsia="Times New Roman" w:hAnsi="Book Antiqua" w:cs="Arial"/>
                <w:lang w:eastAsia="pt-BR"/>
              </w:rPr>
              <w:t>(1-20)</w:t>
            </w:r>
          </w:p>
        </w:tc>
        <w:tc>
          <w:tcPr>
            <w:tcW w:w="643" w:type="pct"/>
            <w:tcBorders>
              <w:top w:val="nil"/>
              <w:left w:val="nil"/>
              <w:bottom w:val="nil"/>
              <w:right w:val="nil"/>
            </w:tcBorders>
            <w:shd w:val="clear" w:color="auto" w:fill="auto"/>
            <w:noWrap/>
            <w:vAlign w:val="center"/>
            <w:hideMark/>
          </w:tcPr>
          <w:p w14:paraId="7B5EA3F0" w14:textId="64BFE704"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25 (53</w:t>
            </w:r>
            <w:r w:rsidR="003540B0">
              <w:rPr>
                <w:rFonts w:ascii="Book Antiqua" w:eastAsia="Times New Roman" w:hAnsi="Book Antiqua" w:cs="Arial"/>
                <w:lang w:eastAsia="pt-BR"/>
              </w:rPr>
              <w:t>.0</w:t>
            </w:r>
            <w:r w:rsidR="00DD5F95" w:rsidRPr="002F2880">
              <w:rPr>
                <w:rFonts w:ascii="Book Antiqua" w:eastAsia="Times New Roman" w:hAnsi="Book Antiqua" w:cs="Arial"/>
                <w:lang w:eastAsia="pt-BR"/>
              </w:rPr>
              <w:t>)</w:t>
            </w:r>
          </w:p>
        </w:tc>
        <w:tc>
          <w:tcPr>
            <w:tcW w:w="654" w:type="pct"/>
            <w:tcBorders>
              <w:top w:val="nil"/>
              <w:left w:val="nil"/>
              <w:bottom w:val="nil"/>
              <w:right w:val="nil"/>
            </w:tcBorders>
            <w:shd w:val="clear" w:color="auto" w:fill="auto"/>
            <w:noWrap/>
            <w:vAlign w:val="center"/>
            <w:hideMark/>
          </w:tcPr>
          <w:p w14:paraId="78C438E0" w14:textId="473E7317" w:rsidR="00DD5F95" w:rsidRPr="002F2880" w:rsidRDefault="0054129F" w:rsidP="002F2880">
            <w:pPr>
              <w:spacing w:line="360" w:lineRule="auto"/>
              <w:jc w:val="both"/>
              <w:rPr>
                <w:rFonts w:ascii="Book Antiqua" w:eastAsia="Times New Roman" w:hAnsi="Book Antiqua" w:cs="Arial"/>
                <w:color w:val="000000"/>
                <w:lang w:eastAsia="pt-BR"/>
              </w:rPr>
            </w:pPr>
            <w:r w:rsidRPr="002F2880">
              <w:rPr>
                <w:rFonts w:ascii="Book Antiqua" w:eastAsia="Times New Roman" w:hAnsi="Book Antiqua" w:cs="Arial"/>
                <w:color w:val="000000"/>
                <w:lang w:eastAsia="pt-BR"/>
              </w:rPr>
              <w:t>7 (15</w:t>
            </w:r>
            <w:r w:rsidR="003540B0">
              <w:rPr>
                <w:rFonts w:ascii="Book Antiqua" w:eastAsia="Times New Roman" w:hAnsi="Book Antiqua" w:cs="Arial"/>
                <w:color w:val="000000"/>
                <w:lang w:eastAsia="pt-BR"/>
              </w:rPr>
              <w:t>.0</w:t>
            </w:r>
            <w:r w:rsidR="00DD5F95" w:rsidRPr="002F2880">
              <w:rPr>
                <w:rFonts w:ascii="Book Antiqua" w:eastAsia="Times New Roman" w:hAnsi="Book Antiqua" w:cs="Arial"/>
                <w:color w:val="000000"/>
                <w:lang w:eastAsia="pt-BR"/>
              </w:rPr>
              <w:t>)</w:t>
            </w:r>
          </w:p>
        </w:tc>
        <w:tc>
          <w:tcPr>
            <w:tcW w:w="749" w:type="pct"/>
            <w:tcBorders>
              <w:top w:val="nil"/>
              <w:left w:val="nil"/>
              <w:bottom w:val="nil"/>
              <w:right w:val="nil"/>
            </w:tcBorders>
            <w:shd w:val="clear" w:color="auto" w:fill="auto"/>
            <w:noWrap/>
            <w:vAlign w:val="center"/>
            <w:hideMark/>
          </w:tcPr>
          <w:p w14:paraId="1AC6F1F9" w14:textId="39458264" w:rsidR="00DD5F95" w:rsidRPr="002F2880" w:rsidRDefault="0054129F" w:rsidP="002F2880">
            <w:pPr>
              <w:spacing w:line="360" w:lineRule="auto"/>
              <w:jc w:val="both"/>
              <w:rPr>
                <w:rFonts w:ascii="Book Antiqua" w:eastAsia="Times New Roman" w:hAnsi="Book Antiqua" w:cs="Arial"/>
                <w:color w:val="000000"/>
                <w:lang w:eastAsia="pt-BR"/>
              </w:rPr>
            </w:pPr>
            <w:r w:rsidRPr="002F2880">
              <w:rPr>
                <w:rFonts w:ascii="Book Antiqua" w:eastAsia="Times New Roman" w:hAnsi="Book Antiqua" w:cs="Arial"/>
                <w:color w:val="000000"/>
                <w:lang w:eastAsia="pt-BR"/>
              </w:rPr>
              <w:t>12 (26</w:t>
            </w:r>
            <w:r w:rsidR="003540B0">
              <w:rPr>
                <w:rFonts w:ascii="Book Antiqua" w:eastAsia="Times New Roman" w:hAnsi="Book Antiqua" w:cs="Arial"/>
                <w:color w:val="000000"/>
                <w:lang w:eastAsia="pt-BR"/>
              </w:rPr>
              <w:t>.0</w:t>
            </w:r>
            <w:r w:rsidR="00DD5F95" w:rsidRPr="002F2880">
              <w:rPr>
                <w:rFonts w:ascii="Book Antiqua" w:eastAsia="Times New Roman" w:hAnsi="Book Antiqua" w:cs="Arial"/>
                <w:color w:val="000000"/>
                <w:lang w:eastAsia="pt-BR"/>
              </w:rPr>
              <w:t>)</w:t>
            </w:r>
          </w:p>
        </w:tc>
        <w:tc>
          <w:tcPr>
            <w:tcW w:w="395" w:type="pct"/>
            <w:tcBorders>
              <w:top w:val="nil"/>
              <w:left w:val="nil"/>
              <w:bottom w:val="nil"/>
              <w:right w:val="single" w:sz="4" w:space="0" w:color="auto"/>
            </w:tcBorders>
            <w:shd w:val="clear" w:color="auto" w:fill="auto"/>
            <w:noWrap/>
            <w:vAlign w:val="center"/>
            <w:hideMark/>
          </w:tcPr>
          <w:p w14:paraId="5D3D9607" w14:textId="44B32FED"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5 (11</w:t>
            </w:r>
            <w:r w:rsidR="003540B0">
              <w:rPr>
                <w:rFonts w:ascii="Book Antiqua" w:eastAsia="Times New Roman" w:hAnsi="Book Antiqua" w:cs="Arial"/>
                <w:lang w:eastAsia="pt-BR"/>
              </w:rPr>
              <w:t>.0</w:t>
            </w:r>
            <w:r w:rsidR="00DD5F95" w:rsidRPr="002F2880">
              <w:rPr>
                <w:rFonts w:ascii="Book Antiqua" w:eastAsia="Times New Roman" w:hAnsi="Book Antiqua" w:cs="Arial"/>
                <w:lang w:eastAsia="pt-BR"/>
              </w:rPr>
              <w:t>)</w:t>
            </w:r>
          </w:p>
        </w:tc>
      </w:tr>
      <w:tr w:rsidR="00DD5F95" w:rsidRPr="002F2880" w14:paraId="318DD95F" w14:textId="77777777" w:rsidTr="00175B1D">
        <w:trPr>
          <w:trHeight w:val="737"/>
        </w:trPr>
        <w:tc>
          <w:tcPr>
            <w:tcW w:w="270" w:type="pct"/>
            <w:tcBorders>
              <w:top w:val="nil"/>
              <w:left w:val="nil"/>
              <w:bottom w:val="nil"/>
              <w:right w:val="nil"/>
            </w:tcBorders>
            <w:shd w:val="clear" w:color="auto" w:fill="auto"/>
            <w:noWrap/>
            <w:vAlign w:val="center"/>
            <w:hideMark/>
          </w:tcPr>
          <w:p w14:paraId="1730EC18"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Zhang</w:t>
            </w:r>
            <w:r w:rsidRPr="002F2880">
              <w:rPr>
                <w:rFonts w:ascii="Book Antiqua" w:eastAsia="Times New Roman" w:hAnsi="Book Antiqua" w:cs="Arial"/>
                <w:i/>
                <w:lang w:eastAsia="pt-BR"/>
              </w:rPr>
              <w:t xml:space="preserve"> et al</w:t>
            </w:r>
            <w:r w:rsidRPr="002F2880">
              <w:rPr>
                <w:rFonts w:ascii="Book Antiqua" w:eastAsia="Times New Roman" w:hAnsi="Book Antiqua" w:cs="Arial"/>
                <w:vertAlign w:val="superscript"/>
                <w:lang w:eastAsia="pt-BR"/>
              </w:rPr>
              <w:t>[8]</w:t>
            </w:r>
            <w:r w:rsidRPr="002F2880">
              <w:rPr>
                <w:rFonts w:ascii="Book Antiqua" w:eastAsia="Times New Roman" w:hAnsi="Book Antiqua" w:cs="Arial"/>
                <w:lang w:eastAsia="pt-BR"/>
              </w:rPr>
              <w:t>, 2019</w:t>
            </w:r>
          </w:p>
        </w:tc>
        <w:tc>
          <w:tcPr>
            <w:tcW w:w="368" w:type="pct"/>
            <w:tcBorders>
              <w:top w:val="nil"/>
              <w:left w:val="nil"/>
              <w:bottom w:val="nil"/>
              <w:right w:val="nil"/>
            </w:tcBorders>
            <w:shd w:val="clear" w:color="auto" w:fill="auto"/>
            <w:noWrap/>
            <w:vAlign w:val="center"/>
            <w:hideMark/>
          </w:tcPr>
          <w:p w14:paraId="4ADE160E"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report and review</w:t>
            </w:r>
          </w:p>
        </w:tc>
        <w:tc>
          <w:tcPr>
            <w:tcW w:w="235" w:type="pct"/>
            <w:tcBorders>
              <w:top w:val="nil"/>
              <w:left w:val="nil"/>
              <w:bottom w:val="nil"/>
              <w:right w:val="nil"/>
            </w:tcBorders>
            <w:shd w:val="clear" w:color="auto" w:fill="auto"/>
            <w:noWrap/>
            <w:vAlign w:val="center"/>
            <w:hideMark/>
          </w:tcPr>
          <w:p w14:paraId="4500FFE9"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75</w:t>
            </w:r>
          </w:p>
        </w:tc>
        <w:tc>
          <w:tcPr>
            <w:tcW w:w="372" w:type="pct"/>
            <w:tcBorders>
              <w:top w:val="nil"/>
              <w:left w:val="nil"/>
              <w:bottom w:val="nil"/>
              <w:right w:val="nil"/>
            </w:tcBorders>
            <w:shd w:val="clear" w:color="auto" w:fill="auto"/>
            <w:noWrap/>
            <w:vAlign w:val="center"/>
            <w:hideMark/>
          </w:tcPr>
          <w:p w14:paraId="52666BE7" w14:textId="17B7C8DF"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Postoperative</w:t>
            </w:r>
          </w:p>
        </w:tc>
        <w:tc>
          <w:tcPr>
            <w:tcW w:w="659" w:type="pct"/>
            <w:tcBorders>
              <w:top w:val="nil"/>
              <w:left w:val="nil"/>
              <w:bottom w:val="nil"/>
              <w:right w:val="nil"/>
            </w:tcBorders>
            <w:shd w:val="clear" w:color="auto" w:fill="auto"/>
            <w:noWrap/>
            <w:vAlign w:val="center"/>
            <w:hideMark/>
          </w:tcPr>
          <w:p w14:paraId="3E466A17"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Central pancreatectomy</w:t>
            </w:r>
          </w:p>
        </w:tc>
        <w:tc>
          <w:tcPr>
            <w:tcW w:w="371" w:type="pct"/>
            <w:tcBorders>
              <w:top w:val="nil"/>
              <w:left w:val="nil"/>
              <w:bottom w:val="nil"/>
              <w:right w:val="nil"/>
            </w:tcBorders>
            <w:shd w:val="clear" w:color="auto" w:fill="auto"/>
            <w:noWrap/>
            <w:vAlign w:val="center"/>
            <w:hideMark/>
          </w:tcPr>
          <w:p w14:paraId="2E60C0C9" w14:textId="48AD8313"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2.8 and 4</w:t>
            </w:r>
            <w:r w:rsidR="003540B0">
              <w:rPr>
                <w:rFonts w:ascii="Book Antiqua" w:eastAsia="Times New Roman" w:hAnsi="Book Antiqua" w:cs="Arial"/>
                <w:lang w:eastAsia="pt-BR"/>
              </w:rPr>
              <w:t>.0</w:t>
            </w:r>
          </w:p>
        </w:tc>
        <w:tc>
          <w:tcPr>
            <w:tcW w:w="283" w:type="pct"/>
            <w:tcBorders>
              <w:top w:val="nil"/>
              <w:left w:val="nil"/>
              <w:bottom w:val="nil"/>
              <w:right w:val="nil"/>
            </w:tcBorders>
            <w:shd w:val="clear" w:color="auto" w:fill="auto"/>
            <w:noWrap/>
            <w:vAlign w:val="center"/>
            <w:hideMark/>
          </w:tcPr>
          <w:p w14:paraId="50D09CFC"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5.5 ± 5.0 (1.0-30.0)</w:t>
            </w:r>
          </w:p>
        </w:tc>
        <w:tc>
          <w:tcPr>
            <w:tcW w:w="643" w:type="pct"/>
            <w:tcBorders>
              <w:top w:val="nil"/>
              <w:left w:val="nil"/>
              <w:bottom w:val="nil"/>
              <w:right w:val="nil"/>
            </w:tcBorders>
            <w:shd w:val="clear" w:color="auto" w:fill="auto"/>
            <w:noWrap/>
            <w:vAlign w:val="center"/>
            <w:hideMark/>
          </w:tcPr>
          <w:p w14:paraId="6E2351B3" w14:textId="50351A9D"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45 (60</w:t>
            </w:r>
            <w:r w:rsidR="003540B0">
              <w:rPr>
                <w:rFonts w:ascii="Book Antiqua" w:eastAsia="Times New Roman" w:hAnsi="Book Antiqua" w:cs="Arial"/>
                <w:lang w:eastAsia="pt-BR"/>
              </w:rPr>
              <w:t>.0</w:t>
            </w:r>
            <w:r w:rsidR="00DD5F95" w:rsidRPr="002F2880">
              <w:rPr>
                <w:rFonts w:ascii="Book Antiqua" w:eastAsia="Times New Roman" w:hAnsi="Book Antiqua" w:cs="Arial"/>
                <w:lang w:eastAsia="pt-BR"/>
              </w:rPr>
              <w:t>)</w:t>
            </w:r>
          </w:p>
        </w:tc>
        <w:tc>
          <w:tcPr>
            <w:tcW w:w="654" w:type="pct"/>
            <w:tcBorders>
              <w:top w:val="nil"/>
              <w:left w:val="nil"/>
              <w:bottom w:val="nil"/>
              <w:right w:val="nil"/>
            </w:tcBorders>
            <w:shd w:val="clear" w:color="auto" w:fill="auto"/>
            <w:noWrap/>
            <w:vAlign w:val="center"/>
            <w:hideMark/>
          </w:tcPr>
          <w:p w14:paraId="5C023E48" w14:textId="57E007C2"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11 (15</w:t>
            </w:r>
            <w:r w:rsidR="003540B0">
              <w:rPr>
                <w:rFonts w:ascii="Book Antiqua" w:eastAsia="Times New Roman" w:hAnsi="Book Antiqua" w:cs="Arial"/>
                <w:lang w:eastAsia="pt-BR"/>
              </w:rPr>
              <w:t>.0</w:t>
            </w:r>
            <w:r w:rsidR="00DD5F95" w:rsidRPr="002F2880">
              <w:rPr>
                <w:rFonts w:ascii="Book Antiqua" w:eastAsia="Times New Roman" w:hAnsi="Book Antiqua" w:cs="Arial"/>
                <w:lang w:eastAsia="pt-BR"/>
              </w:rPr>
              <w:t>)</w:t>
            </w:r>
          </w:p>
        </w:tc>
        <w:tc>
          <w:tcPr>
            <w:tcW w:w="749" w:type="pct"/>
            <w:tcBorders>
              <w:top w:val="nil"/>
              <w:left w:val="nil"/>
              <w:bottom w:val="nil"/>
              <w:right w:val="nil"/>
            </w:tcBorders>
            <w:shd w:val="clear" w:color="auto" w:fill="auto"/>
            <w:noWrap/>
            <w:vAlign w:val="center"/>
            <w:hideMark/>
          </w:tcPr>
          <w:p w14:paraId="5D1C2C8B" w14:textId="105F388D"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14 (19</w:t>
            </w:r>
            <w:r w:rsidR="003540B0">
              <w:rPr>
                <w:rFonts w:ascii="Book Antiqua" w:eastAsia="Times New Roman" w:hAnsi="Book Antiqua" w:cs="Arial"/>
                <w:lang w:eastAsia="pt-BR"/>
              </w:rPr>
              <w:t>.0</w:t>
            </w:r>
            <w:r w:rsidR="00DD5F95" w:rsidRPr="002F2880">
              <w:rPr>
                <w:rFonts w:ascii="Book Antiqua" w:eastAsia="Times New Roman" w:hAnsi="Book Antiqua" w:cs="Arial"/>
                <w:lang w:eastAsia="pt-BR"/>
              </w:rPr>
              <w:t>)</w:t>
            </w:r>
          </w:p>
        </w:tc>
        <w:tc>
          <w:tcPr>
            <w:tcW w:w="395" w:type="pct"/>
            <w:tcBorders>
              <w:top w:val="nil"/>
              <w:left w:val="nil"/>
              <w:bottom w:val="nil"/>
              <w:right w:val="single" w:sz="4" w:space="0" w:color="auto"/>
            </w:tcBorders>
            <w:shd w:val="clear" w:color="auto" w:fill="auto"/>
            <w:noWrap/>
            <w:vAlign w:val="center"/>
            <w:hideMark/>
          </w:tcPr>
          <w:p w14:paraId="1CE5A8EA" w14:textId="07DDCA27" w:rsidR="00DD5F95" w:rsidRPr="002F2880" w:rsidRDefault="0054129F"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4 (5</w:t>
            </w:r>
            <w:r w:rsidR="003540B0">
              <w:rPr>
                <w:rFonts w:ascii="Book Antiqua" w:eastAsia="Times New Roman" w:hAnsi="Book Antiqua" w:cs="Arial"/>
                <w:lang w:eastAsia="pt-BR"/>
              </w:rPr>
              <w:t>.0</w:t>
            </w:r>
            <w:r w:rsidR="00DD5F95" w:rsidRPr="002F2880">
              <w:rPr>
                <w:rFonts w:ascii="Book Antiqua" w:eastAsia="Times New Roman" w:hAnsi="Book Antiqua" w:cs="Arial"/>
                <w:lang w:eastAsia="pt-BR"/>
              </w:rPr>
              <w:t>)</w:t>
            </w:r>
          </w:p>
        </w:tc>
      </w:tr>
      <w:tr w:rsidR="00DD5F95" w:rsidRPr="002F2880" w14:paraId="15DFF029" w14:textId="77777777" w:rsidTr="00175B1D">
        <w:trPr>
          <w:trHeight w:val="737"/>
        </w:trPr>
        <w:tc>
          <w:tcPr>
            <w:tcW w:w="270" w:type="pct"/>
            <w:tcBorders>
              <w:top w:val="nil"/>
              <w:left w:val="nil"/>
              <w:bottom w:val="nil"/>
              <w:right w:val="nil"/>
            </w:tcBorders>
            <w:shd w:val="clear" w:color="auto" w:fill="auto"/>
            <w:noWrap/>
            <w:vAlign w:val="center"/>
            <w:hideMark/>
          </w:tcPr>
          <w:p w14:paraId="29D8EC7A"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Watanabe </w:t>
            </w:r>
            <w:r w:rsidRPr="002F2880">
              <w:rPr>
                <w:rFonts w:ascii="Book Antiqua" w:eastAsia="Times New Roman" w:hAnsi="Book Antiqua" w:cs="Arial"/>
                <w:i/>
                <w:lang w:eastAsia="pt-BR"/>
              </w:rPr>
              <w:t>et al</w:t>
            </w:r>
            <w:r w:rsidRPr="002F2880">
              <w:rPr>
                <w:rFonts w:ascii="Book Antiqua" w:eastAsia="Times New Roman" w:hAnsi="Book Antiqua" w:cs="Arial"/>
                <w:vertAlign w:val="superscript"/>
                <w:lang w:eastAsia="pt-BR"/>
              </w:rPr>
              <w:t>[9]</w:t>
            </w:r>
            <w:r w:rsidRPr="002F2880">
              <w:rPr>
                <w:rFonts w:ascii="Book Antiqua" w:eastAsia="Times New Roman" w:hAnsi="Book Antiqua" w:cs="Arial"/>
                <w:lang w:eastAsia="pt-BR"/>
              </w:rPr>
              <w:t>, 2018</w:t>
            </w:r>
          </w:p>
        </w:tc>
        <w:tc>
          <w:tcPr>
            <w:tcW w:w="368" w:type="pct"/>
            <w:tcBorders>
              <w:top w:val="nil"/>
              <w:left w:val="nil"/>
              <w:bottom w:val="nil"/>
              <w:right w:val="nil"/>
            </w:tcBorders>
            <w:shd w:val="clear" w:color="auto" w:fill="auto"/>
            <w:noWrap/>
            <w:vAlign w:val="center"/>
            <w:hideMark/>
          </w:tcPr>
          <w:p w14:paraId="01F4CB6E"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report</w:t>
            </w:r>
          </w:p>
        </w:tc>
        <w:tc>
          <w:tcPr>
            <w:tcW w:w="235" w:type="pct"/>
            <w:tcBorders>
              <w:top w:val="nil"/>
              <w:left w:val="nil"/>
              <w:bottom w:val="nil"/>
              <w:right w:val="nil"/>
            </w:tcBorders>
            <w:shd w:val="clear" w:color="auto" w:fill="auto"/>
            <w:noWrap/>
            <w:vAlign w:val="center"/>
            <w:hideMark/>
          </w:tcPr>
          <w:p w14:paraId="272CFCE6"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1</w:t>
            </w:r>
          </w:p>
        </w:tc>
        <w:tc>
          <w:tcPr>
            <w:tcW w:w="372" w:type="pct"/>
            <w:tcBorders>
              <w:top w:val="nil"/>
              <w:left w:val="nil"/>
              <w:bottom w:val="nil"/>
              <w:right w:val="nil"/>
            </w:tcBorders>
            <w:shd w:val="clear" w:color="auto" w:fill="auto"/>
            <w:noWrap/>
            <w:vAlign w:val="center"/>
            <w:hideMark/>
          </w:tcPr>
          <w:p w14:paraId="03EED768" w14:textId="00A1BEA0"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Postoperative</w:t>
            </w:r>
          </w:p>
        </w:tc>
        <w:tc>
          <w:tcPr>
            <w:tcW w:w="659" w:type="pct"/>
            <w:tcBorders>
              <w:top w:val="nil"/>
              <w:left w:val="nil"/>
              <w:bottom w:val="nil"/>
              <w:right w:val="nil"/>
            </w:tcBorders>
            <w:shd w:val="clear" w:color="auto" w:fill="auto"/>
            <w:noWrap/>
            <w:vAlign w:val="center"/>
            <w:hideMark/>
          </w:tcPr>
          <w:p w14:paraId="7CCA5EB5"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Subtotal stomach-preserving pancreaticoduodenectomy</w:t>
            </w:r>
          </w:p>
        </w:tc>
        <w:tc>
          <w:tcPr>
            <w:tcW w:w="371" w:type="pct"/>
            <w:tcBorders>
              <w:top w:val="nil"/>
              <w:left w:val="nil"/>
              <w:bottom w:val="nil"/>
              <w:right w:val="nil"/>
            </w:tcBorders>
            <w:shd w:val="clear" w:color="auto" w:fill="auto"/>
            <w:noWrap/>
            <w:vAlign w:val="center"/>
            <w:hideMark/>
          </w:tcPr>
          <w:p w14:paraId="7AA05337"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5.4 </w:t>
            </w:r>
            <w:r w:rsidR="00C17317" w:rsidRPr="002F2880">
              <w:rPr>
                <w:rFonts w:ascii="Book Antiqua" w:eastAsia="Times New Roman" w:hAnsi="Book Antiqua" w:cs="Arial"/>
                <w:lang w:eastAsia="pt-BR"/>
              </w:rPr>
              <w:t>×</w:t>
            </w:r>
            <w:r w:rsidRPr="002F2880">
              <w:rPr>
                <w:rFonts w:ascii="Book Antiqua" w:eastAsia="Times New Roman" w:hAnsi="Book Antiqua" w:cs="Arial"/>
                <w:lang w:eastAsia="pt-BR"/>
              </w:rPr>
              <w:t xml:space="preserve"> 5.4</w:t>
            </w:r>
          </w:p>
        </w:tc>
        <w:tc>
          <w:tcPr>
            <w:tcW w:w="283" w:type="pct"/>
            <w:tcBorders>
              <w:top w:val="nil"/>
              <w:left w:val="nil"/>
              <w:bottom w:val="nil"/>
              <w:right w:val="nil"/>
            </w:tcBorders>
            <w:shd w:val="clear" w:color="auto" w:fill="auto"/>
            <w:noWrap/>
            <w:vAlign w:val="center"/>
            <w:hideMark/>
          </w:tcPr>
          <w:p w14:paraId="73A562C8"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643" w:type="pct"/>
            <w:tcBorders>
              <w:top w:val="nil"/>
              <w:left w:val="nil"/>
              <w:bottom w:val="nil"/>
              <w:right w:val="nil"/>
            </w:tcBorders>
            <w:shd w:val="clear" w:color="auto" w:fill="auto"/>
            <w:noWrap/>
            <w:vAlign w:val="center"/>
            <w:hideMark/>
          </w:tcPr>
          <w:p w14:paraId="2ACB91F6"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654" w:type="pct"/>
            <w:tcBorders>
              <w:top w:val="nil"/>
              <w:left w:val="nil"/>
              <w:bottom w:val="nil"/>
              <w:right w:val="nil"/>
            </w:tcBorders>
            <w:shd w:val="clear" w:color="auto" w:fill="auto"/>
            <w:noWrap/>
            <w:vAlign w:val="center"/>
            <w:hideMark/>
          </w:tcPr>
          <w:p w14:paraId="5EAB5538"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749" w:type="pct"/>
            <w:tcBorders>
              <w:top w:val="nil"/>
              <w:left w:val="nil"/>
              <w:bottom w:val="nil"/>
              <w:right w:val="nil"/>
            </w:tcBorders>
            <w:shd w:val="clear" w:color="auto" w:fill="auto"/>
            <w:noWrap/>
            <w:vAlign w:val="center"/>
            <w:hideMark/>
          </w:tcPr>
          <w:p w14:paraId="6DF130CA"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395" w:type="pct"/>
            <w:tcBorders>
              <w:top w:val="nil"/>
              <w:left w:val="nil"/>
              <w:bottom w:val="nil"/>
              <w:right w:val="single" w:sz="4" w:space="0" w:color="auto"/>
            </w:tcBorders>
            <w:shd w:val="clear" w:color="auto" w:fill="auto"/>
            <w:noWrap/>
            <w:vAlign w:val="center"/>
            <w:hideMark/>
          </w:tcPr>
          <w:p w14:paraId="58E9A15A"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r>
      <w:tr w:rsidR="00DD5F95" w:rsidRPr="002F2880" w14:paraId="77D81285" w14:textId="77777777" w:rsidTr="00175B1D">
        <w:trPr>
          <w:trHeight w:val="737"/>
        </w:trPr>
        <w:tc>
          <w:tcPr>
            <w:tcW w:w="270" w:type="pct"/>
            <w:tcBorders>
              <w:top w:val="nil"/>
              <w:left w:val="nil"/>
              <w:bottom w:val="nil"/>
              <w:right w:val="nil"/>
            </w:tcBorders>
            <w:shd w:val="clear" w:color="auto" w:fill="auto"/>
            <w:noWrap/>
            <w:vAlign w:val="center"/>
            <w:hideMark/>
          </w:tcPr>
          <w:p w14:paraId="4B0D0F0A" w14:textId="66775C07" w:rsidR="00DD5F95" w:rsidRPr="002F2880" w:rsidRDefault="00DD5F95" w:rsidP="003C78B5">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Wang</w:t>
            </w:r>
            <w:r w:rsidRPr="002F2880">
              <w:rPr>
                <w:rFonts w:ascii="Book Antiqua" w:eastAsia="Times New Roman" w:hAnsi="Book Antiqua" w:cs="Arial"/>
                <w:i/>
                <w:lang w:eastAsia="pt-BR"/>
              </w:rPr>
              <w:t xml:space="preserve"> et al</w:t>
            </w:r>
            <w:r w:rsidRPr="002F2880">
              <w:rPr>
                <w:rFonts w:ascii="Book Antiqua" w:eastAsia="Times New Roman" w:hAnsi="Book Antiqua" w:cs="Arial"/>
                <w:vertAlign w:val="superscript"/>
                <w:lang w:eastAsia="pt-BR"/>
              </w:rPr>
              <w:t>[1</w:t>
            </w:r>
            <w:r w:rsidR="003C78B5">
              <w:rPr>
                <w:rFonts w:ascii="Book Antiqua" w:eastAsia="Times New Roman" w:hAnsi="Book Antiqua" w:cs="Arial"/>
                <w:vertAlign w:val="superscript"/>
                <w:lang w:eastAsia="pt-BR"/>
              </w:rPr>
              <w:t>1</w:t>
            </w:r>
            <w:r w:rsidRPr="002F2880">
              <w:rPr>
                <w:rFonts w:ascii="Book Antiqua" w:eastAsia="Times New Roman" w:hAnsi="Book Antiqua" w:cs="Arial"/>
                <w:vertAlign w:val="superscript"/>
                <w:lang w:eastAsia="pt-BR"/>
              </w:rPr>
              <w:t>]</w:t>
            </w:r>
            <w:r w:rsidRPr="002F2880">
              <w:rPr>
                <w:rFonts w:ascii="Book Antiqua" w:eastAsia="Times New Roman" w:hAnsi="Book Antiqua" w:cs="Arial"/>
                <w:lang w:eastAsia="pt-BR"/>
              </w:rPr>
              <w:t>, 2019</w:t>
            </w:r>
          </w:p>
        </w:tc>
        <w:tc>
          <w:tcPr>
            <w:tcW w:w="368" w:type="pct"/>
            <w:tcBorders>
              <w:top w:val="nil"/>
              <w:left w:val="nil"/>
              <w:bottom w:val="nil"/>
              <w:right w:val="nil"/>
            </w:tcBorders>
            <w:shd w:val="clear" w:color="auto" w:fill="auto"/>
            <w:noWrap/>
            <w:vAlign w:val="center"/>
            <w:hideMark/>
          </w:tcPr>
          <w:p w14:paraId="4F06CAAC"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report</w:t>
            </w:r>
          </w:p>
        </w:tc>
        <w:tc>
          <w:tcPr>
            <w:tcW w:w="235" w:type="pct"/>
            <w:tcBorders>
              <w:top w:val="nil"/>
              <w:left w:val="nil"/>
              <w:bottom w:val="nil"/>
              <w:right w:val="nil"/>
            </w:tcBorders>
            <w:shd w:val="clear" w:color="auto" w:fill="auto"/>
            <w:noWrap/>
            <w:vAlign w:val="center"/>
            <w:hideMark/>
          </w:tcPr>
          <w:p w14:paraId="529A12BB"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1</w:t>
            </w:r>
          </w:p>
        </w:tc>
        <w:tc>
          <w:tcPr>
            <w:tcW w:w="372" w:type="pct"/>
            <w:tcBorders>
              <w:top w:val="nil"/>
              <w:left w:val="nil"/>
              <w:bottom w:val="nil"/>
              <w:right w:val="nil"/>
            </w:tcBorders>
            <w:shd w:val="clear" w:color="auto" w:fill="auto"/>
            <w:noWrap/>
            <w:vAlign w:val="center"/>
            <w:hideMark/>
          </w:tcPr>
          <w:p w14:paraId="7BCD7F80" w14:textId="581AA8A9"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Postoperative</w:t>
            </w:r>
          </w:p>
        </w:tc>
        <w:tc>
          <w:tcPr>
            <w:tcW w:w="659" w:type="pct"/>
            <w:tcBorders>
              <w:top w:val="nil"/>
              <w:left w:val="nil"/>
              <w:bottom w:val="nil"/>
              <w:right w:val="nil"/>
            </w:tcBorders>
            <w:shd w:val="clear" w:color="auto" w:fill="auto"/>
            <w:noWrap/>
            <w:vAlign w:val="center"/>
            <w:hideMark/>
          </w:tcPr>
          <w:p w14:paraId="15A13D1A"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Distal pancreatectomy with splenectomy</w:t>
            </w:r>
          </w:p>
        </w:tc>
        <w:tc>
          <w:tcPr>
            <w:tcW w:w="371" w:type="pct"/>
            <w:tcBorders>
              <w:top w:val="nil"/>
              <w:left w:val="nil"/>
              <w:bottom w:val="nil"/>
              <w:right w:val="nil"/>
            </w:tcBorders>
            <w:shd w:val="clear" w:color="auto" w:fill="auto"/>
            <w:noWrap/>
            <w:vAlign w:val="center"/>
            <w:hideMark/>
          </w:tcPr>
          <w:p w14:paraId="65B1BBA0"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2.0 </w:t>
            </w:r>
            <w:r w:rsidR="00C17317" w:rsidRPr="002F2880">
              <w:rPr>
                <w:rFonts w:ascii="Book Antiqua" w:eastAsia="Times New Roman" w:hAnsi="Book Antiqua" w:cs="Arial"/>
                <w:lang w:eastAsia="pt-BR"/>
              </w:rPr>
              <w:t>×</w:t>
            </w:r>
            <w:r w:rsidRPr="002F2880">
              <w:rPr>
                <w:rFonts w:ascii="Book Antiqua" w:eastAsia="Times New Roman" w:hAnsi="Book Antiqua" w:cs="Arial"/>
                <w:lang w:eastAsia="pt-BR"/>
              </w:rPr>
              <w:t xml:space="preserve"> 2.0 </w:t>
            </w:r>
            <w:r w:rsidR="00C17317" w:rsidRPr="002F2880">
              <w:rPr>
                <w:rFonts w:ascii="Book Antiqua" w:eastAsia="Times New Roman" w:hAnsi="Book Antiqua" w:cs="Arial"/>
                <w:lang w:eastAsia="pt-BR"/>
              </w:rPr>
              <w:t>×</w:t>
            </w:r>
            <w:r w:rsidRPr="002F2880">
              <w:rPr>
                <w:rFonts w:ascii="Book Antiqua" w:eastAsia="Times New Roman" w:hAnsi="Book Antiqua" w:cs="Arial"/>
                <w:lang w:eastAsia="pt-BR"/>
              </w:rPr>
              <w:t xml:space="preserve"> 1.8</w:t>
            </w:r>
          </w:p>
        </w:tc>
        <w:tc>
          <w:tcPr>
            <w:tcW w:w="283" w:type="pct"/>
            <w:tcBorders>
              <w:top w:val="nil"/>
              <w:left w:val="nil"/>
              <w:bottom w:val="nil"/>
              <w:right w:val="nil"/>
            </w:tcBorders>
            <w:shd w:val="clear" w:color="auto" w:fill="auto"/>
            <w:noWrap/>
            <w:vAlign w:val="center"/>
            <w:hideMark/>
          </w:tcPr>
          <w:p w14:paraId="6E77D744"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643" w:type="pct"/>
            <w:tcBorders>
              <w:top w:val="nil"/>
              <w:left w:val="nil"/>
              <w:bottom w:val="nil"/>
              <w:right w:val="nil"/>
            </w:tcBorders>
            <w:shd w:val="clear" w:color="auto" w:fill="auto"/>
            <w:noWrap/>
            <w:vAlign w:val="center"/>
            <w:hideMark/>
          </w:tcPr>
          <w:p w14:paraId="068A4C5C"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654" w:type="pct"/>
            <w:tcBorders>
              <w:top w:val="nil"/>
              <w:left w:val="nil"/>
              <w:bottom w:val="nil"/>
              <w:right w:val="nil"/>
            </w:tcBorders>
            <w:shd w:val="clear" w:color="auto" w:fill="auto"/>
            <w:noWrap/>
            <w:vAlign w:val="center"/>
            <w:hideMark/>
          </w:tcPr>
          <w:p w14:paraId="02A01442"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749" w:type="pct"/>
            <w:tcBorders>
              <w:top w:val="nil"/>
              <w:left w:val="nil"/>
              <w:bottom w:val="nil"/>
              <w:right w:val="nil"/>
            </w:tcBorders>
            <w:shd w:val="clear" w:color="auto" w:fill="auto"/>
            <w:noWrap/>
            <w:vAlign w:val="center"/>
            <w:hideMark/>
          </w:tcPr>
          <w:p w14:paraId="5235C93E"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395" w:type="pct"/>
            <w:tcBorders>
              <w:top w:val="nil"/>
              <w:left w:val="nil"/>
              <w:bottom w:val="nil"/>
              <w:right w:val="single" w:sz="4" w:space="0" w:color="auto"/>
            </w:tcBorders>
            <w:shd w:val="clear" w:color="auto" w:fill="auto"/>
            <w:noWrap/>
            <w:vAlign w:val="center"/>
            <w:hideMark/>
          </w:tcPr>
          <w:p w14:paraId="7476423D"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r>
      <w:tr w:rsidR="00DD5F95" w:rsidRPr="002F2880" w14:paraId="7773C37B" w14:textId="77777777" w:rsidTr="00175B1D">
        <w:trPr>
          <w:trHeight w:val="737"/>
        </w:trPr>
        <w:tc>
          <w:tcPr>
            <w:tcW w:w="270" w:type="pct"/>
            <w:tcBorders>
              <w:top w:val="nil"/>
              <w:left w:val="nil"/>
              <w:bottom w:val="nil"/>
              <w:right w:val="nil"/>
            </w:tcBorders>
            <w:shd w:val="clear" w:color="auto" w:fill="auto"/>
            <w:noWrap/>
            <w:vAlign w:val="center"/>
            <w:hideMark/>
          </w:tcPr>
          <w:p w14:paraId="374B7BF7"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Shi</w:t>
            </w:r>
            <w:r w:rsidRPr="002F2880">
              <w:rPr>
                <w:rFonts w:ascii="Book Antiqua" w:eastAsia="Times New Roman" w:hAnsi="Book Antiqua" w:cs="Arial"/>
                <w:i/>
                <w:lang w:eastAsia="pt-BR"/>
              </w:rPr>
              <w:t xml:space="preserve"> et al</w:t>
            </w:r>
            <w:r w:rsidRPr="002F2880">
              <w:rPr>
                <w:rFonts w:ascii="Book Antiqua" w:eastAsia="Times New Roman" w:hAnsi="Book Antiqua" w:cs="Arial"/>
                <w:vertAlign w:val="superscript"/>
                <w:lang w:eastAsia="pt-BR"/>
              </w:rPr>
              <w:t>[14]</w:t>
            </w:r>
            <w:r w:rsidRPr="002F2880">
              <w:rPr>
                <w:rFonts w:ascii="Book Antiqua" w:eastAsia="Times New Roman" w:hAnsi="Book Antiqua" w:cs="Arial"/>
                <w:lang w:eastAsia="pt-BR"/>
              </w:rPr>
              <w:t>, 2021</w:t>
            </w:r>
          </w:p>
        </w:tc>
        <w:tc>
          <w:tcPr>
            <w:tcW w:w="368" w:type="pct"/>
            <w:tcBorders>
              <w:top w:val="nil"/>
              <w:left w:val="nil"/>
              <w:bottom w:val="nil"/>
              <w:right w:val="nil"/>
            </w:tcBorders>
            <w:shd w:val="clear" w:color="auto" w:fill="auto"/>
            <w:noWrap/>
            <w:vAlign w:val="center"/>
            <w:hideMark/>
          </w:tcPr>
          <w:p w14:paraId="65DF921D" w14:textId="11C53F81"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series and systematic re</w:t>
            </w:r>
            <w:r w:rsidR="00B35C68">
              <w:rPr>
                <w:rFonts w:ascii="Book Antiqua" w:eastAsia="Times New Roman" w:hAnsi="Book Antiqua" w:cs="Arial"/>
                <w:lang w:eastAsia="pt-BR"/>
              </w:rPr>
              <w:t>v</w:t>
            </w:r>
            <w:r w:rsidR="00FC54AE" w:rsidRPr="002F2880">
              <w:rPr>
                <w:rFonts w:ascii="Book Antiqua" w:eastAsia="Times New Roman" w:hAnsi="Book Antiqua" w:cs="Arial"/>
                <w:lang w:eastAsia="pt-BR"/>
              </w:rPr>
              <w:t>iew</w:t>
            </w:r>
          </w:p>
        </w:tc>
        <w:tc>
          <w:tcPr>
            <w:tcW w:w="235" w:type="pct"/>
            <w:tcBorders>
              <w:top w:val="nil"/>
              <w:left w:val="nil"/>
              <w:bottom w:val="nil"/>
              <w:right w:val="nil"/>
            </w:tcBorders>
            <w:shd w:val="clear" w:color="auto" w:fill="auto"/>
            <w:noWrap/>
            <w:vAlign w:val="center"/>
            <w:hideMark/>
          </w:tcPr>
          <w:p w14:paraId="4CF54524"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6</w:t>
            </w:r>
          </w:p>
        </w:tc>
        <w:tc>
          <w:tcPr>
            <w:tcW w:w="372" w:type="pct"/>
            <w:tcBorders>
              <w:top w:val="nil"/>
              <w:left w:val="nil"/>
              <w:bottom w:val="nil"/>
              <w:right w:val="nil"/>
            </w:tcBorders>
            <w:shd w:val="clear" w:color="auto" w:fill="auto"/>
            <w:noWrap/>
            <w:vAlign w:val="center"/>
            <w:hideMark/>
          </w:tcPr>
          <w:p w14:paraId="786A516A" w14:textId="5721EA3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Postoperative</w:t>
            </w:r>
          </w:p>
        </w:tc>
        <w:tc>
          <w:tcPr>
            <w:tcW w:w="659" w:type="pct"/>
            <w:tcBorders>
              <w:top w:val="nil"/>
              <w:left w:val="nil"/>
              <w:bottom w:val="nil"/>
              <w:right w:val="nil"/>
            </w:tcBorders>
            <w:shd w:val="clear" w:color="auto" w:fill="auto"/>
            <w:noWrap/>
            <w:vAlign w:val="center"/>
            <w:hideMark/>
          </w:tcPr>
          <w:p w14:paraId="21C23975" w14:textId="4B231C38"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Pancreaticoduodenectomy 5 (83%) and </w:t>
            </w:r>
            <w:r w:rsidR="003540B0">
              <w:rPr>
                <w:rFonts w:ascii="Book Antiqua" w:eastAsia="Times New Roman" w:hAnsi="Book Antiqua" w:cs="Arial"/>
                <w:lang w:eastAsia="pt-BR"/>
              </w:rPr>
              <w:t>d</w:t>
            </w:r>
            <w:r w:rsidRPr="002F2880">
              <w:rPr>
                <w:rFonts w:ascii="Book Antiqua" w:eastAsia="Times New Roman" w:hAnsi="Book Antiqua" w:cs="Arial"/>
                <w:lang w:eastAsia="pt-BR"/>
              </w:rPr>
              <w:t>istal pancreatectomy 1 (17%)</w:t>
            </w:r>
          </w:p>
        </w:tc>
        <w:tc>
          <w:tcPr>
            <w:tcW w:w="371" w:type="pct"/>
            <w:tcBorders>
              <w:top w:val="nil"/>
              <w:left w:val="nil"/>
              <w:bottom w:val="nil"/>
              <w:right w:val="nil"/>
            </w:tcBorders>
            <w:shd w:val="clear" w:color="auto" w:fill="auto"/>
            <w:noWrap/>
            <w:vAlign w:val="center"/>
            <w:hideMark/>
          </w:tcPr>
          <w:p w14:paraId="3323115A"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3.7 (range 2.0-6.4)</w:t>
            </w:r>
          </w:p>
        </w:tc>
        <w:tc>
          <w:tcPr>
            <w:tcW w:w="283" w:type="pct"/>
            <w:tcBorders>
              <w:top w:val="nil"/>
              <w:left w:val="nil"/>
              <w:bottom w:val="nil"/>
              <w:right w:val="nil"/>
            </w:tcBorders>
            <w:shd w:val="clear" w:color="auto" w:fill="auto"/>
            <w:noWrap/>
            <w:vAlign w:val="center"/>
            <w:hideMark/>
          </w:tcPr>
          <w:p w14:paraId="635D66FC"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4.3 ± 2.2 (1.4-10)</w:t>
            </w:r>
          </w:p>
        </w:tc>
        <w:tc>
          <w:tcPr>
            <w:tcW w:w="643" w:type="pct"/>
            <w:tcBorders>
              <w:top w:val="nil"/>
              <w:left w:val="nil"/>
              <w:bottom w:val="nil"/>
              <w:right w:val="nil"/>
            </w:tcBorders>
            <w:shd w:val="clear" w:color="auto" w:fill="auto"/>
            <w:noWrap/>
            <w:vAlign w:val="center"/>
            <w:hideMark/>
          </w:tcPr>
          <w:p w14:paraId="1144C1B8"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654" w:type="pct"/>
            <w:tcBorders>
              <w:top w:val="nil"/>
              <w:left w:val="nil"/>
              <w:bottom w:val="nil"/>
              <w:right w:val="nil"/>
            </w:tcBorders>
            <w:shd w:val="clear" w:color="auto" w:fill="auto"/>
            <w:noWrap/>
            <w:vAlign w:val="center"/>
            <w:hideMark/>
          </w:tcPr>
          <w:p w14:paraId="15C8601A"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749" w:type="pct"/>
            <w:tcBorders>
              <w:top w:val="nil"/>
              <w:left w:val="nil"/>
              <w:bottom w:val="nil"/>
              <w:right w:val="nil"/>
            </w:tcBorders>
            <w:shd w:val="clear" w:color="auto" w:fill="auto"/>
            <w:noWrap/>
            <w:vAlign w:val="center"/>
            <w:hideMark/>
          </w:tcPr>
          <w:p w14:paraId="431B7806"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395" w:type="pct"/>
            <w:tcBorders>
              <w:top w:val="nil"/>
              <w:left w:val="nil"/>
              <w:bottom w:val="nil"/>
              <w:right w:val="single" w:sz="4" w:space="0" w:color="auto"/>
            </w:tcBorders>
            <w:shd w:val="clear" w:color="auto" w:fill="auto"/>
            <w:noWrap/>
            <w:vAlign w:val="center"/>
            <w:hideMark/>
          </w:tcPr>
          <w:p w14:paraId="0FD848F6"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r>
      <w:tr w:rsidR="00DD5F95" w:rsidRPr="002F2880" w14:paraId="77038761" w14:textId="77777777" w:rsidTr="00175B1D">
        <w:trPr>
          <w:trHeight w:val="737"/>
        </w:trPr>
        <w:tc>
          <w:tcPr>
            <w:tcW w:w="270" w:type="pct"/>
            <w:tcBorders>
              <w:top w:val="nil"/>
              <w:left w:val="nil"/>
              <w:bottom w:val="single" w:sz="8" w:space="0" w:color="auto"/>
              <w:right w:val="nil"/>
            </w:tcBorders>
            <w:shd w:val="clear" w:color="auto" w:fill="auto"/>
            <w:noWrap/>
            <w:vAlign w:val="center"/>
            <w:hideMark/>
          </w:tcPr>
          <w:p w14:paraId="2F1F35C7"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lastRenderedPageBreak/>
              <w:t>Kimura</w:t>
            </w:r>
            <w:r w:rsidRPr="002F2880">
              <w:rPr>
                <w:rFonts w:ascii="Book Antiqua" w:eastAsia="Times New Roman" w:hAnsi="Book Antiqua" w:cs="Arial"/>
                <w:i/>
                <w:lang w:eastAsia="pt-BR"/>
              </w:rPr>
              <w:t xml:space="preserve"> et al</w:t>
            </w:r>
            <w:r w:rsidRPr="002F2880">
              <w:rPr>
                <w:rFonts w:ascii="Book Antiqua" w:eastAsia="Times New Roman" w:hAnsi="Book Antiqua" w:cs="Arial"/>
                <w:vertAlign w:val="superscript"/>
                <w:lang w:eastAsia="pt-BR"/>
              </w:rPr>
              <w:t>[15]</w:t>
            </w:r>
            <w:r w:rsidRPr="002F2880">
              <w:rPr>
                <w:rFonts w:ascii="Book Antiqua" w:eastAsia="Times New Roman" w:hAnsi="Book Antiqua" w:cs="Arial"/>
                <w:lang w:eastAsia="pt-BR"/>
              </w:rPr>
              <w:t>, 2021</w:t>
            </w:r>
          </w:p>
        </w:tc>
        <w:tc>
          <w:tcPr>
            <w:tcW w:w="368" w:type="pct"/>
            <w:tcBorders>
              <w:top w:val="nil"/>
              <w:left w:val="nil"/>
              <w:bottom w:val="single" w:sz="8" w:space="0" w:color="auto"/>
              <w:right w:val="nil"/>
            </w:tcBorders>
            <w:shd w:val="clear" w:color="auto" w:fill="auto"/>
            <w:noWrap/>
            <w:vAlign w:val="center"/>
            <w:hideMark/>
          </w:tcPr>
          <w:p w14:paraId="5B5EE2F1"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Case </w:t>
            </w:r>
            <w:r w:rsidR="00FC54AE" w:rsidRPr="002F2880">
              <w:rPr>
                <w:rFonts w:ascii="Book Antiqua" w:eastAsia="Times New Roman" w:hAnsi="Book Antiqua" w:cs="Arial"/>
                <w:lang w:eastAsia="pt-BR"/>
              </w:rPr>
              <w:t>report</w:t>
            </w:r>
          </w:p>
        </w:tc>
        <w:tc>
          <w:tcPr>
            <w:tcW w:w="235" w:type="pct"/>
            <w:tcBorders>
              <w:top w:val="nil"/>
              <w:left w:val="nil"/>
              <w:bottom w:val="single" w:sz="8" w:space="0" w:color="auto"/>
              <w:right w:val="nil"/>
            </w:tcBorders>
            <w:shd w:val="clear" w:color="auto" w:fill="auto"/>
            <w:noWrap/>
            <w:vAlign w:val="center"/>
            <w:hideMark/>
          </w:tcPr>
          <w:p w14:paraId="6235149C"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1</w:t>
            </w:r>
          </w:p>
        </w:tc>
        <w:tc>
          <w:tcPr>
            <w:tcW w:w="372" w:type="pct"/>
            <w:tcBorders>
              <w:top w:val="nil"/>
              <w:left w:val="nil"/>
              <w:bottom w:val="single" w:sz="8" w:space="0" w:color="auto"/>
              <w:right w:val="nil"/>
            </w:tcBorders>
            <w:shd w:val="clear" w:color="auto" w:fill="auto"/>
            <w:noWrap/>
            <w:vAlign w:val="center"/>
            <w:hideMark/>
          </w:tcPr>
          <w:p w14:paraId="29649571" w14:textId="1CFE5AD3"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Postoperative</w:t>
            </w:r>
          </w:p>
        </w:tc>
        <w:tc>
          <w:tcPr>
            <w:tcW w:w="659" w:type="pct"/>
            <w:tcBorders>
              <w:top w:val="nil"/>
              <w:left w:val="nil"/>
              <w:bottom w:val="single" w:sz="8" w:space="0" w:color="auto"/>
              <w:right w:val="nil"/>
            </w:tcBorders>
            <w:shd w:val="clear" w:color="auto" w:fill="auto"/>
            <w:noWrap/>
            <w:vAlign w:val="center"/>
            <w:hideMark/>
          </w:tcPr>
          <w:p w14:paraId="12C5D1B1"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Distal pancreatectomy with splenectomy</w:t>
            </w:r>
          </w:p>
        </w:tc>
        <w:tc>
          <w:tcPr>
            <w:tcW w:w="371" w:type="pct"/>
            <w:tcBorders>
              <w:top w:val="nil"/>
              <w:left w:val="nil"/>
              <w:bottom w:val="single" w:sz="8" w:space="0" w:color="auto"/>
              <w:right w:val="nil"/>
            </w:tcBorders>
            <w:shd w:val="clear" w:color="auto" w:fill="auto"/>
            <w:noWrap/>
            <w:vAlign w:val="center"/>
            <w:hideMark/>
          </w:tcPr>
          <w:p w14:paraId="4A0A2B46"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 xml:space="preserve">1.1 </w:t>
            </w:r>
            <w:r w:rsidR="00C17317" w:rsidRPr="002F2880">
              <w:rPr>
                <w:rFonts w:ascii="Book Antiqua" w:eastAsia="Times New Roman" w:hAnsi="Book Antiqua" w:cs="Arial"/>
                <w:lang w:eastAsia="pt-BR"/>
              </w:rPr>
              <w:t>×</w:t>
            </w:r>
            <w:r w:rsidRPr="002F2880">
              <w:rPr>
                <w:rFonts w:ascii="Book Antiqua" w:eastAsia="Times New Roman" w:hAnsi="Book Antiqua" w:cs="Arial"/>
                <w:lang w:eastAsia="pt-BR"/>
              </w:rPr>
              <w:t xml:space="preserve"> 0.8</w:t>
            </w:r>
          </w:p>
        </w:tc>
        <w:tc>
          <w:tcPr>
            <w:tcW w:w="283" w:type="pct"/>
            <w:tcBorders>
              <w:top w:val="nil"/>
              <w:left w:val="nil"/>
              <w:bottom w:val="single" w:sz="8" w:space="0" w:color="auto"/>
              <w:right w:val="nil"/>
            </w:tcBorders>
            <w:shd w:val="clear" w:color="auto" w:fill="auto"/>
            <w:noWrap/>
            <w:vAlign w:val="center"/>
            <w:hideMark/>
          </w:tcPr>
          <w:p w14:paraId="032AEA36"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643" w:type="pct"/>
            <w:tcBorders>
              <w:top w:val="nil"/>
              <w:left w:val="nil"/>
              <w:bottom w:val="single" w:sz="8" w:space="0" w:color="auto"/>
              <w:right w:val="nil"/>
            </w:tcBorders>
            <w:shd w:val="clear" w:color="auto" w:fill="auto"/>
            <w:noWrap/>
            <w:vAlign w:val="center"/>
            <w:hideMark/>
          </w:tcPr>
          <w:p w14:paraId="2067BB90"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654" w:type="pct"/>
            <w:tcBorders>
              <w:top w:val="nil"/>
              <w:left w:val="nil"/>
              <w:bottom w:val="single" w:sz="8" w:space="0" w:color="auto"/>
              <w:right w:val="nil"/>
            </w:tcBorders>
            <w:shd w:val="clear" w:color="auto" w:fill="auto"/>
            <w:noWrap/>
            <w:vAlign w:val="center"/>
            <w:hideMark/>
          </w:tcPr>
          <w:p w14:paraId="469341A8"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749" w:type="pct"/>
            <w:tcBorders>
              <w:top w:val="nil"/>
              <w:left w:val="nil"/>
              <w:bottom w:val="single" w:sz="8" w:space="0" w:color="auto"/>
              <w:right w:val="nil"/>
            </w:tcBorders>
            <w:shd w:val="clear" w:color="auto" w:fill="auto"/>
            <w:noWrap/>
            <w:vAlign w:val="center"/>
            <w:hideMark/>
          </w:tcPr>
          <w:p w14:paraId="1A4A994F"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c>
          <w:tcPr>
            <w:tcW w:w="395" w:type="pct"/>
            <w:tcBorders>
              <w:top w:val="nil"/>
              <w:left w:val="nil"/>
              <w:bottom w:val="single" w:sz="8" w:space="0" w:color="auto"/>
              <w:right w:val="single" w:sz="4" w:space="0" w:color="auto"/>
            </w:tcBorders>
            <w:shd w:val="clear" w:color="auto" w:fill="auto"/>
            <w:noWrap/>
            <w:vAlign w:val="center"/>
            <w:hideMark/>
          </w:tcPr>
          <w:p w14:paraId="3AE825EB" w14:textId="77777777" w:rsidR="00DD5F95" w:rsidRPr="002F2880" w:rsidRDefault="00DD5F95" w:rsidP="002F2880">
            <w:pPr>
              <w:spacing w:line="360" w:lineRule="auto"/>
              <w:jc w:val="both"/>
              <w:rPr>
                <w:rFonts w:ascii="Book Antiqua" w:eastAsia="Times New Roman" w:hAnsi="Book Antiqua" w:cs="Arial"/>
                <w:lang w:eastAsia="pt-BR"/>
              </w:rPr>
            </w:pPr>
            <w:r w:rsidRPr="002F2880">
              <w:rPr>
                <w:rFonts w:ascii="Book Antiqua" w:eastAsia="Times New Roman" w:hAnsi="Book Antiqua" w:cs="Arial"/>
                <w:lang w:eastAsia="pt-BR"/>
              </w:rPr>
              <w:t>-</w:t>
            </w:r>
          </w:p>
        </w:tc>
      </w:tr>
    </w:tbl>
    <w:p w14:paraId="5D6D7A5D" w14:textId="77777777" w:rsidR="004952B1" w:rsidRPr="002F2880" w:rsidRDefault="004952B1" w:rsidP="002F2880">
      <w:pPr>
        <w:spacing w:line="360" w:lineRule="auto"/>
        <w:jc w:val="both"/>
        <w:rPr>
          <w:rFonts w:ascii="Book Antiqua" w:hAnsi="Book Antiqua"/>
        </w:rPr>
      </w:pPr>
    </w:p>
    <w:p w14:paraId="4BFC31CD" w14:textId="77777777" w:rsidR="00A77B3E" w:rsidRPr="002F2880" w:rsidRDefault="00A77B3E" w:rsidP="002F2880">
      <w:pPr>
        <w:spacing w:line="360" w:lineRule="auto"/>
        <w:jc w:val="both"/>
        <w:rPr>
          <w:rFonts w:ascii="Book Antiqua" w:hAnsi="Book Antiqua"/>
        </w:rPr>
      </w:pPr>
    </w:p>
    <w:sectPr w:rsidR="00A77B3E" w:rsidRPr="002F2880" w:rsidSect="002F2880">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041EB" w14:textId="77777777" w:rsidR="00F73571" w:rsidRDefault="00F73571" w:rsidP="00DA1514">
      <w:r>
        <w:separator/>
      </w:r>
    </w:p>
  </w:endnote>
  <w:endnote w:type="continuationSeparator" w:id="0">
    <w:p w14:paraId="7CB7AC46" w14:textId="77777777" w:rsidR="00F73571" w:rsidRDefault="00F73571" w:rsidP="00DA1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87091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1C2D12A" w14:textId="77777777" w:rsidR="00DA1514" w:rsidRPr="002F2880" w:rsidRDefault="00DA1514">
            <w:pPr>
              <w:pStyle w:val="a5"/>
              <w:jc w:val="right"/>
              <w:rPr>
                <w:rFonts w:ascii="Book Antiqua" w:hAnsi="Book Antiqua"/>
                <w:sz w:val="24"/>
                <w:szCs w:val="24"/>
              </w:rPr>
            </w:pPr>
            <w:r w:rsidRPr="00DA1514">
              <w:rPr>
                <w:rFonts w:ascii="Book Antiqua" w:hAnsi="Book Antiqua"/>
                <w:sz w:val="24"/>
                <w:szCs w:val="24"/>
                <w:lang w:val="zh-CN" w:eastAsia="zh-CN"/>
              </w:rPr>
              <w:t xml:space="preserve"> </w:t>
            </w:r>
            <w:r w:rsidRPr="00175B1D">
              <w:rPr>
                <w:rFonts w:ascii="Book Antiqua" w:hAnsi="Book Antiqua"/>
                <w:sz w:val="24"/>
                <w:szCs w:val="24"/>
              </w:rPr>
              <w:fldChar w:fldCharType="begin"/>
            </w:r>
            <w:r w:rsidRPr="00175B1D">
              <w:rPr>
                <w:rFonts w:ascii="Book Antiqua" w:hAnsi="Book Antiqua"/>
                <w:sz w:val="24"/>
                <w:szCs w:val="24"/>
              </w:rPr>
              <w:instrText>PAGE</w:instrText>
            </w:r>
            <w:r w:rsidRPr="00175B1D">
              <w:rPr>
                <w:rFonts w:ascii="Book Antiqua" w:hAnsi="Book Antiqua"/>
                <w:sz w:val="24"/>
                <w:szCs w:val="24"/>
              </w:rPr>
              <w:fldChar w:fldCharType="separate"/>
            </w:r>
            <w:r w:rsidR="007A2E0D">
              <w:rPr>
                <w:rFonts w:ascii="Book Antiqua" w:hAnsi="Book Antiqua"/>
                <w:noProof/>
                <w:sz w:val="24"/>
                <w:szCs w:val="24"/>
              </w:rPr>
              <w:t>15</w:t>
            </w:r>
            <w:r w:rsidRPr="00175B1D">
              <w:rPr>
                <w:rFonts w:ascii="Book Antiqua" w:hAnsi="Book Antiqua"/>
                <w:sz w:val="24"/>
                <w:szCs w:val="24"/>
              </w:rPr>
              <w:fldChar w:fldCharType="end"/>
            </w:r>
            <w:r w:rsidRPr="002F2880">
              <w:rPr>
                <w:rFonts w:ascii="Book Antiqua" w:hAnsi="Book Antiqua"/>
                <w:sz w:val="24"/>
                <w:szCs w:val="24"/>
                <w:lang w:val="zh-CN" w:eastAsia="zh-CN"/>
              </w:rPr>
              <w:t xml:space="preserve"> / </w:t>
            </w:r>
            <w:r w:rsidRPr="00175B1D">
              <w:rPr>
                <w:rFonts w:ascii="Book Antiqua" w:hAnsi="Book Antiqua"/>
                <w:sz w:val="24"/>
                <w:szCs w:val="24"/>
              </w:rPr>
              <w:fldChar w:fldCharType="begin"/>
            </w:r>
            <w:r w:rsidRPr="00175B1D">
              <w:rPr>
                <w:rFonts w:ascii="Book Antiqua" w:hAnsi="Book Antiqua"/>
                <w:sz w:val="24"/>
                <w:szCs w:val="24"/>
              </w:rPr>
              <w:instrText>NUMPAGES</w:instrText>
            </w:r>
            <w:r w:rsidRPr="00175B1D">
              <w:rPr>
                <w:rFonts w:ascii="Book Antiqua" w:hAnsi="Book Antiqua"/>
                <w:sz w:val="24"/>
                <w:szCs w:val="24"/>
              </w:rPr>
              <w:fldChar w:fldCharType="separate"/>
            </w:r>
            <w:r w:rsidR="007A2E0D">
              <w:rPr>
                <w:rFonts w:ascii="Book Antiqua" w:hAnsi="Book Antiqua"/>
                <w:noProof/>
                <w:sz w:val="24"/>
                <w:szCs w:val="24"/>
              </w:rPr>
              <w:t>18</w:t>
            </w:r>
            <w:r w:rsidRPr="00175B1D">
              <w:rPr>
                <w:rFonts w:ascii="Book Antiqua" w:hAnsi="Book Antiqua"/>
                <w:sz w:val="24"/>
                <w:szCs w:val="24"/>
              </w:rPr>
              <w:fldChar w:fldCharType="end"/>
            </w:r>
          </w:p>
        </w:sdtContent>
      </w:sdt>
    </w:sdtContent>
  </w:sdt>
  <w:p w14:paraId="69DF19AA" w14:textId="77777777" w:rsidR="00DA1514" w:rsidRPr="00DA1514" w:rsidRDefault="00DA1514">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47B6E" w14:textId="77777777" w:rsidR="00F73571" w:rsidRDefault="00F73571" w:rsidP="00DA1514">
      <w:r>
        <w:separator/>
      </w:r>
    </w:p>
  </w:footnote>
  <w:footnote w:type="continuationSeparator" w:id="0">
    <w:p w14:paraId="03ED97AF" w14:textId="77777777" w:rsidR="00F73571" w:rsidRDefault="00F73571" w:rsidP="00DA15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62BB"/>
    <w:rsid w:val="00051136"/>
    <w:rsid w:val="00055288"/>
    <w:rsid w:val="00055ED0"/>
    <w:rsid w:val="00066296"/>
    <w:rsid w:val="00080803"/>
    <w:rsid w:val="0008506B"/>
    <w:rsid w:val="00086709"/>
    <w:rsid w:val="000931EA"/>
    <w:rsid w:val="00097264"/>
    <w:rsid w:val="000A1443"/>
    <w:rsid w:val="000A554E"/>
    <w:rsid w:val="000C15BB"/>
    <w:rsid w:val="000C5240"/>
    <w:rsid w:val="000F4CF3"/>
    <w:rsid w:val="0012738E"/>
    <w:rsid w:val="001336DE"/>
    <w:rsid w:val="00151995"/>
    <w:rsid w:val="00167B6F"/>
    <w:rsid w:val="00175B1D"/>
    <w:rsid w:val="00186C26"/>
    <w:rsid w:val="00191B12"/>
    <w:rsid w:val="001C18D8"/>
    <w:rsid w:val="001C46C7"/>
    <w:rsid w:val="001C6429"/>
    <w:rsid w:val="001E61E2"/>
    <w:rsid w:val="0020215C"/>
    <w:rsid w:val="002036C3"/>
    <w:rsid w:val="0020528C"/>
    <w:rsid w:val="00206C57"/>
    <w:rsid w:val="0023455F"/>
    <w:rsid w:val="00287702"/>
    <w:rsid w:val="002A541F"/>
    <w:rsid w:val="002A5AC1"/>
    <w:rsid w:val="002B5A45"/>
    <w:rsid w:val="002C086D"/>
    <w:rsid w:val="002D1D14"/>
    <w:rsid w:val="002E125F"/>
    <w:rsid w:val="002F268A"/>
    <w:rsid w:val="002F2880"/>
    <w:rsid w:val="00301E74"/>
    <w:rsid w:val="00307C30"/>
    <w:rsid w:val="00312462"/>
    <w:rsid w:val="0031597A"/>
    <w:rsid w:val="00316398"/>
    <w:rsid w:val="00330F16"/>
    <w:rsid w:val="003540B0"/>
    <w:rsid w:val="00371179"/>
    <w:rsid w:val="00376533"/>
    <w:rsid w:val="00397019"/>
    <w:rsid w:val="003A5D4A"/>
    <w:rsid w:val="003B4418"/>
    <w:rsid w:val="003C22BB"/>
    <w:rsid w:val="003C78B5"/>
    <w:rsid w:val="003E662E"/>
    <w:rsid w:val="003F7D3C"/>
    <w:rsid w:val="0042426E"/>
    <w:rsid w:val="00433FFE"/>
    <w:rsid w:val="004349E9"/>
    <w:rsid w:val="00460F42"/>
    <w:rsid w:val="004613FF"/>
    <w:rsid w:val="0046711D"/>
    <w:rsid w:val="00475A9D"/>
    <w:rsid w:val="004952B1"/>
    <w:rsid w:val="004B212C"/>
    <w:rsid w:val="004B54C6"/>
    <w:rsid w:val="00502281"/>
    <w:rsid w:val="005024A7"/>
    <w:rsid w:val="005372FB"/>
    <w:rsid w:val="0054129F"/>
    <w:rsid w:val="00556741"/>
    <w:rsid w:val="00560884"/>
    <w:rsid w:val="005612EB"/>
    <w:rsid w:val="00570433"/>
    <w:rsid w:val="0058009F"/>
    <w:rsid w:val="00587DDD"/>
    <w:rsid w:val="00593AD0"/>
    <w:rsid w:val="00594856"/>
    <w:rsid w:val="005E6CE4"/>
    <w:rsid w:val="00600895"/>
    <w:rsid w:val="00615E0C"/>
    <w:rsid w:val="006439B9"/>
    <w:rsid w:val="00654DF9"/>
    <w:rsid w:val="0065748A"/>
    <w:rsid w:val="00665C7F"/>
    <w:rsid w:val="00676A39"/>
    <w:rsid w:val="00677424"/>
    <w:rsid w:val="006A750B"/>
    <w:rsid w:val="006C6763"/>
    <w:rsid w:val="006D7292"/>
    <w:rsid w:val="006F3845"/>
    <w:rsid w:val="00715DA6"/>
    <w:rsid w:val="0072379E"/>
    <w:rsid w:val="00742CD1"/>
    <w:rsid w:val="0074526F"/>
    <w:rsid w:val="00782E76"/>
    <w:rsid w:val="007A2E0D"/>
    <w:rsid w:val="007A6C44"/>
    <w:rsid w:val="007B265F"/>
    <w:rsid w:val="007B2DAA"/>
    <w:rsid w:val="007D5BBE"/>
    <w:rsid w:val="007E526D"/>
    <w:rsid w:val="007E6052"/>
    <w:rsid w:val="0080351D"/>
    <w:rsid w:val="008054F8"/>
    <w:rsid w:val="0081516F"/>
    <w:rsid w:val="00830CB5"/>
    <w:rsid w:val="00846F2F"/>
    <w:rsid w:val="008673B8"/>
    <w:rsid w:val="008959B8"/>
    <w:rsid w:val="008A0EF3"/>
    <w:rsid w:val="008D3E50"/>
    <w:rsid w:val="009027BD"/>
    <w:rsid w:val="009100D0"/>
    <w:rsid w:val="00922A3B"/>
    <w:rsid w:val="00940093"/>
    <w:rsid w:val="00952A62"/>
    <w:rsid w:val="0097678B"/>
    <w:rsid w:val="0098534A"/>
    <w:rsid w:val="009A1FA7"/>
    <w:rsid w:val="009A5833"/>
    <w:rsid w:val="009B5A37"/>
    <w:rsid w:val="009E60D2"/>
    <w:rsid w:val="00A07101"/>
    <w:rsid w:val="00A41A77"/>
    <w:rsid w:val="00A53198"/>
    <w:rsid w:val="00A544FB"/>
    <w:rsid w:val="00A65816"/>
    <w:rsid w:val="00A77B3E"/>
    <w:rsid w:val="00AA7041"/>
    <w:rsid w:val="00AB31CB"/>
    <w:rsid w:val="00AE7648"/>
    <w:rsid w:val="00AF3DB1"/>
    <w:rsid w:val="00AF41BC"/>
    <w:rsid w:val="00B005D2"/>
    <w:rsid w:val="00B0252E"/>
    <w:rsid w:val="00B05262"/>
    <w:rsid w:val="00B10864"/>
    <w:rsid w:val="00B124A6"/>
    <w:rsid w:val="00B14D7F"/>
    <w:rsid w:val="00B17CC0"/>
    <w:rsid w:val="00B256C7"/>
    <w:rsid w:val="00B35C68"/>
    <w:rsid w:val="00B64589"/>
    <w:rsid w:val="00B6628D"/>
    <w:rsid w:val="00B73718"/>
    <w:rsid w:val="00B82F47"/>
    <w:rsid w:val="00B9184F"/>
    <w:rsid w:val="00B922AB"/>
    <w:rsid w:val="00BD41F7"/>
    <w:rsid w:val="00BE11A1"/>
    <w:rsid w:val="00BE1D2C"/>
    <w:rsid w:val="00C11D1C"/>
    <w:rsid w:val="00C15A26"/>
    <w:rsid w:val="00C17317"/>
    <w:rsid w:val="00C73590"/>
    <w:rsid w:val="00C74432"/>
    <w:rsid w:val="00C75A85"/>
    <w:rsid w:val="00C90F46"/>
    <w:rsid w:val="00C96AB9"/>
    <w:rsid w:val="00CA2A55"/>
    <w:rsid w:val="00CB305F"/>
    <w:rsid w:val="00CD1F53"/>
    <w:rsid w:val="00CD434C"/>
    <w:rsid w:val="00CE4CA4"/>
    <w:rsid w:val="00CF2736"/>
    <w:rsid w:val="00D0725F"/>
    <w:rsid w:val="00D21FEA"/>
    <w:rsid w:val="00D50EC9"/>
    <w:rsid w:val="00D73AF9"/>
    <w:rsid w:val="00D916EF"/>
    <w:rsid w:val="00DA1514"/>
    <w:rsid w:val="00DA3E8A"/>
    <w:rsid w:val="00DB42BB"/>
    <w:rsid w:val="00DB7957"/>
    <w:rsid w:val="00DC23D3"/>
    <w:rsid w:val="00DC77F6"/>
    <w:rsid w:val="00DD2CF4"/>
    <w:rsid w:val="00DD5F95"/>
    <w:rsid w:val="00DE256C"/>
    <w:rsid w:val="00DE42D2"/>
    <w:rsid w:val="00E05E3F"/>
    <w:rsid w:val="00E2170E"/>
    <w:rsid w:val="00E41D16"/>
    <w:rsid w:val="00E74602"/>
    <w:rsid w:val="00E77F34"/>
    <w:rsid w:val="00E9443D"/>
    <w:rsid w:val="00EA0608"/>
    <w:rsid w:val="00EA6D99"/>
    <w:rsid w:val="00EB0D70"/>
    <w:rsid w:val="00ED1C00"/>
    <w:rsid w:val="00EE33DC"/>
    <w:rsid w:val="00F04E6C"/>
    <w:rsid w:val="00F06BEE"/>
    <w:rsid w:val="00F27E93"/>
    <w:rsid w:val="00F35F87"/>
    <w:rsid w:val="00F44925"/>
    <w:rsid w:val="00F46E4D"/>
    <w:rsid w:val="00F54631"/>
    <w:rsid w:val="00F67CF4"/>
    <w:rsid w:val="00F71C66"/>
    <w:rsid w:val="00F73571"/>
    <w:rsid w:val="00F90E38"/>
    <w:rsid w:val="00FC54AE"/>
    <w:rsid w:val="00FC6166"/>
    <w:rsid w:val="00FE3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BB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A15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A1514"/>
    <w:rPr>
      <w:sz w:val="18"/>
      <w:szCs w:val="18"/>
    </w:rPr>
  </w:style>
  <w:style w:type="paragraph" w:styleId="a5">
    <w:name w:val="footer"/>
    <w:basedOn w:val="a"/>
    <w:link w:val="a6"/>
    <w:uiPriority w:val="99"/>
    <w:unhideWhenUsed/>
    <w:rsid w:val="00DA1514"/>
    <w:pPr>
      <w:tabs>
        <w:tab w:val="center" w:pos="4153"/>
        <w:tab w:val="right" w:pos="8306"/>
      </w:tabs>
      <w:snapToGrid w:val="0"/>
    </w:pPr>
    <w:rPr>
      <w:sz w:val="18"/>
      <w:szCs w:val="18"/>
    </w:rPr>
  </w:style>
  <w:style w:type="character" w:customStyle="1" w:styleId="a6">
    <w:name w:val="页脚 字符"/>
    <w:basedOn w:val="a0"/>
    <w:link w:val="a5"/>
    <w:uiPriority w:val="99"/>
    <w:rsid w:val="00DA1514"/>
    <w:rPr>
      <w:sz w:val="18"/>
      <w:szCs w:val="18"/>
    </w:rPr>
  </w:style>
  <w:style w:type="paragraph" w:styleId="a7">
    <w:name w:val="Balloon Text"/>
    <w:basedOn w:val="a"/>
    <w:link w:val="a8"/>
    <w:semiHidden/>
    <w:unhideWhenUsed/>
    <w:rsid w:val="003A5D4A"/>
    <w:rPr>
      <w:rFonts w:ascii="Tahoma" w:hAnsi="Tahoma" w:cs="Tahoma"/>
      <w:sz w:val="16"/>
      <w:szCs w:val="16"/>
    </w:rPr>
  </w:style>
  <w:style w:type="character" w:customStyle="1" w:styleId="a8">
    <w:name w:val="批注框文本 字符"/>
    <w:basedOn w:val="a0"/>
    <w:link w:val="a7"/>
    <w:semiHidden/>
    <w:rsid w:val="003A5D4A"/>
    <w:rPr>
      <w:rFonts w:ascii="Tahoma" w:hAnsi="Tahoma" w:cs="Tahoma"/>
      <w:sz w:val="16"/>
      <w:szCs w:val="16"/>
    </w:rPr>
  </w:style>
  <w:style w:type="character" w:styleId="a9">
    <w:name w:val="annotation reference"/>
    <w:basedOn w:val="a0"/>
    <w:semiHidden/>
    <w:unhideWhenUsed/>
    <w:rsid w:val="001C18D8"/>
    <w:rPr>
      <w:sz w:val="16"/>
      <w:szCs w:val="16"/>
    </w:rPr>
  </w:style>
  <w:style w:type="paragraph" w:styleId="aa">
    <w:name w:val="annotation text"/>
    <w:basedOn w:val="a"/>
    <w:link w:val="ab"/>
    <w:unhideWhenUsed/>
    <w:rsid w:val="001C18D8"/>
    <w:rPr>
      <w:sz w:val="20"/>
      <w:szCs w:val="20"/>
    </w:rPr>
  </w:style>
  <w:style w:type="character" w:customStyle="1" w:styleId="ab">
    <w:name w:val="批注文字 字符"/>
    <w:basedOn w:val="a0"/>
    <w:link w:val="aa"/>
    <w:rsid w:val="001C18D8"/>
  </w:style>
  <w:style w:type="paragraph" w:styleId="ac">
    <w:name w:val="annotation subject"/>
    <w:basedOn w:val="aa"/>
    <w:next w:val="aa"/>
    <w:link w:val="ad"/>
    <w:semiHidden/>
    <w:unhideWhenUsed/>
    <w:rsid w:val="001C18D8"/>
    <w:rPr>
      <w:b/>
      <w:bCs/>
    </w:rPr>
  </w:style>
  <w:style w:type="character" w:customStyle="1" w:styleId="ad">
    <w:name w:val="批注主题 字符"/>
    <w:basedOn w:val="ab"/>
    <w:link w:val="ac"/>
    <w:semiHidden/>
    <w:rsid w:val="001C18D8"/>
    <w:rPr>
      <w:b/>
      <w:bCs/>
    </w:rPr>
  </w:style>
  <w:style w:type="paragraph" w:styleId="ae">
    <w:name w:val="Revision"/>
    <w:hidden/>
    <w:uiPriority w:val="99"/>
    <w:semiHidden/>
    <w:rsid w:val="002F2880"/>
    <w:rPr>
      <w:sz w:val="24"/>
      <w:szCs w:val="24"/>
    </w:rPr>
  </w:style>
  <w:style w:type="character" w:styleId="af">
    <w:name w:val="Emphasis"/>
    <w:basedOn w:val="a0"/>
    <w:uiPriority w:val="20"/>
    <w:qFormat/>
    <w:rsid w:val="00D072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017768">
      <w:bodyDiv w:val="1"/>
      <w:marLeft w:val="0"/>
      <w:marRight w:val="0"/>
      <w:marTop w:val="0"/>
      <w:marBottom w:val="0"/>
      <w:divBdr>
        <w:top w:val="none" w:sz="0" w:space="0" w:color="auto"/>
        <w:left w:val="none" w:sz="0" w:space="0" w:color="auto"/>
        <w:bottom w:val="none" w:sz="0" w:space="0" w:color="auto"/>
        <w:right w:val="none" w:sz="0" w:space="0" w:color="auto"/>
      </w:divBdr>
    </w:div>
    <w:div w:id="288123912">
      <w:bodyDiv w:val="1"/>
      <w:marLeft w:val="0"/>
      <w:marRight w:val="0"/>
      <w:marTop w:val="0"/>
      <w:marBottom w:val="0"/>
      <w:divBdr>
        <w:top w:val="none" w:sz="0" w:space="0" w:color="auto"/>
        <w:left w:val="none" w:sz="0" w:space="0" w:color="auto"/>
        <w:bottom w:val="none" w:sz="0" w:space="0" w:color="auto"/>
        <w:right w:val="none" w:sz="0" w:space="0" w:color="auto"/>
      </w:divBdr>
    </w:div>
    <w:div w:id="432941466">
      <w:bodyDiv w:val="1"/>
      <w:marLeft w:val="0"/>
      <w:marRight w:val="0"/>
      <w:marTop w:val="0"/>
      <w:marBottom w:val="0"/>
      <w:divBdr>
        <w:top w:val="none" w:sz="0" w:space="0" w:color="auto"/>
        <w:left w:val="none" w:sz="0" w:space="0" w:color="auto"/>
        <w:bottom w:val="none" w:sz="0" w:space="0" w:color="auto"/>
        <w:right w:val="none" w:sz="0" w:space="0" w:color="auto"/>
      </w:divBdr>
    </w:div>
    <w:div w:id="486362303">
      <w:bodyDiv w:val="1"/>
      <w:marLeft w:val="0"/>
      <w:marRight w:val="0"/>
      <w:marTop w:val="0"/>
      <w:marBottom w:val="0"/>
      <w:divBdr>
        <w:top w:val="none" w:sz="0" w:space="0" w:color="auto"/>
        <w:left w:val="none" w:sz="0" w:space="0" w:color="auto"/>
        <w:bottom w:val="none" w:sz="0" w:space="0" w:color="auto"/>
        <w:right w:val="none" w:sz="0" w:space="0" w:color="auto"/>
      </w:divBdr>
    </w:div>
    <w:div w:id="638610212">
      <w:bodyDiv w:val="1"/>
      <w:marLeft w:val="0"/>
      <w:marRight w:val="0"/>
      <w:marTop w:val="0"/>
      <w:marBottom w:val="0"/>
      <w:divBdr>
        <w:top w:val="none" w:sz="0" w:space="0" w:color="auto"/>
        <w:left w:val="none" w:sz="0" w:space="0" w:color="auto"/>
        <w:bottom w:val="none" w:sz="0" w:space="0" w:color="auto"/>
        <w:right w:val="none" w:sz="0" w:space="0" w:color="auto"/>
      </w:divBdr>
    </w:div>
    <w:div w:id="924847496">
      <w:bodyDiv w:val="1"/>
      <w:marLeft w:val="0"/>
      <w:marRight w:val="0"/>
      <w:marTop w:val="0"/>
      <w:marBottom w:val="0"/>
      <w:divBdr>
        <w:top w:val="none" w:sz="0" w:space="0" w:color="auto"/>
        <w:left w:val="none" w:sz="0" w:space="0" w:color="auto"/>
        <w:bottom w:val="none" w:sz="0" w:space="0" w:color="auto"/>
        <w:right w:val="none" w:sz="0" w:space="0" w:color="auto"/>
      </w:divBdr>
    </w:div>
    <w:div w:id="948119358">
      <w:bodyDiv w:val="1"/>
      <w:marLeft w:val="0"/>
      <w:marRight w:val="0"/>
      <w:marTop w:val="0"/>
      <w:marBottom w:val="0"/>
      <w:divBdr>
        <w:top w:val="none" w:sz="0" w:space="0" w:color="auto"/>
        <w:left w:val="none" w:sz="0" w:space="0" w:color="auto"/>
        <w:bottom w:val="none" w:sz="0" w:space="0" w:color="auto"/>
        <w:right w:val="none" w:sz="0" w:space="0" w:color="auto"/>
      </w:divBdr>
    </w:div>
    <w:div w:id="1038775990">
      <w:bodyDiv w:val="1"/>
      <w:marLeft w:val="0"/>
      <w:marRight w:val="0"/>
      <w:marTop w:val="0"/>
      <w:marBottom w:val="0"/>
      <w:divBdr>
        <w:top w:val="none" w:sz="0" w:space="0" w:color="auto"/>
        <w:left w:val="none" w:sz="0" w:space="0" w:color="auto"/>
        <w:bottom w:val="none" w:sz="0" w:space="0" w:color="auto"/>
        <w:right w:val="none" w:sz="0" w:space="0" w:color="auto"/>
      </w:divBdr>
    </w:div>
    <w:div w:id="1384524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2827</Words>
  <Characters>16116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2022-03-25T22:50:00Z</dcterms:created>
  <dcterms:modified xsi:type="dcterms:W3CDTF">2022-03-25T22:50:00Z</dcterms:modified>
</cp:coreProperties>
</file>