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5EADA"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olor w:val="000000"/>
        </w:rPr>
        <w:t xml:space="preserve">Name of Journal: </w:t>
      </w:r>
      <w:r w:rsidRPr="0029544B">
        <w:rPr>
          <w:rFonts w:ascii="Book Antiqua" w:eastAsia="Book Antiqua" w:hAnsi="Book Antiqua" w:cs="Book Antiqua"/>
          <w:i/>
          <w:color w:val="000000"/>
        </w:rPr>
        <w:t>World Journal of Clinical Oncology</w:t>
      </w:r>
    </w:p>
    <w:p w14:paraId="704F647D"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olor w:val="000000"/>
        </w:rPr>
        <w:t xml:space="preserve">Manuscript NO: </w:t>
      </w:r>
      <w:r w:rsidRPr="0029544B">
        <w:rPr>
          <w:rFonts w:ascii="Book Antiqua" w:eastAsia="Book Antiqua" w:hAnsi="Book Antiqua" w:cs="Book Antiqua"/>
          <w:color w:val="000000"/>
        </w:rPr>
        <w:t>73564</w:t>
      </w:r>
    </w:p>
    <w:p w14:paraId="30CF1190"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olor w:val="000000"/>
        </w:rPr>
        <w:t xml:space="preserve">Manuscript Type: </w:t>
      </w:r>
      <w:r w:rsidRPr="0029544B">
        <w:rPr>
          <w:rFonts w:ascii="Book Antiqua" w:eastAsia="Book Antiqua" w:hAnsi="Book Antiqua" w:cs="Book Antiqua"/>
          <w:color w:val="000000"/>
        </w:rPr>
        <w:t>CASE REPORT</w:t>
      </w:r>
    </w:p>
    <w:p w14:paraId="12E1886C" w14:textId="77777777" w:rsidR="00A77B3E" w:rsidRPr="0029544B" w:rsidRDefault="00A77B3E" w:rsidP="0029544B">
      <w:pPr>
        <w:snapToGrid w:val="0"/>
        <w:spacing w:line="360" w:lineRule="auto"/>
        <w:jc w:val="both"/>
        <w:rPr>
          <w:rFonts w:ascii="Book Antiqua" w:hAnsi="Book Antiqua"/>
        </w:rPr>
      </w:pPr>
    </w:p>
    <w:p w14:paraId="713B592B" w14:textId="0A266F2C"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olor w:val="000000"/>
        </w:rPr>
        <w:t xml:space="preserve">Mesentery solitary fibrous tumor with postoperative recurrence and </w:t>
      </w:r>
      <w:proofErr w:type="spellStart"/>
      <w:r w:rsidRPr="0029544B">
        <w:rPr>
          <w:rFonts w:ascii="Book Antiqua" w:eastAsia="Book Antiqua" w:hAnsi="Book Antiqua" w:cs="Book Antiqua"/>
          <w:b/>
          <w:color w:val="000000"/>
        </w:rPr>
        <w:t>sarcomatosis</w:t>
      </w:r>
      <w:proofErr w:type="spellEnd"/>
      <w:r w:rsidRPr="0029544B">
        <w:rPr>
          <w:rFonts w:ascii="Book Antiqua" w:eastAsia="Book Antiqua" w:hAnsi="Book Antiqua" w:cs="Book Antiqua"/>
          <w:b/>
          <w:color w:val="000000"/>
        </w:rPr>
        <w:t xml:space="preserve">: </w:t>
      </w:r>
      <w:r w:rsidR="005519DC" w:rsidRPr="0029544B">
        <w:rPr>
          <w:rFonts w:ascii="Book Antiqua" w:eastAsia="Book Antiqua" w:hAnsi="Book Antiqua" w:cs="Book Antiqua"/>
          <w:b/>
          <w:color w:val="000000"/>
        </w:rPr>
        <w:t xml:space="preserve">A </w:t>
      </w:r>
      <w:r w:rsidRPr="0029544B">
        <w:rPr>
          <w:rFonts w:ascii="Book Antiqua" w:eastAsia="Book Antiqua" w:hAnsi="Book Antiqua" w:cs="Book Antiqua"/>
          <w:b/>
          <w:color w:val="000000"/>
        </w:rPr>
        <w:t xml:space="preserve">case report and </w:t>
      </w:r>
      <w:r w:rsidR="005519DC" w:rsidRPr="0029544B">
        <w:rPr>
          <w:rFonts w:ascii="Book Antiqua" w:eastAsia="Book Antiqua" w:hAnsi="Book Antiqua" w:cs="Book Antiqua"/>
          <w:b/>
          <w:color w:val="000000"/>
        </w:rPr>
        <w:t>review of literature</w:t>
      </w:r>
    </w:p>
    <w:p w14:paraId="0CD8C0D5" w14:textId="77777777" w:rsidR="00A77B3E" w:rsidRPr="0029544B" w:rsidRDefault="00A77B3E" w:rsidP="0029544B">
      <w:pPr>
        <w:snapToGrid w:val="0"/>
        <w:spacing w:line="360" w:lineRule="auto"/>
        <w:jc w:val="both"/>
        <w:rPr>
          <w:rFonts w:ascii="Book Antiqua" w:hAnsi="Book Antiqua"/>
        </w:rPr>
      </w:pPr>
    </w:p>
    <w:p w14:paraId="726A68BE" w14:textId="168C6474" w:rsidR="00A77B3E" w:rsidRPr="0029544B" w:rsidRDefault="00827111" w:rsidP="0029544B">
      <w:pPr>
        <w:snapToGrid w:val="0"/>
        <w:spacing w:line="360" w:lineRule="auto"/>
        <w:jc w:val="both"/>
        <w:rPr>
          <w:rFonts w:ascii="Book Antiqua" w:hAnsi="Book Antiqua"/>
        </w:rPr>
      </w:pPr>
      <w:r w:rsidRPr="0029544B">
        <w:rPr>
          <w:rFonts w:ascii="Book Antiqua" w:eastAsia="Book Antiqua" w:hAnsi="Book Antiqua" w:cs="Book Antiqua"/>
          <w:color w:val="000000"/>
        </w:rPr>
        <w:t xml:space="preserve">Chiu CC </w:t>
      </w:r>
      <w:r w:rsidRPr="0029544B">
        <w:rPr>
          <w:rFonts w:ascii="Book Antiqua" w:eastAsia="Book Antiqua" w:hAnsi="Book Antiqua" w:cs="Book Antiqua"/>
          <w:i/>
          <w:color w:val="000000"/>
        </w:rPr>
        <w:t>et al</w:t>
      </w:r>
      <w:r w:rsidRPr="0029544B">
        <w:rPr>
          <w:rFonts w:ascii="Book Antiqua" w:eastAsia="Book Antiqua" w:hAnsi="Book Antiqua" w:cs="Book Antiqua"/>
          <w:color w:val="000000"/>
        </w:rPr>
        <w:t xml:space="preserve">. </w:t>
      </w:r>
      <w:r w:rsidR="008E2CDA" w:rsidRPr="0029544B">
        <w:rPr>
          <w:rFonts w:ascii="Book Antiqua" w:eastAsia="Book Antiqua" w:hAnsi="Book Antiqua" w:cs="Book Antiqua"/>
          <w:color w:val="000000"/>
        </w:rPr>
        <w:t xml:space="preserve">Recurrent mesentery </w:t>
      </w:r>
      <w:r w:rsidR="00957F0F" w:rsidRPr="0029544B">
        <w:rPr>
          <w:rFonts w:ascii="Book Antiqua" w:eastAsia="Book Antiqua" w:hAnsi="Book Antiqua" w:cs="Book Antiqua"/>
          <w:color w:val="000000"/>
        </w:rPr>
        <w:t xml:space="preserve">SFT </w:t>
      </w:r>
      <w:r w:rsidR="008E2CDA" w:rsidRPr="0029544B">
        <w:rPr>
          <w:rFonts w:ascii="Book Antiqua" w:eastAsia="Book Antiqua" w:hAnsi="Book Antiqua" w:cs="Book Antiqua"/>
          <w:color w:val="000000"/>
        </w:rPr>
        <w:t xml:space="preserve">with </w:t>
      </w:r>
      <w:proofErr w:type="spellStart"/>
      <w:r w:rsidR="008E2CDA" w:rsidRPr="0029544B">
        <w:rPr>
          <w:rFonts w:ascii="Book Antiqua" w:eastAsia="Book Antiqua" w:hAnsi="Book Antiqua" w:cs="Book Antiqua"/>
          <w:color w:val="000000"/>
        </w:rPr>
        <w:t>sarcomatosis</w:t>
      </w:r>
      <w:proofErr w:type="spellEnd"/>
    </w:p>
    <w:p w14:paraId="77413828" w14:textId="77777777" w:rsidR="00A77B3E" w:rsidRPr="0029544B" w:rsidRDefault="00A77B3E" w:rsidP="0029544B">
      <w:pPr>
        <w:snapToGrid w:val="0"/>
        <w:spacing w:line="360" w:lineRule="auto"/>
        <w:jc w:val="both"/>
        <w:rPr>
          <w:rFonts w:ascii="Book Antiqua" w:hAnsi="Book Antiqua"/>
        </w:rPr>
      </w:pPr>
    </w:p>
    <w:p w14:paraId="1C144F8B"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 xml:space="preserve">Chong-Chi Chiu, Haruaki Ishibashi, Satoshi </w:t>
      </w:r>
      <w:proofErr w:type="spellStart"/>
      <w:r w:rsidRPr="0029544B">
        <w:rPr>
          <w:rFonts w:ascii="Book Antiqua" w:eastAsia="Book Antiqua" w:hAnsi="Book Antiqua" w:cs="Book Antiqua"/>
          <w:color w:val="000000"/>
        </w:rPr>
        <w:t>Wakama</w:t>
      </w:r>
      <w:proofErr w:type="spellEnd"/>
      <w:r w:rsidRPr="0029544B">
        <w:rPr>
          <w:rFonts w:ascii="Book Antiqua" w:eastAsia="Book Antiqua" w:hAnsi="Book Antiqua" w:cs="Book Antiqua"/>
          <w:color w:val="000000"/>
        </w:rPr>
        <w:t>, Yang Liu, Yuan Hao, Chao-Ming Hung, Po-Huang Lee, Kun-Ming Rau, Hui-Ming Lee, Yutaka Yonemura</w:t>
      </w:r>
    </w:p>
    <w:p w14:paraId="523C4875" w14:textId="77777777" w:rsidR="00A77B3E" w:rsidRPr="0029544B" w:rsidRDefault="00A77B3E" w:rsidP="0029544B">
      <w:pPr>
        <w:snapToGrid w:val="0"/>
        <w:spacing w:line="360" w:lineRule="auto"/>
        <w:jc w:val="both"/>
        <w:rPr>
          <w:rFonts w:ascii="Book Antiqua" w:hAnsi="Book Antiqua"/>
        </w:rPr>
      </w:pPr>
    </w:p>
    <w:p w14:paraId="6DB49CD9"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Chong-Chi Chiu, Chao-Ming Hung, Hui-Ming Lee, </w:t>
      </w:r>
      <w:r w:rsidRPr="0029544B">
        <w:rPr>
          <w:rFonts w:ascii="Book Antiqua" w:eastAsia="Book Antiqua" w:hAnsi="Book Antiqua" w:cs="Book Antiqua"/>
          <w:color w:val="000000"/>
        </w:rPr>
        <w:t>Department of General Surgery, E-Da Cancer Hospital, Kaohsiung 82445, Taiwan</w:t>
      </w:r>
    </w:p>
    <w:p w14:paraId="44F223B2" w14:textId="77777777" w:rsidR="00A77B3E" w:rsidRPr="0029544B" w:rsidRDefault="00A77B3E" w:rsidP="0029544B">
      <w:pPr>
        <w:snapToGrid w:val="0"/>
        <w:spacing w:line="360" w:lineRule="auto"/>
        <w:jc w:val="both"/>
        <w:rPr>
          <w:rFonts w:ascii="Book Antiqua" w:hAnsi="Book Antiqua"/>
        </w:rPr>
      </w:pPr>
    </w:p>
    <w:p w14:paraId="18504F0A"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Chong-Chi Chiu, Chao-Ming Hung, Kun-Ming Rau, </w:t>
      </w:r>
      <w:r w:rsidRPr="0029544B">
        <w:rPr>
          <w:rFonts w:ascii="Book Antiqua" w:eastAsia="Book Antiqua" w:hAnsi="Book Antiqua" w:cs="Book Antiqua"/>
          <w:color w:val="000000"/>
        </w:rPr>
        <w:t>School of Medicine, College of Medicine, I-Shou University, Kaohsiung 82445, Taiwan</w:t>
      </w:r>
    </w:p>
    <w:p w14:paraId="5BF4F146" w14:textId="77777777" w:rsidR="00A77B3E" w:rsidRPr="0029544B" w:rsidRDefault="00A77B3E" w:rsidP="0029544B">
      <w:pPr>
        <w:snapToGrid w:val="0"/>
        <w:spacing w:line="360" w:lineRule="auto"/>
        <w:jc w:val="both"/>
        <w:rPr>
          <w:rFonts w:ascii="Book Antiqua" w:hAnsi="Book Antiqua"/>
        </w:rPr>
      </w:pPr>
    </w:p>
    <w:p w14:paraId="5ED8DE93"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Chong-Chi Chiu, </w:t>
      </w:r>
      <w:r w:rsidRPr="0029544B">
        <w:rPr>
          <w:rFonts w:ascii="Book Antiqua" w:eastAsia="Book Antiqua" w:hAnsi="Book Antiqua" w:cs="Book Antiqua"/>
          <w:color w:val="000000"/>
        </w:rPr>
        <w:t>Department of Medical Education and Research, E-Da Cancer Hospital, Kaohsiung 82445, Taiwan</w:t>
      </w:r>
    </w:p>
    <w:p w14:paraId="40DF8691" w14:textId="77777777" w:rsidR="00A77B3E" w:rsidRPr="0029544B" w:rsidRDefault="00A77B3E" w:rsidP="0029544B">
      <w:pPr>
        <w:snapToGrid w:val="0"/>
        <w:spacing w:line="360" w:lineRule="auto"/>
        <w:jc w:val="both"/>
        <w:rPr>
          <w:rFonts w:ascii="Book Antiqua" w:hAnsi="Book Antiqua"/>
        </w:rPr>
      </w:pPr>
    </w:p>
    <w:p w14:paraId="5A3A485C"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Haruaki Ishibashi, Satoshi </w:t>
      </w:r>
      <w:proofErr w:type="spellStart"/>
      <w:r w:rsidRPr="0029544B">
        <w:rPr>
          <w:rFonts w:ascii="Book Antiqua" w:eastAsia="Book Antiqua" w:hAnsi="Book Antiqua" w:cs="Book Antiqua"/>
          <w:b/>
          <w:bCs/>
          <w:color w:val="000000"/>
        </w:rPr>
        <w:t>Wakama</w:t>
      </w:r>
      <w:proofErr w:type="spellEnd"/>
      <w:r w:rsidRPr="0029544B">
        <w:rPr>
          <w:rFonts w:ascii="Book Antiqua" w:eastAsia="Book Antiqua" w:hAnsi="Book Antiqua" w:cs="Book Antiqua"/>
          <w:b/>
          <w:bCs/>
          <w:color w:val="000000"/>
        </w:rPr>
        <w:t xml:space="preserve">, Yang Liu, Yutaka Yonemura, </w:t>
      </w:r>
      <w:r w:rsidRPr="0029544B">
        <w:rPr>
          <w:rFonts w:ascii="Book Antiqua" w:eastAsia="Book Antiqua" w:hAnsi="Book Antiqua" w:cs="Book Antiqua"/>
          <w:color w:val="000000"/>
        </w:rPr>
        <w:t xml:space="preserve">Peritoneal Surface Malignancy Center, </w:t>
      </w:r>
      <w:proofErr w:type="spellStart"/>
      <w:r w:rsidRPr="0029544B">
        <w:rPr>
          <w:rFonts w:ascii="Book Antiqua" w:eastAsia="Book Antiqua" w:hAnsi="Book Antiqua" w:cs="Book Antiqua"/>
          <w:color w:val="000000"/>
        </w:rPr>
        <w:t>Kishiwada</w:t>
      </w:r>
      <w:proofErr w:type="spellEnd"/>
      <w:r w:rsidRPr="0029544B">
        <w:rPr>
          <w:rFonts w:ascii="Book Antiqua" w:eastAsia="Book Antiqua" w:hAnsi="Book Antiqua" w:cs="Book Antiqua"/>
          <w:color w:val="000000"/>
        </w:rPr>
        <w:t xml:space="preserve"> </w:t>
      </w:r>
      <w:proofErr w:type="spellStart"/>
      <w:r w:rsidRPr="0029544B">
        <w:rPr>
          <w:rFonts w:ascii="Book Antiqua" w:eastAsia="Book Antiqua" w:hAnsi="Book Antiqua" w:cs="Book Antiqua"/>
          <w:color w:val="000000"/>
        </w:rPr>
        <w:t>Tokushukai</w:t>
      </w:r>
      <w:proofErr w:type="spellEnd"/>
      <w:r w:rsidRPr="0029544B">
        <w:rPr>
          <w:rFonts w:ascii="Book Antiqua" w:eastAsia="Book Antiqua" w:hAnsi="Book Antiqua" w:cs="Book Antiqua"/>
          <w:color w:val="000000"/>
        </w:rPr>
        <w:t xml:space="preserve"> Hospital, Osaka 596-8522, Japan</w:t>
      </w:r>
    </w:p>
    <w:p w14:paraId="08F6C98B" w14:textId="77777777" w:rsidR="00A77B3E" w:rsidRPr="0029544B" w:rsidRDefault="00A77B3E" w:rsidP="0029544B">
      <w:pPr>
        <w:snapToGrid w:val="0"/>
        <w:spacing w:line="360" w:lineRule="auto"/>
        <w:jc w:val="both"/>
        <w:rPr>
          <w:rFonts w:ascii="Book Antiqua" w:hAnsi="Book Antiqua"/>
        </w:rPr>
      </w:pPr>
    </w:p>
    <w:p w14:paraId="7E9E7DFC"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Yuan Hao, </w:t>
      </w:r>
      <w:r w:rsidRPr="0029544B">
        <w:rPr>
          <w:rFonts w:ascii="Book Antiqua" w:eastAsia="Book Antiqua" w:hAnsi="Book Antiqua" w:cs="Book Antiqua"/>
          <w:color w:val="000000"/>
        </w:rPr>
        <w:t>Department of General Surgery, Xin Hua Hospital Affiliated to Shanghai Jiao Tong University School of Medicine, Shanghai 200025, China</w:t>
      </w:r>
    </w:p>
    <w:p w14:paraId="215417FF" w14:textId="77777777" w:rsidR="00A77B3E" w:rsidRPr="0029544B" w:rsidRDefault="00A77B3E" w:rsidP="0029544B">
      <w:pPr>
        <w:snapToGrid w:val="0"/>
        <w:spacing w:line="360" w:lineRule="auto"/>
        <w:jc w:val="both"/>
        <w:rPr>
          <w:rFonts w:ascii="Book Antiqua" w:hAnsi="Book Antiqua"/>
        </w:rPr>
      </w:pPr>
    </w:p>
    <w:p w14:paraId="32295765"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Po-Huang Lee, </w:t>
      </w:r>
      <w:r w:rsidRPr="0029544B">
        <w:rPr>
          <w:rFonts w:ascii="Book Antiqua" w:eastAsia="Book Antiqua" w:hAnsi="Book Antiqua" w:cs="Book Antiqua"/>
          <w:color w:val="000000"/>
        </w:rPr>
        <w:t>Department of General Surgery, E-Da Hospital, Kaohsiung 82445, Taiwan</w:t>
      </w:r>
    </w:p>
    <w:p w14:paraId="770A9BA6" w14:textId="77777777" w:rsidR="00A77B3E" w:rsidRPr="0029544B" w:rsidRDefault="00A77B3E" w:rsidP="0029544B">
      <w:pPr>
        <w:snapToGrid w:val="0"/>
        <w:spacing w:line="360" w:lineRule="auto"/>
        <w:jc w:val="both"/>
        <w:rPr>
          <w:rFonts w:ascii="Book Antiqua" w:hAnsi="Book Antiqua"/>
        </w:rPr>
      </w:pPr>
    </w:p>
    <w:p w14:paraId="6D0226F6"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lastRenderedPageBreak/>
        <w:t xml:space="preserve">Po-Huang Lee, Hui-Ming Lee, </w:t>
      </w:r>
      <w:r w:rsidRPr="0029544B">
        <w:rPr>
          <w:rFonts w:ascii="Book Antiqua" w:eastAsia="Book Antiqua" w:hAnsi="Book Antiqua" w:cs="Book Antiqua"/>
          <w:color w:val="000000"/>
        </w:rPr>
        <w:t>College of Medicine, I-Shou University, Kaohsiung 82445, Taiwan</w:t>
      </w:r>
    </w:p>
    <w:p w14:paraId="069DAEB8" w14:textId="77777777" w:rsidR="00A77B3E" w:rsidRPr="0029544B" w:rsidRDefault="00A77B3E" w:rsidP="0029544B">
      <w:pPr>
        <w:snapToGrid w:val="0"/>
        <w:spacing w:line="360" w:lineRule="auto"/>
        <w:jc w:val="both"/>
        <w:rPr>
          <w:rFonts w:ascii="Book Antiqua" w:hAnsi="Book Antiqua"/>
        </w:rPr>
      </w:pPr>
    </w:p>
    <w:p w14:paraId="6A448C5A"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Kun-Ming Rau, </w:t>
      </w:r>
      <w:r w:rsidRPr="0029544B">
        <w:rPr>
          <w:rFonts w:ascii="Book Antiqua" w:eastAsia="Book Antiqua" w:hAnsi="Book Antiqua" w:cs="Book Antiqua"/>
          <w:color w:val="000000"/>
        </w:rPr>
        <w:t>Department of Hematology &amp; Oncology, E-Da Cancer Hospital, Kaohsiung 82445, Taiwan</w:t>
      </w:r>
    </w:p>
    <w:p w14:paraId="62C94BC9" w14:textId="77777777" w:rsidR="00A77B3E" w:rsidRPr="0029544B" w:rsidRDefault="00A77B3E" w:rsidP="0029544B">
      <w:pPr>
        <w:snapToGrid w:val="0"/>
        <w:spacing w:line="360" w:lineRule="auto"/>
        <w:jc w:val="both"/>
        <w:rPr>
          <w:rFonts w:ascii="Book Antiqua" w:hAnsi="Book Antiqua"/>
        </w:rPr>
      </w:pPr>
    </w:p>
    <w:p w14:paraId="5F6D37DB" w14:textId="0DD191AC"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Author contributions: </w:t>
      </w:r>
      <w:r w:rsidRPr="0029544B">
        <w:rPr>
          <w:rFonts w:ascii="Book Antiqua" w:eastAsia="Book Antiqua" w:hAnsi="Book Antiqua" w:cs="Book Antiqua"/>
          <w:color w:val="000000"/>
        </w:rPr>
        <w:t xml:space="preserve">Chiu CC collected clinical records, wrote, revised and submitted the draft; Ishibashi H, </w:t>
      </w:r>
      <w:proofErr w:type="spellStart"/>
      <w:r w:rsidRPr="0029544B">
        <w:rPr>
          <w:rFonts w:ascii="Book Antiqua" w:eastAsia="Book Antiqua" w:hAnsi="Book Antiqua" w:cs="Book Antiqua"/>
          <w:color w:val="000000"/>
        </w:rPr>
        <w:t>Wakama</w:t>
      </w:r>
      <w:proofErr w:type="spellEnd"/>
      <w:r w:rsidRPr="0029544B">
        <w:rPr>
          <w:rFonts w:ascii="Book Antiqua" w:eastAsia="Book Antiqua" w:hAnsi="Book Antiqua" w:cs="Book Antiqua"/>
          <w:color w:val="000000"/>
        </w:rPr>
        <w:t xml:space="preserve"> S and Liu Y assisted with the operation and cared</w:t>
      </w:r>
      <w:r w:rsidR="005D588D">
        <w:rPr>
          <w:rFonts w:ascii="Book Antiqua" w:eastAsia="Book Antiqua" w:hAnsi="Book Antiqua" w:cs="Book Antiqua"/>
          <w:color w:val="000000"/>
        </w:rPr>
        <w:t xml:space="preserve"> for</w:t>
      </w:r>
      <w:r w:rsidRPr="0029544B">
        <w:rPr>
          <w:rFonts w:ascii="Book Antiqua" w:eastAsia="Book Antiqua" w:hAnsi="Book Antiqua" w:cs="Book Antiqua"/>
          <w:color w:val="000000"/>
        </w:rPr>
        <w:t xml:space="preserve"> the patient; Hao Y and Liu Y assisted with photo management; Hung CM provided critical opinion; Lee PH revised the manuscript; Rau KM and Lee HM searched the related references during the preparation process; Yonemura Y performed the operation, provided critical feedback, supervision, and opinion of this study.</w:t>
      </w:r>
    </w:p>
    <w:p w14:paraId="7C04C497" w14:textId="77777777" w:rsidR="00A77B3E" w:rsidRPr="0029544B" w:rsidRDefault="00A77B3E" w:rsidP="0029544B">
      <w:pPr>
        <w:snapToGrid w:val="0"/>
        <w:spacing w:line="360" w:lineRule="auto"/>
        <w:jc w:val="both"/>
        <w:rPr>
          <w:rFonts w:ascii="Book Antiqua" w:hAnsi="Book Antiqua"/>
        </w:rPr>
      </w:pPr>
    </w:p>
    <w:p w14:paraId="5DF6D49B" w14:textId="2471F02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Corresponding author: Yutaka Yonemura, PhD, Professor, </w:t>
      </w:r>
      <w:r w:rsidRPr="0029544B">
        <w:rPr>
          <w:rFonts w:ascii="Book Antiqua" w:eastAsia="Book Antiqua" w:hAnsi="Book Antiqua" w:cs="Book Antiqua"/>
          <w:color w:val="000000"/>
        </w:rPr>
        <w:t xml:space="preserve">Peritoneal Surface Malignancy Center, </w:t>
      </w:r>
      <w:proofErr w:type="spellStart"/>
      <w:r w:rsidRPr="0029544B">
        <w:rPr>
          <w:rFonts w:ascii="Book Antiqua" w:eastAsia="Book Antiqua" w:hAnsi="Book Antiqua" w:cs="Book Antiqua"/>
          <w:color w:val="000000"/>
        </w:rPr>
        <w:t>Kishiwada</w:t>
      </w:r>
      <w:proofErr w:type="spellEnd"/>
      <w:r w:rsidRPr="0029544B">
        <w:rPr>
          <w:rFonts w:ascii="Book Antiqua" w:eastAsia="Book Antiqua" w:hAnsi="Book Antiqua" w:cs="Book Antiqua"/>
          <w:color w:val="000000"/>
        </w:rPr>
        <w:t xml:space="preserve"> </w:t>
      </w:r>
      <w:proofErr w:type="spellStart"/>
      <w:r w:rsidRPr="0029544B">
        <w:rPr>
          <w:rFonts w:ascii="Book Antiqua" w:eastAsia="Book Antiqua" w:hAnsi="Book Antiqua" w:cs="Book Antiqua"/>
          <w:color w:val="000000"/>
        </w:rPr>
        <w:t>Tokushukai</w:t>
      </w:r>
      <w:proofErr w:type="spellEnd"/>
      <w:r w:rsidRPr="0029544B">
        <w:rPr>
          <w:rFonts w:ascii="Book Antiqua" w:eastAsia="Book Antiqua" w:hAnsi="Book Antiqua" w:cs="Book Antiqua"/>
          <w:color w:val="000000"/>
        </w:rPr>
        <w:t xml:space="preserve"> Hospital, 4-27-1 </w:t>
      </w:r>
      <w:proofErr w:type="spellStart"/>
      <w:r w:rsidRPr="0029544B">
        <w:rPr>
          <w:rFonts w:ascii="Book Antiqua" w:eastAsia="Book Antiqua" w:hAnsi="Book Antiqua" w:cs="Book Antiqua"/>
          <w:color w:val="000000"/>
        </w:rPr>
        <w:t>Kamori</w:t>
      </w:r>
      <w:proofErr w:type="spellEnd"/>
      <w:r w:rsidRPr="0029544B">
        <w:rPr>
          <w:rFonts w:ascii="Book Antiqua" w:eastAsia="Book Antiqua" w:hAnsi="Book Antiqua" w:cs="Book Antiqua"/>
          <w:color w:val="000000"/>
        </w:rPr>
        <w:t xml:space="preserve">-Cho, </w:t>
      </w:r>
      <w:proofErr w:type="spellStart"/>
      <w:r w:rsidRPr="0029544B">
        <w:rPr>
          <w:rFonts w:ascii="Book Antiqua" w:eastAsia="Book Antiqua" w:hAnsi="Book Antiqua" w:cs="Book Antiqua"/>
          <w:color w:val="000000"/>
        </w:rPr>
        <w:t>Kishiwada</w:t>
      </w:r>
      <w:proofErr w:type="spellEnd"/>
      <w:r w:rsidRPr="0029544B">
        <w:rPr>
          <w:rFonts w:ascii="Book Antiqua" w:eastAsia="Book Antiqua" w:hAnsi="Book Antiqua" w:cs="Book Antiqua"/>
          <w:color w:val="000000"/>
        </w:rPr>
        <w:t>,</w:t>
      </w:r>
      <w:r w:rsidR="006F0007"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Osaka 596-8522, Japan. y.yonemura@coda.ocn.ne.jp</w:t>
      </w:r>
    </w:p>
    <w:p w14:paraId="614732F8" w14:textId="77777777" w:rsidR="00A77B3E" w:rsidRPr="0029544B" w:rsidRDefault="00A77B3E" w:rsidP="0029544B">
      <w:pPr>
        <w:snapToGrid w:val="0"/>
        <w:spacing w:line="360" w:lineRule="auto"/>
        <w:jc w:val="both"/>
        <w:rPr>
          <w:rFonts w:ascii="Book Antiqua" w:hAnsi="Book Antiqua"/>
        </w:rPr>
      </w:pPr>
    </w:p>
    <w:p w14:paraId="037B4D2F"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Received: </w:t>
      </w:r>
      <w:r w:rsidRPr="0029544B">
        <w:rPr>
          <w:rFonts w:ascii="Book Antiqua" w:eastAsia="Book Antiqua" w:hAnsi="Book Antiqua" w:cs="Book Antiqua"/>
          <w:color w:val="000000"/>
        </w:rPr>
        <w:t>November 25, 2021</w:t>
      </w:r>
    </w:p>
    <w:p w14:paraId="2C4CA592"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Revised: </w:t>
      </w:r>
      <w:r w:rsidRPr="0029544B">
        <w:rPr>
          <w:rFonts w:ascii="Book Antiqua" w:eastAsia="Book Antiqua" w:hAnsi="Book Antiqua" w:cs="Book Antiqua"/>
          <w:color w:val="000000"/>
        </w:rPr>
        <w:t>January 20, 2022</w:t>
      </w:r>
    </w:p>
    <w:p w14:paraId="13788CF0" w14:textId="1938470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Accepted: </w:t>
      </w:r>
      <w:ins w:id="0" w:author="Liansheng Ma" w:date="2022-03-27T01:44:00Z">
        <w:r w:rsidR="00515781" w:rsidRPr="00515781">
          <w:rPr>
            <w:rFonts w:ascii="Book Antiqua" w:eastAsia="Book Antiqua" w:hAnsi="Book Antiqua" w:cs="Book Antiqua"/>
            <w:b/>
            <w:bCs/>
            <w:color w:val="000000"/>
          </w:rPr>
          <w:t>March 27, 2022</w:t>
        </w:r>
      </w:ins>
    </w:p>
    <w:p w14:paraId="12C37DD3" w14:textId="2EDD0909"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Published online: </w:t>
      </w:r>
    </w:p>
    <w:p w14:paraId="70BEC8B0" w14:textId="77777777" w:rsidR="00A77B3E" w:rsidRPr="0029544B" w:rsidRDefault="00A77B3E" w:rsidP="0029544B">
      <w:pPr>
        <w:snapToGrid w:val="0"/>
        <w:spacing w:line="360" w:lineRule="auto"/>
        <w:jc w:val="both"/>
        <w:rPr>
          <w:rFonts w:ascii="Book Antiqua" w:hAnsi="Book Antiqua"/>
        </w:rPr>
        <w:sectPr w:rsidR="00A77B3E" w:rsidRPr="0029544B">
          <w:footerReference w:type="default" r:id="rId6"/>
          <w:pgSz w:w="12240" w:h="15840"/>
          <w:pgMar w:top="1440" w:right="1440" w:bottom="1440" w:left="1440" w:header="720" w:footer="720" w:gutter="0"/>
          <w:cols w:space="720"/>
          <w:docGrid w:linePitch="360"/>
        </w:sectPr>
      </w:pPr>
    </w:p>
    <w:p w14:paraId="6225FB40"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olor w:val="000000"/>
        </w:rPr>
        <w:lastRenderedPageBreak/>
        <w:t>Abstract</w:t>
      </w:r>
    </w:p>
    <w:p w14:paraId="6624B511"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BACKGROUND</w:t>
      </w:r>
    </w:p>
    <w:p w14:paraId="29433FD1" w14:textId="5E40F341"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Solitary fibrous tumors are rare neoplasms of mesenchymal origin. They are often of low malignant potential and rarely metastasize. They frequently arise from the pleura and can occur at any soft tissue site in the body. However, these tumors rarely develop in the mesentery, peritoneal cavity or peritoneum.</w:t>
      </w:r>
    </w:p>
    <w:p w14:paraId="13F40B52" w14:textId="77777777" w:rsidR="00A77B3E" w:rsidRPr="0029544B" w:rsidRDefault="00A77B3E" w:rsidP="0029544B">
      <w:pPr>
        <w:snapToGrid w:val="0"/>
        <w:spacing w:line="360" w:lineRule="auto"/>
        <w:jc w:val="both"/>
        <w:rPr>
          <w:rFonts w:ascii="Book Antiqua" w:hAnsi="Book Antiqua"/>
        </w:rPr>
      </w:pPr>
    </w:p>
    <w:p w14:paraId="14630CD4"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CASE SUMMARY</w:t>
      </w:r>
    </w:p>
    <w:p w14:paraId="36EFD1CB" w14:textId="51A3AEDF"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 xml:space="preserve">We report on a scarce case of solitary fibrous tumor of the rectal mesentery showing </w:t>
      </w:r>
      <w:proofErr w:type="spellStart"/>
      <w:r w:rsidRPr="0029544B">
        <w:rPr>
          <w:rFonts w:ascii="Book Antiqua" w:eastAsia="Book Antiqua" w:hAnsi="Book Antiqua" w:cs="Book Antiqua"/>
          <w:color w:val="000000"/>
        </w:rPr>
        <w:t>sarcomatosis</w:t>
      </w:r>
      <w:proofErr w:type="spellEnd"/>
      <w:r w:rsidRPr="0029544B">
        <w:rPr>
          <w:rFonts w:ascii="Book Antiqua" w:eastAsia="Book Antiqua" w:hAnsi="Book Antiqua" w:cs="Book Antiqua"/>
          <w:color w:val="000000"/>
        </w:rPr>
        <w:t xml:space="preserve"> about </w:t>
      </w:r>
      <w:r w:rsidR="00E042D4">
        <w:rPr>
          <w:rFonts w:ascii="Book Antiqua" w:eastAsia="Book Antiqua" w:hAnsi="Book Antiqua" w:cs="Book Antiqua"/>
          <w:color w:val="000000"/>
        </w:rPr>
        <w:t>4</w:t>
      </w:r>
      <w:r w:rsidR="00E042D4"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years after previous tumor resection. This 69-year-old male had no clinical symptom</w:t>
      </w:r>
      <w:r w:rsidR="005D588D">
        <w:rPr>
          <w:rFonts w:ascii="Book Antiqua" w:eastAsia="Book Antiqua" w:hAnsi="Book Antiqua" w:cs="Book Antiqua"/>
          <w:color w:val="000000"/>
        </w:rPr>
        <w:t>s</w:t>
      </w:r>
      <w:r w:rsidRPr="0029544B">
        <w:rPr>
          <w:rFonts w:ascii="Book Antiqua" w:eastAsia="Book Antiqua" w:hAnsi="Book Antiqua" w:cs="Book Antiqua"/>
          <w:color w:val="000000"/>
        </w:rPr>
        <w:t xml:space="preserve"> but was transferred to our hospital because of</w:t>
      </w:r>
      <w:r w:rsidR="005D588D">
        <w:rPr>
          <w:rFonts w:ascii="Book Antiqua" w:eastAsia="Book Antiqua" w:hAnsi="Book Antiqua" w:cs="Book Antiqua"/>
          <w:color w:val="000000"/>
        </w:rPr>
        <w:t xml:space="preserve"> a</w:t>
      </w:r>
      <w:r w:rsidRPr="0029544B">
        <w:rPr>
          <w:rFonts w:ascii="Book Antiqua" w:eastAsia="Book Antiqua" w:hAnsi="Book Antiqua" w:cs="Book Antiqua"/>
          <w:color w:val="000000"/>
        </w:rPr>
        <w:t xml:space="preserve"> suspected tumor recurrence from follow-up abdominal computed tomography. Tumor markers (CEA, CA 19-9 and CA 125) were within the normal range. Open laparotomy showed </w:t>
      </w:r>
      <w:proofErr w:type="spellStart"/>
      <w:r w:rsidRPr="0029544B">
        <w:rPr>
          <w:rFonts w:ascii="Book Antiqua" w:eastAsia="Book Antiqua" w:hAnsi="Book Antiqua" w:cs="Book Antiqua"/>
          <w:color w:val="000000"/>
        </w:rPr>
        <w:t>sarcomatosis</w:t>
      </w:r>
      <w:proofErr w:type="spellEnd"/>
      <w:r w:rsidRPr="0029544B">
        <w:rPr>
          <w:rFonts w:ascii="Book Antiqua" w:eastAsia="Book Antiqua" w:hAnsi="Book Antiqua" w:cs="Book Antiqua"/>
          <w:color w:val="000000"/>
        </w:rPr>
        <w:t xml:space="preserve">, and pathology confirmed its mesenchymal origin and diagnosis as the solitary fibrous tumor. Our case may be the second recurrent mesentery solitary fibrous tumor reported to date, and the only one with progression to </w:t>
      </w:r>
      <w:proofErr w:type="spellStart"/>
      <w:r w:rsidRPr="0029544B">
        <w:rPr>
          <w:rFonts w:ascii="Book Antiqua" w:eastAsia="Book Antiqua" w:hAnsi="Book Antiqua" w:cs="Book Antiqua"/>
          <w:color w:val="000000"/>
        </w:rPr>
        <w:t>sarcomatosis</w:t>
      </w:r>
      <w:proofErr w:type="spellEnd"/>
      <w:r w:rsidRPr="0029544B">
        <w:rPr>
          <w:rFonts w:ascii="Book Antiqua" w:eastAsia="Book Antiqua" w:hAnsi="Book Antiqua" w:cs="Book Antiqua"/>
          <w:color w:val="000000"/>
        </w:rPr>
        <w:t>. There has been no evidence of recurrence in follow-up at</w:t>
      </w:r>
      <w:r w:rsidR="00F66DDD">
        <w:rPr>
          <w:rFonts w:ascii="Book Antiqua" w:eastAsia="Book Antiqua" w:hAnsi="Book Antiqua" w:cs="Book Antiqua"/>
          <w:color w:val="000000"/>
        </w:rPr>
        <w:t xml:space="preserve"> the</w:t>
      </w:r>
      <w:r w:rsidRPr="0029544B">
        <w:rPr>
          <w:rFonts w:ascii="Book Antiqua" w:eastAsia="Book Antiqua" w:hAnsi="Book Antiqua" w:cs="Book Antiqua"/>
          <w:color w:val="000000"/>
        </w:rPr>
        <w:t xml:space="preserve"> </w:t>
      </w:r>
      <w:r w:rsidR="00E042D4">
        <w:rPr>
          <w:rFonts w:ascii="Book Antiqua" w:eastAsia="Book Antiqua" w:hAnsi="Book Antiqua" w:cs="Book Antiqua"/>
          <w:color w:val="000000"/>
        </w:rPr>
        <w:t>28</w:t>
      </w:r>
      <w:r w:rsidR="00E042D4" w:rsidRPr="00EC566D">
        <w:rPr>
          <w:rFonts w:ascii="Book Antiqua" w:eastAsia="Book Antiqua" w:hAnsi="Book Antiqua" w:cs="Book Antiqua"/>
          <w:color w:val="000000"/>
          <w:vertAlign w:val="superscript"/>
        </w:rPr>
        <w:t>th</w:t>
      </w:r>
      <w:r w:rsidR="00E042D4">
        <w:rPr>
          <w:rFonts w:ascii="Book Antiqua" w:eastAsia="Book Antiqua" w:hAnsi="Book Antiqua" w:cs="Book Antiqua"/>
          <w:color w:val="000000"/>
        </w:rPr>
        <w:t xml:space="preserve"> </w:t>
      </w:r>
      <w:proofErr w:type="spellStart"/>
      <w:r w:rsidR="00E042D4">
        <w:rPr>
          <w:rFonts w:ascii="Book Antiqua" w:eastAsia="Book Antiqua" w:hAnsi="Book Antiqua" w:cs="Book Antiqua"/>
          <w:color w:val="000000"/>
        </w:rPr>
        <w:t>mo</w:t>
      </w:r>
      <w:proofErr w:type="spellEnd"/>
      <w:r w:rsidRPr="0029544B">
        <w:rPr>
          <w:rFonts w:ascii="Book Antiqua" w:eastAsia="Book Antiqua" w:hAnsi="Book Antiqua" w:cs="Book Antiqua"/>
          <w:color w:val="000000"/>
        </w:rPr>
        <w:t xml:space="preserve"> after extensive intra-operative peritoneal lavage and cytoreductive surgery.</w:t>
      </w:r>
    </w:p>
    <w:p w14:paraId="29503C1A" w14:textId="77777777" w:rsidR="00A77B3E" w:rsidRPr="0029544B" w:rsidRDefault="00A77B3E" w:rsidP="0029544B">
      <w:pPr>
        <w:snapToGrid w:val="0"/>
        <w:spacing w:line="360" w:lineRule="auto"/>
        <w:jc w:val="both"/>
        <w:rPr>
          <w:rFonts w:ascii="Book Antiqua" w:hAnsi="Book Antiqua"/>
        </w:rPr>
      </w:pPr>
    </w:p>
    <w:p w14:paraId="061E85BE"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CONCLUSION</w:t>
      </w:r>
    </w:p>
    <w:p w14:paraId="5BFD8AC3"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Although there are few risk factors of cancer recurrence in this patient, careful long-term follow-up after cytoreductive surgery is necessary.</w:t>
      </w:r>
    </w:p>
    <w:p w14:paraId="28C13248" w14:textId="77777777" w:rsidR="00A77B3E" w:rsidRPr="0029544B" w:rsidRDefault="00A77B3E" w:rsidP="0029544B">
      <w:pPr>
        <w:snapToGrid w:val="0"/>
        <w:spacing w:line="360" w:lineRule="auto"/>
        <w:jc w:val="both"/>
        <w:rPr>
          <w:rFonts w:ascii="Book Antiqua" w:hAnsi="Book Antiqua"/>
        </w:rPr>
      </w:pPr>
    </w:p>
    <w:p w14:paraId="16B2CD06" w14:textId="3514DB2D"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Key Words: </w:t>
      </w:r>
      <w:r w:rsidRPr="0029544B">
        <w:rPr>
          <w:rFonts w:ascii="Book Antiqua" w:eastAsia="Book Antiqua" w:hAnsi="Book Antiqua" w:cs="Book Antiqua"/>
          <w:color w:val="000000"/>
        </w:rPr>
        <w:t xml:space="preserve">Solitary fibrous tumor of rectum mesentery; Recurrence; </w:t>
      </w:r>
      <w:proofErr w:type="spellStart"/>
      <w:r w:rsidRPr="0029544B">
        <w:rPr>
          <w:rFonts w:ascii="Book Antiqua" w:eastAsia="Book Antiqua" w:hAnsi="Book Antiqua" w:cs="Book Antiqua"/>
          <w:color w:val="000000"/>
        </w:rPr>
        <w:t>Sarcomatosis</w:t>
      </w:r>
      <w:proofErr w:type="spellEnd"/>
      <w:r w:rsidRPr="0029544B">
        <w:rPr>
          <w:rFonts w:ascii="Book Antiqua" w:eastAsia="Book Antiqua" w:hAnsi="Book Antiqua" w:cs="Book Antiqua"/>
          <w:color w:val="000000"/>
        </w:rPr>
        <w:t>; Extensive intra-operative peritoneal lavage; Cytoreductive surgery</w:t>
      </w:r>
      <w:r w:rsidR="00C134E1" w:rsidRPr="0029544B">
        <w:rPr>
          <w:rFonts w:ascii="Book Antiqua" w:eastAsia="Book Antiqua" w:hAnsi="Book Antiqua" w:cs="Book Antiqua"/>
          <w:color w:val="000000"/>
        </w:rPr>
        <w:t>; Case report</w:t>
      </w:r>
    </w:p>
    <w:p w14:paraId="647022FD" w14:textId="77777777" w:rsidR="00A77B3E" w:rsidRPr="0029544B" w:rsidRDefault="00A77B3E" w:rsidP="0029544B">
      <w:pPr>
        <w:snapToGrid w:val="0"/>
        <w:spacing w:line="360" w:lineRule="auto"/>
        <w:jc w:val="both"/>
        <w:rPr>
          <w:rFonts w:ascii="Book Antiqua" w:hAnsi="Book Antiqua"/>
        </w:rPr>
      </w:pPr>
    </w:p>
    <w:p w14:paraId="3CFB2C83" w14:textId="3EFF857D"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 xml:space="preserve">Chiu CC, Ishibashi H, </w:t>
      </w:r>
      <w:proofErr w:type="spellStart"/>
      <w:r w:rsidRPr="0029544B">
        <w:rPr>
          <w:rFonts w:ascii="Book Antiqua" w:eastAsia="Book Antiqua" w:hAnsi="Book Antiqua" w:cs="Book Antiqua"/>
          <w:color w:val="000000"/>
        </w:rPr>
        <w:t>Wakama</w:t>
      </w:r>
      <w:proofErr w:type="spellEnd"/>
      <w:r w:rsidRPr="0029544B">
        <w:rPr>
          <w:rFonts w:ascii="Book Antiqua" w:eastAsia="Book Antiqua" w:hAnsi="Book Antiqua" w:cs="Book Antiqua"/>
          <w:color w:val="000000"/>
        </w:rPr>
        <w:t xml:space="preserve"> S, Liu Y, Hao Y, Hung CM, Lee PH, Rau KM, Lee HM, Yonemura Y. </w:t>
      </w:r>
      <w:r w:rsidR="00B60BD5" w:rsidRPr="0029544B">
        <w:rPr>
          <w:rFonts w:ascii="Book Antiqua" w:eastAsia="Book Antiqua" w:hAnsi="Book Antiqua" w:cs="Book Antiqua"/>
          <w:color w:val="000000"/>
        </w:rPr>
        <w:t xml:space="preserve">Mesentery solitary fibrous tumor with postoperative recurrence and </w:t>
      </w:r>
      <w:proofErr w:type="spellStart"/>
      <w:r w:rsidR="00B60BD5" w:rsidRPr="0029544B">
        <w:rPr>
          <w:rFonts w:ascii="Book Antiqua" w:eastAsia="Book Antiqua" w:hAnsi="Book Antiqua" w:cs="Book Antiqua"/>
          <w:color w:val="000000"/>
        </w:rPr>
        <w:t>sarcomatosis</w:t>
      </w:r>
      <w:proofErr w:type="spellEnd"/>
      <w:r w:rsidR="00B60BD5" w:rsidRPr="0029544B">
        <w:rPr>
          <w:rFonts w:ascii="Book Antiqua" w:eastAsia="Book Antiqua" w:hAnsi="Book Antiqua" w:cs="Book Antiqua"/>
          <w:color w:val="000000"/>
        </w:rPr>
        <w:t>: A case report and review of literature</w:t>
      </w:r>
      <w:r w:rsidRPr="0029544B">
        <w:rPr>
          <w:rFonts w:ascii="Book Antiqua" w:eastAsia="Book Antiqua" w:hAnsi="Book Antiqua" w:cs="Book Antiqua"/>
          <w:color w:val="000000"/>
        </w:rPr>
        <w:t xml:space="preserve">. </w:t>
      </w:r>
      <w:r w:rsidRPr="0029544B">
        <w:rPr>
          <w:rFonts w:ascii="Book Antiqua" w:eastAsia="Book Antiqua" w:hAnsi="Book Antiqua" w:cs="Book Antiqua"/>
          <w:i/>
          <w:iCs/>
          <w:color w:val="000000"/>
        </w:rPr>
        <w:t>World J Clin Oncol</w:t>
      </w:r>
      <w:r w:rsidRPr="0029544B">
        <w:rPr>
          <w:rFonts w:ascii="Book Antiqua" w:eastAsia="Book Antiqua" w:hAnsi="Book Antiqua" w:cs="Book Antiqua"/>
          <w:color w:val="000000"/>
        </w:rPr>
        <w:t xml:space="preserve"> 2022; In press</w:t>
      </w:r>
    </w:p>
    <w:p w14:paraId="0AE766F3" w14:textId="77777777" w:rsidR="00A77B3E" w:rsidRPr="0029544B" w:rsidRDefault="00A77B3E" w:rsidP="0029544B">
      <w:pPr>
        <w:snapToGrid w:val="0"/>
        <w:spacing w:line="360" w:lineRule="auto"/>
        <w:jc w:val="both"/>
        <w:rPr>
          <w:rFonts w:ascii="Book Antiqua" w:hAnsi="Book Antiqua"/>
        </w:rPr>
      </w:pPr>
    </w:p>
    <w:p w14:paraId="6A652515" w14:textId="0F78777B"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Core Tip: </w:t>
      </w:r>
      <w:r w:rsidRPr="0029544B">
        <w:rPr>
          <w:rFonts w:ascii="Book Antiqua" w:eastAsia="Book Antiqua" w:hAnsi="Book Antiqua" w:cs="Book Antiqua"/>
          <w:color w:val="000000"/>
        </w:rPr>
        <w:t xml:space="preserve">Solitary fibrous tumors (SFTs) are mostly benign and they rarely develop in the mesentery and cause </w:t>
      </w:r>
      <w:proofErr w:type="spellStart"/>
      <w:r w:rsidRPr="0029544B">
        <w:rPr>
          <w:rFonts w:ascii="Book Antiqua" w:eastAsia="Book Antiqua" w:hAnsi="Book Antiqua" w:cs="Book Antiqua"/>
          <w:color w:val="000000"/>
        </w:rPr>
        <w:t>sarcomatosis</w:t>
      </w:r>
      <w:proofErr w:type="spellEnd"/>
      <w:r w:rsidRPr="0029544B">
        <w:rPr>
          <w:rFonts w:ascii="Book Antiqua" w:eastAsia="Book Antiqua" w:hAnsi="Book Antiqua" w:cs="Book Antiqua"/>
          <w:color w:val="000000"/>
        </w:rPr>
        <w:t xml:space="preserve">. The favored treatment strategy is whole-tumor excision with continued follow-up. According to a literature review, our patient is the first case report of mesentery SFT with the presentation of postoperative intraperitoneal recurrence and </w:t>
      </w:r>
      <w:proofErr w:type="spellStart"/>
      <w:r w:rsidRPr="0029544B">
        <w:rPr>
          <w:rFonts w:ascii="Book Antiqua" w:eastAsia="Book Antiqua" w:hAnsi="Book Antiqua" w:cs="Book Antiqua"/>
          <w:color w:val="000000"/>
        </w:rPr>
        <w:t>sarcomatosis</w:t>
      </w:r>
      <w:proofErr w:type="spellEnd"/>
      <w:r w:rsidRPr="0029544B">
        <w:rPr>
          <w:rFonts w:ascii="Book Antiqua" w:eastAsia="Book Antiqua" w:hAnsi="Book Antiqua" w:cs="Book Antiqua"/>
          <w:color w:val="000000"/>
        </w:rPr>
        <w:t>.</w:t>
      </w:r>
    </w:p>
    <w:p w14:paraId="454C884C" w14:textId="77777777" w:rsidR="00A77B3E" w:rsidRPr="0029544B" w:rsidRDefault="00A77B3E" w:rsidP="0029544B">
      <w:pPr>
        <w:snapToGrid w:val="0"/>
        <w:spacing w:line="360" w:lineRule="auto"/>
        <w:jc w:val="both"/>
        <w:rPr>
          <w:rFonts w:ascii="Book Antiqua" w:hAnsi="Book Antiqua"/>
        </w:rPr>
      </w:pPr>
    </w:p>
    <w:p w14:paraId="24159424"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aps/>
          <w:color w:val="000000"/>
          <w:u w:val="single"/>
        </w:rPr>
        <w:t>INTRODUCTION</w:t>
      </w:r>
    </w:p>
    <w:p w14:paraId="6AE0FC52" w14:textId="1B8C74B0"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 xml:space="preserve">Solitary fibrous tumors (SFTs) are mostly of mesenchymal origin and were first documented by Klemperer and </w:t>
      </w:r>
      <w:proofErr w:type="gramStart"/>
      <w:r w:rsidRPr="0029544B">
        <w:rPr>
          <w:rFonts w:ascii="Book Antiqua" w:eastAsia="Book Antiqua" w:hAnsi="Book Antiqua" w:cs="Book Antiqua"/>
          <w:color w:val="000000"/>
        </w:rPr>
        <w:t>Rabin</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1]</w:t>
      </w:r>
      <w:r w:rsidRPr="0029544B">
        <w:rPr>
          <w:rFonts w:ascii="Book Antiqua" w:eastAsia="Book Antiqua" w:hAnsi="Book Antiqua" w:cs="Book Antiqua"/>
          <w:color w:val="000000"/>
        </w:rPr>
        <w:t xml:space="preserve">. SFTs growing from the mesentery are very </w:t>
      </w:r>
      <w:proofErr w:type="gramStart"/>
      <w:r w:rsidRPr="0029544B">
        <w:rPr>
          <w:rFonts w:ascii="Book Antiqua" w:eastAsia="Book Antiqua" w:hAnsi="Book Antiqua" w:cs="Book Antiqua"/>
          <w:color w:val="000000"/>
        </w:rPr>
        <w:t>rare</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2]</w:t>
      </w:r>
      <w:r w:rsidRPr="0029544B">
        <w:rPr>
          <w:rFonts w:ascii="Book Antiqua" w:eastAsia="Book Antiqua" w:hAnsi="Book Antiqua" w:cs="Book Antiqua"/>
          <w:color w:val="000000"/>
        </w:rPr>
        <w:t xml:space="preserve">. In this paper, we report a patient with SFT of mesentery origin with postoperative recurrence and </w:t>
      </w:r>
      <w:proofErr w:type="spellStart"/>
      <w:r w:rsidRPr="0029544B">
        <w:rPr>
          <w:rFonts w:ascii="Book Antiqua" w:eastAsia="Book Antiqua" w:hAnsi="Book Antiqua" w:cs="Book Antiqua"/>
          <w:color w:val="000000"/>
        </w:rPr>
        <w:t>sarcomatosis</w:t>
      </w:r>
      <w:proofErr w:type="spellEnd"/>
      <w:r w:rsidRPr="0029544B">
        <w:rPr>
          <w:rFonts w:ascii="Book Antiqua" w:eastAsia="Book Antiqua" w:hAnsi="Book Antiqua" w:cs="Book Antiqua"/>
          <w:color w:val="000000"/>
        </w:rPr>
        <w:t>, and subsequently we provide a review of the literature.</w:t>
      </w:r>
    </w:p>
    <w:p w14:paraId="543CCE6C" w14:textId="77777777" w:rsidR="00A77B3E" w:rsidRPr="0029544B" w:rsidRDefault="00A77B3E" w:rsidP="0029544B">
      <w:pPr>
        <w:snapToGrid w:val="0"/>
        <w:spacing w:line="360" w:lineRule="auto"/>
        <w:jc w:val="both"/>
        <w:rPr>
          <w:rFonts w:ascii="Book Antiqua" w:hAnsi="Book Antiqua"/>
        </w:rPr>
      </w:pPr>
    </w:p>
    <w:p w14:paraId="3BC7F028"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aps/>
          <w:color w:val="000000"/>
          <w:u w:val="single"/>
        </w:rPr>
        <w:t>CASE PRESENTATION</w:t>
      </w:r>
    </w:p>
    <w:p w14:paraId="00551018"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i/>
          <w:color w:val="000000"/>
        </w:rPr>
        <w:t>Chief complaints</w:t>
      </w:r>
    </w:p>
    <w:p w14:paraId="5A5708DD" w14:textId="766556F4"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 xml:space="preserve">According to regular computed tomography (CT) follow-up, a 69-year-old Japanese man was noted </w:t>
      </w:r>
      <w:r w:rsidR="00F66DDD">
        <w:rPr>
          <w:rFonts w:ascii="Book Antiqua" w:eastAsia="Book Antiqua" w:hAnsi="Book Antiqua" w:cs="Book Antiqua"/>
          <w:color w:val="000000"/>
        </w:rPr>
        <w:t>to have a</w:t>
      </w:r>
      <w:r w:rsidRPr="0029544B">
        <w:rPr>
          <w:rFonts w:ascii="Book Antiqua" w:eastAsia="Book Antiqua" w:hAnsi="Book Antiqua" w:cs="Book Antiqua"/>
          <w:color w:val="000000"/>
        </w:rPr>
        <w:t xml:space="preserve"> suspected SFT recurrence. </w:t>
      </w:r>
    </w:p>
    <w:p w14:paraId="57FBDD34" w14:textId="77777777" w:rsidR="00A77B3E" w:rsidRPr="0029544B" w:rsidRDefault="00A77B3E" w:rsidP="0029544B">
      <w:pPr>
        <w:snapToGrid w:val="0"/>
        <w:spacing w:line="360" w:lineRule="auto"/>
        <w:jc w:val="both"/>
        <w:rPr>
          <w:rFonts w:ascii="Book Antiqua" w:hAnsi="Book Antiqua"/>
        </w:rPr>
      </w:pPr>
    </w:p>
    <w:p w14:paraId="7461F0B9"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i/>
          <w:color w:val="000000"/>
        </w:rPr>
        <w:t>History of present illness</w:t>
      </w:r>
    </w:p>
    <w:p w14:paraId="6C5CEB6E" w14:textId="28C5D8BC"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 xml:space="preserve">This patient received surgical resection of a rectal mesenteric tumor on 13 January 2016. Pathology confirmed a pedunculated rectal mesenteric tumor of mesenchymal origin to be SFT with malignant potential in terms of mildly positive p53 immunoreactivity. In addition to the primary tumor, a white nodule found on the peritoneal cavity was simultaneously resected and was noted with the same pathologic characteristics. He underwent regular follow-up without any symptoms at the hospital, but according to CT images on 1 March 2020, SFT recurrence was suspected. For further management he was referred to </w:t>
      </w:r>
      <w:proofErr w:type="spellStart"/>
      <w:r w:rsidRPr="0029544B">
        <w:rPr>
          <w:rFonts w:ascii="Book Antiqua" w:eastAsia="Book Antiqua" w:hAnsi="Book Antiqua" w:cs="Book Antiqua"/>
          <w:color w:val="000000"/>
        </w:rPr>
        <w:t>Kishiwada</w:t>
      </w:r>
      <w:proofErr w:type="spellEnd"/>
      <w:r w:rsidRPr="0029544B">
        <w:rPr>
          <w:rFonts w:ascii="Book Antiqua" w:eastAsia="Book Antiqua" w:hAnsi="Book Antiqua" w:cs="Book Antiqua"/>
          <w:color w:val="000000"/>
        </w:rPr>
        <w:t xml:space="preserve"> </w:t>
      </w:r>
      <w:proofErr w:type="spellStart"/>
      <w:r w:rsidRPr="0029544B">
        <w:rPr>
          <w:rFonts w:ascii="Book Antiqua" w:eastAsia="Book Antiqua" w:hAnsi="Book Antiqua" w:cs="Book Antiqua"/>
          <w:color w:val="000000"/>
        </w:rPr>
        <w:t>Tokushukai</w:t>
      </w:r>
      <w:proofErr w:type="spellEnd"/>
      <w:r w:rsidRPr="0029544B">
        <w:rPr>
          <w:rFonts w:ascii="Book Antiqua" w:eastAsia="Book Antiqua" w:hAnsi="Book Antiqua" w:cs="Book Antiqua"/>
          <w:color w:val="000000"/>
        </w:rPr>
        <w:t xml:space="preserve"> Hospital in Osaka Prefecture, Japan.</w:t>
      </w:r>
    </w:p>
    <w:p w14:paraId="43C0CF79" w14:textId="77777777" w:rsidR="00A77B3E" w:rsidRPr="0029544B" w:rsidRDefault="00A77B3E" w:rsidP="0029544B">
      <w:pPr>
        <w:snapToGrid w:val="0"/>
        <w:spacing w:line="360" w:lineRule="auto"/>
        <w:jc w:val="both"/>
        <w:rPr>
          <w:rFonts w:ascii="Book Antiqua" w:hAnsi="Book Antiqua"/>
        </w:rPr>
      </w:pPr>
    </w:p>
    <w:p w14:paraId="56E4402E"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i/>
          <w:color w:val="000000"/>
        </w:rPr>
        <w:t>History of past illness</w:t>
      </w:r>
    </w:p>
    <w:p w14:paraId="0D7EFBC8" w14:textId="49187525"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lastRenderedPageBreak/>
        <w:t xml:space="preserve">He had no medical history except for the surgical resection of a rectal mesenteric SFT with malignant potential on 13 January 2016. </w:t>
      </w:r>
    </w:p>
    <w:p w14:paraId="5B8DDDAE" w14:textId="77777777" w:rsidR="00A77B3E" w:rsidRPr="0029544B" w:rsidRDefault="00A77B3E" w:rsidP="0029544B">
      <w:pPr>
        <w:snapToGrid w:val="0"/>
        <w:spacing w:line="360" w:lineRule="auto"/>
        <w:jc w:val="both"/>
        <w:rPr>
          <w:rFonts w:ascii="Book Antiqua" w:hAnsi="Book Antiqua"/>
        </w:rPr>
      </w:pPr>
    </w:p>
    <w:p w14:paraId="6C7E34A0"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i/>
          <w:color w:val="000000"/>
        </w:rPr>
        <w:t>Personal and family history</w:t>
      </w:r>
    </w:p>
    <w:p w14:paraId="40B5C4DA"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The patient had no family history.</w:t>
      </w:r>
    </w:p>
    <w:p w14:paraId="184DBA3C" w14:textId="77777777" w:rsidR="00A77B3E" w:rsidRPr="0029544B" w:rsidRDefault="00A77B3E" w:rsidP="0029544B">
      <w:pPr>
        <w:snapToGrid w:val="0"/>
        <w:spacing w:line="360" w:lineRule="auto"/>
        <w:jc w:val="both"/>
        <w:rPr>
          <w:rFonts w:ascii="Book Antiqua" w:hAnsi="Book Antiqua"/>
        </w:rPr>
      </w:pPr>
    </w:p>
    <w:p w14:paraId="78EE5DDE"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i/>
          <w:color w:val="000000"/>
        </w:rPr>
        <w:t>Physical examination</w:t>
      </w:r>
    </w:p>
    <w:p w14:paraId="6B941830" w14:textId="4A52E5E8"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Physical examination revealed no evident abnormalities on admission except for the previous abdominal operation scar.</w:t>
      </w:r>
    </w:p>
    <w:p w14:paraId="2B70E419" w14:textId="77777777" w:rsidR="00A77B3E" w:rsidRPr="0029544B" w:rsidRDefault="00A77B3E" w:rsidP="0029544B">
      <w:pPr>
        <w:snapToGrid w:val="0"/>
        <w:spacing w:line="360" w:lineRule="auto"/>
        <w:jc w:val="both"/>
        <w:rPr>
          <w:rFonts w:ascii="Book Antiqua" w:hAnsi="Book Antiqua"/>
        </w:rPr>
      </w:pPr>
    </w:p>
    <w:p w14:paraId="24EB53E6"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i/>
          <w:color w:val="000000"/>
        </w:rPr>
        <w:t>Laboratory examinations</w:t>
      </w:r>
    </w:p>
    <w:p w14:paraId="72FE5699"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Routine blood results were normal, including the levels of the tumor marker cancer antigen 19-9 (CA 19-9; &lt;</w:t>
      </w:r>
      <w:r w:rsidR="00827111"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2.0 U/mL; normal level &lt;</w:t>
      </w:r>
      <w:r w:rsidR="00827111"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37.0 U/mL), carcinoembryonic antigen (CEA; 1.1 ng/mL; normal level &lt;</w:t>
      </w:r>
      <w:r w:rsidR="00827111"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5.0 ng/mL), and cancer antigen 125 (CA 125; 9.1 U/mL; normal level &lt;</w:t>
      </w:r>
      <w:r w:rsidR="00827111"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 xml:space="preserve">35.0 U/mL). </w:t>
      </w:r>
    </w:p>
    <w:p w14:paraId="224D26B1" w14:textId="77777777" w:rsidR="00A77B3E" w:rsidRPr="0029544B" w:rsidRDefault="00A77B3E" w:rsidP="0029544B">
      <w:pPr>
        <w:snapToGrid w:val="0"/>
        <w:spacing w:line="360" w:lineRule="auto"/>
        <w:jc w:val="both"/>
        <w:rPr>
          <w:rFonts w:ascii="Book Antiqua" w:hAnsi="Book Antiqua"/>
        </w:rPr>
      </w:pPr>
    </w:p>
    <w:p w14:paraId="04D21890"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i/>
          <w:color w:val="000000"/>
        </w:rPr>
        <w:t>Imaging examinations</w:t>
      </w:r>
    </w:p>
    <w:p w14:paraId="0B051200" w14:textId="754671F3"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Contrast-enhanced CT images of the abdomen and pelvis revealed large and small nodules in the peritoneal cavity around the pelvic floor as well as suspected disseminated lesions. No prominent abnormal findings were noted in the liver, biliary system, pancreas, spleen or adrenal glands with no evident ascites (Figure 1).</w:t>
      </w:r>
    </w:p>
    <w:p w14:paraId="5C903AA1" w14:textId="77777777" w:rsidR="00A77B3E" w:rsidRPr="0029544B" w:rsidRDefault="00A77B3E" w:rsidP="0029544B">
      <w:pPr>
        <w:snapToGrid w:val="0"/>
        <w:spacing w:line="360" w:lineRule="auto"/>
        <w:jc w:val="both"/>
        <w:rPr>
          <w:rFonts w:ascii="Book Antiqua" w:hAnsi="Book Antiqua"/>
        </w:rPr>
      </w:pPr>
    </w:p>
    <w:p w14:paraId="242607E9"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aps/>
          <w:color w:val="000000"/>
          <w:u w:val="single"/>
        </w:rPr>
        <w:t>FINAL DIAGNOSIS</w:t>
      </w:r>
    </w:p>
    <w:p w14:paraId="620A2BD1"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i/>
          <w:iCs/>
          <w:color w:val="000000"/>
        </w:rPr>
        <w:t>Pathological findings</w:t>
      </w:r>
    </w:p>
    <w:p w14:paraId="3B3FD747" w14:textId="7317CB70"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This patient received cytoreductive surgery and the specimen was examined. Macroscopic examination revealed more than 100 whitish tumor nodules (each measuring 1</w:t>
      </w:r>
      <w:r w:rsidR="00627E6F" w:rsidRPr="0029544B">
        <w:rPr>
          <w:rFonts w:ascii="Book Antiqua" w:eastAsia="Book Antiqua" w:hAnsi="Book Antiqua" w:cs="Book Antiqua"/>
          <w:color w:val="000000"/>
        </w:rPr>
        <w:t>-</w:t>
      </w:r>
      <w:r w:rsidRPr="0029544B">
        <w:rPr>
          <w:rFonts w:ascii="Book Antiqua" w:eastAsia="Book Antiqua" w:hAnsi="Book Antiqua" w:cs="Book Antiqua"/>
          <w:color w:val="000000"/>
        </w:rPr>
        <w:t xml:space="preserve">3 mm) seeded over the parietal peritoneum and visceral peritoneum of the partial ileum and colon as well as the urinary bladder. The specimens were noted to have </w:t>
      </w:r>
      <w:r w:rsidRPr="0029544B">
        <w:rPr>
          <w:rFonts w:ascii="Book Antiqua" w:eastAsia="Book Antiqua" w:hAnsi="Book Antiqua" w:cs="Book Antiqua"/>
          <w:color w:val="000000"/>
        </w:rPr>
        <w:lastRenderedPageBreak/>
        <w:t>relatively clear boundaries, and some were noted to have fat infiltration (Figures 2 and 3).</w:t>
      </w:r>
    </w:p>
    <w:p w14:paraId="1B329D48" w14:textId="2A8E69FF" w:rsidR="00A77B3E" w:rsidRPr="0029544B" w:rsidRDefault="008E2CDA" w:rsidP="0029544B">
      <w:pPr>
        <w:snapToGrid w:val="0"/>
        <w:spacing w:line="360" w:lineRule="auto"/>
        <w:ind w:firstLineChars="100" w:firstLine="240"/>
        <w:jc w:val="both"/>
        <w:rPr>
          <w:rFonts w:ascii="Book Antiqua" w:hAnsi="Book Antiqua"/>
        </w:rPr>
      </w:pPr>
      <w:proofErr w:type="spellStart"/>
      <w:r w:rsidRPr="0029544B">
        <w:rPr>
          <w:rFonts w:ascii="Book Antiqua" w:eastAsia="Book Antiqua" w:hAnsi="Book Antiqua" w:cs="Book Antiqua"/>
          <w:color w:val="000000"/>
        </w:rPr>
        <w:t>Histopathologically</w:t>
      </w:r>
      <w:proofErr w:type="spellEnd"/>
      <w:r w:rsidRPr="0029544B">
        <w:rPr>
          <w:rFonts w:ascii="Book Antiqua" w:eastAsia="Book Antiqua" w:hAnsi="Book Antiqua" w:cs="Book Antiqua"/>
          <w:color w:val="000000"/>
        </w:rPr>
        <w:t xml:space="preserve">, this tumor had a heterogeneous cell population comprising mainly spindle cells with proliferated fibrous collagen and diverse groups of cells exhibiting </w:t>
      </w:r>
      <w:proofErr w:type="spellStart"/>
      <w:r w:rsidRPr="0029544B">
        <w:rPr>
          <w:rFonts w:ascii="Book Antiqua" w:eastAsia="Book Antiqua" w:hAnsi="Book Antiqua" w:cs="Book Antiqua"/>
          <w:color w:val="000000"/>
        </w:rPr>
        <w:t>patternless</w:t>
      </w:r>
      <w:proofErr w:type="spellEnd"/>
      <w:r w:rsidRPr="0029544B">
        <w:rPr>
          <w:rFonts w:ascii="Book Antiqua" w:eastAsia="Book Antiqua" w:hAnsi="Book Antiqua" w:cs="Book Antiqua"/>
          <w:color w:val="000000"/>
        </w:rPr>
        <w:t xml:space="preserve"> or storiform growth. No tumor necrosis, nuclear polymorphism or cellular atypia was noted. The nuclear mitotic index was 4 mitoses/50 hig</w:t>
      </w:r>
      <w:r w:rsidR="00827111" w:rsidRPr="0029544B">
        <w:rPr>
          <w:rFonts w:ascii="Book Antiqua" w:eastAsia="Book Antiqua" w:hAnsi="Book Antiqua" w:cs="Book Antiqua"/>
          <w:color w:val="000000"/>
        </w:rPr>
        <w:t>h-power fields (Figure</w:t>
      </w:r>
      <w:r w:rsidR="00627E6F" w:rsidRPr="0029544B">
        <w:rPr>
          <w:rFonts w:ascii="Book Antiqua" w:eastAsia="Book Antiqua" w:hAnsi="Book Antiqua" w:cs="Book Antiqua"/>
          <w:color w:val="000000"/>
        </w:rPr>
        <w:t xml:space="preserve"> </w:t>
      </w:r>
      <w:r w:rsidR="00827111" w:rsidRPr="0029544B">
        <w:rPr>
          <w:rFonts w:ascii="Book Antiqua" w:eastAsia="Book Antiqua" w:hAnsi="Book Antiqua" w:cs="Book Antiqua"/>
          <w:color w:val="000000"/>
        </w:rPr>
        <w:t xml:space="preserve">4A and </w:t>
      </w:r>
      <w:r w:rsidRPr="0029544B">
        <w:rPr>
          <w:rFonts w:ascii="Book Antiqua" w:eastAsia="Book Antiqua" w:hAnsi="Book Antiqua" w:cs="Book Antiqua"/>
          <w:color w:val="000000"/>
        </w:rPr>
        <w:t>B).</w:t>
      </w:r>
    </w:p>
    <w:p w14:paraId="7FC88880" w14:textId="702B96FF" w:rsidR="00A77B3E" w:rsidRPr="0029544B" w:rsidRDefault="008E2CDA" w:rsidP="0029544B">
      <w:pPr>
        <w:snapToGrid w:val="0"/>
        <w:spacing w:line="360" w:lineRule="auto"/>
        <w:ind w:firstLineChars="100" w:firstLine="240"/>
        <w:jc w:val="both"/>
        <w:rPr>
          <w:rFonts w:ascii="Book Antiqua" w:hAnsi="Book Antiqua"/>
        </w:rPr>
      </w:pPr>
      <w:r w:rsidRPr="0029544B">
        <w:rPr>
          <w:rFonts w:ascii="Book Antiqua" w:eastAsia="Book Antiqua" w:hAnsi="Book Antiqua" w:cs="Book Antiqua"/>
          <w:color w:val="000000"/>
        </w:rPr>
        <w:t xml:space="preserve">Immunohistochemically, the tumor showed diffuse strong immunoreactivity against CD34 (Figure 5A), CD99 (Figure 5B) and Bcl-2 (Figure 5C). The patient was diagnosed with SFT. Immunoreactivity for p53 was mildly positive (Figure 5D). The mitotic proliferative index for Ki-67 immunostaining was fewer than 4 mitoses/HP, representing a Ki-67 mitotic proliferative index of approximately 5% (Figure 5E). However, the tumor stained negatively for S100, HMB45, actin, </w:t>
      </w:r>
      <w:proofErr w:type="spellStart"/>
      <w:r w:rsidRPr="0029544B">
        <w:rPr>
          <w:rFonts w:ascii="Book Antiqua" w:eastAsia="Book Antiqua" w:hAnsi="Book Antiqua" w:cs="Book Antiqua"/>
          <w:color w:val="000000"/>
        </w:rPr>
        <w:t>desmin</w:t>
      </w:r>
      <w:proofErr w:type="spellEnd"/>
      <w:r w:rsidRPr="0029544B">
        <w:rPr>
          <w:rFonts w:ascii="Book Antiqua" w:eastAsia="Book Antiqua" w:hAnsi="Book Antiqua" w:cs="Book Antiqua"/>
          <w:color w:val="000000"/>
        </w:rPr>
        <w:t>, CD10, cytokeratin, cytokeratin 7, CD31, EMA and CD68.</w:t>
      </w:r>
    </w:p>
    <w:p w14:paraId="4B29A34A" w14:textId="77777777" w:rsidR="00A77B3E" w:rsidRPr="0029544B" w:rsidRDefault="008E2CDA" w:rsidP="0029544B">
      <w:pPr>
        <w:snapToGrid w:val="0"/>
        <w:spacing w:line="360" w:lineRule="auto"/>
        <w:ind w:firstLineChars="100" w:firstLine="240"/>
        <w:jc w:val="both"/>
        <w:rPr>
          <w:rFonts w:ascii="Book Antiqua" w:hAnsi="Book Antiqua"/>
        </w:rPr>
      </w:pPr>
      <w:r w:rsidRPr="0029544B">
        <w:rPr>
          <w:rFonts w:ascii="Book Antiqua" w:eastAsia="Book Antiqua" w:hAnsi="Book Antiqua" w:cs="Book Antiqua"/>
          <w:color w:val="000000"/>
        </w:rPr>
        <w:t>Grossly, pathology examination indicated that our patient’s tumor fitted both the histopathological and immunohistochemical characteristics of SFT. Moreover, the washing cytology of the pelvis did not reveal any suspicious malignant cells.</w:t>
      </w:r>
    </w:p>
    <w:p w14:paraId="176A336A" w14:textId="77777777" w:rsidR="00A77B3E" w:rsidRPr="0029544B" w:rsidRDefault="00A77B3E" w:rsidP="0029544B">
      <w:pPr>
        <w:snapToGrid w:val="0"/>
        <w:spacing w:line="360" w:lineRule="auto"/>
        <w:jc w:val="both"/>
        <w:rPr>
          <w:rFonts w:ascii="Book Antiqua" w:hAnsi="Book Antiqua"/>
        </w:rPr>
      </w:pPr>
    </w:p>
    <w:p w14:paraId="604321B4"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aps/>
          <w:color w:val="000000"/>
          <w:u w:val="single"/>
        </w:rPr>
        <w:t>TREATMENT</w:t>
      </w:r>
    </w:p>
    <w:p w14:paraId="0A70D913"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i/>
          <w:iCs/>
          <w:color w:val="000000"/>
        </w:rPr>
        <w:t>Operative intervention</w:t>
      </w:r>
    </w:p>
    <w:p w14:paraId="264469D9"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A midline laparotomy was performed from the xiphoid to the pubis. The old abdominal incision was also excised. Nearly 100 whitish tumor nodules (each measuring 1–3 mm) were seeded over the parietal peritoneum and visceral peritoneum of the partial ileum and colon as well as the urinary bladder, with no ascites in the pelvis (Figure 6). The intraoperative peritoneal carcinomatosis index was 19 (2-0-0-0-2-2-2-2-2-1-2-2-2).</w:t>
      </w:r>
    </w:p>
    <w:p w14:paraId="299D694C" w14:textId="3FCB38F9" w:rsidR="00A77B3E" w:rsidRPr="0029544B" w:rsidRDefault="008E2CDA" w:rsidP="0029544B">
      <w:pPr>
        <w:snapToGrid w:val="0"/>
        <w:spacing w:line="360" w:lineRule="auto"/>
        <w:ind w:firstLineChars="100" w:firstLine="240"/>
        <w:jc w:val="both"/>
        <w:rPr>
          <w:rFonts w:ascii="Book Antiqua" w:hAnsi="Book Antiqua"/>
        </w:rPr>
      </w:pPr>
      <w:r w:rsidRPr="0029544B">
        <w:rPr>
          <w:rFonts w:ascii="Book Antiqua" w:eastAsia="Book Antiqua" w:hAnsi="Book Antiqua" w:cs="Book Antiqua"/>
          <w:color w:val="000000"/>
        </w:rPr>
        <w:t xml:space="preserve">The laparotomy procedure was initiated after extensive intraoperative peritoneal lavage (EIPL) with 10 L of saline in the abdominopelvic cavity. Cytoreductive surgery (CRS) with </w:t>
      </w:r>
      <w:proofErr w:type="spellStart"/>
      <w:r w:rsidRPr="0029544B">
        <w:rPr>
          <w:rFonts w:ascii="Book Antiqua" w:eastAsia="Book Antiqua" w:hAnsi="Book Antiqua" w:cs="Book Antiqua"/>
          <w:color w:val="000000"/>
        </w:rPr>
        <w:t>electroevaporation</w:t>
      </w:r>
      <w:proofErr w:type="spellEnd"/>
      <w:r w:rsidRPr="0029544B">
        <w:rPr>
          <w:rFonts w:ascii="Book Antiqua" w:eastAsia="Book Antiqua" w:hAnsi="Book Antiqua" w:cs="Book Antiqua"/>
          <w:color w:val="000000"/>
        </w:rPr>
        <w:t xml:space="preserve"> was performed, which included </w:t>
      </w:r>
      <w:proofErr w:type="spellStart"/>
      <w:r w:rsidRPr="0029544B">
        <w:rPr>
          <w:rFonts w:ascii="Book Antiqua" w:eastAsia="Book Antiqua" w:hAnsi="Book Antiqua" w:cs="Book Antiqua"/>
          <w:color w:val="000000"/>
        </w:rPr>
        <w:t>adhesiolysis</w:t>
      </w:r>
      <w:proofErr w:type="spellEnd"/>
      <w:r w:rsidRPr="0029544B">
        <w:rPr>
          <w:rFonts w:ascii="Book Antiqua" w:eastAsia="Book Antiqua" w:hAnsi="Book Antiqua" w:cs="Book Antiqua"/>
          <w:color w:val="000000"/>
        </w:rPr>
        <w:t xml:space="preserve">, umbilical and falciform ligament resection, total anterior parietal peritonectomy, bilateral </w:t>
      </w:r>
      <w:r w:rsidRPr="0029544B">
        <w:rPr>
          <w:rFonts w:ascii="Book Antiqua" w:eastAsia="Book Antiqua" w:hAnsi="Book Antiqua" w:cs="Book Antiqua"/>
          <w:color w:val="000000"/>
        </w:rPr>
        <w:lastRenderedPageBreak/>
        <w:t xml:space="preserve">subphrenic peritonectomy, complete pelvic peritonectomy (Figure 7), greater and lesser omentectomy, cholecystectomy, stripping of the tumor from Glisson’s capsule and hepatoduodenal ligament, stripping of the floor of the omental bursa, circumferential resection of </w:t>
      </w:r>
      <w:proofErr w:type="spellStart"/>
      <w:r w:rsidRPr="0029544B">
        <w:rPr>
          <w:rFonts w:ascii="Book Antiqua" w:eastAsia="Book Antiqua" w:hAnsi="Book Antiqua" w:cs="Book Antiqua"/>
          <w:color w:val="000000"/>
        </w:rPr>
        <w:t>hepatogastric</w:t>
      </w:r>
      <w:proofErr w:type="spellEnd"/>
      <w:r w:rsidRPr="0029544B">
        <w:rPr>
          <w:rFonts w:ascii="Book Antiqua" w:eastAsia="Book Antiqua" w:hAnsi="Book Antiqua" w:cs="Book Antiqua"/>
          <w:color w:val="000000"/>
        </w:rPr>
        <w:t xml:space="preserve"> ligaments and extended radical right hemicolectomy. Subsequently, EIPL was performed with 10 L of saline in the abdominopelvic cavity. At the end of the surgery, primary ileo-transverse colon anastomosis was performed without stoma establishment. The overall cancer resection score was 0 and the operative duration was 285 </w:t>
      </w:r>
      <w:r w:rsidR="00827111" w:rsidRPr="0029544B">
        <w:rPr>
          <w:rFonts w:ascii="Book Antiqua" w:eastAsia="Book Antiqua" w:hAnsi="Book Antiqua" w:cs="Book Antiqua"/>
          <w:color w:val="000000"/>
        </w:rPr>
        <w:t>minutes. Total blood loss was 1</w:t>
      </w:r>
      <w:r w:rsidRPr="0029544B">
        <w:rPr>
          <w:rFonts w:ascii="Book Antiqua" w:eastAsia="Book Antiqua" w:hAnsi="Book Antiqua" w:cs="Book Antiqua"/>
          <w:color w:val="000000"/>
        </w:rPr>
        <w:t>180 mL, and blood component transfusion (total packed red blood cells = 4 units, fresh frozen plasma = 8 units) was required.</w:t>
      </w:r>
    </w:p>
    <w:p w14:paraId="16DD5CAF" w14:textId="77777777" w:rsidR="00A77B3E" w:rsidRPr="0029544B" w:rsidRDefault="00A77B3E" w:rsidP="0029544B">
      <w:pPr>
        <w:snapToGrid w:val="0"/>
        <w:spacing w:line="360" w:lineRule="auto"/>
        <w:ind w:firstLine="720"/>
        <w:jc w:val="both"/>
        <w:rPr>
          <w:rFonts w:ascii="Book Antiqua" w:hAnsi="Book Antiqua"/>
        </w:rPr>
      </w:pPr>
    </w:p>
    <w:p w14:paraId="45395168"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aps/>
          <w:color w:val="000000"/>
          <w:u w:val="single"/>
        </w:rPr>
        <w:t>OUTCOME AND FOLLOW-UP</w:t>
      </w:r>
    </w:p>
    <w:p w14:paraId="42F4E696" w14:textId="70A50D19"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The patient experienced</w:t>
      </w:r>
      <w:r w:rsidR="00450696">
        <w:rPr>
          <w:rFonts w:ascii="Book Antiqua" w:eastAsia="Book Antiqua" w:hAnsi="Book Antiqua" w:cs="Book Antiqua"/>
          <w:color w:val="000000"/>
        </w:rPr>
        <w:t xml:space="preserve"> an</w:t>
      </w:r>
      <w:r w:rsidRPr="0029544B">
        <w:rPr>
          <w:rFonts w:ascii="Book Antiqua" w:eastAsia="Book Antiqua" w:hAnsi="Book Antiqua" w:cs="Book Antiqua"/>
          <w:color w:val="000000"/>
        </w:rPr>
        <w:t xml:space="preserve"> uneventful recovery with no postoperative complications and was discharged </w:t>
      </w:r>
      <w:r w:rsidR="00E042D4">
        <w:rPr>
          <w:rFonts w:ascii="Book Antiqua" w:eastAsia="Book Antiqua" w:hAnsi="Book Antiqua" w:cs="Book Antiqua"/>
          <w:color w:val="000000"/>
        </w:rPr>
        <w:t>13 d</w:t>
      </w:r>
      <w:r w:rsidRPr="0029544B">
        <w:rPr>
          <w:rFonts w:ascii="Book Antiqua" w:eastAsia="Book Antiqua" w:hAnsi="Book Antiqua" w:cs="Book Antiqua"/>
          <w:color w:val="000000"/>
        </w:rPr>
        <w:t xml:space="preserve"> after surgery. Neither chemotherapy nor radiation therapy was administered. Repeat CT imaging was performed for every </w:t>
      </w:r>
      <w:r w:rsidR="00E042D4">
        <w:rPr>
          <w:rFonts w:ascii="Book Antiqua" w:eastAsia="Book Antiqua" w:hAnsi="Book Antiqua" w:cs="Book Antiqua"/>
          <w:color w:val="000000"/>
        </w:rPr>
        <w:t xml:space="preserve">4 </w:t>
      </w:r>
      <w:proofErr w:type="spellStart"/>
      <w:r w:rsidR="00E042D4">
        <w:rPr>
          <w:rFonts w:ascii="Book Antiqua" w:eastAsia="Book Antiqua" w:hAnsi="Book Antiqua" w:cs="Book Antiqua"/>
          <w:color w:val="000000"/>
        </w:rPr>
        <w:t>mo</w:t>
      </w:r>
      <w:proofErr w:type="spellEnd"/>
      <w:r w:rsidRPr="0029544B">
        <w:rPr>
          <w:rFonts w:ascii="Book Antiqua" w:eastAsia="Book Antiqua" w:hAnsi="Book Antiqua" w:cs="Book Antiqua"/>
          <w:color w:val="000000"/>
        </w:rPr>
        <w:t xml:space="preserve"> during the first </w:t>
      </w:r>
      <w:r w:rsidR="00E042D4">
        <w:rPr>
          <w:rFonts w:ascii="Book Antiqua" w:eastAsia="Book Antiqua" w:hAnsi="Book Antiqua" w:cs="Book Antiqua"/>
          <w:color w:val="000000"/>
        </w:rPr>
        <w:t>2</w:t>
      </w:r>
      <w:r w:rsidR="00E042D4"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 xml:space="preserve">years of follow-up. He has been in good general condition without evidence of recurrence or metastasis </w:t>
      </w:r>
      <w:r w:rsidR="00E042D4">
        <w:rPr>
          <w:rFonts w:ascii="Book Antiqua" w:eastAsia="Book Antiqua" w:hAnsi="Book Antiqua" w:cs="Book Antiqua"/>
          <w:color w:val="000000"/>
        </w:rPr>
        <w:t xml:space="preserve">28 </w:t>
      </w:r>
      <w:proofErr w:type="spellStart"/>
      <w:r w:rsidR="00E042D4">
        <w:rPr>
          <w:rFonts w:ascii="Book Antiqua" w:eastAsia="Book Antiqua" w:hAnsi="Book Antiqua" w:cs="Book Antiqua"/>
          <w:color w:val="000000"/>
        </w:rPr>
        <w:t>mo</w:t>
      </w:r>
      <w:proofErr w:type="spellEnd"/>
      <w:r w:rsidRPr="0029544B">
        <w:rPr>
          <w:rFonts w:ascii="Book Antiqua" w:eastAsia="Book Antiqua" w:hAnsi="Book Antiqua" w:cs="Book Antiqua"/>
          <w:color w:val="000000"/>
        </w:rPr>
        <w:t xml:space="preserve"> after our surgical management. Subsequent CT imaging every </w:t>
      </w:r>
      <w:r w:rsidR="00E042D4">
        <w:rPr>
          <w:rFonts w:ascii="Book Antiqua" w:eastAsia="Book Antiqua" w:hAnsi="Book Antiqua" w:cs="Book Antiqua"/>
          <w:color w:val="000000"/>
        </w:rPr>
        <w:t xml:space="preserve">6 </w:t>
      </w:r>
      <w:proofErr w:type="spellStart"/>
      <w:r w:rsidR="00E042D4">
        <w:rPr>
          <w:rFonts w:ascii="Book Antiqua" w:eastAsia="Book Antiqua" w:hAnsi="Book Antiqua" w:cs="Book Antiqua"/>
          <w:color w:val="000000"/>
        </w:rPr>
        <w:t>mo</w:t>
      </w:r>
      <w:proofErr w:type="spellEnd"/>
      <w:r w:rsidRPr="0029544B">
        <w:rPr>
          <w:rFonts w:ascii="Book Antiqua" w:eastAsia="Book Antiqua" w:hAnsi="Book Antiqua" w:cs="Book Antiqua"/>
          <w:color w:val="000000"/>
        </w:rPr>
        <w:t xml:space="preserve"> through the subsequent </w:t>
      </w:r>
      <w:r w:rsidR="00E042D4">
        <w:rPr>
          <w:rFonts w:ascii="Book Antiqua" w:eastAsia="Book Antiqua" w:hAnsi="Book Antiqua" w:cs="Book Antiqua"/>
          <w:color w:val="000000"/>
        </w:rPr>
        <w:t>5</w:t>
      </w:r>
      <w:r w:rsidR="00E042D4"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years is planned.</w:t>
      </w:r>
    </w:p>
    <w:p w14:paraId="483EE03C" w14:textId="77777777" w:rsidR="00A77B3E" w:rsidRPr="0029544B" w:rsidRDefault="00A77B3E" w:rsidP="0029544B">
      <w:pPr>
        <w:snapToGrid w:val="0"/>
        <w:spacing w:line="360" w:lineRule="auto"/>
        <w:jc w:val="both"/>
        <w:rPr>
          <w:rFonts w:ascii="Book Antiqua" w:hAnsi="Book Antiqua"/>
        </w:rPr>
      </w:pPr>
    </w:p>
    <w:p w14:paraId="2F2D2C2C"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aps/>
          <w:color w:val="000000"/>
          <w:u w:val="single"/>
        </w:rPr>
        <w:t>DISCUSSION</w:t>
      </w:r>
    </w:p>
    <w:p w14:paraId="73046DAC"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SFT was first described by Klemperer and Rabin in 1931</w:t>
      </w:r>
      <w:r w:rsidRPr="0029544B">
        <w:rPr>
          <w:rFonts w:ascii="Book Antiqua" w:eastAsia="Book Antiqua" w:hAnsi="Book Antiqua" w:cs="Book Antiqua"/>
          <w:color w:val="000000"/>
          <w:vertAlign w:val="superscript"/>
        </w:rPr>
        <w:t>[1]</w:t>
      </w:r>
      <w:r w:rsidRPr="0029544B">
        <w:rPr>
          <w:rFonts w:ascii="Book Antiqua" w:eastAsia="Book Antiqua" w:hAnsi="Book Antiqua" w:cs="Book Antiqua"/>
          <w:color w:val="000000"/>
        </w:rPr>
        <w:t xml:space="preserve"> and was originally an exclusive diagnosis of pleural </w:t>
      </w:r>
      <w:proofErr w:type="gramStart"/>
      <w:r w:rsidRPr="0029544B">
        <w:rPr>
          <w:rFonts w:ascii="Book Antiqua" w:eastAsia="Book Antiqua" w:hAnsi="Book Antiqua" w:cs="Book Antiqua"/>
          <w:color w:val="000000"/>
        </w:rPr>
        <w:t>neoplasms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3]</w:t>
      </w:r>
      <w:r w:rsidRPr="0029544B">
        <w:rPr>
          <w:rFonts w:ascii="Book Antiqua" w:eastAsia="Book Antiqua" w:hAnsi="Book Antiqua" w:cs="Book Antiqua"/>
          <w:color w:val="000000"/>
        </w:rPr>
        <w:t xml:space="preserve">. Later, some SFTs were recognized as originating in various extra-thoracic </w:t>
      </w:r>
      <w:proofErr w:type="gramStart"/>
      <w:r w:rsidRPr="0029544B">
        <w:rPr>
          <w:rFonts w:ascii="Book Antiqua" w:eastAsia="Book Antiqua" w:hAnsi="Book Antiqua" w:cs="Book Antiqua"/>
          <w:color w:val="000000"/>
        </w:rPr>
        <w:t>sites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4]</w:t>
      </w:r>
      <w:r w:rsidRPr="0029544B">
        <w:rPr>
          <w:rFonts w:ascii="Book Antiqua" w:eastAsia="Book Antiqua" w:hAnsi="Book Antiqua" w:cs="Book Antiqua"/>
          <w:color w:val="000000"/>
        </w:rPr>
        <w:t xml:space="preserve">. They are predominantly localized in the pleura, followed by the head and neck, and are seldom present in the abdomen or </w:t>
      </w:r>
      <w:proofErr w:type="gramStart"/>
      <w:r w:rsidRPr="0029544B">
        <w:rPr>
          <w:rFonts w:ascii="Book Antiqua" w:eastAsia="Book Antiqua" w:hAnsi="Book Antiqua" w:cs="Book Antiqua"/>
          <w:color w:val="000000"/>
        </w:rPr>
        <w:t>pelvis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1,5-7]</w:t>
      </w:r>
      <w:r w:rsidRPr="0029544B">
        <w:rPr>
          <w:rFonts w:ascii="Book Antiqua" w:eastAsia="Book Antiqua" w:hAnsi="Book Antiqua" w:cs="Book Antiqua"/>
          <w:color w:val="000000"/>
        </w:rPr>
        <w:t xml:space="preserve">. To date, fewer than 1,000 cases of SFT in the </w:t>
      </w:r>
      <w:proofErr w:type="gramStart"/>
      <w:r w:rsidRPr="0029544B">
        <w:rPr>
          <w:rFonts w:ascii="Book Antiqua" w:eastAsia="Book Antiqua" w:hAnsi="Book Antiqua" w:cs="Book Antiqua"/>
          <w:color w:val="000000"/>
        </w:rPr>
        <w:t>pleura</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8]</w:t>
      </w:r>
      <w:r w:rsidRPr="0029544B">
        <w:rPr>
          <w:rFonts w:ascii="Book Antiqua" w:eastAsia="Book Antiqua" w:hAnsi="Book Antiqua" w:cs="Book Antiqua"/>
          <w:color w:val="000000"/>
        </w:rPr>
        <w:t>, as well as fewer than 100 cases of SFT in the abdomen or pelvis</w:t>
      </w:r>
      <w:r w:rsidRPr="0029544B">
        <w:rPr>
          <w:rFonts w:ascii="Book Antiqua" w:eastAsia="Book Antiqua" w:hAnsi="Book Antiqua" w:cs="Book Antiqua"/>
          <w:color w:val="000000"/>
          <w:vertAlign w:val="superscript"/>
        </w:rPr>
        <w:t xml:space="preserve">[9] </w:t>
      </w:r>
      <w:r w:rsidRPr="0029544B">
        <w:rPr>
          <w:rFonts w:ascii="Book Antiqua" w:eastAsia="Book Antiqua" w:hAnsi="Book Antiqua" w:cs="Book Antiqua"/>
          <w:color w:val="000000"/>
        </w:rPr>
        <w:t xml:space="preserve">have been reported. SFT of mesentery origin is extremely rare. We searched the PubMed database (http://www.ncbi.nlm.nih.gov/pubmed/) and reviewed the relevant papers published. Of these reports of SFTs originating from the mesentery retrieved from the literature, we only found 13 cases (Table </w:t>
      </w:r>
      <w:proofErr w:type="gramStart"/>
      <w:r w:rsidRPr="0029544B">
        <w:rPr>
          <w:rFonts w:ascii="Book Antiqua" w:eastAsia="Book Antiqua" w:hAnsi="Book Antiqua" w:cs="Book Antiqua"/>
          <w:color w:val="000000"/>
        </w:rPr>
        <w:t>1)</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2,10-20]</w:t>
      </w:r>
      <w:r w:rsidRPr="0029544B">
        <w:rPr>
          <w:rFonts w:ascii="Book Antiqua" w:eastAsia="Book Antiqua" w:hAnsi="Book Antiqua" w:cs="Book Antiqua"/>
          <w:color w:val="000000"/>
        </w:rPr>
        <w:t>.</w:t>
      </w:r>
    </w:p>
    <w:p w14:paraId="0BF04996" w14:textId="685EC0CE" w:rsidR="00A77B3E" w:rsidRPr="0029544B" w:rsidRDefault="008E2CDA" w:rsidP="0029544B">
      <w:pPr>
        <w:snapToGrid w:val="0"/>
        <w:spacing w:line="360" w:lineRule="auto"/>
        <w:ind w:firstLineChars="100" w:firstLine="240"/>
        <w:jc w:val="both"/>
        <w:rPr>
          <w:rFonts w:ascii="Book Antiqua" w:hAnsi="Book Antiqua"/>
        </w:rPr>
      </w:pPr>
      <w:r w:rsidRPr="0029544B">
        <w:rPr>
          <w:rFonts w:ascii="Book Antiqua" w:eastAsia="Book Antiqua" w:hAnsi="Book Antiqua" w:cs="Book Antiqua"/>
          <w:color w:val="000000"/>
        </w:rPr>
        <w:lastRenderedPageBreak/>
        <w:t xml:space="preserve">SFT is predominant in the sixth and seventh decades of life with no difference in </w:t>
      </w:r>
      <w:r w:rsidR="004163C7">
        <w:rPr>
          <w:rFonts w:ascii="Book Antiqua" w:eastAsia="Book Antiqua" w:hAnsi="Book Antiqua" w:cs="Book Antiqua"/>
          <w:color w:val="000000"/>
        </w:rPr>
        <w:t>sex</w:t>
      </w:r>
      <w:r w:rsidR="004163C7" w:rsidRPr="0029544B">
        <w:rPr>
          <w:rFonts w:ascii="Book Antiqua" w:eastAsia="Book Antiqua" w:hAnsi="Book Antiqua" w:cs="Book Antiqua"/>
          <w:color w:val="000000"/>
        </w:rPr>
        <w:t xml:space="preserve"> </w:t>
      </w:r>
      <w:proofErr w:type="gramStart"/>
      <w:r w:rsidRPr="0029544B">
        <w:rPr>
          <w:rFonts w:ascii="Book Antiqua" w:eastAsia="Book Antiqua" w:hAnsi="Book Antiqua" w:cs="Book Antiqua"/>
          <w:color w:val="000000"/>
        </w:rPr>
        <w:t>distribution</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5,21]</w:t>
      </w:r>
      <w:r w:rsidRPr="0029544B">
        <w:rPr>
          <w:rFonts w:ascii="Book Antiqua" w:eastAsia="Book Antiqua" w:hAnsi="Book Antiqua" w:cs="Book Antiqua"/>
          <w:color w:val="000000"/>
        </w:rPr>
        <w:t xml:space="preserve">. To date, no definite causative/contributing etiology or genetic predilection exists for this </w:t>
      </w:r>
      <w:proofErr w:type="gramStart"/>
      <w:r w:rsidRPr="0029544B">
        <w:rPr>
          <w:rFonts w:ascii="Book Antiqua" w:eastAsia="Book Antiqua" w:hAnsi="Book Antiqua" w:cs="Book Antiqua"/>
          <w:color w:val="000000"/>
        </w:rPr>
        <w:t>tumor</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8]</w:t>
      </w:r>
      <w:r w:rsidRPr="0029544B">
        <w:rPr>
          <w:rFonts w:ascii="Book Antiqua" w:eastAsia="Book Antiqua" w:hAnsi="Book Antiqua" w:cs="Book Antiqua"/>
          <w:color w:val="000000"/>
        </w:rPr>
        <w:t>.</w:t>
      </w:r>
    </w:p>
    <w:p w14:paraId="1C43BAC3" w14:textId="7C017D89" w:rsidR="00A77B3E" w:rsidRPr="0029544B" w:rsidRDefault="008E2CDA" w:rsidP="0029544B">
      <w:pPr>
        <w:snapToGrid w:val="0"/>
        <w:spacing w:line="360" w:lineRule="auto"/>
        <w:ind w:firstLineChars="100" w:firstLine="240"/>
        <w:jc w:val="both"/>
        <w:rPr>
          <w:rFonts w:ascii="Book Antiqua" w:hAnsi="Book Antiqua"/>
        </w:rPr>
      </w:pPr>
      <w:r w:rsidRPr="0029544B">
        <w:rPr>
          <w:rFonts w:ascii="Book Antiqua" w:eastAsia="Book Antiqua" w:hAnsi="Book Antiqua" w:cs="Book Antiqua"/>
          <w:color w:val="000000"/>
        </w:rPr>
        <w:t xml:space="preserve">Patients with SFT may be asymptomatic at </w:t>
      </w:r>
      <w:proofErr w:type="gramStart"/>
      <w:r w:rsidRPr="0029544B">
        <w:rPr>
          <w:rFonts w:ascii="Book Antiqua" w:eastAsia="Book Antiqua" w:hAnsi="Book Antiqua" w:cs="Book Antiqua"/>
          <w:color w:val="000000"/>
        </w:rPr>
        <w:t>presentation</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8]</w:t>
      </w:r>
      <w:r w:rsidRPr="0029544B">
        <w:rPr>
          <w:rFonts w:ascii="Book Antiqua" w:eastAsia="Book Antiqua" w:hAnsi="Book Antiqua" w:cs="Book Antiqua"/>
          <w:color w:val="000000"/>
        </w:rPr>
        <w:t xml:space="preserve">. However, extra-pleural lesions may cause clinically related symptoms to the tumor site. Systemic symptoms such as hypoglycemia (caused by insulin-like growth factor II secretion from the </w:t>
      </w:r>
      <w:proofErr w:type="gramStart"/>
      <w:r w:rsidRPr="0029544B">
        <w:rPr>
          <w:rFonts w:ascii="Book Antiqua" w:eastAsia="Book Antiqua" w:hAnsi="Book Antiqua" w:cs="Book Antiqua"/>
          <w:color w:val="000000"/>
        </w:rPr>
        <w:t>tumor</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22]</w:t>
      </w:r>
      <w:r w:rsidRPr="0029544B">
        <w:rPr>
          <w:rFonts w:ascii="Book Antiqua" w:eastAsia="Book Antiqua" w:hAnsi="Book Antiqua" w:cs="Book Antiqua"/>
          <w:color w:val="000000"/>
        </w:rPr>
        <w:t>), arthralgia, osteoarthritis and clubbing have been documented</w:t>
      </w:r>
      <w:r w:rsidRPr="0029544B">
        <w:rPr>
          <w:rFonts w:ascii="Book Antiqua" w:eastAsia="Book Antiqua" w:hAnsi="Book Antiqua" w:cs="Book Antiqua"/>
          <w:color w:val="000000"/>
          <w:vertAlign w:val="superscript"/>
        </w:rPr>
        <w:t>[21]</w:t>
      </w:r>
      <w:r w:rsidRPr="0029544B">
        <w:rPr>
          <w:rFonts w:ascii="Book Antiqua" w:eastAsia="Book Antiqua" w:hAnsi="Book Antiqua" w:cs="Book Antiqua"/>
          <w:color w:val="000000"/>
        </w:rPr>
        <w:t>. These symptoms usually resolve upon tumor removal. In the present case, recurrent SFT was incidentally detected during regular follow-up and the patient did not exhibit any symptoms.</w:t>
      </w:r>
    </w:p>
    <w:p w14:paraId="6D609850" w14:textId="2799AC54" w:rsidR="00A77B3E" w:rsidRPr="0029544B" w:rsidRDefault="008E2CDA" w:rsidP="0029544B">
      <w:pPr>
        <w:snapToGrid w:val="0"/>
        <w:spacing w:line="360" w:lineRule="auto"/>
        <w:ind w:firstLineChars="100" w:firstLine="240"/>
        <w:jc w:val="both"/>
        <w:rPr>
          <w:rFonts w:ascii="Book Antiqua" w:hAnsi="Book Antiqua"/>
        </w:rPr>
      </w:pPr>
      <w:r w:rsidRPr="0029544B">
        <w:rPr>
          <w:rFonts w:ascii="Book Antiqua" w:eastAsia="Book Antiqua" w:hAnsi="Book Antiqua" w:cs="Book Antiqua"/>
          <w:color w:val="000000"/>
        </w:rPr>
        <w:t xml:space="preserve">SFTs do not display any tumor markers. Fluorodeoxyglucose positron emission tomography (FDG-PET) manifestations of SFT have been sparsely reported in the literature and clinical use of FDG-PET imaging for SFT detection remains </w:t>
      </w:r>
      <w:proofErr w:type="gramStart"/>
      <w:r w:rsidRPr="0029544B">
        <w:rPr>
          <w:rFonts w:ascii="Book Antiqua" w:eastAsia="Book Antiqua" w:hAnsi="Book Antiqua" w:cs="Book Antiqua"/>
          <w:color w:val="000000"/>
        </w:rPr>
        <w:t>unclear</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23,24]</w:t>
      </w:r>
      <w:r w:rsidRPr="0029544B">
        <w:rPr>
          <w:rFonts w:ascii="Book Antiqua" w:eastAsia="Book Antiqua" w:hAnsi="Book Antiqua" w:cs="Book Antiqua"/>
          <w:color w:val="000000"/>
        </w:rPr>
        <w:t xml:space="preserve">. Cardillo </w:t>
      </w:r>
      <w:r w:rsidRPr="0029544B">
        <w:rPr>
          <w:rFonts w:ascii="Book Antiqua" w:eastAsia="Book Antiqua" w:hAnsi="Book Antiqua" w:cs="Book Antiqua"/>
          <w:i/>
          <w:iCs/>
          <w:color w:val="000000"/>
        </w:rPr>
        <w:t xml:space="preserve">et </w:t>
      </w:r>
      <w:proofErr w:type="gramStart"/>
      <w:r w:rsidRPr="0029544B">
        <w:rPr>
          <w:rFonts w:ascii="Book Antiqua" w:eastAsia="Book Antiqua" w:hAnsi="Book Antiqua" w:cs="Book Antiqua"/>
          <w:i/>
          <w:iCs/>
          <w:color w:val="000000"/>
        </w:rPr>
        <w:t>al</w:t>
      </w:r>
      <w:r w:rsidR="00627E6F" w:rsidRPr="0029544B">
        <w:rPr>
          <w:rFonts w:ascii="Book Antiqua" w:eastAsia="Book Antiqua" w:hAnsi="Book Antiqua" w:cs="Book Antiqua"/>
          <w:color w:val="000000"/>
          <w:vertAlign w:val="superscript"/>
        </w:rPr>
        <w:t>[</w:t>
      </w:r>
      <w:proofErr w:type="gramEnd"/>
      <w:r w:rsidR="00627E6F" w:rsidRPr="0029544B">
        <w:rPr>
          <w:rFonts w:ascii="Book Antiqua" w:eastAsia="Book Antiqua" w:hAnsi="Book Antiqua" w:cs="Book Antiqua"/>
          <w:color w:val="000000"/>
          <w:vertAlign w:val="superscript"/>
        </w:rPr>
        <w:t xml:space="preserve">24] </w:t>
      </w:r>
      <w:r w:rsidRPr="0029544B">
        <w:rPr>
          <w:rFonts w:ascii="Book Antiqua" w:eastAsia="Book Antiqua" w:hAnsi="Book Antiqua" w:cs="Book Antiqua"/>
          <w:color w:val="000000"/>
        </w:rPr>
        <w:t xml:space="preserve">showed a weak association between malignancy and FDG-PET uptake in their eight-case study. However, we could acquire important information about the lesions or detect postoperative recurrence according to the radiological examinations, such as type-B ultrasonic, CT and magnetic resonance imaging </w:t>
      </w:r>
      <w:proofErr w:type="gramStart"/>
      <w:r w:rsidRPr="0029544B">
        <w:rPr>
          <w:rFonts w:ascii="Book Antiqua" w:eastAsia="Book Antiqua" w:hAnsi="Book Antiqua" w:cs="Book Antiqua"/>
          <w:color w:val="000000"/>
        </w:rPr>
        <w:t>scans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25,26]</w:t>
      </w:r>
      <w:r w:rsidRPr="0029544B">
        <w:rPr>
          <w:rFonts w:ascii="Book Antiqua" w:eastAsia="Book Antiqua" w:hAnsi="Book Antiqua" w:cs="Book Antiqua"/>
          <w:color w:val="000000"/>
        </w:rPr>
        <w:t>.</w:t>
      </w:r>
    </w:p>
    <w:p w14:paraId="2DC02E39" w14:textId="4D74E755" w:rsidR="00A77B3E" w:rsidRPr="0029544B" w:rsidRDefault="008E2CDA" w:rsidP="0029544B">
      <w:pPr>
        <w:snapToGrid w:val="0"/>
        <w:spacing w:line="360" w:lineRule="auto"/>
        <w:ind w:firstLineChars="100" w:firstLine="240"/>
        <w:jc w:val="both"/>
        <w:rPr>
          <w:rFonts w:ascii="Book Antiqua" w:hAnsi="Book Antiqua"/>
        </w:rPr>
      </w:pPr>
      <w:r w:rsidRPr="0029544B">
        <w:rPr>
          <w:rFonts w:ascii="Book Antiqua" w:eastAsia="Book Antiqua" w:hAnsi="Book Antiqua" w:cs="Book Antiqua"/>
          <w:color w:val="000000"/>
        </w:rPr>
        <w:t>Type-B ultrasonic examination could show intraperitoneal SFT as a hypoechoic but someti</w:t>
      </w:r>
      <w:r w:rsidR="00827111" w:rsidRPr="0029544B">
        <w:rPr>
          <w:rFonts w:ascii="Book Antiqua" w:eastAsia="Book Antiqua" w:hAnsi="Book Antiqua" w:cs="Book Antiqua"/>
          <w:color w:val="000000"/>
        </w:rPr>
        <w:t xml:space="preserve">mes as a heterogeneous lesion. </w:t>
      </w:r>
      <w:r w:rsidRPr="0029544B">
        <w:rPr>
          <w:rFonts w:ascii="Book Antiqua" w:eastAsia="Book Antiqua" w:hAnsi="Book Antiqua" w:cs="Book Antiqua"/>
          <w:color w:val="000000"/>
        </w:rPr>
        <w:t xml:space="preserve">Besides, this lesion might exhibit flow during Doppler imaging due to its characteristic of high </w:t>
      </w:r>
      <w:proofErr w:type="gramStart"/>
      <w:r w:rsidRPr="0029544B">
        <w:rPr>
          <w:rFonts w:ascii="Book Antiqua" w:eastAsia="Book Antiqua" w:hAnsi="Book Antiqua" w:cs="Book Antiqua"/>
          <w:color w:val="000000"/>
        </w:rPr>
        <w:t>vascularity</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23]</w:t>
      </w:r>
      <w:r w:rsidRPr="0029544B">
        <w:rPr>
          <w:rFonts w:ascii="Book Antiqua" w:eastAsia="Book Antiqua" w:hAnsi="Book Antiqua" w:cs="Book Antiqua"/>
          <w:color w:val="000000"/>
        </w:rPr>
        <w:t>.</w:t>
      </w:r>
    </w:p>
    <w:p w14:paraId="40BA0F9B" w14:textId="3B9898A6" w:rsidR="00A77B3E" w:rsidRPr="0029544B" w:rsidRDefault="008E2CDA" w:rsidP="0029544B">
      <w:pPr>
        <w:snapToGrid w:val="0"/>
        <w:spacing w:line="360" w:lineRule="auto"/>
        <w:ind w:firstLineChars="100" w:firstLine="240"/>
        <w:jc w:val="both"/>
        <w:rPr>
          <w:rFonts w:ascii="Book Antiqua" w:hAnsi="Book Antiqua"/>
        </w:rPr>
      </w:pPr>
      <w:r w:rsidRPr="0029544B">
        <w:rPr>
          <w:rFonts w:ascii="Book Antiqua" w:eastAsia="Book Antiqua" w:hAnsi="Book Antiqua" w:cs="Book Antiqua"/>
          <w:color w:val="000000"/>
        </w:rPr>
        <w:t xml:space="preserve">On CT imaging, we could note that some well-circumscribed SFT lesions compress adjacent tissues and organs and even cause colon obstruction, urinary retention or bilateral </w:t>
      </w:r>
      <w:proofErr w:type="gramStart"/>
      <w:r w:rsidRPr="0029544B">
        <w:rPr>
          <w:rFonts w:ascii="Book Antiqua" w:eastAsia="Book Antiqua" w:hAnsi="Book Antiqua" w:cs="Book Antiqua"/>
          <w:color w:val="000000"/>
        </w:rPr>
        <w:t>hydronephrosis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27,28]</w:t>
      </w:r>
      <w:r w:rsidRPr="0029544B">
        <w:rPr>
          <w:rFonts w:ascii="Book Antiqua" w:eastAsia="Book Antiqua" w:hAnsi="Book Antiqua" w:cs="Book Antiqua"/>
          <w:color w:val="000000"/>
        </w:rPr>
        <w:t xml:space="preserve">. After contrast use, larger lesions would present with scattered </w:t>
      </w:r>
      <w:proofErr w:type="spellStart"/>
      <w:r w:rsidRPr="0029544B">
        <w:rPr>
          <w:rFonts w:ascii="Book Antiqua" w:eastAsia="Book Antiqua" w:hAnsi="Book Antiqua" w:cs="Book Antiqua"/>
          <w:color w:val="000000"/>
        </w:rPr>
        <w:t>intratumoral</w:t>
      </w:r>
      <w:proofErr w:type="spellEnd"/>
      <w:r w:rsidRPr="0029544B">
        <w:rPr>
          <w:rFonts w:ascii="Book Antiqua" w:eastAsia="Book Antiqua" w:hAnsi="Book Antiqua" w:cs="Book Antiqua"/>
          <w:color w:val="000000"/>
        </w:rPr>
        <w:t xml:space="preserve"> foci of </w:t>
      </w:r>
      <w:proofErr w:type="spellStart"/>
      <w:r w:rsidRPr="0029544B">
        <w:rPr>
          <w:rFonts w:ascii="Book Antiqua" w:eastAsia="Book Antiqua" w:hAnsi="Book Antiqua" w:cs="Book Antiqua"/>
          <w:color w:val="000000"/>
        </w:rPr>
        <w:t>hypoenhancement</w:t>
      </w:r>
      <w:proofErr w:type="spellEnd"/>
      <w:r w:rsidRPr="0029544B">
        <w:rPr>
          <w:rFonts w:ascii="Book Antiqua" w:eastAsia="Book Antiqua" w:hAnsi="Book Antiqua" w:cs="Book Antiqua"/>
          <w:color w:val="000000"/>
        </w:rPr>
        <w:t xml:space="preserve"> or non-enhancement in the necrosis, hemorrhage or cystic change regions. On the contrary, the homogeneous enhancement would be typically demonstrated in the smaller </w:t>
      </w:r>
      <w:proofErr w:type="gramStart"/>
      <w:r w:rsidRPr="0029544B">
        <w:rPr>
          <w:rFonts w:ascii="Book Antiqua" w:eastAsia="Book Antiqua" w:hAnsi="Book Antiqua" w:cs="Book Antiqua"/>
          <w:color w:val="000000"/>
        </w:rPr>
        <w:t>lesions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29]</w:t>
      </w:r>
      <w:r w:rsidRPr="0029544B">
        <w:rPr>
          <w:rFonts w:ascii="Book Antiqua" w:eastAsia="Book Antiqua" w:hAnsi="Book Antiqua" w:cs="Book Antiqua"/>
          <w:color w:val="000000"/>
        </w:rPr>
        <w:t>. Besides, it could provide information on the local extent of disease and the presence of distant metastases. However, the malignancy potential could not be decided according to this radiological distinction.</w:t>
      </w:r>
    </w:p>
    <w:p w14:paraId="3CF5916A" w14:textId="6824F3CA" w:rsidR="00A77B3E" w:rsidRPr="0029544B" w:rsidRDefault="008E2CDA" w:rsidP="0029544B">
      <w:pPr>
        <w:snapToGrid w:val="0"/>
        <w:spacing w:line="360" w:lineRule="auto"/>
        <w:ind w:firstLineChars="100" w:firstLine="240"/>
        <w:jc w:val="both"/>
        <w:rPr>
          <w:rFonts w:ascii="Book Antiqua" w:hAnsi="Book Antiqua"/>
        </w:rPr>
      </w:pPr>
      <w:r w:rsidRPr="0029544B">
        <w:rPr>
          <w:rFonts w:ascii="Book Antiqua" w:eastAsia="Book Antiqua" w:hAnsi="Book Antiqua" w:cs="Book Antiqua"/>
          <w:color w:val="000000"/>
        </w:rPr>
        <w:lastRenderedPageBreak/>
        <w:t xml:space="preserve">T1 weighted signal enhancement of MRI imaging could identify subacute hemorrhage of the lesion with the characteristic of intermediate </w:t>
      </w:r>
      <w:r w:rsidR="00827111" w:rsidRPr="0029544B">
        <w:rPr>
          <w:rFonts w:ascii="Book Antiqua" w:eastAsia="Book Antiqua" w:hAnsi="Book Antiqua" w:cs="Book Antiqua"/>
          <w:color w:val="000000"/>
        </w:rPr>
        <w:t>heterogeneous signal intensity.</w:t>
      </w:r>
      <w:r w:rsidRPr="0029544B">
        <w:rPr>
          <w:rFonts w:ascii="Book Antiqua" w:eastAsia="Book Antiqua" w:hAnsi="Book Antiqua" w:cs="Book Antiqua"/>
          <w:color w:val="000000"/>
        </w:rPr>
        <w:t xml:space="preserve"> On T2 weighted images, flow voids could also be noticed as areas of heterogeneous low-signal </w:t>
      </w:r>
      <w:proofErr w:type="gramStart"/>
      <w:r w:rsidRPr="0029544B">
        <w:rPr>
          <w:rFonts w:ascii="Book Antiqua" w:eastAsia="Book Antiqua" w:hAnsi="Book Antiqua" w:cs="Book Antiqua"/>
          <w:color w:val="000000"/>
        </w:rPr>
        <w:t>intensity</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30]</w:t>
      </w:r>
      <w:r w:rsidRPr="0029544B">
        <w:rPr>
          <w:rFonts w:ascii="Book Antiqua" w:eastAsia="Book Antiqua" w:hAnsi="Book Antiqua" w:cs="Book Antiqua"/>
          <w:color w:val="000000"/>
        </w:rPr>
        <w:t xml:space="preserve">. Besides, intense heterogeneous enhancement of the lesion is noticed in the arterial phase of Gadolinium-enhanced, fat-suppressed T1 weighted images and progressive enhancement in the venous </w:t>
      </w:r>
      <w:proofErr w:type="gramStart"/>
      <w:r w:rsidRPr="0029544B">
        <w:rPr>
          <w:rFonts w:ascii="Book Antiqua" w:eastAsia="Book Antiqua" w:hAnsi="Book Antiqua" w:cs="Book Antiqua"/>
          <w:color w:val="000000"/>
        </w:rPr>
        <w:t>phase</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29]</w:t>
      </w:r>
      <w:r w:rsidRPr="0029544B">
        <w:rPr>
          <w:rFonts w:ascii="Book Antiqua" w:eastAsia="Book Antiqua" w:hAnsi="Book Antiqua" w:cs="Book Antiqua"/>
          <w:color w:val="000000"/>
        </w:rPr>
        <w:t>.</w:t>
      </w:r>
    </w:p>
    <w:p w14:paraId="33D85CC3" w14:textId="5520C2DC" w:rsidR="00A77B3E" w:rsidRPr="0029544B" w:rsidRDefault="008E2CDA" w:rsidP="0029544B">
      <w:pPr>
        <w:snapToGrid w:val="0"/>
        <w:spacing w:line="360" w:lineRule="auto"/>
        <w:ind w:firstLineChars="100" w:firstLine="240"/>
        <w:jc w:val="both"/>
        <w:rPr>
          <w:rFonts w:ascii="Book Antiqua" w:hAnsi="Book Antiqua"/>
        </w:rPr>
      </w:pPr>
      <w:r w:rsidRPr="0029544B">
        <w:rPr>
          <w:rFonts w:ascii="Book Antiqua" w:eastAsia="Book Antiqua" w:hAnsi="Book Antiqua" w:cs="Book Antiqua"/>
          <w:color w:val="000000"/>
        </w:rPr>
        <w:t xml:space="preserve">Definite diagnosis of SFT is confirmed through histopathology and immunohistochemical staining. </w:t>
      </w:r>
      <w:proofErr w:type="spellStart"/>
      <w:r w:rsidRPr="0029544B">
        <w:rPr>
          <w:rFonts w:ascii="Book Antiqua" w:eastAsia="Book Antiqua" w:hAnsi="Book Antiqua" w:cs="Book Antiqua"/>
          <w:color w:val="000000"/>
        </w:rPr>
        <w:t>Histopathologically</w:t>
      </w:r>
      <w:proofErr w:type="spellEnd"/>
      <w:r w:rsidRPr="0029544B">
        <w:rPr>
          <w:rFonts w:ascii="Book Antiqua" w:eastAsia="Book Antiqua" w:hAnsi="Book Antiqua" w:cs="Book Antiqua"/>
          <w:color w:val="000000"/>
        </w:rPr>
        <w:t xml:space="preserve">, most SFTs have a </w:t>
      </w:r>
      <w:proofErr w:type="spellStart"/>
      <w:r w:rsidRPr="0029544B">
        <w:rPr>
          <w:rFonts w:ascii="Book Antiqua" w:eastAsia="Book Antiqua" w:hAnsi="Book Antiqua" w:cs="Book Antiqua"/>
          <w:color w:val="000000"/>
        </w:rPr>
        <w:t>patternless</w:t>
      </w:r>
      <w:proofErr w:type="spellEnd"/>
      <w:r w:rsidRPr="0029544B">
        <w:rPr>
          <w:rFonts w:ascii="Book Antiqua" w:eastAsia="Book Antiqua" w:hAnsi="Book Antiqua" w:cs="Book Antiqua"/>
          <w:color w:val="000000"/>
        </w:rPr>
        <w:t xml:space="preserve"> or storiform architecture characterized by the coexistence of hypo- and hypercellular areas separated by fibrous stroma, with hemangiopericytoma-like branching blood </w:t>
      </w:r>
      <w:proofErr w:type="gramStart"/>
      <w:r w:rsidRPr="0029544B">
        <w:rPr>
          <w:rFonts w:ascii="Book Antiqua" w:eastAsia="Book Antiqua" w:hAnsi="Book Antiqua" w:cs="Book Antiqua"/>
          <w:color w:val="000000"/>
        </w:rPr>
        <w:t>vessels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31]</w:t>
      </w:r>
      <w:r w:rsidRPr="0029544B">
        <w:rPr>
          <w:rFonts w:ascii="Book Antiqua" w:eastAsia="Book Antiqua" w:hAnsi="Book Antiqua" w:cs="Book Antiqua"/>
          <w:color w:val="000000"/>
        </w:rPr>
        <w:t xml:space="preserve">. Studies of immunohistochemical and electron microscopic aspects have proven that SFTs grow from fibroblastic or </w:t>
      </w:r>
      <w:proofErr w:type="spellStart"/>
      <w:r w:rsidRPr="0029544B">
        <w:rPr>
          <w:rFonts w:ascii="Book Antiqua" w:eastAsia="Book Antiqua" w:hAnsi="Book Antiqua" w:cs="Book Antiqua"/>
          <w:color w:val="000000"/>
        </w:rPr>
        <w:t>myofibroblastic</w:t>
      </w:r>
      <w:proofErr w:type="spellEnd"/>
      <w:r w:rsidRPr="0029544B">
        <w:rPr>
          <w:rFonts w:ascii="Book Antiqua" w:eastAsia="Book Antiqua" w:hAnsi="Book Antiqua" w:cs="Book Antiqua"/>
          <w:color w:val="000000"/>
        </w:rPr>
        <w:t xml:space="preserve"> cells of the </w:t>
      </w:r>
      <w:proofErr w:type="gramStart"/>
      <w:r w:rsidRPr="0029544B">
        <w:rPr>
          <w:rFonts w:ascii="Book Antiqua" w:eastAsia="Book Antiqua" w:hAnsi="Book Antiqua" w:cs="Book Antiqua"/>
          <w:color w:val="000000"/>
        </w:rPr>
        <w:t>mesothelium</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32,33]</w:t>
      </w:r>
      <w:r w:rsidRPr="0029544B">
        <w:rPr>
          <w:rFonts w:ascii="Book Antiqua" w:eastAsia="Book Antiqua" w:hAnsi="Book Antiqua" w:cs="Book Antiqua"/>
          <w:color w:val="000000"/>
        </w:rPr>
        <w:t>. Although differential diagnosis includes other spindle cell tumors, SFT has a unique staining pattern (positive for STAT6, CD34, CD99</w:t>
      </w:r>
      <w:r w:rsidR="00571248">
        <w:rPr>
          <w:rFonts w:ascii="Book Antiqua" w:eastAsia="Book Antiqua" w:hAnsi="Book Antiqua" w:cs="Book Antiqua"/>
          <w:color w:val="000000"/>
        </w:rPr>
        <w:t xml:space="preserve"> </w:t>
      </w:r>
      <w:r w:rsidRPr="0029544B">
        <w:rPr>
          <w:rFonts w:ascii="Book Antiqua" w:eastAsia="Book Antiqua" w:hAnsi="Book Antiqua" w:cs="Book Antiqua"/>
          <w:color w:val="000000"/>
        </w:rPr>
        <w:t xml:space="preserve">and Bcl-2). Among these immunohistochemical markers, STAT6 is probably the most sensitive and specific marker of SFT, because most SFTs have an NAB2-STAT6 fusion gene, which is specific to this tumor </w:t>
      </w:r>
      <w:proofErr w:type="gramStart"/>
      <w:r w:rsidRPr="0029544B">
        <w:rPr>
          <w:rFonts w:ascii="Book Antiqua" w:eastAsia="Book Antiqua" w:hAnsi="Book Antiqua" w:cs="Book Antiqua"/>
          <w:color w:val="000000"/>
        </w:rPr>
        <w:t>type</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34]</w:t>
      </w:r>
      <w:r w:rsidRPr="0029544B">
        <w:rPr>
          <w:rFonts w:ascii="Book Antiqua" w:eastAsia="Book Antiqua" w:hAnsi="Book Antiqua" w:cs="Book Antiqua"/>
          <w:color w:val="000000"/>
        </w:rPr>
        <w:t>. By contrast, SFTs generally exhibit negative reactivity to cytokeratin, alpha-SMA, S-100, CD31 and c-</w:t>
      </w:r>
      <w:proofErr w:type="gramStart"/>
      <w:r w:rsidRPr="0029544B">
        <w:rPr>
          <w:rFonts w:ascii="Book Antiqua" w:eastAsia="Book Antiqua" w:hAnsi="Book Antiqua" w:cs="Book Antiqua"/>
          <w:color w:val="000000"/>
        </w:rPr>
        <w:t>kit</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35]</w:t>
      </w:r>
      <w:r w:rsidRPr="0029544B">
        <w:rPr>
          <w:rFonts w:ascii="Book Antiqua" w:eastAsia="Book Antiqua" w:hAnsi="Book Antiqua" w:cs="Book Antiqua"/>
          <w:color w:val="000000"/>
        </w:rPr>
        <w:t>. In our patient, intense diffuse strong staining for CD34, CD99 and Bcl-2 was detected, and SFT was confirmed, although the STAT6 marker was not examined.</w:t>
      </w:r>
    </w:p>
    <w:p w14:paraId="0E6B62BC" w14:textId="64E043E4" w:rsidR="00A77B3E" w:rsidRPr="0029544B" w:rsidRDefault="008E2CDA" w:rsidP="0029544B">
      <w:pPr>
        <w:snapToGrid w:val="0"/>
        <w:spacing w:line="360" w:lineRule="auto"/>
        <w:ind w:firstLineChars="100" w:firstLine="240"/>
        <w:jc w:val="both"/>
        <w:rPr>
          <w:rFonts w:ascii="Book Antiqua" w:hAnsi="Book Antiqua"/>
        </w:rPr>
      </w:pPr>
      <w:r w:rsidRPr="0029544B">
        <w:rPr>
          <w:rFonts w:ascii="Book Antiqua" w:eastAsia="Book Antiqua" w:hAnsi="Book Antiqua" w:cs="Book Antiqua"/>
          <w:color w:val="000000"/>
        </w:rPr>
        <w:t xml:space="preserve">SFTs have historically been considered indolent tumors that rarely metastasize in the literature. However, their behavior is unpredictable, with a broad spectrum of biologic behavior. Most SFTs behave benignly after complete surgical resection; however, some have been reported to behave aggressively either through local recurrence or distant </w:t>
      </w:r>
      <w:proofErr w:type="gramStart"/>
      <w:r w:rsidRPr="0029544B">
        <w:rPr>
          <w:rFonts w:ascii="Book Antiqua" w:eastAsia="Book Antiqua" w:hAnsi="Book Antiqua" w:cs="Book Antiqua"/>
          <w:color w:val="000000"/>
        </w:rPr>
        <w:t>metastasis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35]</w:t>
      </w:r>
      <w:r w:rsidRPr="0029544B">
        <w:rPr>
          <w:rFonts w:ascii="Book Antiqua" w:eastAsia="Book Antiqua" w:hAnsi="Book Antiqua" w:cs="Book Antiqua"/>
          <w:color w:val="000000"/>
        </w:rPr>
        <w:t>. The 2013 World Health Organization classification of SFT defines malignant forms as having a large tumor size (longer than 5 or 10 cm), sessile lesions, hypercellularity, and increased mitotic index (&gt;</w:t>
      </w:r>
      <w:r w:rsidR="00827111"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 xml:space="preserve">4 mitoses/10 high-power </w:t>
      </w:r>
      <w:proofErr w:type="gramStart"/>
      <w:r w:rsidRPr="0029544B">
        <w:rPr>
          <w:rFonts w:ascii="Book Antiqua" w:eastAsia="Book Antiqua" w:hAnsi="Book Antiqua" w:cs="Book Antiqua"/>
          <w:color w:val="000000"/>
        </w:rPr>
        <w:t>fields)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36,37]</w:t>
      </w:r>
      <w:r w:rsidRPr="0029544B">
        <w:rPr>
          <w:rFonts w:ascii="Book Antiqua" w:eastAsia="Book Antiqua" w:hAnsi="Book Antiqua" w:cs="Book Antiqua"/>
          <w:color w:val="000000"/>
        </w:rPr>
        <w:t>, with cytological atypia, nuclear pleomorphism, tumor necrosis, infiltrative margins or hemorrhage</w:t>
      </w:r>
      <w:r w:rsidRPr="0029544B">
        <w:rPr>
          <w:rFonts w:ascii="Book Antiqua" w:eastAsia="Book Antiqua" w:hAnsi="Book Antiqua" w:cs="Book Antiqua"/>
          <w:color w:val="000000"/>
          <w:vertAlign w:val="superscript"/>
        </w:rPr>
        <w:t>[38]</w:t>
      </w:r>
      <w:r w:rsidRPr="0029544B">
        <w:rPr>
          <w:rFonts w:ascii="Book Antiqua" w:eastAsia="Book Antiqua" w:hAnsi="Book Antiqua" w:cs="Book Antiqua"/>
          <w:color w:val="000000"/>
        </w:rPr>
        <w:t xml:space="preserve">. However, discrepancies of morphological malignancy and clinical malignancy have been observed for </w:t>
      </w:r>
      <w:proofErr w:type="gramStart"/>
      <w:r w:rsidRPr="0029544B">
        <w:rPr>
          <w:rFonts w:ascii="Book Antiqua" w:eastAsia="Book Antiqua" w:hAnsi="Book Antiqua" w:cs="Book Antiqua"/>
          <w:color w:val="000000"/>
        </w:rPr>
        <w:t>SFT</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3]</w:t>
      </w:r>
      <w:r w:rsidRPr="0029544B">
        <w:rPr>
          <w:rFonts w:ascii="Book Antiqua" w:eastAsia="Book Antiqua" w:hAnsi="Book Antiqua" w:cs="Book Antiqua"/>
          <w:color w:val="000000"/>
        </w:rPr>
        <w:t xml:space="preserve">. Some experts have advocated that malignant </w:t>
      </w:r>
      <w:r w:rsidRPr="0029544B">
        <w:rPr>
          <w:rFonts w:ascii="Book Antiqua" w:eastAsia="Book Antiqua" w:hAnsi="Book Antiqua" w:cs="Book Antiqua"/>
          <w:color w:val="000000"/>
        </w:rPr>
        <w:lastRenderedPageBreak/>
        <w:t xml:space="preserve">transformation with dedifferentiation of tumor cells might contribute to such </w:t>
      </w:r>
      <w:proofErr w:type="gramStart"/>
      <w:r w:rsidRPr="0029544B">
        <w:rPr>
          <w:rFonts w:ascii="Book Antiqua" w:eastAsia="Book Antiqua" w:hAnsi="Book Antiqua" w:cs="Book Antiqua"/>
          <w:color w:val="000000"/>
        </w:rPr>
        <w:t>discrepancies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39]</w:t>
      </w:r>
      <w:r w:rsidRPr="0029544B">
        <w:rPr>
          <w:rFonts w:ascii="Book Antiqua" w:eastAsia="Book Antiqua" w:hAnsi="Book Antiqua" w:cs="Book Antiqua"/>
          <w:color w:val="000000"/>
        </w:rPr>
        <w:t xml:space="preserve">. Malignant transformation is of two types: malignant or high-grade SFT and the </w:t>
      </w:r>
      <w:r w:rsidRPr="0029544B">
        <w:rPr>
          <w:rFonts w:ascii="Book Antiqua" w:eastAsia="Book Antiqua" w:hAnsi="Book Antiqua" w:cs="Book Antiqua"/>
          <w:i/>
          <w:iCs/>
          <w:color w:val="000000"/>
        </w:rPr>
        <w:t>de novo</w:t>
      </w:r>
      <w:r w:rsidRPr="0029544B">
        <w:rPr>
          <w:rFonts w:ascii="Book Antiqua" w:eastAsia="Book Antiqua" w:hAnsi="Book Antiqua" w:cs="Book Antiqua"/>
          <w:color w:val="000000"/>
        </w:rPr>
        <w:t xml:space="preserve"> occurrence of </w:t>
      </w:r>
      <w:proofErr w:type="gramStart"/>
      <w:r w:rsidRPr="0029544B">
        <w:rPr>
          <w:rFonts w:ascii="Book Antiqua" w:eastAsia="Book Antiqua" w:hAnsi="Book Antiqua" w:cs="Book Antiqua"/>
          <w:color w:val="000000"/>
        </w:rPr>
        <w:t>malignancy</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21]</w:t>
      </w:r>
      <w:r w:rsidRPr="0029544B">
        <w:rPr>
          <w:rFonts w:ascii="Book Antiqua" w:eastAsia="Book Antiqua" w:hAnsi="Book Antiqua" w:cs="Book Antiqua"/>
          <w:color w:val="000000"/>
        </w:rPr>
        <w:t>. In our case, malignancy may be the recurrence of the previous tumor.</w:t>
      </w:r>
    </w:p>
    <w:p w14:paraId="48B77B1F" w14:textId="0A997718" w:rsidR="00A77B3E" w:rsidRPr="0029544B" w:rsidRDefault="008E2CDA" w:rsidP="0029544B">
      <w:pPr>
        <w:snapToGrid w:val="0"/>
        <w:spacing w:line="360" w:lineRule="auto"/>
        <w:ind w:firstLineChars="100" w:firstLine="240"/>
        <w:jc w:val="both"/>
        <w:rPr>
          <w:rFonts w:ascii="Book Antiqua" w:hAnsi="Book Antiqua"/>
        </w:rPr>
      </w:pPr>
      <w:r w:rsidRPr="0029544B">
        <w:rPr>
          <w:rFonts w:ascii="Book Antiqua" w:eastAsia="Book Antiqua" w:hAnsi="Book Antiqua" w:cs="Book Antiqua"/>
          <w:color w:val="000000"/>
        </w:rPr>
        <w:t xml:space="preserve">Immunohistochemistry for some proteins may clinically provide hints of SFT </w:t>
      </w:r>
      <w:proofErr w:type="gramStart"/>
      <w:r w:rsidRPr="0029544B">
        <w:rPr>
          <w:rFonts w:ascii="Book Antiqua" w:eastAsia="Book Antiqua" w:hAnsi="Book Antiqua" w:cs="Book Antiqua"/>
          <w:color w:val="000000"/>
        </w:rPr>
        <w:t>malignancy</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3]</w:t>
      </w:r>
      <w:r w:rsidRPr="0029544B">
        <w:rPr>
          <w:rFonts w:ascii="Book Antiqua" w:eastAsia="Book Antiqua" w:hAnsi="Book Antiqua" w:cs="Book Antiqua"/>
          <w:color w:val="000000"/>
        </w:rPr>
        <w:t xml:space="preserve">. Takizawa </w:t>
      </w:r>
      <w:r w:rsidR="00827111" w:rsidRPr="0029544B">
        <w:rPr>
          <w:rFonts w:ascii="Book Antiqua" w:eastAsia="Book Antiqua" w:hAnsi="Book Antiqua" w:cs="Book Antiqua"/>
          <w:i/>
          <w:iCs/>
          <w:color w:val="000000"/>
        </w:rPr>
        <w:t xml:space="preserve">et </w:t>
      </w:r>
      <w:proofErr w:type="gramStart"/>
      <w:r w:rsidR="00827111" w:rsidRPr="0029544B">
        <w:rPr>
          <w:rFonts w:ascii="Book Antiqua" w:eastAsia="Book Antiqua" w:hAnsi="Book Antiqua" w:cs="Book Antiqua"/>
          <w:i/>
          <w:iCs/>
          <w:color w:val="000000"/>
        </w:rPr>
        <w:t>al</w:t>
      </w:r>
      <w:r w:rsidR="00827111" w:rsidRPr="0029544B">
        <w:rPr>
          <w:rFonts w:ascii="Book Antiqua" w:eastAsia="Book Antiqua" w:hAnsi="Book Antiqua" w:cs="Book Antiqua"/>
          <w:color w:val="000000"/>
          <w:vertAlign w:val="superscript"/>
        </w:rPr>
        <w:t>[</w:t>
      </w:r>
      <w:proofErr w:type="gramEnd"/>
      <w:r w:rsidR="00827111" w:rsidRPr="0029544B">
        <w:rPr>
          <w:rFonts w:ascii="Book Antiqua" w:eastAsia="Book Antiqua" w:hAnsi="Book Antiqua" w:cs="Book Antiqua"/>
          <w:color w:val="000000"/>
          <w:vertAlign w:val="superscript"/>
        </w:rPr>
        <w:t>40]</w:t>
      </w:r>
      <w:r w:rsidRPr="0029544B">
        <w:rPr>
          <w:rFonts w:ascii="Book Antiqua" w:eastAsia="Book Antiqua" w:hAnsi="Book Antiqua" w:cs="Book Antiqua"/>
          <w:i/>
          <w:iCs/>
          <w:color w:val="000000"/>
        </w:rPr>
        <w:t xml:space="preserve"> </w:t>
      </w:r>
      <w:r w:rsidRPr="0029544B">
        <w:rPr>
          <w:rFonts w:ascii="Book Antiqua" w:eastAsia="Book Antiqua" w:hAnsi="Book Antiqua" w:cs="Book Antiqua"/>
          <w:color w:val="000000"/>
        </w:rPr>
        <w:t>noted</w:t>
      </w:r>
      <w:r w:rsidRPr="0029544B">
        <w:rPr>
          <w:rFonts w:ascii="Book Antiqua" w:eastAsia="Book Antiqua" w:hAnsi="Book Antiqua" w:cs="Book Antiqua"/>
          <w:i/>
          <w:iCs/>
          <w:color w:val="000000"/>
        </w:rPr>
        <w:t xml:space="preserve"> </w:t>
      </w:r>
      <w:r w:rsidRPr="0029544B">
        <w:rPr>
          <w:rFonts w:ascii="Book Antiqua" w:eastAsia="Book Antiqua" w:hAnsi="Book Antiqua" w:cs="Book Antiqua"/>
          <w:color w:val="000000"/>
        </w:rPr>
        <w:t xml:space="preserve">no tumor recurrence in cases with positive immunostaining for both CD34 and Bcl-2. Deprivation of CD34 and Bcl-2 immunoreactivity was observed in the component with malignant </w:t>
      </w:r>
      <w:proofErr w:type="gramStart"/>
      <w:r w:rsidRPr="0029544B">
        <w:rPr>
          <w:rFonts w:ascii="Book Antiqua" w:eastAsia="Book Antiqua" w:hAnsi="Book Antiqua" w:cs="Book Antiqua"/>
          <w:color w:val="000000"/>
        </w:rPr>
        <w:t>transformation</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39,41]</w:t>
      </w:r>
      <w:r w:rsidRPr="0029544B">
        <w:rPr>
          <w:rFonts w:ascii="Book Antiqua" w:eastAsia="Book Antiqua" w:hAnsi="Book Antiqua" w:cs="Book Antiqua"/>
          <w:color w:val="000000"/>
        </w:rPr>
        <w:t xml:space="preserve">. In benign SFTs, p53 immunoreactivity was not detected. However, p53 immunoreactivity has been confirmed in morphologically and clinically malignant </w:t>
      </w:r>
      <w:proofErr w:type="gramStart"/>
      <w:r w:rsidRPr="0029544B">
        <w:rPr>
          <w:rFonts w:ascii="Book Antiqua" w:eastAsia="Book Antiqua" w:hAnsi="Book Antiqua" w:cs="Book Antiqua"/>
          <w:color w:val="000000"/>
        </w:rPr>
        <w:t>SFT</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3,41]</w:t>
      </w:r>
      <w:r w:rsidRPr="0029544B">
        <w:rPr>
          <w:rFonts w:ascii="Book Antiqua" w:eastAsia="Book Antiqua" w:hAnsi="Book Antiqua" w:cs="Book Antiqua"/>
          <w:color w:val="000000"/>
        </w:rPr>
        <w:t xml:space="preserve">. According to these criteria, our present case had borderline benign (diffuse strong immunostaining for CD34, CD99 and Bcl-2) and malignant (mildly positive p53 immunoreactivity) pathologic characteristics. However, due to the clinical presentation of intraperitoneal </w:t>
      </w:r>
      <w:proofErr w:type="spellStart"/>
      <w:r w:rsidRPr="0029544B">
        <w:rPr>
          <w:rFonts w:ascii="Book Antiqua" w:eastAsia="Book Antiqua" w:hAnsi="Book Antiqua" w:cs="Book Antiqua"/>
          <w:color w:val="000000"/>
        </w:rPr>
        <w:t>sarcomatosis</w:t>
      </w:r>
      <w:proofErr w:type="spellEnd"/>
      <w:r w:rsidRPr="0029544B">
        <w:rPr>
          <w:rFonts w:ascii="Book Antiqua" w:eastAsia="Book Antiqua" w:hAnsi="Book Antiqua" w:cs="Book Antiqua"/>
          <w:color w:val="000000"/>
        </w:rPr>
        <w:t>, recurrence remains a concern despite the complete removal of the seeding tumors achieved for our patient.</w:t>
      </w:r>
    </w:p>
    <w:p w14:paraId="41FB3046" w14:textId="77777777" w:rsidR="00A77B3E" w:rsidRPr="0029544B" w:rsidRDefault="008E2CDA" w:rsidP="0029544B">
      <w:pPr>
        <w:snapToGrid w:val="0"/>
        <w:spacing w:line="360" w:lineRule="auto"/>
        <w:ind w:firstLineChars="100" w:firstLine="240"/>
        <w:jc w:val="both"/>
        <w:rPr>
          <w:rFonts w:ascii="Book Antiqua" w:hAnsi="Book Antiqua"/>
        </w:rPr>
      </w:pPr>
      <w:r w:rsidRPr="0029544B">
        <w:rPr>
          <w:rFonts w:ascii="Book Antiqua" w:eastAsia="Book Antiqua" w:hAnsi="Book Antiqua" w:cs="Book Antiqua"/>
          <w:color w:val="000000"/>
        </w:rPr>
        <w:t xml:space="preserve">No consensus has been reached for the treatment guidelines for SFTs in this particular location (rectal mesentery) because of their scarcity and the confusion regarding their pathological </w:t>
      </w:r>
      <w:proofErr w:type="gramStart"/>
      <w:r w:rsidRPr="0029544B">
        <w:rPr>
          <w:rFonts w:ascii="Book Antiqua" w:eastAsia="Book Antiqua" w:hAnsi="Book Antiqua" w:cs="Book Antiqua"/>
          <w:color w:val="000000"/>
        </w:rPr>
        <w:t>confirmation</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14]</w:t>
      </w:r>
      <w:r w:rsidRPr="0029544B">
        <w:rPr>
          <w:rFonts w:ascii="Book Antiqua" w:eastAsia="Book Antiqua" w:hAnsi="Book Antiqua" w:cs="Book Antiqua"/>
          <w:color w:val="000000"/>
        </w:rPr>
        <w:t xml:space="preserve">. However, complete surgical resection is the standard and mainstay treatment for most SFTs, including abdominopelvic SFTs and those that arise in other organs, regardless of histologic </w:t>
      </w:r>
      <w:proofErr w:type="gramStart"/>
      <w:r w:rsidRPr="0029544B">
        <w:rPr>
          <w:rFonts w:ascii="Book Antiqua" w:eastAsia="Book Antiqua" w:hAnsi="Book Antiqua" w:cs="Book Antiqua"/>
          <w:color w:val="000000"/>
        </w:rPr>
        <w:t>subtype</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38]</w:t>
      </w:r>
      <w:r w:rsidRPr="0029544B">
        <w:rPr>
          <w:rFonts w:ascii="Book Antiqua" w:eastAsia="Book Antiqua" w:hAnsi="Book Antiqua" w:cs="Book Antiqua"/>
          <w:color w:val="000000"/>
        </w:rPr>
        <w:t xml:space="preserve">. The most essential prognostic factor is surgical </w:t>
      </w:r>
      <w:proofErr w:type="spellStart"/>
      <w:r w:rsidRPr="0029544B">
        <w:rPr>
          <w:rFonts w:ascii="Book Antiqua" w:eastAsia="Book Antiqua" w:hAnsi="Book Antiqua" w:cs="Book Antiqua"/>
          <w:color w:val="000000"/>
        </w:rPr>
        <w:t>resectability</w:t>
      </w:r>
      <w:proofErr w:type="spellEnd"/>
      <w:r w:rsidRPr="0029544B">
        <w:rPr>
          <w:rFonts w:ascii="Book Antiqua" w:eastAsia="Book Antiqua" w:hAnsi="Book Antiqua" w:cs="Book Antiqua"/>
          <w:color w:val="000000"/>
        </w:rPr>
        <w:t xml:space="preserve"> because complete resection of the tumor is curative in more than 90% of </w:t>
      </w:r>
      <w:proofErr w:type="gramStart"/>
      <w:r w:rsidRPr="0029544B">
        <w:rPr>
          <w:rFonts w:ascii="Book Antiqua" w:eastAsia="Book Antiqua" w:hAnsi="Book Antiqua" w:cs="Book Antiqua"/>
          <w:color w:val="000000"/>
        </w:rPr>
        <w:t>cases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1,42]</w:t>
      </w:r>
      <w:r w:rsidRPr="0029544B">
        <w:rPr>
          <w:rFonts w:ascii="Book Antiqua" w:eastAsia="Book Antiqua" w:hAnsi="Book Antiqua" w:cs="Book Antiqua"/>
          <w:color w:val="000000"/>
        </w:rPr>
        <w:t xml:space="preserve">. Poor prognosis is observed in patients with incomplete </w:t>
      </w:r>
      <w:proofErr w:type="gramStart"/>
      <w:r w:rsidRPr="0029544B">
        <w:rPr>
          <w:rFonts w:ascii="Book Antiqua" w:eastAsia="Book Antiqua" w:hAnsi="Book Antiqua" w:cs="Book Antiqua"/>
          <w:color w:val="000000"/>
        </w:rPr>
        <w:t>resection</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43]</w:t>
      </w:r>
      <w:r w:rsidRPr="0029544B">
        <w:rPr>
          <w:rFonts w:ascii="Book Antiqua" w:eastAsia="Book Antiqua" w:hAnsi="Book Antiqua" w:cs="Book Antiqua"/>
          <w:color w:val="000000"/>
        </w:rPr>
        <w:t xml:space="preserve">. However, SFTs are </w:t>
      </w:r>
      <w:proofErr w:type="spellStart"/>
      <w:r w:rsidRPr="0029544B">
        <w:rPr>
          <w:rFonts w:ascii="Book Antiqua" w:eastAsia="Book Antiqua" w:hAnsi="Book Antiqua" w:cs="Book Antiqua"/>
          <w:color w:val="000000"/>
        </w:rPr>
        <w:t>hypervascular</w:t>
      </w:r>
      <w:proofErr w:type="spellEnd"/>
      <w:r w:rsidRPr="0029544B">
        <w:rPr>
          <w:rFonts w:ascii="Book Antiqua" w:eastAsia="Book Antiqua" w:hAnsi="Book Antiqua" w:cs="Book Antiqua"/>
          <w:color w:val="000000"/>
        </w:rPr>
        <w:t xml:space="preserve">, complicating surgical </w:t>
      </w:r>
      <w:proofErr w:type="gramStart"/>
      <w:r w:rsidRPr="0029544B">
        <w:rPr>
          <w:rFonts w:ascii="Book Antiqua" w:eastAsia="Book Antiqua" w:hAnsi="Book Antiqua" w:cs="Book Antiqua"/>
          <w:color w:val="000000"/>
        </w:rPr>
        <w:t>resection</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9]</w:t>
      </w:r>
      <w:r w:rsidRPr="0029544B">
        <w:rPr>
          <w:rFonts w:ascii="Book Antiqua" w:eastAsia="Book Antiqua" w:hAnsi="Book Antiqua" w:cs="Book Antiqua"/>
          <w:color w:val="000000"/>
        </w:rPr>
        <w:t xml:space="preserve"> regardless of the tumor location.</w:t>
      </w:r>
    </w:p>
    <w:p w14:paraId="5C77C95E" w14:textId="1545EB42" w:rsidR="00A77B3E" w:rsidRPr="0029544B" w:rsidRDefault="008E2CDA" w:rsidP="0029544B">
      <w:pPr>
        <w:snapToGrid w:val="0"/>
        <w:spacing w:line="360" w:lineRule="auto"/>
        <w:ind w:firstLineChars="100" w:firstLine="240"/>
        <w:jc w:val="both"/>
        <w:rPr>
          <w:rFonts w:ascii="Book Antiqua" w:hAnsi="Book Antiqua"/>
        </w:rPr>
      </w:pPr>
      <w:r w:rsidRPr="0029544B">
        <w:rPr>
          <w:rFonts w:ascii="Book Antiqua" w:eastAsia="Book Antiqua" w:hAnsi="Book Antiqua" w:cs="Book Antiqua"/>
          <w:color w:val="000000"/>
        </w:rPr>
        <w:t>Local recurrence or metastasis develops in 12%</w:t>
      </w:r>
      <w:r w:rsidR="00654485" w:rsidRPr="0029544B">
        <w:rPr>
          <w:rFonts w:ascii="Book Antiqua" w:eastAsia="Book Antiqua" w:hAnsi="Book Antiqua" w:cs="Book Antiqua"/>
          <w:color w:val="000000"/>
        </w:rPr>
        <w:t>-</w:t>
      </w:r>
      <w:r w:rsidRPr="0029544B">
        <w:rPr>
          <w:rFonts w:ascii="Book Antiqua" w:eastAsia="Book Antiqua" w:hAnsi="Book Antiqua" w:cs="Book Antiqua"/>
          <w:color w:val="000000"/>
        </w:rPr>
        <w:t xml:space="preserve">22% of </w:t>
      </w:r>
      <w:proofErr w:type="gramStart"/>
      <w:r w:rsidRPr="0029544B">
        <w:rPr>
          <w:rFonts w:ascii="Book Antiqua" w:eastAsia="Book Antiqua" w:hAnsi="Book Antiqua" w:cs="Book Antiqua"/>
          <w:color w:val="000000"/>
        </w:rPr>
        <w:t>cases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44]</w:t>
      </w:r>
      <w:r w:rsidRPr="0029544B">
        <w:rPr>
          <w:rFonts w:ascii="Book Antiqua" w:eastAsia="Book Antiqua" w:hAnsi="Book Antiqua" w:cs="Book Antiqua"/>
          <w:color w:val="000000"/>
        </w:rPr>
        <w:t xml:space="preserve">. Patients with extra-thoracic SFTs are statistically more likely to develop the metastatic disease than those with thoracic </w:t>
      </w:r>
      <w:proofErr w:type="gramStart"/>
      <w:r w:rsidRPr="0029544B">
        <w:rPr>
          <w:rFonts w:ascii="Book Antiqua" w:eastAsia="Book Antiqua" w:hAnsi="Book Antiqua" w:cs="Book Antiqua"/>
          <w:color w:val="000000"/>
        </w:rPr>
        <w:t>SFTs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45]</w:t>
      </w:r>
      <w:r w:rsidRPr="0029544B">
        <w:rPr>
          <w:rFonts w:ascii="Book Antiqua" w:eastAsia="Book Antiqua" w:hAnsi="Book Antiqua" w:cs="Book Antiqua"/>
          <w:color w:val="000000"/>
        </w:rPr>
        <w:t xml:space="preserve">. Adjuvant chemoradiotherapy is not widely practiced or accepted as the standard of </w:t>
      </w:r>
      <w:proofErr w:type="gramStart"/>
      <w:r w:rsidRPr="0029544B">
        <w:rPr>
          <w:rFonts w:ascii="Book Antiqua" w:eastAsia="Book Antiqua" w:hAnsi="Book Antiqua" w:cs="Book Antiqua"/>
          <w:color w:val="000000"/>
        </w:rPr>
        <w:t>care</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46]</w:t>
      </w:r>
      <w:r w:rsidRPr="0029544B">
        <w:rPr>
          <w:rFonts w:ascii="Book Antiqua" w:eastAsia="Book Antiqua" w:hAnsi="Book Antiqua" w:cs="Book Antiqua"/>
          <w:color w:val="000000"/>
        </w:rPr>
        <w:t xml:space="preserve">. Some experts have suggested radiotherapy or adjuvant chemotherapy, although poor outcomes have been reported for these </w:t>
      </w:r>
      <w:proofErr w:type="gramStart"/>
      <w:r w:rsidRPr="0029544B">
        <w:rPr>
          <w:rFonts w:ascii="Book Antiqua" w:eastAsia="Book Antiqua" w:hAnsi="Book Antiqua" w:cs="Book Antiqua"/>
          <w:color w:val="000000"/>
        </w:rPr>
        <w:t>treatments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43]</w:t>
      </w:r>
      <w:r w:rsidRPr="0029544B">
        <w:rPr>
          <w:rFonts w:ascii="Book Antiqua" w:eastAsia="Book Antiqua" w:hAnsi="Book Antiqua" w:cs="Book Antiqua"/>
          <w:color w:val="000000"/>
        </w:rPr>
        <w:t xml:space="preserve">. Some </w:t>
      </w:r>
      <w:r w:rsidRPr="0029544B">
        <w:rPr>
          <w:rFonts w:ascii="Book Antiqua" w:eastAsia="Book Antiqua" w:hAnsi="Book Antiqua" w:cs="Book Antiqua"/>
          <w:color w:val="000000"/>
        </w:rPr>
        <w:lastRenderedPageBreak/>
        <w:t xml:space="preserve">experts have used antiangiogenic agents as a therapeutic strategy in recent years. However, similar to the finding of the low response rate in standard chemotherapy, progression-free survival appeared similar between cytotoxic chemotherapy and antiangiogenic </w:t>
      </w:r>
      <w:proofErr w:type="gramStart"/>
      <w:r w:rsidRPr="0029544B">
        <w:rPr>
          <w:rFonts w:ascii="Book Antiqua" w:eastAsia="Book Antiqua" w:hAnsi="Book Antiqua" w:cs="Book Antiqua"/>
          <w:color w:val="000000"/>
        </w:rPr>
        <w:t>agents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47]</w:t>
      </w:r>
      <w:r w:rsidRPr="0029544B">
        <w:rPr>
          <w:rFonts w:ascii="Book Antiqua" w:eastAsia="Book Antiqua" w:hAnsi="Book Antiqua" w:cs="Book Antiqua"/>
          <w:color w:val="000000"/>
        </w:rPr>
        <w:t>. Thus, improved systemic therapies are required for metastatic or unresectable diseases.</w:t>
      </w:r>
    </w:p>
    <w:p w14:paraId="7A74F01D" w14:textId="77777777" w:rsidR="00A77B3E" w:rsidRPr="0029544B" w:rsidRDefault="008E2CDA" w:rsidP="0029544B">
      <w:pPr>
        <w:snapToGrid w:val="0"/>
        <w:spacing w:line="360" w:lineRule="auto"/>
        <w:ind w:firstLineChars="100" w:firstLine="240"/>
        <w:jc w:val="both"/>
        <w:rPr>
          <w:rFonts w:ascii="Book Antiqua" w:hAnsi="Book Antiqua"/>
        </w:rPr>
      </w:pPr>
      <w:r w:rsidRPr="0029544B">
        <w:rPr>
          <w:rFonts w:ascii="Book Antiqua" w:eastAsia="Book Antiqua" w:hAnsi="Book Antiqua" w:cs="Book Antiqua"/>
          <w:color w:val="000000"/>
        </w:rPr>
        <w:t xml:space="preserve">To date, no standard therapy has been established for inoperable </w:t>
      </w:r>
      <w:proofErr w:type="gramStart"/>
      <w:r w:rsidRPr="0029544B">
        <w:rPr>
          <w:rFonts w:ascii="Book Antiqua" w:eastAsia="Book Antiqua" w:hAnsi="Book Antiqua" w:cs="Book Antiqua"/>
          <w:color w:val="000000"/>
        </w:rPr>
        <w:t>SFTs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4]</w:t>
      </w:r>
      <w:r w:rsidRPr="0029544B">
        <w:rPr>
          <w:rFonts w:ascii="Book Antiqua" w:eastAsia="Book Antiqua" w:hAnsi="Book Antiqua" w:cs="Book Antiqua"/>
          <w:color w:val="000000"/>
        </w:rPr>
        <w:t xml:space="preserve">. SFTs are generally regarded as </w:t>
      </w:r>
      <w:proofErr w:type="spellStart"/>
      <w:r w:rsidRPr="0029544B">
        <w:rPr>
          <w:rFonts w:ascii="Book Antiqua" w:eastAsia="Book Antiqua" w:hAnsi="Book Antiqua" w:cs="Book Antiqua"/>
          <w:color w:val="000000"/>
        </w:rPr>
        <w:t>chemoresistant</w:t>
      </w:r>
      <w:proofErr w:type="spellEnd"/>
      <w:r w:rsidRPr="0029544B">
        <w:rPr>
          <w:rFonts w:ascii="Book Antiqua" w:eastAsia="Book Antiqua" w:hAnsi="Book Antiqua" w:cs="Book Antiqua"/>
          <w:color w:val="000000"/>
        </w:rPr>
        <w:t xml:space="preserve"> </w:t>
      </w:r>
      <w:proofErr w:type="gramStart"/>
      <w:r w:rsidRPr="0029544B">
        <w:rPr>
          <w:rFonts w:ascii="Book Antiqua" w:eastAsia="Book Antiqua" w:hAnsi="Book Antiqua" w:cs="Book Antiqua"/>
          <w:color w:val="000000"/>
        </w:rPr>
        <w:t>tumors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48]</w:t>
      </w:r>
      <w:r w:rsidRPr="0029544B">
        <w:rPr>
          <w:rFonts w:ascii="Book Antiqua" w:eastAsia="Book Antiqua" w:hAnsi="Book Antiqua" w:cs="Book Antiqua"/>
          <w:color w:val="000000"/>
        </w:rPr>
        <w:t>. Our patient's Ki-67 mitotic proliferative index was only approximately 5%, suggesting that it was a type of low-grade sarcoma; we proposed that chemotherapy would have little effect. Although radiotherapy was another option, radiotherapy was not conducted for our patient because of the side effect of radiation injury on the small bowel related to the proposed large area of radiation and adhesion after two episodes of laparotomy. Instead, we sincerely believed that EIPL could effectively lower the amount of intra-abdominal free cancer cells, and it is a preventative strategy for further peritoneal recurrence. Moreover, we performed complete</w:t>
      </w:r>
      <w:r w:rsidRPr="0029544B">
        <w:rPr>
          <w:rFonts w:ascii="Book Antiqua" w:eastAsia="Book Antiqua" w:hAnsi="Book Antiqua" w:cs="Book Antiqua"/>
          <w:i/>
          <w:iCs/>
          <w:color w:val="000000"/>
        </w:rPr>
        <w:t xml:space="preserve"> </w:t>
      </w:r>
      <w:proofErr w:type="spellStart"/>
      <w:r w:rsidRPr="0029544B">
        <w:rPr>
          <w:rFonts w:ascii="Book Antiqua" w:eastAsia="Book Antiqua" w:hAnsi="Book Antiqua" w:cs="Book Antiqua"/>
          <w:i/>
          <w:iCs/>
          <w:color w:val="000000"/>
        </w:rPr>
        <w:t>en</w:t>
      </w:r>
      <w:proofErr w:type="spellEnd"/>
      <w:r w:rsidRPr="0029544B">
        <w:rPr>
          <w:rFonts w:ascii="Book Antiqua" w:eastAsia="Book Antiqua" w:hAnsi="Book Antiqua" w:cs="Book Antiqua"/>
          <w:i/>
          <w:iCs/>
          <w:color w:val="000000"/>
        </w:rPr>
        <w:t xml:space="preserve"> bloc</w:t>
      </w:r>
      <w:r w:rsidRPr="0029544B">
        <w:rPr>
          <w:rFonts w:ascii="Book Antiqua" w:eastAsia="Book Antiqua" w:hAnsi="Book Antiqua" w:cs="Book Antiqua"/>
          <w:color w:val="000000"/>
        </w:rPr>
        <w:t xml:space="preserve"> surgical resection with negative margins through CRS for this “inoperable” patient, which is of paramount importance.</w:t>
      </w:r>
    </w:p>
    <w:p w14:paraId="732C87FC" w14:textId="23D54828" w:rsidR="00A77B3E" w:rsidRPr="0029544B" w:rsidRDefault="008E2CDA" w:rsidP="0029544B">
      <w:pPr>
        <w:snapToGrid w:val="0"/>
        <w:spacing w:line="360" w:lineRule="auto"/>
        <w:ind w:firstLineChars="100" w:firstLine="240"/>
        <w:jc w:val="both"/>
        <w:rPr>
          <w:rFonts w:ascii="Book Antiqua" w:hAnsi="Book Antiqua"/>
        </w:rPr>
      </w:pPr>
      <w:r w:rsidRPr="0029544B">
        <w:rPr>
          <w:rFonts w:ascii="Book Antiqua" w:eastAsia="Book Antiqua" w:hAnsi="Book Antiqua" w:cs="Book Antiqua"/>
          <w:color w:val="000000"/>
        </w:rPr>
        <w:t xml:space="preserve">Predicting the aggressive clinical behavior of SFTs is </w:t>
      </w:r>
      <w:proofErr w:type="gramStart"/>
      <w:r w:rsidRPr="0029544B">
        <w:rPr>
          <w:rFonts w:ascii="Book Antiqua" w:eastAsia="Book Antiqua" w:hAnsi="Book Antiqua" w:cs="Book Antiqua"/>
          <w:color w:val="000000"/>
        </w:rPr>
        <w:t>difficult</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21,35]</w:t>
      </w:r>
      <w:r w:rsidRPr="0029544B">
        <w:rPr>
          <w:rFonts w:ascii="Book Antiqua" w:eastAsia="Book Antiqua" w:hAnsi="Book Antiqua" w:cs="Book Antiqua"/>
          <w:color w:val="000000"/>
        </w:rPr>
        <w:t>. Late recurrence or metastasis may develop even when</w:t>
      </w:r>
      <w:r w:rsidR="00A40E2A">
        <w:rPr>
          <w:rFonts w:ascii="Book Antiqua" w:eastAsia="Book Antiqua" w:hAnsi="Book Antiqua" w:cs="Book Antiqua"/>
          <w:color w:val="000000"/>
        </w:rPr>
        <w:t xml:space="preserve"> the</w:t>
      </w:r>
      <w:r w:rsidRPr="0029544B">
        <w:rPr>
          <w:rFonts w:ascii="Book Antiqua" w:eastAsia="Book Antiqua" w:hAnsi="Book Antiqua" w:cs="Book Antiqua"/>
          <w:color w:val="000000"/>
        </w:rPr>
        <w:t xml:space="preserve"> SFT has been identified as </w:t>
      </w:r>
      <w:proofErr w:type="gramStart"/>
      <w:r w:rsidRPr="0029544B">
        <w:rPr>
          <w:rFonts w:ascii="Book Antiqua" w:eastAsia="Book Antiqua" w:hAnsi="Book Antiqua" w:cs="Book Antiqua"/>
          <w:color w:val="000000"/>
        </w:rPr>
        <w:t>benign</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49]</w:t>
      </w:r>
      <w:r w:rsidRPr="0029544B">
        <w:rPr>
          <w:rFonts w:ascii="Book Antiqua" w:eastAsia="Book Antiqua" w:hAnsi="Book Antiqua" w:cs="Book Antiqua"/>
          <w:color w:val="000000"/>
        </w:rPr>
        <w:t xml:space="preserve">. While surgical resection continues to be the initial modality for treating malignant SFTs, the utility of adjuvant chemotherapy or radiation is still unknown given that most data is based on small case series. Thus, no guidelines exist for determining the modality and frequency of post-treatment </w:t>
      </w:r>
      <w:proofErr w:type="gramStart"/>
      <w:r w:rsidRPr="0029544B">
        <w:rPr>
          <w:rFonts w:ascii="Book Antiqua" w:eastAsia="Book Antiqua" w:hAnsi="Book Antiqua" w:cs="Book Antiqua"/>
          <w:color w:val="000000"/>
        </w:rPr>
        <w:t>surveillance</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31]</w:t>
      </w:r>
      <w:r w:rsidRPr="0029544B">
        <w:rPr>
          <w:rFonts w:ascii="Book Antiqua" w:eastAsia="Book Antiqua" w:hAnsi="Book Antiqua" w:cs="Book Antiqua"/>
          <w:color w:val="000000"/>
        </w:rPr>
        <w:t xml:space="preserve">. Long-term and regular surveillance is </w:t>
      </w:r>
      <w:proofErr w:type="gramStart"/>
      <w:r w:rsidRPr="0029544B">
        <w:rPr>
          <w:rFonts w:ascii="Book Antiqua" w:eastAsia="Book Antiqua" w:hAnsi="Book Antiqua" w:cs="Book Antiqua"/>
          <w:color w:val="000000"/>
        </w:rPr>
        <w:t>mandatory</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50]</w:t>
      </w:r>
      <w:r w:rsidRPr="0029544B">
        <w:rPr>
          <w:rFonts w:ascii="Book Antiqua" w:eastAsia="Book Antiqua" w:hAnsi="Book Antiqua" w:cs="Book Antiqua"/>
          <w:color w:val="000000"/>
        </w:rPr>
        <w:t>. Some experts have suggested that long follow-up periods (≥</w:t>
      </w:r>
      <w:r w:rsidR="00827111"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 xml:space="preserve">15 years) should be maintained with closer follow-ups during the first </w:t>
      </w:r>
      <w:r w:rsidR="00E042D4">
        <w:rPr>
          <w:rFonts w:ascii="Book Antiqua" w:eastAsia="Book Antiqua" w:hAnsi="Book Antiqua" w:cs="Book Antiqua"/>
          <w:color w:val="000000"/>
        </w:rPr>
        <w:t>2</w:t>
      </w:r>
      <w:r w:rsidR="00E042D4" w:rsidRPr="0029544B">
        <w:rPr>
          <w:rFonts w:ascii="Book Antiqua" w:eastAsia="Book Antiqua" w:hAnsi="Book Antiqua" w:cs="Book Antiqua"/>
          <w:color w:val="000000"/>
        </w:rPr>
        <w:t xml:space="preserve"> </w:t>
      </w:r>
      <w:proofErr w:type="gramStart"/>
      <w:r w:rsidRPr="0029544B">
        <w:rPr>
          <w:rFonts w:ascii="Book Antiqua" w:eastAsia="Book Antiqua" w:hAnsi="Book Antiqua" w:cs="Book Antiqua"/>
          <w:color w:val="000000"/>
        </w:rPr>
        <w:t>years</w:t>
      </w:r>
      <w:r w:rsidRPr="0029544B">
        <w:rPr>
          <w:rFonts w:ascii="Book Antiqua" w:eastAsia="Book Antiqua" w:hAnsi="Book Antiqua" w:cs="Book Antiqua"/>
          <w:color w:val="000000"/>
          <w:vertAlign w:val="superscript"/>
        </w:rPr>
        <w:t>[</w:t>
      </w:r>
      <w:proofErr w:type="gramEnd"/>
      <w:r w:rsidRPr="0029544B">
        <w:rPr>
          <w:rFonts w:ascii="Book Antiqua" w:eastAsia="Book Antiqua" w:hAnsi="Book Antiqua" w:cs="Book Antiqua"/>
          <w:color w:val="000000"/>
          <w:vertAlign w:val="superscript"/>
        </w:rPr>
        <w:t>49]</w:t>
      </w:r>
      <w:r w:rsidRPr="0029544B">
        <w:rPr>
          <w:rFonts w:ascii="Book Antiqua" w:eastAsia="Book Antiqua" w:hAnsi="Book Antiqua" w:cs="Book Antiqua"/>
          <w:color w:val="000000"/>
        </w:rPr>
        <w:t>, particularly for patients with high-risk features.</w:t>
      </w:r>
    </w:p>
    <w:p w14:paraId="0E69CDB4" w14:textId="77777777" w:rsidR="00A77B3E" w:rsidRPr="0029544B" w:rsidRDefault="00A77B3E" w:rsidP="0029544B">
      <w:pPr>
        <w:snapToGrid w:val="0"/>
        <w:spacing w:line="360" w:lineRule="auto"/>
        <w:ind w:firstLine="720"/>
        <w:jc w:val="both"/>
        <w:rPr>
          <w:rFonts w:ascii="Book Antiqua" w:hAnsi="Book Antiqua"/>
        </w:rPr>
      </w:pPr>
    </w:p>
    <w:p w14:paraId="0C052F50"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aps/>
          <w:color w:val="000000"/>
          <w:u w:val="single"/>
        </w:rPr>
        <w:t>CONCLUSION</w:t>
      </w:r>
    </w:p>
    <w:p w14:paraId="3DF4B707" w14:textId="5C53775A"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 xml:space="preserve">In conclusion, this article reported the first case of rectal mesentery SFT with postoperative recurrence and </w:t>
      </w:r>
      <w:proofErr w:type="spellStart"/>
      <w:r w:rsidRPr="0029544B">
        <w:rPr>
          <w:rFonts w:ascii="Book Antiqua" w:eastAsia="Book Antiqua" w:hAnsi="Book Antiqua" w:cs="Book Antiqua"/>
          <w:color w:val="000000"/>
        </w:rPr>
        <w:t>sarcomatosis</w:t>
      </w:r>
      <w:proofErr w:type="spellEnd"/>
      <w:r w:rsidRPr="0029544B">
        <w:rPr>
          <w:rFonts w:ascii="Book Antiqua" w:eastAsia="Book Antiqua" w:hAnsi="Book Antiqua" w:cs="Book Antiqua"/>
          <w:color w:val="000000"/>
        </w:rPr>
        <w:t xml:space="preserve">. Instead of adjuvant chemotherapy or </w:t>
      </w:r>
      <w:r w:rsidRPr="0029544B">
        <w:rPr>
          <w:rFonts w:ascii="Book Antiqua" w:eastAsia="Book Antiqua" w:hAnsi="Book Antiqua" w:cs="Book Antiqua"/>
          <w:color w:val="000000"/>
        </w:rPr>
        <w:lastRenderedPageBreak/>
        <w:t>radiotherapy, we performed EIPL and CRS, and no evidence of recurrence was found during the 28-mo</w:t>
      </w:r>
      <w:r w:rsidR="00654485"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follow-up period.</w:t>
      </w:r>
    </w:p>
    <w:p w14:paraId="701E4C66" w14:textId="77777777" w:rsidR="00A77B3E" w:rsidRPr="0029544B" w:rsidRDefault="00A77B3E" w:rsidP="0029544B">
      <w:pPr>
        <w:snapToGrid w:val="0"/>
        <w:spacing w:line="360" w:lineRule="auto"/>
        <w:jc w:val="both"/>
        <w:rPr>
          <w:rFonts w:ascii="Book Antiqua" w:hAnsi="Book Antiqua"/>
        </w:rPr>
      </w:pPr>
    </w:p>
    <w:p w14:paraId="5565E27C"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olor w:val="000000"/>
        </w:rPr>
        <w:t>REFERENCES</w:t>
      </w:r>
    </w:p>
    <w:p w14:paraId="40AE8B95"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1 </w:t>
      </w:r>
      <w:r w:rsidRPr="0029544B">
        <w:rPr>
          <w:rFonts w:ascii="Book Antiqua" w:hAnsi="Book Antiqua"/>
          <w:b/>
          <w:bCs/>
        </w:rPr>
        <w:t>Yokoyama Y</w:t>
      </w:r>
      <w:r w:rsidRPr="0029544B">
        <w:rPr>
          <w:rFonts w:ascii="Book Antiqua" w:hAnsi="Book Antiqua"/>
        </w:rPr>
        <w:t xml:space="preserve">, Hata K, Kanazawa T, Yamaguchi H, Ishihara S, Sunami E, Kitayama J, Watanabe T. Giant solitary fibrous tumor of the pelvis successfully treated with preoperative embolization and surgical resection: a case report. </w:t>
      </w:r>
      <w:r w:rsidRPr="0029544B">
        <w:rPr>
          <w:rFonts w:ascii="Book Antiqua" w:hAnsi="Book Antiqua"/>
          <w:i/>
          <w:iCs/>
        </w:rPr>
        <w:t>World J Surg Oncol</w:t>
      </w:r>
      <w:r w:rsidRPr="0029544B">
        <w:rPr>
          <w:rFonts w:ascii="Book Antiqua" w:hAnsi="Book Antiqua"/>
        </w:rPr>
        <w:t xml:space="preserve"> 2015; </w:t>
      </w:r>
      <w:r w:rsidRPr="0029544B">
        <w:rPr>
          <w:rFonts w:ascii="Book Antiqua" w:hAnsi="Book Antiqua"/>
          <w:b/>
          <w:bCs/>
        </w:rPr>
        <w:t>13</w:t>
      </w:r>
      <w:r w:rsidRPr="0029544B">
        <w:rPr>
          <w:rFonts w:ascii="Book Antiqua" w:hAnsi="Book Antiqua"/>
        </w:rPr>
        <w:t>: 164 [PMID: 25924672 DOI: 10.1186/s12957-015-0578-6]</w:t>
      </w:r>
    </w:p>
    <w:p w14:paraId="032DB97C"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2 </w:t>
      </w:r>
      <w:r w:rsidRPr="0029544B">
        <w:rPr>
          <w:rFonts w:ascii="Book Antiqua" w:hAnsi="Book Antiqua"/>
          <w:b/>
          <w:bCs/>
        </w:rPr>
        <w:t>Nishida K</w:t>
      </w:r>
      <w:r w:rsidRPr="0029544B">
        <w:rPr>
          <w:rFonts w:ascii="Book Antiqua" w:hAnsi="Book Antiqua"/>
        </w:rPr>
        <w:t xml:space="preserve">, </w:t>
      </w:r>
      <w:proofErr w:type="spellStart"/>
      <w:r w:rsidRPr="0029544B">
        <w:rPr>
          <w:rFonts w:ascii="Book Antiqua" w:hAnsi="Book Antiqua"/>
        </w:rPr>
        <w:t>Ubukata</w:t>
      </w:r>
      <w:proofErr w:type="spellEnd"/>
      <w:r w:rsidRPr="0029544B">
        <w:rPr>
          <w:rFonts w:ascii="Book Antiqua" w:hAnsi="Book Antiqua"/>
        </w:rPr>
        <w:t xml:space="preserve"> H, </w:t>
      </w:r>
      <w:proofErr w:type="spellStart"/>
      <w:r w:rsidRPr="0029544B">
        <w:rPr>
          <w:rFonts w:ascii="Book Antiqua" w:hAnsi="Book Antiqua"/>
        </w:rPr>
        <w:t>Konishi</w:t>
      </w:r>
      <w:proofErr w:type="spellEnd"/>
      <w:r w:rsidRPr="0029544B">
        <w:rPr>
          <w:rFonts w:ascii="Book Antiqua" w:hAnsi="Book Antiqua"/>
        </w:rPr>
        <w:t xml:space="preserve"> S, Shimazaki J, Yano Y, Morishita Y, Tabuchi T. A giant solitary fibrous tumor of the mesentery: a case report and literature review. </w:t>
      </w:r>
      <w:r w:rsidRPr="0029544B">
        <w:rPr>
          <w:rFonts w:ascii="Book Antiqua" w:hAnsi="Book Antiqua"/>
          <w:i/>
          <w:iCs/>
        </w:rPr>
        <w:t>World J Surg Oncol</w:t>
      </w:r>
      <w:r w:rsidRPr="0029544B">
        <w:rPr>
          <w:rFonts w:ascii="Book Antiqua" w:hAnsi="Book Antiqua"/>
        </w:rPr>
        <w:t xml:space="preserve"> 2015; </w:t>
      </w:r>
      <w:r w:rsidRPr="0029544B">
        <w:rPr>
          <w:rFonts w:ascii="Book Antiqua" w:hAnsi="Book Antiqua"/>
          <w:b/>
          <w:bCs/>
        </w:rPr>
        <w:t>13</w:t>
      </w:r>
      <w:r w:rsidRPr="0029544B">
        <w:rPr>
          <w:rFonts w:ascii="Book Antiqua" w:hAnsi="Book Antiqua"/>
        </w:rPr>
        <w:t>: 17 [PMID: 25649645 DOI: 10.1186/s12957-014-0422-4]</w:t>
      </w:r>
    </w:p>
    <w:p w14:paraId="0C31822C"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3 </w:t>
      </w:r>
      <w:r w:rsidRPr="0029544B">
        <w:rPr>
          <w:rFonts w:ascii="Book Antiqua" w:hAnsi="Book Antiqua"/>
          <w:b/>
          <w:bCs/>
        </w:rPr>
        <w:t>Maki T</w:t>
      </w:r>
      <w:r w:rsidRPr="0029544B">
        <w:rPr>
          <w:rFonts w:ascii="Book Antiqua" w:hAnsi="Book Antiqua"/>
        </w:rPr>
        <w:t xml:space="preserve">, Fujino S, Misu K, Kaneko H, Inomata H, Omi M, Tateno M, Nihei K. Integrally calcified solitary fibrous tumor in the retroperitoneum: a case report and review of the literature. </w:t>
      </w:r>
      <w:r w:rsidRPr="0029544B">
        <w:rPr>
          <w:rFonts w:ascii="Book Antiqua" w:hAnsi="Book Antiqua"/>
          <w:i/>
          <w:iCs/>
        </w:rPr>
        <w:t>Surg Case Rep</w:t>
      </w:r>
      <w:r w:rsidRPr="0029544B">
        <w:rPr>
          <w:rFonts w:ascii="Book Antiqua" w:hAnsi="Book Antiqua"/>
        </w:rPr>
        <w:t xml:space="preserve"> 2016; </w:t>
      </w:r>
      <w:r w:rsidRPr="0029544B">
        <w:rPr>
          <w:rFonts w:ascii="Book Antiqua" w:hAnsi="Book Antiqua"/>
          <w:b/>
          <w:bCs/>
        </w:rPr>
        <w:t>2</w:t>
      </w:r>
      <w:r w:rsidRPr="0029544B">
        <w:rPr>
          <w:rFonts w:ascii="Book Antiqua" w:hAnsi="Book Antiqua"/>
        </w:rPr>
        <w:t>: 14 [PMID: 26943690 DOI: 10.1186/s40792-016-0143-8]</w:t>
      </w:r>
    </w:p>
    <w:p w14:paraId="625B8755"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4 </w:t>
      </w:r>
      <w:r w:rsidRPr="0029544B">
        <w:rPr>
          <w:rFonts w:ascii="Book Antiqua" w:hAnsi="Book Antiqua"/>
          <w:b/>
          <w:bCs/>
        </w:rPr>
        <w:t>Zong L</w:t>
      </w:r>
      <w:r w:rsidRPr="0029544B">
        <w:rPr>
          <w:rFonts w:ascii="Book Antiqua" w:hAnsi="Book Antiqua"/>
        </w:rPr>
        <w:t xml:space="preserve">, Chen P, Wang GY, Zhu QS. Giant solitary fibrous tumor arising from greater </w:t>
      </w:r>
      <w:proofErr w:type="spellStart"/>
      <w:r w:rsidRPr="0029544B">
        <w:rPr>
          <w:rFonts w:ascii="Book Antiqua" w:hAnsi="Book Antiqua"/>
        </w:rPr>
        <w:t>omentum</w:t>
      </w:r>
      <w:proofErr w:type="spellEnd"/>
      <w:r w:rsidRPr="0029544B">
        <w:rPr>
          <w:rFonts w:ascii="Book Antiqua" w:hAnsi="Book Antiqua"/>
        </w:rPr>
        <w:t xml:space="preserve">. </w:t>
      </w:r>
      <w:r w:rsidRPr="0029544B">
        <w:rPr>
          <w:rFonts w:ascii="Book Antiqua" w:hAnsi="Book Antiqua"/>
          <w:i/>
          <w:iCs/>
        </w:rPr>
        <w:t>World J Gastroenterol</w:t>
      </w:r>
      <w:r w:rsidRPr="0029544B">
        <w:rPr>
          <w:rFonts w:ascii="Book Antiqua" w:hAnsi="Book Antiqua"/>
        </w:rPr>
        <w:t xml:space="preserve"> 2012; </w:t>
      </w:r>
      <w:r w:rsidRPr="0029544B">
        <w:rPr>
          <w:rFonts w:ascii="Book Antiqua" w:hAnsi="Book Antiqua"/>
          <w:b/>
          <w:bCs/>
        </w:rPr>
        <w:t>18</w:t>
      </w:r>
      <w:r w:rsidRPr="0029544B">
        <w:rPr>
          <w:rFonts w:ascii="Book Antiqua" w:hAnsi="Book Antiqua"/>
        </w:rPr>
        <w:t>: 6515-6520 [PMID: 23197901 DOI: 10.3748/</w:t>
      </w:r>
      <w:proofErr w:type="gramStart"/>
      <w:r w:rsidRPr="0029544B">
        <w:rPr>
          <w:rFonts w:ascii="Book Antiqua" w:hAnsi="Book Antiqua"/>
        </w:rPr>
        <w:t>wjg.v18.i</w:t>
      </w:r>
      <w:proofErr w:type="gramEnd"/>
      <w:r w:rsidRPr="0029544B">
        <w:rPr>
          <w:rFonts w:ascii="Book Antiqua" w:hAnsi="Book Antiqua"/>
        </w:rPr>
        <w:t>44.6515]</w:t>
      </w:r>
    </w:p>
    <w:p w14:paraId="6C63C54C"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5 </w:t>
      </w:r>
      <w:r w:rsidRPr="0029544B">
        <w:rPr>
          <w:rFonts w:ascii="Book Antiqua" w:hAnsi="Book Antiqua"/>
          <w:b/>
          <w:bCs/>
        </w:rPr>
        <w:t>Li XM</w:t>
      </w:r>
      <w:r w:rsidRPr="0029544B">
        <w:rPr>
          <w:rFonts w:ascii="Book Antiqua" w:hAnsi="Book Antiqua"/>
        </w:rPr>
        <w:t xml:space="preserve">, Reng J, Zhou P, Cao Y, Cheng ZZ, Xiao Y, Xu GH. Solitary fibrous tumors in abdomen and pelvis: imaging characteristics and radiologic-pathologic correlation. </w:t>
      </w:r>
      <w:r w:rsidRPr="0029544B">
        <w:rPr>
          <w:rFonts w:ascii="Book Antiqua" w:hAnsi="Book Antiqua"/>
          <w:i/>
          <w:iCs/>
        </w:rPr>
        <w:t>World J Gastroenterol</w:t>
      </w:r>
      <w:r w:rsidRPr="0029544B">
        <w:rPr>
          <w:rFonts w:ascii="Book Antiqua" w:hAnsi="Book Antiqua"/>
        </w:rPr>
        <w:t xml:space="preserve"> 2014; </w:t>
      </w:r>
      <w:r w:rsidRPr="0029544B">
        <w:rPr>
          <w:rFonts w:ascii="Book Antiqua" w:hAnsi="Book Antiqua"/>
          <w:b/>
          <w:bCs/>
        </w:rPr>
        <w:t>20</w:t>
      </w:r>
      <w:r w:rsidRPr="0029544B">
        <w:rPr>
          <w:rFonts w:ascii="Book Antiqua" w:hAnsi="Book Antiqua"/>
        </w:rPr>
        <w:t>: 5066-5073 [PMID: 24803820 DOI: 10.3748/</w:t>
      </w:r>
      <w:proofErr w:type="gramStart"/>
      <w:r w:rsidRPr="0029544B">
        <w:rPr>
          <w:rFonts w:ascii="Book Antiqua" w:hAnsi="Book Antiqua"/>
        </w:rPr>
        <w:t>wjg.v20.i</w:t>
      </w:r>
      <w:proofErr w:type="gramEnd"/>
      <w:r w:rsidRPr="0029544B">
        <w:rPr>
          <w:rFonts w:ascii="Book Antiqua" w:hAnsi="Book Antiqua"/>
        </w:rPr>
        <w:t>17.5066]</w:t>
      </w:r>
    </w:p>
    <w:p w14:paraId="4A94E813"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6 </w:t>
      </w:r>
      <w:proofErr w:type="spellStart"/>
      <w:r w:rsidRPr="0029544B">
        <w:rPr>
          <w:rFonts w:ascii="Book Antiqua" w:hAnsi="Book Antiqua"/>
          <w:b/>
          <w:bCs/>
        </w:rPr>
        <w:t>Paramythiotis</w:t>
      </w:r>
      <w:proofErr w:type="spellEnd"/>
      <w:r w:rsidRPr="0029544B">
        <w:rPr>
          <w:rFonts w:ascii="Book Antiqua" w:hAnsi="Book Antiqua"/>
          <w:b/>
          <w:bCs/>
        </w:rPr>
        <w:t xml:space="preserve"> D</w:t>
      </w:r>
      <w:r w:rsidRPr="0029544B">
        <w:rPr>
          <w:rFonts w:ascii="Book Antiqua" w:hAnsi="Book Antiqua"/>
        </w:rPr>
        <w:t xml:space="preserve">, </w:t>
      </w:r>
      <w:proofErr w:type="spellStart"/>
      <w:r w:rsidRPr="0029544B">
        <w:rPr>
          <w:rFonts w:ascii="Book Antiqua" w:hAnsi="Book Antiqua"/>
        </w:rPr>
        <w:t>Kofina</w:t>
      </w:r>
      <w:proofErr w:type="spellEnd"/>
      <w:r w:rsidRPr="0029544B">
        <w:rPr>
          <w:rFonts w:ascii="Book Antiqua" w:hAnsi="Book Antiqua"/>
        </w:rPr>
        <w:t xml:space="preserve"> K, </w:t>
      </w:r>
      <w:proofErr w:type="spellStart"/>
      <w:r w:rsidRPr="0029544B">
        <w:rPr>
          <w:rFonts w:ascii="Book Antiqua" w:hAnsi="Book Antiqua"/>
        </w:rPr>
        <w:t>Bangeas</w:t>
      </w:r>
      <w:proofErr w:type="spellEnd"/>
      <w:r w:rsidRPr="0029544B">
        <w:rPr>
          <w:rFonts w:ascii="Book Antiqua" w:hAnsi="Book Antiqua"/>
        </w:rPr>
        <w:t xml:space="preserve"> P, </w:t>
      </w:r>
      <w:proofErr w:type="spellStart"/>
      <w:r w:rsidRPr="0029544B">
        <w:rPr>
          <w:rFonts w:ascii="Book Antiqua" w:hAnsi="Book Antiqua"/>
        </w:rPr>
        <w:t>Tsiompanou</w:t>
      </w:r>
      <w:proofErr w:type="spellEnd"/>
      <w:r w:rsidRPr="0029544B">
        <w:rPr>
          <w:rFonts w:ascii="Book Antiqua" w:hAnsi="Book Antiqua"/>
        </w:rPr>
        <w:t xml:space="preserve"> F, </w:t>
      </w:r>
      <w:proofErr w:type="spellStart"/>
      <w:r w:rsidRPr="0029544B">
        <w:rPr>
          <w:rFonts w:ascii="Book Antiqua" w:hAnsi="Book Antiqua"/>
        </w:rPr>
        <w:t>Karayannopoulou</w:t>
      </w:r>
      <w:proofErr w:type="spellEnd"/>
      <w:r w:rsidRPr="0029544B">
        <w:rPr>
          <w:rFonts w:ascii="Book Antiqua" w:hAnsi="Book Antiqua"/>
        </w:rPr>
        <w:t xml:space="preserve"> G, </w:t>
      </w:r>
      <w:proofErr w:type="spellStart"/>
      <w:r w:rsidRPr="0029544B">
        <w:rPr>
          <w:rFonts w:ascii="Book Antiqua" w:hAnsi="Book Antiqua"/>
        </w:rPr>
        <w:t>Basdanis</w:t>
      </w:r>
      <w:proofErr w:type="spellEnd"/>
      <w:r w:rsidRPr="0029544B">
        <w:rPr>
          <w:rFonts w:ascii="Book Antiqua" w:hAnsi="Book Antiqua"/>
        </w:rPr>
        <w:t xml:space="preserve"> G. Solitary fibrous tumor of the pancreas: Case report and review of the literature. </w:t>
      </w:r>
      <w:r w:rsidRPr="0029544B">
        <w:rPr>
          <w:rFonts w:ascii="Book Antiqua" w:hAnsi="Book Antiqua"/>
          <w:i/>
          <w:iCs/>
        </w:rPr>
        <w:t xml:space="preserve">World J </w:t>
      </w:r>
      <w:proofErr w:type="spellStart"/>
      <w:r w:rsidRPr="0029544B">
        <w:rPr>
          <w:rFonts w:ascii="Book Antiqua" w:hAnsi="Book Antiqua"/>
          <w:i/>
          <w:iCs/>
        </w:rPr>
        <w:t>Gastrointest</w:t>
      </w:r>
      <w:proofErr w:type="spellEnd"/>
      <w:r w:rsidRPr="0029544B">
        <w:rPr>
          <w:rFonts w:ascii="Book Antiqua" w:hAnsi="Book Antiqua"/>
          <w:i/>
          <w:iCs/>
        </w:rPr>
        <w:t xml:space="preserve"> Surg</w:t>
      </w:r>
      <w:r w:rsidRPr="0029544B">
        <w:rPr>
          <w:rFonts w:ascii="Book Antiqua" w:hAnsi="Book Antiqua"/>
        </w:rPr>
        <w:t xml:space="preserve"> 2016; </w:t>
      </w:r>
      <w:r w:rsidRPr="0029544B">
        <w:rPr>
          <w:rFonts w:ascii="Book Antiqua" w:hAnsi="Book Antiqua"/>
          <w:b/>
          <w:bCs/>
        </w:rPr>
        <w:t>8</w:t>
      </w:r>
      <w:r w:rsidRPr="0029544B">
        <w:rPr>
          <w:rFonts w:ascii="Book Antiqua" w:hAnsi="Book Antiqua"/>
        </w:rPr>
        <w:t>: 461-466 [PMID: 27358679 DOI: 10.4240/</w:t>
      </w:r>
      <w:proofErr w:type="gramStart"/>
      <w:r w:rsidRPr="0029544B">
        <w:rPr>
          <w:rFonts w:ascii="Book Antiqua" w:hAnsi="Book Antiqua"/>
        </w:rPr>
        <w:t>wjgs.v</w:t>
      </w:r>
      <w:proofErr w:type="gramEnd"/>
      <w:r w:rsidRPr="0029544B">
        <w:rPr>
          <w:rFonts w:ascii="Book Antiqua" w:hAnsi="Book Antiqua"/>
        </w:rPr>
        <w:t>8.i6.461]</w:t>
      </w:r>
    </w:p>
    <w:p w14:paraId="4D97F74B"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7 </w:t>
      </w:r>
      <w:r w:rsidRPr="0029544B">
        <w:rPr>
          <w:rFonts w:ascii="Book Antiqua" w:hAnsi="Book Antiqua"/>
          <w:b/>
          <w:bCs/>
        </w:rPr>
        <w:t>Jakob M</w:t>
      </w:r>
      <w:r w:rsidRPr="0029544B">
        <w:rPr>
          <w:rFonts w:ascii="Book Antiqua" w:hAnsi="Book Antiqua"/>
        </w:rPr>
        <w:t xml:space="preserve">, Schneider M, Hoeller I, Laffer U, Kaderli R. Malignant solitary fibrous tumor involving the liver. </w:t>
      </w:r>
      <w:r w:rsidRPr="0029544B">
        <w:rPr>
          <w:rFonts w:ascii="Book Antiqua" w:hAnsi="Book Antiqua"/>
          <w:i/>
          <w:iCs/>
        </w:rPr>
        <w:t>World J Gastroenterol</w:t>
      </w:r>
      <w:r w:rsidRPr="0029544B">
        <w:rPr>
          <w:rFonts w:ascii="Book Antiqua" w:hAnsi="Book Antiqua"/>
        </w:rPr>
        <w:t xml:space="preserve"> 2013; </w:t>
      </w:r>
      <w:r w:rsidRPr="0029544B">
        <w:rPr>
          <w:rFonts w:ascii="Book Antiqua" w:hAnsi="Book Antiqua"/>
          <w:b/>
          <w:bCs/>
        </w:rPr>
        <w:t>19</w:t>
      </w:r>
      <w:r w:rsidRPr="0029544B">
        <w:rPr>
          <w:rFonts w:ascii="Book Antiqua" w:hAnsi="Book Antiqua"/>
        </w:rPr>
        <w:t>: 3354-3357 [PMID: 23745040 DOI: 10.3748/</w:t>
      </w:r>
      <w:proofErr w:type="gramStart"/>
      <w:r w:rsidRPr="0029544B">
        <w:rPr>
          <w:rFonts w:ascii="Book Antiqua" w:hAnsi="Book Antiqua"/>
        </w:rPr>
        <w:t>wjg.v19.i</w:t>
      </w:r>
      <w:proofErr w:type="gramEnd"/>
      <w:r w:rsidRPr="0029544B">
        <w:rPr>
          <w:rFonts w:ascii="Book Antiqua" w:hAnsi="Book Antiqua"/>
        </w:rPr>
        <w:t>21.3354]</w:t>
      </w:r>
    </w:p>
    <w:p w14:paraId="59F6E2A5"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8 </w:t>
      </w:r>
      <w:proofErr w:type="spellStart"/>
      <w:r w:rsidRPr="0029544B">
        <w:rPr>
          <w:rFonts w:ascii="Book Antiqua" w:hAnsi="Book Antiqua"/>
          <w:b/>
          <w:bCs/>
        </w:rPr>
        <w:t>Boe</w:t>
      </w:r>
      <w:proofErr w:type="spellEnd"/>
      <w:r w:rsidRPr="0029544B">
        <w:rPr>
          <w:rFonts w:ascii="Book Antiqua" w:hAnsi="Book Antiqua"/>
          <w:b/>
          <w:bCs/>
        </w:rPr>
        <w:t xml:space="preserve"> J</w:t>
      </w:r>
      <w:r w:rsidRPr="0029544B">
        <w:rPr>
          <w:rFonts w:ascii="Book Antiqua" w:hAnsi="Book Antiqua"/>
        </w:rPr>
        <w:t xml:space="preserve">, </w:t>
      </w:r>
      <w:proofErr w:type="spellStart"/>
      <w:r w:rsidRPr="0029544B">
        <w:rPr>
          <w:rFonts w:ascii="Book Antiqua" w:hAnsi="Book Antiqua"/>
        </w:rPr>
        <w:t>Chimpiri</w:t>
      </w:r>
      <w:proofErr w:type="spellEnd"/>
      <w:r w:rsidRPr="0029544B">
        <w:rPr>
          <w:rFonts w:ascii="Book Antiqua" w:hAnsi="Book Antiqua"/>
        </w:rPr>
        <w:t xml:space="preserve"> AR, Liu CZ. Solitary fibrous tumor originating in the pelvis: a case report. </w:t>
      </w:r>
      <w:r w:rsidRPr="0029544B">
        <w:rPr>
          <w:rFonts w:ascii="Book Antiqua" w:hAnsi="Book Antiqua"/>
          <w:i/>
          <w:iCs/>
        </w:rPr>
        <w:t xml:space="preserve">J </w:t>
      </w:r>
      <w:proofErr w:type="spellStart"/>
      <w:r w:rsidRPr="0029544B">
        <w:rPr>
          <w:rFonts w:ascii="Book Antiqua" w:hAnsi="Book Antiqua"/>
          <w:i/>
          <w:iCs/>
        </w:rPr>
        <w:t>Radiol</w:t>
      </w:r>
      <w:proofErr w:type="spellEnd"/>
      <w:r w:rsidRPr="0029544B">
        <w:rPr>
          <w:rFonts w:ascii="Book Antiqua" w:hAnsi="Book Antiqua"/>
          <w:i/>
          <w:iCs/>
        </w:rPr>
        <w:t xml:space="preserve"> Case Rep</w:t>
      </w:r>
      <w:r w:rsidRPr="0029544B">
        <w:rPr>
          <w:rFonts w:ascii="Book Antiqua" w:hAnsi="Book Antiqua"/>
        </w:rPr>
        <w:t xml:space="preserve"> 2010; </w:t>
      </w:r>
      <w:r w:rsidRPr="0029544B">
        <w:rPr>
          <w:rFonts w:ascii="Book Antiqua" w:hAnsi="Book Antiqua"/>
          <w:b/>
          <w:bCs/>
        </w:rPr>
        <w:t>4</w:t>
      </w:r>
      <w:r w:rsidRPr="0029544B">
        <w:rPr>
          <w:rFonts w:ascii="Book Antiqua" w:hAnsi="Book Antiqua"/>
        </w:rPr>
        <w:t>: 21-28 [PMID: 22470743 DOI: 10.3941/</w:t>
      </w:r>
      <w:proofErr w:type="gramStart"/>
      <w:r w:rsidRPr="0029544B">
        <w:rPr>
          <w:rFonts w:ascii="Book Antiqua" w:hAnsi="Book Antiqua"/>
        </w:rPr>
        <w:t>jrcr.v</w:t>
      </w:r>
      <w:proofErr w:type="gramEnd"/>
      <w:r w:rsidRPr="0029544B">
        <w:rPr>
          <w:rFonts w:ascii="Book Antiqua" w:hAnsi="Book Antiqua"/>
        </w:rPr>
        <w:t>4i7.430]</w:t>
      </w:r>
    </w:p>
    <w:p w14:paraId="6F61AB15"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lastRenderedPageBreak/>
        <w:t xml:space="preserve">9 </w:t>
      </w:r>
      <w:r w:rsidRPr="0029544B">
        <w:rPr>
          <w:rFonts w:ascii="Book Antiqua" w:hAnsi="Book Antiqua"/>
          <w:b/>
          <w:bCs/>
        </w:rPr>
        <w:t>Fernandez A</w:t>
      </w:r>
      <w:r w:rsidRPr="0029544B">
        <w:rPr>
          <w:rFonts w:ascii="Book Antiqua" w:hAnsi="Book Antiqua"/>
        </w:rPr>
        <w:t xml:space="preserve">, Conrad M, Gill RM, Choi WT, Kumar V, Behr S. Solitary fibrous tumor in the abdomen and pelvis: A case series with radiological findings and treatment recommendations. </w:t>
      </w:r>
      <w:r w:rsidRPr="0029544B">
        <w:rPr>
          <w:rFonts w:ascii="Book Antiqua" w:hAnsi="Book Antiqua"/>
          <w:i/>
          <w:iCs/>
        </w:rPr>
        <w:t>Clin Imaging</w:t>
      </w:r>
      <w:r w:rsidRPr="0029544B">
        <w:rPr>
          <w:rFonts w:ascii="Book Antiqua" w:hAnsi="Book Antiqua"/>
        </w:rPr>
        <w:t xml:space="preserve"> 2018; </w:t>
      </w:r>
      <w:r w:rsidRPr="0029544B">
        <w:rPr>
          <w:rFonts w:ascii="Book Antiqua" w:hAnsi="Book Antiqua"/>
          <w:b/>
          <w:bCs/>
        </w:rPr>
        <w:t>48</w:t>
      </w:r>
      <w:r w:rsidRPr="0029544B">
        <w:rPr>
          <w:rFonts w:ascii="Book Antiqua" w:hAnsi="Book Antiqua"/>
        </w:rPr>
        <w:t>: 48-54 [PMID: 29028514 DOI: 10.1016/j.clinimag.2017.10.002]</w:t>
      </w:r>
    </w:p>
    <w:p w14:paraId="10ED27FD"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10 </w:t>
      </w:r>
      <w:proofErr w:type="spellStart"/>
      <w:r w:rsidRPr="0029544B">
        <w:rPr>
          <w:rFonts w:ascii="Book Antiqua" w:hAnsi="Book Antiqua"/>
          <w:b/>
          <w:bCs/>
        </w:rPr>
        <w:t>Hardisson</w:t>
      </w:r>
      <w:proofErr w:type="spellEnd"/>
      <w:r w:rsidRPr="0029544B">
        <w:rPr>
          <w:rFonts w:ascii="Book Antiqua" w:hAnsi="Book Antiqua"/>
          <w:b/>
          <w:bCs/>
        </w:rPr>
        <w:t xml:space="preserve"> D</w:t>
      </w:r>
      <w:r w:rsidRPr="0029544B">
        <w:rPr>
          <w:rFonts w:ascii="Book Antiqua" w:hAnsi="Book Antiqua"/>
        </w:rPr>
        <w:t xml:space="preserve">, </w:t>
      </w:r>
      <w:proofErr w:type="spellStart"/>
      <w:r w:rsidRPr="0029544B">
        <w:rPr>
          <w:rFonts w:ascii="Book Antiqua" w:hAnsi="Book Antiqua"/>
        </w:rPr>
        <w:t>Limeres</w:t>
      </w:r>
      <w:proofErr w:type="spellEnd"/>
      <w:r w:rsidRPr="0029544B">
        <w:rPr>
          <w:rFonts w:ascii="Book Antiqua" w:hAnsi="Book Antiqua"/>
        </w:rPr>
        <w:t xml:space="preserve"> MA, Jimenez-Heffernan JA, De la Rosa P, Burgos E. Solitary fibrous tumor of the mesentery. </w:t>
      </w:r>
      <w:r w:rsidRPr="0029544B">
        <w:rPr>
          <w:rFonts w:ascii="Book Antiqua" w:hAnsi="Book Antiqua"/>
          <w:i/>
          <w:iCs/>
        </w:rPr>
        <w:t>Am J Gastroenterol</w:t>
      </w:r>
      <w:r w:rsidRPr="0029544B">
        <w:rPr>
          <w:rFonts w:ascii="Book Antiqua" w:hAnsi="Book Antiqua"/>
        </w:rPr>
        <w:t xml:space="preserve"> 1996; </w:t>
      </w:r>
      <w:r w:rsidRPr="0029544B">
        <w:rPr>
          <w:rFonts w:ascii="Book Antiqua" w:hAnsi="Book Antiqua"/>
          <w:b/>
          <w:bCs/>
        </w:rPr>
        <w:t>91</w:t>
      </w:r>
      <w:r w:rsidRPr="0029544B">
        <w:rPr>
          <w:rFonts w:ascii="Book Antiqua" w:hAnsi="Book Antiqua"/>
        </w:rPr>
        <w:t>: 810-811 [PMID: 8677962]</w:t>
      </w:r>
    </w:p>
    <w:p w14:paraId="7523C2FD"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11 </w:t>
      </w:r>
      <w:r w:rsidRPr="0029544B">
        <w:rPr>
          <w:rFonts w:ascii="Book Antiqua" w:hAnsi="Book Antiqua"/>
          <w:b/>
          <w:bCs/>
        </w:rPr>
        <w:t>Balaji R</w:t>
      </w:r>
      <w:r w:rsidRPr="0029544B">
        <w:rPr>
          <w:rFonts w:ascii="Book Antiqua" w:hAnsi="Book Antiqua"/>
        </w:rPr>
        <w:t xml:space="preserve">, Ramachandran K, Somanathan T. A rare case of solitary fibrous </w:t>
      </w:r>
      <w:proofErr w:type="spellStart"/>
      <w:r w:rsidRPr="0029544B">
        <w:rPr>
          <w:rFonts w:ascii="Book Antiqua" w:hAnsi="Book Antiqua"/>
        </w:rPr>
        <w:t>tumour</w:t>
      </w:r>
      <w:proofErr w:type="spellEnd"/>
      <w:r w:rsidRPr="0029544B">
        <w:rPr>
          <w:rFonts w:ascii="Book Antiqua" w:hAnsi="Book Antiqua"/>
        </w:rPr>
        <w:t xml:space="preserve"> of the sigmoid mesocolon: imaging features and review of literature. </w:t>
      </w:r>
      <w:r w:rsidRPr="0029544B">
        <w:rPr>
          <w:rFonts w:ascii="Book Antiqua" w:hAnsi="Book Antiqua"/>
          <w:i/>
          <w:iCs/>
        </w:rPr>
        <w:t>Cancer Imaging</w:t>
      </w:r>
      <w:r w:rsidRPr="0029544B">
        <w:rPr>
          <w:rFonts w:ascii="Book Antiqua" w:hAnsi="Book Antiqua"/>
        </w:rPr>
        <w:t xml:space="preserve"> 2009; </w:t>
      </w:r>
      <w:r w:rsidRPr="0029544B">
        <w:rPr>
          <w:rFonts w:ascii="Book Antiqua" w:hAnsi="Book Antiqua"/>
          <w:b/>
          <w:bCs/>
        </w:rPr>
        <w:t>9</w:t>
      </w:r>
      <w:r w:rsidRPr="0029544B">
        <w:rPr>
          <w:rFonts w:ascii="Book Antiqua" w:hAnsi="Book Antiqua"/>
        </w:rPr>
        <w:t>: 67-69 [PMID: 19892620 DOI: 10.1102/1470-7330.2009.0014]</w:t>
      </w:r>
    </w:p>
    <w:p w14:paraId="77FC58F2"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12 </w:t>
      </w:r>
      <w:r w:rsidRPr="0029544B">
        <w:rPr>
          <w:rFonts w:ascii="Book Antiqua" w:hAnsi="Book Antiqua"/>
          <w:b/>
          <w:bCs/>
        </w:rPr>
        <w:t>Lau MI</w:t>
      </w:r>
      <w:r w:rsidRPr="0029544B">
        <w:rPr>
          <w:rFonts w:ascii="Book Antiqua" w:hAnsi="Book Antiqua"/>
        </w:rPr>
        <w:t xml:space="preserve">, Foo FJ, </w:t>
      </w:r>
      <w:proofErr w:type="spellStart"/>
      <w:r w:rsidRPr="0029544B">
        <w:rPr>
          <w:rFonts w:ascii="Book Antiqua" w:hAnsi="Book Antiqua"/>
        </w:rPr>
        <w:t>Sissons</w:t>
      </w:r>
      <w:proofErr w:type="spellEnd"/>
      <w:r w:rsidRPr="0029544B">
        <w:rPr>
          <w:rFonts w:ascii="Book Antiqua" w:hAnsi="Book Antiqua"/>
        </w:rPr>
        <w:t xml:space="preserve"> MC, </w:t>
      </w:r>
      <w:proofErr w:type="spellStart"/>
      <w:r w:rsidRPr="0029544B">
        <w:rPr>
          <w:rFonts w:ascii="Book Antiqua" w:hAnsi="Book Antiqua"/>
        </w:rPr>
        <w:t>Kiruparan</w:t>
      </w:r>
      <w:proofErr w:type="spellEnd"/>
      <w:r w:rsidRPr="0029544B">
        <w:rPr>
          <w:rFonts w:ascii="Book Antiqua" w:hAnsi="Book Antiqua"/>
        </w:rPr>
        <w:t xml:space="preserve"> P. Solitary fibrous tumor of small bowel mesentery: a case report and review of the literature. </w:t>
      </w:r>
      <w:proofErr w:type="spellStart"/>
      <w:r w:rsidRPr="0029544B">
        <w:rPr>
          <w:rFonts w:ascii="Book Antiqua" w:hAnsi="Book Antiqua"/>
          <w:i/>
          <w:iCs/>
        </w:rPr>
        <w:t>Tumori</w:t>
      </w:r>
      <w:proofErr w:type="spellEnd"/>
      <w:r w:rsidRPr="0029544B">
        <w:rPr>
          <w:rFonts w:ascii="Book Antiqua" w:hAnsi="Book Antiqua"/>
        </w:rPr>
        <w:t xml:space="preserve"> 2010; </w:t>
      </w:r>
      <w:r w:rsidRPr="0029544B">
        <w:rPr>
          <w:rFonts w:ascii="Book Antiqua" w:hAnsi="Book Antiqua"/>
          <w:b/>
          <w:bCs/>
        </w:rPr>
        <w:t>96</w:t>
      </w:r>
      <w:r w:rsidRPr="0029544B">
        <w:rPr>
          <w:rFonts w:ascii="Book Antiqua" w:hAnsi="Book Antiqua"/>
        </w:rPr>
        <w:t>: 1035-1039 [PMID: 21388072]</w:t>
      </w:r>
    </w:p>
    <w:p w14:paraId="26ED31A1"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13 </w:t>
      </w:r>
      <w:proofErr w:type="spellStart"/>
      <w:r w:rsidRPr="0029544B">
        <w:rPr>
          <w:rFonts w:ascii="Book Antiqua" w:hAnsi="Book Antiqua"/>
          <w:b/>
          <w:bCs/>
        </w:rPr>
        <w:t>Muroni</w:t>
      </w:r>
      <w:proofErr w:type="spellEnd"/>
      <w:r w:rsidRPr="0029544B">
        <w:rPr>
          <w:rFonts w:ascii="Book Antiqua" w:hAnsi="Book Antiqua"/>
          <w:b/>
          <w:bCs/>
        </w:rPr>
        <w:t xml:space="preserve"> M</w:t>
      </w:r>
      <w:r w:rsidRPr="0029544B">
        <w:rPr>
          <w:rFonts w:ascii="Book Antiqua" w:hAnsi="Book Antiqua"/>
        </w:rPr>
        <w:t xml:space="preserve">, </w:t>
      </w:r>
      <w:proofErr w:type="spellStart"/>
      <w:r w:rsidRPr="0029544B">
        <w:rPr>
          <w:rFonts w:ascii="Book Antiqua" w:hAnsi="Book Antiqua"/>
        </w:rPr>
        <w:t>Mezzetti</w:t>
      </w:r>
      <w:proofErr w:type="spellEnd"/>
      <w:r w:rsidRPr="0029544B">
        <w:rPr>
          <w:rFonts w:ascii="Book Antiqua" w:hAnsi="Book Antiqua"/>
        </w:rPr>
        <w:t xml:space="preserve"> G, Noto S. Malignant solitary fibrous tumor originating from the mesentery. </w:t>
      </w:r>
      <w:r w:rsidRPr="0029544B">
        <w:rPr>
          <w:rFonts w:ascii="Book Antiqua" w:hAnsi="Book Antiqua"/>
          <w:i/>
          <w:iCs/>
        </w:rPr>
        <w:t>Gastroenterology</w:t>
      </w:r>
      <w:r w:rsidRPr="0029544B">
        <w:rPr>
          <w:rFonts w:ascii="Book Antiqua" w:hAnsi="Book Antiqua"/>
        </w:rPr>
        <w:t xml:space="preserve"> 2012; </w:t>
      </w:r>
      <w:r w:rsidRPr="0029544B">
        <w:rPr>
          <w:rFonts w:ascii="Book Antiqua" w:hAnsi="Book Antiqua"/>
          <w:b/>
          <w:bCs/>
        </w:rPr>
        <w:t>142</w:t>
      </w:r>
      <w:r w:rsidRPr="0029544B">
        <w:rPr>
          <w:rFonts w:ascii="Book Antiqua" w:hAnsi="Book Antiqua"/>
        </w:rPr>
        <w:t>: 12-13, 187-188 [PMID: 22107718 DOI: 10.1053/j.gastro.2010.12.047]</w:t>
      </w:r>
    </w:p>
    <w:p w14:paraId="7495AEBF"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14 </w:t>
      </w:r>
      <w:proofErr w:type="spellStart"/>
      <w:r w:rsidRPr="0029544B">
        <w:rPr>
          <w:rFonts w:ascii="Book Antiqua" w:hAnsi="Book Antiqua"/>
          <w:b/>
          <w:bCs/>
        </w:rPr>
        <w:t>Bouhabel</w:t>
      </w:r>
      <w:proofErr w:type="spellEnd"/>
      <w:r w:rsidRPr="0029544B">
        <w:rPr>
          <w:rFonts w:ascii="Book Antiqua" w:hAnsi="Book Antiqua"/>
          <w:b/>
          <w:bCs/>
        </w:rPr>
        <w:t xml:space="preserve"> S</w:t>
      </w:r>
      <w:r w:rsidRPr="0029544B">
        <w:rPr>
          <w:rFonts w:ascii="Book Antiqua" w:hAnsi="Book Antiqua"/>
        </w:rPr>
        <w:t xml:space="preserve">, Leblanc G, Ferreira J, Leclerc YE, </w:t>
      </w:r>
      <w:proofErr w:type="spellStart"/>
      <w:r w:rsidRPr="0029544B">
        <w:rPr>
          <w:rFonts w:ascii="Book Antiqua" w:hAnsi="Book Antiqua"/>
        </w:rPr>
        <w:t>Dubé</w:t>
      </w:r>
      <w:proofErr w:type="spellEnd"/>
      <w:r w:rsidRPr="0029544B">
        <w:rPr>
          <w:rFonts w:ascii="Book Antiqua" w:hAnsi="Book Antiqua"/>
        </w:rPr>
        <w:t xml:space="preserve"> P, </w:t>
      </w:r>
      <w:proofErr w:type="spellStart"/>
      <w:r w:rsidRPr="0029544B">
        <w:rPr>
          <w:rFonts w:ascii="Book Antiqua" w:hAnsi="Book Antiqua"/>
        </w:rPr>
        <w:t>Sidéris</w:t>
      </w:r>
      <w:proofErr w:type="spellEnd"/>
      <w:r w:rsidRPr="0029544B">
        <w:rPr>
          <w:rFonts w:ascii="Book Antiqua" w:hAnsi="Book Antiqua"/>
        </w:rPr>
        <w:t xml:space="preserve"> L. Solitary fibrous tumor arising in the mesentery: a case report. </w:t>
      </w:r>
      <w:r w:rsidRPr="0029544B">
        <w:rPr>
          <w:rFonts w:ascii="Book Antiqua" w:hAnsi="Book Antiqua"/>
          <w:i/>
          <w:iCs/>
        </w:rPr>
        <w:t>World J Surg Oncol</w:t>
      </w:r>
      <w:r w:rsidRPr="0029544B">
        <w:rPr>
          <w:rFonts w:ascii="Book Antiqua" w:hAnsi="Book Antiqua"/>
        </w:rPr>
        <w:t xml:space="preserve"> 2011; </w:t>
      </w:r>
      <w:r w:rsidRPr="0029544B">
        <w:rPr>
          <w:rFonts w:ascii="Book Antiqua" w:hAnsi="Book Antiqua"/>
          <w:b/>
          <w:bCs/>
        </w:rPr>
        <w:t>9</w:t>
      </w:r>
      <w:r w:rsidRPr="0029544B">
        <w:rPr>
          <w:rFonts w:ascii="Book Antiqua" w:hAnsi="Book Antiqua"/>
        </w:rPr>
        <w:t>: 140 [PMID: 22035205 DOI: 10.1186/1477-7819-9-140]</w:t>
      </w:r>
    </w:p>
    <w:p w14:paraId="2D5DDD9C"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15 </w:t>
      </w:r>
      <w:proofErr w:type="spellStart"/>
      <w:r w:rsidRPr="0029544B">
        <w:rPr>
          <w:rFonts w:ascii="Book Antiqua" w:hAnsi="Book Antiqua"/>
          <w:b/>
          <w:bCs/>
        </w:rPr>
        <w:t>Kudva</w:t>
      </w:r>
      <w:proofErr w:type="spellEnd"/>
      <w:r w:rsidRPr="0029544B">
        <w:rPr>
          <w:rFonts w:ascii="Book Antiqua" w:hAnsi="Book Antiqua"/>
          <w:b/>
          <w:bCs/>
        </w:rPr>
        <w:t xml:space="preserve"> R</w:t>
      </w:r>
      <w:r w:rsidRPr="0029544B">
        <w:rPr>
          <w:rFonts w:ascii="Book Antiqua" w:hAnsi="Book Antiqua"/>
        </w:rPr>
        <w:t xml:space="preserve">, </w:t>
      </w:r>
      <w:proofErr w:type="spellStart"/>
      <w:r w:rsidRPr="0029544B">
        <w:rPr>
          <w:rFonts w:ascii="Book Antiqua" w:hAnsi="Book Antiqua"/>
        </w:rPr>
        <w:t>Monappa</w:t>
      </w:r>
      <w:proofErr w:type="spellEnd"/>
      <w:r w:rsidRPr="0029544B">
        <w:rPr>
          <w:rFonts w:ascii="Book Antiqua" w:hAnsi="Book Antiqua"/>
        </w:rPr>
        <w:t xml:space="preserve"> V, Rao A. Giant solitary fibrous tumor of the mesentery: a rare case. </w:t>
      </w:r>
      <w:r w:rsidRPr="0029544B">
        <w:rPr>
          <w:rFonts w:ascii="Book Antiqua" w:hAnsi="Book Antiqua"/>
          <w:i/>
          <w:iCs/>
        </w:rPr>
        <w:t>J Cancer Res Ther</w:t>
      </w:r>
      <w:r w:rsidRPr="0029544B">
        <w:rPr>
          <w:rFonts w:ascii="Book Antiqua" w:hAnsi="Book Antiqua"/>
        </w:rPr>
        <w:t xml:space="preserve"> 2011; </w:t>
      </w:r>
      <w:r w:rsidRPr="0029544B">
        <w:rPr>
          <w:rFonts w:ascii="Book Antiqua" w:hAnsi="Book Antiqua"/>
          <w:b/>
          <w:bCs/>
        </w:rPr>
        <w:t>7</w:t>
      </w:r>
      <w:r w:rsidRPr="0029544B">
        <w:rPr>
          <w:rFonts w:ascii="Book Antiqua" w:hAnsi="Book Antiqua"/>
        </w:rPr>
        <w:t>: 376-378 [PMID: 22044832 DOI: 10.4103/0973-1482.87021]</w:t>
      </w:r>
    </w:p>
    <w:p w14:paraId="050B65D8"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16 </w:t>
      </w:r>
      <w:r w:rsidRPr="0029544B">
        <w:rPr>
          <w:rFonts w:ascii="Book Antiqua" w:hAnsi="Book Antiqua"/>
          <w:b/>
          <w:bCs/>
        </w:rPr>
        <w:t>Cantarella F</w:t>
      </w:r>
      <w:r w:rsidRPr="0029544B">
        <w:rPr>
          <w:rFonts w:ascii="Book Antiqua" w:hAnsi="Book Antiqua"/>
        </w:rPr>
        <w:t xml:space="preserve">, </w:t>
      </w:r>
      <w:proofErr w:type="spellStart"/>
      <w:r w:rsidRPr="0029544B">
        <w:rPr>
          <w:rFonts w:ascii="Book Antiqua" w:hAnsi="Book Antiqua"/>
        </w:rPr>
        <w:t>Graziosi</w:t>
      </w:r>
      <w:proofErr w:type="spellEnd"/>
      <w:r w:rsidRPr="0029544B">
        <w:rPr>
          <w:rFonts w:ascii="Book Antiqua" w:hAnsi="Book Antiqua"/>
        </w:rPr>
        <w:t xml:space="preserve"> L, </w:t>
      </w:r>
      <w:proofErr w:type="spellStart"/>
      <w:r w:rsidRPr="0029544B">
        <w:rPr>
          <w:rFonts w:ascii="Book Antiqua" w:hAnsi="Book Antiqua"/>
        </w:rPr>
        <w:t>Cavazzoni</w:t>
      </w:r>
      <w:proofErr w:type="spellEnd"/>
      <w:r w:rsidRPr="0029544B">
        <w:rPr>
          <w:rFonts w:ascii="Book Antiqua" w:hAnsi="Book Antiqua"/>
        </w:rPr>
        <w:t xml:space="preserve"> E, </w:t>
      </w:r>
      <w:proofErr w:type="spellStart"/>
      <w:r w:rsidRPr="0029544B">
        <w:rPr>
          <w:rFonts w:ascii="Book Antiqua" w:hAnsi="Book Antiqua"/>
        </w:rPr>
        <w:t>Donini</w:t>
      </w:r>
      <w:proofErr w:type="spellEnd"/>
      <w:r w:rsidRPr="0029544B">
        <w:rPr>
          <w:rFonts w:ascii="Book Antiqua" w:hAnsi="Book Antiqua"/>
        </w:rPr>
        <w:t xml:space="preserve"> A. Small bowel mesentery solitary fibrous tumor. A rare neoplasia in a young male. </w:t>
      </w:r>
      <w:r w:rsidRPr="0029544B">
        <w:rPr>
          <w:rFonts w:ascii="Book Antiqua" w:hAnsi="Book Antiqua"/>
          <w:i/>
          <w:iCs/>
        </w:rPr>
        <w:t xml:space="preserve">G </w:t>
      </w:r>
      <w:proofErr w:type="spellStart"/>
      <w:r w:rsidRPr="0029544B">
        <w:rPr>
          <w:rFonts w:ascii="Book Antiqua" w:hAnsi="Book Antiqua"/>
          <w:i/>
          <w:iCs/>
        </w:rPr>
        <w:t>Chir</w:t>
      </w:r>
      <w:proofErr w:type="spellEnd"/>
      <w:r w:rsidRPr="0029544B">
        <w:rPr>
          <w:rFonts w:ascii="Book Antiqua" w:hAnsi="Book Antiqua"/>
        </w:rPr>
        <w:t xml:space="preserve"> 2012; </w:t>
      </w:r>
      <w:r w:rsidRPr="0029544B">
        <w:rPr>
          <w:rFonts w:ascii="Book Antiqua" w:hAnsi="Book Antiqua"/>
          <w:b/>
          <w:bCs/>
        </w:rPr>
        <w:t>33</w:t>
      </w:r>
      <w:r w:rsidRPr="0029544B">
        <w:rPr>
          <w:rFonts w:ascii="Book Antiqua" w:hAnsi="Book Antiqua"/>
        </w:rPr>
        <w:t>: 271-273 [PMID: 23017287 DOI: 10.1089/sur.2011.120]</w:t>
      </w:r>
    </w:p>
    <w:p w14:paraId="214EBD7A" w14:textId="091695A9"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17 </w:t>
      </w:r>
      <w:r w:rsidRPr="0029544B">
        <w:rPr>
          <w:rFonts w:ascii="Book Antiqua" w:hAnsi="Book Antiqua"/>
          <w:b/>
          <w:bCs/>
        </w:rPr>
        <w:t>Nishikawa T</w:t>
      </w:r>
      <w:r w:rsidRPr="0029544B">
        <w:rPr>
          <w:rFonts w:ascii="Book Antiqua" w:hAnsi="Book Antiqua"/>
        </w:rPr>
        <w:t xml:space="preserve">, Takei Y, </w:t>
      </w:r>
      <w:proofErr w:type="spellStart"/>
      <w:r w:rsidRPr="0029544B">
        <w:rPr>
          <w:rFonts w:ascii="Book Antiqua" w:hAnsi="Book Antiqua"/>
        </w:rPr>
        <w:t>Teshima</w:t>
      </w:r>
      <w:proofErr w:type="spellEnd"/>
      <w:r w:rsidRPr="0029544B">
        <w:rPr>
          <w:rFonts w:ascii="Book Antiqua" w:hAnsi="Book Antiqua"/>
        </w:rPr>
        <w:t xml:space="preserve"> S, </w:t>
      </w:r>
      <w:proofErr w:type="spellStart"/>
      <w:r w:rsidRPr="0029544B">
        <w:rPr>
          <w:rFonts w:ascii="Book Antiqua" w:hAnsi="Book Antiqua"/>
        </w:rPr>
        <w:t>Deie</w:t>
      </w:r>
      <w:proofErr w:type="spellEnd"/>
      <w:r w:rsidRPr="0029544B">
        <w:rPr>
          <w:rFonts w:ascii="Book Antiqua" w:hAnsi="Book Antiqua"/>
        </w:rPr>
        <w:t xml:space="preserve"> K, Takano Y, </w:t>
      </w:r>
      <w:proofErr w:type="spellStart"/>
      <w:r w:rsidRPr="0029544B">
        <w:rPr>
          <w:rFonts w:ascii="Book Antiqua" w:hAnsi="Book Antiqua"/>
        </w:rPr>
        <w:t>Tsuno</w:t>
      </w:r>
      <w:proofErr w:type="spellEnd"/>
      <w:r w:rsidRPr="0029544B">
        <w:rPr>
          <w:rFonts w:ascii="Book Antiqua" w:hAnsi="Book Antiqua"/>
        </w:rPr>
        <w:t xml:space="preserve"> NH, Maeda M. A </w:t>
      </w:r>
      <w:proofErr w:type="spellStart"/>
      <w:r w:rsidRPr="0029544B">
        <w:rPr>
          <w:rFonts w:ascii="Book Antiqua" w:hAnsi="Book Antiqua"/>
        </w:rPr>
        <w:t>hypervascular</w:t>
      </w:r>
      <w:proofErr w:type="spellEnd"/>
      <w:r w:rsidRPr="0029544B">
        <w:rPr>
          <w:rFonts w:ascii="Book Antiqua" w:hAnsi="Book Antiqua"/>
        </w:rPr>
        <w:t xml:space="preserve"> malignant solitary fibrous tumor in the mesentery of the rectum with good response to preoperative radiation therapy. </w:t>
      </w:r>
      <w:r w:rsidRPr="0029544B">
        <w:rPr>
          <w:rFonts w:ascii="Book Antiqua" w:hAnsi="Book Antiqua"/>
          <w:i/>
          <w:iCs/>
        </w:rPr>
        <w:t xml:space="preserve">Int </w:t>
      </w:r>
      <w:proofErr w:type="spellStart"/>
      <w:r w:rsidRPr="0029544B">
        <w:rPr>
          <w:rFonts w:ascii="Book Antiqua" w:hAnsi="Book Antiqua"/>
          <w:i/>
          <w:iCs/>
        </w:rPr>
        <w:t>Canc</w:t>
      </w:r>
      <w:proofErr w:type="spellEnd"/>
      <w:r w:rsidRPr="0029544B">
        <w:rPr>
          <w:rFonts w:ascii="Book Antiqua" w:hAnsi="Book Antiqua"/>
          <w:i/>
          <w:iCs/>
        </w:rPr>
        <w:t xml:space="preserve"> Conf J</w:t>
      </w:r>
      <w:r w:rsidRPr="0029544B">
        <w:rPr>
          <w:rFonts w:ascii="Book Antiqua" w:hAnsi="Book Antiqua"/>
        </w:rPr>
        <w:t xml:space="preserve"> 2013; </w:t>
      </w:r>
      <w:r w:rsidRPr="0029544B">
        <w:rPr>
          <w:rFonts w:ascii="Book Antiqua" w:hAnsi="Book Antiqua"/>
          <w:b/>
          <w:bCs/>
        </w:rPr>
        <w:t>2</w:t>
      </w:r>
      <w:r w:rsidRPr="0029544B">
        <w:rPr>
          <w:rFonts w:ascii="Book Antiqua" w:hAnsi="Book Antiqua"/>
        </w:rPr>
        <w:t>: 30-35 [DOI:</w:t>
      </w:r>
      <w:r w:rsidR="00654485" w:rsidRPr="0029544B">
        <w:rPr>
          <w:rFonts w:ascii="Book Antiqua" w:hAnsi="Book Antiqua"/>
        </w:rPr>
        <w:t xml:space="preserve"> </w:t>
      </w:r>
      <w:r w:rsidRPr="0029544B">
        <w:rPr>
          <w:rFonts w:ascii="Book Antiqua" w:hAnsi="Book Antiqua"/>
        </w:rPr>
        <w:t>10.1007/s13691-012-0059-5]</w:t>
      </w:r>
    </w:p>
    <w:p w14:paraId="64C7B906"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18 </w:t>
      </w:r>
      <w:r w:rsidRPr="0029544B">
        <w:rPr>
          <w:rFonts w:ascii="Book Antiqua" w:hAnsi="Book Antiqua"/>
          <w:b/>
          <w:bCs/>
        </w:rPr>
        <w:t>Liu Y</w:t>
      </w:r>
      <w:r w:rsidRPr="0029544B">
        <w:rPr>
          <w:rFonts w:ascii="Book Antiqua" w:hAnsi="Book Antiqua"/>
        </w:rPr>
        <w:t xml:space="preserve">, Ishibashi H, Sako S, Takeshita K, Li Y, </w:t>
      </w:r>
      <w:proofErr w:type="spellStart"/>
      <w:r w:rsidRPr="0029544B">
        <w:rPr>
          <w:rFonts w:ascii="Book Antiqua" w:hAnsi="Book Antiqua"/>
        </w:rPr>
        <w:t>Elnemr</w:t>
      </w:r>
      <w:proofErr w:type="spellEnd"/>
      <w:r w:rsidRPr="0029544B">
        <w:rPr>
          <w:rFonts w:ascii="Book Antiqua" w:hAnsi="Book Antiqua"/>
        </w:rPr>
        <w:t xml:space="preserve"> A, </w:t>
      </w:r>
      <w:proofErr w:type="spellStart"/>
      <w:r w:rsidRPr="0029544B">
        <w:rPr>
          <w:rFonts w:ascii="Book Antiqua" w:hAnsi="Book Antiqua"/>
        </w:rPr>
        <w:t>Yonemura</w:t>
      </w:r>
      <w:proofErr w:type="spellEnd"/>
      <w:r w:rsidRPr="0029544B">
        <w:rPr>
          <w:rFonts w:ascii="Book Antiqua" w:hAnsi="Book Antiqua"/>
        </w:rPr>
        <w:t xml:space="preserve"> Y. A giant mesentery malignant solitary fibrous tumor recurring as dedifferentiated liposarcoma- a </w:t>
      </w:r>
      <w:r w:rsidRPr="0029544B">
        <w:rPr>
          <w:rFonts w:ascii="Book Antiqua" w:hAnsi="Book Antiqua"/>
        </w:rPr>
        <w:lastRenderedPageBreak/>
        <w:t xml:space="preserve">report of a very rare case and literature review. </w:t>
      </w:r>
      <w:r w:rsidRPr="0029544B">
        <w:rPr>
          <w:rFonts w:ascii="Book Antiqua" w:hAnsi="Book Antiqua"/>
          <w:i/>
          <w:iCs/>
        </w:rPr>
        <w:t xml:space="preserve">Gan To Kagaku </w:t>
      </w:r>
      <w:proofErr w:type="spellStart"/>
      <w:r w:rsidRPr="0029544B">
        <w:rPr>
          <w:rFonts w:ascii="Book Antiqua" w:hAnsi="Book Antiqua"/>
          <w:i/>
          <w:iCs/>
        </w:rPr>
        <w:t>Ryoho</w:t>
      </w:r>
      <w:proofErr w:type="spellEnd"/>
      <w:r w:rsidRPr="0029544B">
        <w:rPr>
          <w:rFonts w:ascii="Book Antiqua" w:hAnsi="Book Antiqua"/>
        </w:rPr>
        <w:t xml:space="preserve"> 2013; </w:t>
      </w:r>
      <w:r w:rsidRPr="0029544B">
        <w:rPr>
          <w:rFonts w:ascii="Book Antiqua" w:hAnsi="Book Antiqua"/>
          <w:b/>
          <w:bCs/>
        </w:rPr>
        <w:t>40</w:t>
      </w:r>
      <w:r w:rsidRPr="0029544B">
        <w:rPr>
          <w:rFonts w:ascii="Book Antiqua" w:hAnsi="Book Antiqua"/>
        </w:rPr>
        <w:t>: 2466-2469 [PMID: 24394146]</w:t>
      </w:r>
    </w:p>
    <w:p w14:paraId="5D1214DD"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19 </w:t>
      </w:r>
      <w:r w:rsidRPr="0029544B">
        <w:rPr>
          <w:rFonts w:ascii="Book Antiqua" w:hAnsi="Book Antiqua"/>
          <w:b/>
          <w:bCs/>
        </w:rPr>
        <w:t>Val-Bernal JF</w:t>
      </w:r>
      <w:r w:rsidRPr="0029544B">
        <w:rPr>
          <w:rFonts w:ascii="Book Antiqua" w:hAnsi="Book Antiqua"/>
        </w:rPr>
        <w:t>, Mayorga M, Fernández F, Parra A, Crespo J, García-</w:t>
      </w:r>
      <w:proofErr w:type="spellStart"/>
      <w:r w:rsidRPr="0029544B">
        <w:rPr>
          <w:rFonts w:ascii="Book Antiqua" w:hAnsi="Book Antiqua"/>
        </w:rPr>
        <w:t>Polavieja</w:t>
      </w:r>
      <w:proofErr w:type="spellEnd"/>
      <w:r w:rsidRPr="0029544B">
        <w:rPr>
          <w:rFonts w:ascii="Book Antiqua" w:hAnsi="Book Antiqua"/>
        </w:rPr>
        <w:t xml:space="preserve"> M. Solitary fibrous tumor arising from the mesentery of adult patients. Report of two cases and review of the literature. </w:t>
      </w:r>
      <w:r w:rsidRPr="0029544B">
        <w:rPr>
          <w:rFonts w:ascii="Book Antiqua" w:hAnsi="Book Antiqua"/>
          <w:i/>
          <w:iCs/>
        </w:rPr>
        <w:t xml:space="preserve">Rom J </w:t>
      </w:r>
      <w:proofErr w:type="spellStart"/>
      <w:r w:rsidRPr="0029544B">
        <w:rPr>
          <w:rFonts w:ascii="Book Antiqua" w:hAnsi="Book Antiqua"/>
          <w:i/>
          <w:iCs/>
        </w:rPr>
        <w:t>Morphol</w:t>
      </w:r>
      <w:proofErr w:type="spellEnd"/>
      <w:r w:rsidRPr="0029544B">
        <w:rPr>
          <w:rFonts w:ascii="Book Antiqua" w:hAnsi="Book Antiqua"/>
          <w:i/>
          <w:iCs/>
        </w:rPr>
        <w:t xml:space="preserve"> </w:t>
      </w:r>
      <w:proofErr w:type="spellStart"/>
      <w:r w:rsidRPr="0029544B">
        <w:rPr>
          <w:rFonts w:ascii="Book Antiqua" w:hAnsi="Book Antiqua"/>
          <w:i/>
          <w:iCs/>
        </w:rPr>
        <w:t>Embryol</w:t>
      </w:r>
      <w:proofErr w:type="spellEnd"/>
      <w:r w:rsidRPr="0029544B">
        <w:rPr>
          <w:rFonts w:ascii="Book Antiqua" w:hAnsi="Book Antiqua"/>
        </w:rPr>
        <w:t xml:space="preserve"> 2014; </w:t>
      </w:r>
      <w:r w:rsidRPr="0029544B">
        <w:rPr>
          <w:rFonts w:ascii="Book Antiqua" w:hAnsi="Book Antiqua"/>
          <w:b/>
          <w:bCs/>
        </w:rPr>
        <w:t>55</w:t>
      </w:r>
      <w:r w:rsidRPr="0029544B">
        <w:rPr>
          <w:rFonts w:ascii="Book Antiqua" w:hAnsi="Book Antiqua"/>
        </w:rPr>
        <w:t>: 203-207 [PMID: 24715189]</w:t>
      </w:r>
    </w:p>
    <w:p w14:paraId="19B73B87"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20 </w:t>
      </w:r>
      <w:r w:rsidRPr="0029544B">
        <w:rPr>
          <w:rFonts w:ascii="Book Antiqua" w:hAnsi="Book Antiqua"/>
          <w:b/>
          <w:bCs/>
        </w:rPr>
        <w:t>Zhang GJ</w:t>
      </w:r>
      <w:r w:rsidRPr="0029544B">
        <w:rPr>
          <w:rFonts w:ascii="Book Antiqua" w:hAnsi="Book Antiqua"/>
        </w:rPr>
        <w:t xml:space="preserve">, Li RT, Zhou Y, Huang F, Zhao ZC, Li WD, Fu WH. Solitary fibrous tumor of small bowel mesentery with postoperative bowel obstruction: a case report and review of literature. </w:t>
      </w:r>
      <w:r w:rsidRPr="0029544B">
        <w:rPr>
          <w:rFonts w:ascii="Book Antiqua" w:hAnsi="Book Antiqua"/>
          <w:i/>
          <w:iCs/>
        </w:rPr>
        <w:t xml:space="preserve">Int J Clin Exp </w:t>
      </w:r>
      <w:proofErr w:type="spellStart"/>
      <w:r w:rsidRPr="0029544B">
        <w:rPr>
          <w:rFonts w:ascii="Book Antiqua" w:hAnsi="Book Antiqua"/>
          <w:i/>
          <w:iCs/>
        </w:rPr>
        <w:t>Pathol</w:t>
      </w:r>
      <w:proofErr w:type="spellEnd"/>
      <w:r w:rsidRPr="0029544B">
        <w:rPr>
          <w:rFonts w:ascii="Book Antiqua" w:hAnsi="Book Antiqua"/>
        </w:rPr>
        <w:t xml:space="preserve"> 2015; </w:t>
      </w:r>
      <w:r w:rsidRPr="0029544B">
        <w:rPr>
          <w:rFonts w:ascii="Book Antiqua" w:hAnsi="Book Antiqua"/>
          <w:b/>
          <w:bCs/>
        </w:rPr>
        <w:t>8</w:t>
      </w:r>
      <w:r w:rsidRPr="0029544B">
        <w:rPr>
          <w:rFonts w:ascii="Book Antiqua" w:hAnsi="Book Antiqua"/>
        </w:rPr>
        <w:t>: 11691-11697 [PMID: 26617912]</w:t>
      </w:r>
    </w:p>
    <w:p w14:paraId="25736A55"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21 </w:t>
      </w:r>
      <w:r w:rsidRPr="0029544B">
        <w:rPr>
          <w:rFonts w:ascii="Book Antiqua" w:hAnsi="Book Antiqua"/>
          <w:b/>
          <w:bCs/>
        </w:rPr>
        <w:t>Gao C</w:t>
      </w:r>
      <w:r w:rsidRPr="0029544B">
        <w:rPr>
          <w:rFonts w:ascii="Book Antiqua" w:hAnsi="Book Antiqua"/>
        </w:rPr>
        <w:t xml:space="preserve">, Zhang Y, Li YY, Yu YH, Qu W, Gao YS, Zhang S. Postoperative recurrence solitary fibrous tumor of the pelvic with malignant transformation. </w:t>
      </w:r>
      <w:r w:rsidRPr="0029544B">
        <w:rPr>
          <w:rFonts w:ascii="Book Antiqua" w:hAnsi="Book Antiqua"/>
          <w:i/>
          <w:iCs/>
        </w:rPr>
        <w:t>Int J Clin Exp Med</w:t>
      </w:r>
      <w:r w:rsidRPr="0029544B">
        <w:rPr>
          <w:rFonts w:ascii="Book Antiqua" w:hAnsi="Book Antiqua"/>
        </w:rPr>
        <w:t xml:space="preserve"> 2015; </w:t>
      </w:r>
      <w:r w:rsidRPr="0029544B">
        <w:rPr>
          <w:rFonts w:ascii="Book Antiqua" w:hAnsi="Book Antiqua"/>
          <w:b/>
          <w:bCs/>
        </w:rPr>
        <w:t>8</w:t>
      </w:r>
      <w:r w:rsidRPr="0029544B">
        <w:rPr>
          <w:rFonts w:ascii="Book Antiqua" w:hAnsi="Book Antiqua"/>
        </w:rPr>
        <w:t>: 16827-16833 [PMID: 26629228]</w:t>
      </w:r>
    </w:p>
    <w:p w14:paraId="57C312DF"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22 </w:t>
      </w:r>
      <w:r w:rsidRPr="0029544B">
        <w:rPr>
          <w:rFonts w:ascii="Book Antiqua" w:hAnsi="Book Antiqua"/>
          <w:b/>
          <w:bCs/>
        </w:rPr>
        <w:t>Maeda S</w:t>
      </w:r>
      <w:r w:rsidRPr="0029544B">
        <w:rPr>
          <w:rFonts w:ascii="Book Antiqua" w:hAnsi="Book Antiqua"/>
        </w:rPr>
        <w:t xml:space="preserve">, Sugita M, Sagawa M, Ueda Y, Sakuma T. Solitary fibrous tumor of the pleura suddenly induced hypoglycemia before surgical treatment. </w:t>
      </w:r>
      <w:r w:rsidRPr="0029544B">
        <w:rPr>
          <w:rFonts w:ascii="Book Antiqua" w:hAnsi="Book Antiqua"/>
          <w:i/>
          <w:iCs/>
        </w:rPr>
        <w:t xml:space="preserve">Ann </w:t>
      </w:r>
      <w:proofErr w:type="spellStart"/>
      <w:r w:rsidRPr="0029544B">
        <w:rPr>
          <w:rFonts w:ascii="Book Antiqua" w:hAnsi="Book Antiqua"/>
          <w:i/>
          <w:iCs/>
        </w:rPr>
        <w:t>Thorac</w:t>
      </w:r>
      <w:proofErr w:type="spellEnd"/>
      <w:r w:rsidRPr="0029544B">
        <w:rPr>
          <w:rFonts w:ascii="Book Antiqua" w:hAnsi="Book Antiqua"/>
          <w:i/>
          <w:iCs/>
        </w:rPr>
        <w:t xml:space="preserve"> Cardiovasc Surg</w:t>
      </w:r>
      <w:r w:rsidRPr="0029544B">
        <w:rPr>
          <w:rFonts w:ascii="Book Antiqua" w:hAnsi="Book Antiqua"/>
        </w:rPr>
        <w:t xml:space="preserve"> 2011; </w:t>
      </w:r>
      <w:r w:rsidRPr="0029544B">
        <w:rPr>
          <w:rFonts w:ascii="Book Antiqua" w:hAnsi="Book Antiqua"/>
          <w:b/>
          <w:bCs/>
        </w:rPr>
        <w:t>17</w:t>
      </w:r>
      <w:r w:rsidRPr="0029544B">
        <w:rPr>
          <w:rFonts w:ascii="Book Antiqua" w:hAnsi="Book Antiqua"/>
        </w:rPr>
        <w:t>: 293-296 [PMID: 21697794 DOI: 10.5761/atcs.cr.10.01554]</w:t>
      </w:r>
    </w:p>
    <w:p w14:paraId="71B7E69A"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23 </w:t>
      </w:r>
      <w:r w:rsidRPr="0029544B">
        <w:rPr>
          <w:rFonts w:ascii="Book Antiqua" w:hAnsi="Book Antiqua"/>
          <w:b/>
          <w:bCs/>
        </w:rPr>
        <w:t>Ginat DT</w:t>
      </w:r>
      <w:r w:rsidRPr="0029544B">
        <w:rPr>
          <w:rFonts w:ascii="Book Antiqua" w:hAnsi="Book Antiqua"/>
        </w:rPr>
        <w:t xml:space="preserve">, Bokhari A, Bhatt S, Dogra V. Imaging features of solitary fibrous tumors. </w:t>
      </w:r>
      <w:r w:rsidRPr="0029544B">
        <w:rPr>
          <w:rFonts w:ascii="Book Antiqua" w:hAnsi="Book Antiqua"/>
          <w:i/>
          <w:iCs/>
        </w:rPr>
        <w:t xml:space="preserve">AJR Am J </w:t>
      </w:r>
      <w:proofErr w:type="spellStart"/>
      <w:r w:rsidRPr="0029544B">
        <w:rPr>
          <w:rFonts w:ascii="Book Antiqua" w:hAnsi="Book Antiqua"/>
          <w:i/>
          <w:iCs/>
        </w:rPr>
        <w:t>Roentgenol</w:t>
      </w:r>
      <w:proofErr w:type="spellEnd"/>
      <w:r w:rsidRPr="0029544B">
        <w:rPr>
          <w:rFonts w:ascii="Book Antiqua" w:hAnsi="Book Antiqua"/>
        </w:rPr>
        <w:t xml:space="preserve"> 2011; </w:t>
      </w:r>
      <w:r w:rsidRPr="0029544B">
        <w:rPr>
          <w:rFonts w:ascii="Book Antiqua" w:hAnsi="Book Antiqua"/>
          <w:b/>
          <w:bCs/>
        </w:rPr>
        <w:t>196</w:t>
      </w:r>
      <w:r w:rsidRPr="0029544B">
        <w:rPr>
          <w:rFonts w:ascii="Book Antiqua" w:hAnsi="Book Antiqua"/>
        </w:rPr>
        <w:t>: 487-495 [PMID: 21343490 DOI: 10.2214/AJR.10.4948]</w:t>
      </w:r>
    </w:p>
    <w:p w14:paraId="371689DF"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24 </w:t>
      </w:r>
      <w:r w:rsidRPr="0029544B">
        <w:rPr>
          <w:rFonts w:ascii="Book Antiqua" w:hAnsi="Book Antiqua"/>
          <w:b/>
          <w:bCs/>
        </w:rPr>
        <w:t>Cardillo G</w:t>
      </w:r>
      <w:r w:rsidRPr="0029544B">
        <w:rPr>
          <w:rFonts w:ascii="Book Antiqua" w:hAnsi="Book Antiqua"/>
        </w:rPr>
        <w:t xml:space="preserve">, Carbone L, Carleo F, Masala N, Graziano P, Bray A, Martelli M. Solitary fibrous tumors of the pleura: an analysis of 110 patients treated in a single institution. </w:t>
      </w:r>
      <w:r w:rsidRPr="0029544B">
        <w:rPr>
          <w:rFonts w:ascii="Book Antiqua" w:hAnsi="Book Antiqua"/>
          <w:i/>
          <w:iCs/>
        </w:rPr>
        <w:t xml:space="preserve">Ann </w:t>
      </w:r>
      <w:proofErr w:type="spellStart"/>
      <w:r w:rsidRPr="0029544B">
        <w:rPr>
          <w:rFonts w:ascii="Book Antiqua" w:hAnsi="Book Antiqua"/>
          <w:i/>
          <w:iCs/>
        </w:rPr>
        <w:t>Thorac</w:t>
      </w:r>
      <w:proofErr w:type="spellEnd"/>
      <w:r w:rsidRPr="0029544B">
        <w:rPr>
          <w:rFonts w:ascii="Book Antiqua" w:hAnsi="Book Antiqua"/>
          <w:i/>
          <w:iCs/>
        </w:rPr>
        <w:t xml:space="preserve"> Surg</w:t>
      </w:r>
      <w:r w:rsidRPr="0029544B">
        <w:rPr>
          <w:rFonts w:ascii="Book Antiqua" w:hAnsi="Book Antiqua"/>
        </w:rPr>
        <w:t xml:space="preserve"> 2009; </w:t>
      </w:r>
      <w:r w:rsidRPr="0029544B">
        <w:rPr>
          <w:rFonts w:ascii="Book Antiqua" w:hAnsi="Book Antiqua"/>
          <w:b/>
          <w:bCs/>
        </w:rPr>
        <w:t>88</w:t>
      </w:r>
      <w:r w:rsidRPr="0029544B">
        <w:rPr>
          <w:rFonts w:ascii="Book Antiqua" w:hAnsi="Book Antiqua"/>
        </w:rPr>
        <w:t>: 1632-1637 [PMID: 19853123 DOI: 10.1016/j.athoracsur.2009.07.026]</w:t>
      </w:r>
    </w:p>
    <w:p w14:paraId="76B40773"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25 </w:t>
      </w:r>
      <w:r w:rsidRPr="0029544B">
        <w:rPr>
          <w:rFonts w:ascii="Book Antiqua" w:hAnsi="Book Antiqua"/>
          <w:b/>
          <w:bCs/>
        </w:rPr>
        <w:t>Enon S</w:t>
      </w:r>
      <w:r w:rsidRPr="0029544B">
        <w:rPr>
          <w:rFonts w:ascii="Book Antiqua" w:hAnsi="Book Antiqua"/>
        </w:rPr>
        <w:t xml:space="preserve">, Kilic D, </w:t>
      </w:r>
      <w:proofErr w:type="spellStart"/>
      <w:r w:rsidRPr="0029544B">
        <w:rPr>
          <w:rFonts w:ascii="Book Antiqua" w:hAnsi="Book Antiqua"/>
        </w:rPr>
        <w:t>Yuksel</w:t>
      </w:r>
      <w:proofErr w:type="spellEnd"/>
      <w:r w:rsidRPr="0029544B">
        <w:rPr>
          <w:rFonts w:ascii="Book Antiqua" w:hAnsi="Book Antiqua"/>
        </w:rPr>
        <w:t xml:space="preserve"> C, </w:t>
      </w:r>
      <w:proofErr w:type="spellStart"/>
      <w:r w:rsidRPr="0029544B">
        <w:rPr>
          <w:rFonts w:ascii="Book Antiqua" w:hAnsi="Book Antiqua"/>
        </w:rPr>
        <w:t>Kayi</w:t>
      </w:r>
      <w:proofErr w:type="spellEnd"/>
      <w:r w:rsidRPr="0029544B">
        <w:rPr>
          <w:rFonts w:ascii="Book Antiqua" w:hAnsi="Book Antiqua"/>
        </w:rPr>
        <w:t xml:space="preserve"> </w:t>
      </w:r>
      <w:proofErr w:type="spellStart"/>
      <w:r w:rsidRPr="0029544B">
        <w:rPr>
          <w:rFonts w:ascii="Book Antiqua" w:hAnsi="Book Antiqua"/>
        </w:rPr>
        <w:t>Cangir</w:t>
      </w:r>
      <w:proofErr w:type="spellEnd"/>
      <w:r w:rsidRPr="0029544B">
        <w:rPr>
          <w:rFonts w:ascii="Book Antiqua" w:hAnsi="Book Antiqua"/>
        </w:rPr>
        <w:t xml:space="preserve"> A, </w:t>
      </w:r>
      <w:proofErr w:type="spellStart"/>
      <w:r w:rsidRPr="0029544B">
        <w:rPr>
          <w:rFonts w:ascii="Book Antiqua" w:hAnsi="Book Antiqua"/>
        </w:rPr>
        <w:t>Percinel</w:t>
      </w:r>
      <w:proofErr w:type="spellEnd"/>
      <w:r w:rsidRPr="0029544B">
        <w:rPr>
          <w:rFonts w:ascii="Book Antiqua" w:hAnsi="Book Antiqua"/>
        </w:rPr>
        <w:t xml:space="preserve"> S, Sak SD, </w:t>
      </w:r>
      <w:proofErr w:type="spellStart"/>
      <w:r w:rsidRPr="0029544B">
        <w:rPr>
          <w:rFonts w:ascii="Book Antiqua" w:hAnsi="Book Antiqua"/>
        </w:rPr>
        <w:t>Gungor</w:t>
      </w:r>
      <w:proofErr w:type="spellEnd"/>
      <w:r w:rsidRPr="0029544B">
        <w:rPr>
          <w:rFonts w:ascii="Book Antiqua" w:hAnsi="Book Antiqua"/>
        </w:rPr>
        <w:t xml:space="preserve"> A, </w:t>
      </w:r>
      <w:proofErr w:type="spellStart"/>
      <w:r w:rsidRPr="0029544B">
        <w:rPr>
          <w:rFonts w:ascii="Book Antiqua" w:hAnsi="Book Antiqua"/>
        </w:rPr>
        <w:t>Kavukcu</w:t>
      </w:r>
      <w:proofErr w:type="spellEnd"/>
      <w:r w:rsidRPr="0029544B">
        <w:rPr>
          <w:rFonts w:ascii="Book Antiqua" w:hAnsi="Book Antiqua"/>
        </w:rPr>
        <w:t xml:space="preserve"> S, </w:t>
      </w:r>
      <w:proofErr w:type="spellStart"/>
      <w:r w:rsidRPr="0029544B">
        <w:rPr>
          <w:rFonts w:ascii="Book Antiqua" w:hAnsi="Book Antiqua"/>
        </w:rPr>
        <w:t>Okten</w:t>
      </w:r>
      <w:proofErr w:type="spellEnd"/>
      <w:r w:rsidRPr="0029544B">
        <w:rPr>
          <w:rFonts w:ascii="Book Antiqua" w:hAnsi="Book Antiqua"/>
        </w:rPr>
        <w:t xml:space="preserve"> I. Benign localized fibrous tumor of the pleura: report of 25 new cases. </w:t>
      </w:r>
      <w:proofErr w:type="spellStart"/>
      <w:r w:rsidRPr="0029544B">
        <w:rPr>
          <w:rFonts w:ascii="Book Antiqua" w:hAnsi="Book Antiqua"/>
          <w:i/>
          <w:iCs/>
        </w:rPr>
        <w:t>Thorac</w:t>
      </w:r>
      <w:proofErr w:type="spellEnd"/>
      <w:r w:rsidRPr="0029544B">
        <w:rPr>
          <w:rFonts w:ascii="Book Antiqua" w:hAnsi="Book Antiqua"/>
          <w:i/>
          <w:iCs/>
        </w:rPr>
        <w:t xml:space="preserve"> Cardiovasc Surg</w:t>
      </w:r>
      <w:r w:rsidRPr="0029544B">
        <w:rPr>
          <w:rFonts w:ascii="Book Antiqua" w:hAnsi="Book Antiqua"/>
        </w:rPr>
        <w:t xml:space="preserve"> 2012; </w:t>
      </w:r>
      <w:r w:rsidRPr="0029544B">
        <w:rPr>
          <w:rFonts w:ascii="Book Antiqua" w:hAnsi="Book Antiqua"/>
          <w:b/>
          <w:bCs/>
        </w:rPr>
        <w:t>60</w:t>
      </w:r>
      <w:r w:rsidRPr="0029544B">
        <w:rPr>
          <w:rFonts w:ascii="Book Antiqua" w:hAnsi="Book Antiqua"/>
        </w:rPr>
        <w:t>: 468-473 [PMID: 22215500 DOI: 10.1055/s-0031-1295519]</w:t>
      </w:r>
    </w:p>
    <w:p w14:paraId="738EC601"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26 </w:t>
      </w:r>
      <w:r w:rsidRPr="0029544B">
        <w:rPr>
          <w:rFonts w:ascii="Book Antiqua" w:hAnsi="Book Antiqua"/>
          <w:b/>
          <w:bCs/>
        </w:rPr>
        <w:t>Ge W</w:t>
      </w:r>
      <w:r w:rsidRPr="0029544B">
        <w:rPr>
          <w:rFonts w:ascii="Book Antiqua" w:hAnsi="Book Antiqua"/>
        </w:rPr>
        <w:t xml:space="preserve">, Yu DC, Jiang CP, Ding YT. Giant solitary fibrous tumor of the diaphragm: a case report and review of literature. </w:t>
      </w:r>
      <w:r w:rsidRPr="0029544B">
        <w:rPr>
          <w:rFonts w:ascii="Book Antiqua" w:hAnsi="Book Antiqua"/>
          <w:i/>
          <w:iCs/>
        </w:rPr>
        <w:t xml:space="preserve">Int J Clin Exp </w:t>
      </w:r>
      <w:proofErr w:type="spellStart"/>
      <w:r w:rsidRPr="0029544B">
        <w:rPr>
          <w:rFonts w:ascii="Book Antiqua" w:hAnsi="Book Antiqua"/>
          <w:i/>
          <w:iCs/>
        </w:rPr>
        <w:t>Pathol</w:t>
      </w:r>
      <w:proofErr w:type="spellEnd"/>
      <w:r w:rsidRPr="0029544B">
        <w:rPr>
          <w:rFonts w:ascii="Book Antiqua" w:hAnsi="Book Antiqua"/>
        </w:rPr>
        <w:t xml:space="preserve"> 2014; </w:t>
      </w:r>
      <w:r w:rsidRPr="0029544B">
        <w:rPr>
          <w:rFonts w:ascii="Book Antiqua" w:hAnsi="Book Antiqua"/>
          <w:b/>
          <w:bCs/>
        </w:rPr>
        <w:t>7</w:t>
      </w:r>
      <w:r w:rsidRPr="0029544B">
        <w:rPr>
          <w:rFonts w:ascii="Book Antiqua" w:hAnsi="Book Antiqua"/>
        </w:rPr>
        <w:t>: 9044-9049 [PMID: 25674285]</w:t>
      </w:r>
    </w:p>
    <w:p w14:paraId="474EFEB0"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27 </w:t>
      </w:r>
      <w:r w:rsidRPr="0029544B">
        <w:rPr>
          <w:rFonts w:ascii="Book Antiqua" w:hAnsi="Book Antiqua"/>
          <w:b/>
          <w:bCs/>
        </w:rPr>
        <w:t>Yi B</w:t>
      </w:r>
      <w:r w:rsidRPr="0029544B">
        <w:rPr>
          <w:rFonts w:ascii="Book Antiqua" w:hAnsi="Book Antiqua"/>
        </w:rPr>
        <w:t xml:space="preserve">, </w:t>
      </w:r>
      <w:proofErr w:type="spellStart"/>
      <w:r w:rsidRPr="0029544B">
        <w:rPr>
          <w:rFonts w:ascii="Book Antiqua" w:hAnsi="Book Antiqua"/>
        </w:rPr>
        <w:t>Bewtra</w:t>
      </w:r>
      <w:proofErr w:type="spellEnd"/>
      <w:r w:rsidRPr="0029544B">
        <w:rPr>
          <w:rFonts w:ascii="Book Antiqua" w:hAnsi="Book Antiqua"/>
        </w:rPr>
        <w:t xml:space="preserve"> C, </w:t>
      </w:r>
      <w:proofErr w:type="spellStart"/>
      <w:r w:rsidRPr="0029544B">
        <w:rPr>
          <w:rFonts w:ascii="Book Antiqua" w:hAnsi="Book Antiqua"/>
        </w:rPr>
        <w:t>Yussef</w:t>
      </w:r>
      <w:proofErr w:type="spellEnd"/>
      <w:r w:rsidRPr="0029544B">
        <w:rPr>
          <w:rFonts w:ascii="Book Antiqua" w:hAnsi="Book Antiqua"/>
        </w:rPr>
        <w:t xml:space="preserve"> K, Silva E. Giant pelvic solitary fibrous tumor obstructing intestinal and urinary tract: a case report and literature review. </w:t>
      </w:r>
      <w:r w:rsidRPr="0029544B">
        <w:rPr>
          <w:rFonts w:ascii="Book Antiqua" w:hAnsi="Book Antiqua"/>
          <w:i/>
          <w:iCs/>
        </w:rPr>
        <w:t>Am Surg</w:t>
      </w:r>
      <w:r w:rsidRPr="0029544B">
        <w:rPr>
          <w:rFonts w:ascii="Book Antiqua" w:hAnsi="Book Antiqua"/>
        </w:rPr>
        <w:t xml:space="preserve"> 2007; </w:t>
      </w:r>
      <w:r w:rsidRPr="0029544B">
        <w:rPr>
          <w:rFonts w:ascii="Book Antiqua" w:hAnsi="Book Antiqua"/>
          <w:b/>
          <w:bCs/>
        </w:rPr>
        <w:t>73</w:t>
      </w:r>
      <w:r w:rsidRPr="0029544B">
        <w:rPr>
          <w:rFonts w:ascii="Book Antiqua" w:hAnsi="Book Antiqua"/>
        </w:rPr>
        <w:t>: 478-480 [PMID: 17521003]</w:t>
      </w:r>
    </w:p>
    <w:p w14:paraId="3C8D7630"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lastRenderedPageBreak/>
        <w:t xml:space="preserve">28 </w:t>
      </w:r>
      <w:r w:rsidRPr="0029544B">
        <w:rPr>
          <w:rFonts w:ascii="Book Antiqua" w:hAnsi="Book Antiqua"/>
          <w:b/>
          <w:bCs/>
        </w:rPr>
        <w:t>Ando R</w:t>
      </w:r>
      <w:r w:rsidRPr="0029544B">
        <w:rPr>
          <w:rFonts w:ascii="Book Antiqua" w:hAnsi="Book Antiqua"/>
        </w:rPr>
        <w:t xml:space="preserve">, Kobayashi D, </w:t>
      </w:r>
      <w:proofErr w:type="spellStart"/>
      <w:r w:rsidRPr="0029544B">
        <w:rPr>
          <w:rFonts w:ascii="Book Antiqua" w:hAnsi="Book Antiqua"/>
        </w:rPr>
        <w:t>Naiki</w:t>
      </w:r>
      <w:proofErr w:type="spellEnd"/>
      <w:r w:rsidRPr="0029544B">
        <w:rPr>
          <w:rFonts w:ascii="Book Antiqua" w:hAnsi="Book Antiqua"/>
        </w:rPr>
        <w:t xml:space="preserve"> T, Kawai N, Sasaki S, Kohri K. Pelvic solitary fibrous tumor originally diagnosed as prostatic in origin. </w:t>
      </w:r>
      <w:r w:rsidRPr="0029544B">
        <w:rPr>
          <w:rFonts w:ascii="Book Antiqua" w:hAnsi="Book Antiqua"/>
          <w:i/>
          <w:iCs/>
        </w:rPr>
        <w:t>Clin Imaging</w:t>
      </w:r>
      <w:r w:rsidRPr="0029544B">
        <w:rPr>
          <w:rFonts w:ascii="Book Antiqua" w:hAnsi="Book Antiqua"/>
        </w:rPr>
        <w:t xml:space="preserve"> 2012; </w:t>
      </w:r>
      <w:r w:rsidRPr="0029544B">
        <w:rPr>
          <w:rFonts w:ascii="Book Antiqua" w:hAnsi="Book Antiqua"/>
          <w:b/>
          <w:bCs/>
        </w:rPr>
        <w:t>36</w:t>
      </w:r>
      <w:r w:rsidRPr="0029544B">
        <w:rPr>
          <w:rFonts w:ascii="Book Antiqua" w:hAnsi="Book Antiqua"/>
        </w:rPr>
        <w:t>: 243-245 [PMID: 22542388 DOI: 10.1016/j.clinimag.2011.09.002]</w:t>
      </w:r>
    </w:p>
    <w:p w14:paraId="19FBD785"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29 </w:t>
      </w:r>
      <w:proofErr w:type="spellStart"/>
      <w:r w:rsidRPr="0029544B">
        <w:rPr>
          <w:rFonts w:ascii="Book Antiqua" w:hAnsi="Book Antiqua"/>
          <w:b/>
          <w:bCs/>
        </w:rPr>
        <w:t>Shanbhogue</w:t>
      </w:r>
      <w:proofErr w:type="spellEnd"/>
      <w:r w:rsidRPr="0029544B">
        <w:rPr>
          <w:rFonts w:ascii="Book Antiqua" w:hAnsi="Book Antiqua"/>
          <w:b/>
          <w:bCs/>
        </w:rPr>
        <w:t xml:space="preserve"> AK</w:t>
      </w:r>
      <w:r w:rsidRPr="0029544B">
        <w:rPr>
          <w:rFonts w:ascii="Book Antiqua" w:hAnsi="Book Antiqua"/>
        </w:rPr>
        <w:t xml:space="preserve">, Prasad SR, Takahashi N, Vikram R, Zaheer A, </w:t>
      </w:r>
      <w:proofErr w:type="spellStart"/>
      <w:r w:rsidRPr="0029544B">
        <w:rPr>
          <w:rFonts w:ascii="Book Antiqua" w:hAnsi="Book Antiqua"/>
        </w:rPr>
        <w:t>Sandrasegaran</w:t>
      </w:r>
      <w:proofErr w:type="spellEnd"/>
      <w:r w:rsidRPr="0029544B">
        <w:rPr>
          <w:rFonts w:ascii="Book Antiqua" w:hAnsi="Book Antiqua"/>
        </w:rPr>
        <w:t xml:space="preserve"> K. Somatic and visceral solitary fibrous tumors in the abdomen and pelvis: cross-sectional imaging spectrum. </w:t>
      </w:r>
      <w:proofErr w:type="spellStart"/>
      <w:r w:rsidRPr="0029544B">
        <w:rPr>
          <w:rFonts w:ascii="Book Antiqua" w:hAnsi="Book Antiqua"/>
          <w:i/>
          <w:iCs/>
        </w:rPr>
        <w:t>Radiographics</w:t>
      </w:r>
      <w:proofErr w:type="spellEnd"/>
      <w:r w:rsidRPr="0029544B">
        <w:rPr>
          <w:rFonts w:ascii="Book Antiqua" w:hAnsi="Book Antiqua"/>
        </w:rPr>
        <w:t xml:space="preserve"> 2011; </w:t>
      </w:r>
      <w:r w:rsidRPr="0029544B">
        <w:rPr>
          <w:rFonts w:ascii="Book Antiqua" w:hAnsi="Book Antiqua"/>
          <w:b/>
          <w:bCs/>
        </w:rPr>
        <w:t>31</w:t>
      </w:r>
      <w:r w:rsidRPr="0029544B">
        <w:rPr>
          <w:rFonts w:ascii="Book Antiqua" w:hAnsi="Book Antiqua"/>
        </w:rPr>
        <w:t>: 393-408 [PMID: 21415186 DOI: 10.1148/rg.312105080]</w:t>
      </w:r>
    </w:p>
    <w:p w14:paraId="6D87D91D"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30 </w:t>
      </w:r>
      <w:r w:rsidRPr="0029544B">
        <w:rPr>
          <w:rFonts w:ascii="Book Antiqua" w:hAnsi="Book Antiqua"/>
          <w:b/>
          <w:bCs/>
        </w:rPr>
        <w:t>Wat SY</w:t>
      </w:r>
      <w:r w:rsidRPr="0029544B">
        <w:rPr>
          <w:rFonts w:ascii="Book Antiqua" w:hAnsi="Book Antiqua"/>
        </w:rPr>
        <w:t xml:space="preserve">, Sur M, </w:t>
      </w:r>
      <w:proofErr w:type="spellStart"/>
      <w:r w:rsidRPr="0029544B">
        <w:rPr>
          <w:rFonts w:ascii="Book Antiqua" w:hAnsi="Book Antiqua"/>
        </w:rPr>
        <w:t>Dhamanaskar</w:t>
      </w:r>
      <w:proofErr w:type="spellEnd"/>
      <w:r w:rsidRPr="0029544B">
        <w:rPr>
          <w:rFonts w:ascii="Book Antiqua" w:hAnsi="Book Antiqua"/>
        </w:rPr>
        <w:t xml:space="preserve"> K. Solitary fibrous tumor (SFT) of the pelvis. </w:t>
      </w:r>
      <w:r w:rsidRPr="0029544B">
        <w:rPr>
          <w:rFonts w:ascii="Book Antiqua" w:hAnsi="Book Antiqua"/>
          <w:i/>
          <w:iCs/>
        </w:rPr>
        <w:t>Clin Imaging</w:t>
      </w:r>
      <w:r w:rsidRPr="0029544B">
        <w:rPr>
          <w:rFonts w:ascii="Book Antiqua" w:hAnsi="Book Antiqua"/>
        </w:rPr>
        <w:t xml:space="preserve"> 2008; </w:t>
      </w:r>
      <w:r w:rsidRPr="0029544B">
        <w:rPr>
          <w:rFonts w:ascii="Book Antiqua" w:hAnsi="Book Antiqua"/>
          <w:b/>
          <w:bCs/>
        </w:rPr>
        <w:t>32</w:t>
      </w:r>
      <w:r w:rsidRPr="0029544B">
        <w:rPr>
          <w:rFonts w:ascii="Book Antiqua" w:hAnsi="Book Antiqua"/>
        </w:rPr>
        <w:t>: 152-156 [PMID: 18313582 DOI: 10.1016/j.clinimag.2007.07.003]</w:t>
      </w:r>
    </w:p>
    <w:p w14:paraId="0FA11889"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31 </w:t>
      </w:r>
      <w:proofErr w:type="spellStart"/>
      <w:r w:rsidRPr="0029544B">
        <w:rPr>
          <w:rFonts w:ascii="Book Antiqua" w:hAnsi="Book Antiqua"/>
          <w:b/>
          <w:bCs/>
        </w:rPr>
        <w:t>Zhanlong</w:t>
      </w:r>
      <w:proofErr w:type="spellEnd"/>
      <w:r w:rsidRPr="0029544B">
        <w:rPr>
          <w:rFonts w:ascii="Book Antiqua" w:hAnsi="Book Antiqua"/>
          <w:b/>
          <w:bCs/>
        </w:rPr>
        <w:t xml:space="preserve"> M</w:t>
      </w:r>
      <w:r w:rsidRPr="0029544B">
        <w:rPr>
          <w:rFonts w:ascii="Book Antiqua" w:hAnsi="Book Antiqua"/>
        </w:rPr>
        <w:t xml:space="preserve">, </w:t>
      </w:r>
      <w:proofErr w:type="spellStart"/>
      <w:r w:rsidRPr="0029544B">
        <w:rPr>
          <w:rFonts w:ascii="Book Antiqua" w:hAnsi="Book Antiqua"/>
        </w:rPr>
        <w:t>Haibin</w:t>
      </w:r>
      <w:proofErr w:type="spellEnd"/>
      <w:r w:rsidRPr="0029544B">
        <w:rPr>
          <w:rFonts w:ascii="Book Antiqua" w:hAnsi="Book Antiqua"/>
        </w:rPr>
        <w:t xml:space="preserve"> S, </w:t>
      </w:r>
      <w:proofErr w:type="spellStart"/>
      <w:r w:rsidRPr="0029544B">
        <w:rPr>
          <w:rFonts w:ascii="Book Antiqua" w:hAnsi="Book Antiqua"/>
        </w:rPr>
        <w:t>Xiangshan</w:t>
      </w:r>
      <w:proofErr w:type="spellEnd"/>
      <w:r w:rsidRPr="0029544B">
        <w:rPr>
          <w:rFonts w:ascii="Book Antiqua" w:hAnsi="Book Antiqua"/>
        </w:rPr>
        <w:t xml:space="preserve"> F, </w:t>
      </w:r>
      <w:proofErr w:type="spellStart"/>
      <w:r w:rsidRPr="0029544B">
        <w:rPr>
          <w:rFonts w:ascii="Book Antiqua" w:hAnsi="Book Antiqua"/>
        </w:rPr>
        <w:t>Jiacheng</w:t>
      </w:r>
      <w:proofErr w:type="spellEnd"/>
      <w:r w:rsidRPr="0029544B">
        <w:rPr>
          <w:rFonts w:ascii="Book Antiqua" w:hAnsi="Book Antiqua"/>
        </w:rPr>
        <w:t xml:space="preserve"> S, Yicheng N. Variable Solitary Fibrous Tumor Locations: CT and MR Imaging Features. </w:t>
      </w:r>
      <w:r w:rsidRPr="0029544B">
        <w:rPr>
          <w:rFonts w:ascii="Book Antiqua" w:hAnsi="Book Antiqua"/>
          <w:i/>
          <w:iCs/>
        </w:rPr>
        <w:t>Medicine (Baltimore)</w:t>
      </w:r>
      <w:r w:rsidRPr="0029544B">
        <w:rPr>
          <w:rFonts w:ascii="Book Antiqua" w:hAnsi="Book Antiqua"/>
        </w:rPr>
        <w:t xml:space="preserve"> 2016; </w:t>
      </w:r>
      <w:r w:rsidRPr="0029544B">
        <w:rPr>
          <w:rFonts w:ascii="Book Antiqua" w:hAnsi="Book Antiqua"/>
          <w:b/>
          <w:bCs/>
        </w:rPr>
        <w:t>95</w:t>
      </w:r>
      <w:r w:rsidRPr="0029544B">
        <w:rPr>
          <w:rFonts w:ascii="Book Antiqua" w:hAnsi="Book Antiqua"/>
        </w:rPr>
        <w:t>: e3031 [PMID: 27043668 DOI: 10.1097/md.0000000000003031]</w:t>
      </w:r>
    </w:p>
    <w:p w14:paraId="323701EF"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32 </w:t>
      </w:r>
      <w:r w:rsidRPr="0029544B">
        <w:rPr>
          <w:rFonts w:ascii="Book Antiqua" w:hAnsi="Book Antiqua"/>
          <w:b/>
          <w:bCs/>
        </w:rPr>
        <w:t>Said JW</w:t>
      </w:r>
      <w:r w:rsidRPr="0029544B">
        <w:rPr>
          <w:rFonts w:ascii="Book Antiqua" w:hAnsi="Book Antiqua"/>
        </w:rPr>
        <w:t xml:space="preserve">, Nash G, Banks-Schlegel S, Sassoon AF, Shintaku IP. Localized fibrous mesothelioma: an immunohistochemical and electron microscopic study. </w:t>
      </w:r>
      <w:r w:rsidRPr="0029544B">
        <w:rPr>
          <w:rFonts w:ascii="Book Antiqua" w:hAnsi="Book Antiqua"/>
          <w:i/>
          <w:iCs/>
        </w:rPr>
        <w:t xml:space="preserve">Hum </w:t>
      </w:r>
      <w:proofErr w:type="spellStart"/>
      <w:r w:rsidRPr="0029544B">
        <w:rPr>
          <w:rFonts w:ascii="Book Antiqua" w:hAnsi="Book Antiqua"/>
          <w:i/>
          <w:iCs/>
        </w:rPr>
        <w:t>Pathol</w:t>
      </w:r>
      <w:proofErr w:type="spellEnd"/>
      <w:r w:rsidRPr="0029544B">
        <w:rPr>
          <w:rFonts w:ascii="Book Antiqua" w:hAnsi="Book Antiqua"/>
        </w:rPr>
        <w:t xml:space="preserve"> 1984; </w:t>
      </w:r>
      <w:r w:rsidRPr="0029544B">
        <w:rPr>
          <w:rFonts w:ascii="Book Antiqua" w:hAnsi="Book Antiqua"/>
          <w:b/>
          <w:bCs/>
        </w:rPr>
        <w:t>15</w:t>
      </w:r>
      <w:r w:rsidRPr="0029544B">
        <w:rPr>
          <w:rFonts w:ascii="Book Antiqua" w:hAnsi="Book Antiqua"/>
        </w:rPr>
        <w:t>: 440-443 [PMID: 6202620 DOI: 10.1016/s0046-8177(84)80077-5]</w:t>
      </w:r>
    </w:p>
    <w:p w14:paraId="0351F037"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33 </w:t>
      </w:r>
      <w:r w:rsidRPr="0029544B">
        <w:rPr>
          <w:rFonts w:ascii="Book Antiqua" w:hAnsi="Book Antiqua"/>
          <w:b/>
          <w:bCs/>
        </w:rPr>
        <w:t>Dervan PA</w:t>
      </w:r>
      <w:r w:rsidRPr="0029544B">
        <w:rPr>
          <w:rFonts w:ascii="Book Antiqua" w:hAnsi="Book Antiqua"/>
        </w:rPr>
        <w:t xml:space="preserve">, Tobin B, O'Connor M. Solitary (localized) fibrous mesothelioma: evidence against mesothelial cell origin. </w:t>
      </w:r>
      <w:r w:rsidRPr="0029544B">
        <w:rPr>
          <w:rFonts w:ascii="Book Antiqua" w:hAnsi="Book Antiqua"/>
          <w:i/>
          <w:iCs/>
        </w:rPr>
        <w:t>Histopathology</w:t>
      </w:r>
      <w:r w:rsidRPr="0029544B">
        <w:rPr>
          <w:rFonts w:ascii="Book Antiqua" w:hAnsi="Book Antiqua"/>
        </w:rPr>
        <w:t xml:space="preserve"> 1986; </w:t>
      </w:r>
      <w:r w:rsidRPr="0029544B">
        <w:rPr>
          <w:rFonts w:ascii="Book Antiqua" w:hAnsi="Book Antiqua"/>
          <w:b/>
          <w:bCs/>
        </w:rPr>
        <w:t>10</w:t>
      </w:r>
      <w:r w:rsidRPr="0029544B">
        <w:rPr>
          <w:rFonts w:ascii="Book Antiqua" w:hAnsi="Book Antiqua"/>
        </w:rPr>
        <w:t>: 867-875 [PMID: 2428726 DOI: 10.1111/j.1365-</w:t>
      </w:r>
      <w:proofErr w:type="gramStart"/>
      <w:r w:rsidRPr="0029544B">
        <w:rPr>
          <w:rFonts w:ascii="Book Antiqua" w:hAnsi="Book Antiqua"/>
        </w:rPr>
        <w:t>2559.1986.tb</w:t>
      </w:r>
      <w:proofErr w:type="gramEnd"/>
      <w:r w:rsidRPr="0029544B">
        <w:rPr>
          <w:rFonts w:ascii="Book Antiqua" w:hAnsi="Book Antiqua"/>
        </w:rPr>
        <w:t>02584.x]</w:t>
      </w:r>
    </w:p>
    <w:p w14:paraId="79791EE8"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34 </w:t>
      </w:r>
      <w:r w:rsidRPr="0029544B">
        <w:rPr>
          <w:rFonts w:ascii="Book Antiqua" w:hAnsi="Book Antiqua"/>
          <w:b/>
          <w:bCs/>
        </w:rPr>
        <w:t>Yoshida A</w:t>
      </w:r>
      <w:r w:rsidRPr="0029544B">
        <w:rPr>
          <w:rFonts w:ascii="Book Antiqua" w:hAnsi="Book Antiqua"/>
        </w:rPr>
        <w:t xml:space="preserve">, </w:t>
      </w:r>
      <w:proofErr w:type="spellStart"/>
      <w:r w:rsidRPr="0029544B">
        <w:rPr>
          <w:rFonts w:ascii="Book Antiqua" w:hAnsi="Book Antiqua"/>
        </w:rPr>
        <w:t>Tsuta</w:t>
      </w:r>
      <w:proofErr w:type="spellEnd"/>
      <w:r w:rsidRPr="0029544B">
        <w:rPr>
          <w:rFonts w:ascii="Book Antiqua" w:hAnsi="Book Antiqua"/>
        </w:rPr>
        <w:t xml:space="preserve"> K, Ohno M, Yoshida M, Narita Y, Kawai A, </w:t>
      </w:r>
      <w:proofErr w:type="spellStart"/>
      <w:r w:rsidRPr="0029544B">
        <w:rPr>
          <w:rFonts w:ascii="Book Antiqua" w:hAnsi="Book Antiqua"/>
        </w:rPr>
        <w:t>Asamura</w:t>
      </w:r>
      <w:proofErr w:type="spellEnd"/>
      <w:r w:rsidRPr="0029544B">
        <w:rPr>
          <w:rFonts w:ascii="Book Antiqua" w:hAnsi="Book Antiqua"/>
        </w:rPr>
        <w:t xml:space="preserve"> H, </w:t>
      </w:r>
      <w:proofErr w:type="spellStart"/>
      <w:r w:rsidRPr="0029544B">
        <w:rPr>
          <w:rFonts w:ascii="Book Antiqua" w:hAnsi="Book Antiqua"/>
        </w:rPr>
        <w:t>Kushima</w:t>
      </w:r>
      <w:proofErr w:type="spellEnd"/>
      <w:r w:rsidRPr="0029544B">
        <w:rPr>
          <w:rFonts w:ascii="Book Antiqua" w:hAnsi="Book Antiqua"/>
        </w:rPr>
        <w:t xml:space="preserve"> R. STAT6 immunohistochemistry is helpful in the diagnosis of solitary fibrous tumors. </w:t>
      </w:r>
      <w:r w:rsidRPr="0029544B">
        <w:rPr>
          <w:rFonts w:ascii="Book Antiqua" w:hAnsi="Book Antiqua"/>
          <w:i/>
          <w:iCs/>
        </w:rPr>
        <w:t xml:space="preserve">Am J Surg </w:t>
      </w:r>
      <w:proofErr w:type="spellStart"/>
      <w:r w:rsidRPr="0029544B">
        <w:rPr>
          <w:rFonts w:ascii="Book Antiqua" w:hAnsi="Book Antiqua"/>
          <w:i/>
          <w:iCs/>
        </w:rPr>
        <w:t>Pathol</w:t>
      </w:r>
      <w:proofErr w:type="spellEnd"/>
      <w:r w:rsidRPr="0029544B">
        <w:rPr>
          <w:rFonts w:ascii="Book Antiqua" w:hAnsi="Book Antiqua"/>
        </w:rPr>
        <w:t xml:space="preserve"> 2014; </w:t>
      </w:r>
      <w:r w:rsidRPr="0029544B">
        <w:rPr>
          <w:rFonts w:ascii="Book Antiqua" w:hAnsi="Book Antiqua"/>
          <w:b/>
          <w:bCs/>
        </w:rPr>
        <w:t>38</w:t>
      </w:r>
      <w:r w:rsidRPr="0029544B">
        <w:rPr>
          <w:rFonts w:ascii="Book Antiqua" w:hAnsi="Book Antiqua"/>
        </w:rPr>
        <w:t>: 552-559 [PMID: 24625420 DOI: 10.1097/pas.0000000000000137]</w:t>
      </w:r>
    </w:p>
    <w:p w14:paraId="36A39B93"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35 </w:t>
      </w:r>
      <w:r w:rsidRPr="0029544B">
        <w:rPr>
          <w:rFonts w:ascii="Book Antiqua" w:hAnsi="Book Antiqua"/>
          <w:b/>
          <w:bCs/>
        </w:rPr>
        <w:t>Wang H</w:t>
      </w:r>
      <w:r w:rsidRPr="0029544B">
        <w:rPr>
          <w:rFonts w:ascii="Book Antiqua" w:hAnsi="Book Antiqua"/>
        </w:rPr>
        <w:t xml:space="preserve">, Liao Q, Liao X, Wen G, Li Z, Lin C, Zhao L. A huge malignant solitary fibrous tumor of kidney: case report and review of the literature. </w:t>
      </w:r>
      <w:proofErr w:type="spellStart"/>
      <w:r w:rsidRPr="0029544B">
        <w:rPr>
          <w:rFonts w:ascii="Book Antiqua" w:hAnsi="Book Antiqua"/>
          <w:i/>
          <w:iCs/>
        </w:rPr>
        <w:t>Diagn</w:t>
      </w:r>
      <w:proofErr w:type="spellEnd"/>
      <w:r w:rsidRPr="0029544B">
        <w:rPr>
          <w:rFonts w:ascii="Book Antiqua" w:hAnsi="Book Antiqua"/>
          <w:i/>
          <w:iCs/>
        </w:rPr>
        <w:t xml:space="preserve"> </w:t>
      </w:r>
      <w:proofErr w:type="spellStart"/>
      <w:r w:rsidRPr="0029544B">
        <w:rPr>
          <w:rFonts w:ascii="Book Antiqua" w:hAnsi="Book Antiqua"/>
          <w:i/>
          <w:iCs/>
        </w:rPr>
        <w:t>Pathol</w:t>
      </w:r>
      <w:proofErr w:type="spellEnd"/>
      <w:r w:rsidRPr="0029544B">
        <w:rPr>
          <w:rFonts w:ascii="Book Antiqua" w:hAnsi="Book Antiqua"/>
        </w:rPr>
        <w:t xml:space="preserve"> 2014; </w:t>
      </w:r>
      <w:r w:rsidRPr="0029544B">
        <w:rPr>
          <w:rFonts w:ascii="Book Antiqua" w:hAnsi="Book Antiqua"/>
          <w:b/>
          <w:bCs/>
        </w:rPr>
        <w:t>9</w:t>
      </w:r>
      <w:r w:rsidRPr="0029544B">
        <w:rPr>
          <w:rFonts w:ascii="Book Antiqua" w:hAnsi="Book Antiqua"/>
        </w:rPr>
        <w:t>: 13 [PMID: 24443842 DOI: 10.1186/1746-1596-9-13]</w:t>
      </w:r>
    </w:p>
    <w:p w14:paraId="3D943988"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36 </w:t>
      </w:r>
      <w:r w:rsidRPr="0029544B">
        <w:rPr>
          <w:rFonts w:ascii="Book Antiqua" w:hAnsi="Book Antiqua"/>
          <w:b/>
          <w:bCs/>
        </w:rPr>
        <w:t>Peng L</w:t>
      </w:r>
      <w:r w:rsidRPr="0029544B">
        <w:rPr>
          <w:rFonts w:ascii="Book Antiqua" w:hAnsi="Book Antiqua"/>
        </w:rPr>
        <w:t xml:space="preserve">, Liu Y, Ai Y, Liu Z, He Y, Liu Q. Skull base metastases from a malignant solitary fibrous tumor of the liver. A case report and literature review. </w:t>
      </w:r>
      <w:proofErr w:type="spellStart"/>
      <w:r w:rsidRPr="0029544B">
        <w:rPr>
          <w:rFonts w:ascii="Book Antiqua" w:hAnsi="Book Antiqua"/>
          <w:i/>
          <w:iCs/>
        </w:rPr>
        <w:t>Diagn</w:t>
      </w:r>
      <w:proofErr w:type="spellEnd"/>
      <w:r w:rsidRPr="0029544B">
        <w:rPr>
          <w:rFonts w:ascii="Book Antiqua" w:hAnsi="Book Antiqua"/>
          <w:i/>
          <w:iCs/>
        </w:rPr>
        <w:t xml:space="preserve"> </w:t>
      </w:r>
      <w:proofErr w:type="spellStart"/>
      <w:r w:rsidRPr="0029544B">
        <w:rPr>
          <w:rFonts w:ascii="Book Antiqua" w:hAnsi="Book Antiqua"/>
          <w:i/>
          <w:iCs/>
        </w:rPr>
        <w:t>Pathol</w:t>
      </w:r>
      <w:proofErr w:type="spellEnd"/>
      <w:r w:rsidRPr="0029544B">
        <w:rPr>
          <w:rFonts w:ascii="Book Antiqua" w:hAnsi="Book Antiqua"/>
        </w:rPr>
        <w:t xml:space="preserve"> 2011; </w:t>
      </w:r>
      <w:r w:rsidRPr="0029544B">
        <w:rPr>
          <w:rFonts w:ascii="Book Antiqua" w:hAnsi="Book Antiqua"/>
          <w:b/>
          <w:bCs/>
        </w:rPr>
        <w:t>6</w:t>
      </w:r>
      <w:r w:rsidRPr="0029544B">
        <w:rPr>
          <w:rFonts w:ascii="Book Antiqua" w:hAnsi="Book Antiqua"/>
        </w:rPr>
        <w:t>: 127 [PMID: 22192457 DOI: 10.1186/1746-1596-6-127]</w:t>
      </w:r>
    </w:p>
    <w:p w14:paraId="7A6FFC28"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lastRenderedPageBreak/>
        <w:t xml:space="preserve">37 </w:t>
      </w:r>
      <w:r w:rsidRPr="0029544B">
        <w:rPr>
          <w:rFonts w:ascii="Book Antiqua" w:hAnsi="Book Antiqua"/>
          <w:b/>
          <w:bCs/>
        </w:rPr>
        <w:t>Liu Q</w:t>
      </w:r>
      <w:r w:rsidRPr="0029544B">
        <w:rPr>
          <w:rFonts w:ascii="Book Antiqua" w:hAnsi="Book Antiqua"/>
        </w:rPr>
        <w:t xml:space="preserve">, Liu J, Chen W, Mao S, Guo Y. Primary solitary fibrous tumors of liver: a case report and literature review. </w:t>
      </w:r>
      <w:proofErr w:type="spellStart"/>
      <w:r w:rsidRPr="0029544B">
        <w:rPr>
          <w:rFonts w:ascii="Book Antiqua" w:hAnsi="Book Antiqua"/>
          <w:i/>
          <w:iCs/>
        </w:rPr>
        <w:t>Diagn</w:t>
      </w:r>
      <w:proofErr w:type="spellEnd"/>
      <w:r w:rsidRPr="0029544B">
        <w:rPr>
          <w:rFonts w:ascii="Book Antiqua" w:hAnsi="Book Antiqua"/>
          <w:i/>
          <w:iCs/>
        </w:rPr>
        <w:t xml:space="preserve"> </w:t>
      </w:r>
      <w:proofErr w:type="spellStart"/>
      <w:r w:rsidRPr="0029544B">
        <w:rPr>
          <w:rFonts w:ascii="Book Antiqua" w:hAnsi="Book Antiqua"/>
          <w:i/>
          <w:iCs/>
        </w:rPr>
        <w:t>Pathol</w:t>
      </w:r>
      <w:proofErr w:type="spellEnd"/>
      <w:r w:rsidRPr="0029544B">
        <w:rPr>
          <w:rFonts w:ascii="Book Antiqua" w:hAnsi="Book Antiqua"/>
        </w:rPr>
        <w:t xml:space="preserve"> 2013; </w:t>
      </w:r>
      <w:r w:rsidRPr="0029544B">
        <w:rPr>
          <w:rFonts w:ascii="Book Antiqua" w:hAnsi="Book Antiqua"/>
          <w:b/>
          <w:bCs/>
        </w:rPr>
        <w:t>8</w:t>
      </w:r>
      <w:r w:rsidRPr="0029544B">
        <w:rPr>
          <w:rFonts w:ascii="Book Antiqua" w:hAnsi="Book Antiqua"/>
        </w:rPr>
        <w:t>: 195 [PMID: 24294990 DOI: 10.1186/1746-1596-8-195]</w:t>
      </w:r>
    </w:p>
    <w:p w14:paraId="35297DFF"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38 </w:t>
      </w:r>
      <w:r w:rsidRPr="0029544B">
        <w:rPr>
          <w:rFonts w:ascii="Book Antiqua" w:hAnsi="Book Antiqua"/>
          <w:b/>
          <w:bCs/>
        </w:rPr>
        <w:t>DeVito N</w:t>
      </w:r>
      <w:r w:rsidRPr="0029544B">
        <w:rPr>
          <w:rFonts w:ascii="Book Antiqua" w:hAnsi="Book Antiqua"/>
        </w:rPr>
        <w:t xml:space="preserve">, Henderson E, Han G, Reed D, Bui MM, Lavey R, Robinson L, Zager JS, Gonzalez RJ, </w:t>
      </w:r>
      <w:proofErr w:type="spellStart"/>
      <w:r w:rsidRPr="0029544B">
        <w:rPr>
          <w:rFonts w:ascii="Book Antiqua" w:hAnsi="Book Antiqua"/>
        </w:rPr>
        <w:t>Sondak</w:t>
      </w:r>
      <w:proofErr w:type="spellEnd"/>
      <w:r w:rsidRPr="0029544B">
        <w:rPr>
          <w:rFonts w:ascii="Book Antiqua" w:hAnsi="Book Antiqua"/>
        </w:rPr>
        <w:t xml:space="preserve"> VK, </w:t>
      </w:r>
      <w:proofErr w:type="spellStart"/>
      <w:r w:rsidRPr="0029544B">
        <w:rPr>
          <w:rFonts w:ascii="Book Antiqua" w:hAnsi="Book Antiqua"/>
        </w:rPr>
        <w:t>Letson</w:t>
      </w:r>
      <w:proofErr w:type="spellEnd"/>
      <w:r w:rsidRPr="0029544B">
        <w:rPr>
          <w:rFonts w:ascii="Book Antiqua" w:hAnsi="Book Antiqua"/>
        </w:rPr>
        <w:t xml:space="preserve"> GD, Conley A. Clinical Characteristics and Outcomes for Solitary Fibrous Tumor (SFT): A Single Center Experience. </w:t>
      </w:r>
      <w:proofErr w:type="spellStart"/>
      <w:r w:rsidRPr="0029544B">
        <w:rPr>
          <w:rFonts w:ascii="Book Antiqua" w:hAnsi="Book Antiqua"/>
          <w:i/>
          <w:iCs/>
        </w:rPr>
        <w:t>PLoS</w:t>
      </w:r>
      <w:proofErr w:type="spellEnd"/>
      <w:r w:rsidRPr="0029544B">
        <w:rPr>
          <w:rFonts w:ascii="Book Antiqua" w:hAnsi="Book Antiqua"/>
          <w:i/>
          <w:iCs/>
        </w:rPr>
        <w:t xml:space="preserve"> One</w:t>
      </w:r>
      <w:r w:rsidRPr="0029544B">
        <w:rPr>
          <w:rFonts w:ascii="Book Antiqua" w:hAnsi="Book Antiqua"/>
        </w:rPr>
        <w:t xml:space="preserve"> 2015; </w:t>
      </w:r>
      <w:r w:rsidRPr="0029544B">
        <w:rPr>
          <w:rFonts w:ascii="Book Antiqua" w:hAnsi="Book Antiqua"/>
          <w:b/>
          <w:bCs/>
        </w:rPr>
        <w:t>10</w:t>
      </w:r>
      <w:r w:rsidRPr="0029544B">
        <w:rPr>
          <w:rFonts w:ascii="Book Antiqua" w:hAnsi="Book Antiqua"/>
        </w:rPr>
        <w:t>: e0140362 [PMID: 26469269 DOI: 10.1371/journal.pone.0140362]</w:t>
      </w:r>
    </w:p>
    <w:p w14:paraId="13D37608"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39 </w:t>
      </w:r>
      <w:r w:rsidRPr="0029544B">
        <w:rPr>
          <w:rFonts w:ascii="Book Antiqua" w:hAnsi="Book Antiqua"/>
          <w:b/>
          <w:bCs/>
        </w:rPr>
        <w:t>Mosquera JM</w:t>
      </w:r>
      <w:r w:rsidRPr="0029544B">
        <w:rPr>
          <w:rFonts w:ascii="Book Antiqua" w:hAnsi="Book Antiqua"/>
        </w:rPr>
        <w:t xml:space="preserve">, Fletcher CD. Expanding the spectrum of malignant progression in solitary fibrous tumors: a study of 8 cases with a discrete anaplastic component--is this dedifferentiated SFT? </w:t>
      </w:r>
      <w:r w:rsidRPr="0029544B">
        <w:rPr>
          <w:rFonts w:ascii="Book Antiqua" w:hAnsi="Book Antiqua"/>
          <w:i/>
          <w:iCs/>
        </w:rPr>
        <w:t xml:space="preserve">Am J Surg </w:t>
      </w:r>
      <w:proofErr w:type="spellStart"/>
      <w:r w:rsidRPr="0029544B">
        <w:rPr>
          <w:rFonts w:ascii="Book Antiqua" w:hAnsi="Book Antiqua"/>
          <w:i/>
          <w:iCs/>
        </w:rPr>
        <w:t>Pathol</w:t>
      </w:r>
      <w:proofErr w:type="spellEnd"/>
      <w:r w:rsidRPr="0029544B">
        <w:rPr>
          <w:rFonts w:ascii="Book Antiqua" w:hAnsi="Book Antiqua"/>
        </w:rPr>
        <w:t xml:space="preserve"> 2009; </w:t>
      </w:r>
      <w:r w:rsidRPr="0029544B">
        <w:rPr>
          <w:rFonts w:ascii="Book Antiqua" w:hAnsi="Book Antiqua"/>
          <w:b/>
          <w:bCs/>
        </w:rPr>
        <w:t>33</w:t>
      </w:r>
      <w:r w:rsidRPr="0029544B">
        <w:rPr>
          <w:rFonts w:ascii="Book Antiqua" w:hAnsi="Book Antiqua"/>
        </w:rPr>
        <w:t>: 1314-1321 [PMID: 19718788 DOI: 10.1097/pas.0b013e3181a6cd33]</w:t>
      </w:r>
    </w:p>
    <w:p w14:paraId="3263D4F1"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40 </w:t>
      </w:r>
      <w:r w:rsidRPr="0029544B">
        <w:rPr>
          <w:rFonts w:ascii="Book Antiqua" w:hAnsi="Book Antiqua"/>
          <w:b/>
          <w:bCs/>
        </w:rPr>
        <w:t>Takizawa I</w:t>
      </w:r>
      <w:r w:rsidRPr="0029544B">
        <w:rPr>
          <w:rFonts w:ascii="Book Antiqua" w:hAnsi="Book Antiqua"/>
        </w:rPr>
        <w:t xml:space="preserve">, Saito T, Kitamura Y, Arai K, Kawaguchi M, Takahashi K, Hara N. Primary solitary fibrous tumor (SFT) in the retroperitoneum. </w:t>
      </w:r>
      <w:proofErr w:type="spellStart"/>
      <w:r w:rsidRPr="0029544B">
        <w:rPr>
          <w:rFonts w:ascii="Book Antiqua" w:hAnsi="Book Antiqua"/>
          <w:i/>
          <w:iCs/>
        </w:rPr>
        <w:t>Urol</w:t>
      </w:r>
      <w:proofErr w:type="spellEnd"/>
      <w:r w:rsidRPr="0029544B">
        <w:rPr>
          <w:rFonts w:ascii="Book Antiqua" w:hAnsi="Book Antiqua"/>
          <w:i/>
          <w:iCs/>
        </w:rPr>
        <w:t xml:space="preserve"> Oncol</w:t>
      </w:r>
      <w:r w:rsidRPr="0029544B">
        <w:rPr>
          <w:rFonts w:ascii="Book Antiqua" w:hAnsi="Book Antiqua"/>
        </w:rPr>
        <w:t xml:space="preserve"> 2008; </w:t>
      </w:r>
      <w:r w:rsidRPr="0029544B">
        <w:rPr>
          <w:rFonts w:ascii="Book Antiqua" w:hAnsi="Book Antiqua"/>
          <w:b/>
          <w:bCs/>
        </w:rPr>
        <w:t>26</w:t>
      </w:r>
      <w:r w:rsidRPr="0029544B">
        <w:rPr>
          <w:rFonts w:ascii="Book Antiqua" w:hAnsi="Book Antiqua"/>
        </w:rPr>
        <w:t>: 254-259 [PMID: 18452815 DOI: 10.1016/j.urolonc.2007.03.024]</w:t>
      </w:r>
    </w:p>
    <w:p w14:paraId="3AECF8B1"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41 </w:t>
      </w:r>
      <w:r w:rsidRPr="0029544B">
        <w:rPr>
          <w:rFonts w:ascii="Book Antiqua" w:hAnsi="Book Antiqua"/>
          <w:b/>
          <w:bCs/>
        </w:rPr>
        <w:t>Yokoi T</w:t>
      </w:r>
      <w:r w:rsidRPr="0029544B">
        <w:rPr>
          <w:rFonts w:ascii="Book Antiqua" w:hAnsi="Book Antiqua"/>
        </w:rPr>
        <w:t xml:space="preserve">, Tsuzuki T, Yatabe Y, Suzuki M, </w:t>
      </w:r>
      <w:proofErr w:type="spellStart"/>
      <w:r w:rsidRPr="0029544B">
        <w:rPr>
          <w:rFonts w:ascii="Book Antiqua" w:hAnsi="Book Antiqua"/>
        </w:rPr>
        <w:t>Kurumaya</w:t>
      </w:r>
      <w:proofErr w:type="spellEnd"/>
      <w:r w:rsidRPr="0029544B">
        <w:rPr>
          <w:rFonts w:ascii="Book Antiqua" w:hAnsi="Book Antiqua"/>
        </w:rPr>
        <w:t xml:space="preserve"> H, </w:t>
      </w:r>
      <w:proofErr w:type="spellStart"/>
      <w:r w:rsidRPr="0029544B">
        <w:rPr>
          <w:rFonts w:ascii="Book Antiqua" w:hAnsi="Book Antiqua"/>
        </w:rPr>
        <w:t>Koshikawa</w:t>
      </w:r>
      <w:proofErr w:type="spellEnd"/>
      <w:r w:rsidRPr="0029544B">
        <w:rPr>
          <w:rFonts w:ascii="Book Antiqua" w:hAnsi="Book Antiqua"/>
        </w:rPr>
        <w:t xml:space="preserve"> T, Kuhara H, Kuroda M, Nakamura N, Nakatani Y, </w:t>
      </w:r>
      <w:proofErr w:type="spellStart"/>
      <w:r w:rsidRPr="0029544B">
        <w:rPr>
          <w:rFonts w:ascii="Book Antiqua" w:hAnsi="Book Antiqua"/>
        </w:rPr>
        <w:t>Kakudo</w:t>
      </w:r>
      <w:proofErr w:type="spellEnd"/>
      <w:r w:rsidRPr="0029544B">
        <w:rPr>
          <w:rFonts w:ascii="Book Antiqua" w:hAnsi="Book Antiqua"/>
        </w:rPr>
        <w:t xml:space="preserve"> K. Solitary fibrous </w:t>
      </w:r>
      <w:proofErr w:type="spellStart"/>
      <w:r w:rsidRPr="0029544B">
        <w:rPr>
          <w:rFonts w:ascii="Book Antiqua" w:hAnsi="Book Antiqua"/>
        </w:rPr>
        <w:t>tumour</w:t>
      </w:r>
      <w:proofErr w:type="spellEnd"/>
      <w:r w:rsidRPr="0029544B">
        <w:rPr>
          <w:rFonts w:ascii="Book Antiqua" w:hAnsi="Book Antiqua"/>
        </w:rPr>
        <w:t xml:space="preserve">: significance of p53 and CD34 immunoreactivity in its malignant transformation. </w:t>
      </w:r>
      <w:r w:rsidRPr="0029544B">
        <w:rPr>
          <w:rFonts w:ascii="Book Antiqua" w:hAnsi="Book Antiqua"/>
          <w:i/>
          <w:iCs/>
        </w:rPr>
        <w:t>Histopathology</w:t>
      </w:r>
      <w:r w:rsidRPr="0029544B">
        <w:rPr>
          <w:rFonts w:ascii="Book Antiqua" w:hAnsi="Book Antiqua"/>
        </w:rPr>
        <w:t xml:space="preserve"> 1998; </w:t>
      </w:r>
      <w:r w:rsidRPr="0029544B">
        <w:rPr>
          <w:rFonts w:ascii="Book Antiqua" w:hAnsi="Book Antiqua"/>
          <w:b/>
          <w:bCs/>
        </w:rPr>
        <w:t>32</w:t>
      </w:r>
      <w:r w:rsidRPr="0029544B">
        <w:rPr>
          <w:rFonts w:ascii="Book Antiqua" w:hAnsi="Book Antiqua"/>
        </w:rPr>
        <w:t>: 423-432 [PMID: 9639117 DOI: 10.1046/j.1365-2559.</w:t>
      </w:r>
      <w:proofErr w:type="gramStart"/>
      <w:r w:rsidRPr="0029544B">
        <w:rPr>
          <w:rFonts w:ascii="Book Antiqua" w:hAnsi="Book Antiqua"/>
        </w:rPr>
        <w:t>1998.00412.x</w:t>
      </w:r>
      <w:proofErr w:type="gramEnd"/>
      <w:r w:rsidRPr="0029544B">
        <w:rPr>
          <w:rFonts w:ascii="Book Antiqua" w:hAnsi="Book Antiqua"/>
        </w:rPr>
        <w:t>]</w:t>
      </w:r>
    </w:p>
    <w:p w14:paraId="300D81A8"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42 </w:t>
      </w:r>
      <w:r w:rsidRPr="0029544B">
        <w:rPr>
          <w:rFonts w:ascii="Book Antiqua" w:hAnsi="Book Antiqua"/>
          <w:b/>
          <w:bCs/>
        </w:rPr>
        <w:t>Ge W</w:t>
      </w:r>
      <w:r w:rsidRPr="0029544B">
        <w:rPr>
          <w:rFonts w:ascii="Book Antiqua" w:hAnsi="Book Antiqua"/>
        </w:rPr>
        <w:t xml:space="preserve">, Yu DC, Chen G, Ding YT. Clinical analysis of 47 cases of solitary fibrous tumor. </w:t>
      </w:r>
      <w:r w:rsidRPr="0029544B">
        <w:rPr>
          <w:rFonts w:ascii="Book Antiqua" w:hAnsi="Book Antiqua"/>
          <w:i/>
          <w:iCs/>
        </w:rPr>
        <w:t>Oncol Lett</w:t>
      </w:r>
      <w:r w:rsidRPr="0029544B">
        <w:rPr>
          <w:rFonts w:ascii="Book Antiqua" w:hAnsi="Book Antiqua"/>
        </w:rPr>
        <w:t xml:space="preserve"> 2016; </w:t>
      </w:r>
      <w:r w:rsidRPr="0029544B">
        <w:rPr>
          <w:rFonts w:ascii="Book Antiqua" w:hAnsi="Book Antiqua"/>
          <w:b/>
          <w:bCs/>
        </w:rPr>
        <w:t>12</w:t>
      </w:r>
      <w:r w:rsidRPr="0029544B">
        <w:rPr>
          <w:rFonts w:ascii="Book Antiqua" w:hAnsi="Book Antiqua"/>
        </w:rPr>
        <w:t>: 2475-2480 [PMID: 27698815 DOI: 10.3892/ol.2016.4967]</w:t>
      </w:r>
    </w:p>
    <w:p w14:paraId="1133DE54"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43 </w:t>
      </w:r>
      <w:r w:rsidRPr="0029544B">
        <w:rPr>
          <w:rFonts w:ascii="Book Antiqua" w:hAnsi="Book Antiqua"/>
          <w:b/>
          <w:bCs/>
        </w:rPr>
        <w:t>Rodríguez Cruz MI</w:t>
      </w:r>
      <w:r w:rsidRPr="0029544B">
        <w:rPr>
          <w:rFonts w:ascii="Book Antiqua" w:hAnsi="Book Antiqua"/>
        </w:rPr>
        <w:t xml:space="preserve">, Hernández Sánchez JE, </w:t>
      </w:r>
      <w:proofErr w:type="spellStart"/>
      <w:r w:rsidRPr="0029544B">
        <w:rPr>
          <w:rFonts w:ascii="Book Antiqua" w:hAnsi="Book Antiqua"/>
        </w:rPr>
        <w:t>Blázquez</w:t>
      </w:r>
      <w:proofErr w:type="spellEnd"/>
      <w:r w:rsidRPr="0029544B">
        <w:rPr>
          <w:rFonts w:ascii="Book Antiqua" w:hAnsi="Book Antiqua"/>
        </w:rPr>
        <w:t xml:space="preserve"> BS, Prieto Nogal SB, Gómez Tejeda LM. Malignant solitary fibrous kidney tumor with peritoneal disease: a case report. </w:t>
      </w:r>
      <w:r w:rsidRPr="0029544B">
        <w:rPr>
          <w:rFonts w:ascii="Book Antiqua" w:hAnsi="Book Antiqua"/>
          <w:i/>
          <w:iCs/>
        </w:rPr>
        <w:t xml:space="preserve">Case Rep Nephrol </w:t>
      </w:r>
      <w:proofErr w:type="spellStart"/>
      <w:r w:rsidRPr="0029544B">
        <w:rPr>
          <w:rFonts w:ascii="Book Antiqua" w:hAnsi="Book Antiqua"/>
          <w:i/>
          <w:iCs/>
        </w:rPr>
        <w:t>Urol</w:t>
      </w:r>
      <w:proofErr w:type="spellEnd"/>
      <w:r w:rsidRPr="0029544B">
        <w:rPr>
          <w:rFonts w:ascii="Book Antiqua" w:hAnsi="Book Antiqua"/>
        </w:rPr>
        <w:t xml:space="preserve"> 2014; </w:t>
      </w:r>
      <w:r w:rsidRPr="0029544B">
        <w:rPr>
          <w:rFonts w:ascii="Book Antiqua" w:hAnsi="Book Antiqua"/>
          <w:b/>
          <w:bCs/>
        </w:rPr>
        <w:t>4</w:t>
      </w:r>
      <w:r w:rsidRPr="0029544B">
        <w:rPr>
          <w:rFonts w:ascii="Book Antiqua" w:hAnsi="Book Antiqua"/>
        </w:rPr>
        <w:t>: 70-74 [PMID: 24876832 DOI: 10.1159/000362539]</w:t>
      </w:r>
    </w:p>
    <w:p w14:paraId="0DE4FD42"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44 </w:t>
      </w:r>
      <w:r w:rsidRPr="0029544B">
        <w:rPr>
          <w:rFonts w:ascii="Book Antiqua" w:hAnsi="Book Antiqua"/>
          <w:b/>
          <w:bCs/>
        </w:rPr>
        <w:t>Johannet P</w:t>
      </w:r>
      <w:r w:rsidRPr="0029544B">
        <w:rPr>
          <w:rFonts w:ascii="Book Antiqua" w:hAnsi="Book Antiqua"/>
        </w:rPr>
        <w:t xml:space="preserve">, Kamaya A, Gayer G. Radiological findings in pelvic solitary fibrous </w:t>
      </w:r>
      <w:proofErr w:type="spellStart"/>
      <w:r w:rsidRPr="0029544B">
        <w:rPr>
          <w:rFonts w:ascii="Book Antiqua" w:hAnsi="Book Antiqua"/>
        </w:rPr>
        <w:t>tumour</w:t>
      </w:r>
      <w:proofErr w:type="spellEnd"/>
      <w:r w:rsidRPr="0029544B">
        <w:rPr>
          <w:rFonts w:ascii="Book Antiqua" w:hAnsi="Book Antiqua"/>
        </w:rPr>
        <w:t xml:space="preserve">. </w:t>
      </w:r>
      <w:r w:rsidRPr="0029544B">
        <w:rPr>
          <w:rFonts w:ascii="Book Antiqua" w:hAnsi="Book Antiqua"/>
          <w:i/>
          <w:iCs/>
        </w:rPr>
        <w:t>BJR Case Rep</w:t>
      </w:r>
      <w:r w:rsidRPr="0029544B">
        <w:rPr>
          <w:rFonts w:ascii="Book Antiqua" w:hAnsi="Book Antiqua"/>
        </w:rPr>
        <w:t xml:space="preserve"> 2016; </w:t>
      </w:r>
      <w:r w:rsidRPr="0029544B">
        <w:rPr>
          <w:rFonts w:ascii="Book Antiqua" w:hAnsi="Book Antiqua"/>
          <w:b/>
          <w:bCs/>
        </w:rPr>
        <w:t>2</w:t>
      </w:r>
      <w:r w:rsidRPr="0029544B">
        <w:rPr>
          <w:rFonts w:ascii="Book Antiqua" w:hAnsi="Book Antiqua"/>
        </w:rPr>
        <w:t>: 20150373 [PMID: 30460023 DOI: 10.1259/bjrcr.20150373]</w:t>
      </w:r>
    </w:p>
    <w:p w14:paraId="24D47E0E"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45 </w:t>
      </w:r>
      <w:r w:rsidRPr="0029544B">
        <w:rPr>
          <w:rFonts w:ascii="Book Antiqua" w:hAnsi="Book Antiqua"/>
          <w:b/>
          <w:bCs/>
        </w:rPr>
        <w:t>O'Neill AC</w:t>
      </w:r>
      <w:r w:rsidRPr="0029544B">
        <w:rPr>
          <w:rFonts w:ascii="Book Antiqua" w:hAnsi="Book Antiqua"/>
        </w:rPr>
        <w:t xml:space="preserve">, Tirumani SH, Do WS, </w:t>
      </w:r>
      <w:proofErr w:type="spellStart"/>
      <w:r w:rsidRPr="0029544B">
        <w:rPr>
          <w:rFonts w:ascii="Book Antiqua" w:hAnsi="Book Antiqua"/>
        </w:rPr>
        <w:t>Keraliya</w:t>
      </w:r>
      <w:proofErr w:type="spellEnd"/>
      <w:r w:rsidRPr="0029544B">
        <w:rPr>
          <w:rFonts w:ascii="Book Antiqua" w:hAnsi="Book Antiqua"/>
        </w:rPr>
        <w:t xml:space="preserve"> AR, </w:t>
      </w:r>
      <w:proofErr w:type="spellStart"/>
      <w:r w:rsidRPr="0029544B">
        <w:rPr>
          <w:rFonts w:ascii="Book Antiqua" w:hAnsi="Book Antiqua"/>
        </w:rPr>
        <w:t>Hornick</w:t>
      </w:r>
      <w:proofErr w:type="spellEnd"/>
      <w:r w:rsidRPr="0029544B">
        <w:rPr>
          <w:rFonts w:ascii="Book Antiqua" w:hAnsi="Book Antiqua"/>
        </w:rPr>
        <w:t xml:space="preserve"> JL, </w:t>
      </w:r>
      <w:proofErr w:type="spellStart"/>
      <w:r w:rsidRPr="0029544B">
        <w:rPr>
          <w:rFonts w:ascii="Book Antiqua" w:hAnsi="Book Antiqua"/>
        </w:rPr>
        <w:t>Shinagare</w:t>
      </w:r>
      <w:proofErr w:type="spellEnd"/>
      <w:r w:rsidRPr="0029544B">
        <w:rPr>
          <w:rFonts w:ascii="Book Antiqua" w:hAnsi="Book Antiqua"/>
        </w:rPr>
        <w:t xml:space="preserve"> AB, Ramaiya NH. Metastatic Patterns of Solitary Fibrous Tumors: A Single-Institution Experience. </w:t>
      </w:r>
      <w:r w:rsidRPr="0029544B">
        <w:rPr>
          <w:rFonts w:ascii="Book Antiqua" w:hAnsi="Book Antiqua"/>
          <w:i/>
          <w:iCs/>
        </w:rPr>
        <w:t xml:space="preserve">AJR Am J </w:t>
      </w:r>
      <w:proofErr w:type="spellStart"/>
      <w:r w:rsidRPr="0029544B">
        <w:rPr>
          <w:rFonts w:ascii="Book Antiqua" w:hAnsi="Book Antiqua"/>
          <w:i/>
          <w:iCs/>
        </w:rPr>
        <w:t>Roentgenol</w:t>
      </w:r>
      <w:proofErr w:type="spellEnd"/>
      <w:r w:rsidRPr="0029544B">
        <w:rPr>
          <w:rFonts w:ascii="Book Antiqua" w:hAnsi="Book Antiqua"/>
        </w:rPr>
        <w:t xml:space="preserve"> 2017; </w:t>
      </w:r>
      <w:r w:rsidRPr="0029544B">
        <w:rPr>
          <w:rFonts w:ascii="Book Antiqua" w:hAnsi="Book Antiqua"/>
          <w:b/>
          <w:bCs/>
        </w:rPr>
        <w:t>208</w:t>
      </w:r>
      <w:r w:rsidRPr="0029544B">
        <w:rPr>
          <w:rFonts w:ascii="Book Antiqua" w:hAnsi="Book Antiqua"/>
        </w:rPr>
        <w:t>: 2-9 [PMID: 27762594 DOI: 10.2214/AJR.16.16662]</w:t>
      </w:r>
    </w:p>
    <w:p w14:paraId="06F4B7F4"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lastRenderedPageBreak/>
        <w:t xml:space="preserve">46 </w:t>
      </w:r>
      <w:proofErr w:type="spellStart"/>
      <w:r w:rsidRPr="0029544B">
        <w:rPr>
          <w:rFonts w:ascii="Book Antiqua" w:hAnsi="Book Antiqua"/>
          <w:b/>
          <w:bCs/>
        </w:rPr>
        <w:t>Thway</w:t>
      </w:r>
      <w:proofErr w:type="spellEnd"/>
      <w:r w:rsidRPr="0029544B">
        <w:rPr>
          <w:rFonts w:ascii="Book Antiqua" w:hAnsi="Book Antiqua"/>
          <w:b/>
          <w:bCs/>
        </w:rPr>
        <w:t xml:space="preserve"> K</w:t>
      </w:r>
      <w:r w:rsidRPr="0029544B">
        <w:rPr>
          <w:rFonts w:ascii="Book Antiqua" w:hAnsi="Book Antiqua"/>
        </w:rPr>
        <w:t xml:space="preserve">, Ng W, Noujaim J, Jones RL, Fisher C. The Current Status of Solitary Fibrous Tumor: Diagnostic Features, Variants, and Genetics. </w:t>
      </w:r>
      <w:r w:rsidRPr="0029544B">
        <w:rPr>
          <w:rFonts w:ascii="Book Antiqua" w:hAnsi="Book Antiqua"/>
          <w:i/>
          <w:iCs/>
        </w:rPr>
        <w:t xml:space="preserve">Int J Surg </w:t>
      </w:r>
      <w:proofErr w:type="spellStart"/>
      <w:r w:rsidRPr="0029544B">
        <w:rPr>
          <w:rFonts w:ascii="Book Antiqua" w:hAnsi="Book Antiqua"/>
          <w:i/>
          <w:iCs/>
        </w:rPr>
        <w:t>Pathol</w:t>
      </w:r>
      <w:proofErr w:type="spellEnd"/>
      <w:r w:rsidRPr="0029544B">
        <w:rPr>
          <w:rFonts w:ascii="Book Antiqua" w:hAnsi="Book Antiqua"/>
        </w:rPr>
        <w:t xml:space="preserve"> 2016; </w:t>
      </w:r>
      <w:r w:rsidRPr="0029544B">
        <w:rPr>
          <w:rFonts w:ascii="Book Antiqua" w:hAnsi="Book Antiqua"/>
          <w:b/>
          <w:bCs/>
        </w:rPr>
        <w:t>24</w:t>
      </w:r>
      <w:r w:rsidRPr="0029544B">
        <w:rPr>
          <w:rFonts w:ascii="Book Antiqua" w:hAnsi="Book Antiqua"/>
        </w:rPr>
        <w:t>: 281-292 [PMID: 26811389 DOI: 10.1177/1066896915627485]</w:t>
      </w:r>
    </w:p>
    <w:p w14:paraId="7541CF73"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47 </w:t>
      </w:r>
      <w:proofErr w:type="spellStart"/>
      <w:r w:rsidRPr="0029544B">
        <w:rPr>
          <w:rFonts w:ascii="Book Antiqua" w:hAnsi="Book Antiqua"/>
          <w:b/>
          <w:bCs/>
        </w:rPr>
        <w:t>Levard</w:t>
      </w:r>
      <w:proofErr w:type="spellEnd"/>
      <w:r w:rsidRPr="0029544B">
        <w:rPr>
          <w:rFonts w:ascii="Book Antiqua" w:hAnsi="Book Antiqua"/>
          <w:b/>
          <w:bCs/>
        </w:rPr>
        <w:t xml:space="preserve"> A</w:t>
      </w:r>
      <w:r w:rsidRPr="0029544B">
        <w:rPr>
          <w:rFonts w:ascii="Book Antiqua" w:hAnsi="Book Antiqua"/>
        </w:rPr>
        <w:t xml:space="preserve">, </w:t>
      </w:r>
      <w:proofErr w:type="spellStart"/>
      <w:r w:rsidRPr="0029544B">
        <w:rPr>
          <w:rFonts w:ascii="Book Antiqua" w:hAnsi="Book Antiqua"/>
        </w:rPr>
        <w:t>Derbel</w:t>
      </w:r>
      <w:proofErr w:type="spellEnd"/>
      <w:r w:rsidRPr="0029544B">
        <w:rPr>
          <w:rFonts w:ascii="Book Antiqua" w:hAnsi="Book Antiqua"/>
        </w:rPr>
        <w:t xml:space="preserve"> O, </w:t>
      </w:r>
      <w:proofErr w:type="spellStart"/>
      <w:r w:rsidRPr="0029544B">
        <w:rPr>
          <w:rFonts w:ascii="Book Antiqua" w:hAnsi="Book Antiqua"/>
        </w:rPr>
        <w:t>Méeus</w:t>
      </w:r>
      <w:proofErr w:type="spellEnd"/>
      <w:r w:rsidRPr="0029544B">
        <w:rPr>
          <w:rFonts w:ascii="Book Antiqua" w:hAnsi="Book Antiqua"/>
        </w:rPr>
        <w:t xml:space="preserve"> P, </w:t>
      </w:r>
      <w:proofErr w:type="spellStart"/>
      <w:r w:rsidRPr="0029544B">
        <w:rPr>
          <w:rFonts w:ascii="Book Antiqua" w:hAnsi="Book Antiqua"/>
        </w:rPr>
        <w:t>Ranchère</w:t>
      </w:r>
      <w:proofErr w:type="spellEnd"/>
      <w:r w:rsidRPr="0029544B">
        <w:rPr>
          <w:rFonts w:ascii="Book Antiqua" w:hAnsi="Book Antiqua"/>
        </w:rPr>
        <w:t xml:space="preserve"> D, Ray-</w:t>
      </w:r>
      <w:proofErr w:type="spellStart"/>
      <w:r w:rsidRPr="0029544B">
        <w:rPr>
          <w:rFonts w:ascii="Book Antiqua" w:hAnsi="Book Antiqua"/>
        </w:rPr>
        <w:t>Coquard</w:t>
      </w:r>
      <w:proofErr w:type="spellEnd"/>
      <w:r w:rsidRPr="0029544B">
        <w:rPr>
          <w:rFonts w:ascii="Book Antiqua" w:hAnsi="Book Antiqua"/>
        </w:rPr>
        <w:t xml:space="preserve"> I, Blay JY, Cassier PA. Outcome of patients with advanced solitary fibrous tumors: the Centre Léon Bérard experience. </w:t>
      </w:r>
      <w:r w:rsidRPr="0029544B">
        <w:rPr>
          <w:rFonts w:ascii="Book Antiqua" w:hAnsi="Book Antiqua"/>
          <w:i/>
          <w:iCs/>
        </w:rPr>
        <w:t>BMC Cancer</w:t>
      </w:r>
      <w:r w:rsidRPr="0029544B">
        <w:rPr>
          <w:rFonts w:ascii="Book Antiqua" w:hAnsi="Book Antiqua"/>
        </w:rPr>
        <w:t xml:space="preserve"> 2013; </w:t>
      </w:r>
      <w:r w:rsidRPr="0029544B">
        <w:rPr>
          <w:rFonts w:ascii="Book Antiqua" w:hAnsi="Book Antiqua"/>
          <w:b/>
          <w:bCs/>
        </w:rPr>
        <w:t>13</w:t>
      </w:r>
      <w:r w:rsidRPr="0029544B">
        <w:rPr>
          <w:rFonts w:ascii="Book Antiqua" w:hAnsi="Book Antiqua"/>
        </w:rPr>
        <w:t>: 109 [PMID: 23496996 DOI: 10.1186/1471-2407-13-109]</w:t>
      </w:r>
    </w:p>
    <w:p w14:paraId="78C05760"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48 </w:t>
      </w:r>
      <w:r w:rsidRPr="0029544B">
        <w:rPr>
          <w:rFonts w:ascii="Book Antiqua" w:hAnsi="Book Antiqua"/>
          <w:b/>
          <w:bCs/>
        </w:rPr>
        <w:t>Park MS</w:t>
      </w:r>
      <w:r w:rsidRPr="0029544B">
        <w:rPr>
          <w:rFonts w:ascii="Book Antiqua" w:hAnsi="Book Antiqua"/>
        </w:rPr>
        <w:t xml:space="preserve">, Ravi V, Conley A, Patel SR, Trent JC, Lev DC, Lazar AJ, Wang WL, Benjamin RS, Araujo DM. The role of chemotherapy in advanced solitary fibrous tumors: a retrospective analysis. </w:t>
      </w:r>
      <w:r w:rsidRPr="0029544B">
        <w:rPr>
          <w:rFonts w:ascii="Book Antiqua" w:hAnsi="Book Antiqua"/>
          <w:i/>
          <w:iCs/>
        </w:rPr>
        <w:t>Clin Sarcoma Res</w:t>
      </w:r>
      <w:r w:rsidRPr="0029544B">
        <w:rPr>
          <w:rFonts w:ascii="Book Antiqua" w:hAnsi="Book Antiqua"/>
        </w:rPr>
        <w:t xml:space="preserve"> 2013; </w:t>
      </w:r>
      <w:r w:rsidRPr="0029544B">
        <w:rPr>
          <w:rFonts w:ascii="Book Antiqua" w:hAnsi="Book Antiqua"/>
          <w:b/>
          <w:bCs/>
        </w:rPr>
        <w:t>3</w:t>
      </w:r>
      <w:r w:rsidRPr="0029544B">
        <w:rPr>
          <w:rFonts w:ascii="Book Antiqua" w:hAnsi="Book Antiqua"/>
        </w:rPr>
        <w:t>: 7 [PMID: 23663788 DOI: 10.1186/2045-3329-3-7]</w:t>
      </w:r>
    </w:p>
    <w:p w14:paraId="05E4ED99"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49 </w:t>
      </w:r>
      <w:r w:rsidRPr="0029544B">
        <w:rPr>
          <w:rFonts w:ascii="Book Antiqua" w:hAnsi="Book Antiqua"/>
          <w:b/>
          <w:bCs/>
        </w:rPr>
        <w:t>Wang H</w:t>
      </w:r>
      <w:r w:rsidRPr="0029544B">
        <w:rPr>
          <w:rFonts w:ascii="Book Antiqua" w:hAnsi="Book Antiqua"/>
        </w:rPr>
        <w:t xml:space="preserve">, Chen P, Zhao W, Shi L, Gu X, Xu Q. Clinicopathological findings in a case series of abdominopelvic solitary fibrous tumors. </w:t>
      </w:r>
      <w:r w:rsidRPr="0029544B">
        <w:rPr>
          <w:rFonts w:ascii="Book Antiqua" w:hAnsi="Book Antiqua"/>
          <w:i/>
          <w:iCs/>
        </w:rPr>
        <w:t>Oncol Lett</w:t>
      </w:r>
      <w:r w:rsidRPr="0029544B">
        <w:rPr>
          <w:rFonts w:ascii="Book Antiqua" w:hAnsi="Book Antiqua"/>
        </w:rPr>
        <w:t xml:space="preserve"> 2014; </w:t>
      </w:r>
      <w:r w:rsidRPr="0029544B">
        <w:rPr>
          <w:rFonts w:ascii="Book Antiqua" w:hAnsi="Book Antiqua"/>
          <w:b/>
          <w:bCs/>
        </w:rPr>
        <w:t>7</w:t>
      </w:r>
      <w:r w:rsidRPr="0029544B">
        <w:rPr>
          <w:rFonts w:ascii="Book Antiqua" w:hAnsi="Book Antiqua"/>
        </w:rPr>
        <w:t>: 1067-1072 [PMID: 24944670 DOI: 10.3892/ol.2014.1872]</w:t>
      </w:r>
    </w:p>
    <w:p w14:paraId="3A7BB377" w14:textId="77777777" w:rsidR="00AD2C6E" w:rsidRPr="0029544B" w:rsidRDefault="00AD2C6E" w:rsidP="0029544B">
      <w:pPr>
        <w:snapToGrid w:val="0"/>
        <w:spacing w:line="360" w:lineRule="auto"/>
        <w:jc w:val="both"/>
        <w:rPr>
          <w:rFonts w:ascii="Book Antiqua" w:hAnsi="Book Antiqua"/>
        </w:rPr>
      </w:pPr>
      <w:r w:rsidRPr="0029544B">
        <w:rPr>
          <w:rFonts w:ascii="Book Antiqua" w:hAnsi="Book Antiqua"/>
        </w:rPr>
        <w:t xml:space="preserve">50 </w:t>
      </w:r>
      <w:r w:rsidRPr="0029544B">
        <w:rPr>
          <w:rFonts w:ascii="Book Antiqua" w:hAnsi="Book Antiqua"/>
          <w:b/>
          <w:bCs/>
        </w:rPr>
        <w:t>Bi X</w:t>
      </w:r>
      <w:r w:rsidRPr="0029544B">
        <w:rPr>
          <w:rFonts w:ascii="Book Antiqua" w:hAnsi="Book Antiqua"/>
        </w:rPr>
        <w:t xml:space="preserve">, Zhai J, Chun CD. Solitary fibrous tumor of the abdominal wall re-surfacing as unilateral pleural effusion and mass: A case report and review of the literature. </w:t>
      </w:r>
      <w:r w:rsidRPr="0029544B">
        <w:rPr>
          <w:rFonts w:ascii="Book Antiqua" w:hAnsi="Book Antiqua"/>
          <w:i/>
          <w:iCs/>
        </w:rPr>
        <w:t>Respir Med Case Rep</w:t>
      </w:r>
      <w:r w:rsidRPr="0029544B">
        <w:rPr>
          <w:rFonts w:ascii="Book Antiqua" w:hAnsi="Book Antiqua"/>
        </w:rPr>
        <w:t xml:space="preserve"> 2018; </w:t>
      </w:r>
      <w:r w:rsidRPr="0029544B">
        <w:rPr>
          <w:rFonts w:ascii="Book Antiqua" w:hAnsi="Book Antiqua"/>
          <w:b/>
          <w:bCs/>
        </w:rPr>
        <w:t>23</w:t>
      </w:r>
      <w:r w:rsidRPr="0029544B">
        <w:rPr>
          <w:rFonts w:ascii="Book Antiqua" w:hAnsi="Book Antiqua"/>
        </w:rPr>
        <w:t>: 4-7 [PMID: 29159031 DOI: 10.1016/j.rmcr.2017.10.013]</w:t>
      </w:r>
    </w:p>
    <w:p w14:paraId="36A0AE81" w14:textId="77777777" w:rsidR="00AD2C6E" w:rsidRPr="0029544B" w:rsidRDefault="00AD2C6E" w:rsidP="0029544B">
      <w:pPr>
        <w:snapToGrid w:val="0"/>
        <w:spacing w:line="360" w:lineRule="auto"/>
        <w:jc w:val="both"/>
        <w:rPr>
          <w:rFonts w:ascii="Book Antiqua" w:hAnsi="Book Antiqua"/>
        </w:rPr>
      </w:pPr>
    </w:p>
    <w:p w14:paraId="4D534F46" w14:textId="77777777" w:rsidR="00A77B3E" w:rsidRPr="0029544B" w:rsidRDefault="00A77B3E" w:rsidP="0029544B">
      <w:pPr>
        <w:snapToGrid w:val="0"/>
        <w:spacing w:line="360" w:lineRule="auto"/>
        <w:jc w:val="both"/>
        <w:rPr>
          <w:rFonts w:ascii="Book Antiqua" w:hAnsi="Book Antiqua"/>
        </w:rPr>
        <w:sectPr w:rsidR="00A77B3E" w:rsidRPr="0029544B">
          <w:pgSz w:w="12240" w:h="15840"/>
          <w:pgMar w:top="1440" w:right="1440" w:bottom="1440" w:left="1440" w:header="720" w:footer="720" w:gutter="0"/>
          <w:cols w:space="720"/>
          <w:docGrid w:linePitch="360"/>
        </w:sectPr>
      </w:pPr>
    </w:p>
    <w:p w14:paraId="1015040E"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olor w:val="000000"/>
        </w:rPr>
        <w:lastRenderedPageBreak/>
        <w:t>Footnotes</w:t>
      </w:r>
    </w:p>
    <w:p w14:paraId="1149357A"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Informed consent statement: </w:t>
      </w:r>
      <w:r w:rsidRPr="0029544B">
        <w:rPr>
          <w:rFonts w:ascii="Book Antiqua" w:eastAsia="Book Antiqua" w:hAnsi="Book Antiqua" w:cs="Book Antiqua"/>
          <w:color w:val="000000"/>
        </w:rPr>
        <w:t>Written informed consent for the publication of this case report was obtained from the patient.</w:t>
      </w:r>
    </w:p>
    <w:p w14:paraId="40953920" w14:textId="77777777" w:rsidR="00A77B3E" w:rsidRPr="0029544B" w:rsidRDefault="00A77B3E" w:rsidP="0029544B">
      <w:pPr>
        <w:snapToGrid w:val="0"/>
        <w:spacing w:line="360" w:lineRule="auto"/>
        <w:jc w:val="both"/>
        <w:rPr>
          <w:rFonts w:ascii="Book Antiqua" w:hAnsi="Book Antiqua"/>
        </w:rPr>
      </w:pPr>
    </w:p>
    <w:p w14:paraId="37BD561E"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Conflict-of-interest statement: </w:t>
      </w:r>
      <w:r w:rsidRPr="0029544B">
        <w:rPr>
          <w:rFonts w:ascii="Book Antiqua" w:eastAsia="Book Antiqua" w:hAnsi="Book Antiqua" w:cs="Book Antiqua"/>
          <w:color w:val="000000"/>
        </w:rPr>
        <w:t>The authors declare that they have no conflict of interest.</w:t>
      </w:r>
    </w:p>
    <w:p w14:paraId="759DA066" w14:textId="77777777" w:rsidR="00A77B3E" w:rsidRPr="0029544B" w:rsidRDefault="00A77B3E" w:rsidP="0029544B">
      <w:pPr>
        <w:snapToGrid w:val="0"/>
        <w:spacing w:line="360" w:lineRule="auto"/>
        <w:jc w:val="both"/>
        <w:rPr>
          <w:rFonts w:ascii="Book Antiqua" w:hAnsi="Book Antiqua"/>
        </w:rPr>
      </w:pPr>
    </w:p>
    <w:p w14:paraId="3B1F71A6"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CARE Checklist (2016) statement: </w:t>
      </w:r>
      <w:r w:rsidRPr="0029544B">
        <w:rPr>
          <w:rFonts w:ascii="Book Antiqua" w:eastAsia="Book Antiqua" w:hAnsi="Book Antiqua" w:cs="Book Antiqua"/>
          <w:color w:val="000000"/>
        </w:rPr>
        <w:t>The authors have read the CARE Checklist (2016), and the manuscript was prepared and revised according to the CARE Checklist (2016).</w:t>
      </w:r>
    </w:p>
    <w:p w14:paraId="4057CC3D" w14:textId="77777777" w:rsidR="00A77B3E" w:rsidRPr="0029544B" w:rsidRDefault="00A77B3E" w:rsidP="0029544B">
      <w:pPr>
        <w:snapToGrid w:val="0"/>
        <w:spacing w:line="360" w:lineRule="auto"/>
        <w:jc w:val="both"/>
        <w:rPr>
          <w:rFonts w:ascii="Book Antiqua" w:hAnsi="Book Antiqua"/>
        </w:rPr>
      </w:pPr>
    </w:p>
    <w:p w14:paraId="03431F53"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Open-Access: </w:t>
      </w:r>
      <w:r w:rsidRPr="0029544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9544B">
        <w:rPr>
          <w:rFonts w:ascii="Book Antiqua" w:eastAsia="Book Antiqua" w:hAnsi="Book Antiqua" w:cs="Book Antiqua"/>
          <w:color w:val="000000"/>
        </w:rPr>
        <w:t>NonCommercial</w:t>
      </w:r>
      <w:proofErr w:type="spellEnd"/>
      <w:r w:rsidRPr="0029544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1155A7D" w14:textId="77777777" w:rsidR="00A77B3E" w:rsidRPr="0029544B" w:rsidRDefault="00A77B3E" w:rsidP="0029544B">
      <w:pPr>
        <w:snapToGrid w:val="0"/>
        <w:spacing w:line="360" w:lineRule="auto"/>
        <w:jc w:val="both"/>
        <w:rPr>
          <w:rFonts w:ascii="Book Antiqua" w:hAnsi="Book Antiqua"/>
        </w:rPr>
      </w:pPr>
    </w:p>
    <w:p w14:paraId="6B3D551C" w14:textId="5099332A"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olor w:val="000000"/>
        </w:rPr>
        <w:t xml:space="preserve">Provenance and peer review: </w:t>
      </w:r>
      <w:r w:rsidRPr="0029544B">
        <w:rPr>
          <w:rFonts w:ascii="Book Antiqua" w:eastAsia="Book Antiqua" w:hAnsi="Book Antiqua" w:cs="Book Antiqua"/>
          <w:color w:val="000000"/>
        </w:rPr>
        <w:t xml:space="preserve">Invited article; </w:t>
      </w:r>
      <w:r w:rsidR="00FF2758" w:rsidRPr="0029544B">
        <w:rPr>
          <w:rFonts w:ascii="Book Antiqua" w:eastAsia="Book Antiqua" w:hAnsi="Book Antiqua" w:cs="Book Antiqua"/>
          <w:color w:val="000000"/>
        </w:rPr>
        <w:t>E</w:t>
      </w:r>
      <w:r w:rsidRPr="0029544B">
        <w:rPr>
          <w:rFonts w:ascii="Book Antiqua" w:eastAsia="Book Antiqua" w:hAnsi="Book Antiqua" w:cs="Book Antiqua"/>
          <w:color w:val="000000"/>
        </w:rPr>
        <w:t>xternally peer reviewed.</w:t>
      </w:r>
    </w:p>
    <w:p w14:paraId="2AF71300"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olor w:val="000000"/>
        </w:rPr>
        <w:t xml:space="preserve">Peer-review model: </w:t>
      </w:r>
      <w:r w:rsidRPr="0029544B">
        <w:rPr>
          <w:rFonts w:ascii="Book Antiqua" w:eastAsia="Book Antiqua" w:hAnsi="Book Antiqua" w:cs="Book Antiqua"/>
          <w:color w:val="000000"/>
        </w:rPr>
        <w:t>Single blind</w:t>
      </w:r>
    </w:p>
    <w:p w14:paraId="63A0BC57" w14:textId="77777777" w:rsidR="00A77B3E" w:rsidRPr="0029544B" w:rsidRDefault="00A77B3E" w:rsidP="0029544B">
      <w:pPr>
        <w:snapToGrid w:val="0"/>
        <w:spacing w:line="360" w:lineRule="auto"/>
        <w:jc w:val="both"/>
        <w:rPr>
          <w:rFonts w:ascii="Book Antiqua" w:hAnsi="Book Antiqua"/>
        </w:rPr>
      </w:pPr>
    </w:p>
    <w:p w14:paraId="2866518A"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olor w:val="000000"/>
        </w:rPr>
        <w:t xml:space="preserve">Peer-review started: </w:t>
      </w:r>
      <w:r w:rsidRPr="0029544B">
        <w:rPr>
          <w:rFonts w:ascii="Book Antiqua" w:eastAsia="Book Antiqua" w:hAnsi="Book Antiqua" w:cs="Book Antiqua"/>
          <w:color w:val="000000"/>
        </w:rPr>
        <w:t>November 25, 2021</w:t>
      </w:r>
    </w:p>
    <w:p w14:paraId="7852DF3D"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olor w:val="000000"/>
        </w:rPr>
        <w:t xml:space="preserve">First decision: </w:t>
      </w:r>
      <w:r w:rsidRPr="0029544B">
        <w:rPr>
          <w:rFonts w:ascii="Book Antiqua" w:eastAsia="Book Antiqua" w:hAnsi="Book Antiqua" w:cs="Book Antiqua"/>
          <w:color w:val="000000"/>
        </w:rPr>
        <w:t>January 12, 2022</w:t>
      </w:r>
    </w:p>
    <w:p w14:paraId="1E4B2BA3" w14:textId="50A26001"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olor w:val="000000"/>
        </w:rPr>
        <w:t xml:space="preserve">Article in press: </w:t>
      </w:r>
    </w:p>
    <w:p w14:paraId="44D5C516" w14:textId="77777777" w:rsidR="00A77B3E" w:rsidRPr="0029544B" w:rsidRDefault="00A77B3E" w:rsidP="0029544B">
      <w:pPr>
        <w:snapToGrid w:val="0"/>
        <w:spacing w:line="360" w:lineRule="auto"/>
        <w:jc w:val="both"/>
        <w:rPr>
          <w:rFonts w:ascii="Book Antiqua" w:hAnsi="Book Antiqua"/>
        </w:rPr>
      </w:pPr>
    </w:p>
    <w:p w14:paraId="57F6B1A9"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olor w:val="000000"/>
        </w:rPr>
        <w:t xml:space="preserve">Specialty type: </w:t>
      </w:r>
      <w:r w:rsidRPr="0029544B">
        <w:rPr>
          <w:rFonts w:ascii="Book Antiqua" w:eastAsia="Book Antiqua" w:hAnsi="Book Antiqua" w:cs="Book Antiqua"/>
          <w:color w:val="000000"/>
        </w:rPr>
        <w:t>Surgery</w:t>
      </w:r>
    </w:p>
    <w:p w14:paraId="2E0A83FA"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olor w:val="000000"/>
        </w:rPr>
        <w:t xml:space="preserve">Country/Territory of origin: </w:t>
      </w:r>
      <w:r w:rsidRPr="0029544B">
        <w:rPr>
          <w:rFonts w:ascii="Book Antiqua" w:eastAsia="Book Antiqua" w:hAnsi="Book Antiqua" w:cs="Book Antiqua"/>
          <w:color w:val="000000"/>
        </w:rPr>
        <w:t>Taiwan</w:t>
      </w:r>
    </w:p>
    <w:p w14:paraId="6475D0A8"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color w:val="000000"/>
        </w:rPr>
        <w:t>Peer-review report’s scientific quality classification</w:t>
      </w:r>
    </w:p>
    <w:p w14:paraId="16D297C6"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Grade A (Excellent): 0</w:t>
      </w:r>
    </w:p>
    <w:p w14:paraId="28153922"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Grade B (Very good): 0</w:t>
      </w:r>
    </w:p>
    <w:p w14:paraId="513D9BA7"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Grade C (Good): C, C</w:t>
      </w:r>
    </w:p>
    <w:p w14:paraId="43892864"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lastRenderedPageBreak/>
        <w:t>Grade D (Fair): 0</w:t>
      </w:r>
    </w:p>
    <w:p w14:paraId="7FDF4C2E"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color w:val="000000"/>
        </w:rPr>
        <w:t>Grade E (Poor): 0</w:t>
      </w:r>
    </w:p>
    <w:p w14:paraId="347A8855" w14:textId="77777777" w:rsidR="00A77B3E" w:rsidRPr="0029544B" w:rsidRDefault="00A77B3E" w:rsidP="0029544B">
      <w:pPr>
        <w:snapToGrid w:val="0"/>
        <w:spacing w:line="360" w:lineRule="auto"/>
        <w:jc w:val="both"/>
        <w:rPr>
          <w:rFonts w:ascii="Book Antiqua" w:hAnsi="Book Antiqua"/>
        </w:rPr>
      </w:pPr>
    </w:p>
    <w:p w14:paraId="5BCCF606" w14:textId="29903534" w:rsidR="00A77B3E" w:rsidRPr="0029544B" w:rsidRDefault="008E2CDA" w:rsidP="0029544B">
      <w:pPr>
        <w:snapToGrid w:val="0"/>
        <w:spacing w:line="360" w:lineRule="auto"/>
        <w:jc w:val="both"/>
        <w:rPr>
          <w:rFonts w:ascii="Book Antiqua" w:eastAsia="Book Antiqua" w:hAnsi="Book Antiqua" w:cs="Book Antiqua"/>
          <w:b/>
          <w:color w:val="000000"/>
        </w:rPr>
      </w:pPr>
      <w:r w:rsidRPr="0029544B">
        <w:rPr>
          <w:rFonts w:ascii="Book Antiqua" w:eastAsia="Book Antiqua" w:hAnsi="Book Antiqua" w:cs="Book Antiqua"/>
          <w:b/>
          <w:color w:val="000000"/>
        </w:rPr>
        <w:t xml:space="preserve">P-Reviewer: </w:t>
      </w:r>
      <w:proofErr w:type="spellStart"/>
      <w:r w:rsidRPr="0029544B">
        <w:rPr>
          <w:rFonts w:ascii="Book Antiqua" w:eastAsia="Book Antiqua" w:hAnsi="Book Antiqua" w:cs="Book Antiqua"/>
          <w:color w:val="000000"/>
        </w:rPr>
        <w:t>Dragoni</w:t>
      </w:r>
      <w:proofErr w:type="spellEnd"/>
      <w:r w:rsidRPr="0029544B">
        <w:rPr>
          <w:rFonts w:ascii="Book Antiqua" w:eastAsia="Book Antiqua" w:hAnsi="Book Antiqua" w:cs="Book Antiqua"/>
          <w:color w:val="000000"/>
        </w:rPr>
        <w:t xml:space="preserve"> G, Italy; Zhang X, China</w:t>
      </w:r>
      <w:r w:rsidRPr="0029544B">
        <w:rPr>
          <w:rFonts w:ascii="Book Antiqua" w:eastAsia="Book Antiqua" w:hAnsi="Book Antiqua" w:cs="Book Antiqua"/>
          <w:b/>
          <w:color w:val="000000"/>
        </w:rPr>
        <w:t xml:space="preserve"> S-Editor: </w:t>
      </w:r>
      <w:r w:rsidRPr="0029544B">
        <w:rPr>
          <w:rFonts w:ascii="Book Antiqua" w:eastAsia="Book Antiqua" w:hAnsi="Book Antiqua" w:cs="Book Antiqua"/>
          <w:color w:val="000000"/>
        </w:rPr>
        <w:t>Gong ZM</w:t>
      </w:r>
      <w:r w:rsidRPr="0029544B">
        <w:rPr>
          <w:rFonts w:ascii="Book Antiqua" w:eastAsia="Book Antiqua" w:hAnsi="Book Antiqua" w:cs="Book Antiqua"/>
          <w:b/>
          <w:color w:val="000000"/>
        </w:rPr>
        <w:t xml:space="preserve"> L-Editor:</w:t>
      </w:r>
      <w:r w:rsidR="003270E6">
        <w:rPr>
          <w:rFonts w:ascii="Book Antiqua" w:eastAsia="Book Antiqua" w:hAnsi="Book Antiqua" w:cs="Book Antiqua"/>
          <w:b/>
          <w:color w:val="000000"/>
        </w:rPr>
        <w:t xml:space="preserve"> </w:t>
      </w:r>
      <w:r w:rsidR="003270E6">
        <w:rPr>
          <w:rFonts w:ascii="Book Antiqua" w:eastAsia="Book Antiqua" w:hAnsi="Book Antiqua" w:cs="Book Antiqua"/>
          <w:bCs/>
          <w:color w:val="000000"/>
        </w:rPr>
        <w:t>Filipodia</w:t>
      </w:r>
      <w:r w:rsidRPr="0029544B">
        <w:rPr>
          <w:rFonts w:ascii="Book Antiqua" w:eastAsia="Book Antiqua" w:hAnsi="Book Antiqua" w:cs="Book Antiqua"/>
          <w:b/>
          <w:color w:val="000000"/>
        </w:rPr>
        <w:t xml:space="preserve"> P-Editor: </w:t>
      </w:r>
      <w:r w:rsidR="0059796D" w:rsidRPr="0029544B">
        <w:rPr>
          <w:rFonts w:ascii="Book Antiqua" w:eastAsia="Book Antiqua" w:hAnsi="Book Antiqua" w:cs="Book Antiqua"/>
          <w:color w:val="000000"/>
        </w:rPr>
        <w:t>Gong ZM</w:t>
      </w:r>
    </w:p>
    <w:p w14:paraId="61073984" w14:textId="77777777" w:rsidR="00AD2C6E" w:rsidRPr="0029544B" w:rsidRDefault="00AD2C6E" w:rsidP="0029544B">
      <w:pPr>
        <w:snapToGrid w:val="0"/>
        <w:spacing w:line="360" w:lineRule="auto"/>
        <w:jc w:val="both"/>
        <w:rPr>
          <w:rFonts w:ascii="Book Antiqua" w:hAnsi="Book Antiqua"/>
        </w:rPr>
        <w:sectPr w:rsidR="00AD2C6E" w:rsidRPr="0029544B">
          <w:pgSz w:w="12240" w:h="15840"/>
          <w:pgMar w:top="1440" w:right="1440" w:bottom="1440" w:left="1440" w:header="720" w:footer="720" w:gutter="0"/>
          <w:cols w:space="720"/>
          <w:docGrid w:linePitch="360"/>
        </w:sectPr>
      </w:pPr>
    </w:p>
    <w:p w14:paraId="6D366806" w14:textId="77777777" w:rsidR="00A77B3E" w:rsidRPr="0029544B" w:rsidRDefault="008E2CDA" w:rsidP="0029544B">
      <w:pPr>
        <w:snapToGrid w:val="0"/>
        <w:spacing w:line="360" w:lineRule="auto"/>
        <w:jc w:val="both"/>
        <w:rPr>
          <w:rFonts w:ascii="Book Antiqua" w:eastAsia="Book Antiqua" w:hAnsi="Book Antiqua" w:cs="Book Antiqua"/>
          <w:b/>
          <w:color w:val="000000"/>
        </w:rPr>
      </w:pPr>
      <w:r w:rsidRPr="0029544B">
        <w:rPr>
          <w:rFonts w:ascii="Book Antiqua" w:eastAsia="Book Antiqua" w:hAnsi="Book Antiqua" w:cs="Book Antiqua"/>
          <w:b/>
          <w:color w:val="000000"/>
        </w:rPr>
        <w:lastRenderedPageBreak/>
        <w:t>Figure Legends</w:t>
      </w:r>
    </w:p>
    <w:p w14:paraId="5B419DAC" w14:textId="28ABC524" w:rsidR="005D43CD" w:rsidRPr="0029544B" w:rsidRDefault="00A9216D" w:rsidP="0029544B">
      <w:pPr>
        <w:snapToGrid w:val="0"/>
        <w:spacing w:line="360" w:lineRule="auto"/>
        <w:jc w:val="both"/>
        <w:rPr>
          <w:rFonts w:ascii="Book Antiqua" w:hAnsi="Book Antiqua"/>
        </w:rPr>
      </w:pPr>
      <w:r w:rsidRPr="00A9216D">
        <w:rPr>
          <w:rFonts w:ascii="Book Antiqua" w:hAnsi="Book Antiqua"/>
          <w:noProof/>
          <w:lang w:eastAsia="zh-CN"/>
        </w:rPr>
        <w:drawing>
          <wp:inline distT="0" distB="0" distL="0" distR="0" wp14:anchorId="66A04000" wp14:editId="5709A92B">
            <wp:extent cx="2703195" cy="2472690"/>
            <wp:effectExtent l="0" t="0" r="1905" b="3810"/>
            <wp:docPr id="8" name="图片 8" descr="D:\稿件编辑\2022-02-24\73564-50597\73564\73564-XML\73564-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稿件编辑\2022-02-24\73564-50597\73564\73564-XML\73564-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3195" cy="2472690"/>
                    </a:xfrm>
                    <a:prstGeom prst="rect">
                      <a:avLst/>
                    </a:prstGeom>
                    <a:noFill/>
                    <a:ln>
                      <a:noFill/>
                    </a:ln>
                  </pic:spPr>
                </pic:pic>
              </a:graphicData>
            </a:graphic>
          </wp:inline>
        </w:drawing>
      </w:r>
    </w:p>
    <w:p w14:paraId="7F4AB41C" w14:textId="32D0A1A7" w:rsidR="00A77B3E" w:rsidRPr="0029544B" w:rsidRDefault="008E2CDA" w:rsidP="0029544B">
      <w:pPr>
        <w:snapToGrid w:val="0"/>
        <w:spacing w:line="360" w:lineRule="auto"/>
        <w:jc w:val="both"/>
        <w:rPr>
          <w:rFonts w:ascii="Book Antiqua" w:eastAsia="Book Antiqua" w:hAnsi="Book Antiqua" w:cs="Book Antiqua"/>
          <w:color w:val="000000"/>
        </w:rPr>
      </w:pPr>
      <w:r w:rsidRPr="0029544B">
        <w:rPr>
          <w:rFonts w:ascii="Book Antiqua" w:eastAsia="Book Antiqua" w:hAnsi="Book Antiqua" w:cs="Book Antiqua"/>
          <w:b/>
          <w:bCs/>
          <w:color w:val="000000"/>
        </w:rPr>
        <w:t>Figure 1 Image of abdominal computed tomography.</w:t>
      </w:r>
      <w:r w:rsidRPr="0029544B">
        <w:rPr>
          <w:rFonts w:ascii="Book Antiqua" w:eastAsia="Book Antiqua" w:hAnsi="Book Antiqua" w:cs="Book Antiqua"/>
          <w:color w:val="000000"/>
        </w:rPr>
        <w:t xml:space="preserve"> Suspected carcinomatosis or </w:t>
      </w:r>
      <w:proofErr w:type="spellStart"/>
      <w:r w:rsidRPr="0029544B">
        <w:rPr>
          <w:rFonts w:ascii="Book Antiqua" w:eastAsia="Book Antiqua" w:hAnsi="Book Antiqua" w:cs="Book Antiqua"/>
          <w:color w:val="000000"/>
        </w:rPr>
        <w:t>sarcomatosis</w:t>
      </w:r>
      <w:proofErr w:type="spellEnd"/>
      <w:r w:rsidRPr="0029544B">
        <w:rPr>
          <w:rFonts w:ascii="Book Antiqua" w:eastAsia="Book Antiqua" w:hAnsi="Book Antiqua" w:cs="Book Antiqua"/>
          <w:color w:val="000000"/>
        </w:rPr>
        <w:t xml:space="preserve"> was noted in</w:t>
      </w:r>
      <w:r w:rsidR="00A40E2A">
        <w:rPr>
          <w:rFonts w:ascii="Book Antiqua" w:eastAsia="Book Antiqua" w:hAnsi="Book Antiqua" w:cs="Book Antiqua"/>
          <w:color w:val="000000"/>
        </w:rPr>
        <w:t xml:space="preserve"> the</w:t>
      </w:r>
      <w:r w:rsidRPr="0029544B">
        <w:rPr>
          <w:rFonts w:ascii="Book Antiqua" w:eastAsia="Book Antiqua" w:hAnsi="Book Antiqua" w:cs="Book Antiqua"/>
          <w:color w:val="000000"/>
        </w:rPr>
        <w:t xml:space="preserve"> pelvis with no evident ascites.</w:t>
      </w:r>
    </w:p>
    <w:p w14:paraId="6FEC9433" w14:textId="77777777" w:rsidR="006A4BE3" w:rsidRPr="0029544B" w:rsidRDefault="006A4BE3" w:rsidP="0029544B">
      <w:pPr>
        <w:snapToGrid w:val="0"/>
        <w:spacing w:line="360" w:lineRule="auto"/>
        <w:jc w:val="both"/>
        <w:rPr>
          <w:rFonts w:ascii="Book Antiqua" w:hAnsi="Book Antiqua"/>
        </w:rPr>
      </w:pPr>
    </w:p>
    <w:p w14:paraId="61FE5672" w14:textId="1D1CE22A" w:rsidR="00A77B3E" w:rsidRPr="0029544B" w:rsidRDefault="005A061A" w:rsidP="0029544B">
      <w:pPr>
        <w:snapToGrid w:val="0"/>
        <w:spacing w:line="360" w:lineRule="auto"/>
        <w:jc w:val="both"/>
        <w:rPr>
          <w:rFonts w:ascii="Book Antiqua" w:hAnsi="Book Antiqua"/>
        </w:rPr>
      </w:pPr>
      <w:r w:rsidRPr="005A061A">
        <w:rPr>
          <w:rFonts w:ascii="Book Antiqua" w:hAnsi="Book Antiqua"/>
          <w:noProof/>
          <w:lang w:eastAsia="zh-CN"/>
        </w:rPr>
        <w:drawing>
          <wp:inline distT="0" distB="0" distL="0" distR="0" wp14:anchorId="7939BBE0" wp14:editId="42E31802">
            <wp:extent cx="2703195" cy="2767330"/>
            <wp:effectExtent l="0" t="0" r="1905" b="0"/>
            <wp:docPr id="9" name="图片 9" descr="D:\稿件编辑\2022-02-24\73564-50597\73564\73564-XML\73564-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稿件编辑\2022-02-24\73564-50597\73564\73564-XML\73564-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3195" cy="2767330"/>
                    </a:xfrm>
                    <a:prstGeom prst="rect">
                      <a:avLst/>
                    </a:prstGeom>
                    <a:noFill/>
                    <a:ln>
                      <a:noFill/>
                    </a:ln>
                  </pic:spPr>
                </pic:pic>
              </a:graphicData>
            </a:graphic>
          </wp:inline>
        </w:drawing>
      </w:r>
    </w:p>
    <w:p w14:paraId="75473F3C" w14:textId="77777777"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 xml:space="preserve">Figure 2 Intestine specimen after extended radical right hemicolectomy. </w:t>
      </w:r>
      <w:r w:rsidRPr="0029544B">
        <w:rPr>
          <w:rFonts w:ascii="Book Antiqua" w:eastAsia="Book Antiqua" w:hAnsi="Book Antiqua" w:cs="Book Antiqua"/>
          <w:color w:val="000000"/>
        </w:rPr>
        <w:t>Multiple whitish tumor nodules seeding over the visceral peritoneum of the partial ileum and colon.</w:t>
      </w:r>
    </w:p>
    <w:p w14:paraId="4951C93F" w14:textId="77777777" w:rsidR="005D43CD" w:rsidRPr="0029544B" w:rsidRDefault="005D43CD" w:rsidP="0029544B">
      <w:pPr>
        <w:snapToGrid w:val="0"/>
        <w:spacing w:line="360" w:lineRule="auto"/>
        <w:jc w:val="both"/>
        <w:rPr>
          <w:rFonts w:ascii="Book Antiqua" w:hAnsi="Book Antiqua"/>
        </w:rPr>
      </w:pPr>
    </w:p>
    <w:p w14:paraId="61A257D1" w14:textId="5C63193D" w:rsidR="005D43CD" w:rsidRPr="0029544B" w:rsidRDefault="005A061A" w:rsidP="0029544B">
      <w:pPr>
        <w:snapToGrid w:val="0"/>
        <w:spacing w:line="360" w:lineRule="auto"/>
        <w:jc w:val="both"/>
        <w:rPr>
          <w:rFonts w:ascii="Book Antiqua" w:eastAsia="Book Antiqua" w:hAnsi="Book Antiqua" w:cs="Book Antiqua"/>
          <w:b/>
          <w:bCs/>
          <w:color w:val="000000"/>
        </w:rPr>
      </w:pPr>
      <w:r w:rsidRPr="005A061A">
        <w:rPr>
          <w:rFonts w:ascii="Book Antiqua" w:eastAsia="Book Antiqua" w:hAnsi="Book Antiqua" w:cs="Book Antiqua"/>
          <w:b/>
          <w:bCs/>
          <w:noProof/>
          <w:color w:val="000000"/>
          <w:lang w:eastAsia="zh-CN"/>
        </w:rPr>
        <w:lastRenderedPageBreak/>
        <w:drawing>
          <wp:inline distT="0" distB="0" distL="0" distR="0" wp14:anchorId="1D8972A5" wp14:editId="2D276BE6">
            <wp:extent cx="2703195" cy="2298065"/>
            <wp:effectExtent l="0" t="0" r="1905" b="6985"/>
            <wp:docPr id="10" name="图片 10" descr="D:\稿件编辑\2022-02-24\73564-50597\73564\73564-XML\73564-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稿件编辑\2022-02-24\73564-50597\73564\73564-XML\73564-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3195" cy="2298065"/>
                    </a:xfrm>
                    <a:prstGeom prst="rect">
                      <a:avLst/>
                    </a:prstGeom>
                    <a:noFill/>
                    <a:ln>
                      <a:noFill/>
                    </a:ln>
                  </pic:spPr>
                </pic:pic>
              </a:graphicData>
            </a:graphic>
          </wp:inline>
        </w:drawing>
      </w:r>
    </w:p>
    <w:p w14:paraId="2C0FD647" w14:textId="77777777" w:rsidR="00A77B3E" w:rsidRPr="0029544B" w:rsidRDefault="008E2CDA" w:rsidP="0029544B">
      <w:pPr>
        <w:snapToGrid w:val="0"/>
        <w:spacing w:line="360" w:lineRule="auto"/>
        <w:jc w:val="both"/>
        <w:rPr>
          <w:rFonts w:ascii="Book Antiqua" w:eastAsia="Book Antiqua" w:hAnsi="Book Antiqua" w:cs="Book Antiqua"/>
          <w:color w:val="000000"/>
        </w:rPr>
      </w:pPr>
      <w:r w:rsidRPr="0029544B">
        <w:rPr>
          <w:rFonts w:ascii="Book Antiqua" w:eastAsia="Book Antiqua" w:hAnsi="Book Antiqua" w:cs="Book Antiqua"/>
          <w:b/>
          <w:bCs/>
          <w:color w:val="000000"/>
        </w:rPr>
        <w:t xml:space="preserve">Figure 3 Image of an ileum specimen. </w:t>
      </w:r>
      <w:r w:rsidRPr="0029544B">
        <w:rPr>
          <w:rFonts w:ascii="Book Antiqua" w:eastAsia="Book Antiqua" w:hAnsi="Book Antiqua" w:cs="Book Antiqua"/>
          <w:color w:val="000000"/>
        </w:rPr>
        <w:t>Multiple whitish tumor nodules seeding over the visceral peritoneum of the distal ileum.</w:t>
      </w:r>
    </w:p>
    <w:p w14:paraId="769C241A" w14:textId="77777777" w:rsidR="006A4BE3" w:rsidRPr="0029544B" w:rsidRDefault="006A4BE3" w:rsidP="0029544B">
      <w:pPr>
        <w:snapToGrid w:val="0"/>
        <w:spacing w:line="360" w:lineRule="auto"/>
        <w:jc w:val="both"/>
        <w:rPr>
          <w:rFonts w:ascii="Book Antiqua" w:hAnsi="Book Antiqua"/>
        </w:rPr>
      </w:pPr>
    </w:p>
    <w:p w14:paraId="5F21F021" w14:textId="502B99E9" w:rsidR="00A77B3E" w:rsidRPr="0029544B" w:rsidRDefault="005A061A" w:rsidP="0029544B">
      <w:pPr>
        <w:snapToGrid w:val="0"/>
        <w:spacing w:line="360" w:lineRule="auto"/>
        <w:jc w:val="both"/>
        <w:rPr>
          <w:rFonts w:ascii="Book Antiqua" w:hAnsi="Book Antiqua"/>
        </w:rPr>
      </w:pPr>
      <w:r w:rsidRPr="005A061A">
        <w:rPr>
          <w:rFonts w:ascii="Book Antiqua" w:hAnsi="Book Antiqua"/>
          <w:noProof/>
          <w:lang w:eastAsia="zh-CN"/>
        </w:rPr>
        <w:drawing>
          <wp:inline distT="0" distB="0" distL="0" distR="0" wp14:anchorId="62F12C6B" wp14:editId="2074A370">
            <wp:extent cx="4980867" cy="2011680"/>
            <wp:effectExtent l="0" t="0" r="0" b="7620"/>
            <wp:docPr id="11" name="图片 11" descr="D:\稿件编辑\2022-02-24\73564-50597\73564\73564-XML\73564-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稿件编辑\2022-02-24\73564-50597\73564\73564-XML\73564-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84225" cy="2013036"/>
                    </a:xfrm>
                    <a:prstGeom prst="rect">
                      <a:avLst/>
                    </a:prstGeom>
                    <a:noFill/>
                    <a:ln>
                      <a:noFill/>
                    </a:ln>
                  </pic:spPr>
                </pic:pic>
              </a:graphicData>
            </a:graphic>
          </wp:inline>
        </w:drawing>
      </w:r>
    </w:p>
    <w:p w14:paraId="34061767" w14:textId="158AC3EE"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t>Figure 4 Microscopic features.</w:t>
      </w:r>
      <w:r w:rsidRPr="0029544B">
        <w:rPr>
          <w:rFonts w:ascii="Book Antiqua" w:eastAsia="Book Antiqua" w:hAnsi="Book Antiqua" w:cs="Book Antiqua"/>
          <w:color w:val="000000"/>
        </w:rPr>
        <w:t xml:space="preserve"> The heterogeneous cell population comprised</w:t>
      </w:r>
      <w:r w:rsidR="00A40E2A">
        <w:rPr>
          <w:rFonts w:ascii="Book Antiqua" w:eastAsia="Book Antiqua" w:hAnsi="Book Antiqua" w:cs="Book Antiqua"/>
          <w:color w:val="000000"/>
        </w:rPr>
        <w:t xml:space="preserve"> of</w:t>
      </w:r>
      <w:r w:rsidRPr="0029544B">
        <w:rPr>
          <w:rFonts w:ascii="Book Antiqua" w:eastAsia="Book Antiqua" w:hAnsi="Book Antiqua" w:cs="Book Antiqua"/>
          <w:color w:val="000000"/>
        </w:rPr>
        <w:t xml:space="preserve"> mostly spindle cells with fibrous collagen proliferation as well as various other cell populations exhibiting </w:t>
      </w:r>
      <w:proofErr w:type="spellStart"/>
      <w:r w:rsidRPr="0029544B">
        <w:rPr>
          <w:rFonts w:ascii="Book Antiqua" w:eastAsia="Book Antiqua" w:hAnsi="Book Antiqua" w:cs="Book Antiqua"/>
          <w:color w:val="000000"/>
        </w:rPr>
        <w:t>patternless</w:t>
      </w:r>
      <w:proofErr w:type="spellEnd"/>
      <w:r w:rsidRPr="0029544B">
        <w:rPr>
          <w:rFonts w:ascii="Book Antiqua" w:eastAsia="Book Antiqua" w:hAnsi="Book Antiqua" w:cs="Book Antiqua"/>
          <w:color w:val="000000"/>
        </w:rPr>
        <w:t xml:space="preserve"> or storiform growth. No tumor necrosis, nuclear polymorphism, or cellular atypia was noted. The nuclear mitotic index was 4 mitoses/50 high-power fields (A: ×</w:t>
      </w:r>
      <w:r w:rsidR="006A4BE3"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100 original magnification; B: ×</w:t>
      </w:r>
      <w:r w:rsidR="006A4BE3"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400 original magnification).</w:t>
      </w:r>
    </w:p>
    <w:p w14:paraId="68BC9618" w14:textId="544496C8" w:rsidR="00A77B3E" w:rsidRPr="0029544B" w:rsidRDefault="006A4BE3" w:rsidP="0029544B">
      <w:pPr>
        <w:snapToGrid w:val="0"/>
        <w:spacing w:line="360" w:lineRule="auto"/>
        <w:jc w:val="both"/>
        <w:rPr>
          <w:rFonts w:ascii="Book Antiqua" w:hAnsi="Book Antiqua"/>
        </w:rPr>
      </w:pPr>
      <w:r w:rsidRPr="0029544B">
        <w:rPr>
          <w:rFonts w:ascii="Book Antiqua" w:hAnsi="Book Antiqua"/>
        </w:rPr>
        <w:br w:type="page"/>
      </w:r>
    </w:p>
    <w:p w14:paraId="18F2562F" w14:textId="6351AACF" w:rsidR="00590172" w:rsidRDefault="00590172" w:rsidP="0029544B">
      <w:pPr>
        <w:snapToGrid w:val="0"/>
        <w:spacing w:line="360" w:lineRule="auto"/>
        <w:jc w:val="both"/>
        <w:rPr>
          <w:rFonts w:ascii="Book Antiqua" w:eastAsia="Book Antiqua" w:hAnsi="Book Antiqua" w:cs="Book Antiqua"/>
          <w:b/>
          <w:bCs/>
          <w:color w:val="000000"/>
        </w:rPr>
      </w:pPr>
      <w:r>
        <w:rPr>
          <w:noProof/>
        </w:rPr>
        <w:lastRenderedPageBreak/>
        <w:drawing>
          <wp:inline distT="0" distB="0" distL="0" distR="0" wp14:anchorId="3636BF2A" wp14:editId="1BC12D9A">
            <wp:extent cx="5943600" cy="312293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122930"/>
                    </a:xfrm>
                    <a:prstGeom prst="rect">
                      <a:avLst/>
                    </a:prstGeom>
                    <a:noFill/>
                    <a:ln>
                      <a:noFill/>
                    </a:ln>
                  </pic:spPr>
                </pic:pic>
              </a:graphicData>
            </a:graphic>
          </wp:inline>
        </w:drawing>
      </w:r>
    </w:p>
    <w:p w14:paraId="25D70218" w14:textId="2019CDA1" w:rsidR="00A77B3E" w:rsidRPr="0029544B" w:rsidRDefault="008E2CDA" w:rsidP="0029544B">
      <w:pPr>
        <w:snapToGrid w:val="0"/>
        <w:spacing w:line="360" w:lineRule="auto"/>
        <w:jc w:val="both"/>
        <w:rPr>
          <w:rFonts w:ascii="Book Antiqua" w:eastAsia="Book Antiqua" w:hAnsi="Book Antiqua" w:cs="Book Antiqua"/>
          <w:color w:val="000000"/>
        </w:rPr>
      </w:pPr>
      <w:r w:rsidRPr="0029544B">
        <w:rPr>
          <w:rFonts w:ascii="Book Antiqua" w:eastAsia="Book Antiqua" w:hAnsi="Book Antiqua" w:cs="Book Antiqua"/>
          <w:b/>
          <w:bCs/>
          <w:color w:val="000000"/>
        </w:rPr>
        <w:t>Figure 5 Immunohistochemical staining.</w:t>
      </w:r>
      <w:r w:rsidRPr="0029544B">
        <w:rPr>
          <w:rFonts w:ascii="Book Antiqua" w:eastAsia="Book Antiqua" w:hAnsi="Book Antiqua" w:cs="Book Antiqua"/>
          <w:color w:val="000000"/>
        </w:rPr>
        <w:t xml:space="preserve"> </w:t>
      </w:r>
      <w:r w:rsidR="004163C7">
        <w:rPr>
          <w:rFonts w:ascii="Book Antiqua" w:eastAsia="Book Antiqua" w:hAnsi="Book Antiqua" w:cs="Book Antiqua"/>
          <w:color w:val="000000"/>
        </w:rPr>
        <w:t>A-E: T</w:t>
      </w:r>
      <w:r w:rsidRPr="0029544B">
        <w:rPr>
          <w:rFonts w:ascii="Book Antiqua" w:eastAsia="Book Antiqua" w:hAnsi="Book Antiqua" w:cs="Book Antiqua"/>
          <w:color w:val="000000"/>
        </w:rPr>
        <w:t>he lesion showed diffuse strong staining for CD34 (×</w:t>
      </w:r>
      <w:r w:rsidR="006A4BE3"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400 original magnification) (A); CD99 (×</w:t>
      </w:r>
      <w:r w:rsidR="006A4BE3"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400 original magnification) (B); Bcl-2 (×</w:t>
      </w:r>
      <w:r w:rsidR="006A4BE3"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400 original magnification) (C); mildly positive immunoreactivity for p53 (×</w:t>
      </w:r>
      <w:r w:rsidR="006A4BE3"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400 original magnification) (D); and a Ki-67 mitotic proliferative index of approximately 5% (×</w:t>
      </w:r>
      <w:r w:rsidR="006A4BE3" w:rsidRPr="0029544B">
        <w:rPr>
          <w:rFonts w:ascii="Book Antiqua" w:eastAsia="Book Antiqua" w:hAnsi="Book Antiqua" w:cs="Book Antiqua"/>
          <w:color w:val="000000"/>
        </w:rPr>
        <w:t xml:space="preserve"> </w:t>
      </w:r>
      <w:r w:rsidRPr="0029544B">
        <w:rPr>
          <w:rFonts w:ascii="Book Antiqua" w:eastAsia="Book Antiqua" w:hAnsi="Book Antiqua" w:cs="Book Antiqua"/>
          <w:color w:val="000000"/>
        </w:rPr>
        <w:t>100 original magnification) (E).</w:t>
      </w:r>
    </w:p>
    <w:p w14:paraId="7070FF47" w14:textId="39FE292D" w:rsidR="006E3A8C" w:rsidRPr="0029544B" w:rsidRDefault="006E3A8C" w:rsidP="0029544B">
      <w:pPr>
        <w:snapToGrid w:val="0"/>
        <w:spacing w:line="360" w:lineRule="auto"/>
        <w:jc w:val="both"/>
        <w:rPr>
          <w:rFonts w:ascii="Book Antiqua" w:eastAsia="Book Antiqua" w:hAnsi="Book Antiqua" w:cs="Book Antiqua"/>
          <w:color w:val="000000"/>
        </w:rPr>
      </w:pPr>
    </w:p>
    <w:p w14:paraId="4478115C" w14:textId="0CCE790E" w:rsidR="00A77B3E" w:rsidRPr="0029544B" w:rsidRDefault="005A061A" w:rsidP="0029544B">
      <w:pPr>
        <w:snapToGrid w:val="0"/>
        <w:spacing w:line="360" w:lineRule="auto"/>
        <w:jc w:val="both"/>
        <w:rPr>
          <w:rFonts w:ascii="Book Antiqua" w:hAnsi="Book Antiqua"/>
        </w:rPr>
      </w:pPr>
      <w:r w:rsidRPr="005A061A">
        <w:rPr>
          <w:rFonts w:ascii="Book Antiqua" w:hAnsi="Book Antiqua"/>
          <w:noProof/>
          <w:lang w:eastAsia="zh-CN"/>
        </w:rPr>
        <w:drawing>
          <wp:inline distT="0" distB="0" distL="0" distR="0" wp14:anchorId="47F18CB0" wp14:editId="3428F8F9">
            <wp:extent cx="2864701" cy="2115047"/>
            <wp:effectExtent l="0" t="0" r="0" b="0"/>
            <wp:docPr id="13" name="图片 13" descr="D:\稿件编辑\2022-02-24\73564-50597\73564\73564-XML\73564-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稿件编辑\2022-02-24\73564-50597\73564\73564-XML\73564-g00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66012" cy="2116015"/>
                    </a:xfrm>
                    <a:prstGeom prst="rect">
                      <a:avLst/>
                    </a:prstGeom>
                    <a:noFill/>
                    <a:ln>
                      <a:noFill/>
                    </a:ln>
                  </pic:spPr>
                </pic:pic>
              </a:graphicData>
            </a:graphic>
          </wp:inline>
        </w:drawing>
      </w:r>
    </w:p>
    <w:p w14:paraId="4D3ECA91" w14:textId="7ED34300" w:rsidR="00A77B3E" w:rsidRPr="0029544B" w:rsidRDefault="008E2CDA" w:rsidP="0029544B">
      <w:pPr>
        <w:snapToGrid w:val="0"/>
        <w:spacing w:line="360" w:lineRule="auto"/>
        <w:jc w:val="both"/>
        <w:rPr>
          <w:rFonts w:ascii="Book Antiqua" w:eastAsia="Book Antiqua" w:hAnsi="Book Antiqua" w:cs="Book Antiqua"/>
          <w:color w:val="000000"/>
        </w:rPr>
      </w:pPr>
      <w:r w:rsidRPr="0029544B">
        <w:rPr>
          <w:rFonts w:ascii="Book Antiqua" w:eastAsia="Book Antiqua" w:hAnsi="Book Antiqua" w:cs="Book Antiqua"/>
          <w:b/>
          <w:bCs/>
          <w:color w:val="000000"/>
        </w:rPr>
        <w:t>Figure 6 Image of the pelvis during operation.</w:t>
      </w:r>
      <w:r w:rsidRPr="0029544B">
        <w:rPr>
          <w:rFonts w:ascii="Book Antiqua" w:eastAsia="Book Antiqua" w:hAnsi="Book Antiqua" w:cs="Book Antiqua"/>
          <w:color w:val="000000"/>
        </w:rPr>
        <w:t xml:space="preserve"> Multiple whitish nodules were noted to be seeded over the parietal peritoneum and visceral peritoneum of the partial ileum and colon as well as the urinary bladder, with no ascites in the pelvis.</w:t>
      </w:r>
    </w:p>
    <w:p w14:paraId="09BE4021" w14:textId="62AEDF78" w:rsidR="006E3A8C" w:rsidRPr="0029544B" w:rsidRDefault="006E3A8C" w:rsidP="0029544B">
      <w:pPr>
        <w:snapToGrid w:val="0"/>
        <w:spacing w:line="360" w:lineRule="auto"/>
        <w:jc w:val="both"/>
        <w:rPr>
          <w:rFonts w:ascii="Book Antiqua" w:eastAsia="Book Antiqua" w:hAnsi="Book Antiqua" w:cs="Book Antiqua"/>
          <w:color w:val="000000"/>
        </w:rPr>
      </w:pPr>
    </w:p>
    <w:p w14:paraId="7CEDF5D6" w14:textId="60E8989C" w:rsidR="00A77B3E" w:rsidRPr="0029544B" w:rsidRDefault="005A061A" w:rsidP="0029544B">
      <w:pPr>
        <w:snapToGrid w:val="0"/>
        <w:spacing w:line="360" w:lineRule="auto"/>
        <w:jc w:val="both"/>
        <w:rPr>
          <w:rFonts w:ascii="Book Antiqua" w:hAnsi="Book Antiqua"/>
        </w:rPr>
      </w:pPr>
      <w:r w:rsidRPr="005A061A">
        <w:rPr>
          <w:rFonts w:ascii="Book Antiqua" w:hAnsi="Book Antiqua"/>
          <w:noProof/>
          <w:lang w:eastAsia="zh-CN"/>
        </w:rPr>
        <w:lastRenderedPageBreak/>
        <w:drawing>
          <wp:inline distT="0" distB="0" distL="0" distR="0" wp14:anchorId="4AE2AD13" wp14:editId="52DC7640">
            <wp:extent cx="2877038" cy="2234317"/>
            <wp:effectExtent l="0" t="0" r="0" b="0"/>
            <wp:docPr id="14" name="图片 14" descr="D:\稿件编辑\2022-02-24\73564-50597\73564\73564-XML\73564-g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稿件编辑\2022-02-24\73564-50597\73564\73564-XML\73564-g00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666" cy="2237134"/>
                    </a:xfrm>
                    <a:prstGeom prst="rect">
                      <a:avLst/>
                    </a:prstGeom>
                    <a:noFill/>
                    <a:ln>
                      <a:noFill/>
                    </a:ln>
                  </pic:spPr>
                </pic:pic>
              </a:graphicData>
            </a:graphic>
          </wp:inline>
        </w:drawing>
      </w:r>
    </w:p>
    <w:p w14:paraId="4FFD18CA" w14:textId="77777777" w:rsidR="00A77B3E" w:rsidRDefault="008E2CDA" w:rsidP="0029544B">
      <w:pPr>
        <w:snapToGrid w:val="0"/>
        <w:spacing w:line="360" w:lineRule="auto"/>
        <w:jc w:val="both"/>
        <w:rPr>
          <w:rFonts w:ascii="Book Antiqua" w:eastAsia="Book Antiqua" w:hAnsi="Book Antiqua" w:cs="Book Antiqua"/>
          <w:color w:val="000000"/>
        </w:rPr>
      </w:pPr>
      <w:r w:rsidRPr="0029544B">
        <w:rPr>
          <w:rFonts w:ascii="Book Antiqua" w:eastAsia="Book Antiqua" w:hAnsi="Book Antiqua" w:cs="Book Antiqua"/>
          <w:b/>
          <w:bCs/>
          <w:color w:val="000000"/>
        </w:rPr>
        <w:t xml:space="preserve">Figure 7 Peritonectomy during cytoreductive surgery. </w:t>
      </w:r>
      <w:r w:rsidRPr="0029544B">
        <w:rPr>
          <w:rFonts w:ascii="Book Antiqua" w:eastAsia="Book Antiqua" w:hAnsi="Book Antiqua" w:cs="Book Antiqua"/>
          <w:color w:val="000000"/>
        </w:rPr>
        <w:t>Total anterior parietal peritonectomy, bilateral subphrenic peritonectomy, and complete pelvic peritonectomy (including the visceral peritoneum covering the urinary bladder) were performed.</w:t>
      </w:r>
    </w:p>
    <w:p w14:paraId="387A582F" w14:textId="77777777" w:rsidR="00174207" w:rsidRDefault="00174207" w:rsidP="0029544B">
      <w:pPr>
        <w:snapToGrid w:val="0"/>
        <w:spacing w:line="360" w:lineRule="auto"/>
        <w:jc w:val="both"/>
        <w:rPr>
          <w:rFonts w:ascii="Book Antiqua" w:eastAsia="Book Antiqua" w:hAnsi="Book Antiqua" w:cs="Book Antiqua"/>
          <w:color w:val="000000"/>
        </w:rPr>
      </w:pPr>
    </w:p>
    <w:p w14:paraId="3471BAE9" w14:textId="77777777" w:rsidR="00174207" w:rsidRPr="0029544B" w:rsidRDefault="00174207" w:rsidP="0029544B">
      <w:pPr>
        <w:snapToGrid w:val="0"/>
        <w:spacing w:line="360" w:lineRule="auto"/>
        <w:jc w:val="both"/>
        <w:rPr>
          <w:rFonts w:ascii="Book Antiqua" w:hAnsi="Book Antiqua"/>
        </w:rPr>
        <w:sectPr w:rsidR="00174207" w:rsidRPr="0029544B">
          <w:pgSz w:w="12240" w:h="15840"/>
          <w:pgMar w:top="1440" w:right="1440" w:bottom="1440" w:left="1440" w:header="720" w:footer="720" w:gutter="0"/>
          <w:cols w:space="720"/>
          <w:docGrid w:linePitch="360"/>
        </w:sectPr>
      </w:pPr>
    </w:p>
    <w:p w14:paraId="3BACD593" w14:textId="1F09C263" w:rsidR="00A77B3E" w:rsidRPr="0029544B" w:rsidRDefault="008E2CDA" w:rsidP="0029544B">
      <w:pPr>
        <w:snapToGrid w:val="0"/>
        <w:spacing w:line="360" w:lineRule="auto"/>
        <w:jc w:val="both"/>
        <w:rPr>
          <w:rFonts w:ascii="Book Antiqua" w:hAnsi="Book Antiqua"/>
        </w:rPr>
      </w:pPr>
      <w:r w:rsidRPr="0029544B">
        <w:rPr>
          <w:rFonts w:ascii="Book Antiqua" w:eastAsia="Book Antiqua" w:hAnsi="Book Antiqua" w:cs="Book Antiqua"/>
          <w:b/>
          <w:bCs/>
          <w:color w:val="000000"/>
        </w:rPr>
        <w:lastRenderedPageBreak/>
        <w:t>Table 1 Patients with mesentery solitary fibrous tumors</w:t>
      </w:r>
    </w:p>
    <w:tbl>
      <w:tblPr>
        <w:tblStyle w:val="ae"/>
        <w:tblW w:w="1272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567"/>
        <w:gridCol w:w="850"/>
        <w:gridCol w:w="1985"/>
        <w:gridCol w:w="1843"/>
        <w:gridCol w:w="1275"/>
        <w:gridCol w:w="1848"/>
        <w:gridCol w:w="1242"/>
        <w:gridCol w:w="1418"/>
        <w:gridCol w:w="850"/>
      </w:tblGrid>
      <w:tr w:rsidR="009978F1" w:rsidRPr="009978F1" w14:paraId="155269CC" w14:textId="77777777" w:rsidTr="00F7032A">
        <w:tc>
          <w:tcPr>
            <w:tcW w:w="846" w:type="dxa"/>
            <w:tcBorders>
              <w:top w:val="single" w:sz="4" w:space="0" w:color="auto"/>
              <w:bottom w:val="single" w:sz="4" w:space="0" w:color="auto"/>
            </w:tcBorders>
          </w:tcPr>
          <w:p w14:paraId="528BA412" w14:textId="77777777" w:rsidR="009978F1" w:rsidRPr="009978F1" w:rsidRDefault="009978F1" w:rsidP="009978F1">
            <w:pPr>
              <w:snapToGrid w:val="0"/>
              <w:spacing w:line="360" w:lineRule="auto"/>
              <w:jc w:val="both"/>
              <w:rPr>
                <w:rFonts w:ascii="Book Antiqua" w:hAnsi="Book Antiqua"/>
                <w:b/>
                <w:bCs/>
              </w:rPr>
            </w:pPr>
            <w:r w:rsidRPr="009978F1">
              <w:rPr>
                <w:rFonts w:ascii="Book Antiqua" w:hAnsi="Book Antiqua" w:hint="eastAsia"/>
                <w:b/>
                <w:bCs/>
              </w:rPr>
              <w:t>P</w:t>
            </w:r>
            <w:r w:rsidRPr="009978F1">
              <w:rPr>
                <w:rFonts w:ascii="Book Antiqua" w:hAnsi="Book Antiqua"/>
                <w:b/>
                <w:bCs/>
              </w:rPr>
              <w:t>atient</w:t>
            </w:r>
          </w:p>
        </w:tc>
        <w:tc>
          <w:tcPr>
            <w:tcW w:w="567" w:type="dxa"/>
            <w:tcBorders>
              <w:top w:val="single" w:sz="4" w:space="0" w:color="auto"/>
              <w:bottom w:val="single" w:sz="4" w:space="0" w:color="auto"/>
            </w:tcBorders>
          </w:tcPr>
          <w:p w14:paraId="52221AC2" w14:textId="77777777" w:rsidR="009978F1" w:rsidRPr="009978F1" w:rsidRDefault="009978F1" w:rsidP="009978F1">
            <w:pPr>
              <w:snapToGrid w:val="0"/>
              <w:spacing w:line="360" w:lineRule="auto"/>
              <w:jc w:val="both"/>
              <w:rPr>
                <w:rFonts w:ascii="Book Antiqua" w:hAnsi="Book Antiqua"/>
                <w:b/>
                <w:bCs/>
              </w:rPr>
            </w:pPr>
            <w:r w:rsidRPr="009978F1">
              <w:rPr>
                <w:rFonts w:ascii="Book Antiqua" w:hAnsi="Book Antiqua"/>
                <w:b/>
                <w:bCs/>
              </w:rPr>
              <w:t>Age</w:t>
            </w:r>
          </w:p>
        </w:tc>
        <w:tc>
          <w:tcPr>
            <w:tcW w:w="850" w:type="dxa"/>
            <w:tcBorders>
              <w:top w:val="single" w:sz="4" w:space="0" w:color="auto"/>
              <w:bottom w:val="single" w:sz="4" w:space="0" w:color="auto"/>
            </w:tcBorders>
          </w:tcPr>
          <w:p w14:paraId="0169649D" w14:textId="2AC9A47A" w:rsidR="009978F1" w:rsidRPr="009978F1" w:rsidRDefault="004163C7" w:rsidP="009978F1">
            <w:pPr>
              <w:snapToGrid w:val="0"/>
              <w:spacing w:line="360" w:lineRule="auto"/>
              <w:jc w:val="both"/>
              <w:rPr>
                <w:rFonts w:ascii="Book Antiqua" w:hAnsi="Book Antiqua"/>
                <w:b/>
                <w:bCs/>
              </w:rPr>
            </w:pPr>
            <w:r>
              <w:rPr>
                <w:rFonts w:ascii="Book Antiqua" w:hAnsi="Book Antiqua"/>
                <w:b/>
                <w:bCs/>
              </w:rPr>
              <w:t>Sex</w:t>
            </w:r>
          </w:p>
        </w:tc>
        <w:tc>
          <w:tcPr>
            <w:tcW w:w="1985" w:type="dxa"/>
            <w:tcBorders>
              <w:top w:val="single" w:sz="4" w:space="0" w:color="auto"/>
              <w:bottom w:val="single" w:sz="4" w:space="0" w:color="auto"/>
            </w:tcBorders>
          </w:tcPr>
          <w:p w14:paraId="4345903C" w14:textId="77777777" w:rsidR="009978F1" w:rsidRPr="009978F1" w:rsidRDefault="009978F1" w:rsidP="009978F1">
            <w:pPr>
              <w:snapToGrid w:val="0"/>
              <w:spacing w:line="360" w:lineRule="auto"/>
              <w:jc w:val="both"/>
              <w:rPr>
                <w:rFonts w:ascii="Book Antiqua" w:hAnsi="Book Antiqua"/>
                <w:b/>
                <w:bCs/>
              </w:rPr>
            </w:pPr>
            <w:r w:rsidRPr="009978F1">
              <w:rPr>
                <w:rFonts w:ascii="Book Antiqua" w:hAnsi="Book Antiqua" w:hint="eastAsia"/>
                <w:b/>
                <w:bCs/>
              </w:rPr>
              <w:t>S</w:t>
            </w:r>
            <w:r w:rsidRPr="009978F1">
              <w:rPr>
                <w:rFonts w:ascii="Book Antiqua" w:hAnsi="Book Antiqua"/>
                <w:b/>
                <w:bCs/>
              </w:rPr>
              <w:t>ymptom</w:t>
            </w:r>
          </w:p>
        </w:tc>
        <w:tc>
          <w:tcPr>
            <w:tcW w:w="1843" w:type="dxa"/>
            <w:tcBorders>
              <w:top w:val="single" w:sz="4" w:space="0" w:color="auto"/>
              <w:bottom w:val="single" w:sz="4" w:space="0" w:color="auto"/>
            </w:tcBorders>
          </w:tcPr>
          <w:p w14:paraId="5EBB2649" w14:textId="77777777" w:rsidR="009978F1" w:rsidRPr="009978F1" w:rsidRDefault="009978F1" w:rsidP="009978F1">
            <w:pPr>
              <w:snapToGrid w:val="0"/>
              <w:spacing w:line="360" w:lineRule="auto"/>
              <w:jc w:val="both"/>
              <w:rPr>
                <w:rFonts w:ascii="Book Antiqua" w:hAnsi="Book Antiqua"/>
                <w:b/>
                <w:bCs/>
              </w:rPr>
            </w:pPr>
            <w:r w:rsidRPr="009978F1">
              <w:rPr>
                <w:rFonts w:ascii="Book Antiqua" w:hAnsi="Book Antiqua" w:hint="eastAsia"/>
                <w:b/>
                <w:bCs/>
              </w:rPr>
              <w:t>T</w:t>
            </w:r>
            <w:r w:rsidRPr="009978F1">
              <w:rPr>
                <w:rFonts w:ascii="Book Antiqua" w:hAnsi="Book Antiqua"/>
                <w:b/>
                <w:bCs/>
              </w:rPr>
              <w:t>umor location</w:t>
            </w:r>
          </w:p>
        </w:tc>
        <w:tc>
          <w:tcPr>
            <w:tcW w:w="1275" w:type="dxa"/>
            <w:tcBorders>
              <w:top w:val="single" w:sz="4" w:space="0" w:color="auto"/>
              <w:bottom w:val="single" w:sz="4" w:space="0" w:color="auto"/>
            </w:tcBorders>
          </w:tcPr>
          <w:p w14:paraId="4CB8B7AE" w14:textId="66193CF8" w:rsidR="009978F1" w:rsidRPr="009978F1" w:rsidRDefault="009978F1" w:rsidP="009978F1">
            <w:pPr>
              <w:snapToGrid w:val="0"/>
              <w:spacing w:line="360" w:lineRule="auto"/>
              <w:jc w:val="both"/>
              <w:rPr>
                <w:rFonts w:ascii="Book Antiqua" w:hAnsi="Book Antiqua"/>
                <w:b/>
                <w:bCs/>
              </w:rPr>
            </w:pPr>
            <w:r w:rsidRPr="009978F1">
              <w:rPr>
                <w:rFonts w:ascii="Book Antiqua" w:hAnsi="Book Antiqua"/>
                <w:b/>
                <w:bCs/>
              </w:rPr>
              <w:t>Tumor size</w:t>
            </w:r>
            <w:r w:rsidR="004163C7">
              <w:rPr>
                <w:rFonts w:ascii="Book Antiqua" w:hAnsi="Book Antiqua"/>
                <w:b/>
                <w:bCs/>
              </w:rPr>
              <w:t xml:space="preserve"> in</w:t>
            </w:r>
            <w:r w:rsidRPr="009978F1">
              <w:rPr>
                <w:rFonts w:ascii="Book Antiqua" w:hAnsi="Book Antiqua"/>
                <w:b/>
                <w:bCs/>
              </w:rPr>
              <w:t xml:space="preserve"> cm</w:t>
            </w:r>
          </w:p>
        </w:tc>
        <w:tc>
          <w:tcPr>
            <w:tcW w:w="1848" w:type="dxa"/>
            <w:tcBorders>
              <w:top w:val="single" w:sz="4" w:space="0" w:color="auto"/>
              <w:bottom w:val="single" w:sz="4" w:space="0" w:color="auto"/>
            </w:tcBorders>
          </w:tcPr>
          <w:p w14:paraId="656B5D09" w14:textId="77777777" w:rsidR="009978F1" w:rsidRPr="009978F1" w:rsidRDefault="009978F1" w:rsidP="009978F1">
            <w:pPr>
              <w:snapToGrid w:val="0"/>
              <w:spacing w:line="360" w:lineRule="auto"/>
              <w:jc w:val="both"/>
              <w:rPr>
                <w:rFonts w:ascii="Book Antiqua" w:hAnsi="Book Antiqua"/>
                <w:b/>
                <w:bCs/>
              </w:rPr>
            </w:pPr>
            <w:r w:rsidRPr="009978F1">
              <w:rPr>
                <w:rFonts w:ascii="Book Antiqua" w:hAnsi="Book Antiqua" w:hint="eastAsia"/>
                <w:b/>
                <w:bCs/>
              </w:rPr>
              <w:t>M</w:t>
            </w:r>
            <w:r w:rsidRPr="009978F1">
              <w:rPr>
                <w:rFonts w:ascii="Book Antiqua" w:hAnsi="Book Antiqua"/>
                <w:b/>
                <w:bCs/>
              </w:rPr>
              <w:t>anagement</w:t>
            </w:r>
          </w:p>
        </w:tc>
        <w:tc>
          <w:tcPr>
            <w:tcW w:w="1242" w:type="dxa"/>
            <w:tcBorders>
              <w:top w:val="single" w:sz="4" w:space="0" w:color="auto"/>
              <w:bottom w:val="single" w:sz="4" w:space="0" w:color="auto"/>
            </w:tcBorders>
          </w:tcPr>
          <w:p w14:paraId="62DCFF67" w14:textId="7D7E7538" w:rsidR="009978F1" w:rsidRPr="009978F1" w:rsidRDefault="009978F1" w:rsidP="009978F1">
            <w:pPr>
              <w:snapToGrid w:val="0"/>
              <w:spacing w:line="360" w:lineRule="auto"/>
              <w:jc w:val="both"/>
              <w:rPr>
                <w:rFonts w:ascii="Book Antiqua" w:hAnsi="Book Antiqua"/>
                <w:b/>
                <w:bCs/>
              </w:rPr>
            </w:pPr>
            <w:r w:rsidRPr="009978F1">
              <w:rPr>
                <w:rFonts w:ascii="Book Antiqua" w:hAnsi="Book Antiqua" w:hint="eastAsia"/>
                <w:b/>
                <w:bCs/>
              </w:rPr>
              <w:t>F</w:t>
            </w:r>
            <w:r w:rsidRPr="009978F1">
              <w:rPr>
                <w:rFonts w:ascii="Book Antiqua" w:hAnsi="Book Antiqua"/>
                <w:b/>
                <w:bCs/>
              </w:rPr>
              <w:t>ollow-up (F/</w:t>
            </w:r>
            <w:r w:rsidRPr="009978F1">
              <w:rPr>
                <w:rFonts w:ascii="Book Antiqua" w:hAnsi="Book Antiqua" w:hint="eastAsia"/>
                <w:b/>
                <w:bCs/>
              </w:rPr>
              <w:t xml:space="preserve">U) </w:t>
            </w:r>
            <w:r w:rsidR="004163C7">
              <w:rPr>
                <w:rFonts w:ascii="Book Antiqua" w:hAnsi="Book Antiqua"/>
                <w:b/>
                <w:bCs/>
              </w:rPr>
              <w:t xml:space="preserve">in </w:t>
            </w:r>
            <w:proofErr w:type="spellStart"/>
            <w:r w:rsidRPr="009978F1">
              <w:rPr>
                <w:rFonts w:ascii="Book Antiqua" w:hAnsi="Book Antiqua"/>
                <w:b/>
                <w:bCs/>
              </w:rPr>
              <w:t>mo</w:t>
            </w:r>
            <w:proofErr w:type="spellEnd"/>
          </w:p>
        </w:tc>
        <w:tc>
          <w:tcPr>
            <w:tcW w:w="1418" w:type="dxa"/>
            <w:tcBorders>
              <w:top w:val="single" w:sz="4" w:space="0" w:color="auto"/>
              <w:bottom w:val="single" w:sz="4" w:space="0" w:color="auto"/>
            </w:tcBorders>
          </w:tcPr>
          <w:p w14:paraId="34755E0C" w14:textId="02E154A7" w:rsidR="009978F1" w:rsidRPr="009978F1" w:rsidRDefault="009978F1" w:rsidP="009978F1">
            <w:pPr>
              <w:snapToGrid w:val="0"/>
              <w:spacing w:line="360" w:lineRule="auto"/>
              <w:jc w:val="both"/>
              <w:rPr>
                <w:rFonts w:ascii="Book Antiqua" w:hAnsi="Book Antiqua"/>
                <w:b/>
                <w:bCs/>
              </w:rPr>
            </w:pPr>
            <w:r w:rsidRPr="009978F1">
              <w:rPr>
                <w:rFonts w:ascii="Book Antiqua" w:hAnsi="Book Antiqua" w:hint="eastAsia"/>
                <w:b/>
                <w:bCs/>
              </w:rPr>
              <w:t>R</w:t>
            </w:r>
            <w:r w:rsidRPr="009978F1">
              <w:rPr>
                <w:rFonts w:ascii="Book Antiqua" w:hAnsi="Book Antiqua"/>
                <w:b/>
                <w:bCs/>
              </w:rPr>
              <w:t>ecurrence</w:t>
            </w:r>
            <w:r>
              <w:rPr>
                <w:rFonts w:ascii="Book Antiqua" w:hAnsi="Book Antiqua" w:hint="eastAsia"/>
                <w:b/>
                <w:bCs/>
                <w:lang w:eastAsia="zh-CN"/>
              </w:rPr>
              <w:t xml:space="preserve"> </w:t>
            </w:r>
            <w:r w:rsidRPr="009978F1">
              <w:rPr>
                <w:rFonts w:ascii="Book Antiqua" w:hAnsi="Book Antiqua"/>
                <w:b/>
                <w:bCs/>
              </w:rPr>
              <w:t>during F/U</w:t>
            </w:r>
          </w:p>
        </w:tc>
        <w:tc>
          <w:tcPr>
            <w:tcW w:w="850" w:type="dxa"/>
            <w:tcBorders>
              <w:top w:val="single" w:sz="4" w:space="0" w:color="auto"/>
              <w:bottom w:val="single" w:sz="4" w:space="0" w:color="auto"/>
            </w:tcBorders>
          </w:tcPr>
          <w:p w14:paraId="15A5D112" w14:textId="77777777" w:rsidR="009978F1" w:rsidRPr="009978F1" w:rsidRDefault="009978F1" w:rsidP="009978F1">
            <w:pPr>
              <w:snapToGrid w:val="0"/>
              <w:spacing w:line="360" w:lineRule="auto"/>
              <w:jc w:val="both"/>
              <w:rPr>
                <w:rFonts w:ascii="Book Antiqua" w:hAnsi="Book Antiqua"/>
                <w:b/>
                <w:bCs/>
              </w:rPr>
            </w:pPr>
            <w:r w:rsidRPr="009978F1">
              <w:rPr>
                <w:rFonts w:ascii="Book Antiqua" w:hAnsi="Book Antiqua" w:hint="eastAsia"/>
                <w:b/>
                <w:bCs/>
              </w:rPr>
              <w:t>Re</w:t>
            </w:r>
            <w:r w:rsidRPr="009978F1">
              <w:rPr>
                <w:rFonts w:ascii="Book Antiqua" w:hAnsi="Book Antiqua"/>
                <w:b/>
                <w:bCs/>
              </w:rPr>
              <w:t>f</w:t>
            </w:r>
            <w:r w:rsidRPr="009978F1">
              <w:rPr>
                <w:rFonts w:ascii="Book Antiqua" w:hAnsi="Book Antiqua" w:hint="eastAsia"/>
                <w:b/>
                <w:bCs/>
              </w:rPr>
              <w:t>.</w:t>
            </w:r>
          </w:p>
        </w:tc>
      </w:tr>
      <w:tr w:rsidR="009978F1" w:rsidRPr="009978F1" w14:paraId="29DF46C0" w14:textId="77777777" w:rsidTr="00F7032A">
        <w:trPr>
          <w:trHeight w:val="390"/>
        </w:trPr>
        <w:tc>
          <w:tcPr>
            <w:tcW w:w="846" w:type="dxa"/>
            <w:tcBorders>
              <w:top w:val="single" w:sz="4" w:space="0" w:color="auto"/>
            </w:tcBorders>
          </w:tcPr>
          <w:p w14:paraId="15B16AD0"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1</w:t>
            </w:r>
          </w:p>
        </w:tc>
        <w:tc>
          <w:tcPr>
            <w:tcW w:w="567" w:type="dxa"/>
            <w:tcBorders>
              <w:top w:val="single" w:sz="4" w:space="0" w:color="auto"/>
            </w:tcBorders>
          </w:tcPr>
          <w:p w14:paraId="525B6DC6"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3</w:t>
            </w:r>
            <w:r w:rsidRPr="009978F1">
              <w:rPr>
                <w:rFonts w:ascii="Book Antiqua" w:hAnsi="Book Antiqua"/>
              </w:rPr>
              <w:t>3</w:t>
            </w:r>
          </w:p>
        </w:tc>
        <w:tc>
          <w:tcPr>
            <w:tcW w:w="850" w:type="dxa"/>
            <w:tcBorders>
              <w:top w:val="single" w:sz="4" w:space="0" w:color="auto"/>
            </w:tcBorders>
          </w:tcPr>
          <w:p w14:paraId="188F3852"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p>
        </w:tc>
        <w:tc>
          <w:tcPr>
            <w:tcW w:w="1985" w:type="dxa"/>
            <w:tcBorders>
              <w:top w:val="single" w:sz="4" w:space="0" w:color="auto"/>
            </w:tcBorders>
          </w:tcPr>
          <w:p w14:paraId="49707123"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NM</w:t>
            </w:r>
          </w:p>
        </w:tc>
        <w:tc>
          <w:tcPr>
            <w:tcW w:w="1843" w:type="dxa"/>
            <w:tcBorders>
              <w:top w:val="single" w:sz="4" w:space="0" w:color="auto"/>
            </w:tcBorders>
          </w:tcPr>
          <w:p w14:paraId="79B13343"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Mesentery</w:t>
            </w:r>
          </w:p>
        </w:tc>
        <w:tc>
          <w:tcPr>
            <w:tcW w:w="1275" w:type="dxa"/>
            <w:tcBorders>
              <w:top w:val="single" w:sz="4" w:space="0" w:color="auto"/>
            </w:tcBorders>
          </w:tcPr>
          <w:p w14:paraId="1E089298"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w:t>
            </w:r>
            <w:r w:rsidRPr="009978F1">
              <w:rPr>
                <w:rFonts w:ascii="Book Antiqua" w:hAnsi="Book Antiqua"/>
              </w:rPr>
              <w:t>M</w:t>
            </w:r>
          </w:p>
        </w:tc>
        <w:tc>
          <w:tcPr>
            <w:tcW w:w="1848" w:type="dxa"/>
            <w:tcBorders>
              <w:top w:val="single" w:sz="4" w:space="0" w:color="auto"/>
            </w:tcBorders>
          </w:tcPr>
          <w:p w14:paraId="49EC916F"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Operation</w:t>
            </w:r>
          </w:p>
        </w:tc>
        <w:tc>
          <w:tcPr>
            <w:tcW w:w="1242" w:type="dxa"/>
            <w:tcBorders>
              <w:top w:val="single" w:sz="4" w:space="0" w:color="auto"/>
            </w:tcBorders>
          </w:tcPr>
          <w:p w14:paraId="13941C5B"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w:t>
            </w:r>
            <w:r w:rsidRPr="009978F1">
              <w:rPr>
                <w:rFonts w:ascii="Book Antiqua" w:hAnsi="Book Antiqua"/>
              </w:rPr>
              <w:t>M</w:t>
            </w:r>
          </w:p>
        </w:tc>
        <w:tc>
          <w:tcPr>
            <w:tcW w:w="1418" w:type="dxa"/>
            <w:tcBorders>
              <w:top w:val="single" w:sz="4" w:space="0" w:color="auto"/>
            </w:tcBorders>
          </w:tcPr>
          <w:p w14:paraId="3410780C"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w:t>
            </w:r>
            <w:r w:rsidRPr="009978F1">
              <w:rPr>
                <w:rFonts w:ascii="Book Antiqua" w:hAnsi="Book Antiqua"/>
              </w:rPr>
              <w:t>M</w:t>
            </w:r>
          </w:p>
        </w:tc>
        <w:tc>
          <w:tcPr>
            <w:tcW w:w="850" w:type="dxa"/>
            <w:tcBorders>
              <w:top w:val="single" w:sz="4" w:space="0" w:color="auto"/>
            </w:tcBorders>
          </w:tcPr>
          <w:p w14:paraId="76DA258B"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[10]</w:t>
            </w:r>
          </w:p>
        </w:tc>
      </w:tr>
      <w:tr w:rsidR="009978F1" w:rsidRPr="009978F1" w14:paraId="2E584AAC" w14:textId="77777777" w:rsidTr="00F7032A">
        <w:trPr>
          <w:trHeight w:val="315"/>
        </w:trPr>
        <w:tc>
          <w:tcPr>
            <w:tcW w:w="846" w:type="dxa"/>
          </w:tcPr>
          <w:p w14:paraId="75A9F3F6"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2</w:t>
            </w:r>
          </w:p>
        </w:tc>
        <w:tc>
          <w:tcPr>
            <w:tcW w:w="567" w:type="dxa"/>
          </w:tcPr>
          <w:p w14:paraId="140117C2"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6</w:t>
            </w:r>
            <w:r w:rsidRPr="009978F1">
              <w:rPr>
                <w:rFonts w:ascii="Book Antiqua" w:hAnsi="Book Antiqua"/>
              </w:rPr>
              <w:t>8</w:t>
            </w:r>
          </w:p>
        </w:tc>
        <w:tc>
          <w:tcPr>
            <w:tcW w:w="850" w:type="dxa"/>
          </w:tcPr>
          <w:p w14:paraId="08F93CD4"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p>
        </w:tc>
        <w:tc>
          <w:tcPr>
            <w:tcW w:w="1985" w:type="dxa"/>
          </w:tcPr>
          <w:p w14:paraId="5C9F5234"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Ab</w:t>
            </w:r>
            <w:r w:rsidRPr="009978F1">
              <w:rPr>
                <w:rFonts w:ascii="Book Antiqua" w:hAnsi="Book Antiqua"/>
              </w:rPr>
              <w:t>dominal pain</w:t>
            </w:r>
          </w:p>
        </w:tc>
        <w:tc>
          <w:tcPr>
            <w:tcW w:w="1843" w:type="dxa"/>
          </w:tcPr>
          <w:p w14:paraId="67216FC7"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S</w:t>
            </w:r>
            <w:r w:rsidRPr="009978F1">
              <w:rPr>
                <w:rFonts w:ascii="Book Antiqua" w:hAnsi="Book Antiqua"/>
              </w:rPr>
              <w:t>igmoid mesentery</w:t>
            </w:r>
          </w:p>
        </w:tc>
        <w:tc>
          <w:tcPr>
            <w:tcW w:w="1275" w:type="dxa"/>
          </w:tcPr>
          <w:p w14:paraId="08CA0BCC"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1</w:t>
            </w:r>
            <w:r w:rsidRPr="009978F1">
              <w:rPr>
                <w:rFonts w:ascii="Book Antiqua" w:hAnsi="Book Antiqua"/>
              </w:rPr>
              <w:t>8</w:t>
            </w:r>
          </w:p>
        </w:tc>
        <w:tc>
          <w:tcPr>
            <w:tcW w:w="1848" w:type="dxa"/>
          </w:tcPr>
          <w:p w14:paraId="4A33572B"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O</w:t>
            </w:r>
            <w:r w:rsidRPr="009978F1">
              <w:rPr>
                <w:rFonts w:ascii="Book Antiqua" w:hAnsi="Book Antiqua"/>
              </w:rPr>
              <w:t>peration</w:t>
            </w:r>
          </w:p>
        </w:tc>
        <w:tc>
          <w:tcPr>
            <w:tcW w:w="1242" w:type="dxa"/>
          </w:tcPr>
          <w:p w14:paraId="2EA3E018"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w:t>
            </w:r>
            <w:r w:rsidRPr="009978F1">
              <w:rPr>
                <w:rFonts w:ascii="Book Antiqua" w:hAnsi="Book Antiqua"/>
              </w:rPr>
              <w:t>M</w:t>
            </w:r>
          </w:p>
        </w:tc>
        <w:tc>
          <w:tcPr>
            <w:tcW w:w="1418" w:type="dxa"/>
          </w:tcPr>
          <w:p w14:paraId="5FD8B988"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w:t>
            </w:r>
            <w:r w:rsidRPr="009978F1">
              <w:rPr>
                <w:rFonts w:ascii="Book Antiqua" w:hAnsi="Book Antiqua"/>
              </w:rPr>
              <w:t>M</w:t>
            </w:r>
          </w:p>
        </w:tc>
        <w:tc>
          <w:tcPr>
            <w:tcW w:w="850" w:type="dxa"/>
          </w:tcPr>
          <w:p w14:paraId="185274D2"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w:t>
            </w:r>
            <w:r w:rsidRPr="009978F1">
              <w:rPr>
                <w:rFonts w:ascii="Book Antiqua" w:hAnsi="Book Antiqua" w:hint="eastAsia"/>
              </w:rPr>
              <w:t>1</w:t>
            </w:r>
            <w:r w:rsidRPr="009978F1">
              <w:rPr>
                <w:rFonts w:ascii="Book Antiqua" w:hAnsi="Book Antiqua"/>
              </w:rPr>
              <w:t>1]</w:t>
            </w:r>
          </w:p>
        </w:tc>
      </w:tr>
      <w:tr w:rsidR="009978F1" w:rsidRPr="009978F1" w14:paraId="2F6792EB" w14:textId="77777777" w:rsidTr="00F7032A">
        <w:trPr>
          <w:trHeight w:val="222"/>
        </w:trPr>
        <w:tc>
          <w:tcPr>
            <w:tcW w:w="846" w:type="dxa"/>
          </w:tcPr>
          <w:p w14:paraId="0C356CAC"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3</w:t>
            </w:r>
          </w:p>
        </w:tc>
        <w:tc>
          <w:tcPr>
            <w:tcW w:w="567" w:type="dxa"/>
          </w:tcPr>
          <w:p w14:paraId="7896C132"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5</w:t>
            </w:r>
            <w:r w:rsidRPr="009978F1">
              <w:rPr>
                <w:rFonts w:ascii="Book Antiqua" w:hAnsi="Book Antiqua"/>
              </w:rPr>
              <w:t>3</w:t>
            </w:r>
          </w:p>
        </w:tc>
        <w:tc>
          <w:tcPr>
            <w:tcW w:w="850" w:type="dxa"/>
          </w:tcPr>
          <w:p w14:paraId="4A7E9CA4"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p>
        </w:tc>
        <w:tc>
          <w:tcPr>
            <w:tcW w:w="1985" w:type="dxa"/>
          </w:tcPr>
          <w:p w14:paraId="764C149E"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A</w:t>
            </w:r>
            <w:r w:rsidRPr="009978F1">
              <w:rPr>
                <w:rFonts w:ascii="Book Antiqua" w:hAnsi="Book Antiqua"/>
              </w:rPr>
              <w:t>bdominal pain</w:t>
            </w:r>
          </w:p>
        </w:tc>
        <w:tc>
          <w:tcPr>
            <w:tcW w:w="1843" w:type="dxa"/>
          </w:tcPr>
          <w:p w14:paraId="5FBFF7D1"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I</w:t>
            </w:r>
            <w:r w:rsidRPr="009978F1">
              <w:rPr>
                <w:rFonts w:ascii="Book Antiqua" w:hAnsi="Book Antiqua"/>
              </w:rPr>
              <w:t>leum mesentery</w:t>
            </w:r>
          </w:p>
        </w:tc>
        <w:tc>
          <w:tcPr>
            <w:tcW w:w="1275" w:type="dxa"/>
          </w:tcPr>
          <w:p w14:paraId="62930808"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2</w:t>
            </w:r>
            <w:r w:rsidRPr="009978F1">
              <w:rPr>
                <w:rFonts w:ascii="Book Antiqua" w:hAnsi="Book Antiqua"/>
              </w:rPr>
              <w:t>2</w:t>
            </w:r>
          </w:p>
        </w:tc>
        <w:tc>
          <w:tcPr>
            <w:tcW w:w="1848" w:type="dxa"/>
          </w:tcPr>
          <w:p w14:paraId="3DA80574"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O</w:t>
            </w:r>
            <w:r w:rsidRPr="009978F1">
              <w:rPr>
                <w:rFonts w:ascii="Book Antiqua" w:hAnsi="Book Antiqua"/>
              </w:rPr>
              <w:t>peration</w:t>
            </w:r>
          </w:p>
        </w:tc>
        <w:tc>
          <w:tcPr>
            <w:tcW w:w="1242" w:type="dxa"/>
          </w:tcPr>
          <w:p w14:paraId="71E61837"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1</w:t>
            </w:r>
          </w:p>
        </w:tc>
        <w:tc>
          <w:tcPr>
            <w:tcW w:w="1418" w:type="dxa"/>
          </w:tcPr>
          <w:p w14:paraId="233BF775"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NM</w:t>
            </w:r>
          </w:p>
        </w:tc>
        <w:tc>
          <w:tcPr>
            <w:tcW w:w="850" w:type="dxa"/>
          </w:tcPr>
          <w:p w14:paraId="4E91188C"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w:t>
            </w:r>
            <w:r w:rsidRPr="009978F1">
              <w:rPr>
                <w:rFonts w:ascii="Book Antiqua" w:hAnsi="Book Antiqua" w:hint="eastAsia"/>
              </w:rPr>
              <w:t>1</w:t>
            </w:r>
            <w:r w:rsidRPr="009978F1">
              <w:rPr>
                <w:rFonts w:ascii="Book Antiqua" w:hAnsi="Book Antiqua"/>
              </w:rPr>
              <w:t>2]</w:t>
            </w:r>
          </w:p>
        </w:tc>
      </w:tr>
      <w:tr w:rsidR="009978F1" w:rsidRPr="009978F1" w14:paraId="52645F8E" w14:textId="77777777" w:rsidTr="00F7032A">
        <w:trPr>
          <w:trHeight w:val="330"/>
        </w:trPr>
        <w:tc>
          <w:tcPr>
            <w:tcW w:w="846" w:type="dxa"/>
          </w:tcPr>
          <w:p w14:paraId="337C15F7"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4</w:t>
            </w:r>
          </w:p>
        </w:tc>
        <w:tc>
          <w:tcPr>
            <w:tcW w:w="567" w:type="dxa"/>
          </w:tcPr>
          <w:p w14:paraId="3A638158"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7</w:t>
            </w:r>
            <w:r w:rsidRPr="009978F1">
              <w:rPr>
                <w:rFonts w:ascii="Book Antiqua" w:hAnsi="Book Antiqua"/>
              </w:rPr>
              <w:t>3</w:t>
            </w:r>
          </w:p>
        </w:tc>
        <w:tc>
          <w:tcPr>
            <w:tcW w:w="850" w:type="dxa"/>
          </w:tcPr>
          <w:p w14:paraId="1665D3EE"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p>
        </w:tc>
        <w:tc>
          <w:tcPr>
            <w:tcW w:w="1985" w:type="dxa"/>
          </w:tcPr>
          <w:p w14:paraId="5B800576"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A</w:t>
            </w:r>
            <w:r w:rsidRPr="009978F1">
              <w:rPr>
                <w:rFonts w:ascii="Book Antiqua" w:hAnsi="Book Antiqua"/>
              </w:rPr>
              <w:t>bdominal pain</w:t>
            </w:r>
          </w:p>
        </w:tc>
        <w:tc>
          <w:tcPr>
            <w:tcW w:w="1843" w:type="dxa"/>
          </w:tcPr>
          <w:p w14:paraId="595E5BF4"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r w:rsidRPr="009978F1">
              <w:rPr>
                <w:rFonts w:ascii="Book Antiqua" w:hAnsi="Book Antiqua"/>
              </w:rPr>
              <w:t>esentery</w:t>
            </w:r>
          </w:p>
        </w:tc>
        <w:tc>
          <w:tcPr>
            <w:tcW w:w="1275" w:type="dxa"/>
          </w:tcPr>
          <w:p w14:paraId="13FA828D"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25</w:t>
            </w:r>
          </w:p>
        </w:tc>
        <w:tc>
          <w:tcPr>
            <w:tcW w:w="1848" w:type="dxa"/>
          </w:tcPr>
          <w:p w14:paraId="0C6F05B6"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O</w:t>
            </w:r>
            <w:r w:rsidRPr="009978F1">
              <w:rPr>
                <w:rFonts w:ascii="Book Antiqua" w:hAnsi="Book Antiqua"/>
              </w:rPr>
              <w:t>peration</w:t>
            </w:r>
          </w:p>
        </w:tc>
        <w:tc>
          <w:tcPr>
            <w:tcW w:w="1242" w:type="dxa"/>
          </w:tcPr>
          <w:p w14:paraId="1A3ACA39"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NM</w:t>
            </w:r>
          </w:p>
        </w:tc>
        <w:tc>
          <w:tcPr>
            <w:tcW w:w="1418" w:type="dxa"/>
          </w:tcPr>
          <w:p w14:paraId="5C6C9B89"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NM</w:t>
            </w:r>
          </w:p>
        </w:tc>
        <w:tc>
          <w:tcPr>
            <w:tcW w:w="850" w:type="dxa"/>
          </w:tcPr>
          <w:p w14:paraId="4D97C4C4"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w:t>
            </w:r>
            <w:r w:rsidRPr="009978F1">
              <w:rPr>
                <w:rFonts w:ascii="Book Antiqua" w:hAnsi="Book Antiqua" w:hint="eastAsia"/>
              </w:rPr>
              <w:t>1</w:t>
            </w:r>
            <w:r w:rsidRPr="009978F1">
              <w:rPr>
                <w:rFonts w:ascii="Book Antiqua" w:hAnsi="Book Antiqua"/>
              </w:rPr>
              <w:t>3]</w:t>
            </w:r>
          </w:p>
        </w:tc>
      </w:tr>
      <w:tr w:rsidR="009978F1" w:rsidRPr="009978F1" w14:paraId="157E6FA2" w14:textId="77777777" w:rsidTr="00F7032A">
        <w:trPr>
          <w:trHeight w:val="300"/>
        </w:trPr>
        <w:tc>
          <w:tcPr>
            <w:tcW w:w="846" w:type="dxa"/>
          </w:tcPr>
          <w:p w14:paraId="6FB2A7F2"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5</w:t>
            </w:r>
          </w:p>
        </w:tc>
        <w:tc>
          <w:tcPr>
            <w:tcW w:w="567" w:type="dxa"/>
          </w:tcPr>
          <w:p w14:paraId="33E1D531"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7</w:t>
            </w:r>
            <w:r w:rsidRPr="009978F1">
              <w:rPr>
                <w:rFonts w:ascii="Book Antiqua" w:hAnsi="Book Antiqua"/>
              </w:rPr>
              <w:t>1</w:t>
            </w:r>
          </w:p>
        </w:tc>
        <w:tc>
          <w:tcPr>
            <w:tcW w:w="850" w:type="dxa"/>
          </w:tcPr>
          <w:p w14:paraId="79BC9064"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p>
        </w:tc>
        <w:tc>
          <w:tcPr>
            <w:tcW w:w="1985" w:type="dxa"/>
          </w:tcPr>
          <w:p w14:paraId="51FC3321"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A</w:t>
            </w:r>
            <w:r w:rsidRPr="009978F1">
              <w:rPr>
                <w:rFonts w:ascii="Book Antiqua" w:hAnsi="Book Antiqua"/>
              </w:rPr>
              <w:t>bdominal mass</w:t>
            </w:r>
          </w:p>
        </w:tc>
        <w:tc>
          <w:tcPr>
            <w:tcW w:w="1843" w:type="dxa"/>
          </w:tcPr>
          <w:p w14:paraId="53425AEB"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r w:rsidRPr="009978F1">
              <w:rPr>
                <w:rFonts w:ascii="Book Antiqua" w:hAnsi="Book Antiqua"/>
              </w:rPr>
              <w:t>esentery</w:t>
            </w:r>
          </w:p>
        </w:tc>
        <w:tc>
          <w:tcPr>
            <w:tcW w:w="1275" w:type="dxa"/>
          </w:tcPr>
          <w:p w14:paraId="33A6D2B9"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16</w:t>
            </w:r>
          </w:p>
        </w:tc>
        <w:tc>
          <w:tcPr>
            <w:tcW w:w="1848" w:type="dxa"/>
          </w:tcPr>
          <w:p w14:paraId="21EEC585"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Operation</w:t>
            </w:r>
          </w:p>
        </w:tc>
        <w:tc>
          <w:tcPr>
            <w:tcW w:w="1242" w:type="dxa"/>
          </w:tcPr>
          <w:p w14:paraId="601C4FA3"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12</w:t>
            </w:r>
          </w:p>
        </w:tc>
        <w:tc>
          <w:tcPr>
            <w:tcW w:w="1418" w:type="dxa"/>
          </w:tcPr>
          <w:p w14:paraId="392815A1"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No</w:t>
            </w:r>
          </w:p>
        </w:tc>
        <w:tc>
          <w:tcPr>
            <w:tcW w:w="850" w:type="dxa"/>
          </w:tcPr>
          <w:p w14:paraId="51D28D2A"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w:t>
            </w:r>
            <w:r w:rsidRPr="009978F1">
              <w:rPr>
                <w:rFonts w:ascii="Book Antiqua" w:hAnsi="Book Antiqua" w:hint="eastAsia"/>
              </w:rPr>
              <w:t>1</w:t>
            </w:r>
            <w:r w:rsidRPr="009978F1">
              <w:rPr>
                <w:rFonts w:ascii="Book Antiqua" w:hAnsi="Book Antiqua"/>
              </w:rPr>
              <w:t>4]</w:t>
            </w:r>
          </w:p>
        </w:tc>
      </w:tr>
      <w:tr w:rsidR="009978F1" w:rsidRPr="009978F1" w14:paraId="71E0E60C" w14:textId="77777777" w:rsidTr="00F7032A">
        <w:trPr>
          <w:trHeight w:val="330"/>
        </w:trPr>
        <w:tc>
          <w:tcPr>
            <w:tcW w:w="846" w:type="dxa"/>
          </w:tcPr>
          <w:p w14:paraId="2E8D587E"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6</w:t>
            </w:r>
          </w:p>
        </w:tc>
        <w:tc>
          <w:tcPr>
            <w:tcW w:w="567" w:type="dxa"/>
          </w:tcPr>
          <w:p w14:paraId="7F88ADEA"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4</w:t>
            </w:r>
            <w:r w:rsidRPr="009978F1">
              <w:rPr>
                <w:rFonts w:ascii="Book Antiqua" w:hAnsi="Book Antiqua"/>
              </w:rPr>
              <w:t>1</w:t>
            </w:r>
          </w:p>
        </w:tc>
        <w:tc>
          <w:tcPr>
            <w:tcW w:w="850" w:type="dxa"/>
          </w:tcPr>
          <w:p w14:paraId="3984E989"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p>
        </w:tc>
        <w:tc>
          <w:tcPr>
            <w:tcW w:w="1985" w:type="dxa"/>
          </w:tcPr>
          <w:p w14:paraId="3B000C9A"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A</w:t>
            </w:r>
            <w:r w:rsidRPr="009978F1">
              <w:rPr>
                <w:rFonts w:ascii="Book Antiqua" w:hAnsi="Book Antiqua"/>
              </w:rPr>
              <w:t>bdominal pain</w:t>
            </w:r>
          </w:p>
        </w:tc>
        <w:tc>
          <w:tcPr>
            <w:tcW w:w="1843" w:type="dxa"/>
          </w:tcPr>
          <w:p w14:paraId="0BF05600"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r w:rsidRPr="009978F1">
              <w:rPr>
                <w:rFonts w:ascii="Book Antiqua" w:hAnsi="Book Antiqua"/>
              </w:rPr>
              <w:t>esentery</w:t>
            </w:r>
          </w:p>
        </w:tc>
        <w:tc>
          <w:tcPr>
            <w:tcW w:w="1275" w:type="dxa"/>
          </w:tcPr>
          <w:p w14:paraId="1E20009D"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2</w:t>
            </w:r>
            <w:r w:rsidRPr="009978F1">
              <w:rPr>
                <w:rFonts w:ascii="Book Antiqua" w:hAnsi="Book Antiqua"/>
              </w:rPr>
              <w:t>3</w:t>
            </w:r>
          </w:p>
        </w:tc>
        <w:tc>
          <w:tcPr>
            <w:tcW w:w="1848" w:type="dxa"/>
          </w:tcPr>
          <w:p w14:paraId="4CC44CDE"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O</w:t>
            </w:r>
            <w:r w:rsidRPr="009978F1">
              <w:rPr>
                <w:rFonts w:ascii="Book Antiqua" w:hAnsi="Book Antiqua"/>
              </w:rPr>
              <w:t>peration</w:t>
            </w:r>
          </w:p>
        </w:tc>
        <w:tc>
          <w:tcPr>
            <w:tcW w:w="1242" w:type="dxa"/>
          </w:tcPr>
          <w:p w14:paraId="21C5C594"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7</w:t>
            </w:r>
          </w:p>
        </w:tc>
        <w:tc>
          <w:tcPr>
            <w:tcW w:w="1418" w:type="dxa"/>
          </w:tcPr>
          <w:p w14:paraId="3B398BF1"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w:t>
            </w:r>
            <w:r w:rsidRPr="009978F1">
              <w:rPr>
                <w:rFonts w:ascii="Book Antiqua" w:hAnsi="Book Antiqua"/>
              </w:rPr>
              <w:t>o</w:t>
            </w:r>
          </w:p>
        </w:tc>
        <w:tc>
          <w:tcPr>
            <w:tcW w:w="850" w:type="dxa"/>
          </w:tcPr>
          <w:p w14:paraId="29BA79D7"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w:t>
            </w:r>
            <w:r w:rsidRPr="009978F1">
              <w:rPr>
                <w:rFonts w:ascii="Book Antiqua" w:hAnsi="Book Antiqua" w:hint="eastAsia"/>
              </w:rPr>
              <w:t>1</w:t>
            </w:r>
            <w:r w:rsidRPr="009978F1">
              <w:rPr>
                <w:rFonts w:ascii="Book Antiqua" w:hAnsi="Book Antiqua"/>
              </w:rPr>
              <w:t>5]</w:t>
            </w:r>
          </w:p>
        </w:tc>
      </w:tr>
      <w:tr w:rsidR="009978F1" w:rsidRPr="009978F1" w14:paraId="2A87AE6A" w14:textId="77777777" w:rsidTr="00F7032A">
        <w:trPr>
          <w:trHeight w:val="315"/>
        </w:trPr>
        <w:tc>
          <w:tcPr>
            <w:tcW w:w="846" w:type="dxa"/>
          </w:tcPr>
          <w:p w14:paraId="5BE65C5C"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7</w:t>
            </w:r>
          </w:p>
        </w:tc>
        <w:tc>
          <w:tcPr>
            <w:tcW w:w="567" w:type="dxa"/>
          </w:tcPr>
          <w:p w14:paraId="2F7214F5"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2</w:t>
            </w:r>
            <w:r w:rsidRPr="009978F1">
              <w:rPr>
                <w:rFonts w:ascii="Book Antiqua" w:hAnsi="Book Antiqua"/>
              </w:rPr>
              <w:t>6</w:t>
            </w:r>
          </w:p>
        </w:tc>
        <w:tc>
          <w:tcPr>
            <w:tcW w:w="850" w:type="dxa"/>
          </w:tcPr>
          <w:p w14:paraId="469AC52F"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p>
        </w:tc>
        <w:tc>
          <w:tcPr>
            <w:tcW w:w="1985" w:type="dxa"/>
          </w:tcPr>
          <w:p w14:paraId="3A8B6F2C"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A</w:t>
            </w:r>
            <w:r w:rsidRPr="009978F1">
              <w:rPr>
                <w:rFonts w:ascii="Book Antiqua" w:hAnsi="Book Antiqua"/>
              </w:rPr>
              <w:t>bdominal distension</w:t>
            </w:r>
          </w:p>
        </w:tc>
        <w:tc>
          <w:tcPr>
            <w:tcW w:w="1843" w:type="dxa"/>
          </w:tcPr>
          <w:p w14:paraId="1234AF52"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I</w:t>
            </w:r>
            <w:r w:rsidRPr="009978F1">
              <w:rPr>
                <w:rFonts w:ascii="Book Antiqua" w:hAnsi="Book Antiqua"/>
              </w:rPr>
              <w:t>leum mesentery</w:t>
            </w:r>
          </w:p>
        </w:tc>
        <w:tc>
          <w:tcPr>
            <w:tcW w:w="1275" w:type="dxa"/>
          </w:tcPr>
          <w:p w14:paraId="0A36A972"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1</w:t>
            </w:r>
            <w:r w:rsidRPr="009978F1">
              <w:rPr>
                <w:rFonts w:ascii="Book Antiqua" w:hAnsi="Book Antiqua"/>
              </w:rPr>
              <w:t>2</w:t>
            </w:r>
          </w:p>
        </w:tc>
        <w:tc>
          <w:tcPr>
            <w:tcW w:w="1848" w:type="dxa"/>
          </w:tcPr>
          <w:p w14:paraId="6E0F26EB"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O</w:t>
            </w:r>
            <w:r w:rsidRPr="009978F1">
              <w:rPr>
                <w:rFonts w:ascii="Book Antiqua" w:hAnsi="Book Antiqua"/>
              </w:rPr>
              <w:t>peration</w:t>
            </w:r>
          </w:p>
        </w:tc>
        <w:tc>
          <w:tcPr>
            <w:tcW w:w="1242" w:type="dxa"/>
          </w:tcPr>
          <w:p w14:paraId="56550187"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1</w:t>
            </w:r>
            <w:r w:rsidRPr="009978F1">
              <w:rPr>
                <w:rFonts w:ascii="Book Antiqua" w:hAnsi="Book Antiqua"/>
              </w:rPr>
              <w:t>8</w:t>
            </w:r>
          </w:p>
        </w:tc>
        <w:tc>
          <w:tcPr>
            <w:tcW w:w="1418" w:type="dxa"/>
          </w:tcPr>
          <w:p w14:paraId="16287123"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w:t>
            </w:r>
            <w:r w:rsidRPr="009978F1">
              <w:rPr>
                <w:rFonts w:ascii="Book Antiqua" w:hAnsi="Book Antiqua"/>
              </w:rPr>
              <w:t>o</w:t>
            </w:r>
          </w:p>
        </w:tc>
        <w:tc>
          <w:tcPr>
            <w:tcW w:w="850" w:type="dxa"/>
          </w:tcPr>
          <w:p w14:paraId="2888FE12"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w:t>
            </w:r>
            <w:r w:rsidRPr="009978F1">
              <w:rPr>
                <w:rFonts w:ascii="Book Antiqua" w:hAnsi="Book Antiqua" w:hint="eastAsia"/>
              </w:rPr>
              <w:t>1</w:t>
            </w:r>
            <w:r w:rsidRPr="009978F1">
              <w:rPr>
                <w:rFonts w:ascii="Book Antiqua" w:hAnsi="Book Antiqua"/>
              </w:rPr>
              <w:t>6]</w:t>
            </w:r>
          </w:p>
        </w:tc>
      </w:tr>
      <w:tr w:rsidR="009978F1" w:rsidRPr="009978F1" w14:paraId="0A9AA5D4" w14:textId="77777777" w:rsidTr="00F7032A">
        <w:trPr>
          <w:trHeight w:val="300"/>
        </w:trPr>
        <w:tc>
          <w:tcPr>
            <w:tcW w:w="846" w:type="dxa"/>
          </w:tcPr>
          <w:p w14:paraId="323AE2FD"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8</w:t>
            </w:r>
          </w:p>
        </w:tc>
        <w:tc>
          <w:tcPr>
            <w:tcW w:w="567" w:type="dxa"/>
          </w:tcPr>
          <w:p w14:paraId="1822CC85"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3</w:t>
            </w:r>
            <w:r w:rsidRPr="009978F1">
              <w:rPr>
                <w:rFonts w:ascii="Book Antiqua" w:hAnsi="Book Antiqua"/>
              </w:rPr>
              <w:t>6</w:t>
            </w:r>
          </w:p>
        </w:tc>
        <w:tc>
          <w:tcPr>
            <w:tcW w:w="850" w:type="dxa"/>
          </w:tcPr>
          <w:p w14:paraId="0A0CBE2C"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p>
        </w:tc>
        <w:tc>
          <w:tcPr>
            <w:tcW w:w="1985" w:type="dxa"/>
          </w:tcPr>
          <w:p w14:paraId="25E845C6"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A</w:t>
            </w:r>
            <w:r w:rsidRPr="009978F1">
              <w:rPr>
                <w:rFonts w:ascii="Book Antiqua" w:hAnsi="Book Antiqua"/>
              </w:rPr>
              <w:t>bdominal pain</w:t>
            </w:r>
          </w:p>
        </w:tc>
        <w:tc>
          <w:tcPr>
            <w:tcW w:w="1843" w:type="dxa"/>
          </w:tcPr>
          <w:p w14:paraId="5AC981B6"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R</w:t>
            </w:r>
            <w:r w:rsidRPr="009978F1">
              <w:rPr>
                <w:rFonts w:ascii="Book Antiqua" w:hAnsi="Book Antiqua"/>
              </w:rPr>
              <w:t>ectum mesentery</w:t>
            </w:r>
          </w:p>
        </w:tc>
        <w:tc>
          <w:tcPr>
            <w:tcW w:w="1275" w:type="dxa"/>
          </w:tcPr>
          <w:p w14:paraId="7F821993"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1</w:t>
            </w:r>
            <w:r w:rsidRPr="009978F1">
              <w:rPr>
                <w:rFonts w:ascii="Book Antiqua" w:hAnsi="Book Antiqua"/>
              </w:rPr>
              <w:t>6</w:t>
            </w:r>
          </w:p>
        </w:tc>
        <w:tc>
          <w:tcPr>
            <w:tcW w:w="1848" w:type="dxa"/>
          </w:tcPr>
          <w:p w14:paraId="3D1C2346" w14:textId="3B19850E" w:rsidR="009978F1" w:rsidRPr="009978F1" w:rsidRDefault="009978F1" w:rsidP="00225862">
            <w:pPr>
              <w:snapToGrid w:val="0"/>
              <w:spacing w:line="360" w:lineRule="auto"/>
              <w:jc w:val="both"/>
              <w:rPr>
                <w:rFonts w:ascii="Book Antiqua" w:hAnsi="Book Antiqua"/>
              </w:rPr>
            </w:pPr>
            <w:r w:rsidRPr="009978F1">
              <w:rPr>
                <w:rFonts w:ascii="Book Antiqua" w:hAnsi="Book Antiqua"/>
              </w:rPr>
              <w:t xml:space="preserve">Pre-op </w:t>
            </w:r>
            <w:r w:rsidR="00F7032A" w:rsidRPr="009978F1">
              <w:rPr>
                <w:rFonts w:ascii="Book Antiqua" w:hAnsi="Book Antiqua"/>
              </w:rPr>
              <w:t>r</w:t>
            </w:r>
            <w:r w:rsidRPr="009978F1">
              <w:rPr>
                <w:rFonts w:ascii="Book Antiqua" w:hAnsi="Book Antiqua"/>
              </w:rPr>
              <w:t>adiotherapy</w:t>
            </w:r>
            <w:r w:rsidR="00225862">
              <w:rPr>
                <w:rFonts w:ascii="Book Antiqua" w:hAnsi="Book Antiqua"/>
              </w:rPr>
              <w:t xml:space="preserve"> → </w:t>
            </w:r>
            <w:r w:rsidR="00E13B22" w:rsidRPr="009978F1">
              <w:rPr>
                <w:rFonts w:ascii="Book Antiqua" w:hAnsi="Book Antiqua"/>
              </w:rPr>
              <w:t>o</w:t>
            </w:r>
            <w:r w:rsidRPr="009978F1">
              <w:rPr>
                <w:rFonts w:ascii="Book Antiqua" w:hAnsi="Book Antiqua"/>
              </w:rPr>
              <w:t>peration</w:t>
            </w:r>
          </w:p>
        </w:tc>
        <w:tc>
          <w:tcPr>
            <w:tcW w:w="1242" w:type="dxa"/>
          </w:tcPr>
          <w:p w14:paraId="7B820C78"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w:t>
            </w:r>
            <w:r w:rsidRPr="009978F1">
              <w:rPr>
                <w:rFonts w:ascii="Book Antiqua" w:hAnsi="Book Antiqua"/>
              </w:rPr>
              <w:t>M</w:t>
            </w:r>
          </w:p>
        </w:tc>
        <w:tc>
          <w:tcPr>
            <w:tcW w:w="1418" w:type="dxa"/>
          </w:tcPr>
          <w:p w14:paraId="472541D8"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w:t>
            </w:r>
            <w:r w:rsidRPr="009978F1">
              <w:rPr>
                <w:rFonts w:ascii="Book Antiqua" w:hAnsi="Book Antiqua"/>
              </w:rPr>
              <w:t>M</w:t>
            </w:r>
          </w:p>
        </w:tc>
        <w:tc>
          <w:tcPr>
            <w:tcW w:w="850" w:type="dxa"/>
          </w:tcPr>
          <w:p w14:paraId="7B5BC4D2"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w:t>
            </w:r>
            <w:r w:rsidRPr="009978F1">
              <w:rPr>
                <w:rFonts w:ascii="Book Antiqua" w:hAnsi="Book Antiqua" w:hint="eastAsia"/>
              </w:rPr>
              <w:t>1</w:t>
            </w:r>
            <w:r w:rsidRPr="009978F1">
              <w:rPr>
                <w:rFonts w:ascii="Book Antiqua" w:hAnsi="Book Antiqua"/>
              </w:rPr>
              <w:t>7]</w:t>
            </w:r>
          </w:p>
        </w:tc>
      </w:tr>
      <w:tr w:rsidR="009978F1" w:rsidRPr="009978F1" w14:paraId="00D94836" w14:textId="77777777" w:rsidTr="00F7032A">
        <w:trPr>
          <w:trHeight w:val="285"/>
        </w:trPr>
        <w:tc>
          <w:tcPr>
            <w:tcW w:w="846" w:type="dxa"/>
          </w:tcPr>
          <w:p w14:paraId="69D85B1A"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9</w:t>
            </w:r>
          </w:p>
        </w:tc>
        <w:tc>
          <w:tcPr>
            <w:tcW w:w="567" w:type="dxa"/>
          </w:tcPr>
          <w:p w14:paraId="2C2BF147"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5</w:t>
            </w:r>
            <w:r w:rsidRPr="009978F1">
              <w:rPr>
                <w:rFonts w:ascii="Book Antiqua" w:hAnsi="Book Antiqua"/>
              </w:rPr>
              <w:t>9</w:t>
            </w:r>
          </w:p>
        </w:tc>
        <w:tc>
          <w:tcPr>
            <w:tcW w:w="850" w:type="dxa"/>
          </w:tcPr>
          <w:p w14:paraId="2CD3FBCC"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F</w:t>
            </w:r>
          </w:p>
        </w:tc>
        <w:tc>
          <w:tcPr>
            <w:tcW w:w="1985" w:type="dxa"/>
          </w:tcPr>
          <w:p w14:paraId="5B6F9421"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A</w:t>
            </w:r>
            <w:r w:rsidRPr="009978F1">
              <w:rPr>
                <w:rFonts w:ascii="Book Antiqua" w:hAnsi="Book Antiqua"/>
              </w:rPr>
              <w:t>bdominal pain</w:t>
            </w:r>
          </w:p>
        </w:tc>
        <w:tc>
          <w:tcPr>
            <w:tcW w:w="1843" w:type="dxa"/>
          </w:tcPr>
          <w:p w14:paraId="629299B7"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r w:rsidRPr="009978F1">
              <w:rPr>
                <w:rFonts w:ascii="Book Antiqua" w:hAnsi="Book Antiqua"/>
              </w:rPr>
              <w:t>esentery</w:t>
            </w:r>
          </w:p>
        </w:tc>
        <w:tc>
          <w:tcPr>
            <w:tcW w:w="1275" w:type="dxa"/>
          </w:tcPr>
          <w:p w14:paraId="2D1FF89E"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2</w:t>
            </w:r>
            <w:r w:rsidRPr="009978F1">
              <w:rPr>
                <w:rFonts w:ascii="Book Antiqua" w:hAnsi="Book Antiqua"/>
              </w:rPr>
              <w:t>1</w:t>
            </w:r>
          </w:p>
        </w:tc>
        <w:tc>
          <w:tcPr>
            <w:tcW w:w="1848" w:type="dxa"/>
          </w:tcPr>
          <w:p w14:paraId="3E9197E5"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O</w:t>
            </w:r>
            <w:r w:rsidRPr="009978F1">
              <w:rPr>
                <w:rFonts w:ascii="Book Antiqua" w:hAnsi="Book Antiqua"/>
              </w:rPr>
              <w:t>peration</w:t>
            </w:r>
          </w:p>
        </w:tc>
        <w:tc>
          <w:tcPr>
            <w:tcW w:w="1242" w:type="dxa"/>
          </w:tcPr>
          <w:p w14:paraId="727D0581"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9</w:t>
            </w:r>
          </w:p>
        </w:tc>
        <w:tc>
          <w:tcPr>
            <w:tcW w:w="1418" w:type="dxa"/>
          </w:tcPr>
          <w:p w14:paraId="4149137C"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Yes</w:t>
            </w:r>
          </w:p>
        </w:tc>
        <w:tc>
          <w:tcPr>
            <w:tcW w:w="850" w:type="dxa"/>
          </w:tcPr>
          <w:p w14:paraId="2B7D4BFF"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w:t>
            </w:r>
            <w:r w:rsidRPr="009978F1">
              <w:rPr>
                <w:rFonts w:ascii="Book Antiqua" w:hAnsi="Book Antiqua" w:hint="eastAsia"/>
              </w:rPr>
              <w:t>1</w:t>
            </w:r>
            <w:r w:rsidRPr="009978F1">
              <w:rPr>
                <w:rFonts w:ascii="Book Antiqua" w:hAnsi="Book Antiqua"/>
              </w:rPr>
              <w:t>8]</w:t>
            </w:r>
          </w:p>
        </w:tc>
      </w:tr>
      <w:tr w:rsidR="009978F1" w:rsidRPr="009978F1" w14:paraId="5AED4EA3" w14:textId="77777777" w:rsidTr="00F7032A">
        <w:trPr>
          <w:trHeight w:val="255"/>
        </w:trPr>
        <w:tc>
          <w:tcPr>
            <w:tcW w:w="846" w:type="dxa"/>
          </w:tcPr>
          <w:p w14:paraId="2AB3F98A"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lastRenderedPageBreak/>
              <w:t>1</w:t>
            </w:r>
            <w:r w:rsidRPr="009978F1">
              <w:rPr>
                <w:rFonts w:ascii="Book Antiqua" w:hAnsi="Book Antiqua"/>
              </w:rPr>
              <w:t>0</w:t>
            </w:r>
          </w:p>
        </w:tc>
        <w:tc>
          <w:tcPr>
            <w:tcW w:w="567" w:type="dxa"/>
          </w:tcPr>
          <w:p w14:paraId="5578E645"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6</w:t>
            </w:r>
            <w:r w:rsidRPr="009978F1">
              <w:rPr>
                <w:rFonts w:ascii="Book Antiqua" w:hAnsi="Book Antiqua"/>
              </w:rPr>
              <w:t>1</w:t>
            </w:r>
          </w:p>
        </w:tc>
        <w:tc>
          <w:tcPr>
            <w:tcW w:w="850" w:type="dxa"/>
          </w:tcPr>
          <w:p w14:paraId="1A26C0D2"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p>
        </w:tc>
        <w:tc>
          <w:tcPr>
            <w:tcW w:w="1985" w:type="dxa"/>
          </w:tcPr>
          <w:p w14:paraId="5BBFE8B1"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w:t>
            </w:r>
            <w:r w:rsidRPr="009978F1">
              <w:rPr>
                <w:rFonts w:ascii="Book Antiqua" w:hAnsi="Book Antiqua"/>
              </w:rPr>
              <w:t>o symptom</w:t>
            </w:r>
          </w:p>
        </w:tc>
        <w:tc>
          <w:tcPr>
            <w:tcW w:w="1843" w:type="dxa"/>
          </w:tcPr>
          <w:p w14:paraId="6C4EB52D"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Jejunum mesentery</w:t>
            </w:r>
          </w:p>
        </w:tc>
        <w:tc>
          <w:tcPr>
            <w:tcW w:w="1275" w:type="dxa"/>
          </w:tcPr>
          <w:p w14:paraId="22896840"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3</w:t>
            </w:r>
          </w:p>
        </w:tc>
        <w:tc>
          <w:tcPr>
            <w:tcW w:w="1848" w:type="dxa"/>
          </w:tcPr>
          <w:p w14:paraId="0C711E1E"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O</w:t>
            </w:r>
            <w:r w:rsidRPr="009978F1">
              <w:rPr>
                <w:rFonts w:ascii="Book Antiqua" w:hAnsi="Book Antiqua"/>
              </w:rPr>
              <w:t>peration</w:t>
            </w:r>
          </w:p>
        </w:tc>
        <w:tc>
          <w:tcPr>
            <w:tcW w:w="1242" w:type="dxa"/>
          </w:tcPr>
          <w:p w14:paraId="6A9D2795"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2</w:t>
            </w:r>
          </w:p>
        </w:tc>
        <w:tc>
          <w:tcPr>
            <w:tcW w:w="1418" w:type="dxa"/>
          </w:tcPr>
          <w:p w14:paraId="2A04724C"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NM</w:t>
            </w:r>
          </w:p>
        </w:tc>
        <w:tc>
          <w:tcPr>
            <w:tcW w:w="850" w:type="dxa"/>
          </w:tcPr>
          <w:p w14:paraId="07A1880F"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w:t>
            </w:r>
            <w:r w:rsidRPr="009978F1">
              <w:rPr>
                <w:rFonts w:ascii="Book Antiqua" w:hAnsi="Book Antiqua" w:hint="eastAsia"/>
              </w:rPr>
              <w:t>1</w:t>
            </w:r>
            <w:r w:rsidRPr="009978F1">
              <w:rPr>
                <w:rFonts w:ascii="Book Antiqua" w:hAnsi="Book Antiqua"/>
              </w:rPr>
              <w:t>9]</w:t>
            </w:r>
          </w:p>
        </w:tc>
      </w:tr>
      <w:tr w:rsidR="009978F1" w:rsidRPr="009978F1" w14:paraId="1D091578" w14:textId="77777777" w:rsidTr="00F7032A">
        <w:trPr>
          <w:trHeight w:val="270"/>
        </w:trPr>
        <w:tc>
          <w:tcPr>
            <w:tcW w:w="846" w:type="dxa"/>
          </w:tcPr>
          <w:p w14:paraId="5CEE9CFA"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1</w:t>
            </w:r>
            <w:r w:rsidRPr="009978F1">
              <w:rPr>
                <w:rFonts w:ascii="Book Antiqua" w:hAnsi="Book Antiqua"/>
              </w:rPr>
              <w:t>1</w:t>
            </w:r>
          </w:p>
        </w:tc>
        <w:tc>
          <w:tcPr>
            <w:tcW w:w="567" w:type="dxa"/>
          </w:tcPr>
          <w:p w14:paraId="490913E3"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3</w:t>
            </w:r>
            <w:r w:rsidRPr="009978F1">
              <w:rPr>
                <w:rFonts w:ascii="Book Antiqua" w:hAnsi="Book Antiqua"/>
              </w:rPr>
              <w:t>2</w:t>
            </w:r>
          </w:p>
        </w:tc>
        <w:tc>
          <w:tcPr>
            <w:tcW w:w="850" w:type="dxa"/>
          </w:tcPr>
          <w:p w14:paraId="7C4CC8F9"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p>
        </w:tc>
        <w:tc>
          <w:tcPr>
            <w:tcW w:w="1985" w:type="dxa"/>
          </w:tcPr>
          <w:p w14:paraId="28C6ECAC"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Ab</w:t>
            </w:r>
            <w:r w:rsidRPr="009978F1">
              <w:rPr>
                <w:rFonts w:ascii="Book Antiqua" w:hAnsi="Book Antiqua"/>
              </w:rPr>
              <w:t>dominal mass</w:t>
            </w:r>
          </w:p>
        </w:tc>
        <w:tc>
          <w:tcPr>
            <w:tcW w:w="1843" w:type="dxa"/>
          </w:tcPr>
          <w:p w14:paraId="727251D5"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S</w:t>
            </w:r>
            <w:r w:rsidRPr="009978F1">
              <w:rPr>
                <w:rFonts w:ascii="Book Antiqua" w:hAnsi="Book Antiqua"/>
              </w:rPr>
              <w:t>igmoid mesentery</w:t>
            </w:r>
          </w:p>
        </w:tc>
        <w:tc>
          <w:tcPr>
            <w:tcW w:w="1275" w:type="dxa"/>
          </w:tcPr>
          <w:p w14:paraId="26BA3FEF"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1</w:t>
            </w:r>
            <w:r w:rsidRPr="009978F1">
              <w:rPr>
                <w:rFonts w:ascii="Book Antiqua" w:hAnsi="Book Antiqua"/>
              </w:rPr>
              <w:t>3</w:t>
            </w:r>
          </w:p>
        </w:tc>
        <w:tc>
          <w:tcPr>
            <w:tcW w:w="1848" w:type="dxa"/>
          </w:tcPr>
          <w:p w14:paraId="5233687F"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O</w:t>
            </w:r>
            <w:r w:rsidRPr="009978F1">
              <w:rPr>
                <w:rFonts w:ascii="Book Antiqua" w:hAnsi="Book Antiqua"/>
              </w:rPr>
              <w:t>peration</w:t>
            </w:r>
          </w:p>
        </w:tc>
        <w:tc>
          <w:tcPr>
            <w:tcW w:w="1242" w:type="dxa"/>
          </w:tcPr>
          <w:p w14:paraId="193CC494"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2</w:t>
            </w:r>
            <w:r w:rsidRPr="009978F1">
              <w:rPr>
                <w:rFonts w:ascii="Book Antiqua" w:hAnsi="Book Antiqua"/>
              </w:rPr>
              <w:t>52</w:t>
            </w:r>
          </w:p>
        </w:tc>
        <w:tc>
          <w:tcPr>
            <w:tcW w:w="1418" w:type="dxa"/>
          </w:tcPr>
          <w:p w14:paraId="4B4E1F95"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w:t>
            </w:r>
            <w:r w:rsidRPr="009978F1">
              <w:rPr>
                <w:rFonts w:ascii="Book Antiqua" w:hAnsi="Book Antiqua"/>
              </w:rPr>
              <w:t>o</w:t>
            </w:r>
          </w:p>
        </w:tc>
        <w:tc>
          <w:tcPr>
            <w:tcW w:w="850" w:type="dxa"/>
          </w:tcPr>
          <w:p w14:paraId="0F1E6B5A"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w:t>
            </w:r>
            <w:r w:rsidRPr="009978F1">
              <w:rPr>
                <w:rFonts w:ascii="Book Antiqua" w:hAnsi="Book Antiqua" w:hint="eastAsia"/>
              </w:rPr>
              <w:t>1</w:t>
            </w:r>
            <w:r w:rsidRPr="009978F1">
              <w:rPr>
                <w:rFonts w:ascii="Book Antiqua" w:hAnsi="Book Antiqua"/>
              </w:rPr>
              <w:t>9]</w:t>
            </w:r>
          </w:p>
        </w:tc>
      </w:tr>
      <w:tr w:rsidR="009978F1" w:rsidRPr="009978F1" w14:paraId="77F645C0" w14:textId="77777777" w:rsidTr="00F7032A">
        <w:trPr>
          <w:trHeight w:val="285"/>
        </w:trPr>
        <w:tc>
          <w:tcPr>
            <w:tcW w:w="846" w:type="dxa"/>
          </w:tcPr>
          <w:p w14:paraId="008951CC"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1</w:t>
            </w:r>
            <w:r w:rsidRPr="009978F1">
              <w:rPr>
                <w:rFonts w:ascii="Book Antiqua" w:hAnsi="Book Antiqua"/>
              </w:rPr>
              <w:t>2</w:t>
            </w:r>
          </w:p>
        </w:tc>
        <w:tc>
          <w:tcPr>
            <w:tcW w:w="567" w:type="dxa"/>
          </w:tcPr>
          <w:p w14:paraId="2F13B13D"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4</w:t>
            </w:r>
            <w:r w:rsidRPr="009978F1">
              <w:rPr>
                <w:rFonts w:ascii="Book Antiqua" w:hAnsi="Book Antiqua"/>
              </w:rPr>
              <w:t>1</w:t>
            </w:r>
          </w:p>
        </w:tc>
        <w:tc>
          <w:tcPr>
            <w:tcW w:w="850" w:type="dxa"/>
          </w:tcPr>
          <w:p w14:paraId="2183387F"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p>
        </w:tc>
        <w:tc>
          <w:tcPr>
            <w:tcW w:w="1985" w:type="dxa"/>
          </w:tcPr>
          <w:p w14:paraId="421B1C1E"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A</w:t>
            </w:r>
            <w:r w:rsidRPr="009978F1">
              <w:rPr>
                <w:rFonts w:ascii="Book Antiqua" w:hAnsi="Book Antiqua"/>
              </w:rPr>
              <w:t>bdominal mass</w:t>
            </w:r>
          </w:p>
        </w:tc>
        <w:tc>
          <w:tcPr>
            <w:tcW w:w="1843" w:type="dxa"/>
          </w:tcPr>
          <w:p w14:paraId="25128108"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I</w:t>
            </w:r>
            <w:r w:rsidRPr="009978F1">
              <w:rPr>
                <w:rFonts w:ascii="Book Antiqua" w:hAnsi="Book Antiqua"/>
              </w:rPr>
              <w:t>leum mesentery</w:t>
            </w:r>
          </w:p>
        </w:tc>
        <w:tc>
          <w:tcPr>
            <w:tcW w:w="1275" w:type="dxa"/>
          </w:tcPr>
          <w:p w14:paraId="51ECCEB2"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10</w:t>
            </w:r>
          </w:p>
        </w:tc>
        <w:tc>
          <w:tcPr>
            <w:tcW w:w="1848" w:type="dxa"/>
          </w:tcPr>
          <w:p w14:paraId="04C264C0"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O</w:t>
            </w:r>
            <w:r w:rsidRPr="009978F1">
              <w:rPr>
                <w:rFonts w:ascii="Book Antiqua" w:hAnsi="Book Antiqua"/>
              </w:rPr>
              <w:t>peration</w:t>
            </w:r>
          </w:p>
        </w:tc>
        <w:tc>
          <w:tcPr>
            <w:tcW w:w="1242" w:type="dxa"/>
          </w:tcPr>
          <w:p w14:paraId="309FC44F"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NM</w:t>
            </w:r>
          </w:p>
        </w:tc>
        <w:tc>
          <w:tcPr>
            <w:tcW w:w="1418" w:type="dxa"/>
          </w:tcPr>
          <w:p w14:paraId="7C3AEB21"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w:t>
            </w:r>
            <w:r w:rsidRPr="009978F1">
              <w:rPr>
                <w:rFonts w:ascii="Book Antiqua" w:hAnsi="Book Antiqua"/>
              </w:rPr>
              <w:t>M</w:t>
            </w:r>
          </w:p>
        </w:tc>
        <w:tc>
          <w:tcPr>
            <w:tcW w:w="850" w:type="dxa"/>
          </w:tcPr>
          <w:p w14:paraId="7B5B486C"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[20]</w:t>
            </w:r>
          </w:p>
        </w:tc>
      </w:tr>
      <w:tr w:rsidR="009978F1" w:rsidRPr="009978F1" w14:paraId="36F6AEAA" w14:textId="77777777" w:rsidTr="00F7032A">
        <w:trPr>
          <w:trHeight w:val="315"/>
        </w:trPr>
        <w:tc>
          <w:tcPr>
            <w:tcW w:w="846" w:type="dxa"/>
          </w:tcPr>
          <w:p w14:paraId="3DDED3F5"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1</w:t>
            </w:r>
            <w:r w:rsidRPr="009978F1">
              <w:rPr>
                <w:rFonts w:ascii="Book Antiqua" w:hAnsi="Book Antiqua"/>
              </w:rPr>
              <w:t>3</w:t>
            </w:r>
          </w:p>
        </w:tc>
        <w:tc>
          <w:tcPr>
            <w:tcW w:w="567" w:type="dxa"/>
          </w:tcPr>
          <w:p w14:paraId="28762590"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6</w:t>
            </w:r>
            <w:r w:rsidRPr="009978F1">
              <w:rPr>
                <w:rFonts w:ascii="Book Antiqua" w:hAnsi="Book Antiqua"/>
              </w:rPr>
              <w:t>5</w:t>
            </w:r>
          </w:p>
        </w:tc>
        <w:tc>
          <w:tcPr>
            <w:tcW w:w="850" w:type="dxa"/>
          </w:tcPr>
          <w:p w14:paraId="578BCAB2"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p>
        </w:tc>
        <w:tc>
          <w:tcPr>
            <w:tcW w:w="1985" w:type="dxa"/>
          </w:tcPr>
          <w:p w14:paraId="28EBF026"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A</w:t>
            </w:r>
            <w:r w:rsidRPr="009978F1">
              <w:rPr>
                <w:rFonts w:ascii="Book Antiqua" w:hAnsi="Book Antiqua"/>
              </w:rPr>
              <w:t>bdominal pain</w:t>
            </w:r>
          </w:p>
        </w:tc>
        <w:tc>
          <w:tcPr>
            <w:tcW w:w="1843" w:type="dxa"/>
          </w:tcPr>
          <w:p w14:paraId="7E68A157"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Ileum mesentery</w:t>
            </w:r>
          </w:p>
        </w:tc>
        <w:tc>
          <w:tcPr>
            <w:tcW w:w="1275" w:type="dxa"/>
          </w:tcPr>
          <w:p w14:paraId="0F028803"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2</w:t>
            </w:r>
            <w:r w:rsidRPr="009978F1">
              <w:rPr>
                <w:rFonts w:ascii="Book Antiqua" w:hAnsi="Book Antiqua"/>
              </w:rPr>
              <w:t>6</w:t>
            </w:r>
          </w:p>
        </w:tc>
        <w:tc>
          <w:tcPr>
            <w:tcW w:w="1848" w:type="dxa"/>
          </w:tcPr>
          <w:p w14:paraId="6F2882E0"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Operation</w:t>
            </w:r>
          </w:p>
        </w:tc>
        <w:tc>
          <w:tcPr>
            <w:tcW w:w="1242" w:type="dxa"/>
          </w:tcPr>
          <w:p w14:paraId="0031B687"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1</w:t>
            </w:r>
            <w:r w:rsidRPr="009978F1">
              <w:rPr>
                <w:rFonts w:ascii="Book Antiqua" w:hAnsi="Book Antiqua"/>
              </w:rPr>
              <w:t>2</w:t>
            </w:r>
          </w:p>
        </w:tc>
        <w:tc>
          <w:tcPr>
            <w:tcW w:w="1418" w:type="dxa"/>
          </w:tcPr>
          <w:p w14:paraId="0E3402EE"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w:t>
            </w:r>
            <w:r w:rsidRPr="009978F1">
              <w:rPr>
                <w:rFonts w:ascii="Book Antiqua" w:hAnsi="Book Antiqua"/>
              </w:rPr>
              <w:t>o</w:t>
            </w:r>
          </w:p>
        </w:tc>
        <w:tc>
          <w:tcPr>
            <w:tcW w:w="850" w:type="dxa"/>
          </w:tcPr>
          <w:p w14:paraId="7C612C8A"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w:t>
            </w:r>
            <w:r w:rsidRPr="009978F1">
              <w:rPr>
                <w:rFonts w:ascii="Book Antiqua" w:hAnsi="Book Antiqua" w:hint="eastAsia"/>
              </w:rPr>
              <w:t>2</w:t>
            </w:r>
            <w:r w:rsidRPr="009978F1">
              <w:rPr>
                <w:rFonts w:ascii="Book Antiqua" w:hAnsi="Book Antiqua"/>
              </w:rPr>
              <w:t>]</w:t>
            </w:r>
          </w:p>
        </w:tc>
      </w:tr>
      <w:tr w:rsidR="009978F1" w:rsidRPr="009978F1" w14:paraId="25B7B1FA" w14:textId="77777777" w:rsidTr="00F7032A">
        <w:trPr>
          <w:trHeight w:val="870"/>
        </w:trPr>
        <w:tc>
          <w:tcPr>
            <w:tcW w:w="846" w:type="dxa"/>
          </w:tcPr>
          <w:p w14:paraId="30977777"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1</w:t>
            </w:r>
            <w:r w:rsidRPr="009978F1">
              <w:rPr>
                <w:rFonts w:ascii="Book Antiqua" w:hAnsi="Book Antiqua"/>
              </w:rPr>
              <w:t>4</w:t>
            </w:r>
          </w:p>
        </w:tc>
        <w:tc>
          <w:tcPr>
            <w:tcW w:w="567" w:type="dxa"/>
          </w:tcPr>
          <w:p w14:paraId="3DCEE38D"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6</w:t>
            </w:r>
            <w:r w:rsidRPr="009978F1">
              <w:rPr>
                <w:rFonts w:ascii="Book Antiqua" w:hAnsi="Book Antiqua"/>
              </w:rPr>
              <w:t>9</w:t>
            </w:r>
          </w:p>
        </w:tc>
        <w:tc>
          <w:tcPr>
            <w:tcW w:w="850" w:type="dxa"/>
          </w:tcPr>
          <w:p w14:paraId="44FC7176"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p>
        </w:tc>
        <w:tc>
          <w:tcPr>
            <w:tcW w:w="1985" w:type="dxa"/>
          </w:tcPr>
          <w:p w14:paraId="2399A285"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No symptom</w:t>
            </w:r>
          </w:p>
        </w:tc>
        <w:tc>
          <w:tcPr>
            <w:tcW w:w="1843" w:type="dxa"/>
          </w:tcPr>
          <w:p w14:paraId="57FC9C4F" w14:textId="77777777" w:rsidR="009978F1" w:rsidRPr="009978F1" w:rsidRDefault="009978F1" w:rsidP="009978F1">
            <w:pPr>
              <w:snapToGrid w:val="0"/>
              <w:spacing w:line="360" w:lineRule="auto"/>
              <w:jc w:val="both"/>
              <w:rPr>
                <w:rFonts w:ascii="Book Antiqua" w:hAnsi="Book Antiqua"/>
              </w:rPr>
            </w:pPr>
            <w:proofErr w:type="spellStart"/>
            <w:r w:rsidRPr="009978F1">
              <w:rPr>
                <w:rFonts w:ascii="Book Antiqua" w:hAnsi="Book Antiqua"/>
              </w:rPr>
              <w:t>Sarcomatosis</w:t>
            </w:r>
            <w:proofErr w:type="spellEnd"/>
            <w:r w:rsidRPr="009978F1">
              <w:rPr>
                <w:rFonts w:ascii="Book Antiqua" w:hAnsi="Book Antiqua"/>
              </w:rPr>
              <w:t xml:space="preserve"> </w:t>
            </w:r>
            <w:r w:rsidRPr="009978F1">
              <w:rPr>
                <w:rFonts w:ascii="Book Antiqua" w:hAnsi="Book Antiqua" w:hint="eastAsia"/>
              </w:rPr>
              <w:t>(</w:t>
            </w:r>
            <w:r w:rsidRPr="009978F1">
              <w:rPr>
                <w:rFonts w:ascii="Book Antiqua" w:hAnsi="Book Antiqua"/>
              </w:rPr>
              <w:t>rectum mesentery recurrence related)</w:t>
            </w:r>
          </w:p>
        </w:tc>
        <w:tc>
          <w:tcPr>
            <w:tcW w:w="1275" w:type="dxa"/>
          </w:tcPr>
          <w:p w14:paraId="1105744B"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M</w:t>
            </w:r>
            <w:r w:rsidRPr="009978F1">
              <w:rPr>
                <w:rFonts w:ascii="Book Antiqua" w:hAnsi="Book Antiqua"/>
              </w:rPr>
              <w:t>ultiple</w:t>
            </w:r>
          </w:p>
        </w:tc>
        <w:tc>
          <w:tcPr>
            <w:tcW w:w="1848" w:type="dxa"/>
          </w:tcPr>
          <w:p w14:paraId="194B22D0" w14:textId="4822F4E3"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O</w:t>
            </w:r>
            <w:r w:rsidRPr="009978F1">
              <w:rPr>
                <w:rFonts w:ascii="Book Antiqua" w:hAnsi="Book Antiqua"/>
              </w:rPr>
              <w:t>peration (</w:t>
            </w:r>
            <w:r w:rsidR="00E13B22" w:rsidRPr="009978F1">
              <w:rPr>
                <w:rFonts w:ascii="Book Antiqua" w:hAnsi="Book Antiqua"/>
              </w:rPr>
              <w:t>c</w:t>
            </w:r>
            <w:r w:rsidRPr="009978F1">
              <w:rPr>
                <w:rFonts w:ascii="Book Antiqua" w:hAnsi="Book Antiqua"/>
              </w:rPr>
              <w:t>ytoreductive)</w:t>
            </w:r>
          </w:p>
        </w:tc>
        <w:tc>
          <w:tcPr>
            <w:tcW w:w="1242" w:type="dxa"/>
          </w:tcPr>
          <w:p w14:paraId="72833690"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28</w:t>
            </w:r>
          </w:p>
        </w:tc>
        <w:tc>
          <w:tcPr>
            <w:tcW w:w="1418" w:type="dxa"/>
          </w:tcPr>
          <w:p w14:paraId="2ED12A93"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hint="eastAsia"/>
              </w:rPr>
              <w:t>N</w:t>
            </w:r>
            <w:r w:rsidRPr="009978F1">
              <w:rPr>
                <w:rFonts w:ascii="Book Antiqua" w:hAnsi="Book Antiqua"/>
              </w:rPr>
              <w:t>o</w:t>
            </w:r>
          </w:p>
        </w:tc>
        <w:tc>
          <w:tcPr>
            <w:tcW w:w="850" w:type="dxa"/>
          </w:tcPr>
          <w:p w14:paraId="295B1169" w14:textId="77777777" w:rsidR="009978F1" w:rsidRPr="009978F1" w:rsidRDefault="009978F1" w:rsidP="009978F1">
            <w:pPr>
              <w:snapToGrid w:val="0"/>
              <w:spacing w:line="360" w:lineRule="auto"/>
              <w:jc w:val="both"/>
              <w:rPr>
                <w:rFonts w:ascii="Book Antiqua" w:hAnsi="Book Antiqua"/>
              </w:rPr>
            </w:pPr>
            <w:r w:rsidRPr="009978F1">
              <w:rPr>
                <w:rFonts w:ascii="Book Antiqua" w:hAnsi="Book Antiqua"/>
              </w:rPr>
              <w:t>Our patient</w:t>
            </w:r>
          </w:p>
        </w:tc>
      </w:tr>
    </w:tbl>
    <w:p w14:paraId="708A3A39" w14:textId="7316A20B" w:rsidR="006A4BE3" w:rsidRPr="0029544B" w:rsidRDefault="004163C7" w:rsidP="0029544B">
      <w:pPr>
        <w:snapToGrid w:val="0"/>
        <w:spacing w:line="360" w:lineRule="auto"/>
        <w:jc w:val="both"/>
        <w:rPr>
          <w:rFonts w:ascii="Book Antiqua" w:hAnsi="Book Antiqua"/>
        </w:rPr>
      </w:pPr>
      <w:r w:rsidRPr="009978F1">
        <w:rPr>
          <w:rFonts w:ascii="Book Antiqua" w:hAnsi="Book Antiqua"/>
        </w:rPr>
        <w:t>F</w:t>
      </w:r>
      <w:r>
        <w:rPr>
          <w:rFonts w:ascii="Book Antiqua" w:hAnsi="Book Antiqua"/>
        </w:rPr>
        <w:t xml:space="preserve">: </w:t>
      </w:r>
      <w:r w:rsidRPr="009978F1">
        <w:rPr>
          <w:rFonts w:ascii="Book Antiqua" w:hAnsi="Book Antiqua"/>
        </w:rPr>
        <w:t>Female</w:t>
      </w:r>
      <w:r>
        <w:rPr>
          <w:rFonts w:ascii="Book Antiqua" w:hAnsi="Book Antiqua"/>
        </w:rPr>
        <w:t>;</w:t>
      </w:r>
      <w:r w:rsidRPr="009978F1">
        <w:rPr>
          <w:rFonts w:ascii="Book Antiqua" w:hAnsi="Book Antiqua"/>
        </w:rPr>
        <w:t xml:space="preserve"> </w:t>
      </w:r>
      <w:r w:rsidR="009978F1" w:rsidRPr="009978F1">
        <w:rPr>
          <w:rFonts w:ascii="Book Antiqua" w:hAnsi="Book Antiqua"/>
        </w:rPr>
        <w:t>NM</w:t>
      </w:r>
      <w:r w:rsidR="009978F1">
        <w:rPr>
          <w:rFonts w:ascii="Book Antiqua" w:hAnsi="Book Antiqua"/>
        </w:rPr>
        <w:t xml:space="preserve">: </w:t>
      </w:r>
      <w:r w:rsidR="009978F1" w:rsidRPr="009978F1">
        <w:rPr>
          <w:rFonts w:ascii="Book Antiqua" w:hAnsi="Book Antiqua"/>
        </w:rPr>
        <w:t>Not mentioned; M</w:t>
      </w:r>
      <w:r w:rsidR="009978F1">
        <w:rPr>
          <w:rFonts w:ascii="Book Antiqua" w:hAnsi="Book Antiqua"/>
        </w:rPr>
        <w:t xml:space="preserve">: </w:t>
      </w:r>
      <w:r w:rsidR="009978F1" w:rsidRPr="009978F1">
        <w:rPr>
          <w:rFonts w:ascii="Book Antiqua" w:hAnsi="Book Antiqua"/>
        </w:rPr>
        <w:t>Male.</w:t>
      </w:r>
    </w:p>
    <w:sectPr w:rsidR="006A4BE3" w:rsidRPr="0029544B" w:rsidSect="0029544B">
      <w:pgSz w:w="15848" w:h="12191" w:orient="landscape"/>
      <w:pgMar w:top="1440" w:right="1803" w:bottom="1440" w:left="180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FBD87" w14:textId="77777777" w:rsidR="00684577" w:rsidRDefault="00684577" w:rsidP="00827111">
      <w:r>
        <w:separator/>
      </w:r>
    </w:p>
  </w:endnote>
  <w:endnote w:type="continuationSeparator" w:id="0">
    <w:p w14:paraId="0A66F53B" w14:textId="77777777" w:rsidR="00684577" w:rsidRDefault="00684577" w:rsidP="00827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822072092"/>
      <w:docPartObj>
        <w:docPartGallery w:val="Page Numbers (Bottom of Page)"/>
        <w:docPartUnique/>
      </w:docPartObj>
    </w:sdtPr>
    <w:sdtEndPr/>
    <w:sdtContent>
      <w:sdt>
        <w:sdtPr>
          <w:rPr>
            <w:rFonts w:ascii="Book Antiqua" w:hAnsi="Book Antiqua"/>
            <w:sz w:val="24"/>
            <w:szCs w:val="24"/>
          </w:rPr>
          <w:id w:val="-1705238520"/>
          <w:docPartObj>
            <w:docPartGallery w:val="Page Numbers (Top of Page)"/>
            <w:docPartUnique/>
          </w:docPartObj>
        </w:sdtPr>
        <w:sdtEndPr/>
        <w:sdtContent>
          <w:p w14:paraId="1A352DAD" w14:textId="209ACBA2" w:rsidR="005519DC" w:rsidRPr="00EC566D" w:rsidRDefault="005519DC" w:rsidP="005519DC">
            <w:pPr>
              <w:pStyle w:val="a5"/>
              <w:jc w:val="right"/>
              <w:rPr>
                <w:rFonts w:ascii="Book Antiqua" w:hAnsi="Book Antiqua"/>
                <w:sz w:val="24"/>
                <w:szCs w:val="24"/>
              </w:rPr>
            </w:pPr>
            <w:r w:rsidRPr="00EC566D">
              <w:rPr>
                <w:rFonts w:ascii="Book Antiqua" w:hAnsi="Book Antiqua"/>
                <w:sz w:val="24"/>
                <w:szCs w:val="24"/>
                <w:lang w:val="zh-CN" w:eastAsia="zh-CN"/>
              </w:rPr>
              <w:t xml:space="preserve"> </w:t>
            </w:r>
            <w:r w:rsidRPr="00EC566D">
              <w:rPr>
                <w:rFonts w:ascii="Book Antiqua" w:hAnsi="Book Antiqua"/>
                <w:sz w:val="24"/>
                <w:szCs w:val="24"/>
              </w:rPr>
              <w:fldChar w:fldCharType="begin"/>
            </w:r>
            <w:r w:rsidRPr="00EC566D">
              <w:rPr>
                <w:rFonts w:ascii="Book Antiqua" w:hAnsi="Book Antiqua"/>
                <w:sz w:val="24"/>
                <w:szCs w:val="24"/>
              </w:rPr>
              <w:instrText>PAGE</w:instrText>
            </w:r>
            <w:r w:rsidRPr="00EC566D">
              <w:rPr>
                <w:rFonts w:ascii="Book Antiqua" w:hAnsi="Book Antiqua"/>
                <w:sz w:val="24"/>
                <w:szCs w:val="24"/>
              </w:rPr>
              <w:fldChar w:fldCharType="separate"/>
            </w:r>
            <w:r w:rsidR="006B7BA2">
              <w:rPr>
                <w:rFonts w:ascii="Book Antiqua" w:hAnsi="Book Antiqua"/>
                <w:noProof/>
                <w:sz w:val="24"/>
                <w:szCs w:val="24"/>
              </w:rPr>
              <w:t>21</w:t>
            </w:r>
            <w:r w:rsidRPr="00EC566D">
              <w:rPr>
                <w:rFonts w:ascii="Book Antiqua" w:hAnsi="Book Antiqua"/>
                <w:sz w:val="24"/>
                <w:szCs w:val="24"/>
              </w:rPr>
              <w:fldChar w:fldCharType="end"/>
            </w:r>
            <w:r w:rsidRPr="00EC566D">
              <w:rPr>
                <w:rFonts w:ascii="Book Antiqua" w:hAnsi="Book Antiqua"/>
                <w:sz w:val="24"/>
                <w:szCs w:val="24"/>
                <w:lang w:val="zh-CN" w:eastAsia="zh-CN"/>
              </w:rPr>
              <w:t xml:space="preserve"> / </w:t>
            </w:r>
            <w:r w:rsidRPr="00EC566D">
              <w:rPr>
                <w:rFonts w:ascii="Book Antiqua" w:hAnsi="Book Antiqua"/>
                <w:sz w:val="24"/>
                <w:szCs w:val="24"/>
              </w:rPr>
              <w:fldChar w:fldCharType="begin"/>
            </w:r>
            <w:r w:rsidRPr="00EC566D">
              <w:rPr>
                <w:rFonts w:ascii="Book Antiqua" w:hAnsi="Book Antiqua"/>
                <w:sz w:val="24"/>
                <w:szCs w:val="24"/>
              </w:rPr>
              <w:instrText>NUMPAGES</w:instrText>
            </w:r>
            <w:r w:rsidRPr="00EC566D">
              <w:rPr>
                <w:rFonts w:ascii="Book Antiqua" w:hAnsi="Book Antiqua"/>
                <w:sz w:val="24"/>
                <w:szCs w:val="24"/>
              </w:rPr>
              <w:fldChar w:fldCharType="separate"/>
            </w:r>
            <w:r w:rsidR="006B7BA2">
              <w:rPr>
                <w:rFonts w:ascii="Book Antiqua" w:hAnsi="Book Antiqua"/>
                <w:noProof/>
                <w:sz w:val="24"/>
                <w:szCs w:val="24"/>
              </w:rPr>
              <w:t>25</w:t>
            </w:r>
            <w:r w:rsidRPr="00EC566D">
              <w:rPr>
                <w:rFonts w:ascii="Book Antiqua" w:hAnsi="Book Antiqua"/>
                <w:sz w:val="24"/>
                <w:szCs w:val="24"/>
              </w:rPr>
              <w:fldChar w:fldCharType="end"/>
            </w:r>
          </w:p>
        </w:sdtContent>
      </w:sdt>
    </w:sdtContent>
  </w:sdt>
  <w:p w14:paraId="36C5DA2A" w14:textId="77777777" w:rsidR="005519DC" w:rsidRDefault="005519D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3724A" w14:textId="77777777" w:rsidR="00684577" w:rsidRDefault="00684577" w:rsidP="00827111">
      <w:r>
        <w:separator/>
      </w:r>
    </w:p>
  </w:footnote>
  <w:footnote w:type="continuationSeparator" w:id="0">
    <w:p w14:paraId="2D8BECFD" w14:textId="77777777" w:rsidR="00684577" w:rsidRDefault="00684577" w:rsidP="0082711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BE3"/>
    <w:rsid w:val="0000478E"/>
    <w:rsid w:val="000939DF"/>
    <w:rsid w:val="000F0885"/>
    <w:rsid w:val="00174207"/>
    <w:rsid w:val="001E7699"/>
    <w:rsid w:val="00225862"/>
    <w:rsid w:val="0029544B"/>
    <w:rsid w:val="002B50B1"/>
    <w:rsid w:val="002C071C"/>
    <w:rsid w:val="003270E6"/>
    <w:rsid w:val="00366108"/>
    <w:rsid w:val="004163C7"/>
    <w:rsid w:val="00441C6E"/>
    <w:rsid w:val="004424C2"/>
    <w:rsid w:val="00450696"/>
    <w:rsid w:val="004E2311"/>
    <w:rsid w:val="004F356D"/>
    <w:rsid w:val="00515781"/>
    <w:rsid w:val="00516293"/>
    <w:rsid w:val="005519DC"/>
    <w:rsid w:val="00571248"/>
    <w:rsid w:val="0057411D"/>
    <w:rsid w:val="00590172"/>
    <w:rsid w:val="0059796D"/>
    <w:rsid w:val="005A061A"/>
    <w:rsid w:val="005D43CD"/>
    <w:rsid w:val="005D588D"/>
    <w:rsid w:val="00627E6F"/>
    <w:rsid w:val="00654485"/>
    <w:rsid w:val="006661C9"/>
    <w:rsid w:val="00684577"/>
    <w:rsid w:val="006A4BE3"/>
    <w:rsid w:val="006B7BA2"/>
    <w:rsid w:val="006E3A8C"/>
    <w:rsid w:val="006F0007"/>
    <w:rsid w:val="007637D5"/>
    <w:rsid w:val="0077026E"/>
    <w:rsid w:val="00771174"/>
    <w:rsid w:val="00827111"/>
    <w:rsid w:val="00850A03"/>
    <w:rsid w:val="008E2CDA"/>
    <w:rsid w:val="008F6102"/>
    <w:rsid w:val="00957F0F"/>
    <w:rsid w:val="009978F1"/>
    <w:rsid w:val="00A40E2A"/>
    <w:rsid w:val="00A77B3E"/>
    <w:rsid w:val="00A9216D"/>
    <w:rsid w:val="00AD2C6E"/>
    <w:rsid w:val="00B01ADF"/>
    <w:rsid w:val="00B558F7"/>
    <w:rsid w:val="00B60BD5"/>
    <w:rsid w:val="00B6332C"/>
    <w:rsid w:val="00C134E1"/>
    <w:rsid w:val="00CA2A55"/>
    <w:rsid w:val="00D02394"/>
    <w:rsid w:val="00D86F66"/>
    <w:rsid w:val="00D94343"/>
    <w:rsid w:val="00DD73F4"/>
    <w:rsid w:val="00E042D4"/>
    <w:rsid w:val="00E13B22"/>
    <w:rsid w:val="00EC4E36"/>
    <w:rsid w:val="00EC566D"/>
    <w:rsid w:val="00F66DDD"/>
    <w:rsid w:val="00F7032A"/>
    <w:rsid w:val="00F75C5B"/>
    <w:rsid w:val="00F9587C"/>
    <w:rsid w:val="00FC39F5"/>
    <w:rsid w:val="00FF27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84DF02"/>
  <w15:docId w15:val="{FE628691-B24B-4F5B-95D8-52ABC4E7F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2711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27111"/>
    <w:rPr>
      <w:sz w:val="18"/>
      <w:szCs w:val="18"/>
    </w:rPr>
  </w:style>
  <w:style w:type="paragraph" w:styleId="a5">
    <w:name w:val="footer"/>
    <w:basedOn w:val="a"/>
    <w:link w:val="a6"/>
    <w:uiPriority w:val="99"/>
    <w:unhideWhenUsed/>
    <w:rsid w:val="00827111"/>
    <w:pPr>
      <w:tabs>
        <w:tab w:val="center" w:pos="4153"/>
        <w:tab w:val="right" w:pos="8306"/>
      </w:tabs>
      <w:snapToGrid w:val="0"/>
    </w:pPr>
    <w:rPr>
      <w:sz w:val="18"/>
      <w:szCs w:val="18"/>
    </w:rPr>
  </w:style>
  <w:style w:type="character" w:customStyle="1" w:styleId="a6">
    <w:name w:val="页脚 字符"/>
    <w:basedOn w:val="a0"/>
    <w:link w:val="a5"/>
    <w:uiPriority w:val="99"/>
    <w:rsid w:val="00827111"/>
    <w:rPr>
      <w:sz w:val="18"/>
      <w:szCs w:val="18"/>
    </w:rPr>
  </w:style>
  <w:style w:type="character" w:styleId="a7">
    <w:name w:val="annotation reference"/>
    <w:basedOn w:val="a0"/>
    <w:semiHidden/>
    <w:unhideWhenUsed/>
    <w:rsid w:val="00DD73F4"/>
    <w:rPr>
      <w:sz w:val="21"/>
      <w:szCs w:val="21"/>
    </w:rPr>
  </w:style>
  <w:style w:type="paragraph" w:styleId="a8">
    <w:name w:val="annotation text"/>
    <w:basedOn w:val="a"/>
    <w:link w:val="a9"/>
    <w:semiHidden/>
    <w:unhideWhenUsed/>
    <w:rsid w:val="00DD73F4"/>
  </w:style>
  <w:style w:type="character" w:customStyle="1" w:styleId="a9">
    <w:name w:val="批注文字 字符"/>
    <w:basedOn w:val="a0"/>
    <w:link w:val="a8"/>
    <w:semiHidden/>
    <w:rsid w:val="00DD73F4"/>
    <w:rPr>
      <w:sz w:val="24"/>
      <w:szCs w:val="24"/>
    </w:rPr>
  </w:style>
  <w:style w:type="paragraph" w:styleId="aa">
    <w:name w:val="annotation subject"/>
    <w:basedOn w:val="a8"/>
    <w:next w:val="a8"/>
    <w:link w:val="ab"/>
    <w:semiHidden/>
    <w:unhideWhenUsed/>
    <w:rsid w:val="00DD73F4"/>
    <w:rPr>
      <w:b/>
      <w:bCs/>
    </w:rPr>
  </w:style>
  <w:style w:type="character" w:customStyle="1" w:styleId="ab">
    <w:name w:val="批注主题 字符"/>
    <w:basedOn w:val="a9"/>
    <w:link w:val="aa"/>
    <w:semiHidden/>
    <w:rsid w:val="00DD73F4"/>
    <w:rPr>
      <w:b/>
      <w:bCs/>
      <w:sz w:val="24"/>
      <w:szCs w:val="24"/>
    </w:rPr>
  </w:style>
  <w:style w:type="paragraph" w:styleId="ac">
    <w:name w:val="Balloon Text"/>
    <w:basedOn w:val="a"/>
    <w:link w:val="ad"/>
    <w:semiHidden/>
    <w:unhideWhenUsed/>
    <w:rsid w:val="0029544B"/>
    <w:rPr>
      <w:sz w:val="18"/>
      <w:szCs w:val="18"/>
    </w:rPr>
  </w:style>
  <w:style w:type="character" w:customStyle="1" w:styleId="ad">
    <w:name w:val="批注框文本 字符"/>
    <w:basedOn w:val="a0"/>
    <w:link w:val="ac"/>
    <w:semiHidden/>
    <w:rsid w:val="0029544B"/>
    <w:rPr>
      <w:sz w:val="18"/>
      <w:szCs w:val="18"/>
    </w:rPr>
  </w:style>
  <w:style w:type="table" w:styleId="ae">
    <w:name w:val="Table Grid"/>
    <w:basedOn w:val="a1"/>
    <w:uiPriority w:val="39"/>
    <w:rsid w:val="0029544B"/>
    <w:rPr>
      <w:rFonts w:asciiTheme="minorHAnsi" w:hAnsiTheme="minorHAnsi" w:cstheme="minorBidi"/>
      <w:kern w:val="2"/>
      <w:sz w:val="24"/>
      <w:szCs w:val="22"/>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5D588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5343</Words>
  <Characters>30459</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2022-03-26T17:45:00Z</dcterms:created>
  <dcterms:modified xsi:type="dcterms:W3CDTF">2022-03-26T17:45:00Z</dcterms:modified>
</cp:coreProperties>
</file>