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ED70E8" w14:textId="77777777" w:rsidR="00A77B3E" w:rsidRPr="004864B8" w:rsidRDefault="001B4D4B" w:rsidP="004864B8">
      <w:pPr>
        <w:spacing w:line="360" w:lineRule="auto"/>
        <w:jc w:val="both"/>
        <w:rPr>
          <w:rFonts w:ascii="Book Antiqua" w:hAnsi="Book Antiqua"/>
        </w:rPr>
      </w:pPr>
      <w:r w:rsidRPr="004864B8">
        <w:rPr>
          <w:rFonts w:ascii="Book Antiqua" w:eastAsia="Book Antiqua" w:hAnsi="Book Antiqua" w:cs="Book Antiqua"/>
          <w:b/>
          <w:color w:val="000000"/>
        </w:rPr>
        <w:t xml:space="preserve">Name of Journal: </w:t>
      </w:r>
      <w:r w:rsidRPr="004864B8">
        <w:rPr>
          <w:rFonts w:ascii="Book Antiqua" w:eastAsia="Book Antiqua" w:hAnsi="Book Antiqua" w:cs="Book Antiqua"/>
          <w:i/>
          <w:color w:val="000000"/>
        </w:rPr>
        <w:t>World Journal of Clinical Cases</w:t>
      </w:r>
    </w:p>
    <w:p w14:paraId="6E115C6E" w14:textId="77777777" w:rsidR="00A77B3E" w:rsidRPr="004864B8" w:rsidRDefault="001B4D4B" w:rsidP="004864B8">
      <w:pPr>
        <w:spacing w:line="360" w:lineRule="auto"/>
        <w:jc w:val="both"/>
        <w:rPr>
          <w:rFonts w:ascii="Book Antiqua" w:hAnsi="Book Antiqua"/>
        </w:rPr>
      </w:pPr>
      <w:r w:rsidRPr="004864B8">
        <w:rPr>
          <w:rFonts w:ascii="Book Antiqua" w:eastAsia="Book Antiqua" w:hAnsi="Book Antiqua" w:cs="Book Antiqua"/>
          <w:b/>
          <w:color w:val="000000"/>
        </w:rPr>
        <w:t xml:space="preserve">Manuscript NO: </w:t>
      </w:r>
      <w:r w:rsidRPr="004864B8">
        <w:rPr>
          <w:rFonts w:ascii="Book Antiqua" w:eastAsia="Book Antiqua" w:hAnsi="Book Antiqua" w:cs="Book Antiqua"/>
          <w:color w:val="000000"/>
        </w:rPr>
        <w:t>73581</w:t>
      </w:r>
    </w:p>
    <w:p w14:paraId="2B13D43C" w14:textId="77777777" w:rsidR="00A77B3E" w:rsidRPr="004864B8" w:rsidRDefault="001B4D4B" w:rsidP="004864B8">
      <w:pPr>
        <w:spacing w:line="360" w:lineRule="auto"/>
        <w:jc w:val="both"/>
        <w:rPr>
          <w:rFonts w:ascii="Book Antiqua" w:hAnsi="Book Antiqua"/>
        </w:rPr>
      </w:pPr>
      <w:r w:rsidRPr="004864B8">
        <w:rPr>
          <w:rFonts w:ascii="Book Antiqua" w:eastAsia="Book Antiqua" w:hAnsi="Book Antiqua" w:cs="Book Antiqua"/>
          <w:b/>
          <w:color w:val="000000"/>
        </w:rPr>
        <w:t xml:space="preserve">Manuscript Type: </w:t>
      </w:r>
      <w:r w:rsidRPr="004864B8">
        <w:rPr>
          <w:rFonts w:ascii="Book Antiqua" w:eastAsia="Book Antiqua" w:hAnsi="Book Antiqua" w:cs="Book Antiqua"/>
          <w:color w:val="000000"/>
        </w:rPr>
        <w:t>CASE REPORT</w:t>
      </w:r>
    </w:p>
    <w:p w14:paraId="32C1C768" w14:textId="77777777" w:rsidR="00A77B3E" w:rsidRPr="004864B8" w:rsidRDefault="00A77B3E" w:rsidP="004864B8">
      <w:pPr>
        <w:spacing w:line="360" w:lineRule="auto"/>
        <w:jc w:val="both"/>
        <w:rPr>
          <w:rFonts w:ascii="Book Antiqua" w:hAnsi="Book Antiqua"/>
        </w:rPr>
      </w:pPr>
    </w:p>
    <w:p w14:paraId="4F0BB0CE" w14:textId="77777777" w:rsidR="00A77B3E" w:rsidRPr="004864B8" w:rsidRDefault="001B4D4B" w:rsidP="004864B8">
      <w:pPr>
        <w:spacing w:line="360" w:lineRule="auto"/>
        <w:jc w:val="both"/>
        <w:rPr>
          <w:rFonts w:ascii="Book Antiqua" w:hAnsi="Book Antiqua"/>
        </w:rPr>
      </w:pPr>
      <w:r w:rsidRPr="004864B8">
        <w:rPr>
          <w:rFonts w:ascii="Book Antiqua" w:eastAsia="Book Antiqua" w:hAnsi="Book Antiqua" w:cs="Book Antiqua"/>
          <w:b/>
          <w:color w:val="000000"/>
        </w:rPr>
        <w:t xml:space="preserve">Primary </w:t>
      </w:r>
      <w:r w:rsidR="00F60DF4">
        <w:rPr>
          <w:rFonts w:ascii="Book Antiqua" w:eastAsia="Book Antiqua" w:hAnsi="Book Antiqua" w:cs="Book Antiqua"/>
          <w:b/>
          <w:color w:val="000000"/>
        </w:rPr>
        <w:t>i</w:t>
      </w:r>
      <w:r w:rsidR="00F60DF4" w:rsidRPr="004864B8">
        <w:rPr>
          <w:rFonts w:ascii="Book Antiqua" w:eastAsia="Book Antiqua" w:hAnsi="Book Antiqua" w:cs="Book Antiqua"/>
          <w:b/>
          <w:color w:val="000000"/>
        </w:rPr>
        <w:t xml:space="preserve">ntestinal </w:t>
      </w:r>
      <w:r w:rsidR="00F60DF4">
        <w:rPr>
          <w:rFonts w:ascii="Book Antiqua" w:eastAsia="Book Antiqua" w:hAnsi="Book Antiqua" w:cs="Book Antiqua"/>
          <w:b/>
          <w:color w:val="000000"/>
        </w:rPr>
        <w:t>l</w:t>
      </w:r>
      <w:r w:rsidR="00F60DF4" w:rsidRPr="004864B8">
        <w:rPr>
          <w:rFonts w:ascii="Book Antiqua" w:eastAsia="Book Antiqua" w:hAnsi="Book Antiqua" w:cs="Book Antiqua"/>
          <w:b/>
          <w:color w:val="000000"/>
        </w:rPr>
        <w:t xml:space="preserve">ymphangiectasia </w:t>
      </w:r>
      <w:r w:rsidRPr="004864B8">
        <w:rPr>
          <w:rFonts w:ascii="Book Antiqua" w:eastAsia="Book Antiqua" w:hAnsi="Book Antiqua" w:cs="Book Antiqua"/>
          <w:b/>
          <w:color w:val="000000"/>
        </w:rPr>
        <w:t xml:space="preserve">presenting as limb </w:t>
      </w:r>
      <w:r w:rsidR="000D26AE" w:rsidRPr="004864B8">
        <w:rPr>
          <w:rFonts w:ascii="Book Antiqua" w:eastAsia="Book Antiqua" w:hAnsi="Book Antiqua" w:cs="Book Antiqua"/>
          <w:b/>
          <w:color w:val="000000"/>
        </w:rPr>
        <w:t>co</w:t>
      </w:r>
      <w:r w:rsidRPr="004864B8">
        <w:rPr>
          <w:rFonts w:ascii="Book Antiqua" w:eastAsia="Book Antiqua" w:hAnsi="Book Antiqua" w:cs="Book Antiqua"/>
          <w:b/>
          <w:color w:val="000000"/>
        </w:rPr>
        <w:t>nvulsions</w:t>
      </w:r>
      <w:r w:rsidR="000D26AE" w:rsidRPr="004864B8">
        <w:rPr>
          <w:rFonts w:ascii="Book Antiqua" w:hAnsi="Book Antiqua" w:cs="Book Antiqua"/>
          <w:b/>
          <w:color w:val="000000"/>
          <w:lang w:eastAsia="zh-CN"/>
        </w:rPr>
        <w:t xml:space="preserve">: </w:t>
      </w:r>
      <w:r w:rsidRPr="004864B8">
        <w:rPr>
          <w:rFonts w:ascii="Book Antiqua" w:eastAsia="Book Antiqua" w:hAnsi="Book Antiqua" w:cs="Book Antiqua"/>
          <w:b/>
          <w:caps/>
          <w:color w:val="000000"/>
        </w:rPr>
        <w:t>a</w:t>
      </w:r>
      <w:r w:rsidRPr="004864B8">
        <w:rPr>
          <w:rFonts w:ascii="Book Antiqua" w:eastAsia="Book Antiqua" w:hAnsi="Book Antiqua" w:cs="Book Antiqua"/>
          <w:b/>
          <w:color w:val="000000"/>
        </w:rPr>
        <w:t xml:space="preserve"> case report</w:t>
      </w:r>
    </w:p>
    <w:p w14:paraId="0E8AA861" w14:textId="77777777" w:rsidR="00A77B3E" w:rsidRPr="004864B8" w:rsidRDefault="00A77B3E" w:rsidP="004864B8">
      <w:pPr>
        <w:spacing w:line="360" w:lineRule="auto"/>
        <w:jc w:val="both"/>
        <w:rPr>
          <w:rFonts w:ascii="Book Antiqua" w:hAnsi="Book Antiqua"/>
        </w:rPr>
      </w:pPr>
    </w:p>
    <w:p w14:paraId="786A4709" w14:textId="77777777" w:rsidR="00A77B3E" w:rsidRPr="004864B8" w:rsidRDefault="000D26AE" w:rsidP="004864B8">
      <w:pPr>
        <w:spacing w:line="360" w:lineRule="auto"/>
        <w:jc w:val="both"/>
        <w:rPr>
          <w:rFonts w:ascii="Book Antiqua" w:hAnsi="Book Antiqua"/>
        </w:rPr>
      </w:pPr>
      <w:r w:rsidRPr="004864B8">
        <w:rPr>
          <w:rFonts w:ascii="Book Antiqua" w:eastAsia="Book Antiqua" w:hAnsi="Book Antiqua" w:cs="Book Antiqua"/>
          <w:color w:val="000000"/>
        </w:rPr>
        <w:t xml:space="preserve">Cao </w:t>
      </w:r>
      <w:r w:rsidRPr="004864B8">
        <w:rPr>
          <w:rFonts w:ascii="Book Antiqua" w:hAnsi="Book Antiqua" w:cs="Book Antiqua"/>
          <w:color w:val="000000"/>
          <w:lang w:eastAsia="zh-CN"/>
        </w:rPr>
        <w:t xml:space="preserve">Y </w:t>
      </w:r>
      <w:r w:rsidRPr="004864B8">
        <w:rPr>
          <w:rFonts w:ascii="Book Antiqua" w:hAnsi="Book Antiqua" w:cs="Book Antiqua"/>
          <w:i/>
          <w:color w:val="000000"/>
          <w:lang w:eastAsia="zh-CN"/>
        </w:rPr>
        <w:t>et al</w:t>
      </w:r>
      <w:r w:rsidRPr="004864B8">
        <w:rPr>
          <w:rFonts w:ascii="Book Antiqua" w:hAnsi="Book Antiqua" w:cs="Book Antiqua"/>
          <w:color w:val="000000"/>
          <w:lang w:eastAsia="zh-CN"/>
        </w:rPr>
        <w:t xml:space="preserve">. </w:t>
      </w:r>
      <w:r w:rsidR="00F60DF4">
        <w:rPr>
          <w:rFonts w:ascii="Book Antiqua" w:hAnsi="Book Antiqua" w:cs="Book Antiqua"/>
          <w:color w:val="000000"/>
          <w:lang w:eastAsia="zh-CN"/>
        </w:rPr>
        <w:t xml:space="preserve">A case of </w:t>
      </w:r>
      <w:r w:rsidR="001B4D4B" w:rsidRPr="004864B8">
        <w:rPr>
          <w:rFonts w:ascii="Book Antiqua" w:eastAsia="Book Antiqua" w:hAnsi="Book Antiqua" w:cs="Book Antiqua"/>
          <w:color w:val="000000"/>
        </w:rPr>
        <w:t>PIL</w:t>
      </w:r>
    </w:p>
    <w:p w14:paraId="20340E25" w14:textId="77777777" w:rsidR="00A77B3E" w:rsidRPr="004864B8" w:rsidRDefault="00A77B3E" w:rsidP="004864B8">
      <w:pPr>
        <w:spacing w:line="360" w:lineRule="auto"/>
        <w:jc w:val="both"/>
        <w:rPr>
          <w:rFonts w:ascii="Book Antiqua" w:hAnsi="Book Antiqua"/>
        </w:rPr>
      </w:pPr>
    </w:p>
    <w:p w14:paraId="080F6E3F" w14:textId="77777777" w:rsidR="00A77B3E" w:rsidRPr="004864B8" w:rsidRDefault="001B4D4B" w:rsidP="004864B8">
      <w:pPr>
        <w:spacing w:line="360" w:lineRule="auto"/>
        <w:jc w:val="both"/>
        <w:rPr>
          <w:rFonts w:ascii="Book Antiqua" w:hAnsi="Book Antiqua"/>
        </w:rPr>
      </w:pPr>
      <w:r w:rsidRPr="004864B8">
        <w:rPr>
          <w:rFonts w:ascii="Book Antiqua" w:eastAsia="Book Antiqua" w:hAnsi="Book Antiqua" w:cs="Book Antiqua"/>
          <w:color w:val="000000"/>
        </w:rPr>
        <w:t>Yun Cao</w:t>
      </w:r>
      <w:r w:rsidR="000D26AE" w:rsidRPr="004864B8">
        <w:rPr>
          <w:rFonts w:ascii="Book Antiqua" w:eastAsia="Book Antiqua" w:hAnsi="Book Antiqua" w:cs="Book Antiqua"/>
          <w:color w:val="000000"/>
        </w:rPr>
        <w:t xml:space="preserve">, </w:t>
      </w:r>
      <w:r w:rsidRPr="004864B8">
        <w:rPr>
          <w:rFonts w:ascii="Book Antiqua" w:eastAsia="Book Antiqua" w:hAnsi="Book Antiqua" w:cs="Book Antiqua"/>
          <w:color w:val="000000"/>
        </w:rPr>
        <w:t>Xiao</w:t>
      </w:r>
      <w:r w:rsidR="000D26AE" w:rsidRPr="004864B8">
        <w:rPr>
          <w:rFonts w:ascii="Book Antiqua" w:hAnsi="Book Antiqua" w:cs="Book Antiqua"/>
          <w:color w:val="000000"/>
          <w:lang w:eastAsia="zh-CN"/>
        </w:rPr>
        <w:t>-</w:t>
      </w:r>
      <w:r w:rsidR="000D26AE" w:rsidRPr="004864B8">
        <w:rPr>
          <w:rFonts w:ascii="Book Antiqua" w:eastAsia="Book Antiqua" w:hAnsi="Book Antiqua" w:cs="Book Antiqua"/>
          <w:color w:val="000000"/>
        </w:rPr>
        <w:t xml:space="preserve">Hong </w:t>
      </w:r>
      <w:r w:rsidRPr="004864B8">
        <w:rPr>
          <w:rFonts w:ascii="Book Antiqua" w:eastAsia="Book Antiqua" w:hAnsi="Book Antiqua" w:cs="Book Antiqua"/>
          <w:color w:val="000000"/>
        </w:rPr>
        <w:t>Feng</w:t>
      </w:r>
      <w:r w:rsidR="000D26AE" w:rsidRPr="004864B8">
        <w:rPr>
          <w:rFonts w:ascii="Book Antiqua" w:eastAsia="Book Antiqua" w:hAnsi="Book Antiqua" w:cs="Book Antiqua"/>
          <w:color w:val="000000"/>
        </w:rPr>
        <w:t xml:space="preserve">, </w:t>
      </w:r>
      <w:r w:rsidRPr="004864B8">
        <w:rPr>
          <w:rFonts w:ascii="Book Antiqua" w:eastAsia="Book Antiqua" w:hAnsi="Book Antiqua" w:cs="Book Antiqua"/>
          <w:color w:val="000000"/>
        </w:rPr>
        <w:t>Hai</w:t>
      </w:r>
      <w:r w:rsidR="000D26AE" w:rsidRPr="004864B8">
        <w:rPr>
          <w:rFonts w:ascii="Book Antiqua" w:hAnsi="Book Antiqua" w:cs="Book Antiqua"/>
          <w:color w:val="000000"/>
          <w:lang w:eastAsia="zh-CN"/>
        </w:rPr>
        <w:t>-</w:t>
      </w:r>
      <w:r w:rsidR="000D26AE" w:rsidRPr="004864B8">
        <w:rPr>
          <w:rFonts w:ascii="Book Antiqua" w:eastAsia="Book Antiqua" w:hAnsi="Book Antiqua" w:cs="Book Antiqua"/>
          <w:color w:val="000000"/>
        </w:rPr>
        <w:t xml:space="preserve">Xiang </w:t>
      </w:r>
      <w:r w:rsidRPr="004864B8">
        <w:rPr>
          <w:rFonts w:ascii="Book Antiqua" w:eastAsia="Book Antiqua" w:hAnsi="Book Antiqua" w:cs="Book Antiqua"/>
          <w:color w:val="000000"/>
        </w:rPr>
        <w:t>Ni</w:t>
      </w:r>
    </w:p>
    <w:p w14:paraId="53052154" w14:textId="77777777" w:rsidR="00A77B3E" w:rsidRPr="004864B8" w:rsidRDefault="00A77B3E" w:rsidP="004864B8">
      <w:pPr>
        <w:spacing w:line="360" w:lineRule="auto"/>
        <w:jc w:val="both"/>
        <w:rPr>
          <w:rFonts w:ascii="Book Antiqua" w:hAnsi="Book Antiqua"/>
        </w:rPr>
      </w:pPr>
    </w:p>
    <w:p w14:paraId="06DC876F" w14:textId="77777777" w:rsidR="00A77B3E" w:rsidRPr="004864B8" w:rsidRDefault="000D26AE" w:rsidP="004864B8">
      <w:pPr>
        <w:spacing w:line="360" w:lineRule="auto"/>
        <w:jc w:val="both"/>
        <w:rPr>
          <w:rFonts w:ascii="Book Antiqua" w:hAnsi="Book Antiqua"/>
        </w:rPr>
      </w:pPr>
      <w:r w:rsidRPr="004864B8">
        <w:rPr>
          <w:rFonts w:ascii="Book Antiqua" w:eastAsia="Book Antiqua" w:hAnsi="Book Antiqua" w:cs="Book Antiqua"/>
          <w:b/>
          <w:bCs/>
          <w:color w:val="000000"/>
        </w:rPr>
        <w:t>Yun Cao, Xiao-Hong Feng, Hai-Xiang Ni</w:t>
      </w:r>
      <w:r w:rsidR="001B4D4B" w:rsidRPr="004864B8">
        <w:rPr>
          <w:rFonts w:ascii="Book Antiqua" w:eastAsia="Book Antiqua" w:hAnsi="Book Antiqua" w:cs="Book Antiqua"/>
          <w:b/>
          <w:bCs/>
          <w:color w:val="000000"/>
        </w:rPr>
        <w:t xml:space="preserve">, </w:t>
      </w:r>
      <w:bookmarkStart w:id="0" w:name="OLE_LINK277"/>
      <w:bookmarkStart w:id="1" w:name="OLE_LINK278"/>
      <w:r w:rsidRPr="004864B8">
        <w:rPr>
          <w:rFonts w:ascii="Book Antiqua" w:hAnsi="Book Antiqua" w:cs="Book Antiqua"/>
          <w:bCs/>
          <w:color w:val="000000"/>
          <w:lang w:eastAsia="zh-CN"/>
        </w:rPr>
        <w:t xml:space="preserve">Department of </w:t>
      </w:r>
      <w:bookmarkEnd w:id="0"/>
      <w:bookmarkEnd w:id="1"/>
      <w:r w:rsidR="001B4D4B" w:rsidRPr="004864B8">
        <w:rPr>
          <w:rFonts w:ascii="Book Antiqua" w:eastAsia="Book Antiqua" w:hAnsi="Book Antiqua" w:cs="Book Antiqua"/>
          <w:color w:val="000000"/>
        </w:rPr>
        <w:t>Endocrinology, The First Affiliated Hospital of Zhejiang Chinese Medical University (Zhejiang Provincial Hospital of Traditional Chinese Medicine), Hangzhou 310006, Zhejiang Province, China</w:t>
      </w:r>
    </w:p>
    <w:p w14:paraId="554460B9" w14:textId="77777777" w:rsidR="00A77B3E" w:rsidRPr="004864B8" w:rsidRDefault="00A77B3E" w:rsidP="004864B8">
      <w:pPr>
        <w:spacing w:line="360" w:lineRule="auto"/>
        <w:jc w:val="both"/>
        <w:rPr>
          <w:rFonts w:ascii="Book Antiqua" w:hAnsi="Book Antiqua"/>
        </w:rPr>
      </w:pPr>
    </w:p>
    <w:p w14:paraId="3B3F8A46" w14:textId="77777777" w:rsidR="00A77B3E" w:rsidRPr="004864B8" w:rsidRDefault="001B4D4B" w:rsidP="004864B8">
      <w:pPr>
        <w:spacing w:line="360" w:lineRule="auto"/>
        <w:jc w:val="both"/>
        <w:rPr>
          <w:rFonts w:ascii="Book Antiqua" w:hAnsi="Book Antiqua"/>
        </w:rPr>
      </w:pPr>
      <w:r w:rsidRPr="004864B8">
        <w:rPr>
          <w:rFonts w:ascii="Book Antiqua" w:eastAsia="Book Antiqua" w:hAnsi="Book Antiqua" w:cs="Book Antiqua"/>
          <w:b/>
          <w:bCs/>
          <w:color w:val="000000"/>
        </w:rPr>
        <w:t xml:space="preserve">Author contributions: </w:t>
      </w:r>
      <w:r w:rsidRPr="004864B8">
        <w:rPr>
          <w:rFonts w:ascii="Book Antiqua" w:eastAsia="Book Antiqua" w:hAnsi="Book Antiqua" w:cs="Book Antiqua"/>
          <w:color w:val="000000"/>
        </w:rPr>
        <w:t>Cao Y and Feng XH contributed to literature</w:t>
      </w:r>
      <w:r w:rsidR="000D26AE" w:rsidRPr="004864B8">
        <w:rPr>
          <w:rFonts w:ascii="Book Antiqua" w:eastAsia="Book Antiqua" w:hAnsi="Book Antiqua" w:cs="Book Antiqua"/>
          <w:color w:val="000000"/>
        </w:rPr>
        <w:t xml:space="preserve"> review and manuscript drafting</w:t>
      </w:r>
      <w:r w:rsidRPr="004864B8">
        <w:rPr>
          <w:rFonts w:ascii="Book Antiqua" w:eastAsia="Book Antiqua" w:hAnsi="Book Antiqua" w:cs="Book Antiqua"/>
          <w:color w:val="000000"/>
        </w:rPr>
        <w:t>; Cao Y and N</w:t>
      </w:r>
      <w:r w:rsidR="00E11C05" w:rsidRPr="004864B8">
        <w:rPr>
          <w:rFonts w:ascii="Book Antiqua" w:eastAsia="Book Antiqua" w:hAnsi="Book Antiqua" w:cs="Book Antiqua"/>
          <w:color w:val="000000"/>
        </w:rPr>
        <w:t>i</w:t>
      </w:r>
      <w:r w:rsidRPr="004864B8">
        <w:rPr>
          <w:rFonts w:ascii="Book Antiqua" w:eastAsia="Book Antiqua" w:hAnsi="Book Antiqua" w:cs="Book Antiqua"/>
          <w:color w:val="000000"/>
        </w:rPr>
        <w:t xml:space="preserve"> HX contributed to patient management and data analysis; </w:t>
      </w:r>
      <w:r w:rsidR="000D26AE" w:rsidRPr="004864B8">
        <w:rPr>
          <w:rFonts w:ascii="Book Antiqua" w:hAnsi="Book Antiqua" w:cs="Book Antiqua"/>
          <w:color w:val="000000"/>
          <w:lang w:eastAsia="zh-CN"/>
        </w:rPr>
        <w:t xml:space="preserve">and </w:t>
      </w:r>
      <w:r w:rsidR="00FF3E93" w:rsidRPr="004864B8">
        <w:rPr>
          <w:rFonts w:ascii="Book Antiqua" w:hAnsi="Book Antiqua" w:cs="Book Antiqua"/>
          <w:color w:val="000000"/>
          <w:lang w:eastAsia="zh-CN"/>
        </w:rPr>
        <w:t>a</w:t>
      </w:r>
      <w:r w:rsidR="00F60DF4" w:rsidRPr="004864B8">
        <w:rPr>
          <w:rFonts w:ascii="Book Antiqua" w:eastAsia="Book Antiqua" w:hAnsi="Book Antiqua" w:cs="Book Antiqua"/>
          <w:color w:val="000000"/>
        </w:rPr>
        <w:t xml:space="preserve">ll </w:t>
      </w:r>
      <w:r w:rsidRPr="004864B8">
        <w:rPr>
          <w:rFonts w:ascii="Book Antiqua" w:eastAsia="Book Antiqua" w:hAnsi="Book Antiqua" w:cs="Book Antiqua"/>
          <w:color w:val="000000"/>
        </w:rPr>
        <w:t>authors approved the final article and assured all the questions regarding the accuracy of the article.</w:t>
      </w:r>
    </w:p>
    <w:p w14:paraId="0FA87CF2" w14:textId="77777777" w:rsidR="00A77B3E" w:rsidRPr="004864B8" w:rsidRDefault="00A77B3E" w:rsidP="004864B8">
      <w:pPr>
        <w:spacing w:line="360" w:lineRule="auto"/>
        <w:jc w:val="both"/>
        <w:rPr>
          <w:rFonts w:ascii="Book Antiqua" w:hAnsi="Book Antiqua"/>
        </w:rPr>
      </w:pPr>
    </w:p>
    <w:p w14:paraId="4DCDF767" w14:textId="77777777" w:rsidR="00A77B3E" w:rsidRPr="004864B8" w:rsidRDefault="001B4D4B" w:rsidP="004864B8">
      <w:pPr>
        <w:spacing w:line="360" w:lineRule="auto"/>
        <w:jc w:val="both"/>
        <w:rPr>
          <w:rFonts w:ascii="Book Antiqua" w:hAnsi="Book Antiqua"/>
        </w:rPr>
      </w:pPr>
      <w:r w:rsidRPr="004864B8">
        <w:rPr>
          <w:rFonts w:ascii="Book Antiqua" w:eastAsia="Book Antiqua" w:hAnsi="Book Antiqua" w:cs="Book Antiqua"/>
          <w:b/>
          <w:bCs/>
          <w:color w:val="000000"/>
        </w:rPr>
        <w:t>Corresponding author: Xiao</w:t>
      </w:r>
      <w:r w:rsidR="000D26AE" w:rsidRPr="004864B8">
        <w:rPr>
          <w:rFonts w:ascii="Book Antiqua" w:hAnsi="Book Antiqua" w:cs="Book Antiqua"/>
          <w:b/>
          <w:bCs/>
          <w:color w:val="000000"/>
          <w:lang w:eastAsia="zh-CN"/>
        </w:rPr>
        <w:t>-</w:t>
      </w:r>
      <w:r w:rsidRPr="004864B8">
        <w:rPr>
          <w:rFonts w:ascii="Book Antiqua" w:eastAsia="Book Antiqua" w:hAnsi="Book Antiqua" w:cs="Book Antiqua"/>
          <w:b/>
          <w:bCs/>
          <w:caps/>
          <w:color w:val="000000"/>
        </w:rPr>
        <w:t>h</w:t>
      </w:r>
      <w:r w:rsidRPr="004864B8">
        <w:rPr>
          <w:rFonts w:ascii="Book Antiqua" w:eastAsia="Book Antiqua" w:hAnsi="Book Antiqua" w:cs="Book Antiqua"/>
          <w:b/>
          <w:bCs/>
          <w:color w:val="000000"/>
        </w:rPr>
        <w:t xml:space="preserve">ong Feng, MD, Associate Professor, </w:t>
      </w:r>
      <w:r w:rsidR="000D26AE" w:rsidRPr="004864B8">
        <w:rPr>
          <w:rFonts w:ascii="Book Antiqua" w:hAnsi="Book Antiqua" w:cs="Book Antiqua"/>
          <w:bCs/>
          <w:color w:val="000000"/>
          <w:lang w:eastAsia="zh-CN"/>
        </w:rPr>
        <w:t xml:space="preserve">Department of </w:t>
      </w:r>
      <w:r w:rsidRPr="004864B8">
        <w:rPr>
          <w:rFonts w:ascii="Book Antiqua" w:eastAsia="Book Antiqua" w:hAnsi="Book Antiqua" w:cs="Book Antiqua"/>
          <w:color w:val="000000"/>
        </w:rPr>
        <w:t xml:space="preserve">Endocrinology, The First Affiliated Hospital of Zhejiang Chinese Medical University (Zhejiang Provincial Hospital of Traditional Chinese Medicine), No. 54 </w:t>
      </w:r>
      <w:proofErr w:type="spellStart"/>
      <w:r w:rsidRPr="004864B8">
        <w:rPr>
          <w:rFonts w:ascii="Book Antiqua" w:eastAsia="Book Antiqua" w:hAnsi="Book Antiqua" w:cs="Book Antiqua"/>
          <w:color w:val="000000"/>
        </w:rPr>
        <w:t>Youdian</w:t>
      </w:r>
      <w:proofErr w:type="spellEnd"/>
      <w:r w:rsidRPr="004864B8">
        <w:rPr>
          <w:rFonts w:ascii="Book Antiqua" w:eastAsia="Book Antiqua" w:hAnsi="Book Antiqua" w:cs="Book Antiqua"/>
          <w:color w:val="000000"/>
        </w:rPr>
        <w:t xml:space="preserve"> Road, Hangzhou 310006, Zhejiang Province, China. feng_xiaohong2021@163.com</w:t>
      </w:r>
    </w:p>
    <w:p w14:paraId="7198F9B0" w14:textId="77777777" w:rsidR="00A77B3E" w:rsidRPr="004864B8" w:rsidRDefault="00A77B3E" w:rsidP="004864B8">
      <w:pPr>
        <w:spacing w:line="360" w:lineRule="auto"/>
        <w:jc w:val="both"/>
        <w:rPr>
          <w:rFonts w:ascii="Book Antiqua" w:hAnsi="Book Antiqua"/>
        </w:rPr>
      </w:pPr>
    </w:p>
    <w:p w14:paraId="14AFDBE3" w14:textId="77777777" w:rsidR="00A77B3E" w:rsidRPr="004864B8" w:rsidRDefault="001B4D4B" w:rsidP="004864B8">
      <w:pPr>
        <w:spacing w:line="360" w:lineRule="auto"/>
        <w:jc w:val="both"/>
        <w:rPr>
          <w:rFonts w:ascii="Book Antiqua" w:hAnsi="Book Antiqua"/>
        </w:rPr>
      </w:pPr>
      <w:r w:rsidRPr="004864B8">
        <w:rPr>
          <w:rFonts w:ascii="Book Antiqua" w:eastAsia="Book Antiqua" w:hAnsi="Book Antiqua" w:cs="Book Antiqua"/>
          <w:b/>
          <w:bCs/>
          <w:color w:val="000000"/>
        </w:rPr>
        <w:t xml:space="preserve">Received: </w:t>
      </w:r>
      <w:r w:rsidRPr="004864B8">
        <w:rPr>
          <w:rFonts w:ascii="Book Antiqua" w:eastAsia="Book Antiqua" w:hAnsi="Book Antiqua" w:cs="Book Antiqua"/>
          <w:color w:val="000000"/>
        </w:rPr>
        <w:t>November 26, 2021</w:t>
      </w:r>
    </w:p>
    <w:p w14:paraId="39934C30" w14:textId="77777777" w:rsidR="00A77B3E" w:rsidRPr="004864B8" w:rsidRDefault="001B4D4B" w:rsidP="004864B8">
      <w:pPr>
        <w:spacing w:line="360" w:lineRule="auto"/>
        <w:jc w:val="both"/>
        <w:rPr>
          <w:rFonts w:ascii="Book Antiqua" w:hAnsi="Book Antiqua"/>
          <w:lang w:eastAsia="zh-CN"/>
        </w:rPr>
      </w:pPr>
      <w:r w:rsidRPr="004864B8">
        <w:rPr>
          <w:rFonts w:ascii="Book Antiqua" w:eastAsia="Book Antiqua" w:hAnsi="Book Antiqua" w:cs="Book Antiqua"/>
          <w:b/>
          <w:bCs/>
          <w:color w:val="000000"/>
        </w:rPr>
        <w:t xml:space="preserve">Revised: </w:t>
      </w:r>
      <w:r w:rsidR="000D26AE" w:rsidRPr="004864B8">
        <w:rPr>
          <w:rFonts w:ascii="Book Antiqua" w:hAnsi="Book Antiqua" w:cs="Book Antiqua"/>
          <w:bCs/>
          <w:color w:val="000000"/>
          <w:lang w:eastAsia="zh-CN"/>
        </w:rPr>
        <w:t>March 15, 2022</w:t>
      </w:r>
    </w:p>
    <w:p w14:paraId="62DE942B" w14:textId="1A1C847C" w:rsidR="00A77B3E" w:rsidRPr="004A7285" w:rsidRDefault="001B4D4B" w:rsidP="004864B8">
      <w:pPr>
        <w:spacing w:line="360" w:lineRule="auto"/>
        <w:jc w:val="both"/>
        <w:rPr>
          <w:rFonts w:ascii="Book Antiqua" w:hAnsi="Book Antiqua"/>
          <w:lang w:eastAsia="zh-CN"/>
        </w:rPr>
      </w:pPr>
      <w:r w:rsidRPr="004864B8">
        <w:rPr>
          <w:rFonts w:ascii="Book Antiqua" w:eastAsia="Book Antiqua" w:hAnsi="Book Antiqua" w:cs="Book Antiqua"/>
          <w:b/>
          <w:bCs/>
          <w:color w:val="000000"/>
        </w:rPr>
        <w:t>Accepted:</w:t>
      </w:r>
      <w:ins w:id="2" w:author="Liansheng" w:date="2022-04-29T04:02:00Z">
        <w:r w:rsidR="004A56B1" w:rsidRPr="004A56B1">
          <w:t xml:space="preserve"> </w:t>
        </w:r>
        <w:r w:rsidR="004A56B1" w:rsidRPr="004A56B1">
          <w:rPr>
            <w:rFonts w:ascii="Book Antiqua" w:eastAsia="Book Antiqua" w:hAnsi="Book Antiqua" w:cs="Book Antiqua"/>
            <w:b/>
            <w:bCs/>
            <w:color w:val="000000"/>
          </w:rPr>
          <w:t>April 29, 2022</w:t>
        </w:r>
      </w:ins>
    </w:p>
    <w:p w14:paraId="0FE72172" w14:textId="77777777" w:rsidR="00A77B3E" w:rsidRPr="004864B8" w:rsidRDefault="001B4D4B" w:rsidP="004864B8">
      <w:pPr>
        <w:spacing w:line="360" w:lineRule="auto"/>
        <w:jc w:val="both"/>
        <w:rPr>
          <w:rFonts w:ascii="Book Antiqua" w:hAnsi="Book Antiqua"/>
        </w:rPr>
      </w:pPr>
      <w:r w:rsidRPr="004864B8">
        <w:rPr>
          <w:rFonts w:ascii="Book Antiqua" w:eastAsia="Book Antiqua" w:hAnsi="Book Antiqua" w:cs="Book Antiqua"/>
          <w:b/>
          <w:bCs/>
          <w:color w:val="000000"/>
        </w:rPr>
        <w:t>Published online:</w:t>
      </w:r>
    </w:p>
    <w:p w14:paraId="30FAD481" w14:textId="77777777" w:rsidR="00A77B3E" w:rsidRPr="004864B8" w:rsidRDefault="00A77B3E" w:rsidP="004864B8">
      <w:pPr>
        <w:spacing w:line="360" w:lineRule="auto"/>
        <w:jc w:val="both"/>
        <w:rPr>
          <w:rFonts w:ascii="Book Antiqua" w:hAnsi="Book Antiqua"/>
        </w:rPr>
        <w:sectPr w:rsidR="00A77B3E" w:rsidRPr="004864B8">
          <w:footerReference w:type="default" r:id="rId6"/>
          <w:pgSz w:w="12240" w:h="15840"/>
          <w:pgMar w:top="1440" w:right="1440" w:bottom="1440" w:left="1440" w:header="720" w:footer="720" w:gutter="0"/>
          <w:cols w:space="720"/>
          <w:docGrid w:linePitch="360"/>
        </w:sectPr>
      </w:pPr>
    </w:p>
    <w:p w14:paraId="21B71449" w14:textId="77777777" w:rsidR="00A77B3E" w:rsidRPr="004864B8" w:rsidRDefault="001B4D4B" w:rsidP="004864B8">
      <w:pPr>
        <w:spacing w:line="360" w:lineRule="auto"/>
        <w:jc w:val="both"/>
        <w:rPr>
          <w:rFonts w:ascii="Book Antiqua" w:hAnsi="Book Antiqua"/>
        </w:rPr>
      </w:pPr>
      <w:r w:rsidRPr="004864B8">
        <w:rPr>
          <w:rFonts w:ascii="Book Antiqua" w:eastAsia="Book Antiqua" w:hAnsi="Book Antiqua" w:cs="Book Antiqua"/>
          <w:b/>
          <w:color w:val="000000"/>
        </w:rPr>
        <w:lastRenderedPageBreak/>
        <w:t>Abstract</w:t>
      </w:r>
    </w:p>
    <w:p w14:paraId="0791E993" w14:textId="77777777" w:rsidR="00A77B3E" w:rsidRPr="004864B8" w:rsidRDefault="001B4D4B" w:rsidP="004864B8">
      <w:pPr>
        <w:spacing w:line="360" w:lineRule="auto"/>
        <w:jc w:val="both"/>
        <w:rPr>
          <w:rFonts w:ascii="Book Antiqua" w:hAnsi="Book Antiqua"/>
        </w:rPr>
      </w:pPr>
      <w:r w:rsidRPr="004864B8">
        <w:rPr>
          <w:rFonts w:ascii="Book Antiqua" w:eastAsia="Book Antiqua" w:hAnsi="Book Antiqua" w:cs="Book Antiqua"/>
          <w:color w:val="000000"/>
        </w:rPr>
        <w:t>BACKGROUND</w:t>
      </w:r>
    </w:p>
    <w:p w14:paraId="03BA5099" w14:textId="77777777" w:rsidR="00A77B3E" w:rsidRPr="004864B8" w:rsidRDefault="001B4D4B" w:rsidP="004864B8">
      <w:pPr>
        <w:spacing w:line="360" w:lineRule="auto"/>
        <w:jc w:val="both"/>
        <w:rPr>
          <w:rFonts w:ascii="Book Antiqua" w:hAnsi="Book Antiqua"/>
        </w:rPr>
      </w:pPr>
      <w:r w:rsidRPr="004864B8">
        <w:rPr>
          <w:rFonts w:ascii="Book Antiqua" w:eastAsia="Book Antiqua" w:hAnsi="Book Antiqua" w:cs="Book Antiqua"/>
          <w:color w:val="000000"/>
        </w:rPr>
        <w:t>Primary intestinal lymphangiectasia (PIL) is a rare protein-losing enteropathy characterized by abnormally dilated lymphatic structures</w:t>
      </w:r>
      <w:r w:rsidR="00F60DF4">
        <w:rPr>
          <w:rFonts w:ascii="Book Antiqua" w:eastAsia="Book Antiqua" w:hAnsi="Book Antiqua" w:cs="Book Antiqua"/>
          <w:color w:val="000000"/>
        </w:rPr>
        <w:t>,</w:t>
      </w:r>
      <w:r w:rsidRPr="004864B8">
        <w:rPr>
          <w:rFonts w:ascii="Book Antiqua" w:eastAsia="Book Antiqua" w:hAnsi="Book Antiqua" w:cs="Book Antiqua"/>
          <w:color w:val="000000"/>
        </w:rPr>
        <w:t xml:space="preserve"> resulting in leakage of lymph (rich in protein, lymphocytes, and fat) from </w:t>
      </w:r>
      <w:r w:rsidR="00F60DF4">
        <w:rPr>
          <w:rFonts w:ascii="Book Antiqua" w:eastAsia="Book Antiqua" w:hAnsi="Book Antiqua" w:cs="Book Antiqua"/>
          <w:color w:val="000000"/>
        </w:rPr>
        <w:t xml:space="preserve">the </w:t>
      </w:r>
      <w:r w:rsidRPr="004864B8">
        <w:rPr>
          <w:rFonts w:ascii="Book Antiqua" w:eastAsia="Book Antiqua" w:hAnsi="Book Antiqua" w:cs="Book Antiqua"/>
          <w:color w:val="000000"/>
        </w:rPr>
        <w:t>intestinal mucosa</w:t>
      </w:r>
      <w:r w:rsidR="00F60DF4">
        <w:rPr>
          <w:rFonts w:ascii="Book Antiqua" w:eastAsia="Book Antiqua" w:hAnsi="Book Antiqua" w:cs="Book Antiqua"/>
          <w:color w:val="000000"/>
        </w:rPr>
        <w:t>l</w:t>
      </w:r>
      <w:r w:rsidRPr="004864B8">
        <w:rPr>
          <w:rFonts w:ascii="Book Antiqua" w:eastAsia="Book Antiqua" w:hAnsi="Book Antiqua" w:cs="Book Antiqua"/>
          <w:color w:val="000000"/>
        </w:rPr>
        <w:t xml:space="preserve"> and submucosa</w:t>
      </w:r>
      <w:r w:rsidR="00F60DF4">
        <w:rPr>
          <w:rFonts w:ascii="Book Antiqua" w:eastAsia="Book Antiqua" w:hAnsi="Book Antiqua" w:cs="Book Antiqua"/>
          <w:color w:val="000000"/>
        </w:rPr>
        <w:t>l</w:t>
      </w:r>
      <w:r w:rsidRPr="004864B8">
        <w:rPr>
          <w:rFonts w:ascii="Book Antiqua" w:eastAsia="Book Antiqua" w:hAnsi="Book Antiqua" w:cs="Book Antiqua"/>
          <w:color w:val="000000"/>
        </w:rPr>
        <w:t xml:space="preserve"> layers</w:t>
      </w:r>
      <w:r w:rsidR="00F60DF4">
        <w:rPr>
          <w:rFonts w:ascii="Book Antiqua" w:eastAsia="Book Antiqua" w:hAnsi="Book Antiqua" w:cs="Book Antiqua"/>
          <w:color w:val="000000"/>
        </w:rPr>
        <w:t xml:space="preserve"> and thus</w:t>
      </w:r>
      <w:r w:rsidRPr="004864B8">
        <w:rPr>
          <w:rFonts w:ascii="Book Antiqua" w:eastAsia="Book Antiqua" w:hAnsi="Book Antiqua" w:cs="Book Antiqua"/>
          <w:color w:val="000000"/>
        </w:rPr>
        <w:t xml:space="preserve"> hypoproteinemia, lymphopenia, </w:t>
      </w:r>
      <w:r w:rsidR="00F60DF4">
        <w:rPr>
          <w:rFonts w:ascii="Book Antiqua" w:eastAsia="Book Antiqua" w:hAnsi="Book Antiqua" w:cs="Book Antiqua"/>
          <w:color w:val="000000"/>
        </w:rPr>
        <w:t>hypo</w:t>
      </w:r>
      <w:r w:rsidRPr="004864B8">
        <w:rPr>
          <w:rFonts w:ascii="Book Antiqua" w:eastAsia="Book Antiqua" w:hAnsi="Book Antiqua" w:cs="Book Antiqua"/>
          <w:color w:val="000000"/>
        </w:rPr>
        <w:t>lipidemia</w:t>
      </w:r>
      <w:r w:rsidR="00F60DF4">
        <w:rPr>
          <w:rFonts w:ascii="Book Antiqua" w:eastAsia="Book Antiqua" w:hAnsi="Book Antiqua" w:cs="Book Antiqua"/>
          <w:color w:val="000000"/>
        </w:rPr>
        <w:t xml:space="preserve">, and </w:t>
      </w:r>
      <w:r w:rsidRPr="004864B8">
        <w:rPr>
          <w:rFonts w:ascii="Book Antiqua" w:eastAsia="Book Antiqua" w:hAnsi="Book Antiqua" w:cs="Book Antiqua"/>
          <w:color w:val="000000"/>
        </w:rPr>
        <w:t>pleural effusion.</w:t>
      </w:r>
    </w:p>
    <w:p w14:paraId="1DB2A6CC" w14:textId="77777777" w:rsidR="00A77B3E" w:rsidRPr="004864B8" w:rsidRDefault="00A77B3E" w:rsidP="004864B8">
      <w:pPr>
        <w:spacing w:line="360" w:lineRule="auto"/>
        <w:jc w:val="both"/>
        <w:rPr>
          <w:rFonts w:ascii="Book Antiqua" w:hAnsi="Book Antiqua"/>
        </w:rPr>
      </w:pPr>
    </w:p>
    <w:p w14:paraId="69B58FD6" w14:textId="77777777" w:rsidR="00A77B3E" w:rsidRPr="004864B8" w:rsidRDefault="001B4D4B" w:rsidP="004864B8">
      <w:pPr>
        <w:spacing w:line="360" w:lineRule="auto"/>
        <w:jc w:val="both"/>
        <w:rPr>
          <w:rFonts w:ascii="Book Antiqua" w:hAnsi="Book Antiqua"/>
        </w:rPr>
      </w:pPr>
      <w:r w:rsidRPr="004864B8">
        <w:rPr>
          <w:rFonts w:ascii="Book Antiqua" w:eastAsia="Book Antiqua" w:hAnsi="Book Antiqua" w:cs="Book Antiqua"/>
          <w:color w:val="000000"/>
        </w:rPr>
        <w:t>CASE SUMMARY</w:t>
      </w:r>
    </w:p>
    <w:p w14:paraId="755BF9A1" w14:textId="77777777" w:rsidR="00A77B3E" w:rsidRPr="004864B8" w:rsidRDefault="001B4D4B" w:rsidP="004864B8">
      <w:pPr>
        <w:spacing w:line="360" w:lineRule="auto"/>
        <w:jc w:val="both"/>
        <w:rPr>
          <w:rFonts w:ascii="Book Antiqua" w:hAnsi="Book Antiqua"/>
        </w:rPr>
      </w:pPr>
      <w:r w:rsidRPr="004864B8">
        <w:rPr>
          <w:rFonts w:ascii="Book Antiqua" w:eastAsia="Book Antiqua" w:hAnsi="Book Antiqua" w:cs="Book Antiqua"/>
          <w:color w:val="000000"/>
        </w:rPr>
        <w:t xml:space="preserve">A 19-year-old Chinese male patient complained of recurrent limb convulsions for the last </w:t>
      </w:r>
      <w:r w:rsidR="00F60DF4">
        <w:rPr>
          <w:rFonts w:ascii="Book Antiqua" w:eastAsia="Book Antiqua" w:hAnsi="Book Antiqua" w:cs="Book Antiqua"/>
          <w:color w:val="000000"/>
        </w:rPr>
        <w:t>1</w:t>
      </w:r>
      <w:r w:rsidR="00F60DF4" w:rsidRPr="004864B8">
        <w:rPr>
          <w:rFonts w:ascii="Book Antiqua" w:eastAsia="Book Antiqua" w:hAnsi="Book Antiqua" w:cs="Book Antiqua"/>
          <w:color w:val="000000"/>
        </w:rPr>
        <w:t xml:space="preserve"> </w:t>
      </w:r>
      <w:r w:rsidRPr="004864B8">
        <w:rPr>
          <w:rFonts w:ascii="Book Antiqua" w:eastAsia="Book Antiqua" w:hAnsi="Book Antiqua" w:cs="Book Antiqua"/>
          <w:color w:val="000000"/>
        </w:rPr>
        <w:t>year. Laboratory investigations revealed low levels of calcium and magnesium along with hypoproteinemia and high parathyroid hormone</w:t>
      </w:r>
      <w:r w:rsidR="00E11C05" w:rsidRPr="004864B8">
        <w:rPr>
          <w:rFonts w:ascii="Book Antiqua" w:hAnsi="Book Antiqua" w:cs="Book Antiqua"/>
          <w:color w:val="000000"/>
          <w:lang w:eastAsia="zh-CN"/>
        </w:rPr>
        <w:t xml:space="preserve"> </w:t>
      </w:r>
      <w:r w:rsidRPr="004864B8">
        <w:rPr>
          <w:rFonts w:ascii="Book Antiqua" w:eastAsia="Book Antiqua" w:hAnsi="Book Antiqua" w:cs="Book Antiqua"/>
          <w:color w:val="000000"/>
        </w:rPr>
        <w:t xml:space="preserve">levels, whereas gastroscopy exhibited chronic non-atrophic gastritis and duodenal lymphatic dilatation. Subsequent gastric biopsy showed moderate chronic inflammatory cell infiltration distributed around a small mucosal patch in the descending duodenum followed by lymphatic dilatation </w:t>
      </w:r>
      <w:r w:rsidR="00F35008">
        <w:rPr>
          <w:rFonts w:ascii="Book Antiqua" w:eastAsia="Book Antiqua" w:hAnsi="Book Antiqua" w:cs="Book Antiqua"/>
          <w:color w:val="000000"/>
        </w:rPr>
        <w:t>in</w:t>
      </w:r>
      <w:r w:rsidR="00F35008" w:rsidRPr="004864B8">
        <w:rPr>
          <w:rFonts w:ascii="Book Antiqua" w:eastAsia="Book Antiqua" w:hAnsi="Book Antiqua" w:cs="Book Antiqua"/>
          <w:color w:val="000000"/>
        </w:rPr>
        <w:t xml:space="preserve"> </w:t>
      </w:r>
      <w:r w:rsidR="00F60DF4">
        <w:rPr>
          <w:rFonts w:ascii="Book Antiqua" w:eastAsia="Book Antiqua" w:hAnsi="Book Antiqua" w:cs="Book Antiqua"/>
          <w:color w:val="000000"/>
        </w:rPr>
        <w:t xml:space="preserve">the </w:t>
      </w:r>
      <w:r w:rsidRPr="004864B8">
        <w:rPr>
          <w:rFonts w:ascii="Book Antiqua" w:eastAsia="Book Antiqua" w:hAnsi="Book Antiqua" w:cs="Book Antiqua"/>
          <w:color w:val="000000"/>
        </w:rPr>
        <w:t>mucosal lamina propria, which was later diagnosed as PIL</w:t>
      </w:r>
      <w:r w:rsidR="00F60DF4">
        <w:rPr>
          <w:rFonts w:ascii="Book Antiqua" w:eastAsia="Book Antiqua" w:hAnsi="Book Antiqua" w:cs="Book Antiqua"/>
          <w:color w:val="000000"/>
        </w:rPr>
        <w:t>.</w:t>
      </w:r>
      <w:r w:rsidRPr="004864B8">
        <w:rPr>
          <w:rFonts w:ascii="Book Antiqua" w:eastAsia="Book Antiqua" w:hAnsi="Book Antiqua" w:cs="Book Antiqua"/>
          <w:color w:val="000000"/>
        </w:rPr>
        <w:t xml:space="preserve"> </w:t>
      </w:r>
      <w:r w:rsidR="00F60DF4">
        <w:rPr>
          <w:rFonts w:ascii="Book Antiqua" w:eastAsia="Book Antiqua" w:hAnsi="Book Antiqua" w:cs="Book Antiqua"/>
          <w:color w:val="000000"/>
        </w:rPr>
        <w:t>The following</w:t>
      </w:r>
      <w:r w:rsidRPr="004864B8">
        <w:rPr>
          <w:rFonts w:ascii="Book Antiqua" w:eastAsia="Book Antiqua" w:hAnsi="Book Antiqua" w:cs="Book Antiqua"/>
          <w:color w:val="000000"/>
        </w:rPr>
        <w:t xml:space="preserve"> appropriate medium-chain triglycerides nutritional support</w:t>
      </w:r>
      <w:r w:rsidR="00F60DF4">
        <w:rPr>
          <w:rFonts w:ascii="Book Antiqua" w:eastAsia="Book Antiqua" w:hAnsi="Book Antiqua" w:cs="Book Antiqua"/>
          <w:color w:val="000000"/>
        </w:rPr>
        <w:t xml:space="preserve"> </w:t>
      </w:r>
      <w:r w:rsidRPr="004864B8">
        <w:rPr>
          <w:rFonts w:ascii="Book Antiqua" w:eastAsia="Book Antiqua" w:hAnsi="Book Antiqua" w:cs="Book Antiqua"/>
          <w:color w:val="000000"/>
        </w:rPr>
        <w:t xml:space="preserve">significantly improved the patient’s symptoms. </w:t>
      </w:r>
    </w:p>
    <w:p w14:paraId="64847D1D" w14:textId="77777777" w:rsidR="00A77B3E" w:rsidRPr="004864B8" w:rsidRDefault="00A77B3E" w:rsidP="004864B8">
      <w:pPr>
        <w:spacing w:line="360" w:lineRule="auto"/>
        <w:jc w:val="both"/>
        <w:rPr>
          <w:rFonts w:ascii="Book Antiqua" w:hAnsi="Book Antiqua"/>
        </w:rPr>
      </w:pPr>
    </w:p>
    <w:p w14:paraId="49C0A377" w14:textId="77777777" w:rsidR="00A77B3E" w:rsidRPr="004864B8" w:rsidRDefault="001B4D4B" w:rsidP="004864B8">
      <w:pPr>
        <w:spacing w:line="360" w:lineRule="auto"/>
        <w:jc w:val="both"/>
        <w:rPr>
          <w:rFonts w:ascii="Book Antiqua" w:hAnsi="Book Antiqua"/>
        </w:rPr>
      </w:pPr>
      <w:r w:rsidRPr="004864B8">
        <w:rPr>
          <w:rFonts w:ascii="Book Antiqua" w:eastAsia="Book Antiqua" w:hAnsi="Book Antiqua" w:cs="Book Antiqua"/>
          <w:color w:val="000000"/>
        </w:rPr>
        <w:t>CONCLUSION</w:t>
      </w:r>
    </w:p>
    <w:p w14:paraId="7E4BF593" w14:textId="77777777" w:rsidR="00A77B3E" w:rsidRPr="004864B8" w:rsidRDefault="001B4D4B" w:rsidP="004864B8">
      <w:pPr>
        <w:spacing w:line="360" w:lineRule="auto"/>
        <w:jc w:val="both"/>
        <w:rPr>
          <w:rFonts w:ascii="Book Antiqua" w:hAnsi="Book Antiqua"/>
        </w:rPr>
      </w:pPr>
      <w:r w:rsidRPr="004864B8">
        <w:rPr>
          <w:rFonts w:ascii="Book Antiqua" w:eastAsia="Book Antiqua" w:hAnsi="Book Antiqua" w:cs="Book Antiqua"/>
          <w:color w:val="000000"/>
        </w:rPr>
        <w:t>Since several diseases mimic the clinical symptoms displayed by PIL, like limb convulsions, low calcium</w:t>
      </w:r>
      <w:r w:rsidR="00F35008">
        <w:rPr>
          <w:rFonts w:ascii="Book Antiqua" w:eastAsia="Book Antiqua" w:hAnsi="Book Antiqua" w:cs="Book Antiqua"/>
          <w:color w:val="000000"/>
        </w:rPr>
        <w:t xml:space="preserve"> </w:t>
      </w:r>
      <w:r w:rsidRPr="004864B8">
        <w:rPr>
          <w:rFonts w:ascii="Book Antiqua" w:eastAsia="Book Antiqua" w:hAnsi="Book Antiqua" w:cs="Book Antiqua"/>
          <w:color w:val="000000"/>
        </w:rPr>
        <w:t>and magnesium</w:t>
      </w:r>
      <w:r w:rsidR="00F35008">
        <w:rPr>
          <w:rFonts w:ascii="Book Antiqua" w:eastAsia="Book Antiqua" w:hAnsi="Book Antiqua" w:cs="Book Antiqua"/>
          <w:color w:val="000000"/>
        </w:rPr>
        <w:t>,</w:t>
      </w:r>
      <w:r w:rsidRPr="004864B8">
        <w:rPr>
          <w:rFonts w:ascii="Book Antiqua" w:eastAsia="Book Antiqua" w:hAnsi="Book Antiqua" w:cs="Book Antiqua"/>
          <w:color w:val="000000"/>
        </w:rPr>
        <w:t xml:space="preserve"> </w:t>
      </w:r>
      <w:r w:rsidR="00F35008">
        <w:rPr>
          <w:rFonts w:ascii="Book Antiqua" w:eastAsia="Book Antiqua" w:hAnsi="Book Antiqua" w:cs="Book Antiqua"/>
          <w:color w:val="000000"/>
        </w:rPr>
        <w:t>and</w:t>
      </w:r>
      <w:r w:rsidRPr="004864B8">
        <w:rPr>
          <w:rFonts w:ascii="Book Antiqua" w:eastAsia="Book Antiqua" w:hAnsi="Book Antiqua" w:cs="Book Antiqua"/>
          <w:color w:val="000000"/>
        </w:rPr>
        <w:t xml:space="preserve"> loss of plasma proteins, it is imperative to conduct a detailed analysis </w:t>
      </w:r>
      <w:r w:rsidR="00F60DF4">
        <w:rPr>
          <w:rFonts w:ascii="Book Antiqua" w:eastAsia="Book Antiqua" w:hAnsi="Book Antiqua" w:cs="Book Antiqua"/>
          <w:color w:val="000000"/>
        </w:rPr>
        <w:t>to</w:t>
      </w:r>
      <w:r w:rsidR="00F60DF4" w:rsidRPr="004864B8">
        <w:rPr>
          <w:rFonts w:ascii="Book Antiqua" w:eastAsia="Book Antiqua" w:hAnsi="Book Antiqua" w:cs="Book Antiqua"/>
          <w:color w:val="000000"/>
        </w:rPr>
        <w:t xml:space="preserve"> </w:t>
      </w:r>
      <w:r w:rsidRPr="004864B8">
        <w:rPr>
          <w:rFonts w:ascii="Book Antiqua" w:eastAsia="Book Antiqua" w:hAnsi="Book Antiqua" w:cs="Book Antiqua"/>
          <w:color w:val="000000"/>
        </w:rPr>
        <w:t xml:space="preserve">avoid any misdiagnosis while pinpointing the correct clinical diagnosis </w:t>
      </w:r>
      <w:r w:rsidR="00F35008">
        <w:rPr>
          <w:rFonts w:ascii="Book Antiqua" w:eastAsia="Book Antiqua" w:hAnsi="Book Antiqua" w:cs="Book Antiqua"/>
          <w:color w:val="000000"/>
        </w:rPr>
        <w:t xml:space="preserve">and </w:t>
      </w:r>
      <w:r w:rsidRPr="00F35008">
        <w:rPr>
          <w:rFonts w:ascii="Book Antiqua" w:eastAsia="Book Antiqua" w:hAnsi="Book Antiqua" w:cs="Book Antiqua"/>
          <w:color w:val="000000"/>
        </w:rPr>
        <w:t>simultaneously ruling out other clinical aspects in the reported cases without any past disease history</w:t>
      </w:r>
      <w:r w:rsidRPr="004864B8">
        <w:rPr>
          <w:rFonts w:ascii="Book Antiqua" w:eastAsia="Book Antiqua" w:hAnsi="Book Antiqua" w:cs="Book Antiqua"/>
          <w:color w:val="000000"/>
        </w:rPr>
        <w:t xml:space="preserve">. A careful assessment should always be made to ensure an accurate diagnosis in a timely manner so that the patient can be delivered quality health services for a positive health outcome. </w:t>
      </w:r>
    </w:p>
    <w:p w14:paraId="43191771" w14:textId="77777777" w:rsidR="00A77B3E" w:rsidRPr="004864B8" w:rsidRDefault="00A77B3E" w:rsidP="004864B8">
      <w:pPr>
        <w:spacing w:line="360" w:lineRule="auto"/>
        <w:jc w:val="both"/>
        <w:rPr>
          <w:rFonts w:ascii="Book Antiqua" w:hAnsi="Book Antiqua"/>
        </w:rPr>
      </w:pPr>
    </w:p>
    <w:p w14:paraId="34A51A73" w14:textId="77777777" w:rsidR="00A77B3E" w:rsidRPr="004864B8" w:rsidRDefault="001B4D4B" w:rsidP="004864B8">
      <w:pPr>
        <w:spacing w:line="360" w:lineRule="auto"/>
        <w:jc w:val="both"/>
        <w:rPr>
          <w:rFonts w:ascii="Book Antiqua" w:hAnsi="Book Antiqua"/>
        </w:rPr>
      </w:pPr>
      <w:r w:rsidRPr="004864B8">
        <w:rPr>
          <w:rFonts w:ascii="Book Antiqua" w:eastAsia="Book Antiqua" w:hAnsi="Book Antiqua" w:cs="Book Antiqua"/>
          <w:b/>
          <w:bCs/>
          <w:color w:val="000000"/>
        </w:rPr>
        <w:t xml:space="preserve">Key Words: </w:t>
      </w:r>
      <w:r w:rsidRPr="004864B8">
        <w:rPr>
          <w:rFonts w:ascii="Book Antiqua" w:eastAsia="Book Antiqua" w:hAnsi="Book Antiqua" w:cs="Book Antiqua"/>
          <w:color w:val="000000"/>
        </w:rPr>
        <w:t>Protein-losing enteropathy</w:t>
      </w:r>
      <w:r w:rsidR="00E11C05" w:rsidRPr="004864B8">
        <w:rPr>
          <w:rFonts w:ascii="Book Antiqua" w:hAnsi="Book Antiqua" w:cs="Book Antiqua"/>
          <w:color w:val="000000"/>
          <w:lang w:eastAsia="zh-CN"/>
        </w:rPr>
        <w:t xml:space="preserve">; </w:t>
      </w:r>
      <w:r w:rsidRPr="004864B8">
        <w:rPr>
          <w:rFonts w:ascii="Book Antiqua" w:eastAsia="Book Antiqua" w:hAnsi="Book Antiqua" w:cs="Book Antiqua"/>
          <w:color w:val="000000"/>
        </w:rPr>
        <w:t>Primary intestinal lymphangiectasia</w:t>
      </w:r>
      <w:r w:rsidR="00E11C05" w:rsidRPr="004864B8">
        <w:rPr>
          <w:rFonts w:ascii="Book Antiqua" w:hAnsi="Book Antiqua" w:cs="Book Antiqua"/>
          <w:color w:val="000000"/>
          <w:lang w:eastAsia="zh-CN"/>
        </w:rPr>
        <w:t xml:space="preserve">; </w:t>
      </w:r>
      <w:r w:rsidRPr="004864B8">
        <w:rPr>
          <w:rFonts w:ascii="Book Antiqua" w:eastAsia="Book Antiqua" w:hAnsi="Book Antiqua" w:cs="Book Antiqua"/>
          <w:caps/>
          <w:color w:val="000000"/>
        </w:rPr>
        <w:t>l</w:t>
      </w:r>
      <w:r w:rsidRPr="004864B8">
        <w:rPr>
          <w:rFonts w:ascii="Book Antiqua" w:eastAsia="Book Antiqua" w:hAnsi="Book Antiqua" w:cs="Book Antiqua"/>
          <w:color w:val="000000"/>
        </w:rPr>
        <w:t>imb convulsions</w:t>
      </w:r>
      <w:r w:rsidR="00E11C05" w:rsidRPr="004864B8">
        <w:rPr>
          <w:rFonts w:ascii="Book Antiqua" w:hAnsi="Book Antiqua" w:cs="Book Antiqua"/>
          <w:color w:val="000000"/>
          <w:lang w:eastAsia="zh-CN"/>
        </w:rPr>
        <w:t xml:space="preserve">; </w:t>
      </w:r>
      <w:r w:rsidRPr="004864B8">
        <w:rPr>
          <w:rFonts w:ascii="Book Antiqua" w:eastAsia="Book Antiqua" w:hAnsi="Book Antiqua" w:cs="Book Antiqua"/>
          <w:caps/>
          <w:color w:val="000000"/>
        </w:rPr>
        <w:t>a</w:t>
      </w:r>
      <w:r w:rsidRPr="004864B8">
        <w:rPr>
          <w:rFonts w:ascii="Book Antiqua" w:eastAsia="Book Antiqua" w:hAnsi="Book Antiqua" w:cs="Book Antiqua"/>
          <w:color w:val="000000"/>
        </w:rPr>
        <w:t>dult</w:t>
      </w:r>
      <w:r w:rsidR="00E11C05" w:rsidRPr="004864B8">
        <w:rPr>
          <w:rFonts w:ascii="Book Antiqua" w:hAnsi="Book Antiqua" w:cs="Book Antiqua"/>
          <w:color w:val="000000"/>
          <w:lang w:eastAsia="zh-CN"/>
        </w:rPr>
        <w:t xml:space="preserve">; </w:t>
      </w:r>
      <w:r w:rsidRPr="004864B8">
        <w:rPr>
          <w:rFonts w:ascii="Book Antiqua" w:eastAsia="Book Antiqua" w:hAnsi="Book Antiqua" w:cs="Book Antiqua"/>
          <w:caps/>
          <w:color w:val="000000"/>
        </w:rPr>
        <w:t>c</w:t>
      </w:r>
      <w:r w:rsidRPr="004864B8">
        <w:rPr>
          <w:rFonts w:ascii="Book Antiqua" w:eastAsia="Book Antiqua" w:hAnsi="Book Antiqua" w:cs="Book Antiqua"/>
          <w:color w:val="000000"/>
        </w:rPr>
        <w:t>ase report</w:t>
      </w:r>
    </w:p>
    <w:p w14:paraId="3CF483CC" w14:textId="77777777" w:rsidR="00A77B3E" w:rsidRPr="004864B8" w:rsidRDefault="00A77B3E" w:rsidP="004864B8">
      <w:pPr>
        <w:spacing w:line="360" w:lineRule="auto"/>
        <w:jc w:val="both"/>
        <w:rPr>
          <w:rFonts w:ascii="Book Antiqua" w:hAnsi="Book Antiqua"/>
        </w:rPr>
      </w:pPr>
    </w:p>
    <w:p w14:paraId="0B70F0AB" w14:textId="77777777" w:rsidR="00A77B3E" w:rsidRPr="004864B8" w:rsidRDefault="00E11C05" w:rsidP="004864B8">
      <w:pPr>
        <w:spacing w:line="360" w:lineRule="auto"/>
        <w:jc w:val="both"/>
        <w:rPr>
          <w:rFonts w:ascii="Book Antiqua" w:eastAsia="Book Antiqua" w:hAnsi="Book Antiqua" w:cs="Book Antiqua"/>
          <w:color w:val="000000"/>
        </w:rPr>
      </w:pPr>
      <w:bookmarkStart w:id="3" w:name="OLE_LINK7"/>
      <w:bookmarkStart w:id="4" w:name="OLE_LINK8"/>
      <w:r w:rsidRPr="004864B8">
        <w:rPr>
          <w:rFonts w:ascii="Book Antiqua" w:eastAsia="Book Antiqua" w:hAnsi="Book Antiqua" w:cs="Book Antiqua"/>
          <w:color w:val="000000"/>
        </w:rPr>
        <w:t>Cao Y</w:t>
      </w:r>
      <w:r w:rsidRPr="004864B8">
        <w:rPr>
          <w:rFonts w:ascii="Book Antiqua" w:hAnsi="Book Antiqua" w:cs="Book Antiqua"/>
          <w:color w:val="000000"/>
          <w:lang w:eastAsia="zh-CN"/>
        </w:rPr>
        <w:t xml:space="preserve">, </w:t>
      </w:r>
      <w:r w:rsidRPr="004864B8">
        <w:rPr>
          <w:rFonts w:ascii="Book Antiqua" w:eastAsia="Book Antiqua" w:hAnsi="Book Antiqua" w:cs="Book Antiqua"/>
          <w:color w:val="000000"/>
        </w:rPr>
        <w:t>Feng XH</w:t>
      </w:r>
      <w:r w:rsidRPr="004864B8">
        <w:rPr>
          <w:rFonts w:ascii="Book Antiqua" w:hAnsi="Book Antiqua" w:cs="Book Antiqua"/>
          <w:color w:val="000000"/>
          <w:lang w:eastAsia="zh-CN"/>
        </w:rPr>
        <w:t xml:space="preserve">, </w:t>
      </w:r>
      <w:r w:rsidRPr="004864B8">
        <w:rPr>
          <w:rFonts w:ascii="Book Antiqua" w:eastAsia="Book Antiqua" w:hAnsi="Book Antiqua" w:cs="Book Antiqua"/>
          <w:color w:val="000000"/>
        </w:rPr>
        <w:t>Ni HX</w:t>
      </w:r>
      <w:r w:rsidR="001B4D4B" w:rsidRPr="004864B8">
        <w:rPr>
          <w:rFonts w:ascii="Book Antiqua" w:eastAsia="Book Antiqua" w:hAnsi="Book Antiqua" w:cs="Book Antiqua"/>
          <w:color w:val="000000"/>
        </w:rPr>
        <w:t xml:space="preserve">. Primary </w:t>
      </w:r>
      <w:r w:rsidRPr="004864B8">
        <w:rPr>
          <w:rFonts w:ascii="Book Antiqua" w:eastAsia="Book Antiqua" w:hAnsi="Book Antiqua" w:cs="Book Antiqua"/>
          <w:color w:val="000000"/>
        </w:rPr>
        <w:t>intestinal lymphangiectasia presenting as limb conv</w:t>
      </w:r>
      <w:r w:rsidR="001B4D4B" w:rsidRPr="004864B8">
        <w:rPr>
          <w:rFonts w:ascii="Book Antiqua" w:eastAsia="Book Antiqua" w:hAnsi="Book Antiqua" w:cs="Book Antiqua"/>
          <w:color w:val="000000"/>
        </w:rPr>
        <w:t>ulsions</w:t>
      </w:r>
      <w:r w:rsidRPr="004864B8">
        <w:rPr>
          <w:rFonts w:ascii="Book Antiqua" w:hAnsi="Book Antiqua" w:cs="Book Antiqua"/>
          <w:color w:val="000000"/>
          <w:lang w:eastAsia="zh-CN"/>
        </w:rPr>
        <w:t xml:space="preserve">: </w:t>
      </w:r>
      <w:r w:rsidR="001B4D4B" w:rsidRPr="004864B8">
        <w:rPr>
          <w:rFonts w:ascii="Book Antiqua" w:eastAsia="Book Antiqua" w:hAnsi="Book Antiqua" w:cs="Book Antiqua"/>
          <w:caps/>
          <w:color w:val="000000"/>
        </w:rPr>
        <w:t>a</w:t>
      </w:r>
      <w:r w:rsidR="001B4D4B" w:rsidRPr="004864B8">
        <w:rPr>
          <w:rFonts w:ascii="Book Antiqua" w:eastAsia="Book Antiqua" w:hAnsi="Book Antiqua" w:cs="Book Antiqua"/>
          <w:color w:val="000000"/>
        </w:rPr>
        <w:t xml:space="preserve"> case report. </w:t>
      </w:r>
      <w:r w:rsidR="001B4D4B" w:rsidRPr="004864B8">
        <w:rPr>
          <w:rFonts w:ascii="Book Antiqua" w:eastAsia="Book Antiqua" w:hAnsi="Book Antiqua" w:cs="Book Antiqua"/>
          <w:i/>
          <w:iCs/>
          <w:color w:val="000000"/>
        </w:rPr>
        <w:t>World J Clin Cases</w:t>
      </w:r>
      <w:r w:rsidR="001B4D4B" w:rsidRPr="004864B8">
        <w:rPr>
          <w:rFonts w:ascii="Book Antiqua" w:eastAsia="Book Antiqua" w:hAnsi="Book Antiqua" w:cs="Book Antiqua"/>
          <w:color w:val="000000"/>
        </w:rPr>
        <w:t xml:space="preserve"> 2022; In press</w:t>
      </w:r>
    </w:p>
    <w:bookmarkEnd w:id="3"/>
    <w:bookmarkEnd w:id="4"/>
    <w:p w14:paraId="06CD9582" w14:textId="77777777" w:rsidR="00A77B3E" w:rsidRPr="004864B8" w:rsidRDefault="00A77B3E" w:rsidP="004864B8">
      <w:pPr>
        <w:spacing w:line="360" w:lineRule="auto"/>
        <w:jc w:val="both"/>
        <w:rPr>
          <w:rFonts w:ascii="Book Antiqua" w:hAnsi="Book Antiqua"/>
        </w:rPr>
      </w:pPr>
    </w:p>
    <w:p w14:paraId="17ED5759" w14:textId="77777777" w:rsidR="00A77B3E" w:rsidRPr="004864B8" w:rsidRDefault="001B4D4B" w:rsidP="004864B8">
      <w:pPr>
        <w:spacing w:line="360" w:lineRule="auto"/>
        <w:jc w:val="both"/>
        <w:rPr>
          <w:rFonts w:ascii="Book Antiqua" w:hAnsi="Book Antiqua"/>
        </w:rPr>
      </w:pPr>
      <w:r w:rsidRPr="004864B8">
        <w:rPr>
          <w:rFonts w:ascii="Book Antiqua" w:eastAsia="Book Antiqua" w:hAnsi="Book Antiqua" w:cs="Book Antiqua"/>
          <w:b/>
          <w:bCs/>
          <w:color w:val="000000"/>
        </w:rPr>
        <w:t xml:space="preserve">Core Tip: </w:t>
      </w:r>
      <w:r w:rsidRPr="004864B8">
        <w:rPr>
          <w:rFonts w:ascii="Book Antiqua" w:eastAsia="Book Antiqua" w:hAnsi="Book Antiqua" w:cs="Book Antiqua"/>
          <w:color w:val="000000"/>
        </w:rPr>
        <w:t xml:space="preserve">In </w:t>
      </w:r>
      <w:r w:rsidR="00F60DF4">
        <w:rPr>
          <w:rFonts w:ascii="Book Antiqua" w:eastAsia="Book Antiqua" w:hAnsi="Book Antiqua" w:cs="Book Antiqua"/>
          <w:color w:val="000000"/>
        </w:rPr>
        <w:t>this</w:t>
      </w:r>
      <w:r w:rsidR="00F60DF4" w:rsidRPr="004864B8">
        <w:rPr>
          <w:rFonts w:ascii="Book Antiqua" w:eastAsia="Book Antiqua" w:hAnsi="Book Antiqua" w:cs="Book Antiqua"/>
          <w:color w:val="000000"/>
        </w:rPr>
        <w:t xml:space="preserve"> </w:t>
      </w:r>
      <w:r w:rsidRPr="004864B8">
        <w:rPr>
          <w:rFonts w:ascii="Book Antiqua" w:eastAsia="Book Antiqua" w:hAnsi="Book Antiqua" w:cs="Book Antiqua"/>
          <w:color w:val="000000"/>
        </w:rPr>
        <w:t>case</w:t>
      </w:r>
      <w:r w:rsidR="00F60DF4">
        <w:rPr>
          <w:rFonts w:ascii="Book Antiqua" w:eastAsia="Book Antiqua" w:hAnsi="Book Antiqua" w:cs="Book Antiqua"/>
          <w:color w:val="000000"/>
        </w:rPr>
        <w:t xml:space="preserve"> report</w:t>
      </w:r>
      <w:r w:rsidR="00E11C05" w:rsidRPr="004864B8">
        <w:rPr>
          <w:rFonts w:ascii="Book Antiqua" w:hAnsi="Book Antiqua" w:cs="Book Antiqua"/>
          <w:color w:val="000000"/>
          <w:lang w:eastAsia="zh-CN"/>
        </w:rPr>
        <w:t>, a</w:t>
      </w:r>
      <w:r w:rsidRPr="004864B8">
        <w:rPr>
          <w:rFonts w:ascii="Book Antiqua" w:eastAsia="Book Antiqua" w:hAnsi="Book Antiqua" w:cs="Book Antiqua"/>
          <w:color w:val="000000"/>
        </w:rPr>
        <w:t xml:space="preserve"> 19-year-old Chinese male patient complained of recurrent limb convulsions for </w:t>
      </w:r>
      <w:r w:rsidR="00F60DF4">
        <w:rPr>
          <w:rFonts w:ascii="Book Antiqua" w:eastAsia="Book Antiqua" w:hAnsi="Book Antiqua" w:cs="Book Antiqua"/>
          <w:color w:val="000000"/>
        </w:rPr>
        <w:t>1</w:t>
      </w:r>
      <w:r w:rsidR="00F60DF4" w:rsidRPr="004864B8">
        <w:rPr>
          <w:rFonts w:ascii="Book Antiqua" w:eastAsia="Book Antiqua" w:hAnsi="Book Antiqua" w:cs="Book Antiqua"/>
          <w:color w:val="000000"/>
        </w:rPr>
        <w:t xml:space="preserve"> </w:t>
      </w:r>
      <w:r w:rsidRPr="004864B8">
        <w:rPr>
          <w:rFonts w:ascii="Book Antiqua" w:eastAsia="Book Antiqua" w:hAnsi="Book Antiqua" w:cs="Book Antiqua"/>
          <w:color w:val="000000"/>
        </w:rPr>
        <w:t xml:space="preserve">year. Laboratory investigations revealed low levels of calcium and magnesium along with hypoproteinemia and high </w:t>
      </w:r>
      <w:r w:rsidR="00E11C05" w:rsidRPr="004864B8">
        <w:rPr>
          <w:rFonts w:ascii="Book Antiqua" w:eastAsia="Book Antiqua" w:hAnsi="Book Antiqua" w:cs="Book Antiqua"/>
          <w:color w:val="000000"/>
        </w:rPr>
        <w:t>parathyroid hormone</w:t>
      </w:r>
      <w:r w:rsidRPr="004864B8">
        <w:rPr>
          <w:rFonts w:ascii="Book Antiqua" w:eastAsia="Book Antiqua" w:hAnsi="Book Antiqua" w:cs="Book Antiqua"/>
          <w:color w:val="000000"/>
        </w:rPr>
        <w:t xml:space="preserve"> levels, but the patient had no limbs edema</w:t>
      </w:r>
      <w:r w:rsidR="00F60DF4">
        <w:rPr>
          <w:rFonts w:ascii="Book Antiqua" w:eastAsia="Book Antiqua" w:hAnsi="Book Antiqua" w:cs="Book Antiqua"/>
          <w:color w:val="000000"/>
        </w:rPr>
        <w:t>,</w:t>
      </w:r>
      <w:r w:rsidRPr="004864B8">
        <w:rPr>
          <w:rFonts w:ascii="Book Antiqua" w:eastAsia="Book Antiqua" w:hAnsi="Book Antiqua" w:cs="Book Antiqua"/>
          <w:color w:val="000000"/>
        </w:rPr>
        <w:t xml:space="preserve"> which is rear in </w:t>
      </w:r>
      <w:r w:rsidR="00E11C05" w:rsidRPr="004864B8">
        <w:rPr>
          <w:rFonts w:ascii="Book Antiqua" w:eastAsia="Book Antiqua" w:hAnsi="Book Antiqua" w:cs="Book Antiqua"/>
          <w:color w:val="000000"/>
        </w:rPr>
        <w:t>primary intestinal lymphangiectasia</w:t>
      </w:r>
      <w:r w:rsidRPr="004864B8">
        <w:rPr>
          <w:rFonts w:ascii="Book Antiqua" w:eastAsia="Book Antiqua" w:hAnsi="Book Antiqua" w:cs="Book Antiqua"/>
          <w:color w:val="000000"/>
        </w:rPr>
        <w:t xml:space="preserve"> case</w:t>
      </w:r>
      <w:r w:rsidR="00F60DF4">
        <w:rPr>
          <w:rFonts w:ascii="Book Antiqua" w:eastAsia="Book Antiqua" w:hAnsi="Book Antiqua" w:cs="Book Antiqua"/>
          <w:color w:val="000000"/>
        </w:rPr>
        <w:t>s</w:t>
      </w:r>
      <w:r w:rsidRPr="004864B8">
        <w:rPr>
          <w:rFonts w:ascii="Book Antiqua" w:eastAsia="Book Antiqua" w:hAnsi="Book Antiqua" w:cs="Book Antiqua"/>
          <w:color w:val="000000"/>
        </w:rPr>
        <w:t>.</w:t>
      </w:r>
      <w:r w:rsidR="00E11C05" w:rsidRPr="004864B8">
        <w:rPr>
          <w:rFonts w:ascii="Book Antiqua" w:hAnsi="Book Antiqua" w:cs="Book Antiqua"/>
          <w:color w:val="000000"/>
          <w:lang w:eastAsia="zh-CN"/>
        </w:rPr>
        <w:t xml:space="preserve"> </w:t>
      </w:r>
      <w:r w:rsidRPr="00F35008">
        <w:rPr>
          <w:rFonts w:ascii="Book Antiqua" w:eastAsia="Book Antiqua" w:hAnsi="Book Antiqua" w:cs="Book Antiqua"/>
          <w:color w:val="000000"/>
        </w:rPr>
        <w:t>Differential diagnosis is difficult</w:t>
      </w:r>
      <w:r w:rsidR="00F35008">
        <w:rPr>
          <w:rFonts w:ascii="Book Antiqua" w:eastAsia="Book Antiqua" w:hAnsi="Book Antiqua" w:cs="Book Antiqua"/>
          <w:color w:val="000000"/>
        </w:rPr>
        <w:t xml:space="preserve"> in such</w:t>
      </w:r>
      <w:r w:rsidRPr="00F35008">
        <w:rPr>
          <w:rFonts w:ascii="Book Antiqua" w:eastAsia="Book Antiqua" w:hAnsi="Book Antiqua" w:cs="Book Antiqua"/>
          <w:color w:val="000000"/>
        </w:rPr>
        <w:t xml:space="preserve"> case</w:t>
      </w:r>
      <w:r w:rsidRPr="004864B8">
        <w:rPr>
          <w:rFonts w:ascii="Book Antiqua" w:eastAsia="Book Antiqua" w:hAnsi="Book Antiqua" w:cs="Book Antiqua"/>
          <w:color w:val="000000"/>
        </w:rPr>
        <w:t xml:space="preserve">. Careful analysis and examination results finally enabled the patient to receive effective treatment after </w:t>
      </w:r>
      <w:r w:rsidR="00F60DF4">
        <w:rPr>
          <w:rFonts w:ascii="Book Antiqua" w:eastAsia="Book Antiqua" w:hAnsi="Book Antiqua" w:cs="Book Antiqua"/>
          <w:color w:val="000000"/>
        </w:rPr>
        <w:t xml:space="preserve">a </w:t>
      </w:r>
      <w:r w:rsidRPr="004864B8">
        <w:rPr>
          <w:rFonts w:ascii="Book Antiqua" w:eastAsia="Book Antiqua" w:hAnsi="Book Antiqua" w:cs="Book Antiqua"/>
          <w:color w:val="000000"/>
        </w:rPr>
        <w:t>definite diagnosis.</w:t>
      </w:r>
    </w:p>
    <w:p w14:paraId="073CB0E0" w14:textId="77777777" w:rsidR="00A77B3E" w:rsidRPr="004864B8" w:rsidRDefault="00E11C05" w:rsidP="004864B8">
      <w:pPr>
        <w:spacing w:line="360" w:lineRule="auto"/>
        <w:jc w:val="both"/>
        <w:rPr>
          <w:rFonts w:ascii="Book Antiqua" w:hAnsi="Book Antiqua"/>
        </w:rPr>
      </w:pPr>
      <w:r w:rsidRPr="004864B8">
        <w:rPr>
          <w:rFonts w:ascii="Book Antiqua" w:hAnsi="Book Antiqua"/>
        </w:rPr>
        <w:br w:type="page"/>
      </w:r>
      <w:r w:rsidR="001B4D4B" w:rsidRPr="004864B8">
        <w:rPr>
          <w:rFonts w:ascii="Book Antiqua" w:eastAsia="Book Antiqua" w:hAnsi="Book Antiqua" w:cs="Book Antiqua"/>
          <w:b/>
          <w:caps/>
          <w:color w:val="000000"/>
          <w:u w:val="single"/>
        </w:rPr>
        <w:lastRenderedPageBreak/>
        <w:t>INTRODUCTION</w:t>
      </w:r>
    </w:p>
    <w:p w14:paraId="3E5A360D" w14:textId="77777777" w:rsidR="00A77B3E" w:rsidRPr="004864B8" w:rsidRDefault="001B4D4B" w:rsidP="004864B8">
      <w:pPr>
        <w:spacing w:line="360" w:lineRule="auto"/>
        <w:jc w:val="both"/>
        <w:rPr>
          <w:rFonts w:ascii="Book Antiqua" w:hAnsi="Book Antiqua"/>
        </w:rPr>
      </w:pPr>
      <w:r w:rsidRPr="004864B8">
        <w:rPr>
          <w:rFonts w:ascii="Book Antiqua" w:eastAsia="Book Antiqua" w:hAnsi="Book Antiqua" w:cs="Book Antiqua"/>
          <w:color w:val="000000"/>
        </w:rPr>
        <w:t xml:space="preserve">Intestinal lymphangiectasia (IL) is a rare protein-losing </w:t>
      </w:r>
      <w:proofErr w:type="gramStart"/>
      <w:r w:rsidRPr="004864B8">
        <w:rPr>
          <w:rFonts w:ascii="Book Antiqua" w:eastAsia="Book Antiqua" w:hAnsi="Book Antiqua" w:cs="Book Antiqua"/>
          <w:color w:val="000000"/>
        </w:rPr>
        <w:t>enteropathy</w:t>
      </w:r>
      <w:r w:rsidRPr="004864B8">
        <w:rPr>
          <w:rFonts w:ascii="Book Antiqua" w:eastAsia="Book Antiqua" w:hAnsi="Book Antiqua" w:cs="Book Antiqua"/>
          <w:color w:val="000000"/>
          <w:vertAlign w:val="superscript"/>
        </w:rPr>
        <w:t>[</w:t>
      </w:r>
      <w:proofErr w:type="gramEnd"/>
      <w:r w:rsidRPr="004864B8">
        <w:rPr>
          <w:rFonts w:ascii="Book Antiqua" w:eastAsia="Book Antiqua" w:hAnsi="Book Antiqua" w:cs="Book Antiqua"/>
          <w:color w:val="000000"/>
          <w:vertAlign w:val="superscript"/>
        </w:rPr>
        <w:t>1]</w:t>
      </w:r>
      <w:r w:rsidRPr="004864B8">
        <w:rPr>
          <w:rFonts w:ascii="Book Antiqua" w:eastAsia="Book Antiqua" w:hAnsi="Book Antiqua" w:cs="Book Antiqua"/>
          <w:color w:val="000000"/>
        </w:rPr>
        <w:t xml:space="preserve">, characterized by small </w:t>
      </w:r>
      <w:r w:rsidR="00F60DF4" w:rsidRPr="004864B8">
        <w:rPr>
          <w:rFonts w:ascii="Book Antiqua" w:eastAsia="Book Antiqua" w:hAnsi="Book Antiqua" w:cs="Book Antiqua"/>
          <w:color w:val="000000"/>
        </w:rPr>
        <w:t>intestin</w:t>
      </w:r>
      <w:r w:rsidR="00F60DF4">
        <w:rPr>
          <w:rFonts w:ascii="Book Antiqua" w:eastAsia="Book Antiqua" w:hAnsi="Book Antiqua" w:cs="Book Antiqua"/>
          <w:color w:val="000000"/>
        </w:rPr>
        <w:t>al</w:t>
      </w:r>
      <w:r w:rsidR="00F60DF4" w:rsidRPr="004864B8">
        <w:rPr>
          <w:rFonts w:ascii="Book Antiqua" w:eastAsia="Book Antiqua" w:hAnsi="Book Antiqua" w:cs="Book Antiqua"/>
          <w:color w:val="000000"/>
        </w:rPr>
        <w:t xml:space="preserve"> </w:t>
      </w:r>
      <w:r w:rsidRPr="004864B8">
        <w:rPr>
          <w:rFonts w:ascii="Book Antiqua" w:eastAsia="Book Antiqua" w:hAnsi="Book Antiqua" w:cs="Book Antiqua"/>
          <w:color w:val="000000"/>
        </w:rPr>
        <w:t xml:space="preserve">lymphatic drainage obstruction, </w:t>
      </w:r>
      <w:proofErr w:type="spellStart"/>
      <w:r w:rsidRPr="004864B8">
        <w:rPr>
          <w:rFonts w:ascii="Book Antiqua" w:eastAsia="Book Antiqua" w:hAnsi="Book Antiqua" w:cs="Book Antiqua"/>
          <w:color w:val="000000"/>
        </w:rPr>
        <w:t>chylous</w:t>
      </w:r>
      <w:proofErr w:type="spellEnd"/>
      <w:r w:rsidRPr="004864B8">
        <w:rPr>
          <w:rFonts w:ascii="Book Antiqua" w:eastAsia="Book Antiqua" w:hAnsi="Book Antiqua" w:cs="Book Antiqua"/>
          <w:color w:val="000000"/>
        </w:rPr>
        <w:t xml:space="preserve"> ascites, and villi distortion that further cause lymphatic congestion and elevate the lymphatic pressure, thereby resulting in leakage of lymph liquid into the small </w:t>
      </w:r>
      <w:r w:rsidR="00F60DF4" w:rsidRPr="004864B8">
        <w:rPr>
          <w:rFonts w:ascii="Book Antiqua" w:eastAsia="Book Antiqua" w:hAnsi="Book Antiqua" w:cs="Book Antiqua"/>
          <w:color w:val="000000"/>
        </w:rPr>
        <w:t>intestin</w:t>
      </w:r>
      <w:r w:rsidR="00F60DF4">
        <w:rPr>
          <w:rFonts w:ascii="Book Antiqua" w:eastAsia="Book Antiqua" w:hAnsi="Book Antiqua" w:cs="Book Antiqua"/>
          <w:color w:val="000000"/>
        </w:rPr>
        <w:t>al</w:t>
      </w:r>
      <w:r w:rsidR="00F60DF4" w:rsidRPr="004864B8">
        <w:rPr>
          <w:rFonts w:ascii="Book Antiqua" w:eastAsia="Book Antiqua" w:hAnsi="Book Antiqua" w:cs="Book Antiqua"/>
          <w:color w:val="000000"/>
        </w:rPr>
        <w:t xml:space="preserve"> </w:t>
      </w:r>
      <w:r w:rsidRPr="004864B8">
        <w:rPr>
          <w:rFonts w:ascii="Book Antiqua" w:eastAsia="Book Antiqua" w:hAnsi="Book Antiqua" w:cs="Book Antiqua"/>
          <w:color w:val="000000"/>
        </w:rPr>
        <w:t xml:space="preserve">lumen. IL can be categorized into two forms, primary </w:t>
      </w:r>
      <w:r w:rsidR="00F60DF4">
        <w:rPr>
          <w:rFonts w:ascii="Book Antiqua" w:eastAsia="Book Antiqua" w:hAnsi="Book Antiqua" w:cs="Book Antiqua"/>
          <w:color w:val="000000"/>
        </w:rPr>
        <w:t>IL</w:t>
      </w:r>
      <w:r w:rsidRPr="004864B8">
        <w:rPr>
          <w:rFonts w:ascii="Book Antiqua" w:eastAsia="Book Antiqua" w:hAnsi="Book Antiqua" w:cs="Book Antiqua"/>
          <w:color w:val="000000"/>
        </w:rPr>
        <w:t xml:space="preserve"> (PIL) and secondary </w:t>
      </w:r>
      <w:r w:rsidR="00F60DF4">
        <w:rPr>
          <w:rFonts w:ascii="Book Antiqua" w:eastAsia="Book Antiqua" w:hAnsi="Book Antiqua" w:cs="Book Antiqua"/>
          <w:color w:val="000000"/>
        </w:rPr>
        <w:t>IL</w:t>
      </w:r>
      <w:r w:rsidRPr="004864B8">
        <w:rPr>
          <w:rFonts w:ascii="Book Antiqua" w:eastAsia="Book Antiqua" w:hAnsi="Book Antiqua" w:cs="Book Antiqua"/>
          <w:color w:val="000000"/>
        </w:rPr>
        <w:t xml:space="preserve"> (SIL). PIL, first reported by Milroy in 1892, is more common in children and adolescents, though rarely, it can also occur in adults and has a tendency to occur sporadically with an unknown etiology. </w:t>
      </w:r>
      <w:proofErr w:type="spellStart"/>
      <w:r w:rsidRPr="004864B8">
        <w:rPr>
          <w:rFonts w:ascii="Book Antiqua" w:eastAsia="Book Antiqua" w:hAnsi="Book Antiqua" w:cs="Book Antiqua"/>
          <w:color w:val="000000"/>
        </w:rPr>
        <w:t>Waldmann</w:t>
      </w:r>
      <w:proofErr w:type="spellEnd"/>
      <w:r w:rsidR="00E11C05" w:rsidRPr="004864B8">
        <w:rPr>
          <w:rFonts w:ascii="Book Antiqua" w:hAnsi="Book Antiqua" w:cs="Book Antiqua"/>
          <w:color w:val="000000"/>
          <w:lang w:eastAsia="zh-CN"/>
        </w:rPr>
        <w:t xml:space="preserve"> </w:t>
      </w:r>
      <w:r w:rsidR="00E11C05" w:rsidRPr="004864B8">
        <w:rPr>
          <w:rFonts w:ascii="Book Antiqua" w:hAnsi="Book Antiqua" w:cs="Book Antiqua"/>
          <w:i/>
          <w:color w:val="000000"/>
          <w:lang w:eastAsia="zh-CN"/>
        </w:rPr>
        <w:t xml:space="preserve">et </w:t>
      </w:r>
      <w:proofErr w:type="gramStart"/>
      <w:r w:rsidR="00E11C05" w:rsidRPr="004864B8">
        <w:rPr>
          <w:rFonts w:ascii="Book Antiqua" w:hAnsi="Book Antiqua" w:cs="Book Antiqua"/>
          <w:i/>
          <w:color w:val="000000"/>
          <w:lang w:eastAsia="zh-CN"/>
        </w:rPr>
        <w:t>al</w:t>
      </w:r>
      <w:r w:rsidRPr="004864B8">
        <w:rPr>
          <w:rFonts w:ascii="Book Antiqua" w:eastAsia="Book Antiqua" w:hAnsi="Book Antiqua" w:cs="Book Antiqua"/>
          <w:color w:val="000000"/>
          <w:vertAlign w:val="superscript"/>
        </w:rPr>
        <w:t>[</w:t>
      </w:r>
      <w:proofErr w:type="gramEnd"/>
      <w:r w:rsidRPr="004864B8">
        <w:rPr>
          <w:rFonts w:ascii="Book Antiqua" w:eastAsia="Book Antiqua" w:hAnsi="Book Antiqua" w:cs="Book Antiqua"/>
          <w:color w:val="000000"/>
          <w:vertAlign w:val="superscript"/>
        </w:rPr>
        <w:t xml:space="preserve">2] </w:t>
      </w:r>
      <w:r w:rsidRPr="004864B8">
        <w:rPr>
          <w:rFonts w:ascii="Book Antiqua" w:eastAsia="Book Antiqua" w:hAnsi="Book Antiqua" w:cs="Book Antiqua"/>
          <w:color w:val="000000"/>
        </w:rPr>
        <w:t xml:space="preserve">in 1961 after demonstrating protein loss quantification by </w:t>
      </w:r>
      <w:r w:rsidRPr="004864B8">
        <w:rPr>
          <w:rFonts w:ascii="Book Antiqua" w:eastAsia="Book Antiqua" w:hAnsi="Book Antiqua" w:cs="Book Antiqua"/>
          <w:color w:val="000000"/>
          <w:vertAlign w:val="superscript"/>
        </w:rPr>
        <w:t>51</w:t>
      </w:r>
      <w:r w:rsidRPr="004864B8">
        <w:rPr>
          <w:rFonts w:ascii="Book Antiqua" w:eastAsia="Book Antiqua" w:hAnsi="Book Antiqua" w:cs="Book Antiqua"/>
          <w:color w:val="000000"/>
        </w:rPr>
        <w:t>Cr-labelled albumin revealed that the lymphatic vessels present in the mucosal and submucosal layer</w:t>
      </w:r>
      <w:r w:rsidR="00F60DF4">
        <w:rPr>
          <w:rFonts w:ascii="Book Antiqua" w:eastAsia="Book Antiqua" w:hAnsi="Book Antiqua" w:cs="Book Antiqua"/>
          <w:color w:val="000000"/>
        </w:rPr>
        <w:t>s</w:t>
      </w:r>
      <w:r w:rsidRPr="004864B8">
        <w:rPr>
          <w:rFonts w:ascii="Book Antiqua" w:eastAsia="Book Antiqua" w:hAnsi="Book Antiqua" w:cs="Book Antiqua"/>
          <w:color w:val="000000"/>
        </w:rPr>
        <w:t xml:space="preserve"> of the small intestine were abnormally dilated to varying degrees. Hence, this diagnosis came into existence. </w:t>
      </w:r>
    </w:p>
    <w:p w14:paraId="25D85ECD" w14:textId="77777777" w:rsidR="00A77B3E" w:rsidRPr="004864B8" w:rsidRDefault="001B4D4B" w:rsidP="004864B8">
      <w:pPr>
        <w:spacing w:line="360" w:lineRule="auto"/>
        <w:ind w:firstLine="420"/>
        <w:jc w:val="both"/>
        <w:rPr>
          <w:rFonts w:ascii="Book Antiqua" w:hAnsi="Book Antiqua"/>
        </w:rPr>
      </w:pPr>
      <w:r w:rsidRPr="004864B8">
        <w:rPr>
          <w:rFonts w:ascii="Book Antiqua" w:eastAsia="Book Antiqua" w:hAnsi="Book Antiqua" w:cs="Book Antiqua"/>
          <w:color w:val="000000"/>
        </w:rPr>
        <w:t>The incidence of PIL is likely to be related to lymphatic dysplasia in infants which is more frequently diagnosed in children</w:t>
      </w:r>
      <w:r w:rsidR="000D5CC3" w:rsidRPr="004864B8">
        <w:rPr>
          <w:rFonts w:ascii="Book Antiqua" w:eastAsia="Book Antiqua" w:hAnsi="Book Antiqua" w:cs="Book Antiqua"/>
          <w:color w:val="000000"/>
        </w:rPr>
        <w:t xml:space="preserve"> (</w:t>
      </w:r>
      <w:r w:rsidRPr="004864B8">
        <w:rPr>
          <w:rFonts w:ascii="Book Antiqua" w:eastAsia="Book Antiqua" w:hAnsi="Book Antiqua" w:cs="Book Antiqua"/>
          <w:color w:val="000000"/>
        </w:rPr>
        <w:t>less than 3 years old</w:t>
      </w:r>
      <w:r w:rsidR="000D5CC3" w:rsidRPr="004864B8">
        <w:rPr>
          <w:rFonts w:ascii="Book Antiqua" w:eastAsia="Book Antiqua" w:hAnsi="Book Antiqua" w:cs="Book Antiqua"/>
          <w:color w:val="000000"/>
        </w:rPr>
        <w:t>)</w:t>
      </w:r>
      <w:r w:rsidRPr="004864B8">
        <w:rPr>
          <w:rFonts w:ascii="Book Antiqua" w:eastAsia="Book Antiqua" w:hAnsi="Book Antiqua" w:cs="Book Antiqua"/>
          <w:color w:val="000000"/>
        </w:rPr>
        <w:t xml:space="preserve">, but also in adolescents and even elderly </w:t>
      </w:r>
      <w:proofErr w:type="gramStart"/>
      <w:r w:rsidRPr="004864B8">
        <w:rPr>
          <w:rFonts w:ascii="Book Antiqua" w:eastAsia="Book Antiqua" w:hAnsi="Book Antiqua" w:cs="Book Antiqua"/>
          <w:color w:val="000000"/>
        </w:rPr>
        <w:t>cases</w:t>
      </w:r>
      <w:r w:rsidRPr="004864B8">
        <w:rPr>
          <w:rFonts w:ascii="Book Antiqua" w:eastAsia="Book Antiqua" w:hAnsi="Book Antiqua" w:cs="Book Antiqua"/>
          <w:color w:val="000000"/>
          <w:vertAlign w:val="superscript"/>
        </w:rPr>
        <w:t>[</w:t>
      </w:r>
      <w:proofErr w:type="gramEnd"/>
      <w:r w:rsidRPr="004864B8">
        <w:rPr>
          <w:rFonts w:ascii="Book Antiqua" w:eastAsia="Book Antiqua" w:hAnsi="Book Antiqua" w:cs="Book Antiqua"/>
          <w:color w:val="000000"/>
          <w:vertAlign w:val="superscript"/>
        </w:rPr>
        <w:t>3]</w:t>
      </w:r>
      <w:r w:rsidRPr="004864B8">
        <w:rPr>
          <w:rFonts w:ascii="Book Antiqua" w:eastAsia="Book Antiqua" w:hAnsi="Book Antiqua" w:cs="Book Antiqua"/>
          <w:color w:val="000000"/>
        </w:rPr>
        <w:t xml:space="preserve">. Although in most cases lymphatic dilation is typically seen in the descending duodenum, lymphatic dilation in the small intestine is usually mild and segmental, and secondary causes should be excluded. In this case report, a 19-year-old adult </w:t>
      </w:r>
      <w:r w:rsidR="00F60DF4" w:rsidRPr="004864B8">
        <w:rPr>
          <w:rFonts w:ascii="Book Antiqua" w:eastAsia="Book Antiqua" w:hAnsi="Book Antiqua" w:cs="Book Antiqua"/>
          <w:color w:val="000000"/>
        </w:rPr>
        <w:t>ma</w:t>
      </w:r>
      <w:r w:rsidR="00F60DF4">
        <w:rPr>
          <w:rFonts w:ascii="Book Antiqua" w:eastAsia="Book Antiqua" w:hAnsi="Book Antiqua" w:cs="Book Antiqua"/>
          <w:color w:val="000000"/>
        </w:rPr>
        <w:t>n</w:t>
      </w:r>
      <w:r w:rsidR="00F60DF4" w:rsidRPr="004864B8">
        <w:rPr>
          <w:rFonts w:ascii="Book Antiqua" w:eastAsia="Book Antiqua" w:hAnsi="Book Antiqua" w:cs="Book Antiqua"/>
          <w:color w:val="000000"/>
        </w:rPr>
        <w:t> </w:t>
      </w:r>
      <w:r w:rsidRPr="004864B8">
        <w:rPr>
          <w:rFonts w:ascii="Book Antiqua" w:eastAsia="Book Antiqua" w:hAnsi="Book Antiqua" w:cs="Book Antiqua"/>
          <w:color w:val="000000"/>
        </w:rPr>
        <w:t xml:space="preserve">complained of limb convulsions for the past </w:t>
      </w:r>
      <w:r w:rsidR="00F60DF4">
        <w:rPr>
          <w:rFonts w:ascii="Book Antiqua" w:eastAsia="Book Antiqua" w:hAnsi="Book Antiqua" w:cs="Book Antiqua"/>
          <w:color w:val="000000"/>
        </w:rPr>
        <w:t>1</w:t>
      </w:r>
      <w:r w:rsidR="00F60DF4" w:rsidRPr="004864B8">
        <w:rPr>
          <w:rFonts w:ascii="Book Antiqua" w:eastAsia="Book Antiqua" w:hAnsi="Book Antiqua" w:cs="Book Antiqua"/>
          <w:color w:val="000000"/>
        </w:rPr>
        <w:t xml:space="preserve"> </w:t>
      </w:r>
      <w:r w:rsidRPr="004864B8">
        <w:rPr>
          <w:rFonts w:ascii="Book Antiqua" w:eastAsia="Book Antiqua" w:hAnsi="Book Antiqua" w:cs="Book Antiqua"/>
          <w:color w:val="000000"/>
        </w:rPr>
        <w:t>year, which after further investigations, was later identified as PIL</w:t>
      </w:r>
      <w:r w:rsidR="00F60DF4">
        <w:rPr>
          <w:rFonts w:ascii="Book Antiqua" w:eastAsia="Book Antiqua" w:hAnsi="Book Antiqua" w:cs="Book Antiqua"/>
          <w:color w:val="000000"/>
        </w:rPr>
        <w:t>. The</w:t>
      </w:r>
      <w:r w:rsidRPr="004864B8">
        <w:rPr>
          <w:rFonts w:ascii="Book Antiqua" w:eastAsia="Book Antiqua" w:hAnsi="Book Antiqua" w:cs="Book Antiqua"/>
          <w:color w:val="000000"/>
        </w:rPr>
        <w:t xml:space="preserve"> follow</w:t>
      </w:r>
      <w:r w:rsidR="00F60DF4">
        <w:rPr>
          <w:rFonts w:ascii="Book Antiqua" w:eastAsia="Book Antiqua" w:hAnsi="Book Antiqua" w:cs="Book Antiqua"/>
          <w:color w:val="000000"/>
        </w:rPr>
        <w:t xml:space="preserve">ing </w:t>
      </w:r>
      <w:r w:rsidR="00E11C05" w:rsidRPr="004864B8">
        <w:rPr>
          <w:rFonts w:ascii="Book Antiqua" w:eastAsia="Book Antiqua" w:hAnsi="Book Antiqua" w:cs="Book Antiqua"/>
          <w:color w:val="000000"/>
        </w:rPr>
        <w:t>medium-chain triglycerides (MCT)</w:t>
      </w:r>
      <w:r w:rsidRPr="004864B8">
        <w:rPr>
          <w:rFonts w:ascii="Book Antiqua" w:eastAsia="Book Antiqua" w:hAnsi="Book Antiqua" w:cs="Book Antiqua"/>
          <w:color w:val="000000"/>
        </w:rPr>
        <w:t xml:space="preserve"> nutritional support improved the patient’s condition.</w:t>
      </w:r>
    </w:p>
    <w:p w14:paraId="78B99C49" w14:textId="77777777" w:rsidR="00A77B3E" w:rsidRPr="004864B8" w:rsidRDefault="00A77B3E" w:rsidP="004864B8">
      <w:pPr>
        <w:spacing w:line="360" w:lineRule="auto"/>
        <w:ind w:firstLine="420"/>
        <w:jc w:val="both"/>
        <w:rPr>
          <w:rFonts w:ascii="Book Antiqua" w:hAnsi="Book Antiqua"/>
        </w:rPr>
      </w:pPr>
    </w:p>
    <w:p w14:paraId="03AD971B" w14:textId="77777777" w:rsidR="00A77B3E" w:rsidRPr="004864B8" w:rsidRDefault="001B4D4B" w:rsidP="004864B8">
      <w:pPr>
        <w:spacing w:line="360" w:lineRule="auto"/>
        <w:jc w:val="both"/>
        <w:rPr>
          <w:rFonts w:ascii="Book Antiqua" w:hAnsi="Book Antiqua"/>
        </w:rPr>
      </w:pPr>
      <w:r w:rsidRPr="004864B8">
        <w:rPr>
          <w:rFonts w:ascii="Book Antiqua" w:eastAsia="Book Antiqua" w:hAnsi="Book Antiqua" w:cs="Book Antiqua"/>
          <w:b/>
          <w:caps/>
          <w:color w:val="000000"/>
          <w:u w:val="single"/>
        </w:rPr>
        <w:t>CASE PRESENTATION</w:t>
      </w:r>
    </w:p>
    <w:p w14:paraId="358AA094" w14:textId="77777777" w:rsidR="00A77B3E" w:rsidRPr="004864B8" w:rsidRDefault="001B4D4B" w:rsidP="004864B8">
      <w:pPr>
        <w:spacing w:line="360" w:lineRule="auto"/>
        <w:jc w:val="both"/>
        <w:rPr>
          <w:rFonts w:ascii="Book Antiqua" w:hAnsi="Book Antiqua"/>
        </w:rPr>
      </w:pPr>
      <w:r w:rsidRPr="004864B8">
        <w:rPr>
          <w:rFonts w:ascii="Book Antiqua" w:eastAsia="Book Antiqua" w:hAnsi="Book Antiqua" w:cs="Book Antiqua"/>
          <w:b/>
          <w:i/>
          <w:color w:val="000000"/>
        </w:rPr>
        <w:t>Chief complaints</w:t>
      </w:r>
    </w:p>
    <w:p w14:paraId="223F2955" w14:textId="77777777" w:rsidR="00A77B3E" w:rsidRPr="004864B8" w:rsidRDefault="001B4D4B" w:rsidP="004864B8">
      <w:pPr>
        <w:spacing w:line="360" w:lineRule="auto"/>
        <w:jc w:val="both"/>
        <w:rPr>
          <w:rFonts w:ascii="Book Antiqua" w:hAnsi="Book Antiqua"/>
        </w:rPr>
      </w:pPr>
      <w:r w:rsidRPr="004864B8">
        <w:rPr>
          <w:rFonts w:ascii="Book Antiqua" w:eastAsia="Book Antiqua" w:hAnsi="Book Antiqua" w:cs="Book Antiqua"/>
          <w:color w:val="000000"/>
        </w:rPr>
        <w:t xml:space="preserve">A </w:t>
      </w:r>
      <w:r w:rsidR="00F60DF4" w:rsidRPr="004864B8">
        <w:rPr>
          <w:rFonts w:ascii="Book Antiqua" w:eastAsia="Book Antiqua" w:hAnsi="Book Antiqua" w:cs="Book Antiqua"/>
          <w:color w:val="000000"/>
        </w:rPr>
        <w:t>19</w:t>
      </w:r>
      <w:r w:rsidR="00F60DF4">
        <w:rPr>
          <w:rFonts w:ascii="Book Antiqua" w:eastAsia="Book Antiqua" w:hAnsi="Book Antiqua" w:cs="Book Antiqua"/>
          <w:color w:val="000000"/>
        </w:rPr>
        <w:t>-</w:t>
      </w:r>
      <w:r w:rsidR="00F60DF4" w:rsidRPr="004864B8">
        <w:rPr>
          <w:rFonts w:ascii="Book Antiqua" w:eastAsia="Book Antiqua" w:hAnsi="Book Antiqua" w:cs="Book Antiqua"/>
          <w:color w:val="000000"/>
        </w:rPr>
        <w:t>year</w:t>
      </w:r>
      <w:r w:rsidR="00F60DF4">
        <w:rPr>
          <w:rFonts w:ascii="Book Antiqua" w:eastAsia="Book Antiqua" w:hAnsi="Book Antiqua" w:cs="Book Antiqua"/>
          <w:color w:val="000000"/>
        </w:rPr>
        <w:t>-</w:t>
      </w:r>
      <w:r w:rsidRPr="004864B8">
        <w:rPr>
          <w:rFonts w:ascii="Book Antiqua" w:eastAsia="Book Antiqua" w:hAnsi="Book Antiqua" w:cs="Book Antiqua"/>
          <w:color w:val="000000"/>
        </w:rPr>
        <w:t xml:space="preserve">old Chinese male patient complained of recurrent limb convulsions for the past </w:t>
      </w:r>
      <w:r w:rsidR="00F60DF4">
        <w:rPr>
          <w:rFonts w:ascii="Book Antiqua" w:eastAsia="Book Antiqua" w:hAnsi="Book Antiqua" w:cs="Book Antiqua"/>
          <w:color w:val="000000"/>
        </w:rPr>
        <w:t>1</w:t>
      </w:r>
      <w:r w:rsidR="00F60DF4" w:rsidRPr="004864B8">
        <w:rPr>
          <w:rFonts w:ascii="Book Antiqua" w:eastAsia="Book Antiqua" w:hAnsi="Book Antiqua" w:cs="Book Antiqua"/>
          <w:color w:val="000000"/>
        </w:rPr>
        <w:t xml:space="preserve"> </w:t>
      </w:r>
      <w:r w:rsidRPr="004864B8">
        <w:rPr>
          <w:rFonts w:ascii="Book Antiqua" w:eastAsia="Book Antiqua" w:hAnsi="Book Antiqua" w:cs="Book Antiqua"/>
          <w:color w:val="000000"/>
        </w:rPr>
        <w:t>year.</w:t>
      </w:r>
    </w:p>
    <w:p w14:paraId="6C215401" w14:textId="77777777" w:rsidR="00A77B3E" w:rsidRPr="004864B8" w:rsidRDefault="00A77B3E" w:rsidP="004864B8">
      <w:pPr>
        <w:spacing w:line="360" w:lineRule="auto"/>
        <w:jc w:val="both"/>
        <w:rPr>
          <w:rFonts w:ascii="Book Antiqua" w:hAnsi="Book Antiqua"/>
        </w:rPr>
      </w:pPr>
    </w:p>
    <w:p w14:paraId="55A0980F" w14:textId="77777777" w:rsidR="00A77B3E" w:rsidRPr="004864B8" w:rsidRDefault="001B4D4B" w:rsidP="004864B8">
      <w:pPr>
        <w:spacing w:line="360" w:lineRule="auto"/>
        <w:jc w:val="both"/>
        <w:rPr>
          <w:rFonts w:ascii="Book Antiqua" w:hAnsi="Book Antiqua"/>
        </w:rPr>
      </w:pPr>
      <w:r w:rsidRPr="004864B8">
        <w:rPr>
          <w:rFonts w:ascii="Book Antiqua" w:eastAsia="Book Antiqua" w:hAnsi="Book Antiqua" w:cs="Book Antiqua"/>
          <w:b/>
          <w:i/>
          <w:color w:val="000000"/>
        </w:rPr>
        <w:t>History of present illness</w:t>
      </w:r>
    </w:p>
    <w:p w14:paraId="0CF64E4B" w14:textId="77777777" w:rsidR="00A77B3E" w:rsidRPr="004864B8" w:rsidRDefault="001B4D4B" w:rsidP="004864B8">
      <w:pPr>
        <w:spacing w:line="360" w:lineRule="auto"/>
        <w:jc w:val="both"/>
        <w:rPr>
          <w:rFonts w:ascii="Book Antiqua" w:hAnsi="Book Antiqua"/>
        </w:rPr>
      </w:pPr>
      <w:r w:rsidRPr="004864B8">
        <w:rPr>
          <w:rFonts w:ascii="Book Antiqua" w:eastAsia="Book Antiqua" w:hAnsi="Book Antiqua" w:cs="Book Antiqua"/>
          <w:color w:val="000000"/>
        </w:rPr>
        <w:t xml:space="preserve">The patient experienced recurrent limb convulsions and numbness with an unknown medical history in the absence of any aggravating factors like joint inflammation, </w:t>
      </w:r>
      <w:r w:rsidRPr="004864B8">
        <w:rPr>
          <w:rFonts w:ascii="Book Antiqua" w:eastAsia="Book Antiqua" w:hAnsi="Book Antiqua" w:cs="Book Antiqua"/>
          <w:color w:val="000000"/>
        </w:rPr>
        <w:lastRenderedPageBreak/>
        <w:t>edema, headache, dizziness, nausea and vomiting, abdominal distention, pain, or diarrhea</w:t>
      </w:r>
      <w:r w:rsidR="00F60DF4">
        <w:rPr>
          <w:rFonts w:ascii="Book Antiqua" w:eastAsia="Book Antiqua" w:hAnsi="Book Antiqua" w:cs="Book Antiqua"/>
          <w:color w:val="000000"/>
        </w:rPr>
        <w:t>,</w:t>
      </w:r>
      <w:r w:rsidRPr="004864B8">
        <w:rPr>
          <w:rFonts w:ascii="Book Antiqua" w:eastAsia="Book Antiqua" w:hAnsi="Book Antiqua" w:cs="Book Antiqua"/>
          <w:color w:val="000000"/>
        </w:rPr>
        <w:t xml:space="preserve"> leading to a gradual weight loss by five </w:t>
      </w:r>
      <w:r w:rsidR="00F60DF4">
        <w:rPr>
          <w:rFonts w:ascii="Book Antiqua" w:eastAsia="Book Antiqua" w:hAnsi="Book Antiqua" w:cs="Book Antiqua"/>
          <w:color w:val="000000"/>
        </w:rPr>
        <w:t>kilograms,</w:t>
      </w:r>
      <w:r w:rsidR="00F60DF4" w:rsidRPr="004864B8">
        <w:rPr>
          <w:rFonts w:ascii="Book Antiqua" w:eastAsia="Book Antiqua" w:hAnsi="Book Antiqua" w:cs="Book Antiqua"/>
          <w:color w:val="000000"/>
        </w:rPr>
        <w:t xml:space="preserve"> </w:t>
      </w:r>
      <w:r w:rsidRPr="004864B8">
        <w:rPr>
          <w:rFonts w:ascii="Book Antiqua" w:eastAsia="Book Antiqua" w:hAnsi="Book Antiqua" w:cs="Book Antiqua"/>
          <w:color w:val="000000"/>
        </w:rPr>
        <w:t>but due to</w:t>
      </w:r>
      <w:r w:rsidR="00F60DF4">
        <w:rPr>
          <w:rFonts w:ascii="Book Antiqua" w:eastAsia="Book Antiqua" w:hAnsi="Book Antiqua" w:cs="Book Antiqua"/>
          <w:color w:val="000000"/>
        </w:rPr>
        <w:t xml:space="preserve"> the</w:t>
      </w:r>
      <w:r w:rsidRPr="004864B8">
        <w:rPr>
          <w:rFonts w:ascii="Book Antiqua" w:eastAsia="Book Antiqua" w:hAnsi="Book Antiqua" w:cs="Book Antiqua"/>
          <w:color w:val="000000"/>
        </w:rPr>
        <w:t xml:space="preserve"> ignorance of the patient as well as his family, no further treatment was initiated. But </w:t>
      </w:r>
      <w:r w:rsidR="00F60DF4">
        <w:rPr>
          <w:rFonts w:ascii="Book Antiqua" w:eastAsia="Book Antiqua" w:hAnsi="Book Antiqua" w:cs="Book Antiqua"/>
          <w:color w:val="000000"/>
        </w:rPr>
        <w:t>1</w:t>
      </w:r>
      <w:r w:rsidR="00F60DF4" w:rsidRPr="004864B8">
        <w:rPr>
          <w:rFonts w:ascii="Book Antiqua" w:eastAsia="Book Antiqua" w:hAnsi="Book Antiqua" w:cs="Book Antiqua"/>
          <w:color w:val="000000"/>
        </w:rPr>
        <w:t xml:space="preserve"> </w:t>
      </w:r>
      <w:proofErr w:type="spellStart"/>
      <w:r w:rsidRPr="004864B8">
        <w:rPr>
          <w:rFonts w:ascii="Book Antiqua" w:eastAsia="Book Antiqua" w:hAnsi="Book Antiqua" w:cs="Book Antiqua"/>
          <w:color w:val="000000"/>
        </w:rPr>
        <w:t>wk</w:t>
      </w:r>
      <w:proofErr w:type="spellEnd"/>
      <w:r w:rsidRPr="004864B8">
        <w:rPr>
          <w:rFonts w:ascii="Book Antiqua" w:eastAsia="Book Antiqua" w:hAnsi="Book Antiqua" w:cs="Book Antiqua"/>
          <w:color w:val="000000"/>
        </w:rPr>
        <w:t xml:space="preserve"> ago, his symptoms, comprising of limb convulsions and numbness, got so aggravated that he </w:t>
      </w:r>
      <w:r w:rsidR="00F60DF4">
        <w:rPr>
          <w:rFonts w:ascii="Book Antiqua" w:eastAsia="Book Antiqua" w:hAnsi="Book Antiqua" w:cs="Book Antiqua"/>
          <w:color w:val="000000"/>
        </w:rPr>
        <w:t>visited</w:t>
      </w:r>
      <w:r w:rsidRPr="004864B8">
        <w:rPr>
          <w:rFonts w:ascii="Book Antiqua" w:eastAsia="Book Antiqua" w:hAnsi="Book Antiqua" w:cs="Book Antiqua"/>
          <w:color w:val="000000"/>
        </w:rPr>
        <w:t xml:space="preserve"> the community hospital in April 2021 for a thorough examination that was preceded by laboratory investigations that showed reduced levels of blood calcium 1.50 mmol/L</w:t>
      </w:r>
      <w:r w:rsidR="00E11C05" w:rsidRPr="004864B8">
        <w:rPr>
          <w:rFonts w:ascii="Book Antiqua" w:hAnsi="Book Antiqua" w:cs="Book Antiqua"/>
          <w:color w:val="000000"/>
          <w:lang w:eastAsia="zh-CN"/>
        </w:rPr>
        <w:t xml:space="preserve"> </w:t>
      </w:r>
      <w:r w:rsidRPr="004864B8">
        <w:rPr>
          <w:rFonts w:ascii="Book Antiqua" w:eastAsia="Book Antiqua" w:hAnsi="Book Antiqua" w:cs="Book Antiqua"/>
          <w:color w:val="000000"/>
        </w:rPr>
        <w:t>(1.95</w:t>
      </w:r>
      <w:r w:rsidR="00E11C05" w:rsidRPr="004864B8">
        <w:rPr>
          <w:rFonts w:ascii="Book Antiqua" w:hAnsi="Book Antiqua" w:cs="Book Antiqua"/>
          <w:color w:val="000000"/>
          <w:lang w:eastAsia="zh-CN"/>
        </w:rPr>
        <w:t xml:space="preserve"> </w:t>
      </w:r>
      <w:r w:rsidRPr="004864B8">
        <w:rPr>
          <w:rFonts w:ascii="Book Antiqua" w:eastAsia="Book Antiqua" w:hAnsi="Book Antiqua" w:cs="Book Antiqua"/>
          <w:color w:val="000000"/>
        </w:rPr>
        <w:t>mmol/L after correction, normal range: 2.08-2.6</w:t>
      </w:r>
      <w:r w:rsidR="00E11C05" w:rsidRPr="004864B8">
        <w:rPr>
          <w:rFonts w:ascii="Book Antiqua" w:hAnsi="Book Antiqua" w:cs="Book Antiqua"/>
          <w:color w:val="000000"/>
          <w:lang w:eastAsia="zh-CN"/>
        </w:rPr>
        <w:t xml:space="preserve"> </w:t>
      </w:r>
      <w:r w:rsidR="00E11C05" w:rsidRPr="004864B8">
        <w:rPr>
          <w:rFonts w:ascii="Book Antiqua" w:eastAsia="Book Antiqua" w:hAnsi="Book Antiqua" w:cs="Book Antiqua"/>
          <w:color w:val="000000"/>
        </w:rPr>
        <w:t>mmol/L</w:t>
      </w:r>
      <w:r w:rsidRPr="004864B8">
        <w:rPr>
          <w:rFonts w:ascii="Book Antiqua" w:eastAsia="Book Antiqua" w:hAnsi="Book Antiqua" w:cs="Book Antiqua"/>
          <w:color w:val="000000"/>
        </w:rPr>
        <w:t>), magnesium 0.49 mmol/L (normal range:</w:t>
      </w:r>
      <w:r w:rsidR="00F60DF4">
        <w:rPr>
          <w:rFonts w:ascii="Book Antiqua" w:eastAsia="Book Antiqua" w:hAnsi="Book Antiqua" w:cs="Book Antiqua"/>
          <w:color w:val="000000"/>
        </w:rPr>
        <w:t xml:space="preserve"> </w:t>
      </w:r>
      <w:r w:rsidRPr="004864B8">
        <w:rPr>
          <w:rFonts w:ascii="Book Antiqua" w:eastAsia="Book Antiqua" w:hAnsi="Book Antiqua" w:cs="Book Antiqua"/>
          <w:color w:val="000000"/>
        </w:rPr>
        <w:t>0.75-1.02</w:t>
      </w:r>
      <w:r w:rsidR="00E11C05" w:rsidRPr="004864B8">
        <w:rPr>
          <w:rFonts w:ascii="Book Antiqua" w:hAnsi="Book Antiqua" w:cs="Book Antiqua"/>
          <w:color w:val="000000"/>
          <w:lang w:eastAsia="zh-CN"/>
        </w:rPr>
        <w:t xml:space="preserve"> </w:t>
      </w:r>
      <w:r w:rsidRPr="004864B8">
        <w:rPr>
          <w:rFonts w:ascii="Book Antiqua" w:eastAsia="Book Antiqua" w:hAnsi="Book Antiqua" w:cs="Book Antiqua"/>
          <w:color w:val="000000"/>
        </w:rPr>
        <w:t>mmol/L), potassium 3.38 mmol/L (normal range:</w:t>
      </w:r>
      <w:r w:rsidR="00E11C05" w:rsidRPr="004864B8">
        <w:rPr>
          <w:rFonts w:ascii="Book Antiqua" w:hAnsi="Book Antiqua" w:cs="Book Antiqua"/>
          <w:color w:val="000000"/>
          <w:lang w:eastAsia="zh-CN"/>
        </w:rPr>
        <w:t xml:space="preserve"> </w:t>
      </w:r>
      <w:r w:rsidRPr="004864B8">
        <w:rPr>
          <w:rFonts w:ascii="Book Antiqua" w:eastAsia="Book Antiqua" w:hAnsi="Book Antiqua" w:cs="Book Antiqua"/>
          <w:color w:val="000000"/>
        </w:rPr>
        <w:t>3.5-5.5</w:t>
      </w:r>
      <w:r w:rsidR="00E11C05" w:rsidRPr="004864B8">
        <w:rPr>
          <w:rFonts w:ascii="Book Antiqua" w:hAnsi="Book Antiqua" w:cs="Book Antiqua"/>
          <w:color w:val="000000"/>
          <w:lang w:eastAsia="zh-CN"/>
        </w:rPr>
        <w:t xml:space="preserve"> </w:t>
      </w:r>
      <w:r w:rsidRPr="004864B8">
        <w:rPr>
          <w:rFonts w:ascii="Book Antiqua" w:eastAsia="Book Antiqua" w:hAnsi="Book Antiqua" w:cs="Book Antiqua"/>
          <w:color w:val="000000"/>
        </w:rPr>
        <w:t>mmol/L), and albumin 17.27 g/L</w:t>
      </w:r>
      <w:r w:rsidR="00E11C05" w:rsidRPr="004864B8">
        <w:rPr>
          <w:rFonts w:ascii="Book Antiqua" w:hAnsi="Book Antiqua" w:cs="Book Antiqua"/>
          <w:color w:val="000000"/>
          <w:lang w:eastAsia="zh-CN"/>
        </w:rPr>
        <w:t xml:space="preserve"> </w:t>
      </w:r>
      <w:r w:rsidRPr="004864B8">
        <w:rPr>
          <w:rFonts w:ascii="Book Antiqua" w:eastAsia="Book Antiqua" w:hAnsi="Book Antiqua" w:cs="Book Antiqua"/>
          <w:color w:val="000000"/>
        </w:rPr>
        <w:t>(normal range:</w:t>
      </w:r>
      <w:r w:rsidR="00E11C05" w:rsidRPr="004864B8">
        <w:rPr>
          <w:rFonts w:ascii="Book Antiqua" w:hAnsi="Book Antiqua" w:cs="Book Antiqua"/>
          <w:color w:val="000000"/>
          <w:lang w:eastAsia="zh-CN"/>
        </w:rPr>
        <w:t xml:space="preserve"> </w:t>
      </w:r>
      <w:r w:rsidRPr="004864B8">
        <w:rPr>
          <w:rFonts w:ascii="Book Antiqua" w:eastAsia="Book Antiqua" w:hAnsi="Book Antiqua" w:cs="Book Antiqua"/>
          <w:color w:val="000000"/>
        </w:rPr>
        <w:t>40-55</w:t>
      </w:r>
      <w:r w:rsidR="00E11C05" w:rsidRPr="004864B8">
        <w:rPr>
          <w:rFonts w:ascii="Book Antiqua" w:hAnsi="Book Antiqua" w:cs="Book Antiqua"/>
          <w:color w:val="000000"/>
          <w:lang w:eastAsia="zh-CN"/>
        </w:rPr>
        <w:t xml:space="preserve"> </w:t>
      </w:r>
      <w:r w:rsidRPr="004864B8">
        <w:rPr>
          <w:rFonts w:ascii="Book Antiqua" w:eastAsia="Book Antiqua" w:hAnsi="Book Antiqua" w:cs="Book Antiqua"/>
          <w:color w:val="000000"/>
        </w:rPr>
        <w:t xml:space="preserve">g/L) while displaying increased parathyroid hormone (PTH) 113.0 </w:t>
      </w:r>
      <w:proofErr w:type="spellStart"/>
      <w:r w:rsidRPr="004864B8">
        <w:rPr>
          <w:rFonts w:ascii="Book Antiqua" w:eastAsia="Book Antiqua" w:hAnsi="Book Antiqua" w:cs="Book Antiqua"/>
          <w:color w:val="000000"/>
        </w:rPr>
        <w:t>pg</w:t>
      </w:r>
      <w:proofErr w:type="spellEnd"/>
      <w:r w:rsidRPr="004864B8">
        <w:rPr>
          <w:rFonts w:ascii="Book Antiqua" w:eastAsia="Book Antiqua" w:hAnsi="Book Antiqua" w:cs="Book Antiqua"/>
          <w:color w:val="000000"/>
        </w:rPr>
        <w:t>/mL</w:t>
      </w:r>
      <w:r w:rsidR="00E11C05" w:rsidRPr="004864B8">
        <w:rPr>
          <w:rFonts w:ascii="Book Antiqua" w:hAnsi="Book Antiqua" w:cs="Book Antiqua"/>
          <w:color w:val="000000"/>
          <w:lang w:eastAsia="zh-CN"/>
        </w:rPr>
        <w:t xml:space="preserve"> </w:t>
      </w:r>
      <w:r w:rsidRPr="004864B8">
        <w:rPr>
          <w:rFonts w:ascii="Book Antiqua" w:eastAsia="Book Antiqua" w:hAnsi="Book Antiqua" w:cs="Book Antiqua"/>
          <w:color w:val="000000"/>
        </w:rPr>
        <w:t>(normal range:</w:t>
      </w:r>
      <w:r w:rsidR="00E11C05" w:rsidRPr="004864B8">
        <w:rPr>
          <w:rFonts w:ascii="Book Antiqua" w:hAnsi="Book Antiqua" w:cs="Book Antiqua"/>
          <w:color w:val="000000"/>
          <w:lang w:eastAsia="zh-CN"/>
        </w:rPr>
        <w:t xml:space="preserve"> </w:t>
      </w:r>
      <w:r w:rsidRPr="004864B8">
        <w:rPr>
          <w:rFonts w:ascii="Book Antiqua" w:eastAsia="Book Antiqua" w:hAnsi="Book Antiqua" w:cs="Book Antiqua"/>
          <w:color w:val="000000"/>
        </w:rPr>
        <w:t>15-65</w:t>
      </w:r>
      <w:r w:rsidR="00E11C05" w:rsidRPr="004864B8">
        <w:rPr>
          <w:rFonts w:ascii="Book Antiqua" w:hAnsi="Book Antiqua" w:cs="Book Antiqua"/>
          <w:color w:val="000000"/>
          <w:lang w:eastAsia="zh-CN"/>
        </w:rPr>
        <w:t xml:space="preserve"> </w:t>
      </w:r>
      <w:proofErr w:type="spellStart"/>
      <w:r w:rsidRPr="004864B8">
        <w:rPr>
          <w:rFonts w:ascii="Book Antiqua" w:eastAsia="Book Antiqua" w:hAnsi="Book Antiqua" w:cs="Book Antiqua"/>
          <w:color w:val="000000"/>
        </w:rPr>
        <w:t>pg</w:t>
      </w:r>
      <w:proofErr w:type="spellEnd"/>
      <w:r w:rsidRPr="004864B8">
        <w:rPr>
          <w:rFonts w:ascii="Book Antiqua" w:eastAsia="Book Antiqua" w:hAnsi="Book Antiqua" w:cs="Book Antiqua"/>
          <w:color w:val="000000"/>
        </w:rPr>
        <w:t>/mL)</w:t>
      </w:r>
      <w:r w:rsidR="00F35008">
        <w:rPr>
          <w:rFonts w:ascii="Book Antiqua" w:eastAsia="Book Antiqua" w:hAnsi="Book Antiqua" w:cs="Book Antiqua"/>
          <w:color w:val="000000"/>
        </w:rPr>
        <w:t>. The patient had</w:t>
      </w:r>
      <w:r w:rsidRPr="00F35008">
        <w:rPr>
          <w:rFonts w:ascii="Book Antiqua" w:eastAsia="Book Antiqua" w:hAnsi="Book Antiqua" w:cs="Book Antiqua"/>
          <w:color w:val="000000"/>
        </w:rPr>
        <w:t xml:space="preserve"> blood phosphorus </w:t>
      </w:r>
      <w:r w:rsidR="00F35008">
        <w:rPr>
          <w:rFonts w:ascii="Book Antiqua" w:eastAsia="Book Antiqua" w:hAnsi="Book Antiqua" w:cs="Book Antiqua"/>
          <w:color w:val="000000"/>
        </w:rPr>
        <w:t xml:space="preserve">at </w:t>
      </w:r>
      <w:r w:rsidRPr="00F35008">
        <w:rPr>
          <w:rFonts w:ascii="Book Antiqua" w:eastAsia="Book Antiqua" w:hAnsi="Book Antiqua" w:cs="Book Antiqua"/>
          <w:color w:val="000000"/>
        </w:rPr>
        <w:t xml:space="preserve">1.12 mmol/L, TSH </w:t>
      </w:r>
      <w:r w:rsidR="00F35008">
        <w:rPr>
          <w:rFonts w:ascii="Book Antiqua" w:eastAsia="Book Antiqua" w:hAnsi="Book Antiqua" w:cs="Book Antiqua"/>
          <w:color w:val="000000"/>
        </w:rPr>
        <w:t xml:space="preserve">at </w:t>
      </w:r>
      <w:r w:rsidRPr="00F35008">
        <w:rPr>
          <w:rFonts w:ascii="Book Antiqua" w:eastAsia="Book Antiqua" w:hAnsi="Book Antiqua" w:cs="Book Antiqua"/>
          <w:color w:val="000000"/>
        </w:rPr>
        <w:t xml:space="preserve">2.5 </w:t>
      </w:r>
      <w:proofErr w:type="spellStart"/>
      <w:r w:rsidRPr="00F35008">
        <w:rPr>
          <w:rFonts w:ascii="Book Antiqua" w:eastAsia="Book Antiqua" w:hAnsi="Book Antiqua" w:cs="Book Antiqua"/>
          <w:color w:val="000000"/>
        </w:rPr>
        <w:t>mIU</w:t>
      </w:r>
      <w:proofErr w:type="spellEnd"/>
      <w:r w:rsidRPr="00F35008">
        <w:rPr>
          <w:rFonts w:ascii="Book Antiqua" w:eastAsia="Book Antiqua" w:hAnsi="Book Antiqua" w:cs="Book Antiqua"/>
          <w:color w:val="000000"/>
        </w:rPr>
        <w:t>/L</w:t>
      </w:r>
      <w:r w:rsidR="00F35008">
        <w:rPr>
          <w:rFonts w:ascii="Book Antiqua" w:eastAsia="Book Antiqua" w:hAnsi="Book Antiqua" w:cs="Book Antiqua"/>
          <w:color w:val="000000"/>
        </w:rPr>
        <w:t>,</w:t>
      </w:r>
      <w:r w:rsidRPr="00F35008">
        <w:rPr>
          <w:rFonts w:ascii="Book Antiqua" w:eastAsia="Book Antiqua" w:hAnsi="Book Antiqua" w:cs="Book Antiqua"/>
          <w:color w:val="000000"/>
        </w:rPr>
        <w:t xml:space="preserve"> and a positive fecal occult blood test (FOBT)</w:t>
      </w:r>
      <w:r w:rsidR="00F35008">
        <w:rPr>
          <w:rFonts w:ascii="Book Antiqua" w:eastAsia="Book Antiqua" w:hAnsi="Book Antiqua" w:cs="Book Antiqua"/>
          <w:color w:val="000000"/>
        </w:rPr>
        <w:t>. He</w:t>
      </w:r>
      <w:r w:rsidRPr="004864B8">
        <w:rPr>
          <w:rFonts w:ascii="Book Antiqua" w:eastAsia="Book Antiqua" w:hAnsi="Book Antiqua" w:cs="Book Antiqua"/>
          <w:color w:val="000000"/>
        </w:rPr>
        <w:t xml:space="preserve"> was supplemented with albumin, calcium gluconate injections</w:t>
      </w:r>
      <w:r w:rsidR="00F35008">
        <w:rPr>
          <w:rFonts w:ascii="Book Antiqua" w:eastAsia="Book Antiqua" w:hAnsi="Book Antiqua" w:cs="Book Antiqua"/>
          <w:color w:val="000000"/>
        </w:rPr>
        <w:t xml:space="preserve">, and </w:t>
      </w:r>
      <w:r w:rsidRPr="004864B8">
        <w:rPr>
          <w:rFonts w:ascii="Book Antiqua" w:eastAsia="Book Antiqua" w:hAnsi="Book Antiqua" w:cs="Book Antiqua"/>
          <w:color w:val="000000"/>
        </w:rPr>
        <w:t xml:space="preserve">potassium magnesium aspartate. Henceforth, the persistent symptoms like limb convulsions and numbness were relieved after symptomatic treatment for </w:t>
      </w:r>
      <w:r w:rsidR="00F60DF4">
        <w:rPr>
          <w:rFonts w:ascii="Book Antiqua" w:eastAsia="Book Antiqua" w:hAnsi="Book Antiqua" w:cs="Book Antiqua"/>
          <w:color w:val="000000"/>
        </w:rPr>
        <w:t>1</w:t>
      </w:r>
      <w:r w:rsidR="00F60DF4" w:rsidRPr="004864B8">
        <w:rPr>
          <w:rFonts w:ascii="Book Antiqua" w:eastAsia="Book Antiqua" w:hAnsi="Book Antiqua" w:cs="Book Antiqua"/>
          <w:color w:val="000000"/>
        </w:rPr>
        <w:t xml:space="preserve"> </w:t>
      </w:r>
      <w:r w:rsidRPr="004864B8">
        <w:rPr>
          <w:rFonts w:ascii="Book Antiqua" w:eastAsia="Book Antiqua" w:hAnsi="Book Antiqua" w:cs="Book Antiqua"/>
          <w:color w:val="000000"/>
        </w:rPr>
        <w:t>week. He went to the Endocrinology </w:t>
      </w:r>
      <w:r w:rsidR="00F60DF4">
        <w:rPr>
          <w:rFonts w:ascii="Book Antiqua" w:eastAsia="Book Antiqua" w:hAnsi="Book Antiqua" w:cs="Book Antiqua"/>
          <w:color w:val="000000"/>
        </w:rPr>
        <w:t>D</w:t>
      </w:r>
      <w:r w:rsidR="00F60DF4" w:rsidRPr="004864B8">
        <w:rPr>
          <w:rFonts w:ascii="Book Antiqua" w:eastAsia="Book Antiqua" w:hAnsi="Book Antiqua" w:cs="Book Antiqua"/>
          <w:color w:val="000000"/>
        </w:rPr>
        <w:t xml:space="preserve">epartment </w:t>
      </w:r>
      <w:r w:rsidRPr="004864B8">
        <w:rPr>
          <w:rFonts w:ascii="Book Antiqua" w:eastAsia="Book Antiqua" w:hAnsi="Book Antiqua" w:cs="Book Antiqua"/>
          <w:color w:val="000000"/>
        </w:rPr>
        <w:t>of our hospital for a further definite diagnosis.</w:t>
      </w:r>
    </w:p>
    <w:p w14:paraId="60265ABA" w14:textId="77777777" w:rsidR="00A77B3E" w:rsidRPr="004864B8" w:rsidRDefault="00A77B3E" w:rsidP="004864B8">
      <w:pPr>
        <w:spacing w:line="360" w:lineRule="auto"/>
        <w:jc w:val="both"/>
        <w:rPr>
          <w:rFonts w:ascii="Book Antiqua" w:hAnsi="Book Antiqua"/>
        </w:rPr>
      </w:pPr>
    </w:p>
    <w:p w14:paraId="3A737659" w14:textId="77777777" w:rsidR="00A77B3E" w:rsidRPr="004864B8" w:rsidRDefault="001B4D4B" w:rsidP="004864B8">
      <w:pPr>
        <w:spacing w:line="360" w:lineRule="auto"/>
        <w:jc w:val="both"/>
        <w:rPr>
          <w:rFonts w:ascii="Book Antiqua" w:hAnsi="Book Antiqua"/>
        </w:rPr>
      </w:pPr>
      <w:r w:rsidRPr="004864B8">
        <w:rPr>
          <w:rFonts w:ascii="Book Antiqua" w:eastAsia="Book Antiqua" w:hAnsi="Book Antiqua" w:cs="Book Antiqua"/>
          <w:b/>
          <w:i/>
          <w:color w:val="000000"/>
        </w:rPr>
        <w:t>History of past illness</w:t>
      </w:r>
    </w:p>
    <w:p w14:paraId="7A9019EE" w14:textId="77777777" w:rsidR="00A77B3E" w:rsidRPr="004864B8" w:rsidRDefault="001B4D4B" w:rsidP="004864B8">
      <w:pPr>
        <w:spacing w:line="360" w:lineRule="auto"/>
        <w:jc w:val="both"/>
        <w:rPr>
          <w:rFonts w:ascii="Book Antiqua" w:hAnsi="Book Antiqua"/>
        </w:rPr>
      </w:pPr>
      <w:r w:rsidRPr="004864B8">
        <w:rPr>
          <w:rFonts w:ascii="Book Antiqua" w:eastAsia="Book Antiqua" w:hAnsi="Book Antiqua" w:cs="Book Antiqua"/>
          <w:color w:val="000000"/>
        </w:rPr>
        <w:t>The patient was healthy until the age of 18, with no trauma or any history of</w:t>
      </w:r>
      <w:r w:rsidR="00F60DF4">
        <w:rPr>
          <w:rFonts w:ascii="Book Antiqua" w:eastAsia="Book Antiqua" w:hAnsi="Book Antiqua" w:cs="Book Antiqua"/>
          <w:color w:val="000000"/>
        </w:rPr>
        <w:t xml:space="preserve"> </w:t>
      </w:r>
      <w:r w:rsidRPr="004864B8">
        <w:rPr>
          <w:rFonts w:ascii="Book Antiqua" w:eastAsia="Book Antiqua" w:hAnsi="Book Antiqua" w:cs="Book Antiqua"/>
          <w:color w:val="000000"/>
        </w:rPr>
        <w:t>tumor.</w:t>
      </w:r>
    </w:p>
    <w:p w14:paraId="053FCB5B" w14:textId="77777777" w:rsidR="00A77B3E" w:rsidRPr="004864B8" w:rsidRDefault="00A77B3E" w:rsidP="004864B8">
      <w:pPr>
        <w:spacing w:line="360" w:lineRule="auto"/>
        <w:jc w:val="both"/>
        <w:rPr>
          <w:rFonts w:ascii="Book Antiqua" w:hAnsi="Book Antiqua"/>
        </w:rPr>
      </w:pPr>
    </w:p>
    <w:p w14:paraId="7B691A54" w14:textId="77777777" w:rsidR="00A77B3E" w:rsidRPr="004864B8" w:rsidRDefault="001B4D4B" w:rsidP="004864B8">
      <w:pPr>
        <w:spacing w:line="360" w:lineRule="auto"/>
        <w:jc w:val="both"/>
        <w:rPr>
          <w:rFonts w:ascii="Book Antiqua" w:hAnsi="Book Antiqua"/>
        </w:rPr>
      </w:pPr>
      <w:r w:rsidRPr="004864B8">
        <w:rPr>
          <w:rFonts w:ascii="Book Antiqua" w:eastAsia="Book Antiqua" w:hAnsi="Book Antiqua" w:cs="Book Antiqua"/>
          <w:b/>
          <w:i/>
          <w:color w:val="000000"/>
        </w:rPr>
        <w:t>Personal and family history</w:t>
      </w:r>
    </w:p>
    <w:p w14:paraId="0A23F22B" w14:textId="77777777" w:rsidR="00A77B3E" w:rsidRPr="004864B8" w:rsidRDefault="001B4D4B" w:rsidP="004864B8">
      <w:pPr>
        <w:spacing w:line="360" w:lineRule="auto"/>
        <w:jc w:val="both"/>
        <w:rPr>
          <w:rFonts w:ascii="Book Antiqua" w:hAnsi="Book Antiqua"/>
        </w:rPr>
      </w:pPr>
      <w:r w:rsidRPr="004864B8">
        <w:rPr>
          <w:rFonts w:ascii="Book Antiqua" w:eastAsia="Book Antiqua" w:hAnsi="Book Antiqua" w:cs="Book Antiqua"/>
          <w:color w:val="000000"/>
        </w:rPr>
        <w:t xml:space="preserve">The patient was born by spontaneous labor at term, was breastfed in infancy, </w:t>
      </w:r>
      <w:r w:rsidR="00F60DF4">
        <w:rPr>
          <w:rFonts w:ascii="Book Antiqua" w:eastAsia="Book Antiqua" w:hAnsi="Book Antiqua" w:cs="Book Antiqua"/>
          <w:color w:val="000000"/>
        </w:rPr>
        <w:t xml:space="preserve">and </w:t>
      </w:r>
      <w:r w:rsidRPr="004864B8">
        <w:rPr>
          <w:rFonts w:ascii="Book Antiqua" w:eastAsia="Book Antiqua" w:hAnsi="Book Antiqua" w:cs="Book Antiqua"/>
          <w:color w:val="000000"/>
        </w:rPr>
        <w:t>had normal physical and cognitive development as his peers along with good academic performance. However, he had a history of hemorrhoids but did not have any long-term chronic abdominal pain and diarrhea in adolescence.</w:t>
      </w:r>
      <w:r w:rsidR="00E11C05" w:rsidRPr="004864B8">
        <w:rPr>
          <w:rFonts w:ascii="Book Antiqua" w:hAnsi="Book Antiqua" w:cs="Book Antiqua"/>
          <w:color w:val="000000"/>
          <w:lang w:eastAsia="zh-CN"/>
        </w:rPr>
        <w:t xml:space="preserve"> </w:t>
      </w:r>
      <w:r w:rsidRPr="004864B8">
        <w:rPr>
          <w:rFonts w:ascii="Book Antiqua" w:eastAsia="Book Antiqua" w:hAnsi="Book Antiqua" w:cs="Book Antiqua"/>
          <w:color w:val="000000"/>
        </w:rPr>
        <w:t>His parents were healthy while denying any history of familial genetic disease, psychosis, and infection in the older family generations.</w:t>
      </w:r>
    </w:p>
    <w:p w14:paraId="200E1398" w14:textId="77777777" w:rsidR="00A77B3E" w:rsidRPr="004864B8" w:rsidRDefault="00A77B3E" w:rsidP="004864B8">
      <w:pPr>
        <w:spacing w:line="360" w:lineRule="auto"/>
        <w:jc w:val="both"/>
        <w:rPr>
          <w:rFonts w:ascii="Book Antiqua" w:hAnsi="Book Antiqua"/>
        </w:rPr>
      </w:pPr>
    </w:p>
    <w:p w14:paraId="57127BFE" w14:textId="77777777" w:rsidR="00A77B3E" w:rsidRPr="004864B8" w:rsidRDefault="001B4D4B" w:rsidP="004864B8">
      <w:pPr>
        <w:spacing w:line="360" w:lineRule="auto"/>
        <w:jc w:val="both"/>
        <w:rPr>
          <w:rFonts w:ascii="Book Antiqua" w:hAnsi="Book Antiqua"/>
        </w:rPr>
      </w:pPr>
      <w:r w:rsidRPr="004864B8">
        <w:rPr>
          <w:rFonts w:ascii="Book Antiqua" w:eastAsia="Book Antiqua" w:hAnsi="Book Antiqua" w:cs="Book Antiqua"/>
          <w:b/>
          <w:i/>
          <w:color w:val="000000"/>
        </w:rPr>
        <w:t>Physical examination</w:t>
      </w:r>
    </w:p>
    <w:p w14:paraId="7B2BADF0" w14:textId="77777777" w:rsidR="00A77B3E" w:rsidRPr="004864B8" w:rsidRDefault="00577ACE" w:rsidP="004864B8">
      <w:pPr>
        <w:spacing w:line="360" w:lineRule="auto"/>
        <w:jc w:val="both"/>
        <w:rPr>
          <w:rFonts w:ascii="Book Antiqua" w:hAnsi="Book Antiqua"/>
        </w:rPr>
      </w:pPr>
      <w:r>
        <w:rPr>
          <w:rFonts w:ascii="Book Antiqua" w:eastAsia="Book Antiqua" w:hAnsi="Book Antiqua" w:cs="Book Antiqua"/>
          <w:color w:val="000000"/>
        </w:rPr>
        <w:lastRenderedPageBreak/>
        <w:t>The patient’s h</w:t>
      </w:r>
      <w:r w:rsidRPr="004864B8">
        <w:rPr>
          <w:rFonts w:ascii="Book Antiqua" w:eastAsia="Book Antiqua" w:hAnsi="Book Antiqua" w:cs="Book Antiqua"/>
          <w:color w:val="000000"/>
        </w:rPr>
        <w:t>eight </w:t>
      </w:r>
      <w:r>
        <w:rPr>
          <w:rFonts w:ascii="Book Antiqua" w:eastAsia="Book Antiqua" w:hAnsi="Book Antiqua" w:cs="Book Antiqua"/>
          <w:color w:val="000000"/>
        </w:rPr>
        <w:t xml:space="preserve">was </w:t>
      </w:r>
      <w:r w:rsidR="001B4D4B" w:rsidRPr="004864B8">
        <w:rPr>
          <w:rFonts w:ascii="Book Antiqua" w:eastAsia="Book Antiqua" w:hAnsi="Book Antiqua" w:cs="Book Antiqua"/>
          <w:color w:val="000000"/>
        </w:rPr>
        <w:t>174</w:t>
      </w:r>
      <w:r w:rsidR="00E11C05" w:rsidRPr="004864B8">
        <w:rPr>
          <w:rFonts w:ascii="Book Antiqua" w:hAnsi="Book Antiqua" w:cs="Book Antiqua"/>
          <w:color w:val="000000"/>
          <w:lang w:eastAsia="zh-CN"/>
        </w:rPr>
        <w:t xml:space="preserve"> </w:t>
      </w:r>
      <w:r w:rsidR="001B4D4B" w:rsidRPr="004864B8">
        <w:rPr>
          <w:rFonts w:ascii="Book Antiqua" w:eastAsia="Book Antiqua" w:hAnsi="Book Antiqua" w:cs="Book Antiqua"/>
          <w:color w:val="000000"/>
        </w:rPr>
        <w:t>cm</w:t>
      </w:r>
      <w:r w:rsidR="00E11C05" w:rsidRPr="004864B8">
        <w:rPr>
          <w:rFonts w:ascii="Book Antiqua" w:eastAsia="Book Antiqua" w:hAnsi="Book Antiqua" w:cs="Book Antiqua"/>
          <w:color w:val="000000"/>
        </w:rPr>
        <w:t xml:space="preserve">, </w:t>
      </w:r>
      <w:r w:rsidR="001B4D4B" w:rsidRPr="004864B8">
        <w:rPr>
          <w:rFonts w:ascii="Book Antiqua" w:eastAsia="Book Antiqua" w:hAnsi="Book Antiqua" w:cs="Book Antiqua"/>
          <w:color w:val="000000"/>
        </w:rPr>
        <w:t>weight </w:t>
      </w:r>
      <w:r>
        <w:rPr>
          <w:rFonts w:ascii="Book Antiqua" w:eastAsia="Book Antiqua" w:hAnsi="Book Antiqua" w:cs="Book Antiqua"/>
          <w:color w:val="000000"/>
        </w:rPr>
        <w:t xml:space="preserve">was </w:t>
      </w:r>
      <w:r w:rsidR="001B4D4B" w:rsidRPr="004864B8">
        <w:rPr>
          <w:rFonts w:ascii="Book Antiqua" w:eastAsia="Book Antiqua" w:hAnsi="Book Antiqua" w:cs="Book Antiqua"/>
          <w:color w:val="000000"/>
        </w:rPr>
        <w:t>52</w:t>
      </w:r>
      <w:r w:rsidR="00E11C05" w:rsidRPr="004864B8">
        <w:rPr>
          <w:rFonts w:ascii="Book Antiqua" w:hAnsi="Book Antiqua" w:cs="Book Antiqua"/>
          <w:color w:val="000000"/>
          <w:lang w:eastAsia="zh-CN"/>
        </w:rPr>
        <w:t xml:space="preserve"> </w:t>
      </w:r>
      <w:r w:rsidR="001B4D4B" w:rsidRPr="004864B8">
        <w:rPr>
          <w:rFonts w:ascii="Book Antiqua" w:eastAsia="Book Antiqua" w:hAnsi="Book Antiqua" w:cs="Book Antiqua"/>
          <w:color w:val="000000"/>
        </w:rPr>
        <w:t>kg</w:t>
      </w:r>
      <w:r w:rsidR="00E11C05" w:rsidRPr="004864B8">
        <w:rPr>
          <w:rFonts w:ascii="Book Antiqua" w:eastAsia="Book Antiqua" w:hAnsi="Book Antiqua" w:cs="Book Antiqua"/>
          <w:color w:val="000000"/>
        </w:rPr>
        <w:t xml:space="preserve">, </w:t>
      </w:r>
      <w:r>
        <w:rPr>
          <w:rFonts w:ascii="Book Antiqua" w:eastAsia="Book Antiqua" w:hAnsi="Book Antiqua" w:cs="Book Antiqua"/>
          <w:color w:val="000000"/>
        </w:rPr>
        <w:t>and body mass index was</w:t>
      </w:r>
      <w:r w:rsidRPr="004864B8">
        <w:rPr>
          <w:rFonts w:ascii="Book Antiqua" w:eastAsia="Book Antiqua" w:hAnsi="Book Antiqua" w:cs="Book Antiqua"/>
          <w:color w:val="000000"/>
        </w:rPr>
        <w:t xml:space="preserve"> </w:t>
      </w:r>
      <w:r w:rsidR="001B4D4B" w:rsidRPr="004864B8">
        <w:rPr>
          <w:rFonts w:ascii="Book Antiqua" w:eastAsia="Book Antiqua" w:hAnsi="Book Antiqua" w:cs="Book Antiqua"/>
          <w:color w:val="000000"/>
        </w:rPr>
        <w:t>17.18</w:t>
      </w:r>
      <w:r w:rsidR="00E11C05" w:rsidRPr="004864B8">
        <w:rPr>
          <w:rFonts w:ascii="Book Antiqua" w:hAnsi="Book Antiqua" w:cs="Book Antiqua"/>
          <w:color w:val="000000"/>
          <w:lang w:eastAsia="zh-CN"/>
        </w:rPr>
        <w:t xml:space="preserve"> </w:t>
      </w:r>
      <w:r w:rsidR="001B4D4B" w:rsidRPr="004864B8">
        <w:rPr>
          <w:rFonts w:ascii="Book Antiqua" w:eastAsia="Book Antiqua" w:hAnsi="Book Antiqua" w:cs="Book Antiqua"/>
          <w:color w:val="000000"/>
        </w:rPr>
        <w:t>kg/</w:t>
      </w:r>
      <w:r w:rsidR="00E11C05" w:rsidRPr="004864B8">
        <w:rPr>
          <w:rFonts w:ascii="Book Antiqua" w:hAnsi="Book Antiqua" w:cs="Book Antiqua"/>
          <w:color w:val="000000"/>
          <w:lang w:eastAsia="zh-CN"/>
        </w:rPr>
        <w:t>m</w:t>
      </w:r>
      <w:r w:rsidR="00E11C05" w:rsidRPr="004864B8">
        <w:rPr>
          <w:rFonts w:ascii="Book Antiqua" w:hAnsi="Book Antiqua" w:cs="Book Antiqua"/>
          <w:color w:val="000000"/>
          <w:vertAlign w:val="superscript"/>
          <w:lang w:eastAsia="zh-CN"/>
        </w:rPr>
        <w:t>2</w:t>
      </w:r>
      <w:r>
        <w:rPr>
          <w:rFonts w:ascii="Book Antiqua" w:eastAsia="Book Antiqua" w:hAnsi="Book Antiqua" w:cs="Book Antiqua"/>
          <w:color w:val="000000"/>
        </w:rPr>
        <w:t>.</w:t>
      </w:r>
      <w:r w:rsidRPr="004864B8">
        <w:rPr>
          <w:rFonts w:ascii="Book Antiqua" w:eastAsia="Book Antiqua" w:hAnsi="Book Antiqua" w:cs="Book Antiqua"/>
          <w:color w:val="000000"/>
        </w:rPr>
        <w:t xml:space="preserve"> </w:t>
      </w:r>
      <w:r>
        <w:rPr>
          <w:rFonts w:ascii="Book Antiqua" w:eastAsia="Book Antiqua" w:hAnsi="Book Antiqua" w:cs="Book Antiqua"/>
          <w:color w:val="000000"/>
        </w:rPr>
        <w:t>He</w:t>
      </w:r>
      <w:r w:rsidR="001B4D4B" w:rsidRPr="004864B8">
        <w:rPr>
          <w:rFonts w:ascii="Book Antiqua" w:eastAsia="Book Antiqua" w:hAnsi="Book Antiqua" w:cs="Book Antiqua"/>
          <w:color w:val="000000"/>
        </w:rPr>
        <w:t xml:space="preserve"> did not exhibit widening of either eye distance or base of the nose-bridge and small external ear while his abdomen was flat and soft, with no abdominal tenderness </w:t>
      </w:r>
      <w:r>
        <w:rPr>
          <w:rFonts w:ascii="Book Antiqua" w:eastAsia="Book Antiqua" w:hAnsi="Book Antiqua" w:cs="Book Antiqua"/>
          <w:color w:val="000000"/>
        </w:rPr>
        <w:t>or</w:t>
      </w:r>
      <w:r w:rsidRPr="004864B8">
        <w:rPr>
          <w:rFonts w:ascii="Book Antiqua" w:eastAsia="Book Antiqua" w:hAnsi="Book Antiqua" w:cs="Book Antiqua"/>
          <w:color w:val="000000"/>
        </w:rPr>
        <w:t xml:space="preserve"> </w:t>
      </w:r>
      <w:r w:rsidR="001B4D4B" w:rsidRPr="004864B8">
        <w:rPr>
          <w:rFonts w:ascii="Book Antiqua" w:eastAsia="Book Antiqua" w:hAnsi="Book Antiqua" w:cs="Book Antiqua"/>
          <w:color w:val="000000"/>
        </w:rPr>
        <w:t>rebound pain, non-palpable liver and spleen, normal bowel sounds, and limb strength. Especially</w:t>
      </w:r>
      <w:r>
        <w:rPr>
          <w:rFonts w:ascii="Book Antiqua" w:eastAsia="Book Antiqua" w:hAnsi="Book Antiqua" w:cs="Book Antiqua"/>
          <w:color w:val="000000"/>
        </w:rPr>
        <w:t>,</w:t>
      </w:r>
      <w:r w:rsidR="001B4D4B" w:rsidRPr="004864B8">
        <w:rPr>
          <w:rFonts w:ascii="Book Antiqua" w:eastAsia="Book Antiqua" w:hAnsi="Book Antiqua" w:cs="Book Antiqua"/>
          <w:color w:val="000000"/>
        </w:rPr>
        <w:t> no concave edema was found in both lower limbs, whereas the Babinski</w:t>
      </w:r>
      <w:r>
        <w:rPr>
          <w:rFonts w:ascii="Book Antiqua" w:eastAsia="Book Antiqua" w:hAnsi="Book Antiqua" w:cs="Book Antiqua"/>
          <w:color w:val="000000"/>
        </w:rPr>
        <w:t>’s</w:t>
      </w:r>
      <w:r w:rsidR="001B4D4B" w:rsidRPr="004864B8">
        <w:rPr>
          <w:rFonts w:ascii="Book Antiqua" w:eastAsia="Book Antiqua" w:hAnsi="Book Antiqua" w:cs="Book Antiqua"/>
          <w:color w:val="000000"/>
        </w:rPr>
        <w:t xml:space="preserve"> sign, </w:t>
      </w:r>
      <w:r w:rsidRPr="00577ACE">
        <w:rPr>
          <w:rFonts w:ascii="Book Antiqua" w:eastAsia="Book Antiqua" w:hAnsi="Book Antiqua" w:cs="Book Antiqua"/>
          <w:color w:val="000000"/>
        </w:rPr>
        <w:t>Chvostek's</w:t>
      </w:r>
      <w:r w:rsidRPr="00577ACE" w:rsidDel="00577ACE">
        <w:rPr>
          <w:rFonts w:ascii="Book Antiqua" w:eastAsia="Book Antiqua" w:hAnsi="Book Antiqua" w:cs="Book Antiqua"/>
          <w:color w:val="000000"/>
        </w:rPr>
        <w:t xml:space="preserve"> </w:t>
      </w:r>
      <w:r w:rsidR="001B4D4B" w:rsidRPr="004864B8">
        <w:rPr>
          <w:rFonts w:ascii="Book Antiqua" w:eastAsia="Book Antiqua" w:hAnsi="Book Antiqua" w:cs="Book Antiqua"/>
          <w:color w:val="000000"/>
        </w:rPr>
        <w:t xml:space="preserve">sign, and </w:t>
      </w:r>
      <w:r w:rsidRPr="00577ACE">
        <w:rPr>
          <w:rFonts w:ascii="Book Antiqua" w:eastAsia="Book Antiqua" w:hAnsi="Book Antiqua" w:cs="Book Antiqua"/>
          <w:color w:val="000000"/>
        </w:rPr>
        <w:t>Trousseau</w:t>
      </w:r>
      <w:r>
        <w:rPr>
          <w:rFonts w:ascii="Book Antiqua" w:eastAsia="Book Antiqua" w:hAnsi="Book Antiqua" w:cs="Book Antiqua"/>
          <w:color w:val="000000"/>
        </w:rPr>
        <w:t>’s</w:t>
      </w:r>
      <w:r w:rsidRPr="00577ACE" w:rsidDel="00577ACE">
        <w:rPr>
          <w:rFonts w:ascii="Book Antiqua" w:eastAsia="Book Antiqua" w:hAnsi="Book Antiqua" w:cs="Book Antiqua"/>
          <w:color w:val="000000"/>
        </w:rPr>
        <w:t xml:space="preserve"> </w:t>
      </w:r>
      <w:r w:rsidR="001B4D4B" w:rsidRPr="004864B8">
        <w:rPr>
          <w:rFonts w:ascii="Book Antiqua" w:eastAsia="Book Antiqua" w:hAnsi="Book Antiqua" w:cs="Book Antiqua"/>
          <w:color w:val="000000"/>
        </w:rPr>
        <w:t>sign were negative</w:t>
      </w:r>
      <w:r w:rsidR="000D5CC3" w:rsidRPr="004864B8">
        <w:rPr>
          <w:rFonts w:ascii="Book Antiqua" w:hAnsi="Book Antiqua" w:cs="Book Antiqua"/>
          <w:color w:val="000000"/>
          <w:lang w:eastAsia="zh-CN"/>
        </w:rPr>
        <w:t xml:space="preserve"> (Figure 1)</w:t>
      </w:r>
      <w:r w:rsidR="001B4D4B" w:rsidRPr="004864B8">
        <w:rPr>
          <w:rFonts w:ascii="Book Antiqua" w:eastAsia="Book Antiqua" w:hAnsi="Book Antiqua" w:cs="Book Antiqua"/>
          <w:color w:val="000000"/>
        </w:rPr>
        <w:t>.</w:t>
      </w:r>
    </w:p>
    <w:p w14:paraId="55BCDB41" w14:textId="77777777" w:rsidR="00A77B3E" w:rsidRPr="004864B8" w:rsidRDefault="00A77B3E" w:rsidP="004864B8">
      <w:pPr>
        <w:spacing w:line="360" w:lineRule="auto"/>
        <w:jc w:val="both"/>
        <w:rPr>
          <w:rFonts w:ascii="Book Antiqua" w:hAnsi="Book Antiqua"/>
        </w:rPr>
      </w:pPr>
    </w:p>
    <w:p w14:paraId="49342B3F" w14:textId="77777777" w:rsidR="00A77B3E" w:rsidRPr="004864B8" w:rsidRDefault="001B4D4B" w:rsidP="004864B8">
      <w:pPr>
        <w:spacing w:line="360" w:lineRule="auto"/>
        <w:jc w:val="both"/>
        <w:rPr>
          <w:rFonts w:ascii="Book Antiqua" w:hAnsi="Book Antiqua"/>
        </w:rPr>
      </w:pPr>
      <w:r w:rsidRPr="004864B8">
        <w:rPr>
          <w:rFonts w:ascii="Book Antiqua" w:eastAsia="Book Antiqua" w:hAnsi="Book Antiqua" w:cs="Book Antiqua"/>
          <w:b/>
          <w:i/>
          <w:color w:val="000000"/>
        </w:rPr>
        <w:t>Laboratory examinations</w:t>
      </w:r>
    </w:p>
    <w:p w14:paraId="716BF988" w14:textId="77777777" w:rsidR="00A77B3E" w:rsidRPr="004864B8" w:rsidRDefault="00577ACE" w:rsidP="004864B8">
      <w:pPr>
        <w:spacing w:line="360" w:lineRule="auto"/>
        <w:jc w:val="both"/>
        <w:rPr>
          <w:rFonts w:ascii="Book Antiqua" w:hAnsi="Book Antiqua"/>
        </w:rPr>
      </w:pPr>
      <w:r>
        <w:rPr>
          <w:rFonts w:ascii="Book Antiqua" w:eastAsia="Book Antiqua" w:hAnsi="Book Antiqua" w:cs="Book Antiqua"/>
          <w:color w:val="000000"/>
        </w:rPr>
        <w:t>The results of blood biochemistry were: C</w:t>
      </w:r>
      <w:r w:rsidR="001B4D4B" w:rsidRPr="004864B8">
        <w:rPr>
          <w:rFonts w:ascii="Book Antiqua" w:eastAsia="Book Antiqua" w:hAnsi="Book Antiqua" w:cs="Book Antiqua"/>
          <w:color w:val="000000"/>
        </w:rPr>
        <w:t>alcium 2.37</w:t>
      </w:r>
      <w:r w:rsidR="00E11C05" w:rsidRPr="004864B8">
        <w:rPr>
          <w:rFonts w:ascii="Book Antiqua" w:hAnsi="Book Antiqua" w:cs="Book Antiqua"/>
          <w:color w:val="000000"/>
          <w:lang w:eastAsia="zh-CN"/>
        </w:rPr>
        <w:t xml:space="preserve"> </w:t>
      </w:r>
      <w:r w:rsidR="001B4D4B" w:rsidRPr="004864B8">
        <w:rPr>
          <w:rFonts w:ascii="Book Antiqua" w:eastAsia="Book Antiqua" w:hAnsi="Book Antiqua" w:cs="Book Antiqua"/>
          <w:color w:val="000000"/>
        </w:rPr>
        <w:t>mmol/L (normal range: 2.08-2.6</w:t>
      </w:r>
      <w:r w:rsidR="00E11C05" w:rsidRPr="004864B8">
        <w:rPr>
          <w:rFonts w:ascii="Book Antiqua" w:hAnsi="Book Antiqua" w:cs="Book Antiqua"/>
          <w:color w:val="000000"/>
          <w:lang w:eastAsia="zh-CN"/>
        </w:rPr>
        <w:t xml:space="preserve"> </w:t>
      </w:r>
      <w:r w:rsidR="001B4D4B" w:rsidRPr="004864B8">
        <w:rPr>
          <w:rFonts w:ascii="Book Antiqua" w:eastAsia="Book Antiqua" w:hAnsi="Book Antiqua" w:cs="Book Antiqua"/>
          <w:color w:val="000000"/>
        </w:rPr>
        <w:t>mmol/L), magnesium 0.73</w:t>
      </w:r>
      <w:r w:rsidR="00E11C05" w:rsidRPr="004864B8">
        <w:rPr>
          <w:rFonts w:ascii="Book Antiqua" w:hAnsi="Book Antiqua" w:cs="Book Antiqua"/>
          <w:color w:val="000000"/>
          <w:lang w:eastAsia="zh-CN"/>
        </w:rPr>
        <w:t xml:space="preserve"> </w:t>
      </w:r>
      <w:r w:rsidR="001B4D4B" w:rsidRPr="004864B8">
        <w:rPr>
          <w:rFonts w:ascii="Book Antiqua" w:eastAsia="Book Antiqua" w:hAnsi="Book Antiqua" w:cs="Book Antiqua"/>
          <w:color w:val="000000"/>
        </w:rPr>
        <w:t>mmol/L (normal range: 0.75-1.02</w:t>
      </w:r>
      <w:r w:rsidR="00E11C05" w:rsidRPr="004864B8">
        <w:rPr>
          <w:rFonts w:ascii="Book Antiqua" w:hAnsi="Book Antiqua" w:cs="Book Antiqua"/>
          <w:color w:val="000000"/>
          <w:lang w:eastAsia="zh-CN"/>
        </w:rPr>
        <w:t xml:space="preserve"> </w:t>
      </w:r>
      <w:r w:rsidR="001B4D4B" w:rsidRPr="004864B8">
        <w:rPr>
          <w:rFonts w:ascii="Book Antiqua" w:eastAsia="Book Antiqua" w:hAnsi="Book Antiqua" w:cs="Book Antiqua"/>
          <w:color w:val="000000"/>
        </w:rPr>
        <w:t>mmol/L), potassium 4.19</w:t>
      </w:r>
      <w:r w:rsidR="00E11C05" w:rsidRPr="004864B8">
        <w:rPr>
          <w:rFonts w:ascii="Book Antiqua" w:hAnsi="Book Antiqua" w:cs="Book Antiqua"/>
          <w:color w:val="000000"/>
          <w:lang w:eastAsia="zh-CN"/>
        </w:rPr>
        <w:t xml:space="preserve"> </w:t>
      </w:r>
      <w:r w:rsidR="001B4D4B" w:rsidRPr="004864B8">
        <w:rPr>
          <w:rFonts w:ascii="Book Antiqua" w:eastAsia="Book Antiqua" w:hAnsi="Book Antiqua" w:cs="Book Antiqua"/>
          <w:color w:val="000000"/>
        </w:rPr>
        <w:t>mmol/L, phosphorus 1.19</w:t>
      </w:r>
      <w:r w:rsidR="00E11C05" w:rsidRPr="004864B8">
        <w:rPr>
          <w:rFonts w:ascii="Book Antiqua" w:hAnsi="Book Antiqua" w:cs="Book Antiqua"/>
          <w:color w:val="000000"/>
          <w:lang w:eastAsia="zh-CN"/>
        </w:rPr>
        <w:t xml:space="preserve"> </w:t>
      </w:r>
      <w:r w:rsidR="001B4D4B" w:rsidRPr="004864B8">
        <w:rPr>
          <w:rFonts w:ascii="Book Antiqua" w:eastAsia="Book Antiqua" w:hAnsi="Book Antiqua" w:cs="Book Antiqua"/>
          <w:color w:val="000000"/>
        </w:rPr>
        <w:t>mmol/L, parathyroid hormone 16.7</w:t>
      </w:r>
      <w:r w:rsidR="00E11C05" w:rsidRPr="004864B8">
        <w:rPr>
          <w:rFonts w:ascii="Book Antiqua" w:hAnsi="Book Antiqua" w:cs="Book Antiqua"/>
          <w:color w:val="000000"/>
          <w:lang w:eastAsia="zh-CN"/>
        </w:rPr>
        <w:t xml:space="preserve"> </w:t>
      </w:r>
      <w:proofErr w:type="spellStart"/>
      <w:r w:rsidR="001B4D4B" w:rsidRPr="004864B8">
        <w:rPr>
          <w:rFonts w:ascii="Book Antiqua" w:eastAsia="Book Antiqua" w:hAnsi="Book Antiqua" w:cs="Book Antiqua"/>
          <w:color w:val="000000"/>
        </w:rPr>
        <w:t>pg</w:t>
      </w:r>
      <w:proofErr w:type="spellEnd"/>
      <w:r w:rsidR="001B4D4B" w:rsidRPr="004864B8">
        <w:rPr>
          <w:rFonts w:ascii="Book Antiqua" w:eastAsia="Book Antiqua" w:hAnsi="Book Antiqua" w:cs="Book Antiqua"/>
          <w:color w:val="000000"/>
        </w:rPr>
        <w:t>/mL (normal range: 15-65</w:t>
      </w:r>
      <w:r w:rsidR="00E11C05" w:rsidRPr="004864B8">
        <w:rPr>
          <w:rFonts w:ascii="Book Antiqua" w:hAnsi="Book Antiqua" w:cs="Book Antiqua"/>
          <w:color w:val="000000"/>
          <w:lang w:eastAsia="zh-CN"/>
        </w:rPr>
        <w:t xml:space="preserve"> </w:t>
      </w:r>
      <w:proofErr w:type="spellStart"/>
      <w:r w:rsidR="001B4D4B" w:rsidRPr="004864B8">
        <w:rPr>
          <w:rFonts w:ascii="Book Antiqua" w:eastAsia="Book Antiqua" w:hAnsi="Book Antiqua" w:cs="Book Antiqua"/>
          <w:color w:val="000000"/>
        </w:rPr>
        <w:t>pg</w:t>
      </w:r>
      <w:proofErr w:type="spellEnd"/>
      <w:r w:rsidR="001B4D4B" w:rsidRPr="004864B8">
        <w:rPr>
          <w:rFonts w:ascii="Book Antiqua" w:eastAsia="Book Antiqua" w:hAnsi="Book Antiqua" w:cs="Book Antiqua"/>
          <w:color w:val="000000"/>
        </w:rPr>
        <w:t xml:space="preserve">/ mL), </w:t>
      </w:r>
      <w:r>
        <w:rPr>
          <w:rFonts w:ascii="Book Antiqua" w:eastAsia="Book Antiqua" w:hAnsi="Book Antiqua" w:cs="Book Antiqua"/>
          <w:color w:val="000000"/>
        </w:rPr>
        <w:t xml:space="preserve">and </w:t>
      </w:r>
      <w:r w:rsidR="001B4D4B" w:rsidRPr="004864B8">
        <w:rPr>
          <w:rFonts w:ascii="Book Antiqua" w:eastAsia="Book Antiqua" w:hAnsi="Book Antiqua" w:cs="Book Antiqua"/>
          <w:color w:val="000000"/>
        </w:rPr>
        <w:t>albumin 25.2</w:t>
      </w:r>
      <w:r w:rsidR="00E11C05" w:rsidRPr="004864B8">
        <w:rPr>
          <w:rFonts w:ascii="Book Antiqua" w:hAnsi="Book Antiqua" w:cs="Book Antiqua"/>
          <w:color w:val="000000"/>
          <w:lang w:eastAsia="zh-CN"/>
        </w:rPr>
        <w:t xml:space="preserve"> </w:t>
      </w:r>
      <w:r w:rsidR="001B4D4B" w:rsidRPr="004864B8">
        <w:rPr>
          <w:rFonts w:ascii="Book Antiqua" w:eastAsia="Book Antiqua" w:hAnsi="Book Antiqua" w:cs="Book Antiqua"/>
          <w:color w:val="000000"/>
        </w:rPr>
        <w:t>g/L (normal range: 40-55</w:t>
      </w:r>
      <w:r w:rsidR="00E11C05" w:rsidRPr="004864B8">
        <w:rPr>
          <w:rFonts w:ascii="Book Antiqua" w:hAnsi="Book Antiqua" w:cs="Book Antiqua"/>
          <w:color w:val="000000"/>
          <w:lang w:eastAsia="zh-CN"/>
        </w:rPr>
        <w:t xml:space="preserve"> </w:t>
      </w:r>
      <w:r w:rsidR="001B4D4B" w:rsidRPr="004864B8">
        <w:rPr>
          <w:rFonts w:ascii="Book Antiqua" w:eastAsia="Book Antiqua" w:hAnsi="Book Antiqua" w:cs="Book Antiqua"/>
          <w:color w:val="000000"/>
        </w:rPr>
        <w:t>g/L</w:t>
      </w:r>
      <w:r w:rsidRPr="004864B8">
        <w:rPr>
          <w:rFonts w:ascii="Book Antiqua" w:eastAsia="Book Antiqua" w:hAnsi="Book Antiqua" w:cs="Book Antiqua"/>
          <w:color w:val="000000"/>
        </w:rPr>
        <w:t>)</w:t>
      </w:r>
      <w:r>
        <w:rPr>
          <w:rFonts w:ascii="Book Antiqua" w:eastAsia="Book Antiqua" w:hAnsi="Book Antiqua" w:cs="Book Antiqua"/>
          <w:color w:val="000000"/>
        </w:rPr>
        <w:t>. The</w:t>
      </w:r>
      <w:r w:rsidRPr="004864B8">
        <w:rPr>
          <w:rFonts w:ascii="Book Antiqua" w:eastAsia="Book Antiqua" w:hAnsi="Book Antiqua" w:cs="Book Antiqua"/>
          <w:color w:val="000000"/>
        </w:rPr>
        <w:t xml:space="preserve"> </w:t>
      </w:r>
      <w:r w:rsidR="001B4D4B" w:rsidRPr="004864B8">
        <w:rPr>
          <w:rFonts w:ascii="Book Antiqua" w:eastAsia="Book Antiqua" w:hAnsi="Book Antiqua" w:cs="Book Antiqua"/>
          <w:color w:val="000000"/>
        </w:rPr>
        <w:t>FOBT </w:t>
      </w:r>
      <w:r>
        <w:rPr>
          <w:rFonts w:ascii="Book Antiqua" w:eastAsia="Book Antiqua" w:hAnsi="Book Antiqua" w:cs="Book Antiqua"/>
          <w:color w:val="000000"/>
        </w:rPr>
        <w:t>was positive (</w:t>
      </w:r>
      <w:r w:rsidR="001B4D4B" w:rsidRPr="004864B8">
        <w:rPr>
          <w:rFonts w:ascii="Book Antiqua" w:eastAsia="Book Antiqua" w:hAnsi="Book Antiqua" w:cs="Book Antiqua"/>
          <w:color w:val="000000"/>
        </w:rPr>
        <w:t>1+</w:t>
      </w:r>
      <w:r>
        <w:rPr>
          <w:rFonts w:ascii="Book Antiqua" w:eastAsia="Book Antiqua" w:hAnsi="Book Antiqua" w:cs="Book Antiqua"/>
          <w:color w:val="000000"/>
        </w:rPr>
        <w:t>).</w:t>
      </w:r>
    </w:p>
    <w:p w14:paraId="5650DAF4" w14:textId="77777777" w:rsidR="00A77B3E" w:rsidRPr="004864B8" w:rsidRDefault="00577ACE" w:rsidP="004864B8">
      <w:pPr>
        <w:spacing w:line="360" w:lineRule="auto"/>
        <w:ind w:firstLineChars="100" w:firstLine="240"/>
        <w:jc w:val="both"/>
        <w:rPr>
          <w:rFonts w:ascii="Book Antiqua" w:hAnsi="Book Antiqua"/>
        </w:rPr>
      </w:pPr>
      <w:r>
        <w:rPr>
          <w:rFonts w:ascii="Book Antiqua" w:eastAsia="Book Antiqua" w:hAnsi="Book Antiqua" w:cs="Book Antiqua"/>
          <w:color w:val="000000"/>
        </w:rPr>
        <w:t>The results of r</w:t>
      </w:r>
      <w:r w:rsidR="001B4D4B" w:rsidRPr="004864B8">
        <w:rPr>
          <w:rFonts w:ascii="Book Antiqua" w:eastAsia="Book Antiqua" w:hAnsi="Book Antiqua" w:cs="Book Antiqua"/>
          <w:color w:val="000000"/>
        </w:rPr>
        <w:t>outine</w:t>
      </w:r>
      <w:r>
        <w:rPr>
          <w:rFonts w:ascii="Book Antiqua" w:eastAsia="Book Antiqua" w:hAnsi="Book Antiqua" w:cs="Book Antiqua"/>
          <w:color w:val="000000"/>
        </w:rPr>
        <w:t xml:space="preserve"> blood test</w:t>
      </w:r>
      <w:r w:rsidR="00DC2C6C">
        <w:rPr>
          <w:rFonts w:ascii="Book Antiqua" w:eastAsia="Book Antiqua" w:hAnsi="Book Antiqua" w:cs="Book Antiqua"/>
          <w:color w:val="000000"/>
        </w:rPr>
        <w:t>s</w:t>
      </w:r>
      <w:r>
        <w:rPr>
          <w:rFonts w:ascii="Book Antiqua" w:eastAsia="Book Antiqua" w:hAnsi="Book Antiqua" w:cs="Book Antiqua"/>
          <w:color w:val="000000"/>
        </w:rPr>
        <w:t xml:space="preserve"> were</w:t>
      </w:r>
      <w:r w:rsidR="001B4D4B" w:rsidRPr="004864B8">
        <w:rPr>
          <w:rFonts w:ascii="Book Antiqua" w:eastAsia="Book Antiqua" w:hAnsi="Book Antiqua" w:cs="Book Antiqua"/>
          <w:color w:val="000000"/>
        </w:rPr>
        <w:t xml:space="preserve">: </w:t>
      </w:r>
      <w:r>
        <w:rPr>
          <w:rFonts w:ascii="Book Antiqua" w:eastAsia="Book Antiqua" w:hAnsi="Book Antiqua" w:cs="Book Antiqua"/>
          <w:color w:val="000000"/>
        </w:rPr>
        <w:t>White blood cell coun</w:t>
      </w:r>
      <w:r w:rsidRPr="00DC2C6C">
        <w:rPr>
          <w:rFonts w:ascii="Book Antiqua" w:eastAsia="Book Antiqua" w:hAnsi="Book Antiqua" w:cs="Book Antiqua"/>
          <w:color w:val="000000"/>
        </w:rPr>
        <w:t xml:space="preserve">t </w:t>
      </w:r>
      <w:r w:rsidR="001B4D4B" w:rsidRPr="00DC2C6C">
        <w:rPr>
          <w:rFonts w:ascii="Book Antiqua" w:eastAsia="Book Antiqua" w:hAnsi="Book Antiqua" w:cs="Book Antiqua"/>
          <w:color w:val="000000"/>
        </w:rPr>
        <w:t>3.8</w:t>
      </w:r>
      <w:r w:rsidR="00E11C05" w:rsidRPr="00DC2C6C">
        <w:rPr>
          <w:rFonts w:ascii="Book Antiqua" w:hAnsi="Book Antiqua" w:cs="Book Antiqua"/>
          <w:color w:val="000000"/>
          <w:lang w:eastAsia="zh-CN"/>
        </w:rPr>
        <w:t xml:space="preserve"> </w:t>
      </w:r>
      <w:r w:rsidR="00DC2C6C" w:rsidRPr="00735A0C">
        <w:rPr>
          <w:rFonts w:ascii="Book Antiqua" w:hAnsi="Book Antiqua"/>
          <w:color w:val="000000"/>
          <w:lang w:eastAsia="zh-CN"/>
        </w:rPr>
        <w:sym w:font="Wingdings 2" w:char="F0CD"/>
      </w:r>
      <w:r w:rsidR="00E11C05" w:rsidRPr="00DC2C6C">
        <w:rPr>
          <w:rFonts w:ascii="Book Antiqua" w:hAnsi="Book Antiqua" w:cs="Book Antiqua"/>
          <w:color w:val="000000"/>
          <w:lang w:eastAsia="zh-CN"/>
        </w:rPr>
        <w:t xml:space="preserve"> </w:t>
      </w:r>
      <w:r w:rsidR="001B4D4B" w:rsidRPr="00DC2C6C">
        <w:rPr>
          <w:rFonts w:ascii="Book Antiqua" w:eastAsia="Book Antiqua" w:hAnsi="Book Antiqua" w:cs="Book Antiqua"/>
          <w:color w:val="000000"/>
        </w:rPr>
        <w:t>10</w:t>
      </w:r>
      <w:r w:rsidR="001B4D4B" w:rsidRPr="00DC2C6C">
        <w:rPr>
          <w:rFonts w:ascii="Book Antiqua" w:eastAsia="Book Antiqua" w:hAnsi="Book Antiqua" w:cs="Book Antiqua"/>
          <w:color w:val="000000"/>
          <w:vertAlign w:val="superscript"/>
        </w:rPr>
        <w:t>9</w:t>
      </w:r>
      <w:r w:rsidR="001B4D4B" w:rsidRPr="00DC2C6C">
        <w:rPr>
          <w:rFonts w:ascii="Book Antiqua" w:eastAsia="Book Antiqua" w:hAnsi="Book Antiqua" w:cs="Book Antiqua"/>
          <w:color w:val="000000"/>
        </w:rPr>
        <w:t xml:space="preserve">/L, </w:t>
      </w:r>
      <w:r w:rsidR="001B4D4B" w:rsidRPr="004864B8">
        <w:rPr>
          <w:rFonts w:ascii="Book Antiqua" w:eastAsia="Book Antiqua" w:hAnsi="Book Antiqua" w:cs="Book Antiqua"/>
          <w:color w:val="000000"/>
        </w:rPr>
        <w:t>lymphocyte count 0.41</w:t>
      </w:r>
      <w:r w:rsidR="00E11C05" w:rsidRPr="004864B8">
        <w:rPr>
          <w:rFonts w:ascii="Book Antiqua" w:hAnsi="Book Antiqua" w:cs="Book Antiqua"/>
          <w:color w:val="000000"/>
          <w:lang w:eastAsia="zh-CN"/>
        </w:rPr>
        <w:t xml:space="preserve"> </w:t>
      </w:r>
      <w:r w:rsidR="00FF3E93" w:rsidRPr="00FF3E93">
        <w:rPr>
          <w:rFonts w:ascii="Book Antiqua" w:hAnsi="Book Antiqua"/>
          <w:color w:val="000000"/>
          <w:lang w:eastAsia="zh-CN"/>
        </w:rPr>
        <w:sym w:font="Wingdings 2" w:char="F0CD"/>
      </w:r>
      <w:r w:rsidR="00E11C05" w:rsidRPr="004864B8">
        <w:rPr>
          <w:rFonts w:ascii="Book Antiqua" w:hAnsi="Book Antiqua" w:cs="Book Antiqua"/>
          <w:color w:val="000000"/>
          <w:lang w:eastAsia="zh-CN"/>
        </w:rPr>
        <w:t xml:space="preserve"> </w:t>
      </w:r>
      <w:r w:rsidR="001B4D4B" w:rsidRPr="004864B8">
        <w:rPr>
          <w:rFonts w:ascii="Book Antiqua" w:eastAsia="Book Antiqua" w:hAnsi="Book Antiqua" w:cs="Book Antiqua"/>
          <w:color w:val="000000"/>
        </w:rPr>
        <w:t>10</w:t>
      </w:r>
      <w:r w:rsidR="001B4D4B" w:rsidRPr="004864B8">
        <w:rPr>
          <w:rFonts w:ascii="Book Antiqua" w:eastAsia="Book Antiqua" w:hAnsi="Book Antiqua" w:cs="Book Antiqua"/>
          <w:color w:val="000000"/>
          <w:vertAlign w:val="superscript"/>
        </w:rPr>
        <w:t>9</w:t>
      </w:r>
      <w:r w:rsidR="001B4D4B" w:rsidRPr="004864B8">
        <w:rPr>
          <w:rFonts w:ascii="Book Antiqua" w:eastAsia="Book Antiqua" w:hAnsi="Book Antiqua" w:cs="Book Antiqua"/>
          <w:color w:val="000000"/>
        </w:rPr>
        <w:t>/L (normal range:</w:t>
      </w:r>
      <w:r w:rsidR="00E11C05" w:rsidRPr="004864B8">
        <w:rPr>
          <w:rFonts w:ascii="Book Antiqua" w:hAnsi="Book Antiqua" w:cs="Book Antiqua"/>
          <w:color w:val="000000"/>
          <w:lang w:eastAsia="zh-CN"/>
        </w:rPr>
        <w:t xml:space="preserve"> </w:t>
      </w:r>
      <w:r w:rsidR="001B4D4B" w:rsidRPr="004864B8">
        <w:rPr>
          <w:rFonts w:ascii="Book Antiqua" w:eastAsia="Book Antiqua" w:hAnsi="Book Antiqua" w:cs="Book Antiqua"/>
          <w:color w:val="000000"/>
        </w:rPr>
        <w:t>1.1</w:t>
      </w:r>
      <w:r w:rsidR="00735A0C" w:rsidRPr="004864B8">
        <w:rPr>
          <w:rFonts w:ascii="Book Antiqua" w:hAnsi="Book Antiqua" w:cs="Book Antiqua"/>
          <w:color w:val="000000"/>
          <w:lang w:eastAsia="zh-CN"/>
        </w:rPr>
        <w:t xml:space="preserve"> </w:t>
      </w:r>
      <w:r w:rsidR="00735A0C" w:rsidRPr="00FF3E93">
        <w:rPr>
          <w:rFonts w:ascii="Book Antiqua" w:hAnsi="Book Antiqua"/>
          <w:color w:val="000000"/>
          <w:lang w:eastAsia="zh-CN"/>
        </w:rPr>
        <w:sym w:font="Wingdings 2" w:char="F0CD"/>
      </w:r>
      <w:r w:rsidR="00735A0C" w:rsidRPr="004864B8">
        <w:rPr>
          <w:rFonts w:ascii="Book Antiqua" w:hAnsi="Book Antiqua" w:cs="Book Antiqua"/>
          <w:color w:val="000000"/>
          <w:lang w:eastAsia="zh-CN"/>
        </w:rPr>
        <w:t xml:space="preserve"> </w:t>
      </w:r>
      <w:r w:rsidR="00735A0C" w:rsidRPr="004864B8">
        <w:rPr>
          <w:rFonts w:ascii="Book Antiqua" w:eastAsia="Book Antiqua" w:hAnsi="Book Antiqua" w:cs="Book Antiqua"/>
          <w:color w:val="000000"/>
        </w:rPr>
        <w:t>10</w:t>
      </w:r>
      <w:r w:rsidR="00735A0C" w:rsidRPr="004864B8">
        <w:rPr>
          <w:rFonts w:ascii="Book Antiqua" w:eastAsia="Book Antiqua" w:hAnsi="Book Antiqua" w:cs="Book Antiqua"/>
          <w:color w:val="000000"/>
          <w:vertAlign w:val="superscript"/>
        </w:rPr>
        <w:t>9</w:t>
      </w:r>
      <w:r w:rsidR="00735A0C" w:rsidRPr="004864B8">
        <w:rPr>
          <w:rFonts w:ascii="Book Antiqua" w:eastAsia="Book Antiqua" w:hAnsi="Book Antiqua" w:cs="Book Antiqua"/>
          <w:color w:val="000000"/>
        </w:rPr>
        <w:t>/L</w:t>
      </w:r>
      <w:r w:rsidR="001B4D4B" w:rsidRPr="004864B8">
        <w:rPr>
          <w:rFonts w:ascii="Book Antiqua" w:eastAsia="Book Antiqua" w:hAnsi="Book Antiqua" w:cs="Book Antiqua"/>
          <w:color w:val="000000"/>
        </w:rPr>
        <w:t>-3.2</w:t>
      </w:r>
      <w:r w:rsidR="00E11C05" w:rsidRPr="004864B8">
        <w:rPr>
          <w:rFonts w:ascii="Book Antiqua" w:hAnsi="Book Antiqua" w:cs="Book Antiqua"/>
          <w:color w:val="000000"/>
          <w:lang w:eastAsia="zh-CN"/>
        </w:rPr>
        <w:t xml:space="preserve"> </w:t>
      </w:r>
      <w:r w:rsidR="00DC2C6C" w:rsidRPr="00FF3E93">
        <w:rPr>
          <w:rFonts w:ascii="Book Antiqua" w:hAnsi="Book Antiqua"/>
          <w:color w:val="000000"/>
          <w:lang w:eastAsia="zh-CN"/>
        </w:rPr>
        <w:sym w:font="Wingdings 2" w:char="F0CD"/>
      </w:r>
      <w:r w:rsidR="00E11C05" w:rsidRPr="004864B8">
        <w:rPr>
          <w:rFonts w:ascii="Book Antiqua" w:hAnsi="Book Antiqua" w:cs="Book Antiqua"/>
          <w:color w:val="000000"/>
          <w:lang w:eastAsia="zh-CN"/>
        </w:rPr>
        <w:t xml:space="preserve"> </w:t>
      </w:r>
      <w:r w:rsidR="001B4D4B" w:rsidRPr="004864B8">
        <w:rPr>
          <w:rFonts w:ascii="Book Antiqua" w:eastAsia="Book Antiqua" w:hAnsi="Book Antiqua" w:cs="Book Antiqua"/>
          <w:color w:val="000000"/>
        </w:rPr>
        <w:t>10</w:t>
      </w:r>
      <w:r w:rsidR="001B4D4B" w:rsidRPr="004864B8">
        <w:rPr>
          <w:rFonts w:ascii="Book Antiqua" w:eastAsia="Book Antiqua" w:hAnsi="Book Antiqua" w:cs="Book Antiqua"/>
          <w:color w:val="000000"/>
          <w:vertAlign w:val="superscript"/>
        </w:rPr>
        <w:t>9</w:t>
      </w:r>
      <w:r w:rsidR="001B4D4B" w:rsidRPr="004864B8">
        <w:rPr>
          <w:rFonts w:ascii="Book Antiqua" w:eastAsia="Book Antiqua" w:hAnsi="Book Antiqua" w:cs="Book Antiqua"/>
          <w:color w:val="000000"/>
        </w:rPr>
        <w:t xml:space="preserve">/L), </w:t>
      </w:r>
      <w:r w:rsidR="00DC2C6C">
        <w:rPr>
          <w:rFonts w:ascii="Book Antiqua" w:eastAsia="Book Antiqua" w:hAnsi="Book Antiqua" w:cs="Book Antiqua"/>
          <w:color w:val="000000"/>
        </w:rPr>
        <w:t xml:space="preserve">and </w:t>
      </w:r>
      <w:r w:rsidR="001B4D4B" w:rsidRPr="004864B8">
        <w:rPr>
          <w:rFonts w:ascii="Book Antiqua" w:eastAsia="Book Antiqua" w:hAnsi="Book Antiqua" w:cs="Book Antiqua"/>
          <w:color w:val="000000"/>
        </w:rPr>
        <w:t>lymphatic percentage 10.4% (normal range: 20</w:t>
      </w:r>
      <w:r w:rsidR="00E11C05" w:rsidRPr="004864B8">
        <w:rPr>
          <w:rFonts w:ascii="Book Antiqua" w:hAnsi="Book Antiqua" w:cs="Book Antiqua"/>
          <w:color w:val="000000"/>
          <w:lang w:eastAsia="zh-CN"/>
        </w:rPr>
        <w:t>%</w:t>
      </w:r>
      <w:r w:rsidR="001B4D4B" w:rsidRPr="004864B8">
        <w:rPr>
          <w:rFonts w:ascii="Book Antiqua" w:eastAsia="Book Antiqua" w:hAnsi="Book Antiqua" w:cs="Book Antiqua"/>
          <w:color w:val="000000"/>
        </w:rPr>
        <w:t>-50%)</w:t>
      </w:r>
    </w:p>
    <w:p w14:paraId="76ECA8EA" w14:textId="77777777" w:rsidR="00A77B3E" w:rsidRPr="004864B8" w:rsidRDefault="00DC2C6C" w:rsidP="004864B8">
      <w:pPr>
        <w:spacing w:line="360" w:lineRule="auto"/>
        <w:ind w:firstLineChars="100" w:firstLine="240"/>
        <w:jc w:val="both"/>
        <w:rPr>
          <w:rFonts w:ascii="Book Antiqua" w:hAnsi="Book Antiqua"/>
          <w:lang w:eastAsia="zh-CN"/>
        </w:rPr>
      </w:pPr>
      <w:r>
        <w:rPr>
          <w:rFonts w:ascii="Book Antiqua" w:eastAsia="Book Antiqua" w:hAnsi="Book Antiqua" w:cs="Book Antiqua"/>
          <w:color w:val="000000"/>
        </w:rPr>
        <w:t>The results of</w:t>
      </w:r>
      <w:r w:rsidRPr="004864B8">
        <w:rPr>
          <w:rFonts w:ascii="Book Antiqua" w:eastAsia="Book Antiqua" w:hAnsi="Book Antiqua" w:cs="Book Antiqua"/>
          <w:color w:val="000000"/>
        </w:rPr>
        <w:t xml:space="preserve"> </w:t>
      </w:r>
      <w:r>
        <w:rPr>
          <w:rFonts w:ascii="Book Antiqua" w:eastAsia="Book Antiqua" w:hAnsi="Book Antiqua" w:cs="Book Antiqua"/>
          <w:color w:val="000000"/>
        </w:rPr>
        <w:t>f</w:t>
      </w:r>
      <w:r w:rsidRPr="004864B8">
        <w:rPr>
          <w:rFonts w:ascii="Book Antiqua" w:eastAsia="Book Antiqua" w:hAnsi="Book Antiqua" w:cs="Book Antiqua"/>
          <w:color w:val="000000"/>
        </w:rPr>
        <w:t>at</w:t>
      </w:r>
      <w:r w:rsidR="001B4D4B" w:rsidRPr="004864B8">
        <w:rPr>
          <w:rFonts w:ascii="Book Antiqua" w:eastAsia="Book Antiqua" w:hAnsi="Book Antiqua" w:cs="Book Antiqua"/>
          <w:color w:val="000000"/>
        </w:rPr>
        <w:t xml:space="preserve">-soluble </w:t>
      </w:r>
      <w:r w:rsidRPr="004864B8">
        <w:rPr>
          <w:rFonts w:ascii="Book Antiqua" w:eastAsia="Book Antiqua" w:hAnsi="Book Antiqua" w:cs="Book Antiqua"/>
          <w:color w:val="000000"/>
        </w:rPr>
        <w:t>vitamin</w:t>
      </w:r>
      <w:r>
        <w:rPr>
          <w:rFonts w:ascii="Book Antiqua" w:eastAsia="Book Antiqua" w:hAnsi="Book Antiqua" w:cs="Book Antiqua"/>
          <w:color w:val="000000"/>
        </w:rPr>
        <w:t xml:space="preserve"> tests were</w:t>
      </w:r>
      <w:r w:rsidR="001B4D4B" w:rsidRPr="004864B8">
        <w:rPr>
          <w:rFonts w:ascii="Book Antiqua" w:eastAsia="Book Antiqua" w:hAnsi="Book Antiqua" w:cs="Book Antiqua"/>
          <w:color w:val="000000"/>
        </w:rPr>
        <w:t xml:space="preserve">: </w:t>
      </w:r>
      <w:r>
        <w:rPr>
          <w:rFonts w:ascii="Book Antiqua" w:eastAsia="Book Antiqua" w:hAnsi="Book Antiqua" w:cs="Book Antiqua"/>
          <w:color w:val="000000"/>
        </w:rPr>
        <w:t>V</w:t>
      </w:r>
      <w:r w:rsidRPr="004864B8">
        <w:rPr>
          <w:rFonts w:ascii="Book Antiqua" w:eastAsia="Book Antiqua" w:hAnsi="Book Antiqua" w:cs="Book Antiqua"/>
          <w:color w:val="000000"/>
        </w:rPr>
        <w:t xml:space="preserve">itamin </w:t>
      </w:r>
      <w:r w:rsidR="001B4D4B" w:rsidRPr="004864B8">
        <w:rPr>
          <w:rFonts w:ascii="Book Antiqua" w:eastAsia="Book Antiqua" w:hAnsi="Book Antiqua" w:cs="Book Antiqua"/>
          <w:color w:val="000000"/>
        </w:rPr>
        <w:t>A 0.28</w:t>
      </w:r>
      <w:r w:rsidR="00E11C05" w:rsidRPr="004864B8">
        <w:rPr>
          <w:rFonts w:ascii="Book Antiqua" w:hAnsi="Book Antiqua" w:cs="Book Antiqua"/>
          <w:color w:val="000000"/>
          <w:lang w:eastAsia="zh-CN"/>
        </w:rPr>
        <w:t xml:space="preserve"> </w:t>
      </w:r>
      <w:proofErr w:type="spellStart"/>
      <w:r w:rsidR="00E11C05" w:rsidRPr="004864B8">
        <w:rPr>
          <w:rFonts w:ascii="Book Antiqua" w:eastAsia="Book Antiqua" w:hAnsi="Book Antiqua" w:cs="Book Antiqua"/>
          <w:color w:val="000000"/>
        </w:rPr>
        <w:t>μ</w:t>
      </w:r>
      <w:r w:rsidR="001B4D4B" w:rsidRPr="004864B8">
        <w:rPr>
          <w:rFonts w:ascii="Book Antiqua" w:eastAsia="Book Antiqua" w:hAnsi="Book Antiqua" w:cs="Book Antiqua"/>
          <w:color w:val="000000"/>
        </w:rPr>
        <w:t>g</w:t>
      </w:r>
      <w:proofErr w:type="spellEnd"/>
      <w:r w:rsidR="001B4D4B" w:rsidRPr="004864B8">
        <w:rPr>
          <w:rFonts w:ascii="Book Antiqua" w:eastAsia="Book Antiqua" w:hAnsi="Book Antiqua" w:cs="Book Antiqua"/>
          <w:color w:val="000000"/>
        </w:rPr>
        <w:t>/mL</w:t>
      </w:r>
      <w:r>
        <w:rPr>
          <w:rFonts w:ascii="Book Antiqua" w:eastAsia="Book Antiqua" w:hAnsi="Book Antiqua" w:cs="Book Antiqua"/>
          <w:color w:val="000000"/>
        </w:rPr>
        <w:t xml:space="preserve"> </w:t>
      </w:r>
      <w:r w:rsidR="001B4D4B" w:rsidRPr="004864B8">
        <w:rPr>
          <w:rFonts w:ascii="Book Antiqua" w:eastAsia="Book Antiqua" w:hAnsi="Book Antiqua" w:cs="Book Antiqua"/>
          <w:color w:val="000000"/>
        </w:rPr>
        <w:t>(normal range:</w:t>
      </w:r>
      <w:r w:rsidR="00E11C05" w:rsidRPr="004864B8">
        <w:rPr>
          <w:rFonts w:ascii="Book Antiqua" w:hAnsi="Book Antiqua" w:cs="Book Antiqua"/>
          <w:color w:val="000000"/>
          <w:lang w:eastAsia="zh-CN"/>
        </w:rPr>
        <w:t xml:space="preserve"> </w:t>
      </w:r>
      <w:r w:rsidR="001B4D4B" w:rsidRPr="004864B8">
        <w:rPr>
          <w:rFonts w:ascii="Book Antiqua" w:eastAsia="Book Antiqua" w:hAnsi="Book Antiqua" w:cs="Book Antiqua"/>
          <w:color w:val="000000"/>
        </w:rPr>
        <w:t>0.30-0.70</w:t>
      </w:r>
      <w:r w:rsidR="00E11C05" w:rsidRPr="004864B8">
        <w:rPr>
          <w:rFonts w:ascii="Book Antiqua" w:hAnsi="Book Antiqua" w:cs="Book Antiqua"/>
          <w:color w:val="000000"/>
          <w:lang w:eastAsia="zh-CN"/>
        </w:rPr>
        <w:t xml:space="preserve"> </w:t>
      </w:r>
      <w:proofErr w:type="spellStart"/>
      <w:r w:rsidR="00E11C05" w:rsidRPr="004864B8">
        <w:rPr>
          <w:rFonts w:ascii="Book Antiqua" w:eastAsia="Book Antiqua" w:hAnsi="Book Antiqua" w:cs="Book Antiqua"/>
          <w:color w:val="000000"/>
        </w:rPr>
        <w:t>μ</w:t>
      </w:r>
      <w:r w:rsidR="001B4D4B" w:rsidRPr="004864B8">
        <w:rPr>
          <w:rFonts w:ascii="Book Antiqua" w:eastAsia="Book Antiqua" w:hAnsi="Book Antiqua" w:cs="Book Antiqua"/>
          <w:color w:val="000000"/>
        </w:rPr>
        <w:t>g</w:t>
      </w:r>
      <w:proofErr w:type="spellEnd"/>
      <w:r w:rsidR="001B4D4B" w:rsidRPr="004864B8">
        <w:rPr>
          <w:rFonts w:ascii="Book Antiqua" w:eastAsia="Book Antiqua" w:hAnsi="Book Antiqua" w:cs="Book Antiqua"/>
          <w:color w:val="000000"/>
        </w:rPr>
        <w:t xml:space="preserve">/mL), </w:t>
      </w:r>
      <w:r w:rsidRPr="004864B8">
        <w:rPr>
          <w:rFonts w:ascii="Book Antiqua" w:eastAsia="Book Antiqua" w:hAnsi="Book Antiqua" w:cs="Book Antiqua"/>
          <w:color w:val="000000"/>
        </w:rPr>
        <w:t>25</w:t>
      </w:r>
      <w:r>
        <w:rPr>
          <w:rFonts w:ascii="Book Antiqua" w:eastAsia="Book Antiqua" w:hAnsi="Book Antiqua" w:cs="Book Antiqua"/>
          <w:color w:val="000000"/>
        </w:rPr>
        <w:t>-</w:t>
      </w:r>
      <w:r w:rsidR="001B4D4B" w:rsidRPr="004864B8">
        <w:rPr>
          <w:rFonts w:ascii="Book Antiqua" w:eastAsia="Book Antiqua" w:hAnsi="Book Antiqua" w:cs="Book Antiqua"/>
          <w:color w:val="000000"/>
        </w:rPr>
        <w:t>hydroxyvitamin D 5.28</w:t>
      </w:r>
      <w:r w:rsidR="00E11C05" w:rsidRPr="004864B8">
        <w:rPr>
          <w:rFonts w:ascii="Book Antiqua" w:hAnsi="Book Antiqua" w:cs="Book Antiqua"/>
          <w:color w:val="000000"/>
          <w:lang w:eastAsia="zh-CN"/>
        </w:rPr>
        <w:t xml:space="preserve"> </w:t>
      </w:r>
      <w:r w:rsidR="001B4D4B" w:rsidRPr="004864B8">
        <w:rPr>
          <w:rFonts w:ascii="Book Antiqua" w:eastAsia="Book Antiqua" w:hAnsi="Book Antiqua" w:cs="Book Antiqua"/>
          <w:color w:val="000000"/>
        </w:rPr>
        <w:t>ng/mL</w:t>
      </w:r>
      <w:r w:rsidR="00E11C05" w:rsidRPr="004864B8">
        <w:rPr>
          <w:rFonts w:ascii="Book Antiqua" w:hAnsi="Book Antiqua" w:cs="Book Antiqua"/>
          <w:color w:val="000000"/>
          <w:lang w:eastAsia="zh-CN"/>
        </w:rPr>
        <w:t xml:space="preserve"> </w:t>
      </w:r>
      <w:r w:rsidR="001B4D4B" w:rsidRPr="004864B8">
        <w:rPr>
          <w:rFonts w:ascii="Book Antiqua" w:eastAsia="Book Antiqua" w:hAnsi="Book Antiqua" w:cs="Book Antiqua"/>
          <w:color w:val="000000"/>
        </w:rPr>
        <w:t>(</w:t>
      </w:r>
      <w:r w:rsidR="001B4D4B" w:rsidRPr="00F35008">
        <w:rPr>
          <w:rFonts w:ascii="Book Antiqua" w:eastAsia="Book Antiqua" w:hAnsi="Book Antiqua" w:cs="Book Antiqua"/>
          <w:color w:val="000000"/>
        </w:rPr>
        <w:t>&lt;</w:t>
      </w:r>
      <w:r w:rsidR="00E11C05" w:rsidRPr="00F35008">
        <w:rPr>
          <w:rFonts w:ascii="Book Antiqua" w:hAnsi="Book Antiqua" w:cs="Book Antiqua"/>
          <w:color w:val="000000"/>
          <w:lang w:eastAsia="zh-CN"/>
        </w:rPr>
        <w:t xml:space="preserve"> </w:t>
      </w:r>
      <w:r w:rsidR="001B4D4B" w:rsidRPr="00F35008">
        <w:rPr>
          <w:rFonts w:ascii="Book Antiqua" w:eastAsia="Book Antiqua" w:hAnsi="Book Antiqua" w:cs="Book Antiqua"/>
          <w:color w:val="000000"/>
        </w:rPr>
        <w:t>20</w:t>
      </w:r>
      <w:r w:rsidR="00E11C05" w:rsidRPr="00F35008">
        <w:rPr>
          <w:rFonts w:ascii="Book Antiqua" w:hAnsi="Book Antiqua" w:cs="Book Antiqua"/>
          <w:color w:val="000000"/>
          <w:lang w:eastAsia="zh-CN"/>
        </w:rPr>
        <w:t xml:space="preserve"> </w:t>
      </w:r>
      <w:r w:rsidR="001B4D4B" w:rsidRPr="00F35008">
        <w:rPr>
          <w:rFonts w:ascii="Book Antiqua" w:eastAsia="Book Antiqua" w:hAnsi="Book Antiqua" w:cs="Book Antiqua"/>
          <w:color w:val="000000"/>
        </w:rPr>
        <w:t xml:space="preserve">ng/mL </w:t>
      </w:r>
      <w:r w:rsidR="00F35008">
        <w:rPr>
          <w:rFonts w:ascii="Book Antiqua" w:eastAsia="Book Antiqua" w:hAnsi="Book Antiqua" w:cs="Book Antiqua"/>
          <w:color w:val="000000"/>
        </w:rPr>
        <w:t xml:space="preserve">suggesting </w:t>
      </w:r>
      <w:r w:rsidR="001B4D4B" w:rsidRPr="00F35008">
        <w:rPr>
          <w:rFonts w:ascii="Book Antiqua" w:eastAsia="Book Antiqua" w:hAnsi="Book Antiqua" w:cs="Book Antiqua"/>
          <w:color w:val="000000"/>
        </w:rPr>
        <w:t>deficiency</w:t>
      </w:r>
      <w:r w:rsidR="001B4D4B" w:rsidRPr="004864B8">
        <w:rPr>
          <w:rFonts w:ascii="Book Antiqua" w:eastAsia="Book Antiqua" w:hAnsi="Book Antiqua" w:cs="Book Antiqua"/>
          <w:color w:val="000000"/>
        </w:rPr>
        <w:t>), vitamin E 4.49</w:t>
      </w:r>
      <w:r w:rsidR="00E11C05" w:rsidRPr="004864B8">
        <w:rPr>
          <w:rFonts w:ascii="Book Antiqua" w:hAnsi="Book Antiqua" w:cs="Book Antiqua"/>
          <w:color w:val="000000"/>
          <w:lang w:eastAsia="zh-CN"/>
        </w:rPr>
        <w:t xml:space="preserve"> </w:t>
      </w:r>
      <w:proofErr w:type="spellStart"/>
      <w:r w:rsidR="00E11C05" w:rsidRPr="004864B8">
        <w:rPr>
          <w:rFonts w:ascii="Book Antiqua" w:eastAsia="Book Antiqua" w:hAnsi="Book Antiqua" w:cs="Book Antiqua"/>
          <w:color w:val="000000"/>
        </w:rPr>
        <w:t>μ</w:t>
      </w:r>
      <w:r w:rsidR="001B4D4B" w:rsidRPr="004864B8">
        <w:rPr>
          <w:rFonts w:ascii="Book Antiqua" w:eastAsia="Book Antiqua" w:hAnsi="Book Antiqua" w:cs="Book Antiqua"/>
          <w:color w:val="000000"/>
        </w:rPr>
        <w:t>g</w:t>
      </w:r>
      <w:proofErr w:type="spellEnd"/>
      <w:r w:rsidR="001B4D4B" w:rsidRPr="004864B8">
        <w:rPr>
          <w:rFonts w:ascii="Book Antiqua" w:eastAsia="Book Antiqua" w:hAnsi="Book Antiqua" w:cs="Book Antiqua"/>
          <w:color w:val="000000"/>
        </w:rPr>
        <w:t>/mL (normal range</w:t>
      </w:r>
      <w:r w:rsidR="00E11C05" w:rsidRPr="004864B8">
        <w:rPr>
          <w:rFonts w:ascii="Book Antiqua" w:hAnsi="Book Antiqua" w:cs="Book Antiqua"/>
          <w:color w:val="000000"/>
          <w:lang w:eastAsia="zh-CN"/>
        </w:rPr>
        <w:t xml:space="preserve">: </w:t>
      </w:r>
      <w:r w:rsidR="001B4D4B" w:rsidRPr="004864B8">
        <w:rPr>
          <w:rFonts w:ascii="Book Antiqua" w:eastAsia="Book Antiqua" w:hAnsi="Book Antiqua" w:cs="Book Antiqua"/>
          <w:color w:val="000000"/>
        </w:rPr>
        <w:t>0.30-0.70</w:t>
      </w:r>
      <w:r w:rsidR="00E11C05" w:rsidRPr="004864B8">
        <w:rPr>
          <w:rFonts w:ascii="Book Antiqua" w:hAnsi="Book Antiqua" w:cs="Book Antiqua"/>
          <w:color w:val="000000"/>
          <w:lang w:eastAsia="zh-CN"/>
        </w:rPr>
        <w:t xml:space="preserve"> </w:t>
      </w:r>
      <w:proofErr w:type="spellStart"/>
      <w:r w:rsidR="00E11C05" w:rsidRPr="004864B8">
        <w:rPr>
          <w:rFonts w:ascii="Book Antiqua" w:eastAsia="Book Antiqua" w:hAnsi="Book Antiqua" w:cs="Book Antiqua"/>
          <w:color w:val="000000"/>
        </w:rPr>
        <w:t>μ</w:t>
      </w:r>
      <w:r w:rsidR="001B4D4B" w:rsidRPr="004864B8">
        <w:rPr>
          <w:rFonts w:ascii="Book Antiqua" w:eastAsia="Book Antiqua" w:hAnsi="Book Antiqua" w:cs="Book Antiqua"/>
          <w:color w:val="000000"/>
        </w:rPr>
        <w:t>g</w:t>
      </w:r>
      <w:proofErr w:type="spellEnd"/>
      <w:r w:rsidR="001B4D4B" w:rsidRPr="004864B8">
        <w:rPr>
          <w:rFonts w:ascii="Book Antiqua" w:eastAsia="Book Antiqua" w:hAnsi="Book Antiqua" w:cs="Book Antiqua"/>
          <w:color w:val="000000"/>
        </w:rPr>
        <w:t>/mL)</w:t>
      </w:r>
      <w:r>
        <w:rPr>
          <w:rFonts w:ascii="Book Antiqua" w:eastAsia="Book Antiqua" w:hAnsi="Book Antiqua" w:cs="Book Antiqua"/>
          <w:color w:val="000000"/>
        </w:rPr>
        <w:t>, and</w:t>
      </w:r>
      <w:r w:rsidR="001B4D4B" w:rsidRPr="004864B8">
        <w:rPr>
          <w:rFonts w:ascii="Book Antiqua" w:eastAsia="Book Antiqua" w:hAnsi="Book Antiqua" w:cs="Book Antiqua"/>
          <w:color w:val="000000"/>
        </w:rPr>
        <w:t xml:space="preserve"> vitamin K1 0.12</w:t>
      </w:r>
      <w:r w:rsidR="00E11C05" w:rsidRPr="004864B8">
        <w:rPr>
          <w:rFonts w:ascii="Book Antiqua" w:hAnsi="Book Antiqua" w:cs="Book Antiqua"/>
          <w:color w:val="000000"/>
          <w:lang w:eastAsia="zh-CN"/>
        </w:rPr>
        <w:t xml:space="preserve"> </w:t>
      </w:r>
      <w:r w:rsidR="001B4D4B" w:rsidRPr="004864B8">
        <w:rPr>
          <w:rFonts w:ascii="Book Antiqua" w:eastAsia="Book Antiqua" w:hAnsi="Book Antiqua" w:cs="Book Antiqua"/>
          <w:color w:val="000000"/>
        </w:rPr>
        <w:t>ng/mL (normal range</w:t>
      </w:r>
      <w:r w:rsidR="00E11C05" w:rsidRPr="004864B8">
        <w:rPr>
          <w:rFonts w:ascii="Book Antiqua" w:hAnsi="Book Antiqua" w:cs="Book Antiqua"/>
          <w:color w:val="000000"/>
          <w:lang w:eastAsia="zh-CN"/>
        </w:rPr>
        <w:t xml:space="preserve">: </w:t>
      </w:r>
      <w:r w:rsidR="001B4D4B" w:rsidRPr="004864B8">
        <w:rPr>
          <w:rFonts w:ascii="Book Antiqua" w:eastAsia="Book Antiqua" w:hAnsi="Book Antiqua" w:cs="Book Antiqua"/>
          <w:color w:val="000000"/>
        </w:rPr>
        <w:t>0.20-2.50</w:t>
      </w:r>
      <w:r w:rsidR="00E11C05" w:rsidRPr="004864B8">
        <w:rPr>
          <w:rFonts w:ascii="Book Antiqua" w:hAnsi="Book Antiqua" w:cs="Book Antiqua"/>
          <w:color w:val="000000"/>
          <w:lang w:eastAsia="zh-CN"/>
        </w:rPr>
        <w:t xml:space="preserve"> </w:t>
      </w:r>
      <w:r w:rsidR="001B4D4B" w:rsidRPr="004864B8">
        <w:rPr>
          <w:rFonts w:ascii="Book Antiqua" w:eastAsia="Book Antiqua" w:hAnsi="Book Antiqua" w:cs="Book Antiqua"/>
          <w:color w:val="000000"/>
        </w:rPr>
        <w:t>ng/mL)</w:t>
      </w:r>
      <w:r w:rsidR="00E11C05" w:rsidRPr="004864B8">
        <w:rPr>
          <w:rFonts w:ascii="Book Antiqua" w:hAnsi="Book Antiqua" w:cs="Book Antiqua"/>
          <w:color w:val="000000"/>
          <w:lang w:eastAsia="zh-CN"/>
        </w:rPr>
        <w:t xml:space="preserve">. </w:t>
      </w:r>
    </w:p>
    <w:p w14:paraId="701916E2" w14:textId="77777777" w:rsidR="00A77B3E" w:rsidRPr="004864B8" w:rsidRDefault="00DC2C6C" w:rsidP="004864B8">
      <w:pPr>
        <w:spacing w:line="360" w:lineRule="auto"/>
        <w:ind w:firstLineChars="100" w:firstLine="240"/>
        <w:jc w:val="both"/>
        <w:rPr>
          <w:rFonts w:ascii="Book Antiqua" w:hAnsi="Book Antiqua"/>
          <w:lang w:eastAsia="zh-CN"/>
        </w:rPr>
      </w:pPr>
      <w:r>
        <w:rPr>
          <w:rFonts w:ascii="Book Antiqua" w:eastAsia="Book Antiqua" w:hAnsi="Book Antiqua" w:cs="Book Antiqua"/>
          <w:color w:val="000000"/>
        </w:rPr>
        <w:t>The results of</w:t>
      </w:r>
      <w:r w:rsidRPr="004864B8">
        <w:rPr>
          <w:rFonts w:ascii="Book Antiqua" w:eastAsia="Book Antiqua" w:hAnsi="Book Antiqua" w:cs="Book Antiqua"/>
          <w:color w:val="000000"/>
        </w:rPr>
        <w:t xml:space="preserve"> </w:t>
      </w:r>
      <w:r>
        <w:rPr>
          <w:rFonts w:ascii="Book Antiqua" w:eastAsia="Book Antiqua" w:hAnsi="Book Antiqua" w:cs="Book Antiqua"/>
          <w:color w:val="000000"/>
        </w:rPr>
        <w:t>immunological tests were</w:t>
      </w:r>
      <w:r w:rsidRPr="004864B8">
        <w:rPr>
          <w:rFonts w:ascii="Book Antiqua" w:eastAsia="Book Antiqua" w:hAnsi="Book Antiqua" w:cs="Book Antiqua"/>
          <w:color w:val="000000"/>
        </w:rPr>
        <w:t>:</w:t>
      </w:r>
      <w:r>
        <w:rPr>
          <w:rFonts w:ascii="Book Antiqua" w:eastAsia="Book Antiqua" w:hAnsi="Book Antiqua" w:cs="Book Antiqua"/>
          <w:color w:val="000000"/>
        </w:rPr>
        <w:t xml:space="preserve"> </w:t>
      </w:r>
      <w:r w:rsidR="001B4D4B" w:rsidRPr="004864B8">
        <w:rPr>
          <w:rFonts w:ascii="Book Antiqua" w:eastAsia="Book Antiqua" w:hAnsi="Book Antiqua" w:cs="Book Antiqua"/>
          <w:color w:val="000000"/>
        </w:rPr>
        <w:t>Immunoglobulin</w:t>
      </w:r>
      <w:r>
        <w:rPr>
          <w:rFonts w:ascii="Book Antiqua" w:eastAsia="Book Antiqua" w:hAnsi="Book Antiqua" w:cs="Book Antiqua"/>
          <w:color w:val="000000"/>
        </w:rPr>
        <w:t xml:space="preserve"> (Ig)</w:t>
      </w:r>
      <w:r w:rsidR="001B4D4B" w:rsidRPr="004864B8">
        <w:rPr>
          <w:rFonts w:ascii="Book Antiqua" w:eastAsia="Book Antiqua" w:hAnsi="Book Antiqua" w:cs="Book Antiqua"/>
          <w:color w:val="000000"/>
        </w:rPr>
        <w:t>A 0.49</w:t>
      </w:r>
      <w:r w:rsidR="00E11C05" w:rsidRPr="004864B8">
        <w:rPr>
          <w:rFonts w:ascii="Book Antiqua" w:hAnsi="Book Antiqua" w:cs="Book Antiqua"/>
          <w:color w:val="000000"/>
          <w:lang w:eastAsia="zh-CN"/>
        </w:rPr>
        <w:t xml:space="preserve"> </w:t>
      </w:r>
      <w:r w:rsidR="001B4D4B" w:rsidRPr="004864B8">
        <w:rPr>
          <w:rFonts w:ascii="Book Antiqua" w:eastAsia="Book Antiqua" w:hAnsi="Book Antiqua" w:cs="Book Antiqua"/>
          <w:color w:val="000000"/>
        </w:rPr>
        <w:t>g/L</w:t>
      </w:r>
      <w:r w:rsidR="00E11C05" w:rsidRPr="004864B8">
        <w:rPr>
          <w:rFonts w:ascii="Book Antiqua" w:hAnsi="Book Antiqua" w:cs="Book Antiqua"/>
          <w:color w:val="000000"/>
          <w:lang w:eastAsia="zh-CN"/>
        </w:rPr>
        <w:t xml:space="preserve"> </w:t>
      </w:r>
      <w:r w:rsidR="001B4D4B" w:rsidRPr="004864B8">
        <w:rPr>
          <w:rFonts w:ascii="Book Antiqua" w:eastAsia="Book Antiqua" w:hAnsi="Book Antiqua" w:cs="Book Antiqua"/>
          <w:color w:val="000000"/>
        </w:rPr>
        <w:t>(normal range</w:t>
      </w:r>
      <w:r w:rsidR="00E11C05" w:rsidRPr="004864B8">
        <w:rPr>
          <w:rFonts w:ascii="Book Antiqua" w:hAnsi="Book Antiqua" w:cs="Book Antiqua"/>
          <w:color w:val="000000"/>
          <w:lang w:eastAsia="zh-CN"/>
        </w:rPr>
        <w:t xml:space="preserve">: </w:t>
      </w:r>
      <w:r w:rsidR="001B4D4B" w:rsidRPr="004864B8">
        <w:rPr>
          <w:rFonts w:ascii="Book Antiqua" w:eastAsia="Book Antiqua" w:hAnsi="Book Antiqua" w:cs="Book Antiqua"/>
          <w:color w:val="000000"/>
        </w:rPr>
        <w:t>0.82-4.53</w:t>
      </w:r>
      <w:r w:rsidR="00E11C05" w:rsidRPr="004864B8">
        <w:rPr>
          <w:rFonts w:ascii="Book Antiqua" w:hAnsi="Book Antiqua" w:cs="Book Antiqua"/>
          <w:color w:val="000000"/>
          <w:lang w:eastAsia="zh-CN"/>
        </w:rPr>
        <w:t xml:space="preserve"> </w:t>
      </w:r>
      <w:r w:rsidR="001B4D4B" w:rsidRPr="004864B8">
        <w:rPr>
          <w:rFonts w:ascii="Book Antiqua" w:eastAsia="Book Antiqua" w:hAnsi="Book Antiqua" w:cs="Book Antiqua"/>
          <w:color w:val="000000"/>
        </w:rPr>
        <w:t xml:space="preserve">g/L), </w:t>
      </w:r>
      <w:r>
        <w:rPr>
          <w:rFonts w:ascii="Book Antiqua" w:eastAsia="Book Antiqua" w:hAnsi="Book Antiqua" w:cs="Book Antiqua"/>
          <w:color w:val="000000"/>
        </w:rPr>
        <w:t>Ig</w:t>
      </w:r>
      <w:r w:rsidR="001B4D4B" w:rsidRPr="004864B8">
        <w:rPr>
          <w:rFonts w:ascii="Book Antiqua" w:eastAsia="Book Antiqua" w:hAnsi="Book Antiqua" w:cs="Book Antiqua"/>
          <w:color w:val="000000"/>
        </w:rPr>
        <w:t>G 1.44</w:t>
      </w:r>
      <w:r w:rsidR="00E11C05" w:rsidRPr="004864B8">
        <w:rPr>
          <w:rFonts w:ascii="Book Antiqua" w:hAnsi="Book Antiqua" w:cs="Book Antiqua"/>
          <w:color w:val="000000"/>
          <w:lang w:eastAsia="zh-CN"/>
        </w:rPr>
        <w:t xml:space="preserve"> </w:t>
      </w:r>
      <w:r w:rsidR="001B4D4B" w:rsidRPr="004864B8">
        <w:rPr>
          <w:rFonts w:ascii="Book Antiqua" w:eastAsia="Book Antiqua" w:hAnsi="Book Antiqua" w:cs="Book Antiqua"/>
          <w:color w:val="000000"/>
        </w:rPr>
        <w:t>g/L</w:t>
      </w:r>
      <w:r w:rsidR="00E11C05" w:rsidRPr="004864B8">
        <w:rPr>
          <w:rFonts w:ascii="Book Antiqua" w:hAnsi="Book Antiqua" w:cs="Book Antiqua"/>
          <w:color w:val="000000"/>
          <w:lang w:eastAsia="zh-CN"/>
        </w:rPr>
        <w:t xml:space="preserve"> </w:t>
      </w:r>
      <w:r w:rsidR="001B4D4B" w:rsidRPr="004864B8">
        <w:rPr>
          <w:rFonts w:ascii="Book Antiqua" w:eastAsia="Book Antiqua" w:hAnsi="Book Antiqua" w:cs="Book Antiqua"/>
          <w:color w:val="000000"/>
        </w:rPr>
        <w:t>(normal range</w:t>
      </w:r>
      <w:r w:rsidR="00E11C05" w:rsidRPr="004864B8">
        <w:rPr>
          <w:rFonts w:ascii="Book Antiqua" w:hAnsi="Book Antiqua" w:cs="Book Antiqua"/>
          <w:color w:val="000000"/>
          <w:lang w:eastAsia="zh-CN"/>
        </w:rPr>
        <w:t xml:space="preserve">: </w:t>
      </w:r>
      <w:r w:rsidR="001B4D4B" w:rsidRPr="004864B8">
        <w:rPr>
          <w:rFonts w:ascii="Book Antiqua" w:eastAsia="Book Antiqua" w:hAnsi="Book Antiqua" w:cs="Book Antiqua"/>
          <w:color w:val="000000"/>
        </w:rPr>
        <w:t>7.51-15.6</w:t>
      </w:r>
      <w:r w:rsidR="00E11C05" w:rsidRPr="004864B8">
        <w:rPr>
          <w:rFonts w:ascii="Book Antiqua" w:hAnsi="Book Antiqua" w:cs="Book Antiqua"/>
          <w:color w:val="000000"/>
          <w:lang w:eastAsia="zh-CN"/>
        </w:rPr>
        <w:t xml:space="preserve"> </w:t>
      </w:r>
      <w:r w:rsidR="001B4D4B" w:rsidRPr="004864B8">
        <w:rPr>
          <w:rFonts w:ascii="Book Antiqua" w:eastAsia="Book Antiqua" w:hAnsi="Book Antiqua" w:cs="Book Antiqua"/>
          <w:color w:val="000000"/>
        </w:rPr>
        <w:t xml:space="preserve">g/L), </w:t>
      </w:r>
      <w:r>
        <w:rPr>
          <w:rFonts w:ascii="Book Antiqua" w:eastAsia="Book Antiqua" w:hAnsi="Book Antiqua" w:cs="Book Antiqua"/>
          <w:color w:val="000000"/>
        </w:rPr>
        <w:t>Ig</w:t>
      </w:r>
      <w:r w:rsidR="001B4D4B" w:rsidRPr="004864B8">
        <w:rPr>
          <w:rFonts w:ascii="Book Antiqua" w:eastAsia="Book Antiqua" w:hAnsi="Book Antiqua" w:cs="Book Antiqua"/>
          <w:color w:val="000000"/>
        </w:rPr>
        <w:t>M 0.18</w:t>
      </w:r>
      <w:r w:rsidR="00E11C05" w:rsidRPr="004864B8">
        <w:rPr>
          <w:rFonts w:ascii="Book Antiqua" w:hAnsi="Book Antiqua" w:cs="Book Antiqua"/>
          <w:color w:val="000000"/>
          <w:lang w:eastAsia="zh-CN"/>
        </w:rPr>
        <w:t xml:space="preserve"> </w:t>
      </w:r>
      <w:r w:rsidR="001B4D4B" w:rsidRPr="004864B8">
        <w:rPr>
          <w:rFonts w:ascii="Book Antiqua" w:eastAsia="Book Antiqua" w:hAnsi="Book Antiqua" w:cs="Book Antiqua"/>
          <w:color w:val="000000"/>
        </w:rPr>
        <w:t>g/L(normal range: 0.46-3.04</w:t>
      </w:r>
      <w:r w:rsidR="00E11C05" w:rsidRPr="004864B8">
        <w:rPr>
          <w:rFonts w:ascii="Book Antiqua" w:hAnsi="Book Antiqua" w:cs="Book Antiqua"/>
          <w:color w:val="000000"/>
          <w:lang w:eastAsia="zh-CN"/>
        </w:rPr>
        <w:t xml:space="preserve"> </w:t>
      </w:r>
      <w:r w:rsidR="001B4D4B" w:rsidRPr="004864B8">
        <w:rPr>
          <w:rFonts w:ascii="Book Antiqua" w:eastAsia="Book Antiqua" w:hAnsi="Book Antiqua" w:cs="Book Antiqua"/>
          <w:color w:val="000000"/>
        </w:rPr>
        <w:t>g/L), complement </w:t>
      </w:r>
      <w:r>
        <w:rPr>
          <w:rFonts w:ascii="Book Antiqua" w:eastAsia="Book Antiqua" w:hAnsi="Book Antiqua" w:cs="Book Antiqua"/>
          <w:color w:val="000000"/>
        </w:rPr>
        <w:t>(</w:t>
      </w:r>
      <w:r w:rsidR="001B4D4B" w:rsidRPr="004864B8">
        <w:rPr>
          <w:rFonts w:ascii="Book Antiqua" w:eastAsia="Book Antiqua" w:hAnsi="Book Antiqua" w:cs="Book Antiqua"/>
          <w:color w:val="000000"/>
        </w:rPr>
        <w:t>C</w:t>
      </w:r>
      <w:r>
        <w:rPr>
          <w:rFonts w:ascii="Book Antiqua" w:eastAsia="Book Antiqua" w:hAnsi="Book Antiqua" w:cs="Book Antiqua"/>
          <w:color w:val="000000"/>
        </w:rPr>
        <w:t>)</w:t>
      </w:r>
      <w:r w:rsidR="001B4D4B" w:rsidRPr="004864B8">
        <w:rPr>
          <w:rFonts w:ascii="Book Antiqua" w:eastAsia="Book Antiqua" w:hAnsi="Book Antiqua" w:cs="Book Antiqua"/>
          <w:color w:val="000000"/>
        </w:rPr>
        <w:t>3 0.67</w:t>
      </w:r>
      <w:r w:rsidR="00E11C05" w:rsidRPr="004864B8">
        <w:rPr>
          <w:rFonts w:ascii="Book Antiqua" w:hAnsi="Book Antiqua" w:cs="Book Antiqua"/>
          <w:color w:val="000000"/>
          <w:lang w:eastAsia="zh-CN"/>
        </w:rPr>
        <w:t xml:space="preserve"> </w:t>
      </w:r>
      <w:r w:rsidR="001B4D4B" w:rsidRPr="004864B8">
        <w:rPr>
          <w:rFonts w:ascii="Book Antiqua" w:eastAsia="Book Antiqua" w:hAnsi="Book Antiqua" w:cs="Book Antiqua"/>
          <w:color w:val="000000"/>
        </w:rPr>
        <w:t>g/L (normal range: 0.79-1.52</w:t>
      </w:r>
      <w:r w:rsidR="00E11C05" w:rsidRPr="004864B8">
        <w:rPr>
          <w:rFonts w:ascii="Book Antiqua" w:hAnsi="Book Antiqua" w:cs="Book Antiqua"/>
          <w:color w:val="000000"/>
          <w:lang w:eastAsia="zh-CN"/>
        </w:rPr>
        <w:t xml:space="preserve"> </w:t>
      </w:r>
      <w:r w:rsidR="001B4D4B" w:rsidRPr="004864B8">
        <w:rPr>
          <w:rFonts w:ascii="Book Antiqua" w:eastAsia="Book Antiqua" w:hAnsi="Book Antiqua" w:cs="Book Antiqua"/>
          <w:color w:val="000000"/>
        </w:rPr>
        <w:t>g/L), C4 0.15</w:t>
      </w:r>
      <w:r w:rsidR="00E11C05" w:rsidRPr="004864B8">
        <w:rPr>
          <w:rFonts w:ascii="Book Antiqua" w:hAnsi="Book Antiqua" w:cs="Book Antiqua"/>
          <w:color w:val="000000"/>
          <w:lang w:eastAsia="zh-CN"/>
        </w:rPr>
        <w:t xml:space="preserve"> </w:t>
      </w:r>
      <w:r w:rsidR="001B4D4B" w:rsidRPr="004864B8">
        <w:rPr>
          <w:rFonts w:ascii="Book Antiqua" w:eastAsia="Book Antiqua" w:hAnsi="Book Antiqua" w:cs="Book Antiqua"/>
          <w:color w:val="000000"/>
        </w:rPr>
        <w:t>g/L (normal range: 0.16-0.38</w:t>
      </w:r>
      <w:r w:rsidR="00E11C05" w:rsidRPr="004864B8">
        <w:rPr>
          <w:rFonts w:ascii="Book Antiqua" w:hAnsi="Book Antiqua" w:cs="Book Antiqua"/>
          <w:color w:val="000000"/>
          <w:lang w:eastAsia="zh-CN"/>
        </w:rPr>
        <w:t xml:space="preserve"> </w:t>
      </w:r>
      <w:r w:rsidR="001B4D4B" w:rsidRPr="004864B8">
        <w:rPr>
          <w:rFonts w:ascii="Book Antiqua" w:eastAsia="Book Antiqua" w:hAnsi="Book Antiqua" w:cs="Book Antiqua"/>
          <w:color w:val="000000"/>
        </w:rPr>
        <w:t>g/L);</w:t>
      </w:r>
      <w:r>
        <w:rPr>
          <w:rFonts w:ascii="Book Antiqua" w:eastAsia="Book Antiqua" w:hAnsi="Book Antiqua" w:cs="Book Antiqua"/>
          <w:color w:val="000000"/>
        </w:rPr>
        <w:t xml:space="preserve"> t</w:t>
      </w:r>
      <w:r w:rsidRPr="004864B8">
        <w:rPr>
          <w:rFonts w:ascii="Book Antiqua" w:eastAsia="Book Antiqua" w:hAnsi="Book Antiqua" w:cs="Book Antiqua"/>
          <w:color w:val="000000"/>
        </w:rPr>
        <w:t>ransferrin </w:t>
      </w:r>
      <w:r w:rsidR="001B4D4B" w:rsidRPr="004864B8">
        <w:rPr>
          <w:rFonts w:ascii="Book Antiqua" w:eastAsia="Book Antiqua" w:hAnsi="Book Antiqua" w:cs="Book Antiqua"/>
          <w:color w:val="000000"/>
        </w:rPr>
        <w:t>1.42</w:t>
      </w:r>
      <w:r w:rsidR="00E11C05" w:rsidRPr="004864B8">
        <w:rPr>
          <w:rFonts w:ascii="Book Antiqua" w:hAnsi="Book Antiqua" w:cs="Book Antiqua"/>
          <w:color w:val="000000"/>
          <w:lang w:eastAsia="zh-CN"/>
        </w:rPr>
        <w:t xml:space="preserve"> </w:t>
      </w:r>
      <w:r w:rsidR="001B4D4B" w:rsidRPr="004864B8">
        <w:rPr>
          <w:rFonts w:ascii="Book Antiqua" w:eastAsia="Book Antiqua" w:hAnsi="Book Antiqua" w:cs="Book Antiqua"/>
          <w:color w:val="000000"/>
        </w:rPr>
        <w:t>g/L</w:t>
      </w:r>
      <w:r w:rsidR="00E11C05" w:rsidRPr="004864B8">
        <w:rPr>
          <w:rFonts w:ascii="Book Antiqua" w:hAnsi="Book Antiqua" w:cs="Book Antiqua"/>
          <w:color w:val="000000"/>
          <w:lang w:eastAsia="zh-CN"/>
        </w:rPr>
        <w:t xml:space="preserve"> </w:t>
      </w:r>
      <w:r w:rsidR="001B4D4B" w:rsidRPr="004864B8">
        <w:rPr>
          <w:rFonts w:ascii="Book Antiqua" w:eastAsia="Book Antiqua" w:hAnsi="Book Antiqua" w:cs="Book Antiqua"/>
          <w:color w:val="000000"/>
        </w:rPr>
        <w:t>(normal range: 2.0-3.6</w:t>
      </w:r>
      <w:r w:rsidR="00E11C05" w:rsidRPr="004864B8">
        <w:rPr>
          <w:rFonts w:ascii="Book Antiqua" w:hAnsi="Book Antiqua" w:cs="Book Antiqua"/>
          <w:color w:val="000000"/>
          <w:lang w:eastAsia="zh-CN"/>
        </w:rPr>
        <w:t xml:space="preserve"> </w:t>
      </w:r>
      <w:r w:rsidR="001B4D4B" w:rsidRPr="004864B8">
        <w:rPr>
          <w:rFonts w:ascii="Book Antiqua" w:eastAsia="Book Antiqua" w:hAnsi="Book Antiqua" w:cs="Book Antiqua"/>
          <w:color w:val="000000"/>
        </w:rPr>
        <w:t>g/L); copper orchid protein 10.70</w:t>
      </w:r>
      <w:r w:rsidR="00E11C05" w:rsidRPr="004864B8">
        <w:rPr>
          <w:rFonts w:ascii="Book Antiqua" w:hAnsi="Book Antiqua" w:cs="Book Antiqua"/>
          <w:color w:val="000000"/>
          <w:lang w:eastAsia="zh-CN"/>
        </w:rPr>
        <w:t xml:space="preserve"> </w:t>
      </w:r>
      <w:r w:rsidR="00E11C05" w:rsidRPr="004864B8">
        <w:rPr>
          <w:rFonts w:ascii="Book Antiqua" w:eastAsia="Book Antiqua" w:hAnsi="Book Antiqua" w:cs="Book Antiqua"/>
          <w:color w:val="000000"/>
        </w:rPr>
        <w:t>mg/</w:t>
      </w:r>
      <w:r w:rsidR="001B4D4B" w:rsidRPr="004864B8">
        <w:rPr>
          <w:rFonts w:ascii="Book Antiqua" w:eastAsia="Book Antiqua" w:hAnsi="Book Antiqua" w:cs="Book Antiqua"/>
          <w:color w:val="000000"/>
        </w:rPr>
        <w:t>dL (normal range: 22-58</w:t>
      </w:r>
      <w:r w:rsidR="00E11C05" w:rsidRPr="004864B8">
        <w:rPr>
          <w:rFonts w:ascii="Book Antiqua" w:hAnsi="Book Antiqua" w:cs="Book Antiqua"/>
          <w:color w:val="000000"/>
          <w:lang w:eastAsia="zh-CN"/>
        </w:rPr>
        <w:t xml:space="preserve"> </w:t>
      </w:r>
      <w:r w:rsidR="00E11C05" w:rsidRPr="004864B8">
        <w:rPr>
          <w:rFonts w:ascii="Book Antiqua" w:eastAsia="Book Antiqua" w:hAnsi="Book Antiqua" w:cs="Book Antiqua"/>
          <w:color w:val="000000"/>
        </w:rPr>
        <w:t>mg/</w:t>
      </w:r>
      <w:r w:rsidR="001B4D4B" w:rsidRPr="004864B8">
        <w:rPr>
          <w:rFonts w:ascii="Book Antiqua" w:eastAsia="Book Antiqua" w:hAnsi="Book Antiqua" w:cs="Book Antiqua"/>
          <w:color w:val="000000"/>
        </w:rPr>
        <w:t>dL);</w:t>
      </w:r>
      <w:r w:rsidR="00E11C05" w:rsidRPr="004864B8">
        <w:rPr>
          <w:rFonts w:ascii="Book Antiqua" w:hAnsi="Book Antiqua" w:cs="Book Antiqua"/>
          <w:color w:val="000000"/>
          <w:lang w:eastAsia="zh-CN"/>
        </w:rPr>
        <w:t xml:space="preserve"> </w:t>
      </w:r>
      <w:r w:rsidR="001B4D4B" w:rsidRPr="004864B8">
        <w:rPr>
          <w:rFonts w:ascii="Book Antiqua" w:eastAsia="Book Antiqua" w:hAnsi="Book Antiqua" w:cs="Book Antiqua"/>
          <w:color w:val="000000"/>
        </w:rPr>
        <w:t xml:space="preserve">B </w:t>
      </w:r>
      <w:r w:rsidR="00FF3E93" w:rsidRPr="004864B8">
        <w:rPr>
          <w:rFonts w:ascii="Book Antiqua" w:eastAsia="Book Antiqua" w:hAnsi="Book Antiqua" w:cs="Book Antiqua"/>
          <w:color w:val="000000"/>
        </w:rPr>
        <w:t>cell</w:t>
      </w:r>
      <w:r w:rsidR="00FF3E93">
        <w:rPr>
          <w:rFonts w:ascii="Book Antiqua" w:eastAsia="Book Antiqua" w:hAnsi="Book Antiqua" w:cs="Book Antiqua"/>
          <w:color w:val="000000"/>
        </w:rPr>
        <w:t xml:space="preserve"> count</w:t>
      </w:r>
      <w:r w:rsidR="00FF3E93" w:rsidRPr="004864B8">
        <w:rPr>
          <w:rFonts w:ascii="Book Antiqua" w:eastAsia="Book Antiqua" w:hAnsi="Book Antiqua" w:cs="Book Antiqua"/>
          <w:color w:val="000000"/>
        </w:rPr>
        <w:t xml:space="preserve"> </w:t>
      </w:r>
      <w:r w:rsidR="001B4D4B" w:rsidRPr="004864B8">
        <w:rPr>
          <w:rFonts w:ascii="Book Antiqua" w:eastAsia="Book Antiqua" w:hAnsi="Book Antiqua" w:cs="Book Antiqua"/>
          <w:color w:val="000000"/>
        </w:rPr>
        <w:t>(CD19+) 38</w:t>
      </w:r>
      <w:r w:rsidR="00E11C05" w:rsidRPr="004864B8">
        <w:rPr>
          <w:rFonts w:ascii="Book Antiqua" w:hAnsi="Book Antiqua" w:cs="Book Antiqua"/>
          <w:color w:val="000000"/>
          <w:lang w:eastAsia="zh-CN"/>
        </w:rPr>
        <w:t xml:space="preserve"> </w:t>
      </w:r>
      <w:r w:rsidR="00FF3E93" w:rsidRPr="00FF3E93">
        <w:rPr>
          <w:rFonts w:ascii="Book Antiqua" w:hAnsi="Book Antiqua"/>
          <w:color w:val="000000"/>
          <w:lang w:eastAsia="zh-CN"/>
        </w:rPr>
        <w:sym w:font="Wingdings 2" w:char="F0CD"/>
      </w:r>
      <w:r w:rsidR="00E11C05" w:rsidRPr="004864B8">
        <w:rPr>
          <w:rFonts w:ascii="Book Antiqua" w:hAnsi="Book Antiqua" w:cs="Book Antiqua"/>
          <w:color w:val="000000"/>
          <w:lang w:eastAsia="zh-CN"/>
        </w:rPr>
        <w:t xml:space="preserve"> </w:t>
      </w:r>
      <w:r w:rsidR="001B4D4B" w:rsidRPr="004864B8">
        <w:rPr>
          <w:rFonts w:ascii="Book Antiqua" w:eastAsia="Book Antiqua" w:hAnsi="Book Antiqua" w:cs="Book Antiqua"/>
          <w:color w:val="000000"/>
        </w:rPr>
        <w:t>10</w:t>
      </w:r>
      <w:r w:rsidR="001B4D4B" w:rsidRPr="004864B8">
        <w:rPr>
          <w:rFonts w:ascii="Book Antiqua" w:eastAsia="Book Antiqua" w:hAnsi="Book Antiqua" w:cs="Book Antiqua"/>
          <w:color w:val="000000"/>
          <w:vertAlign w:val="superscript"/>
        </w:rPr>
        <w:t>6</w:t>
      </w:r>
      <w:r w:rsidR="001B4D4B" w:rsidRPr="004864B8">
        <w:rPr>
          <w:rFonts w:ascii="Book Antiqua" w:eastAsia="Book Antiqua" w:hAnsi="Book Antiqua" w:cs="Book Antiqua"/>
          <w:color w:val="000000"/>
        </w:rPr>
        <w:t>/L (normal range: 50</w:t>
      </w:r>
      <w:r w:rsidR="00E11C05" w:rsidRPr="004864B8">
        <w:rPr>
          <w:rFonts w:ascii="Book Antiqua" w:hAnsi="Book Antiqua" w:cs="Book Antiqua"/>
          <w:color w:val="000000"/>
          <w:lang w:eastAsia="zh-CN"/>
        </w:rPr>
        <w:t xml:space="preserve"> </w:t>
      </w:r>
      <w:r w:rsidR="00FF3E93" w:rsidRPr="00FF3E93">
        <w:rPr>
          <w:rFonts w:ascii="Book Antiqua" w:hAnsi="Book Antiqua"/>
          <w:color w:val="000000"/>
          <w:lang w:eastAsia="zh-CN"/>
        </w:rPr>
        <w:sym w:font="Wingdings 2" w:char="F0CD"/>
      </w:r>
      <w:r w:rsidR="00E11C05" w:rsidRPr="004864B8">
        <w:rPr>
          <w:rFonts w:ascii="Book Antiqua" w:hAnsi="Book Antiqua" w:cs="Book Antiqua"/>
          <w:color w:val="000000"/>
          <w:lang w:eastAsia="zh-CN"/>
        </w:rPr>
        <w:t xml:space="preserve"> </w:t>
      </w:r>
      <w:r w:rsidR="00E11C05" w:rsidRPr="004864B8">
        <w:rPr>
          <w:rFonts w:ascii="Book Antiqua" w:eastAsia="Book Antiqua" w:hAnsi="Book Antiqua" w:cs="Book Antiqua"/>
          <w:color w:val="000000"/>
        </w:rPr>
        <w:t>10</w:t>
      </w:r>
      <w:r w:rsidR="00E11C05" w:rsidRPr="004864B8">
        <w:rPr>
          <w:rFonts w:ascii="Book Antiqua" w:eastAsia="Book Antiqua" w:hAnsi="Book Antiqua" w:cs="Book Antiqua"/>
          <w:color w:val="000000"/>
          <w:vertAlign w:val="superscript"/>
        </w:rPr>
        <w:t>6</w:t>
      </w:r>
      <w:r w:rsidR="00E11C05" w:rsidRPr="004864B8">
        <w:rPr>
          <w:rFonts w:ascii="Book Antiqua" w:eastAsia="Book Antiqua" w:hAnsi="Book Antiqua" w:cs="Book Antiqua"/>
          <w:color w:val="000000"/>
        </w:rPr>
        <w:t>/L</w:t>
      </w:r>
      <w:r w:rsidR="001B4D4B" w:rsidRPr="004864B8">
        <w:rPr>
          <w:rFonts w:ascii="Book Antiqua" w:eastAsia="Book Antiqua" w:hAnsi="Book Antiqua" w:cs="Book Antiqua"/>
          <w:color w:val="000000"/>
        </w:rPr>
        <w:t>-670</w:t>
      </w:r>
      <w:r w:rsidR="00E11C05" w:rsidRPr="004864B8">
        <w:rPr>
          <w:rFonts w:ascii="Book Antiqua" w:hAnsi="Book Antiqua" w:cs="Book Antiqua"/>
          <w:color w:val="000000"/>
          <w:lang w:eastAsia="zh-CN"/>
        </w:rPr>
        <w:t xml:space="preserve"> </w:t>
      </w:r>
      <w:r w:rsidR="00FF3E93" w:rsidRPr="00FF3E93">
        <w:rPr>
          <w:rFonts w:ascii="Book Antiqua" w:hAnsi="Book Antiqua"/>
          <w:color w:val="000000"/>
          <w:lang w:eastAsia="zh-CN"/>
        </w:rPr>
        <w:sym w:font="Wingdings 2" w:char="F0CD"/>
      </w:r>
      <w:r w:rsidR="00E11C05" w:rsidRPr="004864B8">
        <w:rPr>
          <w:rFonts w:ascii="Book Antiqua" w:hAnsi="Book Antiqua" w:cs="Book Antiqua"/>
          <w:color w:val="000000"/>
          <w:lang w:eastAsia="zh-CN"/>
        </w:rPr>
        <w:t xml:space="preserve"> </w:t>
      </w:r>
      <w:r w:rsidR="001B4D4B" w:rsidRPr="004864B8">
        <w:rPr>
          <w:rFonts w:ascii="Book Antiqua" w:eastAsia="Book Antiqua" w:hAnsi="Book Antiqua" w:cs="Book Antiqua"/>
          <w:color w:val="000000"/>
        </w:rPr>
        <w:t>10</w:t>
      </w:r>
      <w:r w:rsidR="001B4D4B" w:rsidRPr="004864B8">
        <w:rPr>
          <w:rFonts w:ascii="Book Antiqua" w:eastAsia="Book Antiqua" w:hAnsi="Book Antiqua" w:cs="Book Antiqua"/>
          <w:color w:val="000000"/>
          <w:vertAlign w:val="superscript"/>
        </w:rPr>
        <w:t>6</w:t>
      </w:r>
      <w:r w:rsidR="001B4D4B" w:rsidRPr="004864B8">
        <w:rPr>
          <w:rFonts w:ascii="Book Antiqua" w:eastAsia="Book Antiqua" w:hAnsi="Book Antiqua" w:cs="Book Antiqua"/>
          <w:color w:val="000000"/>
        </w:rPr>
        <w:t xml:space="preserve">/L), T cell </w:t>
      </w:r>
      <w:r w:rsidR="00FF3E93">
        <w:rPr>
          <w:rFonts w:ascii="Book Antiqua" w:eastAsia="Book Antiqua" w:hAnsi="Book Antiqua" w:cs="Book Antiqua"/>
          <w:color w:val="000000"/>
        </w:rPr>
        <w:t>count</w:t>
      </w:r>
      <w:r w:rsidR="00FF3E93" w:rsidRPr="004864B8">
        <w:rPr>
          <w:rFonts w:ascii="Book Antiqua" w:eastAsia="Book Antiqua" w:hAnsi="Book Antiqua" w:cs="Book Antiqua"/>
          <w:color w:val="000000"/>
        </w:rPr>
        <w:t xml:space="preserve"> </w:t>
      </w:r>
      <w:r w:rsidR="001B4D4B" w:rsidRPr="004864B8">
        <w:rPr>
          <w:rFonts w:ascii="Book Antiqua" w:eastAsia="Book Antiqua" w:hAnsi="Book Antiqua" w:cs="Book Antiqua"/>
          <w:color w:val="000000"/>
        </w:rPr>
        <w:t>(CD3+CD45+) 179</w:t>
      </w:r>
      <w:r w:rsidR="00E11C05" w:rsidRPr="004864B8">
        <w:rPr>
          <w:rFonts w:ascii="Book Antiqua" w:hAnsi="Book Antiqua" w:cs="Book Antiqua"/>
          <w:color w:val="000000"/>
          <w:lang w:eastAsia="zh-CN"/>
        </w:rPr>
        <w:t xml:space="preserve"> </w:t>
      </w:r>
      <w:bookmarkStart w:id="5" w:name="OLE_LINK279"/>
      <w:bookmarkStart w:id="6" w:name="OLE_LINK280"/>
      <w:r w:rsidR="00FF3E93" w:rsidRPr="00FF3E93">
        <w:rPr>
          <w:rFonts w:ascii="Book Antiqua" w:hAnsi="Book Antiqua"/>
          <w:color w:val="000000"/>
          <w:lang w:eastAsia="zh-CN"/>
        </w:rPr>
        <w:sym w:font="Wingdings 2" w:char="F0CD"/>
      </w:r>
      <w:r w:rsidR="00E11C05" w:rsidRPr="004864B8">
        <w:rPr>
          <w:rFonts w:ascii="Book Antiqua" w:hAnsi="Book Antiqua" w:cs="Book Antiqua"/>
          <w:color w:val="000000"/>
          <w:lang w:eastAsia="zh-CN"/>
        </w:rPr>
        <w:t xml:space="preserve"> </w:t>
      </w:r>
      <w:r w:rsidR="00E11C05" w:rsidRPr="004864B8">
        <w:rPr>
          <w:rFonts w:ascii="Book Antiqua" w:eastAsia="Book Antiqua" w:hAnsi="Book Antiqua" w:cs="Book Antiqua"/>
          <w:color w:val="000000"/>
        </w:rPr>
        <w:t>10</w:t>
      </w:r>
      <w:r w:rsidR="00E11C05" w:rsidRPr="004864B8">
        <w:rPr>
          <w:rFonts w:ascii="Book Antiqua" w:eastAsia="Book Antiqua" w:hAnsi="Book Antiqua" w:cs="Book Antiqua"/>
          <w:color w:val="000000"/>
          <w:vertAlign w:val="superscript"/>
        </w:rPr>
        <w:t>6</w:t>
      </w:r>
      <w:r w:rsidR="001B4D4B" w:rsidRPr="004864B8">
        <w:rPr>
          <w:rFonts w:ascii="Book Antiqua" w:eastAsia="Book Antiqua" w:hAnsi="Book Antiqua" w:cs="Book Antiqua"/>
          <w:color w:val="000000"/>
        </w:rPr>
        <w:t>/L</w:t>
      </w:r>
      <w:bookmarkEnd w:id="5"/>
      <w:bookmarkEnd w:id="6"/>
      <w:r w:rsidR="001B4D4B" w:rsidRPr="004864B8">
        <w:rPr>
          <w:rFonts w:ascii="Book Antiqua" w:eastAsia="Book Antiqua" w:hAnsi="Book Antiqua" w:cs="Book Antiqua"/>
          <w:color w:val="000000"/>
        </w:rPr>
        <w:t>(normal range: 470</w:t>
      </w:r>
      <w:r w:rsidR="00E11C05" w:rsidRPr="004864B8">
        <w:rPr>
          <w:rFonts w:ascii="Book Antiqua" w:hAnsi="Book Antiqua" w:cs="Book Antiqua"/>
          <w:color w:val="000000"/>
          <w:lang w:eastAsia="zh-CN"/>
        </w:rPr>
        <w:t xml:space="preserve"> </w:t>
      </w:r>
      <w:r w:rsidR="00FF3E93" w:rsidRPr="00FF3E93">
        <w:rPr>
          <w:rFonts w:ascii="Book Antiqua" w:hAnsi="Book Antiqua"/>
          <w:color w:val="000000"/>
          <w:lang w:eastAsia="zh-CN"/>
        </w:rPr>
        <w:sym w:font="Wingdings 2" w:char="F0CD"/>
      </w:r>
      <w:r w:rsidR="00E11C05" w:rsidRPr="004864B8">
        <w:rPr>
          <w:rFonts w:ascii="Book Antiqua" w:hAnsi="Book Antiqua" w:cs="Book Antiqua"/>
          <w:color w:val="000000"/>
          <w:lang w:eastAsia="zh-CN"/>
        </w:rPr>
        <w:t xml:space="preserve"> </w:t>
      </w:r>
      <w:r w:rsidR="00E11C05" w:rsidRPr="004864B8">
        <w:rPr>
          <w:rFonts w:ascii="Book Antiqua" w:eastAsia="Book Antiqua" w:hAnsi="Book Antiqua" w:cs="Book Antiqua"/>
          <w:color w:val="000000"/>
        </w:rPr>
        <w:t>10</w:t>
      </w:r>
      <w:r w:rsidR="00E11C05" w:rsidRPr="004864B8">
        <w:rPr>
          <w:rFonts w:ascii="Book Antiqua" w:eastAsia="Book Antiqua" w:hAnsi="Book Antiqua" w:cs="Book Antiqua"/>
          <w:color w:val="000000"/>
          <w:vertAlign w:val="superscript"/>
        </w:rPr>
        <w:t>6</w:t>
      </w:r>
      <w:r w:rsidR="00E11C05" w:rsidRPr="004864B8">
        <w:rPr>
          <w:rFonts w:ascii="Book Antiqua" w:hAnsi="Book Antiqua" w:cs="Book Antiqua"/>
          <w:color w:val="000000"/>
          <w:lang w:eastAsia="zh-CN"/>
        </w:rPr>
        <w:t>/L</w:t>
      </w:r>
      <w:r w:rsidR="001B4D4B" w:rsidRPr="004864B8">
        <w:rPr>
          <w:rFonts w:ascii="Book Antiqua" w:eastAsia="Book Antiqua" w:hAnsi="Book Antiqua" w:cs="Book Antiqua"/>
          <w:color w:val="000000"/>
        </w:rPr>
        <w:t>-3270</w:t>
      </w:r>
      <w:r w:rsidR="00E11C05" w:rsidRPr="004864B8">
        <w:rPr>
          <w:rFonts w:ascii="Book Antiqua" w:hAnsi="Book Antiqua" w:cs="Book Antiqua"/>
          <w:color w:val="000000"/>
          <w:lang w:eastAsia="zh-CN"/>
        </w:rPr>
        <w:t xml:space="preserve"> </w:t>
      </w:r>
      <w:r w:rsidR="00FF3E93" w:rsidRPr="00FF3E93">
        <w:rPr>
          <w:rFonts w:ascii="Book Antiqua" w:hAnsi="Book Antiqua"/>
          <w:color w:val="000000"/>
          <w:lang w:eastAsia="zh-CN"/>
        </w:rPr>
        <w:sym w:font="Wingdings 2" w:char="F0CD"/>
      </w:r>
      <w:r w:rsidR="00E11C05" w:rsidRPr="004864B8">
        <w:rPr>
          <w:rFonts w:ascii="Book Antiqua" w:hAnsi="Book Antiqua" w:cs="Book Antiqua"/>
          <w:color w:val="000000"/>
          <w:lang w:eastAsia="zh-CN"/>
        </w:rPr>
        <w:t xml:space="preserve"> </w:t>
      </w:r>
      <w:r w:rsidR="001B4D4B" w:rsidRPr="004864B8">
        <w:rPr>
          <w:rFonts w:ascii="Book Antiqua" w:eastAsia="Book Antiqua" w:hAnsi="Book Antiqua" w:cs="Book Antiqua"/>
          <w:color w:val="000000"/>
        </w:rPr>
        <w:t xml:space="preserve">106 /L), T helper </w:t>
      </w:r>
      <w:r w:rsidR="00FF3E93">
        <w:rPr>
          <w:rFonts w:ascii="Book Antiqua" w:eastAsia="Book Antiqua" w:hAnsi="Book Antiqua" w:cs="Book Antiqua"/>
          <w:color w:val="000000"/>
        </w:rPr>
        <w:t>count</w:t>
      </w:r>
      <w:r w:rsidR="00FF3E93" w:rsidRPr="004864B8">
        <w:rPr>
          <w:rFonts w:ascii="Book Antiqua" w:eastAsia="Book Antiqua" w:hAnsi="Book Antiqua" w:cs="Book Antiqua"/>
          <w:color w:val="000000"/>
        </w:rPr>
        <w:t xml:space="preserve"> </w:t>
      </w:r>
      <w:r w:rsidR="001B4D4B" w:rsidRPr="004864B8">
        <w:rPr>
          <w:rFonts w:ascii="Book Antiqua" w:eastAsia="Book Antiqua" w:hAnsi="Book Antiqua" w:cs="Book Antiqua"/>
          <w:color w:val="000000"/>
        </w:rPr>
        <w:t>(CD3+CD4+) 46</w:t>
      </w:r>
      <w:r w:rsidR="00E11C05" w:rsidRPr="004864B8">
        <w:rPr>
          <w:rFonts w:ascii="Book Antiqua" w:hAnsi="Book Antiqua" w:cs="Book Antiqua"/>
          <w:color w:val="000000"/>
          <w:lang w:eastAsia="zh-CN"/>
        </w:rPr>
        <w:t xml:space="preserve"> </w:t>
      </w:r>
      <w:r w:rsidR="00FF3E93" w:rsidRPr="00FF3E93">
        <w:rPr>
          <w:rFonts w:ascii="Book Antiqua" w:hAnsi="Book Antiqua"/>
          <w:color w:val="000000"/>
          <w:lang w:eastAsia="zh-CN"/>
        </w:rPr>
        <w:sym w:font="Wingdings 2" w:char="F0CD"/>
      </w:r>
      <w:r w:rsidR="00E11C05" w:rsidRPr="004864B8">
        <w:rPr>
          <w:rFonts w:ascii="Book Antiqua" w:hAnsi="Book Antiqua" w:cs="Book Antiqua"/>
          <w:color w:val="000000"/>
          <w:lang w:eastAsia="zh-CN"/>
        </w:rPr>
        <w:t xml:space="preserve"> </w:t>
      </w:r>
      <w:r w:rsidR="00E11C05" w:rsidRPr="004864B8">
        <w:rPr>
          <w:rFonts w:ascii="Book Antiqua" w:eastAsia="Book Antiqua" w:hAnsi="Book Antiqua" w:cs="Book Antiqua"/>
          <w:color w:val="000000"/>
        </w:rPr>
        <w:t>10</w:t>
      </w:r>
      <w:r w:rsidR="00E11C05" w:rsidRPr="004864B8">
        <w:rPr>
          <w:rFonts w:ascii="Book Antiqua" w:eastAsia="Book Antiqua" w:hAnsi="Book Antiqua" w:cs="Book Antiqua"/>
          <w:color w:val="000000"/>
          <w:vertAlign w:val="superscript"/>
        </w:rPr>
        <w:t>6</w:t>
      </w:r>
      <w:r w:rsidR="00E11C05" w:rsidRPr="004864B8">
        <w:rPr>
          <w:rFonts w:ascii="Book Antiqua" w:eastAsia="Book Antiqua" w:hAnsi="Book Antiqua" w:cs="Book Antiqua"/>
          <w:color w:val="000000"/>
        </w:rPr>
        <w:t xml:space="preserve">/L </w:t>
      </w:r>
      <w:r w:rsidR="001B4D4B" w:rsidRPr="004864B8">
        <w:rPr>
          <w:rFonts w:ascii="Book Antiqua" w:eastAsia="Book Antiqua" w:hAnsi="Book Antiqua" w:cs="Book Antiqua"/>
          <w:color w:val="000000"/>
        </w:rPr>
        <w:t>(normal range: 200</w:t>
      </w:r>
      <w:r w:rsidR="00E11C05" w:rsidRPr="004864B8">
        <w:rPr>
          <w:rFonts w:ascii="Book Antiqua" w:hAnsi="Book Antiqua" w:cs="Book Antiqua"/>
          <w:color w:val="000000"/>
          <w:lang w:eastAsia="zh-CN"/>
        </w:rPr>
        <w:t xml:space="preserve"> </w:t>
      </w:r>
      <w:r w:rsidR="00FF3E93" w:rsidRPr="00FF3E93">
        <w:rPr>
          <w:rFonts w:ascii="Book Antiqua" w:hAnsi="Book Antiqua"/>
          <w:color w:val="000000"/>
          <w:lang w:eastAsia="zh-CN"/>
        </w:rPr>
        <w:sym w:font="Wingdings 2" w:char="F0CD"/>
      </w:r>
      <w:r w:rsidR="00E11C05" w:rsidRPr="004864B8">
        <w:rPr>
          <w:rFonts w:ascii="Book Antiqua" w:hAnsi="Book Antiqua" w:cs="Book Antiqua"/>
          <w:color w:val="000000"/>
          <w:lang w:eastAsia="zh-CN"/>
        </w:rPr>
        <w:t xml:space="preserve"> </w:t>
      </w:r>
      <w:r w:rsidR="00E11C05" w:rsidRPr="004864B8">
        <w:rPr>
          <w:rFonts w:ascii="Book Antiqua" w:eastAsia="Book Antiqua" w:hAnsi="Book Antiqua" w:cs="Book Antiqua"/>
          <w:color w:val="000000"/>
        </w:rPr>
        <w:t>10</w:t>
      </w:r>
      <w:r w:rsidR="00E11C05" w:rsidRPr="004864B8">
        <w:rPr>
          <w:rFonts w:ascii="Book Antiqua" w:eastAsia="Book Antiqua" w:hAnsi="Book Antiqua" w:cs="Book Antiqua"/>
          <w:color w:val="000000"/>
          <w:vertAlign w:val="superscript"/>
        </w:rPr>
        <w:t>6</w:t>
      </w:r>
      <w:r w:rsidR="00E11C05" w:rsidRPr="004864B8">
        <w:rPr>
          <w:rFonts w:ascii="Book Antiqua" w:eastAsia="Book Antiqua" w:hAnsi="Book Antiqua" w:cs="Book Antiqua"/>
          <w:color w:val="000000"/>
        </w:rPr>
        <w:t>/L</w:t>
      </w:r>
      <w:r w:rsidR="001B4D4B" w:rsidRPr="004864B8">
        <w:rPr>
          <w:rFonts w:ascii="Book Antiqua" w:eastAsia="Book Antiqua" w:hAnsi="Book Antiqua" w:cs="Book Antiqua"/>
          <w:color w:val="000000"/>
        </w:rPr>
        <w:t>-1820</w:t>
      </w:r>
      <w:r w:rsidR="00E11C05" w:rsidRPr="004864B8">
        <w:rPr>
          <w:rFonts w:ascii="Book Antiqua" w:hAnsi="Book Antiqua" w:cs="Book Antiqua"/>
          <w:color w:val="000000"/>
          <w:lang w:eastAsia="zh-CN"/>
        </w:rPr>
        <w:t xml:space="preserve"> </w:t>
      </w:r>
      <w:r w:rsidR="00FF3E93" w:rsidRPr="00FF3E93">
        <w:rPr>
          <w:rFonts w:ascii="Book Antiqua" w:hAnsi="Book Antiqua"/>
          <w:color w:val="000000"/>
          <w:lang w:eastAsia="zh-CN"/>
        </w:rPr>
        <w:sym w:font="Wingdings 2" w:char="F0CD"/>
      </w:r>
      <w:r w:rsidR="00E11C05" w:rsidRPr="004864B8">
        <w:rPr>
          <w:rFonts w:ascii="Book Antiqua" w:hAnsi="Book Antiqua" w:cs="Book Antiqua"/>
          <w:color w:val="000000"/>
          <w:lang w:eastAsia="zh-CN"/>
        </w:rPr>
        <w:t xml:space="preserve"> </w:t>
      </w:r>
      <w:r w:rsidR="00E11C05" w:rsidRPr="004864B8">
        <w:rPr>
          <w:rFonts w:ascii="Book Antiqua" w:eastAsia="Book Antiqua" w:hAnsi="Book Antiqua" w:cs="Book Antiqua"/>
          <w:color w:val="000000"/>
        </w:rPr>
        <w:t>10</w:t>
      </w:r>
      <w:r w:rsidR="00E11C05" w:rsidRPr="004864B8">
        <w:rPr>
          <w:rFonts w:ascii="Book Antiqua" w:eastAsia="Book Antiqua" w:hAnsi="Book Antiqua" w:cs="Book Antiqua"/>
          <w:color w:val="000000"/>
          <w:vertAlign w:val="superscript"/>
        </w:rPr>
        <w:t>6</w:t>
      </w:r>
      <w:r w:rsidR="00E11C05" w:rsidRPr="004864B8">
        <w:rPr>
          <w:rFonts w:ascii="Book Antiqua" w:eastAsia="Book Antiqua" w:hAnsi="Book Antiqua" w:cs="Book Antiqua"/>
          <w:color w:val="000000"/>
        </w:rPr>
        <w:t>/L</w:t>
      </w:r>
      <w:r w:rsidR="001B4D4B" w:rsidRPr="004864B8">
        <w:rPr>
          <w:rFonts w:ascii="Book Antiqua" w:eastAsia="Book Antiqua" w:hAnsi="Book Antiqua" w:cs="Book Antiqua"/>
          <w:color w:val="000000"/>
        </w:rPr>
        <w:t xml:space="preserve">), T inhibitory </w:t>
      </w:r>
      <w:r w:rsidR="00FF3E93">
        <w:rPr>
          <w:rFonts w:ascii="Book Antiqua" w:eastAsia="Book Antiqua" w:hAnsi="Book Antiqua" w:cs="Book Antiqua"/>
          <w:color w:val="000000"/>
        </w:rPr>
        <w:t>cell count</w:t>
      </w:r>
      <w:r w:rsidR="00FF3E93" w:rsidRPr="004864B8">
        <w:rPr>
          <w:rFonts w:ascii="Book Antiqua" w:eastAsia="Book Antiqua" w:hAnsi="Book Antiqua" w:cs="Book Antiqua"/>
          <w:color w:val="000000"/>
        </w:rPr>
        <w:t xml:space="preserve"> </w:t>
      </w:r>
      <w:r w:rsidR="001B4D4B" w:rsidRPr="004864B8">
        <w:rPr>
          <w:rFonts w:ascii="Book Antiqua" w:eastAsia="Book Antiqua" w:hAnsi="Book Antiqua" w:cs="Book Antiqua"/>
          <w:color w:val="000000"/>
        </w:rPr>
        <w:t xml:space="preserve">(CD3+CD8+) </w:t>
      </w:r>
      <w:r w:rsidR="001B4D4B" w:rsidRPr="004864B8">
        <w:rPr>
          <w:rFonts w:ascii="Book Antiqua" w:eastAsia="Book Antiqua" w:hAnsi="Book Antiqua" w:cs="Book Antiqua"/>
          <w:color w:val="000000"/>
        </w:rPr>
        <w:lastRenderedPageBreak/>
        <w:t>120</w:t>
      </w:r>
      <w:r w:rsidR="00E11C05" w:rsidRPr="004864B8">
        <w:rPr>
          <w:rFonts w:ascii="Book Antiqua" w:hAnsi="Book Antiqua" w:cs="Book Antiqua"/>
          <w:color w:val="000000"/>
          <w:lang w:eastAsia="zh-CN"/>
        </w:rPr>
        <w:t xml:space="preserve"> </w:t>
      </w:r>
      <w:r w:rsidR="00FF3E93" w:rsidRPr="00FF3E93">
        <w:rPr>
          <w:rFonts w:ascii="Book Antiqua" w:hAnsi="Book Antiqua"/>
          <w:color w:val="000000"/>
          <w:lang w:eastAsia="zh-CN"/>
        </w:rPr>
        <w:sym w:font="Wingdings 2" w:char="F0CD"/>
      </w:r>
      <w:r w:rsidR="00E11C05" w:rsidRPr="004864B8">
        <w:rPr>
          <w:rFonts w:ascii="Book Antiqua" w:hAnsi="Book Antiqua" w:cs="Book Antiqua"/>
          <w:color w:val="000000"/>
          <w:lang w:eastAsia="zh-CN"/>
        </w:rPr>
        <w:t xml:space="preserve"> </w:t>
      </w:r>
      <w:r w:rsidR="00E11C05" w:rsidRPr="004864B8">
        <w:rPr>
          <w:rFonts w:ascii="Book Antiqua" w:eastAsia="Book Antiqua" w:hAnsi="Book Antiqua" w:cs="Book Antiqua"/>
          <w:color w:val="000000"/>
        </w:rPr>
        <w:t>10</w:t>
      </w:r>
      <w:r w:rsidR="00E11C05" w:rsidRPr="004864B8">
        <w:rPr>
          <w:rFonts w:ascii="Book Antiqua" w:eastAsia="Book Antiqua" w:hAnsi="Book Antiqua" w:cs="Book Antiqua"/>
          <w:color w:val="000000"/>
          <w:vertAlign w:val="superscript"/>
        </w:rPr>
        <w:t>6</w:t>
      </w:r>
      <w:r w:rsidR="00E11C05" w:rsidRPr="004864B8">
        <w:rPr>
          <w:rFonts w:ascii="Book Antiqua" w:eastAsia="Book Antiqua" w:hAnsi="Book Antiqua" w:cs="Book Antiqua"/>
          <w:color w:val="000000"/>
        </w:rPr>
        <w:t xml:space="preserve">/L </w:t>
      </w:r>
      <w:r w:rsidR="001B4D4B" w:rsidRPr="004864B8">
        <w:rPr>
          <w:rFonts w:ascii="Book Antiqua" w:eastAsia="Book Antiqua" w:hAnsi="Book Antiqua" w:cs="Book Antiqua"/>
          <w:color w:val="000000"/>
        </w:rPr>
        <w:t>(normal range:</w:t>
      </w:r>
      <w:r w:rsidR="00E11C05" w:rsidRPr="004864B8">
        <w:rPr>
          <w:rFonts w:ascii="Book Antiqua" w:hAnsi="Book Antiqua" w:cs="Book Antiqua"/>
          <w:color w:val="000000"/>
          <w:lang w:eastAsia="zh-CN"/>
        </w:rPr>
        <w:t xml:space="preserve"> </w:t>
      </w:r>
      <w:r w:rsidR="001B4D4B" w:rsidRPr="004864B8">
        <w:rPr>
          <w:rFonts w:ascii="Book Antiqua" w:eastAsia="Book Antiqua" w:hAnsi="Book Antiqua" w:cs="Book Antiqua"/>
          <w:color w:val="000000"/>
        </w:rPr>
        <w:t>130</w:t>
      </w:r>
      <w:r w:rsidR="00E11C05" w:rsidRPr="004864B8">
        <w:rPr>
          <w:rFonts w:ascii="Book Antiqua" w:hAnsi="Book Antiqua" w:cs="Book Antiqua"/>
          <w:color w:val="000000"/>
          <w:lang w:eastAsia="zh-CN"/>
        </w:rPr>
        <w:t xml:space="preserve"> </w:t>
      </w:r>
      <w:r w:rsidR="00FF3E93" w:rsidRPr="00FF3E93">
        <w:rPr>
          <w:rFonts w:ascii="Book Antiqua" w:hAnsi="Book Antiqua"/>
          <w:color w:val="000000"/>
          <w:lang w:eastAsia="zh-CN"/>
        </w:rPr>
        <w:sym w:font="Wingdings 2" w:char="F0CD"/>
      </w:r>
      <w:r w:rsidR="00E11C05" w:rsidRPr="004864B8">
        <w:rPr>
          <w:rFonts w:ascii="Book Antiqua" w:hAnsi="Book Antiqua" w:cs="Book Antiqua"/>
          <w:color w:val="000000"/>
          <w:lang w:eastAsia="zh-CN"/>
        </w:rPr>
        <w:t xml:space="preserve"> </w:t>
      </w:r>
      <w:r w:rsidR="00E11C05" w:rsidRPr="004864B8">
        <w:rPr>
          <w:rFonts w:ascii="Book Antiqua" w:eastAsia="Book Antiqua" w:hAnsi="Book Antiqua" w:cs="Book Antiqua"/>
          <w:color w:val="000000"/>
        </w:rPr>
        <w:t>10</w:t>
      </w:r>
      <w:r w:rsidR="00E11C05" w:rsidRPr="004864B8">
        <w:rPr>
          <w:rFonts w:ascii="Book Antiqua" w:eastAsia="Book Antiqua" w:hAnsi="Book Antiqua" w:cs="Book Antiqua"/>
          <w:color w:val="000000"/>
          <w:vertAlign w:val="superscript"/>
        </w:rPr>
        <w:t>6</w:t>
      </w:r>
      <w:r w:rsidR="00E11C05" w:rsidRPr="004864B8">
        <w:rPr>
          <w:rFonts w:ascii="Book Antiqua" w:eastAsia="Book Antiqua" w:hAnsi="Book Antiqua" w:cs="Book Antiqua"/>
          <w:color w:val="000000"/>
        </w:rPr>
        <w:t>/L</w:t>
      </w:r>
      <w:r w:rsidR="001B4D4B" w:rsidRPr="004864B8">
        <w:rPr>
          <w:rFonts w:ascii="Book Antiqua" w:eastAsia="Book Antiqua" w:hAnsi="Book Antiqua" w:cs="Book Antiqua"/>
          <w:color w:val="000000"/>
        </w:rPr>
        <w:t>-1350</w:t>
      </w:r>
      <w:r w:rsidR="00E11C05" w:rsidRPr="004864B8">
        <w:rPr>
          <w:rFonts w:ascii="Book Antiqua" w:hAnsi="Book Antiqua" w:cs="Book Antiqua"/>
          <w:color w:val="000000"/>
          <w:lang w:eastAsia="zh-CN"/>
        </w:rPr>
        <w:t xml:space="preserve"> </w:t>
      </w:r>
      <w:r w:rsidR="00FF3E93" w:rsidRPr="00FF3E93">
        <w:rPr>
          <w:rFonts w:ascii="Book Antiqua" w:hAnsi="Book Antiqua"/>
          <w:color w:val="000000"/>
          <w:lang w:eastAsia="zh-CN"/>
        </w:rPr>
        <w:sym w:font="Wingdings 2" w:char="F0CD"/>
      </w:r>
      <w:r w:rsidR="00E11C05" w:rsidRPr="004864B8">
        <w:rPr>
          <w:rFonts w:ascii="Book Antiqua" w:hAnsi="Book Antiqua" w:cs="Book Antiqua"/>
          <w:color w:val="000000"/>
          <w:lang w:eastAsia="zh-CN"/>
        </w:rPr>
        <w:t xml:space="preserve"> </w:t>
      </w:r>
      <w:r w:rsidR="00E11C05" w:rsidRPr="004864B8">
        <w:rPr>
          <w:rFonts w:ascii="Book Antiqua" w:eastAsia="Book Antiqua" w:hAnsi="Book Antiqua" w:cs="Book Antiqua"/>
          <w:color w:val="000000"/>
        </w:rPr>
        <w:t>10</w:t>
      </w:r>
      <w:r w:rsidR="00E11C05" w:rsidRPr="004864B8">
        <w:rPr>
          <w:rFonts w:ascii="Book Antiqua" w:eastAsia="Book Antiqua" w:hAnsi="Book Antiqua" w:cs="Book Antiqua"/>
          <w:color w:val="000000"/>
          <w:vertAlign w:val="superscript"/>
        </w:rPr>
        <w:t>6</w:t>
      </w:r>
      <w:r w:rsidR="00E11C05" w:rsidRPr="004864B8">
        <w:rPr>
          <w:rFonts w:ascii="Book Antiqua" w:eastAsia="Book Antiqua" w:hAnsi="Book Antiqua" w:cs="Book Antiqua"/>
          <w:color w:val="000000"/>
        </w:rPr>
        <w:t>/L</w:t>
      </w:r>
      <w:r w:rsidR="00FF3E93" w:rsidRPr="004864B8">
        <w:rPr>
          <w:rFonts w:ascii="Book Antiqua" w:eastAsia="Book Antiqua" w:hAnsi="Book Antiqua" w:cs="Book Antiqua"/>
          <w:color w:val="000000"/>
        </w:rPr>
        <w:t>)</w:t>
      </w:r>
      <w:r w:rsidR="00FF3E93">
        <w:rPr>
          <w:rFonts w:ascii="Book Antiqua" w:eastAsia="Book Antiqua" w:hAnsi="Book Antiqua" w:cs="Book Antiqua"/>
          <w:color w:val="000000"/>
        </w:rPr>
        <w:t>;</w:t>
      </w:r>
      <w:r w:rsidR="00FF3E93" w:rsidRPr="004864B8">
        <w:rPr>
          <w:rFonts w:ascii="Book Antiqua" w:eastAsia="Book Antiqua" w:hAnsi="Book Antiqua" w:cs="Book Antiqua"/>
          <w:color w:val="000000"/>
        </w:rPr>
        <w:t xml:space="preserve"> </w:t>
      </w:r>
      <w:r w:rsidR="001B4D4B" w:rsidRPr="004864B8">
        <w:rPr>
          <w:rFonts w:ascii="Book Antiqua" w:eastAsia="Book Antiqua" w:hAnsi="Book Antiqua" w:cs="Book Antiqua"/>
          <w:color w:val="000000"/>
        </w:rPr>
        <w:t>the number of NK cells was normal.</w:t>
      </w:r>
    </w:p>
    <w:p w14:paraId="0D8FE24D" w14:textId="77777777" w:rsidR="00A77B3E" w:rsidRPr="004864B8" w:rsidRDefault="00FF3E93" w:rsidP="004864B8">
      <w:pPr>
        <w:spacing w:line="360" w:lineRule="auto"/>
        <w:ind w:firstLineChars="100" w:firstLine="240"/>
        <w:jc w:val="both"/>
        <w:rPr>
          <w:rFonts w:ascii="Book Antiqua" w:hAnsi="Book Antiqua"/>
        </w:rPr>
      </w:pPr>
      <w:r>
        <w:rPr>
          <w:rFonts w:ascii="Book Antiqua" w:eastAsia="Book Antiqua" w:hAnsi="Book Antiqua" w:cs="Book Antiqua"/>
          <w:color w:val="000000"/>
        </w:rPr>
        <w:t xml:space="preserve">The </w:t>
      </w:r>
      <w:r w:rsidR="001B4D4B" w:rsidRPr="004864B8">
        <w:rPr>
          <w:rFonts w:ascii="Book Antiqua" w:eastAsia="Book Antiqua" w:hAnsi="Book Antiqua" w:cs="Book Antiqua"/>
          <w:color w:val="000000"/>
        </w:rPr>
        <w:t>HIV</w:t>
      </w:r>
      <w:r>
        <w:rPr>
          <w:rFonts w:ascii="Book Antiqua" w:eastAsia="Book Antiqua" w:hAnsi="Book Antiqua" w:cs="Book Antiqua"/>
          <w:color w:val="000000"/>
        </w:rPr>
        <w:t xml:space="preserve"> </w:t>
      </w:r>
      <w:r w:rsidR="001B4D4B" w:rsidRPr="004864B8">
        <w:rPr>
          <w:rFonts w:ascii="Book Antiqua" w:eastAsia="Book Antiqua" w:hAnsi="Book Antiqua" w:cs="Book Antiqua"/>
          <w:color w:val="000000"/>
        </w:rPr>
        <w:t>+</w:t>
      </w:r>
      <w:r>
        <w:rPr>
          <w:rFonts w:ascii="Book Antiqua" w:eastAsia="Book Antiqua" w:hAnsi="Book Antiqua" w:cs="Book Antiqua"/>
          <w:color w:val="000000"/>
        </w:rPr>
        <w:t xml:space="preserve"> </w:t>
      </w:r>
      <w:r w:rsidR="001B4D4B" w:rsidRPr="004864B8">
        <w:rPr>
          <w:rFonts w:ascii="Book Antiqua" w:eastAsia="Book Antiqua" w:hAnsi="Book Antiqua" w:cs="Book Antiqua"/>
          <w:color w:val="000000"/>
        </w:rPr>
        <w:t>RPR</w:t>
      </w:r>
      <w:r>
        <w:rPr>
          <w:rFonts w:ascii="Book Antiqua" w:hAnsi="Book Antiqua" w:cs="Book Antiqua"/>
          <w:color w:val="000000"/>
          <w:lang w:eastAsia="zh-CN"/>
        </w:rPr>
        <w:t xml:space="preserve"> panel was</w:t>
      </w:r>
      <w:r w:rsidRPr="004864B8">
        <w:rPr>
          <w:rFonts w:ascii="Book Antiqua" w:hAnsi="Book Antiqua" w:cs="Book Antiqua"/>
          <w:color w:val="000000"/>
          <w:lang w:eastAsia="zh-CN"/>
        </w:rPr>
        <w:t xml:space="preserve"> </w:t>
      </w:r>
      <w:r>
        <w:rPr>
          <w:rFonts w:ascii="Book Antiqua" w:eastAsia="Book Antiqua" w:hAnsi="Book Antiqua" w:cs="Book Antiqua"/>
          <w:caps/>
          <w:color w:val="000000"/>
        </w:rPr>
        <w:t>n</w:t>
      </w:r>
      <w:r w:rsidRPr="004864B8">
        <w:rPr>
          <w:rFonts w:ascii="Book Antiqua" w:eastAsia="Book Antiqua" w:hAnsi="Book Antiqua" w:cs="Book Antiqua"/>
          <w:color w:val="000000"/>
        </w:rPr>
        <w:t>egative</w:t>
      </w:r>
      <w:r w:rsidR="001B4D4B" w:rsidRPr="004864B8">
        <w:rPr>
          <w:rFonts w:ascii="Book Antiqua" w:eastAsia="Book Antiqua" w:hAnsi="Book Antiqua" w:cs="Book Antiqua"/>
          <w:color w:val="000000"/>
        </w:rPr>
        <w:t xml:space="preserve">, </w:t>
      </w:r>
      <w:r>
        <w:rPr>
          <w:rFonts w:ascii="Book Antiqua" w:eastAsia="Book Antiqua" w:hAnsi="Book Antiqua" w:cs="Book Antiqua"/>
          <w:color w:val="000000"/>
        </w:rPr>
        <w:t xml:space="preserve">and </w:t>
      </w:r>
      <w:r w:rsidR="001B4D4B" w:rsidRPr="004864B8">
        <w:rPr>
          <w:rFonts w:ascii="Book Antiqua" w:eastAsia="Book Antiqua" w:hAnsi="Book Antiqua" w:cs="Book Antiqua"/>
          <w:color w:val="000000"/>
        </w:rPr>
        <w:t xml:space="preserve">blood </w:t>
      </w:r>
      <w:r>
        <w:rPr>
          <w:rFonts w:ascii="Book Antiqua" w:eastAsia="Book Antiqua" w:hAnsi="Book Antiqua" w:cs="Book Antiqua"/>
          <w:color w:val="000000"/>
        </w:rPr>
        <w:t>and</w:t>
      </w:r>
      <w:r w:rsidR="001B4D4B" w:rsidRPr="004864B8">
        <w:rPr>
          <w:rFonts w:ascii="Book Antiqua" w:eastAsia="Book Antiqua" w:hAnsi="Book Antiqua" w:cs="Book Antiqua"/>
          <w:color w:val="000000"/>
        </w:rPr>
        <w:t xml:space="preserve"> stool IBD screening showed no obvious abnormalities.</w:t>
      </w:r>
    </w:p>
    <w:p w14:paraId="63E963BC" w14:textId="77777777" w:rsidR="00A77B3E" w:rsidRPr="004864B8" w:rsidRDefault="00FF3E93" w:rsidP="004864B8">
      <w:pPr>
        <w:spacing w:line="360" w:lineRule="auto"/>
        <w:ind w:firstLineChars="100" w:firstLine="240"/>
        <w:jc w:val="both"/>
        <w:rPr>
          <w:rFonts w:ascii="Book Antiqua" w:hAnsi="Book Antiqua"/>
        </w:rPr>
      </w:pPr>
      <w:r>
        <w:rPr>
          <w:rFonts w:ascii="Book Antiqua" w:eastAsia="Book Antiqua" w:hAnsi="Book Antiqua" w:cs="Book Antiqua"/>
          <w:color w:val="000000"/>
        </w:rPr>
        <w:t>The patient had n</w:t>
      </w:r>
      <w:r w:rsidRPr="004864B8">
        <w:rPr>
          <w:rFonts w:ascii="Book Antiqua" w:eastAsia="Book Antiqua" w:hAnsi="Book Antiqua" w:cs="Book Antiqua"/>
          <w:color w:val="000000"/>
        </w:rPr>
        <w:t xml:space="preserve">ormal </w:t>
      </w:r>
      <w:r w:rsidR="001B4D4B" w:rsidRPr="004864B8">
        <w:rPr>
          <w:rFonts w:ascii="Book Antiqua" w:eastAsia="Book Antiqua" w:hAnsi="Book Antiqua" w:cs="Book Antiqua"/>
          <w:color w:val="000000"/>
        </w:rPr>
        <w:t xml:space="preserve">liver and kidney function, thyroid function, thyroglobulin, thyroglobulin antibody, </w:t>
      </w:r>
      <w:r>
        <w:rPr>
          <w:rFonts w:ascii="Book Antiqua" w:eastAsia="Book Antiqua" w:hAnsi="Book Antiqua" w:cs="Book Antiqua"/>
          <w:color w:val="000000"/>
        </w:rPr>
        <w:t xml:space="preserve">and </w:t>
      </w:r>
      <w:r w:rsidR="001B4D4B" w:rsidRPr="004864B8">
        <w:rPr>
          <w:rFonts w:ascii="Book Antiqua" w:eastAsia="Book Antiqua" w:hAnsi="Book Antiqua" w:cs="Book Antiqua"/>
          <w:color w:val="000000"/>
        </w:rPr>
        <w:t>thyroid peroxidase antibody</w:t>
      </w:r>
      <w:r>
        <w:rPr>
          <w:rFonts w:ascii="Book Antiqua" w:eastAsia="Book Antiqua" w:hAnsi="Book Antiqua" w:cs="Book Antiqua"/>
          <w:color w:val="000000"/>
        </w:rPr>
        <w:t xml:space="preserve">. The results of endocrine tests were: </w:t>
      </w:r>
      <w:r w:rsidR="001B4D4B" w:rsidRPr="004864B8">
        <w:rPr>
          <w:rFonts w:ascii="Book Antiqua" w:eastAsia="Book Antiqua" w:hAnsi="Book Antiqua" w:cs="Book Antiqua"/>
          <w:color w:val="000000"/>
        </w:rPr>
        <w:t>ACTH: 8</w:t>
      </w:r>
      <w:r>
        <w:rPr>
          <w:rFonts w:ascii="Book Antiqua" w:eastAsia="Book Antiqua" w:hAnsi="Book Antiqua" w:cs="Book Antiqua"/>
          <w:color w:val="000000"/>
        </w:rPr>
        <w:t xml:space="preserve"> </w:t>
      </w:r>
      <w:r w:rsidR="00E11C05" w:rsidRPr="004864B8">
        <w:rPr>
          <w:rFonts w:ascii="Book Antiqua" w:eastAsia="Book Antiqua" w:hAnsi="Book Antiqua" w:cs="Book Antiqua"/>
          <w:color w:val="000000"/>
        </w:rPr>
        <w:t>am</w:t>
      </w:r>
      <w:r w:rsidR="001B4D4B" w:rsidRPr="004864B8">
        <w:rPr>
          <w:rFonts w:ascii="Book Antiqua" w:eastAsia="Book Antiqua" w:hAnsi="Book Antiqua" w:cs="Book Antiqua"/>
          <w:color w:val="000000"/>
        </w:rPr>
        <w:t xml:space="preserve"> 13.2</w:t>
      </w:r>
      <w:r w:rsidR="00E11C05" w:rsidRPr="004864B8">
        <w:rPr>
          <w:rFonts w:ascii="Book Antiqua" w:hAnsi="Book Antiqua" w:cs="Book Antiqua"/>
          <w:color w:val="000000"/>
          <w:lang w:eastAsia="zh-CN"/>
        </w:rPr>
        <w:t xml:space="preserve"> </w:t>
      </w:r>
      <w:r w:rsidR="001B4D4B" w:rsidRPr="004864B8">
        <w:rPr>
          <w:rFonts w:ascii="Book Antiqua" w:eastAsia="Book Antiqua" w:hAnsi="Book Antiqua" w:cs="Book Antiqua"/>
          <w:color w:val="000000"/>
        </w:rPr>
        <w:t>ng/L, 4</w:t>
      </w:r>
      <w:r>
        <w:rPr>
          <w:rFonts w:ascii="Book Antiqua" w:eastAsia="Book Antiqua" w:hAnsi="Book Antiqua" w:cs="Book Antiqua"/>
          <w:color w:val="000000"/>
        </w:rPr>
        <w:t xml:space="preserve"> </w:t>
      </w:r>
      <w:r w:rsidR="001B4D4B" w:rsidRPr="004864B8">
        <w:rPr>
          <w:rFonts w:ascii="Book Antiqua" w:eastAsia="Book Antiqua" w:hAnsi="Book Antiqua" w:cs="Book Antiqua"/>
          <w:color w:val="000000"/>
        </w:rPr>
        <w:t>pm 12.6</w:t>
      </w:r>
      <w:r w:rsidR="00E11C05" w:rsidRPr="004864B8">
        <w:rPr>
          <w:rFonts w:ascii="Book Antiqua" w:hAnsi="Book Antiqua" w:cs="Book Antiqua"/>
          <w:color w:val="000000"/>
          <w:lang w:eastAsia="zh-CN"/>
        </w:rPr>
        <w:t xml:space="preserve"> </w:t>
      </w:r>
      <w:r w:rsidR="001B4D4B" w:rsidRPr="004864B8">
        <w:rPr>
          <w:rFonts w:ascii="Book Antiqua" w:eastAsia="Book Antiqua" w:hAnsi="Book Antiqua" w:cs="Book Antiqua"/>
          <w:color w:val="000000"/>
        </w:rPr>
        <w:t>ng/L, 0</w:t>
      </w:r>
      <w:r>
        <w:rPr>
          <w:rFonts w:ascii="Book Antiqua" w:eastAsia="Book Antiqua" w:hAnsi="Book Antiqua" w:cs="Book Antiqua"/>
          <w:color w:val="000000"/>
        </w:rPr>
        <w:t xml:space="preserve"> </w:t>
      </w:r>
      <w:r w:rsidR="00E11C05" w:rsidRPr="004864B8">
        <w:rPr>
          <w:rFonts w:ascii="Book Antiqua" w:eastAsia="Book Antiqua" w:hAnsi="Book Antiqua" w:cs="Book Antiqua"/>
          <w:color w:val="000000"/>
        </w:rPr>
        <w:t>am</w:t>
      </w:r>
      <w:r w:rsidR="001B4D4B" w:rsidRPr="004864B8">
        <w:rPr>
          <w:rFonts w:ascii="Book Antiqua" w:eastAsia="Book Antiqua" w:hAnsi="Book Antiqua" w:cs="Book Antiqua"/>
          <w:color w:val="000000"/>
        </w:rPr>
        <w:t xml:space="preserve"> 5.3</w:t>
      </w:r>
      <w:r w:rsidR="00E11C05" w:rsidRPr="004864B8">
        <w:rPr>
          <w:rFonts w:ascii="Book Antiqua" w:hAnsi="Book Antiqua" w:cs="Book Antiqua"/>
          <w:color w:val="000000"/>
          <w:lang w:eastAsia="zh-CN"/>
        </w:rPr>
        <w:t xml:space="preserve"> </w:t>
      </w:r>
      <w:r w:rsidR="001B4D4B" w:rsidRPr="004864B8">
        <w:rPr>
          <w:rFonts w:ascii="Book Antiqua" w:eastAsia="Book Antiqua" w:hAnsi="Book Antiqua" w:cs="Book Antiqua"/>
          <w:color w:val="000000"/>
        </w:rPr>
        <w:t>ng/L;</w:t>
      </w:r>
      <w:r w:rsidR="004864B8" w:rsidRPr="004864B8">
        <w:rPr>
          <w:rFonts w:ascii="Book Antiqua" w:hAnsi="Book Antiqua"/>
          <w:lang w:eastAsia="zh-CN"/>
        </w:rPr>
        <w:t xml:space="preserve"> </w:t>
      </w:r>
      <w:r>
        <w:rPr>
          <w:rFonts w:ascii="Book Antiqua" w:eastAsia="Book Antiqua" w:hAnsi="Book Antiqua" w:cs="Book Antiqua"/>
          <w:color w:val="000000"/>
        </w:rPr>
        <w:t>c</w:t>
      </w:r>
      <w:r w:rsidRPr="004864B8">
        <w:rPr>
          <w:rFonts w:ascii="Book Antiqua" w:eastAsia="Book Antiqua" w:hAnsi="Book Antiqua" w:cs="Book Antiqua"/>
          <w:color w:val="000000"/>
        </w:rPr>
        <w:t>ortisol</w:t>
      </w:r>
      <w:r w:rsidR="001B4D4B" w:rsidRPr="004864B8">
        <w:rPr>
          <w:rFonts w:ascii="Book Antiqua" w:eastAsia="Book Antiqua" w:hAnsi="Book Antiqua" w:cs="Book Antiqua"/>
          <w:color w:val="000000"/>
        </w:rPr>
        <w:t>: 8</w:t>
      </w:r>
      <w:r>
        <w:rPr>
          <w:rFonts w:ascii="Book Antiqua" w:eastAsia="Book Antiqua" w:hAnsi="Book Antiqua" w:cs="Book Antiqua"/>
          <w:color w:val="000000"/>
        </w:rPr>
        <w:t xml:space="preserve"> </w:t>
      </w:r>
      <w:r w:rsidR="001B4D4B" w:rsidRPr="004864B8">
        <w:rPr>
          <w:rFonts w:ascii="Book Antiqua" w:eastAsia="Book Antiqua" w:hAnsi="Book Antiqua" w:cs="Book Antiqua"/>
          <w:color w:val="000000"/>
        </w:rPr>
        <w:t>am 174.3</w:t>
      </w:r>
      <w:r w:rsidR="004864B8" w:rsidRPr="004864B8">
        <w:rPr>
          <w:rFonts w:ascii="Book Antiqua" w:hAnsi="Book Antiqua" w:cs="Book Antiqua"/>
          <w:color w:val="000000"/>
          <w:lang w:eastAsia="zh-CN"/>
        </w:rPr>
        <w:t xml:space="preserve"> </w:t>
      </w:r>
      <w:r w:rsidR="001B4D4B" w:rsidRPr="004864B8">
        <w:rPr>
          <w:rFonts w:ascii="Book Antiqua" w:eastAsia="Book Antiqua" w:hAnsi="Book Antiqua" w:cs="Book Antiqua"/>
          <w:color w:val="000000"/>
        </w:rPr>
        <w:t>nmol/L, 4</w:t>
      </w:r>
      <w:r>
        <w:rPr>
          <w:rFonts w:ascii="Book Antiqua" w:eastAsia="Book Antiqua" w:hAnsi="Book Antiqua" w:cs="Book Antiqua"/>
          <w:color w:val="000000"/>
        </w:rPr>
        <w:t xml:space="preserve"> </w:t>
      </w:r>
      <w:r w:rsidR="001B4D4B" w:rsidRPr="004864B8">
        <w:rPr>
          <w:rFonts w:ascii="Book Antiqua" w:eastAsia="Book Antiqua" w:hAnsi="Book Antiqua" w:cs="Book Antiqua"/>
          <w:color w:val="000000"/>
        </w:rPr>
        <w:t>pm 102.7</w:t>
      </w:r>
      <w:r w:rsidR="004864B8" w:rsidRPr="004864B8">
        <w:rPr>
          <w:rFonts w:ascii="Book Antiqua" w:hAnsi="Book Antiqua" w:cs="Book Antiqua"/>
          <w:color w:val="000000"/>
          <w:lang w:eastAsia="zh-CN"/>
        </w:rPr>
        <w:t xml:space="preserve"> </w:t>
      </w:r>
      <w:r w:rsidR="001B4D4B" w:rsidRPr="004864B8">
        <w:rPr>
          <w:rFonts w:ascii="Book Antiqua" w:eastAsia="Book Antiqua" w:hAnsi="Book Antiqua" w:cs="Book Antiqua"/>
          <w:color w:val="000000"/>
        </w:rPr>
        <w:t>nmol/L, 0</w:t>
      </w:r>
      <w:r>
        <w:rPr>
          <w:rFonts w:ascii="Book Antiqua" w:eastAsia="Book Antiqua" w:hAnsi="Book Antiqua" w:cs="Book Antiqua"/>
          <w:color w:val="000000"/>
        </w:rPr>
        <w:t xml:space="preserve"> </w:t>
      </w:r>
      <w:r w:rsidR="004864B8" w:rsidRPr="004864B8">
        <w:rPr>
          <w:rFonts w:ascii="Book Antiqua" w:eastAsia="Book Antiqua" w:hAnsi="Book Antiqua" w:cs="Book Antiqua"/>
          <w:color w:val="000000"/>
        </w:rPr>
        <w:t>am</w:t>
      </w:r>
      <w:r w:rsidR="001B4D4B" w:rsidRPr="004864B8">
        <w:rPr>
          <w:rFonts w:ascii="Book Antiqua" w:eastAsia="Book Antiqua" w:hAnsi="Book Antiqua" w:cs="Book Antiqua"/>
          <w:color w:val="000000"/>
        </w:rPr>
        <w:t xml:space="preserve"> &lt;</w:t>
      </w:r>
      <w:r w:rsidR="004864B8" w:rsidRPr="004864B8">
        <w:rPr>
          <w:rFonts w:ascii="Book Antiqua" w:hAnsi="Book Antiqua" w:cs="Book Antiqua"/>
          <w:color w:val="000000"/>
          <w:lang w:eastAsia="zh-CN"/>
        </w:rPr>
        <w:t xml:space="preserve"> </w:t>
      </w:r>
      <w:r w:rsidR="001B4D4B" w:rsidRPr="004864B8">
        <w:rPr>
          <w:rFonts w:ascii="Book Antiqua" w:eastAsia="Book Antiqua" w:hAnsi="Book Antiqua" w:cs="Book Antiqua"/>
          <w:color w:val="000000"/>
        </w:rPr>
        <w:t>25</w:t>
      </w:r>
      <w:r w:rsidR="004864B8" w:rsidRPr="004864B8">
        <w:rPr>
          <w:rFonts w:ascii="Book Antiqua" w:hAnsi="Book Antiqua" w:cs="Book Antiqua"/>
          <w:color w:val="000000"/>
          <w:lang w:eastAsia="zh-CN"/>
        </w:rPr>
        <w:t xml:space="preserve"> </w:t>
      </w:r>
      <w:r w:rsidR="001B4D4B" w:rsidRPr="004864B8">
        <w:rPr>
          <w:rFonts w:ascii="Book Antiqua" w:eastAsia="Book Antiqua" w:hAnsi="Book Antiqua" w:cs="Book Antiqua"/>
          <w:color w:val="000000"/>
        </w:rPr>
        <w:t>nmol/L;</w:t>
      </w:r>
      <w:r w:rsidR="004864B8" w:rsidRPr="004864B8">
        <w:rPr>
          <w:rFonts w:ascii="Book Antiqua" w:hAnsi="Book Antiqua"/>
          <w:lang w:eastAsia="zh-CN"/>
        </w:rPr>
        <w:t xml:space="preserve"> </w:t>
      </w:r>
      <w:r w:rsidR="001B4D4B" w:rsidRPr="004864B8">
        <w:rPr>
          <w:rFonts w:ascii="Book Antiqua" w:eastAsia="Book Antiqua" w:hAnsi="Book Antiqua" w:cs="Book Antiqua"/>
          <w:color w:val="000000"/>
        </w:rPr>
        <w:t>follicle stimulating hormone 5.98</w:t>
      </w:r>
      <w:r w:rsidR="004864B8" w:rsidRPr="004864B8">
        <w:rPr>
          <w:rFonts w:ascii="Book Antiqua" w:hAnsi="Book Antiqua" w:cs="Book Antiqua"/>
          <w:color w:val="000000"/>
          <w:lang w:eastAsia="zh-CN"/>
        </w:rPr>
        <w:t xml:space="preserve"> </w:t>
      </w:r>
      <w:r w:rsidR="001B4D4B" w:rsidRPr="004864B8">
        <w:rPr>
          <w:rFonts w:ascii="Book Antiqua" w:eastAsia="Book Antiqua" w:hAnsi="Book Antiqua" w:cs="Book Antiqua"/>
          <w:color w:val="000000"/>
        </w:rPr>
        <w:t>IU/L, luteinizing hormone 7.74</w:t>
      </w:r>
      <w:r w:rsidR="004864B8" w:rsidRPr="004864B8">
        <w:rPr>
          <w:rFonts w:ascii="Book Antiqua" w:hAnsi="Book Antiqua" w:cs="Book Antiqua"/>
          <w:color w:val="000000"/>
          <w:lang w:eastAsia="zh-CN"/>
        </w:rPr>
        <w:t xml:space="preserve"> </w:t>
      </w:r>
      <w:r w:rsidR="001B4D4B" w:rsidRPr="004864B8">
        <w:rPr>
          <w:rFonts w:ascii="Book Antiqua" w:eastAsia="Book Antiqua" w:hAnsi="Book Antiqua" w:cs="Book Antiqua"/>
          <w:color w:val="000000"/>
        </w:rPr>
        <w:t>IU/L, estradiol 98.38</w:t>
      </w:r>
      <w:r w:rsidR="004864B8" w:rsidRPr="004864B8">
        <w:rPr>
          <w:rFonts w:ascii="Book Antiqua" w:hAnsi="Book Antiqua" w:cs="Book Antiqua"/>
          <w:color w:val="000000"/>
          <w:lang w:eastAsia="zh-CN"/>
        </w:rPr>
        <w:t xml:space="preserve"> </w:t>
      </w:r>
      <w:proofErr w:type="spellStart"/>
      <w:r w:rsidR="001B4D4B" w:rsidRPr="004864B8">
        <w:rPr>
          <w:rFonts w:ascii="Book Antiqua" w:eastAsia="Book Antiqua" w:hAnsi="Book Antiqua" w:cs="Book Antiqua"/>
          <w:color w:val="000000"/>
        </w:rPr>
        <w:t>pmol</w:t>
      </w:r>
      <w:proofErr w:type="spellEnd"/>
      <w:r w:rsidR="001B4D4B" w:rsidRPr="004864B8">
        <w:rPr>
          <w:rFonts w:ascii="Book Antiqua" w:eastAsia="Book Antiqua" w:hAnsi="Book Antiqua" w:cs="Book Antiqua"/>
          <w:color w:val="000000"/>
        </w:rPr>
        <w:t>/L, testosterone 27.56</w:t>
      </w:r>
      <w:r w:rsidR="004864B8" w:rsidRPr="004864B8">
        <w:rPr>
          <w:rFonts w:ascii="Book Antiqua" w:hAnsi="Book Antiqua" w:cs="Book Antiqua"/>
          <w:color w:val="000000"/>
          <w:lang w:eastAsia="zh-CN"/>
        </w:rPr>
        <w:t xml:space="preserve"> </w:t>
      </w:r>
      <w:r w:rsidR="001B4D4B" w:rsidRPr="004864B8">
        <w:rPr>
          <w:rFonts w:ascii="Book Antiqua" w:eastAsia="Book Antiqua" w:hAnsi="Book Antiqua" w:cs="Book Antiqua"/>
          <w:color w:val="000000"/>
        </w:rPr>
        <w:t>nmol/L;</w:t>
      </w:r>
      <w:r w:rsidR="004864B8" w:rsidRPr="004864B8">
        <w:rPr>
          <w:rFonts w:ascii="Book Antiqua" w:hAnsi="Book Antiqua"/>
          <w:lang w:eastAsia="zh-CN"/>
        </w:rPr>
        <w:t xml:space="preserve"> </w:t>
      </w:r>
      <w:r>
        <w:rPr>
          <w:rFonts w:ascii="Book Antiqua" w:eastAsia="Book Antiqua" w:hAnsi="Book Antiqua" w:cs="Book Antiqua"/>
          <w:color w:val="000000"/>
        </w:rPr>
        <w:t>i</w:t>
      </w:r>
      <w:r w:rsidR="001B4D4B" w:rsidRPr="004864B8">
        <w:rPr>
          <w:rFonts w:ascii="Book Antiqua" w:eastAsia="Book Antiqua" w:hAnsi="Book Antiqua" w:cs="Book Antiqua"/>
          <w:color w:val="000000"/>
        </w:rPr>
        <w:t>nsulin-like growth factor-1 208</w:t>
      </w:r>
      <w:r w:rsidR="004864B8" w:rsidRPr="004864B8">
        <w:rPr>
          <w:rFonts w:ascii="Book Antiqua" w:hAnsi="Book Antiqua" w:cs="Book Antiqua"/>
          <w:color w:val="000000"/>
          <w:lang w:eastAsia="zh-CN"/>
        </w:rPr>
        <w:t xml:space="preserve"> </w:t>
      </w:r>
      <w:proofErr w:type="spellStart"/>
      <w:r w:rsidR="004864B8" w:rsidRPr="004864B8">
        <w:rPr>
          <w:rFonts w:ascii="Book Antiqua" w:eastAsia="Book Antiqua" w:hAnsi="Book Antiqua" w:cs="Book Antiqua"/>
          <w:color w:val="000000"/>
        </w:rPr>
        <w:t>μ</w:t>
      </w:r>
      <w:r w:rsidR="001B4D4B" w:rsidRPr="004864B8">
        <w:rPr>
          <w:rFonts w:ascii="Book Antiqua" w:eastAsia="Book Antiqua" w:hAnsi="Book Antiqua" w:cs="Book Antiqua"/>
          <w:color w:val="000000"/>
        </w:rPr>
        <w:t>g</w:t>
      </w:r>
      <w:proofErr w:type="spellEnd"/>
      <w:r w:rsidR="001B4D4B" w:rsidRPr="004864B8">
        <w:rPr>
          <w:rFonts w:ascii="Book Antiqua" w:eastAsia="Book Antiqua" w:hAnsi="Book Antiqua" w:cs="Book Antiqua"/>
          <w:color w:val="000000"/>
        </w:rPr>
        <w:t xml:space="preserve">/L, </w:t>
      </w:r>
      <w:r>
        <w:rPr>
          <w:rFonts w:ascii="Book Antiqua" w:eastAsia="Book Antiqua" w:hAnsi="Book Antiqua" w:cs="Book Antiqua"/>
          <w:color w:val="000000"/>
        </w:rPr>
        <w:t xml:space="preserve">and </w:t>
      </w:r>
      <w:r w:rsidR="001B4D4B" w:rsidRPr="004864B8">
        <w:rPr>
          <w:rFonts w:ascii="Book Antiqua" w:eastAsia="Book Antiqua" w:hAnsi="Book Antiqua" w:cs="Book Antiqua"/>
          <w:color w:val="000000"/>
        </w:rPr>
        <w:t>insulin-like growth factor binding protein-3 4.8</w:t>
      </w:r>
      <w:r w:rsidR="004864B8" w:rsidRPr="004864B8">
        <w:rPr>
          <w:rFonts w:ascii="Book Antiqua" w:hAnsi="Book Antiqua" w:cs="Book Antiqua"/>
          <w:color w:val="000000"/>
          <w:lang w:eastAsia="zh-CN"/>
        </w:rPr>
        <w:t xml:space="preserve"> </w:t>
      </w:r>
      <w:r w:rsidR="001B4D4B" w:rsidRPr="004864B8">
        <w:rPr>
          <w:rFonts w:ascii="Book Antiqua" w:eastAsia="Book Antiqua" w:hAnsi="Book Antiqua" w:cs="Book Antiqua"/>
          <w:color w:val="000000"/>
        </w:rPr>
        <w:t>mg/L</w:t>
      </w:r>
      <w:r>
        <w:rPr>
          <w:rFonts w:ascii="Book Antiqua" w:eastAsia="Book Antiqua" w:hAnsi="Book Antiqua" w:cs="Book Antiqua"/>
          <w:color w:val="000000"/>
        </w:rPr>
        <w:t>.</w:t>
      </w:r>
      <w:r w:rsidRPr="004864B8">
        <w:rPr>
          <w:rFonts w:ascii="Book Antiqua" w:hAnsi="Book Antiqua"/>
          <w:lang w:eastAsia="zh-CN"/>
        </w:rPr>
        <w:t xml:space="preserve"> </w:t>
      </w:r>
      <w:r w:rsidR="001B4D4B" w:rsidRPr="004864B8">
        <w:rPr>
          <w:rFonts w:ascii="Book Antiqua" w:eastAsia="Book Antiqua" w:hAnsi="Book Antiqua" w:cs="Book Antiqua"/>
          <w:color w:val="000000"/>
        </w:rPr>
        <w:t>Tumor</w:t>
      </w:r>
      <w:r>
        <w:rPr>
          <w:rFonts w:ascii="Book Antiqua" w:eastAsia="Book Antiqua" w:hAnsi="Book Antiqua" w:cs="Book Antiqua"/>
          <w:color w:val="000000"/>
        </w:rPr>
        <w:t xml:space="preserve"> markers</w:t>
      </w:r>
      <w:r w:rsidR="001B4D4B" w:rsidRPr="004864B8">
        <w:rPr>
          <w:rFonts w:ascii="Book Antiqua" w:eastAsia="Book Antiqua" w:hAnsi="Book Antiqua" w:cs="Book Antiqua"/>
          <w:color w:val="000000"/>
        </w:rPr>
        <w:t>, ANA spectrum, ANCA, rheumatoid factor, ESR</w:t>
      </w:r>
      <w:r>
        <w:rPr>
          <w:rFonts w:ascii="Book Antiqua" w:eastAsia="Book Antiqua" w:hAnsi="Book Antiqua" w:cs="Book Antiqua"/>
          <w:color w:val="000000"/>
        </w:rPr>
        <w:t>,</w:t>
      </w:r>
      <w:r w:rsidR="001B4D4B" w:rsidRPr="004864B8">
        <w:rPr>
          <w:rFonts w:ascii="Book Antiqua" w:eastAsia="Book Antiqua" w:hAnsi="Book Antiqua" w:cs="Book Antiqua"/>
          <w:color w:val="000000"/>
        </w:rPr>
        <w:t xml:space="preserve"> and hepatic fibrosis were all in the normal range.</w:t>
      </w:r>
      <w:r w:rsidR="004864B8" w:rsidRPr="004864B8">
        <w:rPr>
          <w:rFonts w:ascii="Book Antiqua" w:hAnsi="Book Antiqua" w:cs="Book Antiqua"/>
          <w:color w:val="000000"/>
          <w:lang w:eastAsia="zh-CN"/>
        </w:rPr>
        <w:t xml:space="preserve"> </w:t>
      </w:r>
      <w:r w:rsidR="001B4D4B" w:rsidRPr="004864B8">
        <w:rPr>
          <w:rFonts w:ascii="Book Antiqua" w:eastAsia="Book Antiqua" w:hAnsi="Book Antiqua" w:cs="Book Antiqua"/>
          <w:color w:val="000000"/>
        </w:rPr>
        <w:t xml:space="preserve">Urine immunoglobulin light chain, </w:t>
      </w:r>
      <w:r w:rsidRPr="004864B8">
        <w:rPr>
          <w:rFonts w:ascii="Book Antiqua" w:eastAsia="Book Antiqua" w:hAnsi="Book Antiqua" w:cs="Book Antiqua"/>
          <w:color w:val="000000"/>
        </w:rPr>
        <w:t>24</w:t>
      </w:r>
      <w:r>
        <w:rPr>
          <w:rFonts w:ascii="Book Antiqua" w:hAnsi="Book Antiqua" w:cs="Book Antiqua"/>
          <w:color w:val="000000"/>
          <w:lang w:eastAsia="zh-CN"/>
        </w:rPr>
        <w:t>-</w:t>
      </w:r>
      <w:r w:rsidR="001B4D4B" w:rsidRPr="004864B8">
        <w:rPr>
          <w:rFonts w:ascii="Book Antiqua" w:eastAsia="Book Antiqua" w:hAnsi="Book Antiqua" w:cs="Book Antiqua"/>
          <w:color w:val="000000"/>
        </w:rPr>
        <w:t xml:space="preserve">h urine protein, </w:t>
      </w:r>
      <w:r>
        <w:rPr>
          <w:rFonts w:ascii="Book Antiqua" w:eastAsia="Book Antiqua" w:hAnsi="Book Antiqua" w:cs="Book Antiqua"/>
          <w:color w:val="000000"/>
        </w:rPr>
        <w:t xml:space="preserve">and </w:t>
      </w:r>
      <w:r w:rsidRPr="004864B8">
        <w:rPr>
          <w:rFonts w:ascii="Book Antiqua" w:eastAsia="Book Antiqua" w:hAnsi="Book Antiqua" w:cs="Book Antiqua"/>
          <w:color w:val="000000"/>
        </w:rPr>
        <w:t>24</w:t>
      </w:r>
      <w:r>
        <w:rPr>
          <w:rFonts w:ascii="Book Antiqua" w:hAnsi="Book Antiqua" w:cs="Book Antiqua"/>
          <w:color w:val="000000"/>
          <w:lang w:eastAsia="zh-CN"/>
        </w:rPr>
        <w:t>-</w:t>
      </w:r>
      <w:r w:rsidR="001B4D4B" w:rsidRPr="004864B8">
        <w:rPr>
          <w:rFonts w:ascii="Book Antiqua" w:eastAsia="Book Antiqua" w:hAnsi="Book Antiqua" w:cs="Book Antiqua"/>
          <w:color w:val="000000"/>
        </w:rPr>
        <w:t>h urine calcium within the normal range.</w:t>
      </w:r>
    </w:p>
    <w:p w14:paraId="0BA4133E" w14:textId="77777777" w:rsidR="00A77B3E" w:rsidRPr="004864B8" w:rsidRDefault="00A77B3E" w:rsidP="004864B8">
      <w:pPr>
        <w:spacing w:line="360" w:lineRule="auto"/>
        <w:jc w:val="both"/>
        <w:rPr>
          <w:rFonts w:ascii="Book Antiqua" w:hAnsi="Book Antiqua"/>
        </w:rPr>
      </w:pPr>
    </w:p>
    <w:p w14:paraId="3082F33D" w14:textId="77777777" w:rsidR="00A77B3E" w:rsidRPr="004864B8" w:rsidRDefault="001B4D4B" w:rsidP="004864B8">
      <w:pPr>
        <w:spacing w:line="360" w:lineRule="auto"/>
        <w:jc w:val="both"/>
        <w:rPr>
          <w:rFonts w:ascii="Book Antiqua" w:hAnsi="Book Antiqua"/>
        </w:rPr>
      </w:pPr>
      <w:r w:rsidRPr="004864B8">
        <w:rPr>
          <w:rFonts w:ascii="Book Antiqua" w:eastAsia="Book Antiqua" w:hAnsi="Book Antiqua" w:cs="Book Antiqua"/>
          <w:b/>
          <w:i/>
          <w:color w:val="000000"/>
        </w:rPr>
        <w:t>Imaging examinations</w:t>
      </w:r>
    </w:p>
    <w:p w14:paraId="2ABA2A1A" w14:textId="77777777" w:rsidR="00A77B3E" w:rsidRPr="004864B8" w:rsidRDefault="001B4D4B" w:rsidP="004864B8">
      <w:pPr>
        <w:spacing w:line="360" w:lineRule="auto"/>
        <w:jc w:val="both"/>
        <w:rPr>
          <w:rFonts w:ascii="Book Antiqua" w:hAnsi="Book Antiqua"/>
        </w:rPr>
      </w:pPr>
      <w:r w:rsidRPr="004864B8">
        <w:rPr>
          <w:rFonts w:ascii="Book Antiqua" w:eastAsia="Book Antiqua" w:hAnsi="Book Antiqua" w:cs="Book Antiqua"/>
          <w:color w:val="000000"/>
        </w:rPr>
        <w:t>B-mode ultrasound imaging of the parathyroid gland revealed a hypo-echoic nodule with a clear boundary and</w:t>
      </w:r>
      <w:r w:rsidR="00FF3E93">
        <w:rPr>
          <w:rFonts w:ascii="Book Antiqua" w:eastAsia="Book Antiqua" w:hAnsi="Book Antiqua" w:cs="Book Antiqua"/>
          <w:color w:val="000000"/>
        </w:rPr>
        <w:t xml:space="preserve"> </w:t>
      </w:r>
      <w:r w:rsidRPr="004864B8">
        <w:rPr>
          <w:rFonts w:ascii="Book Antiqua" w:eastAsia="Book Antiqua" w:hAnsi="Book Antiqua" w:cs="Book Antiqua"/>
          <w:color w:val="000000"/>
        </w:rPr>
        <w:t>regular shape along with few blood vessels</w:t>
      </w:r>
      <w:r w:rsidR="000D5CC3" w:rsidRPr="004864B8">
        <w:rPr>
          <w:rFonts w:ascii="Book Antiqua" w:hAnsi="Book Antiqua" w:cs="Book Antiqua"/>
          <w:color w:val="000000"/>
          <w:lang w:eastAsia="zh-CN"/>
        </w:rPr>
        <w:t xml:space="preserve"> (</w:t>
      </w:r>
      <w:r w:rsidRPr="004864B8">
        <w:rPr>
          <w:rFonts w:ascii="Book Antiqua" w:eastAsia="Book Antiqua" w:hAnsi="Book Antiqua" w:cs="Book Antiqua"/>
          <w:color w:val="000000"/>
        </w:rPr>
        <w:t>Fig</w:t>
      </w:r>
      <w:r w:rsidR="000D5CC3" w:rsidRPr="004864B8">
        <w:rPr>
          <w:rFonts w:ascii="Book Antiqua" w:hAnsi="Book Antiqua" w:cs="Book Antiqua"/>
          <w:color w:val="000000"/>
          <w:lang w:eastAsia="zh-CN"/>
        </w:rPr>
        <w:t xml:space="preserve">ure </w:t>
      </w:r>
      <w:r w:rsidRPr="004864B8">
        <w:rPr>
          <w:rFonts w:ascii="Book Antiqua" w:eastAsia="Book Antiqua" w:hAnsi="Book Antiqua" w:cs="Book Antiqua"/>
          <w:color w:val="000000"/>
        </w:rPr>
        <w:t>2</w:t>
      </w:r>
      <w:r w:rsidR="00FF3E93" w:rsidRPr="004864B8">
        <w:rPr>
          <w:rFonts w:ascii="Book Antiqua" w:hAnsi="Book Antiqua" w:cs="Book Antiqua"/>
          <w:color w:val="000000"/>
          <w:lang w:eastAsia="zh-CN"/>
        </w:rPr>
        <w:t>)</w:t>
      </w:r>
      <w:r w:rsidR="00FF3E93">
        <w:rPr>
          <w:rFonts w:ascii="Book Antiqua" w:eastAsia="Book Antiqua" w:hAnsi="Book Antiqua" w:cs="Book Antiqua"/>
          <w:color w:val="000000"/>
        </w:rPr>
        <w:t>.</w:t>
      </w:r>
      <w:r w:rsidR="00FF3E93" w:rsidRPr="004864B8">
        <w:rPr>
          <w:rFonts w:ascii="Book Antiqua" w:eastAsia="Book Antiqua" w:hAnsi="Book Antiqua" w:cs="Book Antiqua"/>
          <w:color w:val="000000"/>
        </w:rPr>
        <w:t xml:space="preserve"> </w:t>
      </w:r>
      <w:r w:rsidR="00FF3E93">
        <w:rPr>
          <w:rFonts w:ascii="Book Antiqua" w:eastAsia="Book Antiqua" w:hAnsi="Book Antiqua" w:cs="Book Antiqua"/>
          <w:color w:val="000000"/>
        </w:rPr>
        <w:t>A</w:t>
      </w:r>
      <w:r w:rsidRPr="004864B8">
        <w:rPr>
          <w:rFonts w:ascii="Book Antiqua" w:eastAsia="Book Antiqua" w:hAnsi="Book Antiqua" w:cs="Book Antiqua"/>
          <w:color w:val="000000"/>
        </w:rPr>
        <w:t>n MRI examination exhibited no obvious abnormality while an abnormal-signal nodule was found in front of the right middle abdominal psoas muscle, which was considered as an enlarged lymph node followed by a scanty exudate at the abdominal and pelvic cavity, along with cortical soft tissue edema. Capsule endoscopy showed the flat composition of duodenal mucosa</w:t>
      </w:r>
      <w:r w:rsidR="00FF3E93">
        <w:rPr>
          <w:rFonts w:ascii="Book Antiqua" w:eastAsia="Book Antiqua" w:hAnsi="Book Antiqua" w:cs="Book Antiqua"/>
          <w:color w:val="000000"/>
        </w:rPr>
        <w:t>l</w:t>
      </w:r>
      <w:r w:rsidRPr="004864B8">
        <w:rPr>
          <w:rFonts w:ascii="Book Antiqua" w:eastAsia="Book Antiqua" w:hAnsi="Book Antiqua" w:cs="Book Antiqua"/>
          <w:color w:val="000000"/>
        </w:rPr>
        <w:t xml:space="preserve"> villi with no obvious abnormality in </w:t>
      </w:r>
      <w:r w:rsidR="00FF3E93">
        <w:rPr>
          <w:rFonts w:ascii="Book Antiqua" w:eastAsia="Book Antiqua" w:hAnsi="Book Antiqua" w:cs="Book Antiqua"/>
          <w:color w:val="000000"/>
        </w:rPr>
        <w:t xml:space="preserve">the </w:t>
      </w:r>
      <w:r w:rsidRPr="004864B8">
        <w:rPr>
          <w:rFonts w:ascii="Book Antiqua" w:eastAsia="Book Antiqua" w:hAnsi="Book Antiqua" w:cs="Book Antiqua"/>
          <w:color w:val="000000"/>
        </w:rPr>
        <w:t>jejunal or ileal mucosa.</w:t>
      </w:r>
      <w:r w:rsidR="00FF3E93">
        <w:rPr>
          <w:rFonts w:ascii="Book Antiqua" w:eastAsia="Book Antiqua" w:hAnsi="Book Antiqua" w:cs="Book Antiqua"/>
          <w:color w:val="000000"/>
        </w:rPr>
        <w:t xml:space="preserve"> G</w:t>
      </w:r>
      <w:r w:rsidR="00FF3E93" w:rsidRPr="004864B8">
        <w:rPr>
          <w:rFonts w:ascii="Book Antiqua" w:eastAsia="Book Antiqua" w:hAnsi="Book Antiqua" w:cs="Book Antiqua"/>
          <w:color w:val="000000"/>
        </w:rPr>
        <w:t xml:space="preserve">astroscopy </w:t>
      </w:r>
      <w:r w:rsidRPr="004864B8">
        <w:rPr>
          <w:rFonts w:ascii="Book Antiqua" w:eastAsia="Book Antiqua" w:hAnsi="Book Antiqua" w:cs="Book Antiqua"/>
          <w:color w:val="000000"/>
        </w:rPr>
        <w:t>exhibited chronic non-atrophic gastritis and duodenal lymphatic dilatation</w:t>
      </w:r>
      <w:r w:rsidR="000D5CC3" w:rsidRPr="004864B8">
        <w:rPr>
          <w:rFonts w:ascii="Book Antiqua" w:eastAsia="Book Antiqua" w:hAnsi="Book Antiqua" w:cs="Book Antiqua"/>
          <w:color w:val="000000"/>
        </w:rPr>
        <w:t xml:space="preserve"> (</w:t>
      </w:r>
      <w:r w:rsidRPr="004864B8">
        <w:rPr>
          <w:rFonts w:ascii="Book Antiqua" w:eastAsia="Book Antiqua" w:hAnsi="Book Antiqua" w:cs="Book Antiqua"/>
          <w:color w:val="000000"/>
        </w:rPr>
        <w:t>Fig</w:t>
      </w:r>
      <w:r w:rsidR="000D5CC3" w:rsidRPr="004864B8">
        <w:rPr>
          <w:rFonts w:ascii="Book Antiqua" w:hAnsi="Book Antiqua" w:cs="Book Antiqua"/>
          <w:color w:val="000000"/>
          <w:lang w:eastAsia="zh-CN"/>
        </w:rPr>
        <w:t xml:space="preserve">ure </w:t>
      </w:r>
      <w:r w:rsidRPr="004864B8">
        <w:rPr>
          <w:rFonts w:ascii="Book Antiqua" w:eastAsia="Book Antiqua" w:hAnsi="Book Antiqua" w:cs="Book Antiqua"/>
          <w:color w:val="000000"/>
        </w:rPr>
        <w:t>3</w:t>
      </w:r>
      <w:r w:rsidR="000D5CC3" w:rsidRPr="004864B8">
        <w:rPr>
          <w:rFonts w:ascii="Book Antiqua" w:eastAsia="Book Antiqua" w:hAnsi="Book Antiqua" w:cs="Book Antiqua"/>
          <w:color w:val="000000"/>
        </w:rPr>
        <w:t>)</w:t>
      </w:r>
      <w:r w:rsidRPr="004864B8">
        <w:rPr>
          <w:rFonts w:ascii="Book Antiqua" w:eastAsia="Book Antiqua" w:hAnsi="Book Antiqua" w:cs="Book Antiqua"/>
          <w:color w:val="000000"/>
        </w:rPr>
        <w:t>. Subsequent gastric biopsy showed</w:t>
      </w:r>
      <w:r w:rsidR="00FF3E93">
        <w:rPr>
          <w:rFonts w:ascii="Book Antiqua" w:eastAsia="Book Antiqua" w:hAnsi="Book Antiqua" w:cs="Book Antiqua"/>
          <w:color w:val="000000"/>
        </w:rPr>
        <w:t xml:space="preserve"> </w:t>
      </w:r>
      <w:r w:rsidRPr="004864B8">
        <w:rPr>
          <w:rFonts w:ascii="Book Antiqua" w:eastAsia="Book Antiqua" w:hAnsi="Book Antiqua" w:cs="Book Antiqua"/>
          <w:color w:val="000000"/>
        </w:rPr>
        <w:t xml:space="preserve">moderate chronic inflammatory cell infiltration distributed around a small mucosal patch in the descending duodenum followed by lymphatic dilatation </w:t>
      </w:r>
      <w:r w:rsidR="00FF3E93">
        <w:rPr>
          <w:rFonts w:ascii="Book Antiqua" w:eastAsia="Book Antiqua" w:hAnsi="Book Antiqua" w:cs="Book Antiqua"/>
          <w:color w:val="000000"/>
        </w:rPr>
        <w:t>in the</w:t>
      </w:r>
      <w:r w:rsidR="00FF3E93" w:rsidRPr="004864B8">
        <w:rPr>
          <w:rFonts w:ascii="Book Antiqua" w:eastAsia="Book Antiqua" w:hAnsi="Book Antiqua" w:cs="Book Antiqua"/>
          <w:color w:val="000000"/>
        </w:rPr>
        <w:t xml:space="preserve"> </w:t>
      </w:r>
      <w:r w:rsidRPr="004864B8">
        <w:rPr>
          <w:rFonts w:ascii="Book Antiqua" w:eastAsia="Book Antiqua" w:hAnsi="Book Antiqua" w:cs="Book Antiqua"/>
          <w:color w:val="000000"/>
        </w:rPr>
        <w:t>mucosal lamina propria</w:t>
      </w:r>
      <w:r w:rsidR="000D5CC3" w:rsidRPr="004864B8">
        <w:rPr>
          <w:rFonts w:ascii="Book Antiqua" w:eastAsia="Book Antiqua" w:hAnsi="Book Antiqua" w:cs="Book Antiqua"/>
          <w:color w:val="000000"/>
        </w:rPr>
        <w:t xml:space="preserve"> (</w:t>
      </w:r>
      <w:r w:rsidRPr="004864B8">
        <w:rPr>
          <w:rFonts w:ascii="Book Antiqua" w:eastAsia="Book Antiqua" w:hAnsi="Book Antiqua" w:cs="Book Antiqua"/>
          <w:color w:val="000000"/>
        </w:rPr>
        <w:t>Fig</w:t>
      </w:r>
      <w:r w:rsidR="000D5CC3" w:rsidRPr="004864B8">
        <w:rPr>
          <w:rFonts w:ascii="Book Antiqua" w:hAnsi="Book Antiqua" w:cs="Book Antiqua"/>
          <w:color w:val="000000"/>
          <w:lang w:eastAsia="zh-CN"/>
        </w:rPr>
        <w:t xml:space="preserve">ure </w:t>
      </w:r>
      <w:r w:rsidRPr="004864B8">
        <w:rPr>
          <w:rFonts w:ascii="Book Antiqua" w:eastAsia="Book Antiqua" w:hAnsi="Book Antiqua" w:cs="Book Antiqua"/>
          <w:color w:val="000000"/>
        </w:rPr>
        <w:t>4</w:t>
      </w:r>
      <w:r w:rsidR="000D5CC3" w:rsidRPr="004864B8">
        <w:rPr>
          <w:rFonts w:ascii="Book Antiqua" w:eastAsia="Book Antiqua" w:hAnsi="Book Antiqua" w:cs="Book Antiqua"/>
          <w:color w:val="000000"/>
        </w:rPr>
        <w:t>)</w:t>
      </w:r>
      <w:r w:rsidRPr="004864B8">
        <w:rPr>
          <w:rFonts w:ascii="Book Antiqua" w:eastAsia="Book Antiqua" w:hAnsi="Book Antiqua" w:cs="Book Antiqua"/>
          <w:color w:val="000000"/>
        </w:rPr>
        <w:t>.</w:t>
      </w:r>
    </w:p>
    <w:p w14:paraId="42EDF11A" w14:textId="77777777" w:rsidR="00A77B3E" w:rsidRPr="004864B8" w:rsidRDefault="00A77B3E" w:rsidP="004864B8">
      <w:pPr>
        <w:spacing w:line="360" w:lineRule="auto"/>
        <w:jc w:val="both"/>
        <w:rPr>
          <w:rFonts w:ascii="Book Antiqua" w:hAnsi="Book Antiqua"/>
        </w:rPr>
      </w:pPr>
    </w:p>
    <w:p w14:paraId="3D473B20" w14:textId="77777777" w:rsidR="00A77B3E" w:rsidRPr="004864B8" w:rsidRDefault="001B4D4B" w:rsidP="004864B8">
      <w:pPr>
        <w:spacing w:line="360" w:lineRule="auto"/>
        <w:jc w:val="both"/>
        <w:rPr>
          <w:rFonts w:ascii="Book Antiqua" w:hAnsi="Book Antiqua"/>
        </w:rPr>
      </w:pPr>
      <w:r w:rsidRPr="004864B8">
        <w:rPr>
          <w:rFonts w:ascii="Book Antiqua" w:eastAsia="Book Antiqua" w:hAnsi="Book Antiqua" w:cs="Book Antiqua"/>
          <w:b/>
          <w:caps/>
          <w:color w:val="000000"/>
          <w:u w:val="single"/>
        </w:rPr>
        <w:t>FINAL DIAGNOSIS</w:t>
      </w:r>
    </w:p>
    <w:p w14:paraId="70B41BCE" w14:textId="77777777" w:rsidR="00A77B3E" w:rsidRPr="004864B8" w:rsidRDefault="001B4D4B" w:rsidP="004864B8">
      <w:pPr>
        <w:spacing w:line="360" w:lineRule="auto"/>
        <w:jc w:val="both"/>
        <w:rPr>
          <w:rFonts w:ascii="Book Antiqua" w:hAnsi="Book Antiqua"/>
        </w:rPr>
      </w:pPr>
      <w:r w:rsidRPr="004864B8">
        <w:rPr>
          <w:rFonts w:ascii="Book Antiqua" w:eastAsia="Book Antiqua" w:hAnsi="Book Antiqua" w:cs="Book Antiqua"/>
          <w:color w:val="000000"/>
        </w:rPr>
        <w:lastRenderedPageBreak/>
        <w:t xml:space="preserve">Finally, </w:t>
      </w:r>
      <w:r w:rsidR="00F60DF4">
        <w:rPr>
          <w:rFonts w:ascii="Book Antiqua" w:eastAsia="Book Antiqua" w:hAnsi="Book Antiqua" w:cs="Book Antiqua"/>
          <w:color w:val="000000"/>
        </w:rPr>
        <w:t>the patient</w:t>
      </w:r>
      <w:r w:rsidR="00F60DF4" w:rsidRPr="004864B8">
        <w:rPr>
          <w:rFonts w:ascii="Book Antiqua" w:eastAsia="Book Antiqua" w:hAnsi="Book Antiqua" w:cs="Book Antiqua"/>
          <w:color w:val="000000"/>
        </w:rPr>
        <w:t xml:space="preserve"> </w:t>
      </w:r>
      <w:r w:rsidRPr="004864B8">
        <w:rPr>
          <w:rFonts w:ascii="Book Antiqua" w:eastAsia="Book Antiqua" w:hAnsi="Book Antiqua" w:cs="Book Antiqua"/>
          <w:color w:val="000000"/>
        </w:rPr>
        <w:t>was diagnosed with PIL</w:t>
      </w:r>
      <w:r w:rsidR="000D5CC3" w:rsidRPr="004864B8">
        <w:rPr>
          <w:rFonts w:ascii="Book Antiqua" w:eastAsia="Book Antiqua" w:hAnsi="Book Antiqua" w:cs="Book Antiqua"/>
          <w:color w:val="000000"/>
        </w:rPr>
        <w:t xml:space="preserve"> (</w:t>
      </w:r>
      <w:r w:rsidRPr="004864B8">
        <w:rPr>
          <w:rFonts w:ascii="Book Antiqua" w:eastAsia="Book Antiqua" w:hAnsi="Book Antiqua" w:cs="Book Antiqua"/>
          <w:color w:val="000000"/>
        </w:rPr>
        <w:t>Fig</w:t>
      </w:r>
      <w:r w:rsidR="000D5CC3" w:rsidRPr="004864B8">
        <w:rPr>
          <w:rFonts w:ascii="Book Antiqua" w:hAnsi="Book Antiqua" w:cs="Book Antiqua"/>
          <w:color w:val="000000"/>
          <w:lang w:eastAsia="zh-CN"/>
        </w:rPr>
        <w:t xml:space="preserve">ures </w:t>
      </w:r>
      <w:r w:rsidRPr="004864B8">
        <w:rPr>
          <w:rFonts w:ascii="Book Antiqua" w:eastAsia="Book Antiqua" w:hAnsi="Book Antiqua" w:cs="Book Antiqua"/>
          <w:color w:val="000000"/>
        </w:rPr>
        <w:t>3</w:t>
      </w:r>
      <w:r w:rsidR="000D5CC3" w:rsidRPr="004864B8">
        <w:rPr>
          <w:rFonts w:ascii="Book Antiqua" w:hAnsi="Book Antiqua" w:cs="Book Antiqua"/>
          <w:color w:val="000000"/>
          <w:lang w:eastAsia="zh-CN"/>
        </w:rPr>
        <w:t xml:space="preserve"> and </w:t>
      </w:r>
      <w:r w:rsidRPr="004864B8">
        <w:rPr>
          <w:rFonts w:ascii="Book Antiqua" w:eastAsia="Book Antiqua" w:hAnsi="Book Antiqua" w:cs="Book Antiqua"/>
          <w:color w:val="000000"/>
        </w:rPr>
        <w:t>4</w:t>
      </w:r>
      <w:r w:rsidR="000D5CC3" w:rsidRPr="004864B8">
        <w:rPr>
          <w:rFonts w:ascii="Book Antiqua" w:eastAsia="Book Antiqua" w:hAnsi="Book Antiqua" w:cs="Book Antiqua"/>
          <w:color w:val="000000"/>
        </w:rPr>
        <w:t>)</w:t>
      </w:r>
    </w:p>
    <w:p w14:paraId="489B9E3A" w14:textId="77777777" w:rsidR="00A77B3E" w:rsidRPr="004864B8" w:rsidRDefault="00A77B3E" w:rsidP="004864B8">
      <w:pPr>
        <w:spacing w:line="360" w:lineRule="auto"/>
        <w:jc w:val="both"/>
        <w:rPr>
          <w:rFonts w:ascii="Book Antiqua" w:hAnsi="Book Antiqua"/>
        </w:rPr>
      </w:pPr>
    </w:p>
    <w:p w14:paraId="15120298" w14:textId="77777777" w:rsidR="00A77B3E" w:rsidRPr="004864B8" w:rsidRDefault="001B4D4B" w:rsidP="004864B8">
      <w:pPr>
        <w:spacing w:line="360" w:lineRule="auto"/>
        <w:jc w:val="both"/>
        <w:rPr>
          <w:rFonts w:ascii="Book Antiqua" w:hAnsi="Book Antiqua"/>
        </w:rPr>
      </w:pPr>
      <w:r w:rsidRPr="004864B8">
        <w:rPr>
          <w:rFonts w:ascii="Book Antiqua" w:eastAsia="Book Antiqua" w:hAnsi="Book Antiqua" w:cs="Book Antiqua"/>
          <w:b/>
          <w:caps/>
          <w:color w:val="000000"/>
          <w:u w:val="single"/>
        </w:rPr>
        <w:t>TREATMENT</w:t>
      </w:r>
    </w:p>
    <w:p w14:paraId="6EFA4DCB" w14:textId="77777777" w:rsidR="00A77B3E" w:rsidRPr="004864B8" w:rsidRDefault="001B4D4B" w:rsidP="004864B8">
      <w:pPr>
        <w:spacing w:line="360" w:lineRule="auto"/>
        <w:jc w:val="both"/>
        <w:rPr>
          <w:rFonts w:ascii="Book Antiqua" w:hAnsi="Book Antiqua"/>
        </w:rPr>
      </w:pPr>
      <w:r w:rsidRPr="004864B8">
        <w:rPr>
          <w:rFonts w:ascii="Book Antiqua" w:eastAsia="Book Antiqua" w:hAnsi="Book Antiqua" w:cs="Book Antiqua"/>
          <w:color w:val="000000"/>
        </w:rPr>
        <w:t>The patient was treated with a low-fat, high-protein, light diet which contains 1800 calorie each day,</w:t>
      </w:r>
      <w:r w:rsidR="000D5CC3" w:rsidRPr="004864B8">
        <w:rPr>
          <w:rFonts w:ascii="Book Antiqua" w:hAnsi="Book Antiqua" w:cs="Book Antiqua"/>
          <w:color w:val="000000"/>
          <w:lang w:eastAsia="zh-CN"/>
        </w:rPr>
        <w:t xml:space="preserve"> </w:t>
      </w:r>
      <w:r w:rsidRPr="004864B8">
        <w:rPr>
          <w:rFonts w:ascii="Book Antiqua" w:eastAsia="Book Antiqua" w:hAnsi="Book Antiqua" w:cs="Book Antiqua"/>
          <w:color w:val="000000"/>
        </w:rPr>
        <w:t>and with MCT powder supplement, calcium supplement, and vitamin D supplement.</w:t>
      </w:r>
    </w:p>
    <w:p w14:paraId="13875704" w14:textId="77777777" w:rsidR="00A77B3E" w:rsidRPr="004864B8" w:rsidRDefault="00A77B3E" w:rsidP="004864B8">
      <w:pPr>
        <w:spacing w:line="360" w:lineRule="auto"/>
        <w:jc w:val="both"/>
        <w:rPr>
          <w:rFonts w:ascii="Book Antiqua" w:hAnsi="Book Antiqua"/>
        </w:rPr>
      </w:pPr>
    </w:p>
    <w:p w14:paraId="4A21E814" w14:textId="77777777" w:rsidR="00A77B3E" w:rsidRPr="004864B8" w:rsidRDefault="001B4D4B" w:rsidP="004864B8">
      <w:pPr>
        <w:spacing w:line="360" w:lineRule="auto"/>
        <w:jc w:val="both"/>
        <w:rPr>
          <w:rFonts w:ascii="Book Antiqua" w:hAnsi="Book Antiqua"/>
        </w:rPr>
      </w:pPr>
      <w:r w:rsidRPr="004864B8">
        <w:rPr>
          <w:rFonts w:ascii="Book Antiqua" w:eastAsia="Book Antiqua" w:hAnsi="Book Antiqua" w:cs="Book Antiqua"/>
          <w:b/>
          <w:caps/>
          <w:color w:val="000000"/>
          <w:u w:val="single"/>
        </w:rPr>
        <w:t>OUTCOME AND FOLLOW-UP</w:t>
      </w:r>
    </w:p>
    <w:p w14:paraId="11D126E1" w14:textId="77777777" w:rsidR="00A77B3E" w:rsidRPr="004864B8" w:rsidRDefault="001B4D4B" w:rsidP="004864B8">
      <w:pPr>
        <w:spacing w:line="360" w:lineRule="auto"/>
        <w:jc w:val="both"/>
        <w:rPr>
          <w:rFonts w:ascii="Book Antiqua" w:hAnsi="Book Antiqua"/>
        </w:rPr>
      </w:pPr>
      <w:r w:rsidRPr="004864B8">
        <w:rPr>
          <w:rFonts w:ascii="Book Antiqua" w:eastAsia="Book Antiqua" w:hAnsi="Book Antiqua" w:cs="Book Antiqua"/>
          <w:color w:val="000000"/>
        </w:rPr>
        <w:t xml:space="preserve">The patient returned to the clinic 3 </w:t>
      </w:r>
      <w:proofErr w:type="spellStart"/>
      <w:r w:rsidRPr="004864B8">
        <w:rPr>
          <w:rFonts w:ascii="Book Antiqua" w:eastAsia="Book Antiqua" w:hAnsi="Book Antiqua" w:cs="Book Antiqua"/>
          <w:color w:val="000000"/>
        </w:rPr>
        <w:t>mo</w:t>
      </w:r>
      <w:proofErr w:type="spellEnd"/>
      <w:r w:rsidRPr="004864B8">
        <w:rPr>
          <w:rFonts w:ascii="Book Antiqua" w:eastAsia="Book Antiqua" w:hAnsi="Book Antiqua" w:cs="Book Antiqua"/>
          <w:color w:val="000000"/>
        </w:rPr>
        <w:t xml:space="preserve"> later, and showed no symptoms of convulsion of </w:t>
      </w:r>
      <w:r w:rsidR="00894BC8">
        <w:rPr>
          <w:rFonts w:ascii="Book Antiqua" w:eastAsia="Book Antiqua" w:hAnsi="Book Antiqua" w:cs="Book Antiqua"/>
          <w:color w:val="000000"/>
        </w:rPr>
        <w:t xml:space="preserve">the </w:t>
      </w:r>
      <w:r w:rsidRPr="004864B8">
        <w:rPr>
          <w:rFonts w:ascii="Book Antiqua" w:eastAsia="Book Antiqua" w:hAnsi="Book Antiqua" w:cs="Book Antiqua"/>
          <w:color w:val="000000"/>
        </w:rPr>
        <w:t xml:space="preserve">limbs. Meanwhile, blood calcium and albumin in the laboratory examination increased compared with </w:t>
      </w:r>
      <w:r w:rsidR="00894BC8">
        <w:rPr>
          <w:rFonts w:ascii="Book Antiqua" w:eastAsia="Book Antiqua" w:hAnsi="Book Antiqua" w:cs="Book Antiqua"/>
          <w:color w:val="000000"/>
        </w:rPr>
        <w:t xml:space="preserve">the values </w:t>
      </w:r>
      <w:r w:rsidRPr="004864B8">
        <w:rPr>
          <w:rFonts w:ascii="Book Antiqua" w:eastAsia="Book Antiqua" w:hAnsi="Book Antiqua" w:cs="Book Antiqua"/>
          <w:color w:val="000000"/>
        </w:rPr>
        <w:t>before.</w:t>
      </w:r>
    </w:p>
    <w:p w14:paraId="1FCD3086" w14:textId="77777777" w:rsidR="00A77B3E" w:rsidRPr="004864B8" w:rsidRDefault="00A77B3E" w:rsidP="004864B8">
      <w:pPr>
        <w:spacing w:line="360" w:lineRule="auto"/>
        <w:jc w:val="both"/>
        <w:rPr>
          <w:rFonts w:ascii="Book Antiqua" w:hAnsi="Book Antiqua"/>
        </w:rPr>
      </w:pPr>
    </w:p>
    <w:p w14:paraId="1DCB53A8" w14:textId="77777777" w:rsidR="00A77B3E" w:rsidRPr="004864B8" w:rsidRDefault="001B4D4B" w:rsidP="004864B8">
      <w:pPr>
        <w:spacing w:line="360" w:lineRule="auto"/>
        <w:jc w:val="both"/>
        <w:rPr>
          <w:rFonts w:ascii="Book Antiqua" w:hAnsi="Book Antiqua"/>
        </w:rPr>
      </w:pPr>
      <w:r w:rsidRPr="004864B8">
        <w:rPr>
          <w:rFonts w:ascii="Book Antiqua" w:eastAsia="Book Antiqua" w:hAnsi="Book Antiqua" w:cs="Book Antiqua"/>
          <w:b/>
          <w:caps/>
          <w:color w:val="000000"/>
          <w:u w:val="single"/>
        </w:rPr>
        <w:t>DISCUSSION</w:t>
      </w:r>
    </w:p>
    <w:p w14:paraId="1C5518BE" w14:textId="77777777" w:rsidR="00A77B3E" w:rsidRPr="004864B8" w:rsidRDefault="001B4D4B" w:rsidP="004864B8">
      <w:pPr>
        <w:spacing w:line="360" w:lineRule="auto"/>
        <w:jc w:val="both"/>
        <w:rPr>
          <w:rFonts w:ascii="Book Antiqua" w:hAnsi="Book Antiqua"/>
        </w:rPr>
      </w:pPr>
      <w:r w:rsidRPr="004864B8">
        <w:rPr>
          <w:rFonts w:ascii="Book Antiqua" w:eastAsia="Book Antiqua" w:hAnsi="Book Antiqua" w:cs="Book Antiqua"/>
          <w:color w:val="000000"/>
        </w:rPr>
        <w:t>The clinical manifestations of PIL are diverse as they may cause dilatation of the intestinal lymphatic vessels</w:t>
      </w:r>
      <w:r w:rsidR="00FF3E93">
        <w:rPr>
          <w:rFonts w:ascii="Book Antiqua" w:eastAsia="Book Antiqua" w:hAnsi="Book Antiqua" w:cs="Book Antiqua"/>
          <w:color w:val="000000"/>
        </w:rPr>
        <w:t>,</w:t>
      </w:r>
      <w:r w:rsidRPr="004864B8">
        <w:rPr>
          <w:rFonts w:ascii="Book Antiqua" w:eastAsia="Book Antiqua" w:hAnsi="Book Antiqua" w:cs="Book Antiqua"/>
          <w:color w:val="000000"/>
        </w:rPr>
        <w:t xml:space="preserve"> leading to loss of lymph fluid into the gastrointestinal tract. While it is mainly characterized by edema of varying degrees, it can also</w:t>
      </w:r>
      <w:r w:rsidR="00FF3E93">
        <w:rPr>
          <w:rFonts w:ascii="Book Antiqua" w:eastAsia="Book Antiqua" w:hAnsi="Book Antiqua" w:cs="Book Antiqua"/>
          <w:color w:val="000000"/>
        </w:rPr>
        <w:t xml:space="preserve"> </w:t>
      </w:r>
      <w:r w:rsidRPr="004864B8">
        <w:rPr>
          <w:rFonts w:ascii="Book Antiqua" w:eastAsia="Book Antiqua" w:hAnsi="Book Antiqua" w:cs="Book Antiqua"/>
          <w:color w:val="000000"/>
        </w:rPr>
        <w:t xml:space="preserve">manifest as pleural effusion, pericarditis, </w:t>
      </w:r>
      <w:proofErr w:type="spellStart"/>
      <w:r w:rsidRPr="004864B8">
        <w:rPr>
          <w:rFonts w:ascii="Book Antiqua" w:eastAsia="Book Antiqua" w:hAnsi="Book Antiqua" w:cs="Book Antiqua"/>
          <w:color w:val="000000"/>
        </w:rPr>
        <w:t>chylous</w:t>
      </w:r>
      <w:proofErr w:type="spellEnd"/>
      <w:r w:rsidRPr="004864B8">
        <w:rPr>
          <w:rFonts w:ascii="Book Antiqua" w:eastAsia="Book Antiqua" w:hAnsi="Book Antiqua" w:cs="Book Antiqua"/>
          <w:color w:val="000000"/>
        </w:rPr>
        <w:t xml:space="preserve"> ascites, diarrhea, fat vitamin deficiency, weight loss, and other symptoms occurring in severe cases. In our case, due to unknown past medical history, diagnosing and providing prompt treatment </w:t>
      </w:r>
      <w:r w:rsidR="00FF3E93" w:rsidRPr="004864B8">
        <w:rPr>
          <w:rFonts w:ascii="Book Antiqua" w:eastAsia="Book Antiqua" w:hAnsi="Book Antiqua" w:cs="Book Antiqua"/>
          <w:color w:val="000000"/>
        </w:rPr>
        <w:t>w</w:t>
      </w:r>
      <w:r w:rsidR="00FF3E93">
        <w:rPr>
          <w:rFonts w:ascii="Book Antiqua" w:eastAsia="Book Antiqua" w:hAnsi="Book Antiqua" w:cs="Book Antiqua"/>
          <w:color w:val="000000"/>
        </w:rPr>
        <w:t>ere</w:t>
      </w:r>
      <w:r w:rsidR="00FF3E93" w:rsidRPr="004864B8">
        <w:rPr>
          <w:rFonts w:ascii="Book Antiqua" w:eastAsia="Book Antiqua" w:hAnsi="Book Antiqua" w:cs="Book Antiqua"/>
          <w:color w:val="000000"/>
        </w:rPr>
        <w:t xml:space="preserve"> </w:t>
      </w:r>
      <w:r w:rsidRPr="004864B8">
        <w:rPr>
          <w:rFonts w:ascii="Book Antiqua" w:eastAsia="Book Antiqua" w:hAnsi="Book Antiqua" w:cs="Book Antiqua"/>
          <w:color w:val="000000"/>
        </w:rPr>
        <w:t xml:space="preserve">initially challenging as there was no clear history of diarrhea and abdominal pain, limb convulsions, </w:t>
      </w:r>
      <w:r w:rsidR="00FF3E93">
        <w:rPr>
          <w:rFonts w:ascii="Book Antiqua" w:eastAsia="Book Antiqua" w:hAnsi="Book Antiqua" w:cs="Book Antiqua"/>
          <w:color w:val="000000"/>
        </w:rPr>
        <w:t>or</w:t>
      </w:r>
      <w:r w:rsidR="00FF3E93" w:rsidRPr="004864B8">
        <w:rPr>
          <w:rFonts w:ascii="Book Antiqua" w:eastAsia="Book Antiqua" w:hAnsi="Book Antiqua" w:cs="Book Antiqua"/>
          <w:color w:val="000000"/>
        </w:rPr>
        <w:t xml:space="preserve"> </w:t>
      </w:r>
      <w:r w:rsidRPr="004864B8">
        <w:rPr>
          <w:rFonts w:ascii="Book Antiqua" w:eastAsia="Book Antiqua" w:hAnsi="Book Antiqua" w:cs="Book Antiqua"/>
          <w:color w:val="000000"/>
        </w:rPr>
        <w:t xml:space="preserve">disease symptoms in childhood. The now obvious limb convulsions first appeared when the patient was 18 years of age and manifested themselves as hypocalcemia, </w:t>
      </w:r>
      <w:proofErr w:type="spellStart"/>
      <w:r w:rsidRPr="004864B8">
        <w:rPr>
          <w:rFonts w:ascii="Book Antiqua" w:eastAsia="Book Antiqua" w:hAnsi="Book Antiqua" w:cs="Book Antiqua"/>
          <w:color w:val="000000"/>
        </w:rPr>
        <w:t>hypomagneemia</w:t>
      </w:r>
      <w:proofErr w:type="spellEnd"/>
      <w:r w:rsidRPr="004864B8">
        <w:rPr>
          <w:rFonts w:ascii="Book Antiqua" w:eastAsia="Book Antiqua" w:hAnsi="Book Antiqua" w:cs="Book Antiqua"/>
          <w:color w:val="000000"/>
        </w:rPr>
        <w:t xml:space="preserve">, </w:t>
      </w:r>
      <w:r w:rsidR="00FF3E93">
        <w:rPr>
          <w:rFonts w:ascii="Book Antiqua" w:eastAsia="Book Antiqua" w:hAnsi="Book Antiqua" w:cs="Book Antiqua"/>
          <w:color w:val="000000"/>
        </w:rPr>
        <w:t xml:space="preserve">and </w:t>
      </w:r>
      <w:r w:rsidRPr="004864B8">
        <w:rPr>
          <w:rFonts w:ascii="Book Antiqua" w:eastAsia="Book Antiqua" w:hAnsi="Book Antiqua" w:cs="Book Antiqua"/>
          <w:color w:val="000000"/>
        </w:rPr>
        <w:t>hypoproteinemia</w:t>
      </w:r>
      <w:r w:rsidR="00FF3E93">
        <w:rPr>
          <w:rFonts w:ascii="Book Antiqua" w:eastAsia="Book Antiqua" w:hAnsi="Book Antiqua" w:cs="Book Antiqua"/>
          <w:color w:val="000000"/>
        </w:rPr>
        <w:t xml:space="preserve">, </w:t>
      </w:r>
      <w:r w:rsidRPr="004864B8">
        <w:rPr>
          <w:rFonts w:ascii="Book Antiqua" w:eastAsia="Book Antiqua" w:hAnsi="Book Antiqua" w:cs="Book Antiqua"/>
          <w:color w:val="000000"/>
        </w:rPr>
        <w:t>along with elevated PTH levels. Due to similar propensity and characteristics, this disease can easily mimic </w:t>
      </w:r>
      <w:r w:rsidR="000D5CC3" w:rsidRPr="004864B8">
        <w:rPr>
          <w:rFonts w:ascii="Book Antiqua" w:eastAsia="Book Antiqua" w:hAnsi="Book Antiqua" w:cs="Book Antiqua"/>
          <w:color w:val="000000"/>
        </w:rPr>
        <w:t>p</w:t>
      </w:r>
      <w:r w:rsidRPr="004864B8">
        <w:rPr>
          <w:rFonts w:ascii="Book Antiqua" w:eastAsia="Book Antiqua" w:hAnsi="Book Antiqua" w:cs="Book Antiqua"/>
          <w:color w:val="000000"/>
        </w:rPr>
        <w:t>seudohypoparathyroidism (PHP)</w:t>
      </w:r>
      <w:r w:rsidR="00FF3E93">
        <w:rPr>
          <w:rFonts w:ascii="Book Antiqua" w:eastAsia="Book Antiqua" w:hAnsi="Book Antiqua" w:cs="Book Antiqua"/>
          <w:color w:val="000000"/>
        </w:rPr>
        <w:t xml:space="preserve"> </w:t>
      </w:r>
      <w:r w:rsidRPr="004864B8">
        <w:rPr>
          <w:rFonts w:ascii="Book Antiqua" w:eastAsia="Book Antiqua" w:hAnsi="Book Antiqua" w:cs="Book Antiqua"/>
          <w:color w:val="000000"/>
        </w:rPr>
        <w:t xml:space="preserve">and some other similar diseases in internal medicine, which might lead to misdiagnosis </w:t>
      </w:r>
      <w:r w:rsidR="00FF3E93">
        <w:rPr>
          <w:rFonts w:ascii="Book Antiqua" w:eastAsia="Book Antiqua" w:hAnsi="Book Antiqua" w:cs="Book Antiqua"/>
          <w:color w:val="000000"/>
        </w:rPr>
        <w:t>and</w:t>
      </w:r>
      <w:r w:rsidRPr="004864B8">
        <w:rPr>
          <w:rFonts w:ascii="Book Antiqua" w:eastAsia="Book Antiqua" w:hAnsi="Book Antiqua" w:cs="Book Antiqua"/>
          <w:color w:val="000000"/>
        </w:rPr>
        <w:t xml:space="preserve"> a plethora of unpleasant side effects. Therefore, the foremost thing that is recommended is to reach a definite diagnosis for a positive outcome.</w:t>
      </w:r>
    </w:p>
    <w:p w14:paraId="07A2FA28" w14:textId="77777777" w:rsidR="00A77B3E" w:rsidRPr="004864B8" w:rsidRDefault="001B4D4B" w:rsidP="004864B8">
      <w:pPr>
        <w:spacing w:line="360" w:lineRule="auto"/>
        <w:ind w:firstLine="420"/>
        <w:jc w:val="both"/>
        <w:rPr>
          <w:rFonts w:ascii="Book Antiqua" w:hAnsi="Book Antiqua"/>
        </w:rPr>
      </w:pPr>
      <w:r w:rsidRPr="004864B8">
        <w:rPr>
          <w:rFonts w:ascii="Book Antiqua" w:eastAsia="Book Antiqua" w:hAnsi="Book Antiqua" w:cs="Book Antiqua"/>
          <w:color w:val="000000"/>
        </w:rPr>
        <w:lastRenderedPageBreak/>
        <w:t xml:space="preserve">Laboratory tests at presentation suggested hypocalcemia, </w:t>
      </w:r>
      <w:proofErr w:type="spellStart"/>
      <w:r w:rsidRPr="004864B8">
        <w:rPr>
          <w:rFonts w:ascii="Book Antiqua" w:eastAsia="Book Antiqua" w:hAnsi="Book Antiqua" w:cs="Book Antiqua"/>
          <w:color w:val="000000"/>
        </w:rPr>
        <w:t>hypomagneemia</w:t>
      </w:r>
      <w:proofErr w:type="spellEnd"/>
      <w:r w:rsidRPr="004864B8">
        <w:rPr>
          <w:rFonts w:ascii="Book Antiqua" w:eastAsia="Book Antiqua" w:hAnsi="Book Antiqua" w:cs="Book Antiqua"/>
          <w:color w:val="000000"/>
        </w:rPr>
        <w:t xml:space="preserve">, hypoproteinemia, and lymphocytopenia. Further investigation revealed elevated PTH, decreased </w:t>
      </w:r>
      <w:r w:rsidR="004864B8" w:rsidRPr="004864B8">
        <w:rPr>
          <w:rFonts w:ascii="Book Antiqua" w:eastAsia="Book Antiqua" w:hAnsi="Book Antiqua" w:cs="Book Antiqua"/>
          <w:color w:val="000000"/>
        </w:rPr>
        <w:t>vi</w:t>
      </w:r>
      <w:r w:rsidRPr="004864B8">
        <w:rPr>
          <w:rFonts w:ascii="Book Antiqua" w:eastAsia="Book Antiqua" w:hAnsi="Book Antiqua" w:cs="Book Antiqua"/>
          <w:color w:val="000000"/>
        </w:rPr>
        <w:t xml:space="preserve">tamin D, low </w:t>
      </w:r>
      <w:proofErr w:type="spellStart"/>
      <w:r w:rsidRPr="004864B8">
        <w:rPr>
          <w:rFonts w:ascii="Book Antiqua" w:eastAsia="Book Antiqua" w:hAnsi="Book Antiqua" w:cs="Book Antiqua"/>
          <w:color w:val="000000"/>
        </w:rPr>
        <w:t>immunoglobulinemia</w:t>
      </w:r>
      <w:proofErr w:type="spellEnd"/>
      <w:r w:rsidRPr="004864B8">
        <w:rPr>
          <w:rFonts w:ascii="Book Antiqua" w:eastAsia="Book Antiqua" w:hAnsi="Book Antiqua" w:cs="Book Antiqua"/>
          <w:color w:val="000000"/>
        </w:rPr>
        <w:t xml:space="preserve">, and positive FOBT. First, the patient had hypocalcemia and hypomagnesemia, and the convulsions of the limbs were relieved by </w:t>
      </w:r>
      <w:r w:rsidR="00FF3E93">
        <w:rPr>
          <w:rFonts w:ascii="Book Antiqua" w:eastAsia="Book Antiqua" w:hAnsi="Book Antiqua" w:cs="Book Antiqua"/>
          <w:color w:val="000000"/>
        </w:rPr>
        <w:t xml:space="preserve">treatment with </w:t>
      </w:r>
      <w:r w:rsidRPr="004864B8">
        <w:rPr>
          <w:rFonts w:ascii="Book Antiqua" w:eastAsia="Book Antiqua" w:hAnsi="Book Antiqua" w:cs="Book Antiqua"/>
          <w:color w:val="000000"/>
        </w:rPr>
        <w:t>calcium gluconate and potassium magnesium aspartate. Elevated PTH and hypoproteinemia gave us the impression of renal insufficiency, but subsequent negative results of renal function and urinary protein preclude</w:t>
      </w:r>
      <w:r w:rsidR="00FF3E93">
        <w:rPr>
          <w:rFonts w:ascii="Book Antiqua" w:eastAsia="Book Antiqua" w:hAnsi="Book Antiqua" w:cs="Book Antiqua"/>
          <w:color w:val="000000"/>
        </w:rPr>
        <w:t>d</w:t>
      </w:r>
      <w:r w:rsidRPr="004864B8">
        <w:rPr>
          <w:rFonts w:ascii="Book Antiqua" w:eastAsia="Book Antiqua" w:hAnsi="Book Antiqua" w:cs="Book Antiqua"/>
          <w:color w:val="000000"/>
        </w:rPr>
        <w:t xml:space="preserve"> this diagnosis. Laboratory tests revealed normal liver function and negative rheumatoid and tumor markers</w:t>
      </w:r>
      <w:r w:rsidR="00E11C05" w:rsidRPr="004864B8">
        <w:rPr>
          <w:rFonts w:ascii="Book Antiqua" w:eastAsia="Book Antiqua" w:hAnsi="Book Antiqua" w:cs="Book Antiqua"/>
          <w:color w:val="000000"/>
        </w:rPr>
        <w:t xml:space="preserve">, </w:t>
      </w:r>
      <w:r w:rsidRPr="004864B8">
        <w:rPr>
          <w:rFonts w:ascii="Book Antiqua" w:eastAsia="Book Antiqua" w:hAnsi="Book Antiqua" w:cs="Book Antiqua"/>
          <w:color w:val="000000"/>
        </w:rPr>
        <w:t>so we focused on the parathyroid gland. According to B-ultrasonography, hyperplasia of nodules, elevated PTH</w:t>
      </w:r>
      <w:r w:rsidR="00FF3E93">
        <w:rPr>
          <w:rFonts w:ascii="Book Antiqua" w:eastAsia="Book Antiqua" w:hAnsi="Book Antiqua" w:cs="Book Antiqua"/>
          <w:color w:val="000000"/>
        </w:rPr>
        <w:t>,</w:t>
      </w:r>
      <w:r w:rsidRPr="004864B8">
        <w:rPr>
          <w:rFonts w:ascii="Book Antiqua" w:eastAsia="Book Antiqua" w:hAnsi="Book Antiqua" w:cs="Book Antiqua"/>
          <w:color w:val="000000"/>
        </w:rPr>
        <w:t xml:space="preserve"> and hypocalcemia were suggested, which first </w:t>
      </w:r>
      <w:r w:rsidR="00FF3E93">
        <w:rPr>
          <w:rFonts w:ascii="Book Antiqua" w:eastAsia="Book Antiqua" w:hAnsi="Book Antiqua" w:cs="Book Antiqua"/>
          <w:color w:val="000000"/>
        </w:rPr>
        <w:t xml:space="preserve">promoted us to </w:t>
      </w:r>
      <w:r w:rsidRPr="004864B8">
        <w:rPr>
          <w:rFonts w:ascii="Book Antiqua" w:eastAsia="Book Antiqua" w:hAnsi="Book Antiqua" w:cs="Book Antiqua"/>
          <w:color w:val="000000"/>
        </w:rPr>
        <w:t>consider</w:t>
      </w:r>
      <w:r w:rsidR="00FF3E93">
        <w:rPr>
          <w:rFonts w:ascii="Book Antiqua" w:eastAsia="Book Antiqua" w:hAnsi="Book Antiqua" w:cs="Book Antiqua"/>
          <w:color w:val="000000"/>
        </w:rPr>
        <w:t xml:space="preserve"> a </w:t>
      </w:r>
      <w:r w:rsidRPr="004864B8">
        <w:rPr>
          <w:rFonts w:ascii="Book Antiqua" w:eastAsia="Book Antiqua" w:hAnsi="Book Antiqua" w:cs="Book Antiqua"/>
          <w:color w:val="000000"/>
        </w:rPr>
        <w:t>disease of endocrinology.</w:t>
      </w:r>
    </w:p>
    <w:p w14:paraId="12638ECD" w14:textId="77777777" w:rsidR="00A77B3E" w:rsidRPr="004864B8" w:rsidRDefault="001B4D4B" w:rsidP="004864B8">
      <w:pPr>
        <w:spacing w:line="360" w:lineRule="auto"/>
        <w:ind w:firstLine="420"/>
        <w:jc w:val="both"/>
        <w:rPr>
          <w:rFonts w:ascii="Book Antiqua" w:hAnsi="Book Antiqua"/>
        </w:rPr>
      </w:pPr>
      <w:r w:rsidRPr="004864B8">
        <w:rPr>
          <w:rFonts w:ascii="Book Antiqua" w:eastAsia="Book Antiqua" w:hAnsi="Book Antiqua" w:cs="Book Antiqua"/>
          <w:color w:val="000000"/>
        </w:rPr>
        <w:t xml:space="preserve">PHP is a genetic disease in which peripheral cells are resistant to </w:t>
      </w:r>
      <w:proofErr w:type="gramStart"/>
      <w:r w:rsidRPr="004864B8">
        <w:rPr>
          <w:rFonts w:ascii="Book Antiqua" w:eastAsia="Book Antiqua" w:hAnsi="Book Antiqua" w:cs="Book Antiqua"/>
          <w:color w:val="000000"/>
        </w:rPr>
        <w:t>PTH</w:t>
      </w:r>
      <w:r w:rsidRPr="004864B8">
        <w:rPr>
          <w:rFonts w:ascii="Book Antiqua" w:eastAsia="Book Antiqua" w:hAnsi="Book Antiqua" w:cs="Book Antiqua"/>
          <w:color w:val="000000"/>
          <w:vertAlign w:val="superscript"/>
        </w:rPr>
        <w:t>[</w:t>
      </w:r>
      <w:proofErr w:type="gramEnd"/>
      <w:r w:rsidRPr="004864B8">
        <w:rPr>
          <w:rFonts w:ascii="Book Antiqua" w:eastAsia="Book Antiqua" w:hAnsi="Book Antiqua" w:cs="Book Antiqua"/>
          <w:color w:val="000000"/>
          <w:vertAlign w:val="superscript"/>
        </w:rPr>
        <w:t>4]</w:t>
      </w:r>
      <w:r w:rsidRPr="004864B8">
        <w:rPr>
          <w:rFonts w:ascii="Book Antiqua" w:eastAsia="Book Antiqua" w:hAnsi="Book Antiqua" w:cs="Book Antiqua"/>
          <w:color w:val="000000"/>
        </w:rPr>
        <w:t>. The central link of the disease is PTH resistance, which leads to high blood phosphorus and activation disorders of 25-(</w:t>
      </w:r>
      <w:proofErr w:type="gramStart"/>
      <w:r w:rsidRPr="004864B8">
        <w:rPr>
          <w:rFonts w:ascii="Book Antiqua" w:eastAsia="Book Antiqua" w:hAnsi="Book Antiqua" w:cs="Book Antiqua"/>
          <w:color w:val="000000"/>
        </w:rPr>
        <w:t>OH)D</w:t>
      </w:r>
      <w:proofErr w:type="gramEnd"/>
      <w:r w:rsidRPr="004864B8">
        <w:rPr>
          <w:rFonts w:ascii="Book Antiqua" w:eastAsia="Book Antiqua" w:hAnsi="Book Antiqua" w:cs="Book Antiqua"/>
          <w:color w:val="000000"/>
        </w:rPr>
        <w:t xml:space="preserve">3, eventually leading to hypocalcaemia. Although this disease is common in women but more severe in men, the reported patients showed symptoms at </w:t>
      </w:r>
      <w:r w:rsidR="00FF3E93">
        <w:rPr>
          <w:rFonts w:ascii="Book Antiqua" w:eastAsia="Book Antiqua" w:hAnsi="Book Antiqua" w:cs="Book Antiqua"/>
          <w:color w:val="000000"/>
        </w:rPr>
        <w:t>2</w:t>
      </w:r>
      <w:r w:rsidR="00FF3E93" w:rsidRPr="004864B8">
        <w:rPr>
          <w:rFonts w:ascii="Book Antiqua" w:eastAsia="Book Antiqua" w:hAnsi="Book Antiqua" w:cs="Book Antiqua"/>
          <w:color w:val="000000"/>
        </w:rPr>
        <w:t xml:space="preserve"> </w:t>
      </w:r>
      <w:r w:rsidRPr="004864B8">
        <w:rPr>
          <w:rFonts w:ascii="Book Antiqua" w:eastAsia="Book Antiqua" w:hAnsi="Book Antiqua" w:cs="Book Antiqua"/>
          <w:color w:val="000000"/>
        </w:rPr>
        <w:t>years of age</w:t>
      </w:r>
      <w:r w:rsidR="00FF3E93">
        <w:rPr>
          <w:rFonts w:ascii="Book Antiqua" w:eastAsia="Book Antiqua" w:hAnsi="Book Antiqua" w:cs="Book Antiqua"/>
          <w:color w:val="000000"/>
        </w:rPr>
        <w:t>,</w:t>
      </w:r>
      <w:r w:rsidRPr="004864B8">
        <w:rPr>
          <w:rFonts w:ascii="Book Antiqua" w:eastAsia="Book Antiqua" w:hAnsi="Book Antiqua" w:cs="Book Antiqua"/>
          <w:color w:val="000000"/>
        </w:rPr>
        <w:t xml:space="preserve"> which became more obvious after the age of </w:t>
      </w:r>
      <w:r w:rsidR="00FF3E93">
        <w:rPr>
          <w:rFonts w:ascii="Book Antiqua" w:eastAsia="Book Antiqua" w:hAnsi="Book Antiqua" w:cs="Book Antiqua"/>
          <w:color w:val="000000"/>
        </w:rPr>
        <w:t>10</w:t>
      </w:r>
      <w:r w:rsidR="00FF3E93" w:rsidRPr="004864B8">
        <w:rPr>
          <w:rFonts w:ascii="Book Antiqua" w:eastAsia="Book Antiqua" w:hAnsi="Book Antiqua" w:cs="Book Antiqua"/>
          <w:color w:val="000000"/>
        </w:rPr>
        <w:t xml:space="preserve"> </w:t>
      </w:r>
      <w:r w:rsidRPr="004864B8">
        <w:rPr>
          <w:rFonts w:ascii="Book Antiqua" w:eastAsia="Book Antiqua" w:hAnsi="Book Antiqua" w:cs="Book Antiqua"/>
          <w:color w:val="000000"/>
        </w:rPr>
        <w:t>but can rarely be seen in people aged 20 years or above.</w:t>
      </w:r>
      <w:r w:rsidR="004864B8">
        <w:rPr>
          <w:rFonts w:ascii="Book Antiqua" w:eastAsia="Book Antiqua" w:hAnsi="Book Antiqua" w:cs="Book Antiqua"/>
          <w:color w:val="000000"/>
        </w:rPr>
        <w:t xml:space="preserve"> </w:t>
      </w:r>
      <w:r w:rsidRPr="004864B8">
        <w:rPr>
          <w:rFonts w:ascii="Book Antiqua" w:eastAsia="Book Antiqua" w:hAnsi="Book Antiqua" w:cs="Book Antiqua"/>
          <w:color w:val="000000"/>
        </w:rPr>
        <w:t>Tetany and intracranial calcification are usually the most common clinical manifestations and imaging features of PHP. PHP patients with vitamin D deficiency have more severe clinical symptoms, and vitamin D deficiency increases the risk of autoimmune disease. Vitamin D is mainly synthesized in the skin of the body, and then converted into 25-(</w:t>
      </w:r>
      <w:proofErr w:type="gramStart"/>
      <w:r w:rsidRPr="004864B8">
        <w:rPr>
          <w:rFonts w:ascii="Book Antiqua" w:eastAsia="Book Antiqua" w:hAnsi="Book Antiqua" w:cs="Book Antiqua"/>
          <w:color w:val="000000"/>
        </w:rPr>
        <w:t>OH)D</w:t>
      </w:r>
      <w:proofErr w:type="gramEnd"/>
      <w:r w:rsidRPr="004864B8">
        <w:rPr>
          <w:rFonts w:ascii="Book Antiqua" w:eastAsia="Book Antiqua" w:hAnsi="Book Antiqua" w:cs="Book Antiqua"/>
          <w:color w:val="000000"/>
        </w:rPr>
        <w:t xml:space="preserve"> by the hydroxylation of 25-hydroxylase (CYP27A1) in the liver, which is the main form of vitamin D in the circulation. 25-(</w:t>
      </w:r>
      <w:proofErr w:type="gramStart"/>
      <w:r w:rsidRPr="004864B8">
        <w:rPr>
          <w:rFonts w:ascii="Book Antiqua" w:eastAsia="Book Antiqua" w:hAnsi="Book Antiqua" w:cs="Book Antiqua"/>
          <w:color w:val="000000"/>
        </w:rPr>
        <w:t>OH)D</w:t>
      </w:r>
      <w:proofErr w:type="gramEnd"/>
      <w:r w:rsidRPr="004864B8">
        <w:rPr>
          <w:rFonts w:ascii="Book Antiqua" w:eastAsia="Book Antiqua" w:hAnsi="Book Antiqua" w:cs="Book Antiqua"/>
          <w:color w:val="000000"/>
        </w:rPr>
        <w:t xml:space="preserve"> binds to vitamin D binding protein into the blood circulation and generates active metabolite 1,25-(OH)2D under the catalysis of renal 1αhydroxylase (CYP27B1). 1,25-(OH)2D acts on the intestine, kidney</w:t>
      </w:r>
      <w:r w:rsidR="00FF3E93">
        <w:rPr>
          <w:rFonts w:ascii="Book Antiqua" w:eastAsia="Book Antiqua" w:hAnsi="Book Antiqua" w:cs="Book Antiqua"/>
          <w:color w:val="000000"/>
        </w:rPr>
        <w:t>,</w:t>
      </w:r>
      <w:r w:rsidRPr="004864B8">
        <w:rPr>
          <w:rFonts w:ascii="Book Antiqua" w:eastAsia="Book Antiqua" w:hAnsi="Book Antiqua" w:cs="Book Antiqua"/>
          <w:color w:val="000000"/>
        </w:rPr>
        <w:t xml:space="preserve"> and bone to regulate the metabolism of calcium and phosphorus. In the small intestine, 1,25-(OH)2D promotes the absorption of calcium and phosphorus, and</w:t>
      </w:r>
      <w:r w:rsidR="00FF3E93">
        <w:rPr>
          <w:rFonts w:ascii="Book Antiqua" w:eastAsia="Book Antiqua" w:hAnsi="Book Antiqua" w:cs="Book Antiqua"/>
          <w:color w:val="000000"/>
        </w:rPr>
        <w:t xml:space="preserve"> </w:t>
      </w:r>
      <w:r w:rsidRPr="004864B8">
        <w:rPr>
          <w:rFonts w:ascii="Book Antiqua" w:eastAsia="Book Antiqua" w:hAnsi="Book Antiqua" w:cs="Book Antiqua"/>
          <w:color w:val="000000"/>
        </w:rPr>
        <w:t xml:space="preserve">serum 25-(OH)D is inversely proportional to PTH. When the serum 25-(OH)D level decreases, blood calcium decreases and PTH increases. The increased PTH </w:t>
      </w:r>
      <w:r w:rsidR="00FF3E93" w:rsidRPr="004864B8">
        <w:rPr>
          <w:rFonts w:ascii="Book Antiqua" w:eastAsia="Book Antiqua" w:hAnsi="Book Antiqua" w:cs="Book Antiqua"/>
          <w:color w:val="000000"/>
        </w:rPr>
        <w:t>stimulate</w:t>
      </w:r>
      <w:r w:rsidR="00FF3E93">
        <w:rPr>
          <w:rFonts w:ascii="Book Antiqua" w:eastAsia="Book Antiqua" w:hAnsi="Book Antiqua" w:cs="Book Antiqua"/>
          <w:color w:val="000000"/>
        </w:rPr>
        <w:t>s</w:t>
      </w:r>
      <w:r w:rsidR="00FF3E93" w:rsidRPr="004864B8">
        <w:rPr>
          <w:rFonts w:ascii="Book Antiqua" w:eastAsia="Book Antiqua" w:hAnsi="Book Antiqua" w:cs="Book Antiqua"/>
          <w:color w:val="000000"/>
        </w:rPr>
        <w:t xml:space="preserve"> </w:t>
      </w:r>
      <w:r w:rsidRPr="004864B8">
        <w:rPr>
          <w:rFonts w:ascii="Book Antiqua" w:eastAsia="Book Antiqua" w:hAnsi="Book Antiqua" w:cs="Book Antiqua"/>
          <w:color w:val="000000"/>
        </w:rPr>
        <w:t xml:space="preserve">the activity of </w:t>
      </w:r>
      <w:r w:rsidRPr="004864B8">
        <w:rPr>
          <w:rFonts w:ascii="Book Antiqua" w:eastAsia="Book Antiqua" w:hAnsi="Book Antiqua" w:cs="Book Antiqua"/>
          <w:color w:val="000000"/>
        </w:rPr>
        <w:lastRenderedPageBreak/>
        <w:t xml:space="preserve">1αhydroxylase and </w:t>
      </w:r>
      <w:r w:rsidR="00FF3E93" w:rsidRPr="004864B8">
        <w:rPr>
          <w:rFonts w:ascii="Book Antiqua" w:eastAsia="Book Antiqua" w:hAnsi="Book Antiqua" w:cs="Book Antiqua"/>
          <w:color w:val="000000"/>
        </w:rPr>
        <w:t>increase</w:t>
      </w:r>
      <w:r w:rsidR="00FF3E93">
        <w:rPr>
          <w:rFonts w:ascii="Book Antiqua" w:eastAsia="Book Antiqua" w:hAnsi="Book Antiqua" w:cs="Book Antiqua"/>
          <w:color w:val="000000"/>
        </w:rPr>
        <w:t>s</w:t>
      </w:r>
      <w:r w:rsidR="00FF3E93" w:rsidRPr="004864B8">
        <w:rPr>
          <w:rFonts w:ascii="Book Antiqua" w:eastAsia="Book Antiqua" w:hAnsi="Book Antiqua" w:cs="Book Antiqua"/>
          <w:color w:val="000000"/>
        </w:rPr>
        <w:t xml:space="preserve"> </w:t>
      </w:r>
      <w:r w:rsidRPr="004864B8">
        <w:rPr>
          <w:rFonts w:ascii="Book Antiqua" w:eastAsia="Book Antiqua" w:hAnsi="Book Antiqua" w:cs="Book Antiqua"/>
          <w:color w:val="000000"/>
        </w:rPr>
        <w:t>the efficiency of 25-(</w:t>
      </w:r>
      <w:proofErr w:type="gramStart"/>
      <w:r w:rsidRPr="004864B8">
        <w:rPr>
          <w:rFonts w:ascii="Book Antiqua" w:eastAsia="Book Antiqua" w:hAnsi="Book Antiqua" w:cs="Book Antiqua"/>
          <w:color w:val="000000"/>
        </w:rPr>
        <w:t>OH)D</w:t>
      </w:r>
      <w:proofErr w:type="gramEnd"/>
      <w:r w:rsidRPr="004864B8">
        <w:rPr>
          <w:rFonts w:ascii="Book Antiqua" w:eastAsia="Book Antiqua" w:hAnsi="Book Antiqua" w:cs="Book Antiqua"/>
          <w:color w:val="000000"/>
        </w:rPr>
        <w:t xml:space="preserve"> conversion to 1,25-(OH)2D. In addition, PTH also normalizes blood calcium levels by stimulating osteoclast proliferation, </w:t>
      </w:r>
      <w:r w:rsidR="00FF3E93">
        <w:rPr>
          <w:rFonts w:ascii="Book Antiqua" w:eastAsia="Book Antiqua" w:hAnsi="Book Antiqua" w:cs="Book Antiqua"/>
          <w:color w:val="000000"/>
        </w:rPr>
        <w:t xml:space="preserve">and </w:t>
      </w:r>
      <w:r w:rsidRPr="004864B8">
        <w:rPr>
          <w:rFonts w:ascii="Book Antiqua" w:eastAsia="Book Antiqua" w:hAnsi="Book Antiqua" w:cs="Book Antiqua"/>
          <w:color w:val="000000"/>
        </w:rPr>
        <w:t xml:space="preserve">increasing bone absorption and calcium release. In this case, the patient </w:t>
      </w:r>
      <w:r w:rsidR="00FF3E93">
        <w:rPr>
          <w:rFonts w:ascii="Book Antiqua" w:eastAsia="Book Antiqua" w:hAnsi="Book Antiqua" w:cs="Book Antiqua"/>
          <w:color w:val="000000"/>
        </w:rPr>
        <w:t>had</w:t>
      </w:r>
      <w:r w:rsidR="00FF3E93" w:rsidRPr="004864B8">
        <w:rPr>
          <w:rFonts w:ascii="Book Antiqua" w:eastAsia="Book Antiqua" w:hAnsi="Book Antiqua" w:cs="Book Antiqua"/>
          <w:color w:val="000000"/>
        </w:rPr>
        <w:t xml:space="preserve"> </w:t>
      </w:r>
      <w:r w:rsidRPr="004864B8">
        <w:rPr>
          <w:rFonts w:ascii="Book Antiqua" w:eastAsia="Book Antiqua" w:hAnsi="Book Antiqua" w:cs="Book Antiqua"/>
          <w:color w:val="000000"/>
        </w:rPr>
        <w:t>low</w:t>
      </w:r>
      <w:r w:rsidR="00FF3E93">
        <w:rPr>
          <w:rFonts w:ascii="Book Antiqua" w:eastAsia="Book Antiqua" w:hAnsi="Book Antiqua" w:cs="Book Antiqua"/>
          <w:color w:val="000000"/>
        </w:rPr>
        <w:t xml:space="preserve"> </w:t>
      </w:r>
      <w:r w:rsidRPr="004864B8">
        <w:rPr>
          <w:rFonts w:ascii="Book Antiqua" w:eastAsia="Book Antiqua" w:hAnsi="Book Antiqua" w:cs="Book Antiqua"/>
          <w:color w:val="000000"/>
        </w:rPr>
        <w:t xml:space="preserve">calcium, with </w:t>
      </w:r>
      <w:r w:rsidR="00FF3E93">
        <w:rPr>
          <w:rFonts w:ascii="Book Antiqua" w:eastAsia="Book Antiqua" w:hAnsi="Book Antiqua" w:cs="Book Antiqua"/>
          <w:color w:val="000000"/>
        </w:rPr>
        <w:t xml:space="preserve">a </w:t>
      </w:r>
      <w:r w:rsidRPr="004864B8">
        <w:rPr>
          <w:rFonts w:ascii="Book Antiqua" w:eastAsia="Book Antiqua" w:hAnsi="Book Antiqua" w:cs="Book Antiqua"/>
          <w:color w:val="000000"/>
        </w:rPr>
        <w:t>compensatory increase of PTH, and the blood phosphorus level was within the normal range during the onset. The reexamination of PTH returned to normal during the further correction of low calcium</w:t>
      </w:r>
      <w:r w:rsidR="00944A8B">
        <w:rPr>
          <w:rFonts w:ascii="Book Antiqua" w:eastAsia="Book Antiqua" w:hAnsi="Book Antiqua" w:cs="Book Antiqua"/>
          <w:color w:val="000000"/>
        </w:rPr>
        <w:t>,</w:t>
      </w:r>
      <w:r w:rsidRPr="004864B8">
        <w:rPr>
          <w:rFonts w:ascii="Book Antiqua" w:eastAsia="Book Antiqua" w:hAnsi="Book Antiqua" w:cs="Book Antiqua"/>
          <w:color w:val="000000"/>
        </w:rPr>
        <w:t xml:space="preserve"> </w:t>
      </w:r>
      <w:r w:rsidR="00944A8B" w:rsidRPr="004864B8">
        <w:rPr>
          <w:rFonts w:ascii="Book Antiqua" w:eastAsia="Book Antiqua" w:hAnsi="Book Antiqua" w:cs="Book Antiqua"/>
          <w:color w:val="000000"/>
        </w:rPr>
        <w:t>prov</w:t>
      </w:r>
      <w:r w:rsidR="00944A8B">
        <w:rPr>
          <w:rFonts w:ascii="Book Antiqua" w:eastAsia="Book Antiqua" w:hAnsi="Book Antiqua" w:cs="Book Antiqua"/>
          <w:color w:val="000000"/>
        </w:rPr>
        <w:t>ing</w:t>
      </w:r>
      <w:r w:rsidR="00944A8B" w:rsidRPr="004864B8">
        <w:rPr>
          <w:rFonts w:ascii="Book Antiqua" w:eastAsia="Book Antiqua" w:hAnsi="Book Antiqua" w:cs="Book Antiqua"/>
          <w:color w:val="000000"/>
        </w:rPr>
        <w:t xml:space="preserve"> </w:t>
      </w:r>
      <w:r w:rsidRPr="004864B8">
        <w:rPr>
          <w:rFonts w:ascii="Book Antiqua" w:eastAsia="Book Antiqua" w:hAnsi="Book Antiqua" w:cs="Book Antiqua"/>
          <w:color w:val="000000"/>
        </w:rPr>
        <w:t>that it was a secondary factor, so PHP could be excluded. Parathyroid nodules were also considered nonfunctional.</w:t>
      </w:r>
    </w:p>
    <w:p w14:paraId="1069FFC7" w14:textId="77777777" w:rsidR="00A77B3E" w:rsidRPr="004864B8" w:rsidRDefault="001B4D4B" w:rsidP="004864B8">
      <w:pPr>
        <w:spacing w:line="360" w:lineRule="auto"/>
        <w:ind w:firstLine="420"/>
        <w:jc w:val="both"/>
        <w:rPr>
          <w:rFonts w:ascii="Book Antiqua" w:hAnsi="Book Antiqua"/>
        </w:rPr>
      </w:pPr>
      <w:r w:rsidRPr="004864B8">
        <w:rPr>
          <w:rFonts w:ascii="Book Antiqua" w:eastAsia="Book Antiqua" w:hAnsi="Book Antiqua" w:cs="Book Antiqua"/>
          <w:color w:val="000000"/>
        </w:rPr>
        <w:t>Considering the possibility of protein-loss enteropathy, subsequent gastroscopy revealed duodenal lymphatic dilation, confirming our assessment. IL could be divided into primary and secondary types. Primary IL is a congenital lesion with an ambiguous incidence rate and disease mechanism though occurring more sporadically despite the involvement of genetic factors in the pathogenesis</w:t>
      </w:r>
      <w:r w:rsidR="004864B8" w:rsidRPr="004864B8">
        <w:rPr>
          <w:rFonts w:ascii="Book Antiqua" w:eastAsia="Book Antiqua" w:hAnsi="Book Antiqua" w:cs="Book Antiqua"/>
          <w:color w:val="000000"/>
          <w:vertAlign w:val="superscript"/>
        </w:rPr>
        <w:t>[5]</w:t>
      </w:r>
      <w:r w:rsidRPr="004864B8">
        <w:rPr>
          <w:rFonts w:ascii="Book Antiqua" w:eastAsia="Book Antiqua" w:hAnsi="Book Antiqua" w:cs="Book Antiqua"/>
          <w:color w:val="000000"/>
        </w:rPr>
        <w:t xml:space="preserve">, whereas </w:t>
      </w:r>
      <w:r w:rsidR="00944A8B">
        <w:rPr>
          <w:rFonts w:ascii="Book Antiqua" w:eastAsia="Book Antiqua" w:hAnsi="Book Antiqua" w:cs="Book Antiqua"/>
          <w:color w:val="000000"/>
        </w:rPr>
        <w:t>s</w:t>
      </w:r>
      <w:r w:rsidR="00944A8B" w:rsidRPr="004864B8">
        <w:rPr>
          <w:rFonts w:ascii="Book Antiqua" w:eastAsia="Book Antiqua" w:hAnsi="Book Antiqua" w:cs="Book Antiqua"/>
          <w:color w:val="000000"/>
        </w:rPr>
        <w:t xml:space="preserve">econdary </w:t>
      </w:r>
      <w:r w:rsidRPr="004864B8">
        <w:rPr>
          <w:rFonts w:ascii="Book Antiqua" w:eastAsia="Book Antiqua" w:hAnsi="Book Antiqua" w:cs="Book Antiqua"/>
          <w:color w:val="000000"/>
        </w:rPr>
        <w:t>IL can be caused by several factors as autoimmune diseases (</w:t>
      </w:r>
      <w:r w:rsidRPr="004864B8">
        <w:rPr>
          <w:rFonts w:ascii="Book Antiqua" w:eastAsia="Book Antiqua" w:hAnsi="Book Antiqua" w:cs="Book Antiqua"/>
          <w:i/>
          <w:color w:val="000000"/>
        </w:rPr>
        <w:t>i.e.</w:t>
      </w:r>
      <w:r w:rsidRPr="004864B8">
        <w:rPr>
          <w:rFonts w:ascii="Book Antiqua" w:eastAsia="Book Antiqua" w:hAnsi="Book Antiqua" w:cs="Book Antiqua"/>
          <w:color w:val="000000"/>
        </w:rPr>
        <w:t>,</w:t>
      </w:r>
      <w:r w:rsidR="004864B8">
        <w:rPr>
          <w:rFonts w:ascii="Book Antiqua" w:hAnsi="Book Antiqua" w:cs="Book Antiqua" w:hint="eastAsia"/>
          <w:color w:val="000000"/>
          <w:lang w:eastAsia="zh-CN"/>
        </w:rPr>
        <w:t xml:space="preserve"> </w:t>
      </w:r>
      <w:r w:rsidRPr="004864B8">
        <w:rPr>
          <w:rFonts w:ascii="Book Antiqua" w:eastAsia="Book Antiqua" w:hAnsi="Book Antiqua" w:cs="Book Antiqua"/>
          <w:color w:val="000000"/>
        </w:rPr>
        <w:t>Crohn’s disease</w:t>
      </w:r>
      <w:r w:rsidRPr="004864B8">
        <w:rPr>
          <w:rFonts w:ascii="Book Antiqua" w:eastAsia="Book Antiqua" w:hAnsi="Book Antiqua" w:cs="Book Antiqua"/>
          <w:color w:val="000000"/>
          <w:vertAlign w:val="superscript"/>
        </w:rPr>
        <w:t>[6]</w:t>
      </w:r>
      <w:r w:rsidRPr="004864B8">
        <w:rPr>
          <w:rFonts w:ascii="Book Antiqua" w:eastAsia="Book Antiqua" w:hAnsi="Book Antiqua" w:cs="Book Antiqua"/>
          <w:color w:val="000000"/>
        </w:rPr>
        <w:t xml:space="preserve">, </w:t>
      </w:r>
      <w:r w:rsidR="00944A8B">
        <w:rPr>
          <w:rFonts w:ascii="Book Antiqua" w:eastAsia="Book Antiqua" w:hAnsi="Book Antiqua" w:cs="Book Antiqua"/>
          <w:color w:val="000000"/>
        </w:rPr>
        <w:t>u</w:t>
      </w:r>
      <w:r w:rsidR="00944A8B" w:rsidRPr="004864B8">
        <w:rPr>
          <w:rFonts w:ascii="Book Antiqua" w:eastAsia="Book Antiqua" w:hAnsi="Book Antiqua" w:cs="Book Antiqua"/>
          <w:color w:val="000000"/>
        </w:rPr>
        <w:t xml:space="preserve">lcerative </w:t>
      </w:r>
      <w:r w:rsidRPr="004864B8">
        <w:rPr>
          <w:rFonts w:ascii="Book Antiqua" w:eastAsia="Book Antiqua" w:hAnsi="Book Antiqua" w:cs="Book Antiqua"/>
          <w:color w:val="000000"/>
        </w:rPr>
        <w:t>colitis</w:t>
      </w:r>
      <w:r w:rsidRPr="004864B8">
        <w:rPr>
          <w:rFonts w:ascii="Book Antiqua" w:eastAsia="Book Antiqua" w:hAnsi="Book Antiqua" w:cs="Book Antiqua"/>
          <w:color w:val="000000"/>
          <w:vertAlign w:val="superscript"/>
        </w:rPr>
        <w:t>[7]</w:t>
      </w:r>
      <w:r w:rsidRPr="004864B8">
        <w:rPr>
          <w:rFonts w:ascii="Book Antiqua" w:eastAsia="Book Antiqua" w:hAnsi="Book Antiqua" w:cs="Book Antiqua"/>
          <w:color w:val="000000"/>
        </w:rPr>
        <w:t xml:space="preserve">, </w:t>
      </w:r>
      <w:r w:rsidR="00944A8B">
        <w:rPr>
          <w:rFonts w:ascii="Book Antiqua" w:eastAsia="Book Antiqua" w:hAnsi="Book Antiqua" w:cs="Book Antiqua"/>
          <w:color w:val="000000"/>
        </w:rPr>
        <w:t xml:space="preserve">and </w:t>
      </w:r>
      <w:r w:rsidRPr="004864B8">
        <w:rPr>
          <w:rFonts w:ascii="Book Antiqua" w:eastAsia="Book Antiqua" w:hAnsi="Book Antiqua" w:cs="Book Antiqua"/>
          <w:color w:val="000000"/>
        </w:rPr>
        <w:t>Henoch-</w:t>
      </w:r>
      <w:proofErr w:type="spellStart"/>
      <w:r w:rsidRPr="004864B8">
        <w:rPr>
          <w:rFonts w:ascii="Book Antiqua" w:eastAsia="Book Antiqua" w:hAnsi="Book Antiqua" w:cs="Book Antiqua"/>
          <w:color w:val="000000"/>
        </w:rPr>
        <w:t>Schonlein</w:t>
      </w:r>
      <w:proofErr w:type="spellEnd"/>
      <w:r w:rsidRPr="004864B8">
        <w:rPr>
          <w:rFonts w:ascii="Book Antiqua" w:eastAsia="Book Antiqua" w:hAnsi="Book Antiqua" w:cs="Book Antiqua"/>
          <w:color w:val="000000"/>
        </w:rPr>
        <w:t xml:space="preserve"> purpura), tumors (such as non-Hodgkin’s lymphoma</w:t>
      </w:r>
      <w:r w:rsidRPr="004864B8">
        <w:rPr>
          <w:rFonts w:ascii="Book Antiqua" w:eastAsia="Book Antiqua" w:hAnsi="Book Antiqua" w:cs="Book Antiqua"/>
          <w:color w:val="000000"/>
          <w:vertAlign w:val="superscript"/>
        </w:rPr>
        <w:t>[8]</w:t>
      </w:r>
      <w:r w:rsidRPr="004864B8">
        <w:rPr>
          <w:rFonts w:ascii="Book Antiqua" w:eastAsia="Book Antiqua" w:hAnsi="Book Antiqua" w:cs="Book Antiqua"/>
          <w:color w:val="000000"/>
        </w:rPr>
        <w:t>), infections (such as rotavirus), portal hypertension, constrictive pericarditis</w:t>
      </w:r>
      <w:r w:rsidRPr="004864B8">
        <w:rPr>
          <w:rFonts w:ascii="Book Antiqua" w:eastAsia="Book Antiqua" w:hAnsi="Book Antiqua" w:cs="Book Antiqua"/>
          <w:color w:val="000000"/>
          <w:vertAlign w:val="superscript"/>
        </w:rPr>
        <w:t>[9]</w:t>
      </w:r>
      <w:r w:rsidRPr="004864B8">
        <w:rPr>
          <w:rFonts w:ascii="Book Antiqua" w:eastAsia="Book Antiqua" w:hAnsi="Book Antiqua" w:cs="Book Antiqua"/>
          <w:color w:val="000000"/>
        </w:rPr>
        <w:t>, trauma</w:t>
      </w:r>
      <w:r w:rsidR="00944A8B">
        <w:rPr>
          <w:rFonts w:ascii="Book Antiqua" w:eastAsia="Book Antiqua" w:hAnsi="Book Antiqua" w:cs="Book Antiqua"/>
          <w:color w:val="000000"/>
        </w:rPr>
        <w:t>,</w:t>
      </w:r>
      <w:r w:rsidRPr="004864B8">
        <w:rPr>
          <w:rFonts w:ascii="Book Antiqua" w:eastAsia="Book Antiqua" w:hAnsi="Book Antiqua" w:cs="Book Antiqua"/>
          <w:color w:val="000000"/>
        </w:rPr>
        <w:t xml:space="preserve"> or surgical injury</w:t>
      </w:r>
      <w:r w:rsidRPr="004864B8">
        <w:rPr>
          <w:rFonts w:ascii="Book Antiqua" w:eastAsia="Book Antiqua" w:hAnsi="Book Antiqua" w:cs="Book Antiqua"/>
          <w:color w:val="000000"/>
          <w:vertAlign w:val="superscript"/>
        </w:rPr>
        <w:t>[10]</w:t>
      </w:r>
      <w:r w:rsidRPr="004864B8">
        <w:rPr>
          <w:rFonts w:ascii="Book Antiqua" w:eastAsia="Book Antiqua" w:hAnsi="Book Antiqua" w:cs="Book Antiqua"/>
          <w:color w:val="000000"/>
        </w:rPr>
        <w:t>. In our case report, Crohn’s disease was first excluded as FOBT results showed 1+ repeatedly while blood and stool IBD screening was negative. As </w:t>
      </w:r>
      <w:r w:rsidR="00944A8B">
        <w:rPr>
          <w:rFonts w:ascii="Book Antiqua" w:eastAsia="Book Antiqua" w:hAnsi="Book Antiqua" w:cs="Book Antiqua"/>
          <w:color w:val="000000"/>
        </w:rPr>
        <w:t>the patient</w:t>
      </w:r>
      <w:r w:rsidR="00944A8B" w:rsidRPr="004864B8">
        <w:rPr>
          <w:rFonts w:ascii="Book Antiqua" w:eastAsia="Book Antiqua" w:hAnsi="Book Antiqua" w:cs="Book Antiqua"/>
          <w:color w:val="000000"/>
        </w:rPr>
        <w:t> </w:t>
      </w:r>
      <w:r w:rsidRPr="004864B8">
        <w:rPr>
          <w:rFonts w:ascii="Book Antiqua" w:eastAsia="Book Antiqua" w:hAnsi="Book Antiqua" w:cs="Book Antiqua"/>
          <w:color w:val="000000"/>
        </w:rPr>
        <w:t>had a previous history of hemorrhoids, the anorectal department considered it as hemorrhoid bleeding after the consultation.</w:t>
      </w:r>
    </w:p>
    <w:p w14:paraId="4D863CB3" w14:textId="77777777" w:rsidR="00A77B3E" w:rsidRPr="004864B8" w:rsidRDefault="001B4D4B" w:rsidP="004864B8">
      <w:pPr>
        <w:spacing w:line="360" w:lineRule="auto"/>
        <w:ind w:firstLine="420"/>
        <w:jc w:val="both"/>
        <w:rPr>
          <w:rFonts w:ascii="Book Antiqua" w:hAnsi="Book Antiqua"/>
        </w:rPr>
      </w:pPr>
      <w:r w:rsidRPr="004864B8">
        <w:rPr>
          <w:rFonts w:ascii="Book Antiqua" w:eastAsia="Book Antiqua" w:hAnsi="Book Antiqua" w:cs="Book Antiqua"/>
          <w:color w:val="000000"/>
        </w:rPr>
        <w:t xml:space="preserve">Some PIL patients are found with abnormal immune system responses in which the decrease of B cells is manifested by the decreasing IgG, IgA, and IgM </w:t>
      </w:r>
      <w:proofErr w:type="gramStart"/>
      <w:r w:rsidRPr="004864B8">
        <w:rPr>
          <w:rFonts w:ascii="Book Antiqua" w:eastAsia="Book Antiqua" w:hAnsi="Book Antiqua" w:cs="Book Antiqua"/>
          <w:color w:val="000000"/>
        </w:rPr>
        <w:t>levels</w:t>
      </w:r>
      <w:r w:rsidRPr="004864B8">
        <w:rPr>
          <w:rFonts w:ascii="Book Antiqua" w:eastAsia="Book Antiqua" w:hAnsi="Book Antiqua" w:cs="Book Antiqua"/>
          <w:color w:val="000000"/>
          <w:vertAlign w:val="superscript"/>
        </w:rPr>
        <w:t>[</w:t>
      </w:r>
      <w:proofErr w:type="gramEnd"/>
      <w:r w:rsidRPr="004864B8">
        <w:rPr>
          <w:rFonts w:ascii="Book Antiqua" w:eastAsia="Book Antiqua" w:hAnsi="Book Antiqua" w:cs="Book Antiqua"/>
          <w:color w:val="000000"/>
          <w:vertAlign w:val="superscript"/>
        </w:rPr>
        <w:t>11]</w:t>
      </w:r>
      <w:r w:rsidRPr="004864B8">
        <w:rPr>
          <w:rFonts w:ascii="Book Antiqua" w:eastAsia="Book Antiqua" w:hAnsi="Book Antiqua" w:cs="Book Antiqua"/>
          <w:color w:val="000000"/>
        </w:rPr>
        <w:t xml:space="preserve">. Some previous studies also reported that PIL patients’ peripheral blood samples contain a very low number of CD4 </w:t>
      </w:r>
      <w:r w:rsidRPr="004864B8">
        <w:rPr>
          <w:rFonts w:ascii="Book Antiqua" w:eastAsia="Book Antiqua" w:hAnsi="Book Antiqua" w:cs="Book Antiqua"/>
          <w:color w:val="000000"/>
          <w:vertAlign w:val="superscript"/>
        </w:rPr>
        <w:t>+</w:t>
      </w:r>
      <w:r w:rsidRPr="004864B8">
        <w:rPr>
          <w:rFonts w:ascii="Book Antiqua" w:eastAsia="Book Antiqua" w:hAnsi="Book Antiqua" w:cs="Book Antiqua"/>
          <w:color w:val="000000"/>
        </w:rPr>
        <w:t> T cells</w:t>
      </w:r>
      <w:r w:rsidRPr="004864B8">
        <w:rPr>
          <w:rFonts w:ascii="Book Antiqua" w:eastAsia="Book Antiqua" w:hAnsi="Book Antiqua" w:cs="Book Antiqua"/>
          <w:color w:val="000000"/>
          <w:vertAlign w:val="superscript"/>
        </w:rPr>
        <w:t>[12]</w:t>
      </w:r>
      <w:r w:rsidRPr="004864B8">
        <w:rPr>
          <w:rFonts w:ascii="Book Antiqua" w:eastAsia="Book Antiqua" w:hAnsi="Book Antiqua" w:cs="Book Antiqua"/>
          <w:color w:val="000000"/>
        </w:rPr>
        <w:t xml:space="preserve"> that were significantly lesser than B cells, while the remaining CD4 </w:t>
      </w:r>
      <w:r w:rsidRPr="004864B8">
        <w:rPr>
          <w:rFonts w:ascii="Book Antiqua" w:eastAsia="Book Antiqua" w:hAnsi="Book Antiqua" w:cs="Book Antiqua"/>
          <w:color w:val="000000"/>
          <w:vertAlign w:val="superscript"/>
        </w:rPr>
        <w:t>+</w:t>
      </w:r>
      <w:r w:rsidRPr="004864B8">
        <w:rPr>
          <w:rFonts w:ascii="Book Antiqua" w:eastAsia="Book Antiqua" w:hAnsi="Book Antiqua" w:cs="Book Antiqua"/>
          <w:color w:val="000000"/>
        </w:rPr>
        <w:t> T cells became highly differentiated and sensitized, thereby showing poor proliferation</w:t>
      </w:r>
      <w:r w:rsidRPr="004864B8">
        <w:rPr>
          <w:rFonts w:ascii="Book Antiqua" w:eastAsia="Book Antiqua" w:hAnsi="Book Antiqua" w:cs="Book Antiqua"/>
          <w:color w:val="000000"/>
          <w:vertAlign w:val="superscript"/>
        </w:rPr>
        <w:t>[13]</w:t>
      </w:r>
      <w:r w:rsidRPr="004864B8">
        <w:rPr>
          <w:rFonts w:ascii="Book Antiqua" w:eastAsia="Book Antiqua" w:hAnsi="Book Antiqua" w:cs="Book Antiqua"/>
          <w:color w:val="000000"/>
        </w:rPr>
        <w:t>. It was also observed that the patient’s T lymphocytes kept on decreasing in varying degrees in this case. Further evidence will be necessary to determine whether T lymphocytes mediate the immune</w:t>
      </w:r>
      <w:r w:rsidR="00944A8B">
        <w:rPr>
          <w:rFonts w:ascii="Book Antiqua" w:eastAsia="Book Antiqua" w:hAnsi="Book Antiqua" w:cs="Book Antiqua"/>
          <w:color w:val="000000"/>
        </w:rPr>
        <w:t xml:space="preserve"> </w:t>
      </w:r>
      <w:r w:rsidRPr="004864B8">
        <w:rPr>
          <w:rFonts w:ascii="Book Antiqua" w:eastAsia="Book Antiqua" w:hAnsi="Book Antiqua" w:cs="Book Antiqua"/>
          <w:color w:val="000000"/>
        </w:rPr>
        <w:t xml:space="preserve">functions in the intestine, </w:t>
      </w:r>
      <w:r w:rsidR="00944A8B">
        <w:rPr>
          <w:rFonts w:ascii="Book Antiqua" w:eastAsia="Book Antiqua" w:hAnsi="Book Antiqua" w:cs="Book Antiqua"/>
          <w:color w:val="000000"/>
        </w:rPr>
        <w:t xml:space="preserve">and </w:t>
      </w:r>
      <w:r w:rsidRPr="004864B8">
        <w:rPr>
          <w:rFonts w:ascii="Book Antiqua" w:eastAsia="Book Antiqua" w:hAnsi="Book Antiqua" w:cs="Book Antiqua"/>
          <w:color w:val="000000"/>
        </w:rPr>
        <w:t>further lead to the occurrence and development of the disease.</w:t>
      </w:r>
    </w:p>
    <w:p w14:paraId="31D37CD7" w14:textId="77777777" w:rsidR="00A77B3E" w:rsidRPr="004864B8" w:rsidRDefault="001B4D4B" w:rsidP="004864B8">
      <w:pPr>
        <w:spacing w:line="360" w:lineRule="auto"/>
        <w:ind w:firstLine="420"/>
        <w:jc w:val="both"/>
        <w:rPr>
          <w:rFonts w:ascii="Book Antiqua" w:hAnsi="Book Antiqua"/>
        </w:rPr>
      </w:pPr>
      <w:r w:rsidRPr="004864B8">
        <w:rPr>
          <w:rFonts w:ascii="Book Antiqua" w:eastAsia="Book Antiqua" w:hAnsi="Book Antiqua" w:cs="Book Antiqua"/>
          <w:color w:val="000000"/>
        </w:rPr>
        <w:lastRenderedPageBreak/>
        <w:t xml:space="preserve">Since the PIL etiology is ambiguous and standardized treatment is inadequate, a study by Alfano </w:t>
      </w:r>
      <w:r w:rsidRPr="004864B8">
        <w:rPr>
          <w:rFonts w:ascii="Book Antiqua" w:eastAsia="Book Antiqua" w:hAnsi="Book Antiqua" w:cs="Book Antiqua"/>
          <w:i/>
          <w:iCs/>
          <w:color w:val="000000"/>
        </w:rPr>
        <w:t xml:space="preserve">et </w:t>
      </w:r>
      <w:proofErr w:type="gramStart"/>
      <w:r w:rsidRPr="004864B8">
        <w:rPr>
          <w:rFonts w:ascii="Book Antiqua" w:eastAsia="Book Antiqua" w:hAnsi="Book Antiqua" w:cs="Book Antiqua"/>
          <w:i/>
          <w:iCs/>
          <w:color w:val="000000"/>
        </w:rPr>
        <w:t>al</w:t>
      </w:r>
      <w:r w:rsidRPr="004864B8">
        <w:rPr>
          <w:rFonts w:ascii="Book Antiqua" w:eastAsia="Book Antiqua" w:hAnsi="Book Antiqua" w:cs="Book Antiqua"/>
          <w:color w:val="000000"/>
          <w:vertAlign w:val="superscript"/>
        </w:rPr>
        <w:t>[</w:t>
      </w:r>
      <w:proofErr w:type="gramEnd"/>
      <w:r w:rsidRPr="004864B8">
        <w:rPr>
          <w:rFonts w:ascii="Book Antiqua" w:eastAsia="Book Antiqua" w:hAnsi="Book Antiqua" w:cs="Book Antiqua"/>
          <w:color w:val="000000"/>
          <w:vertAlign w:val="superscript"/>
        </w:rPr>
        <w:t>14]</w:t>
      </w:r>
      <w:r w:rsidRPr="004864B8">
        <w:rPr>
          <w:rFonts w:ascii="Book Antiqua" w:eastAsia="Book Antiqua" w:hAnsi="Book Antiqua" w:cs="Book Antiqua"/>
          <w:color w:val="000000"/>
        </w:rPr>
        <w:t> revealed that the primary goal of PIL treatment is to reduce protein loss, maintain circulating blood volume</w:t>
      </w:r>
      <w:r w:rsidR="00F35008">
        <w:rPr>
          <w:rFonts w:ascii="Book Antiqua" w:eastAsia="Book Antiqua" w:hAnsi="Book Antiqua" w:cs="Book Antiqua"/>
          <w:color w:val="000000"/>
        </w:rPr>
        <w:t>,</w:t>
      </w:r>
      <w:r w:rsidRPr="004864B8">
        <w:rPr>
          <w:rFonts w:ascii="Book Antiqua" w:eastAsia="Book Antiqua" w:hAnsi="Book Antiqua" w:cs="Book Antiqua"/>
          <w:color w:val="000000"/>
        </w:rPr>
        <w:t xml:space="preserve"> and inhibit excessive tissue fluid production, thereby indicating that pharmacological treatment is the first-line treatment prescribed in the clinic. In the gastrointestinal tract, MCT is decomposed into glycerol and medium-chain fatty acids that are directly absorbed in the portal vein blood flow by small intestinal epithelial cells without going through lymphatic vessels, thus reducing the pressure in lymphatic vessels, lymph leakage</w:t>
      </w:r>
      <w:r w:rsidR="00F35008">
        <w:rPr>
          <w:rFonts w:ascii="Book Antiqua" w:eastAsia="Book Antiqua" w:hAnsi="Book Antiqua" w:cs="Book Antiqua"/>
          <w:color w:val="000000"/>
        </w:rPr>
        <w:t xml:space="preserve">, and </w:t>
      </w:r>
      <w:r w:rsidRPr="004864B8">
        <w:rPr>
          <w:rFonts w:ascii="Book Antiqua" w:eastAsia="Book Antiqua" w:hAnsi="Book Antiqua" w:cs="Book Antiqua"/>
          <w:color w:val="000000"/>
        </w:rPr>
        <w:t xml:space="preserve">protein loss. Incorporating an MCT-rich diet in daily life could significantly improve the symptoms and long-term mortality of PIL patients, although it might not improve the inherent lymphatic abnormalities; thus, the patients might need to take the required medications for a longer period of time. </w:t>
      </w:r>
    </w:p>
    <w:p w14:paraId="19690778" w14:textId="77777777" w:rsidR="00A77B3E" w:rsidRPr="004864B8" w:rsidRDefault="00A77B3E" w:rsidP="004864B8">
      <w:pPr>
        <w:spacing w:line="360" w:lineRule="auto"/>
        <w:ind w:firstLine="420"/>
        <w:jc w:val="both"/>
        <w:rPr>
          <w:rFonts w:ascii="Book Antiqua" w:hAnsi="Book Antiqua"/>
        </w:rPr>
      </w:pPr>
    </w:p>
    <w:p w14:paraId="6D504562" w14:textId="77777777" w:rsidR="00A77B3E" w:rsidRPr="004864B8" w:rsidRDefault="001B4D4B" w:rsidP="004864B8">
      <w:pPr>
        <w:spacing w:line="360" w:lineRule="auto"/>
        <w:jc w:val="both"/>
        <w:rPr>
          <w:rFonts w:ascii="Book Antiqua" w:hAnsi="Book Antiqua"/>
        </w:rPr>
      </w:pPr>
      <w:r w:rsidRPr="004864B8">
        <w:rPr>
          <w:rFonts w:ascii="Book Antiqua" w:eastAsia="Book Antiqua" w:hAnsi="Book Antiqua" w:cs="Book Antiqua"/>
          <w:b/>
          <w:caps/>
          <w:color w:val="000000"/>
          <w:u w:val="single"/>
        </w:rPr>
        <w:t>CONCLUSION</w:t>
      </w:r>
    </w:p>
    <w:p w14:paraId="3B82A2AF" w14:textId="77777777" w:rsidR="00A77B3E" w:rsidRPr="004864B8" w:rsidRDefault="001B4D4B" w:rsidP="004864B8">
      <w:pPr>
        <w:spacing w:line="360" w:lineRule="auto"/>
        <w:jc w:val="both"/>
        <w:rPr>
          <w:rFonts w:ascii="Book Antiqua" w:hAnsi="Book Antiqua"/>
        </w:rPr>
      </w:pPr>
      <w:r w:rsidRPr="004864B8">
        <w:rPr>
          <w:rFonts w:ascii="Book Antiqua" w:eastAsia="Book Antiqua" w:hAnsi="Book Antiqua" w:cs="Book Antiqua"/>
          <w:color w:val="000000"/>
        </w:rPr>
        <w:t>Based on this case, PIL as a potential diagnosis should be considered even in the absence of any adolescent-illness history for adults with recurrent limb convulsions, low calcium</w:t>
      </w:r>
      <w:r w:rsidR="00F35008">
        <w:rPr>
          <w:rFonts w:ascii="Book Antiqua" w:eastAsia="Book Antiqua" w:hAnsi="Book Antiqua" w:cs="Book Antiqua"/>
          <w:color w:val="000000"/>
        </w:rPr>
        <w:t xml:space="preserve"> and</w:t>
      </w:r>
      <w:r w:rsidR="00F35008" w:rsidRPr="004864B8">
        <w:rPr>
          <w:rFonts w:ascii="Book Antiqua" w:eastAsia="Book Antiqua" w:hAnsi="Book Antiqua" w:cs="Book Antiqua"/>
          <w:color w:val="000000"/>
        </w:rPr>
        <w:t xml:space="preserve"> </w:t>
      </w:r>
      <w:r w:rsidRPr="004864B8">
        <w:rPr>
          <w:rFonts w:ascii="Book Antiqua" w:eastAsia="Book Antiqua" w:hAnsi="Book Antiqua" w:cs="Book Antiqua"/>
          <w:color w:val="000000"/>
        </w:rPr>
        <w:t>magnesium, hypoproteinemia</w:t>
      </w:r>
      <w:r w:rsidR="00F35008">
        <w:rPr>
          <w:rFonts w:ascii="Book Antiqua" w:eastAsia="Book Antiqua" w:hAnsi="Book Antiqua" w:cs="Book Antiqua"/>
          <w:color w:val="000000"/>
        </w:rPr>
        <w:t>, and</w:t>
      </w:r>
      <w:r w:rsidRPr="004864B8">
        <w:rPr>
          <w:rFonts w:ascii="Book Antiqua" w:eastAsia="Book Antiqua" w:hAnsi="Book Antiqua" w:cs="Book Antiqua"/>
          <w:color w:val="000000"/>
        </w:rPr>
        <w:t xml:space="preserve"> high PTH levels. MCT diet, as a dietary supplement, can effectively improve the clinical symptoms of PIL patients while providing pharmacotherapy after the final diagnosis was made by a thorough detailed analysis.</w:t>
      </w:r>
    </w:p>
    <w:p w14:paraId="1DA7E493" w14:textId="77777777" w:rsidR="00A77B3E" w:rsidRPr="004864B8" w:rsidRDefault="00A77B3E" w:rsidP="004864B8">
      <w:pPr>
        <w:spacing w:line="360" w:lineRule="auto"/>
        <w:ind w:firstLine="420"/>
        <w:jc w:val="both"/>
        <w:rPr>
          <w:rFonts w:ascii="Book Antiqua" w:hAnsi="Book Antiqua"/>
        </w:rPr>
      </w:pPr>
    </w:p>
    <w:p w14:paraId="4CF89C71" w14:textId="77777777" w:rsidR="00A77B3E" w:rsidRPr="004864B8" w:rsidRDefault="001B4D4B" w:rsidP="004864B8">
      <w:pPr>
        <w:spacing w:line="360" w:lineRule="auto"/>
        <w:jc w:val="both"/>
        <w:rPr>
          <w:rFonts w:ascii="Book Antiqua" w:hAnsi="Book Antiqua"/>
        </w:rPr>
      </w:pPr>
      <w:r w:rsidRPr="004864B8">
        <w:rPr>
          <w:rFonts w:ascii="Book Antiqua" w:eastAsia="Book Antiqua" w:hAnsi="Book Antiqua" w:cs="Book Antiqua"/>
          <w:b/>
          <w:color w:val="000000"/>
        </w:rPr>
        <w:t>REFERENCES</w:t>
      </w:r>
    </w:p>
    <w:p w14:paraId="78966800" w14:textId="77777777" w:rsidR="004864B8" w:rsidRPr="004864B8" w:rsidRDefault="004864B8" w:rsidP="004864B8">
      <w:pPr>
        <w:pStyle w:val="a7"/>
        <w:spacing w:before="0" w:beforeAutospacing="0" w:after="0" w:afterAutospacing="0" w:line="360" w:lineRule="auto"/>
        <w:jc w:val="both"/>
        <w:rPr>
          <w:rFonts w:ascii="Book Antiqua" w:hAnsi="Book Antiqua"/>
        </w:rPr>
      </w:pPr>
      <w:bookmarkStart w:id="7" w:name="OLE_LINK275"/>
      <w:bookmarkStart w:id="8" w:name="OLE_LINK276"/>
      <w:r w:rsidRPr="004864B8">
        <w:rPr>
          <w:rFonts w:ascii="Book Antiqua" w:hAnsi="Book Antiqua"/>
        </w:rPr>
        <w:t xml:space="preserve">1 </w:t>
      </w:r>
      <w:r w:rsidRPr="004864B8">
        <w:rPr>
          <w:rFonts w:ascii="Book Antiqua" w:hAnsi="Book Antiqua"/>
          <w:b/>
          <w:bCs/>
        </w:rPr>
        <w:t>Vardy PA</w:t>
      </w:r>
      <w:r w:rsidRPr="004864B8">
        <w:rPr>
          <w:rFonts w:ascii="Book Antiqua" w:hAnsi="Book Antiqua"/>
        </w:rPr>
        <w:t xml:space="preserve">, </w:t>
      </w:r>
      <w:proofErr w:type="spellStart"/>
      <w:r w:rsidRPr="004864B8">
        <w:rPr>
          <w:rFonts w:ascii="Book Antiqua" w:hAnsi="Book Antiqua"/>
        </w:rPr>
        <w:t>Lebenthal</w:t>
      </w:r>
      <w:proofErr w:type="spellEnd"/>
      <w:r w:rsidRPr="004864B8">
        <w:rPr>
          <w:rFonts w:ascii="Book Antiqua" w:hAnsi="Book Antiqua"/>
        </w:rPr>
        <w:t xml:space="preserve"> E, </w:t>
      </w:r>
      <w:proofErr w:type="spellStart"/>
      <w:r w:rsidRPr="004864B8">
        <w:rPr>
          <w:rFonts w:ascii="Book Antiqua" w:hAnsi="Book Antiqua"/>
        </w:rPr>
        <w:t>Shwachman</w:t>
      </w:r>
      <w:proofErr w:type="spellEnd"/>
      <w:r w:rsidRPr="004864B8">
        <w:rPr>
          <w:rFonts w:ascii="Book Antiqua" w:hAnsi="Book Antiqua"/>
        </w:rPr>
        <w:t xml:space="preserve"> H. Intestinal </w:t>
      </w:r>
      <w:proofErr w:type="spellStart"/>
      <w:r w:rsidRPr="004864B8">
        <w:rPr>
          <w:rFonts w:ascii="Book Antiqua" w:hAnsi="Book Antiqua"/>
        </w:rPr>
        <w:t>lymphagiectasia</w:t>
      </w:r>
      <w:proofErr w:type="spellEnd"/>
      <w:r w:rsidRPr="004864B8">
        <w:rPr>
          <w:rFonts w:ascii="Book Antiqua" w:hAnsi="Book Antiqua"/>
        </w:rPr>
        <w:t xml:space="preserve">: a reappraisal. </w:t>
      </w:r>
      <w:r w:rsidRPr="004864B8">
        <w:rPr>
          <w:rFonts w:ascii="Book Antiqua" w:hAnsi="Book Antiqua"/>
          <w:i/>
          <w:iCs/>
        </w:rPr>
        <w:t>Pediatrics</w:t>
      </w:r>
      <w:r w:rsidRPr="004864B8">
        <w:rPr>
          <w:rFonts w:ascii="Book Antiqua" w:hAnsi="Book Antiqua"/>
        </w:rPr>
        <w:t xml:space="preserve"> 1975; </w:t>
      </w:r>
      <w:r w:rsidRPr="004864B8">
        <w:rPr>
          <w:rFonts w:ascii="Book Antiqua" w:hAnsi="Book Antiqua"/>
          <w:b/>
          <w:bCs/>
        </w:rPr>
        <w:t>55</w:t>
      </w:r>
      <w:r w:rsidRPr="004864B8">
        <w:rPr>
          <w:rFonts w:ascii="Book Antiqua" w:hAnsi="Book Antiqua"/>
        </w:rPr>
        <w:t>: 842-851 [PMID: 1134884]</w:t>
      </w:r>
    </w:p>
    <w:p w14:paraId="3D20B6BF" w14:textId="77777777" w:rsidR="004864B8" w:rsidRPr="004864B8" w:rsidRDefault="004864B8" w:rsidP="004864B8">
      <w:pPr>
        <w:pStyle w:val="a7"/>
        <w:spacing w:before="0" w:beforeAutospacing="0" w:after="0" w:afterAutospacing="0" w:line="360" w:lineRule="auto"/>
        <w:jc w:val="both"/>
        <w:rPr>
          <w:rFonts w:ascii="Book Antiqua" w:hAnsi="Book Antiqua"/>
        </w:rPr>
      </w:pPr>
      <w:r w:rsidRPr="004864B8">
        <w:rPr>
          <w:rFonts w:ascii="Book Antiqua" w:hAnsi="Book Antiqua"/>
        </w:rPr>
        <w:t xml:space="preserve">2 </w:t>
      </w:r>
      <w:proofErr w:type="spellStart"/>
      <w:r w:rsidRPr="004864B8">
        <w:rPr>
          <w:rFonts w:ascii="Book Antiqua" w:hAnsi="Book Antiqua"/>
          <w:b/>
          <w:bCs/>
        </w:rPr>
        <w:t>Waldmann</w:t>
      </w:r>
      <w:proofErr w:type="spellEnd"/>
      <w:r w:rsidRPr="004864B8">
        <w:rPr>
          <w:rFonts w:ascii="Book Antiqua" w:hAnsi="Book Antiqua"/>
          <w:b/>
          <w:bCs/>
        </w:rPr>
        <w:t xml:space="preserve"> TA</w:t>
      </w:r>
      <w:r w:rsidRPr="004864B8">
        <w:rPr>
          <w:rFonts w:ascii="Book Antiqua" w:hAnsi="Book Antiqua"/>
        </w:rPr>
        <w:t xml:space="preserve">, Steinfeld JL, Dutcher TF, Davidson JD, Gordon RS. The role of the gastrointestinal system in "idiopathic hypoproteinemia". </w:t>
      </w:r>
      <w:r w:rsidRPr="004864B8">
        <w:rPr>
          <w:rFonts w:ascii="Book Antiqua" w:hAnsi="Book Antiqua"/>
          <w:i/>
          <w:iCs/>
        </w:rPr>
        <w:t>Gastroenterology</w:t>
      </w:r>
      <w:r w:rsidRPr="004864B8">
        <w:rPr>
          <w:rFonts w:ascii="Book Antiqua" w:hAnsi="Book Antiqua"/>
        </w:rPr>
        <w:t xml:space="preserve"> 1961; </w:t>
      </w:r>
      <w:r w:rsidRPr="004864B8">
        <w:rPr>
          <w:rFonts w:ascii="Book Antiqua" w:hAnsi="Book Antiqua"/>
          <w:b/>
          <w:bCs/>
        </w:rPr>
        <w:t>41</w:t>
      </w:r>
      <w:r w:rsidRPr="004864B8">
        <w:rPr>
          <w:rFonts w:ascii="Book Antiqua" w:hAnsi="Book Antiqua"/>
        </w:rPr>
        <w:t>: 197-207 [PMID: 13782654 DOI: 10.1016/S0016-5085(19)35130-3]</w:t>
      </w:r>
    </w:p>
    <w:p w14:paraId="2B0F82D9" w14:textId="77777777" w:rsidR="004864B8" w:rsidRPr="004864B8" w:rsidRDefault="004864B8" w:rsidP="004864B8">
      <w:pPr>
        <w:pStyle w:val="a7"/>
        <w:spacing w:before="0" w:beforeAutospacing="0" w:after="0" w:afterAutospacing="0" w:line="360" w:lineRule="auto"/>
        <w:jc w:val="both"/>
        <w:rPr>
          <w:rFonts w:ascii="Book Antiqua" w:hAnsi="Book Antiqua"/>
        </w:rPr>
      </w:pPr>
      <w:r w:rsidRPr="004864B8">
        <w:rPr>
          <w:rFonts w:ascii="Book Antiqua" w:hAnsi="Book Antiqua"/>
        </w:rPr>
        <w:t xml:space="preserve">3 </w:t>
      </w:r>
      <w:r w:rsidRPr="004864B8">
        <w:rPr>
          <w:rFonts w:ascii="Book Antiqua" w:hAnsi="Book Antiqua"/>
          <w:b/>
          <w:bCs/>
        </w:rPr>
        <w:t>Dong J</w:t>
      </w:r>
      <w:r w:rsidRPr="004864B8">
        <w:rPr>
          <w:rFonts w:ascii="Book Antiqua" w:hAnsi="Book Antiqua"/>
        </w:rPr>
        <w:t xml:space="preserve">, Xin J, Shen W, Wen T, Chen X, Sun Y, Wang R. CT Lymphangiography (CTL) in Primary Intestinal Lymphangiectasia (PIL): A Comparative Study with </w:t>
      </w:r>
      <w:r w:rsidRPr="004864B8">
        <w:rPr>
          <w:rFonts w:ascii="Book Antiqua" w:hAnsi="Book Antiqua"/>
        </w:rPr>
        <w:lastRenderedPageBreak/>
        <w:t xml:space="preserve">Intraoperative </w:t>
      </w:r>
      <w:proofErr w:type="spellStart"/>
      <w:r w:rsidRPr="004864B8">
        <w:rPr>
          <w:rFonts w:ascii="Book Antiqua" w:hAnsi="Book Antiqua"/>
        </w:rPr>
        <w:t>Enteroscopy</w:t>
      </w:r>
      <w:proofErr w:type="spellEnd"/>
      <w:r w:rsidRPr="004864B8">
        <w:rPr>
          <w:rFonts w:ascii="Book Antiqua" w:hAnsi="Book Antiqua"/>
        </w:rPr>
        <w:t xml:space="preserve"> (IOE). </w:t>
      </w:r>
      <w:proofErr w:type="spellStart"/>
      <w:r w:rsidRPr="004864B8">
        <w:rPr>
          <w:rFonts w:ascii="Book Antiqua" w:hAnsi="Book Antiqua"/>
          <w:i/>
          <w:iCs/>
        </w:rPr>
        <w:t>Acad</w:t>
      </w:r>
      <w:proofErr w:type="spellEnd"/>
      <w:r w:rsidRPr="004864B8">
        <w:rPr>
          <w:rFonts w:ascii="Book Antiqua" w:hAnsi="Book Antiqua"/>
          <w:i/>
          <w:iCs/>
        </w:rPr>
        <w:t xml:space="preserve"> </w:t>
      </w:r>
      <w:proofErr w:type="spellStart"/>
      <w:r w:rsidRPr="004864B8">
        <w:rPr>
          <w:rFonts w:ascii="Book Antiqua" w:hAnsi="Book Antiqua"/>
          <w:i/>
          <w:iCs/>
        </w:rPr>
        <w:t>Radiol</w:t>
      </w:r>
      <w:proofErr w:type="spellEnd"/>
      <w:r w:rsidRPr="004864B8">
        <w:rPr>
          <w:rFonts w:ascii="Book Antiqua" w:hAnsi="Book Antiqua"/>
        </w:rPr>
        <w:t xml:space="preserve"> 2019; </w:t>
      </w:r>
      <w:r w:rsidRPr="004864B8">
        <w:rPr>
          <w:rFonts w:ascii="Book Antiqua" w:hAnsi="Book Antiqua"/>
          <w:b/>
          <w:bCs/>
        </w:rPr>
        <w:t>26</w:t>
      </w:r>
      <w:r w:rsidRPr="004864B8">
        <w:rPr>
          <w:rFonts w:ascii="Book Antiqua" w:hAnsi="Book Antiqua"/>
        </w:rPr>
        <w:t>: 275-281 [PMID: 29885759 DOI: 10.1016/j.acra.2018.04.023]</w:t>
      </w:r>
    </w:p>
    <w:p w14:paraId="0D1B80EC" w14:textId="77777777" w:rsidR="004864B8" w:rsidRPr="004864B8" w:rsidRDefault="004864B8" w:rsidP="004864B8">
      <w:pPr>
        <w:pStyle w:val="a7"/>
        <w:spacing w:before="0" w:beforeAutospacing="0" w:after="0" w:afterAutospacing="0" w:line="360" w:lineRule="auto"/>
        <w:jc w:val="both"/>
        <w:rPr>
          <w:rFonts w:ascii="Book Antiqua" w:hAnsi="Book Antiqua"/>
        </w:rPr>
      </w:pPr>
      <w:r w:rsidRPr="004864B8">
        <w:rPr>
          <w:rFonts w:ascii="Book Antiqua" w:hAnsi="Book Antiqua"/>
        </w:rPr>
        <w:t xml:space="preserve">4 </w:t>
      </w:r>
      <w:proofErr w:type="spellStart"/>
      <w:r w:rsidRPr="004864B8">
        <w:rPr>
          <w:rFonts w:ascii="Book Antiqua" w:hAnsi="Book Antiqua"/>
          <w:b/>
          <w:bCs/>
        </w:rPr>
        <w:t>Bastepe</w:t>
      </w:r>
      <w:proofErr w:type="spellEnd"/>
      <w:r w:rsidRPr="004864B8">
        <w:rPr>
          <w:rFonts w:ascii="Book Antiqua" w:hAnsi="Book Antiqua"/>
          <w:b/>
          <w:bCs/>
        </w:rPr>
        <w:t xml:space="preserve"> M</w:t>
      </w:r>
      <w:r w:rsidRPr="004864B8">
        <w:rPr>
          <w:rFonts w:ascii="Book Antiqua" w:hAnsi="Book Antiqua"/>
        </w:rPr>
        <w:t xml:space="preserve">. The GNAS locus and pseudohypoparathyroidism. </w:t>
      </w:r>
      <w:r w:rsidRPr="004864B8">
        <w:rPr>
          <w:rFonts w:ascii="Book Antiqua" w:hAnsi="Book Antiqua"/>
          <w:i/>
          <w:iCs/>
        </w:rPr>
        <w:t>Adv Exp Med Biol</w:t>
      </w:r>
      <w:r w:rsidRPr="004864B8">
        <w:rPr>
          <w:rFonts w:ascii="Book Antiqua" w:hAnsi="Book Antiqua"/>
        </w:rPr>
        <w:t xml:space="preserve"> 2008; </w:t>
      </w:r>
      <w:r w:rsidRPr="004864B8">
        <w:rPr>
          <w:rFonts w:ascii="Book Antiqua" w:hAnsi="Book Antiqua"/>
          <w:b/>
          <w:bCs/>
        </w:rPr>
        <w:t>626</w:t>
      </w:r>
      <w:r w:rsidRPr="004864B8">
        <w:rPr>
          <w:rFonts w:ascii="Book Antiqua" w:hAnsi="Book Antiqua"/>
        </w:rPr>
        <w:t>: 27-40 [PMID: 18372789 DOI: 10.1007/978-0-387-77576-0_3]</w:t>
      </w:r>
    </w:p>
    <w:p w14:paraId="732D9926" w14:textId="77777777" w:rsidR="004864B8" w:rsidRPr="004864B8" w:rsidRDefault="004864B8" w:rsidP="004864B8">
      <w:pPr>
        <w:pStyle w:val="a7"/>
        <w:spacing w:before="0" w:beforeAutospacing="0" w:after="0" w:afterAutospacing="0" w:line="360" w:lineRule="auto"/>
        <w:jc w:val="both"/>
        <w:rPr>
          <w:rFonts w:ascii="Book Antiqua" w:hAnsi="Book Antiqua"/>
        </w:rPr>
      </w:pPr>
      <w:r w:rsidRPr="004864B8">
        <w:rPr>
          <w:rFonts w:ascii="Book Antiqua" w:hAnsi="Book Antiqua"/>
        </w:rPr>
        <w:t xml:space="preserve">5 </w:t>
      </w:r>
      <w:r w:rsidRPr="004864B8">
        <w:rPr>
          <w:rFonts w:ascii="Book Antiqua" w:hAnsi="Book Antiqua"/>
          <w:b/>
          <w:bCs/>
        </w:rPr>
        <w:t>Wen J</w:t>
      </w:r>
      <w:r w:rsidRPr="004864B8">
        <w:rPr>
          <w:rFonts w:ascii="Book Antiqua" w:hAnsi="Book Antiqua"/>
        </w:rPr>
        <w:t xml:space="preserve">, Tang Q, Wu J, Wang Y, Cai W. Primary intestinal lymphangiectasia: four case reports and a review of the literature. </w:t>
      </w:r>
      <w:r w:rsidRPr="004864B8">
        <w:rPr>
          <w:rFonts w:ascii="Book Antiqua" w:hAnsi="Book Antiqua"/>
          <w:i/>
          <w:iCs/>
        </w:rPr>
        <w:t>Dig Dis Sci</w:t>
      </w:r>
      <w:r w:rsidRPr="004864B8">
        <w:rPr>
          <w:rFonts w:ascii="Book Antiqua" w:hAnsi="Book Antiqua"/>
        </w:rPr>
        <w:t xml:space="preserve"> 2010; </w:t>
      </w:r>
      <w:r w:rsidRPr="004864B8">
        <w:rPr>
          <w:rFonts w:ascii="Book Antiqua" w:hAnsi="Book Antiqua"/>
          <w:b/>
          <w:bCs/>
        </w:rPr>
        <w:t>55</w:t>
      </w:r>
      <w:r w:rsidRPr="004864B8">
        <w:rPr>
          <w:rFonts w:ascii="Book Antiqua" w:hAnsi="Book Antiqua"/>
        </w:rPr>
        <w:t>: 3466-3472 [PMID: 20198428 DOI: 10.1007/s10620-010-1161-1]</w:t>
      </w:r>
    </w:p>
    <w:p w14:paraId="37594895" w14:textId="77777777" w:rsidR="004864B8" w:rsidRPr="004864B8" w:rsidRDefault="004864B8" w:rsidP="004864B8">
      <w:pPr>
        <w:pStyle w:val="a7"/>
        <w:spacing w:before="0" w:beforeAutospacing="0" w:after="0" w:afterAutospacing="0" w:line="360" w:lineRule="auto"/>
        <w:jc w:val="both"/>
        <w:rPr>
          <w:rFonts w:ascii="Book Antiqua" w:hAnsi="Book Antiqua"/>
        </w:rPr>
      </w:pPr>
      <w:r w:rsidRPr="004864B8">
        <w:rPr>
          <w:rFonts w:ascii="Book Antiqua" w:hAnsi="Book Antiqua"/>
        </w:rPr>
        <w:t xml:space="preserve">6 </w:t>
      </w:r>
      <w:r w:rsidRPr="004864B8">
        <w:rPr>
          <w:rFonts w:ascii="Book Antiqua" w:hAnsi="Book Antiqua"/>
          <w:b/>
          <w:bCs/>
        </w:rPr>
        <w:t>Steinfeld JL</w:t>
      </w:r>
      <w:r w:rsidRPr="004864B8">
        <w:rPr>
          <w:rFonts w:ascii="Book Antiqua" w:hAnsi="Book Antiqua"/>
        </w:rPr>
        <w:t xml:space="preserve">, Davidson JD, Gordon RS, Greene FE. The mechanism of hypoproteinemia in patients with regional enteritis and ulcerative colitis. </w:t>
      </w:r>
      <w:r w:rsidRPr="004864B8">
        <w:rPr>
          <w:rFonts w:ascii="Book Antiqua" w:hAnsi="Book Antiqua"/>
          <w:i/>
          <w:iCs/>
        </w:rPr>
        <w:t>Am J Med</w:t>
      </w:r>
      <w:r w:rsidRPr="004864B8">
        <w:rPr>
          <w:rFonts w:ascii="Book Antiqua" w:hAnsi="Book Antiqua"/>
        </w:rPr>
        <w:t xml:space="preserve"> 1960; </w:t>
      </w:r>
      <w:r w:rsidRPr="004864B8">
        <w:rPr>
          <w:rFonts w:ascii="Book Antiqua" w:hAnsi="Book Antiqua"/>
          <w:b/>
          <w:bCs/>
        </w:rPr>
        <w:t>29</w:t>
      </w:r>
      <w:r w:rsidRPr="004864B8">
        <w:rPr>
          <w:rFonts w:ascii="Book Antiqua" w:hAnsi="Book Antiqua"/>
        </w:rPr>
        <w:t>: 405-415 [PMID: 13834226 DOI: 10.1016/0002-9343(60)90036-x]</w:t>
      </w:r>
    </w:p>
    <w:p w14:paraId="774246AE" w14:textId="77777777" w:rsidR="004864B8" w:rsidRPr="004864B8" w:rsidRDefault="004864B8" w:rsidP="004864B8">
      <w:pPr>
        <w:pStyle w:val="a7"/>
        <w:spacing w:before="0" w:beforeAutospacing="0" w:after="0" w:afterAutospacing="0" w:line="360" w:lineRule="auto"/>
        <w:jc w:val="both"/>
        <w:rPr>
          <w:rFonts w:ascii="Book Antiqua" w:hAnsi="Book Antiqua"/>
        </w:rPr>
      </w:pPr>
      <w:r w:rsidRPr="004864B8">
        <w:rPr>
          <w:rFonts w:ascii="Book Antiqua" w:hAnsi="Book Antiqua"/>
        </w:rPr>
        <w:t xml:space="preserve">7 </w:t>
      </w:r>
      <w:proofErr w:type="spellStart"/>
      <w:r w:rsidRPr="004864B8">
        <w:rPr>
          <w:rFonts w:ascii="Book Antiqua" w:hAnsi="Book Antiqua"/>
          <w:b/>
          <w:bCs/>
        </w:rPr>
        <w:t>Ungaro</w:t>
      </w:r>
      <w:proofErr w:type="spellEnd"/>
      <w:r w:rsidRPr="004864B8">
        <w:rPr>
          <w:rFonts w:ascii="Book Antiqua" w:hAnsi="Book Antiqua"/>
          <w:b/>
          <w:bCs/>
        </w:rPr>
        <w:t xml:space="preserve"> R</w:t>
      </w:r>
      <w:r w:rsidRPr="004864B8">
        <w:rPr>
          <w:rFonts w:ascii="Book Antiqua" w:hAnsi="Book Antiqua"/>
        </w:rPr>
        <w:t xml:space="preserve">, </w:t>
      </w:r>
      <w:proofErr w:type="spellStart"/>
      <w:r w:rsidRPr="004864B8">
        <w:rPr>
          <w:rFonts w:ascii="Book Antiqua" w:hAnsi="Book Antiqua"/>
        </w:rPr>
        <w:t>Babyatsky</w:t>
      </w:r>
      <w:proofErr w:type="spellEnd"/>
      <w:r w:rsidRPr="004864B8">
        <w:rPr>
          <w:rFonts w:ascii="Book Antiqua" w:hAnsi="Book Antiqua"/>
        </w:rPr>
        <w:t xml:space="preserve"> MW, Zhu H, Freed JS. Protein-losing enteropathy in ulcerative colitis. </w:t>
      </w:r>
      <w:r w:rsidRPr="004864B8">
        <w:rPr>
          <w:rFonts w:ascii="Book Antiqua" w:hAnsi="Book Antiqua"/>
          <w:i/>
          <w:iCs/>
        </w:rPr>
        <w:t>Case Rep Gastroenterol</w:t>
      </w:r>
      <w:r w:rsidRPr="004864B8">
        <w:rPr>
          <w:rFonts w:ascii="Book Antiqua" w:hAnsi="Book Antiqua"/>
        </w:rPr>
        <w:t xml:space="preserve"> 2012; </w:t>
      </w:r>
      <w:r w:rsidRPr="004864B8">
        <w:rPr>
          <w:rFonts w:ascii="Book Antiqua" w:hAnsi="Book Antiqua"/>
          <w:b/>
          <w:bCs/>
        </w:rPr>
        <w:t>6</w:t>
      </w:r>
      <w:r w:rsidRPr="004864B8">
        <w:rPr>
          <w:rFonts w:ascii="Book Antiqua" w:hAnsi="Book Antiqua"/>
        </w:rPr>
        <w:t>: 177-182 [PMID: 22679407 DOI: 10.1159/000338191]</w:t>
      </w:r>
    </w:p>
    <w:p w14:paraId="449E7726" w14:textId="77777777" w:rsidR="004864B8" w:rsidRPr="004864B8" w:rsidRDefault="004864B8" w:rsidP="004864B8">
      <w:pPr>
        <w:pStyle w:val="a7"/>
        <w:spacing w:before="0" w:beforeAutospacing="0" w:after="0" w:afterAutospacing="0" w:line="360" w:lineRule="auto"/>
        <w:jc w:val="both"/>
        <w:rPr>
          <w:rFonts w:ascii="Book Antiqua" w:hAnsi="Book Antiqua"/>
        </w:rPr>
      </w:pPr>
      <w:r w:rsidRPr="004864B8">
        <w:rPr>
          <w:rFonts w:ascii="Book Antiqua" w:hAnsi="Book Antiqua"/>
        </w:rPr>
        <w:t xml:space="preserve">8 </w:t>
      </w:r>
      <w:proofErr w:type="spellStart"/>
      <w:r w:rsidRPr="004864B8">
        <w:rPr>
          <w:rFonts w:ascii="Book Antiqua" w:hAnsi="Book Antiqua"/>
          <w:b/>
          <w:bCs/>
        </w:rPr>
        <w:t>Chieng</w:t>
      </w:r>
      <w:proofErr w:type="spellEnd"/>
      <w:r w:rsidRPr="004864B8">
        <w:rPr>
          <w:rFonts w:ascii="Book Antiqua" w:hAnsi="Book Antiqua"/>
          <w:b/>
          <w:bCs/>
        </w:rPr>
        <w:t xml:space="preserve"> JH</w:t>
      </w:r>
      <w:r w:rsidRPr="004864B8">
        <w:rPr>
          <w:rFonts w:ascii="Book Antiqua" w:hAnsi="Book Antiqua"/>
        </w:rPr>
        <w:t xml:space="preserve">, Garrett J, Ding SL, Sullivan M. Clinical presentation and endoscopic features of primary gastric Burkitt lymphoma in childhood, presenting as a protein-losing enteropathy: a case report. </w:t>
      </w:r>
      <w:r w:rsidRPr="004864B8">
        <w:rPr>
          <w:rFonts w:ascii="Book Antiqua" w:hAnsi="Book Antiqua"/>
          <w:i/>
          <w:iCs/>
        </w:rPr>
        <w:t>J Med Case Rep</w:t>
      </w:r>
      <w:r w:rsidRPr="004864B8">
        <w:rPr>
          <w:rFonts w:ascii="Book Antiqua" w:hAnsi="Book Antiqua"/>
        </w:rPr>
        <w:t xml:space="preserve"> 2009; </w:t>
      </w:r>
      <w:r w:rsidRPr="004864B8">
        <w:rPr>
          <w:rFonts w:ascii="Book Antiqua" w:hAnsi="Book Antiqua"/>
          <w:b/>
          <w:bCs/>
        </w:rPr>
        <w:t>3</w:t>
      </w:r>
      <w:r w:rsidRPr="004864B8">
        <w:rPr>
          <w:rFonts w:ascii="Book Antiqua" w:hAnsi="Book Antiqua"/>
        </w:rPr>
        <w:t>: 7256 [PMID: 19830151 DOI: 10.4076/1752-1947-3-7256]</w:t>
      </w:r>
    </w:p>
    <w:p w14:paraId="0E4DC30D" w14:textId="77777777" w:rsidR="004864B8" w:rsidRPr="004864B8" w:rsidRDefault="004864B8" w:rsidP="004864B8">
      <w:pPr>
        <w:pStyle w:val="a7"/>
        <w:spacing w:before="0" w:beforeAutospacing="0" w:after="0" w:afterAutospacing="0" w:line="360" w:lineRule="auto"/>
        <w:jc w:val="both"/>
        <w:rPr>
          <w:rFonts w:ascii="Book Antiqua" w:hAnsi="Book Antiqua"/>
        </w:rPr>
      </w:pPr>
      <w:r w:rsidRPr="004864B8">
        <w:rPr>
          <w:rFonts w:ascii="Book Antiqua" w:hAnsi="Book Antiqua"/>
        </w:rPr>
        <w:t xml:space="preserve">9 </w:t>
      </w:r>
      <w:r w:rsidRPr="004864B8">
        <w:rPr>
          <w:rFonts w:ascii="Book Antiqua" w:hAnsi="Book Antiqua"/>
          <w:b/>
          <w:bCs/>
        </w:rPr>
        <w:t>Petersen VP</w:t>
      </w:r>
      <w:r w:rsidRPr="004864B8">
        <w:rPr>
          <w:rFonts w:ascii="Book Antiqua" w:hAnsi="Book Antiqua"/>
        </w:rPr>
        <w:t xml:space="preserve">, </w:t>
      </w:r>
      <w:proofErr w:type="spellStart"/>
      <w:r w:rsidRPr="004864B8">
        <w:rPr>
          <w:rFonts w:ascii="Book Antiqua" w:hAnsi="Book Antiqua"/>
        </w:rPr>
        <w:t>Hastrup</w:t>
      </w:r>
      <w:proofErr w:type="spellEnd"/>
      <w:r w:rsidRPr="004864B8">
        <w:rPr>
          <w:rFonts w:ascii="Book Antiqua" w:hAnsi="Book Antiqua"/>
        </w:rPr>
        <w:t xml:space="preserve"> J. Protein-losing enteropathy in constrictive pericarditis. </w:t>
      </w:r>
      <w:r w:rsidRPr="004864B8">
        <w:rPr>
          <w:rFonts w:ascii="Book Antiqua" w:hAnsi="Book Antiqua"/>
          <w:i/>
          <w:iCs/>
        </w:rPr>
        <w:t xml:space="preserve">Acta Med </w:t>
      </w:r>
      <w:proofErr w:type="spellStart"/>
      <w:r w:rsidRPr="004864B8">
        <w:rPr>
          <w:rFonts w:ascii="Book Antiqua" w:hAnsi="Book Antiqua"/>
          <w:i/>
          <w:iCs/>
        </w:rPr>
        <w:t>Scand</w:t>
      </w:r>
      <w:proofErr w:type="spellEnd"/>
      <w:r w:rsidRPr="004864B8">
        <w:rPr>
          <w:rFonts w:ascii="Book Antiqua" w:hAnsi="Book Antiqua"/>
        </w:rPr>
        <w:t xml:space="preserve"> 1963; </w:t>
      </w:r>
      <w:r w:rsidRPr="004864B8">
        <w:rPr>
          <w:rFonts w:ascii="Book Antiqua" w:hAnsi="Book Antiqua"/>
          <w:b/>
          <w:bCs/>
        </w:rPr>
        <w:t>173</w:t>
      </w:r>
      <w:r w:rsidRPr="004864B8">
        <w:rPr>
          <w:rFonts w:ascii="Book Antiqua" w:hAnsi="Book Antiqua"/>
        </w:rPr>
        <w:t>: 401-410 [PMID: 13942764 DOI: 10.1111/j.0954-6820.1963.tb17423.x]</w:t>
      </w:r>
    </w:p>
    <w:p w14:paraId="58407FD2" w14:textId="77777777" w:rsidR="004864B8" w:rsidRPr="004864B8" w:rsidRDefault="004864B8" w:rsidP="004864B8">
      <w:pPr>
        <w:pStyle w:val="a7"/>
        <w:spacing w:before="0" w:beforeAutospacing="0" w:after="0" w:afterAutospacing="0" w:line="360" w:lineRule="auto"/>
        <w:jc w:val="both"/>
        <w:rPr>
          <w:rFonts w:ascii="Book Antiqua" w:hAnsi="Book Antiqua"/>
        </w:rPr>
      </w:pPr>
      <w:r w:rsidRPr="004864B8">
        <w:rPr>
          <w:rFonts w:ascii="Book Antiqua" w:hAnsi="Book Antiqua"/>
        </w:rPr>
        <w:t xml:space="preserve">10 </w:t>
      </w:r>
      <w:r w:rsidRPr="004864B8">
        <w:rPr>
          <w:rFonts w:ascii="Book Antiqua" w:hAnsi="Book Antiqua"/>
          <w:b/>
          <w:bCs/>
        </w:rPr>
        <w:t>Hourigan SK</w:t>
      </w:r>
      <w:r w:rsidRPr="004864B8">
        <w:rPr>
          <w:rFonts w:ascii="Book Antiqua" w:hAnsi="Book Antiqua"/>
        </w:rPr>
        <w:t xml:space="preserve">, Anders RA, Mitchell SE, Schwarz KB, Lau H, </w:t>
      </w:r>
      <w:proofErr w:type="spellStart"/>
      <w:r w:rsidRPr="004864B8">
        <w:rPr>
          <w:rFonts w:ascii="Book Antiqua" w:hAnsi="Book Antiqua"/>
        </w:rPr>
        <w:t>Karnsakul</w:t>
      </w:r>
      <w:proofErr w:type="spellEnd"/>
      <w:r w:rsidRPr="004864B8">
        <w:rPr>
          <w:rFonts w:ascii="Book Antiqua" w:hAnsi="Book Antiqua"/>
        </w:rPr>
        <w:t xml:space="preserve"> W. Chronic diarrhea, ascites, and protein-losing enteropathy in an infant with hepatic venous outflow obstruction after liver transplantation. </w:t>
      </w:r>
      <w:proofErr w:type="spellStart"/>
      <w:r w:rsidRPr="004864B8">
        <w:rPr>
          <w:rFonts w:ascii="Book Antiqua" w:hAnsi="Book Antiqua"/>
          <w:i/>
          <w:iCs/>
        </w:rPr>
        <w:t>Pediatr</w:t>
      </w:r>
      <w:proofErr w:type="spellEnd"/>
      <w:r w:rsidRPr="004864B8">
        <w:rPr>
          <w:rFonts w:ascii="Book Antiqua" w:hAnsi="Book Antiqua"/>
          <w:i/>
          <w:iCs/>
        </w:rPr>
        <w:t xml:space="preserve"> Transplant</w:t>
      </w:r>
      <w:r w:rsidRPr="004864B8">
        <w:rPr>
          <w:rFonts w:ascii="Book Antiqua" w:hAnsi="Book Antiqua"/>
        </w:rPr>
        <w:t xml:space="preserve"> 2012; </w:t>
      </w:r>
      <w:r w:rsidRPr="004864B8">
        <w:rPr>
          <w:rFonts w:ascii="Book Antiqua" w:hAnsi="Book Antiqua"/>
          <w:b/>
          <w:bCs/>
        </w:rPr>
        <w:t>16</w:t>
      </w:r>
      <w:r w:rsidRPr="004864B8">
        <w:rPr>
          <w:rFonts w:ascii="Book Antiqua" w:hAnsi="Book Antiqua"/>
        </w:rPr>
        <w:t>: E328-E331 [PMID: 22489846 DOI: 10.1111/j.1399-3046.2012.01686.x]</w:t>
      </w:r>
    </w:p>
    <w:p w14:paraId="3D747AAC" w14:textId="77777777" w:rsidR="004864B8" w:rsidRPr="004864B8" w:rsidRDefault="004864B8" w:rsidP="004864B8">
      <w:pPr>
        <w:pStyle w:val="a7"/>
        <w:spacing w:before="0" w:beforeAutospacing="0" w:after="0" w:afterAutospacing="0" w:line="360" w:lineRule="auto"/>
        <w:jc w:val="both"/>
        <w:rPr>
          <w:rFonts w:ascii="Book Antiqua" w:hAnsi="Book Antiqua"/>
        </w:rPr>
      </w:pPr>
      <w:r w:rsidRPr="004864B8">
        <w:rPr>
          <w:rFonts w:ascii="Book Antiqua" w:hAnsi="Book Antiqua"/>
        </w:rPr>
        <w:t xml:space="preserve">11 </w:t>
      </w:r>
      <w:proofErr w:type="spellStart"/>
      <w:r w:rsidRPr="004864B8">
        <w:rPr>
          <w:rFonts w:ascii="Book Antiqua" w:hAnsi="Book Antiqua"/>
          <w:b/>
          <w:bCs/>
        </w:rPr>
        <w:t>Heresbach</w:t>
      </w:r>
      <w:proofErr w:type="spellEnd"/>
      <w:r w:rsidRPr="004864B8">
        <w:rPr>
          <w:rFonts w:ascii="Book Antiqua" w:hAnsi="Book Antiqua"/>
          <w:b/>
          <w:bCs/>
        </w:rPr>
        <w:t xml:space="preserve"> D</w:t>
      </w:r>
      <w:r w:rsidRPr="004864B8">
        <w:rPr>
          <w:rFonts w:ascii="Book Antiqua" w:hAnsi="Book Antiqua"/>
        </w:rPr>
        <w:t xml:space="preserve">, Raoul JL, </w:t>
      </w:r>
      <w:proofErr w:type="spellStart"/>
      <w:r w:rsidRPr="004864B8">
        <w:rPr>
          <w:rFonts w:ascii="Book Antiqua" w:hAnsi="Book Antiqua"/>
        </w:rPr>
        <w:t>Genetet</w:t>
      </w:r>
      <w:proofErr w:type="spellEnd"/>
      <w:r w:rsidRPr="004864B8">
        <w:rPr>
          <w:rFonts w:ascii="Book Antiqua" w:hAnsi="Book Antiqua"/>
        </w:rPr>
        <w:t xml:space="preserve"> N, </w:t>
      </w:r>
      <w:proofErr w:type="spellStart"/>
      <w:r w:rsidRPr="004864B8">
        <w:rPr>
          <w:rFonts w:ascii="Book Antiqua" w:hAnsi="Book Antiqua"/>
        </w:rPr>
        <w:t>Noret</w:t>
      </w:r>
      <w:proofErr w:type="spellEnd"/>
      <w:r w:rsidRPr="004864B8">
        <w:rPr>
          <w:rFonts w:ascii="Book Antiqua" w:hAnsi="Book Antiqua"/>
        </w:rPr>
        <w:t xml:space="preserve"> P, </w:t>
      </w:r>
      <w:proofErr w:type="spellStart"/>
      <w:r w:rsidRPr="004864B8">
        <w:rPr>
          <w:rFonts w:ascii="Book Antiqua" w:hAnsi="Book Antiqua"/>
        </w:rPr>
        <w:t>Siproudhis</w:t>
      </w:r>
      <w:proofErr w:type="spellEnd"/>
      <w:r w:rsidRPr="004864B8">
        <w:rPr>
          <w:rFonts w:ascii="Book Antiqua" w:hAnsi="Book Antiqua"/>
        </w:rPr>
        <w:t xml:space="preserve"> L, </w:t>
      </w:r>
      <w:proofErr w:type="spellStart"/>
      <w:r w:rsidRPr="004864B8">
        <w:rPr>
          <w:rFonts w:ascii="Book Antiqua" w:hAnsi="Book Antiqua"/>
        </w:rPr>
        <w:t>Ramée</w:t>
      </w:r>
      <w:proofErr w:type="spellEnd"/>
      <w:r w:rsidRPr="004864B8">
        <w:rPr>
          <w:rFonts w:ascii="Book Antiqua" w:hAnsi="Book Antiqua"/>
        </w:rPr>
        <w:t xml:space="preserve"> MP, Bretagne JF, Gosselin M. Immunological study in primary intestinal lymphangiectasia. </w:t>
      </w:r>
      <w:r w:rsidRPr="004864B8">
        <w:rPr>
          <w:rFonts w:ascii="Book Antiqua" w:hAnsi="Book Antiqua"/>
          <w:i/>
          <w:iCs/>
        </w:rPr>
        <w:t>Digestion</w:t>
      </w:r>
      <w:r w:rsidRPr="004864B8">
        <w:rPr>
          <w:rFonts w:ascii="Book Antiqua" w:hAnsi="Book Antiqua"/>
        </w:rPr>
        <w:t xml:space="preserve"> 1994; </w:t>
      </w:r>
      <w:r w:rsidRPr="004864B8">
        <w:rPr>
          <w:rFonts w:ascii="Book Antiqua" w:hAnsi="Book Antiqua"/>
          <w:b/>
          <w:bCs/>
        </w:rPr>
        <w:t>55</w:t>
      </w:r>
      <w:r w:rsidRPr="004864B8">
        <w:rPr>
          <w:rFonts w:ascii="Book Antiqua" w:hAnsi="Book Antiqua"/>
        </w:rPr>
        <w:t>: 59-64 [PMID: 7509299 DOI: 10.1159/000201124]</w:t>
      </w:r>
    </w:p>
    <w:p w14:paraId="3892FB17" w14:textId="77777777" w:rsidR="004864B8" w:rsidRPr="004864B8" w:rsidRDefault="004864B8" w:rsidP="004864B8">
      <w:pPr>
        <w:pStyle w:val="a7"/>
        <w:spacing w:before="0" w:beforeAutospacing="0" w:after="0" w:afterAutospacing="0" w:line="360" w:lineRule="auto"/>
        <w:jc w:val="both"/>
        <w:rPr>
          <w:rFonts w:ascii="Book Antiqua" w:hAnsi="Book Antiqua"/>
        </w:rPr>
      </w:pPr>
      <w:r w:rsidRPr="004864B8">
        <w:rPr>
          <w:rFonts w:ascii="Book Antiqua" w:hAnsi="Book Antiqua"/>
        </w:rPr>
        <w:t xml:space="preserve">12 </w:t>
      </w:r>
      <w:r w:rsidRPr="004864B8">
        <w:rPr>
          <w:rFonts w:ascii="Book Antiqua" w:hAnsi="Book Antiqua"/>
          <w:b/>
          <w:bCs/>
        </w:rPr>
        <w:t>Fuss IJ</w:t>
      </w:r>
      <w:r w:rsidRPr="004864B8">
        <w:rPr>
          <w:rFonts w:ascii="Book Antiqua" w:hAnsi="Book Antiqua"/>
        </w:rPr>
        <w:t xml:space="preserve">, Strober W, </w:t>
      </w:r>
      <w:proofErr w:type="spellStart"/>
      <w:r w:rsidRPr="004864B8">
        <w:rPr>
          <w:rFonts w:ascii="Book Antiqua" w:hAnsi="Book Antiqua"/>
        </w:rPr>
        <w:t>Cuccherini</w:t>
      </w:r>
      <w:proofErr w:type="spellEnd"/>
      <w:r w:rsidRPr="004864B8">
        <w:rPr>
          <w:rFonts w:ascii="Book Antiqua" w:hAnsi="Book Antiqua"/>
        </w:rPr>
        <w:t xml:space="preserve"> BA, Pearlstein GR, </w:t>
      </w:r>
      <w:proofErr w:type="spellStart"/>
      <w:r w:rsidRPr="004864B8">
        <w:rPr>
          <w:rFonts w:ascii="Book Antiqua" w:hAnsi="Book Antiqua"/>
        </w:rPr>
        <w:t>Bossuyt</w:t>
      </w:r>
      <w:proofErr w:type="spellEnd"/>
      <w:r w:rsidRPr="004864B8">
        <w:rPr>
          <w:rFonts w:ascii="Book Antiqua" w:hAnsi="Book Antiqua"/>
        </w:rPr>
        <w:t xml:space="preserve"> X, Brown M, Fleisher TA, Horgan K. Intestinal lymphangiectasia, a disease characterized by selective loss of naive CD45RA+ lymphocytes into the gastrointestinal tract. </w:t>
      </w:r>
      <w:proofErr w:type="spellStart"/>
      <w:r w:rsidRPr="004864B8">
        <w:rPr>
          <w:rFonts w:ascii="Book Antiqua" w:hAnsi="Book Antiqua"/>
          <w:i/>
          <w:iCs/>
        </w:rPr>
        <w:t>Eur</w:t>
      </w:r>
      <w:proofErr w:type="spellEnd"/>
      <w:r w:rsidRPr="004864B8">
        <w:rPr>
          <w:rFonts w:ascii="Book Antiqua" w:hAnsi="Book Antiqua"/>
          <w:i/>
          <w:iCs/>
        </w:rPr>
        <w:t xml:space="preserve"> J Immunol</w:t>
      </w:r>
      <w:r w:rsidRPr="004864B8">
        <w:rPr>
          <w:rFonts w:ascii="Book Antiqua" w:hAnsi="Book Antiqua"/>
        </w:rPr>
        <w:t xml:space="preserve"> 1998; </w:t>
      </w:r>
      <w:r w:rsidRPr="004864B8">
        <w:rPr>
          <w:rFonts w:ascii="Book Antiqua" w:hAnsi="Book Antiqua"/>
          <w:b/>
          <w:bCs/>
        </w:rPr>
        <w:t>28</w:t>
      </w:r>
      <w:r w:rsidRPr="004864B8">
        <w:rPr>
          <w:rFonts w:ascii="Book Antiqua" w:hAnsi="Book Antiqua"/>
        </w:rPr>
        <w:t xml:space="preserve">: 4275-4285 </w:t>
      </w:r>
      <w:r w:rsidRPr="004864B8">
        <w:rPr>
          <w:rFonts w:ascii="Book Antiqua" w:hAnsi="Book Antiqua"/>
        </w:rPr>
        <w:lastRenderedPageBreak/>
        <w:t>[PMID: 9862365 DOI: 10.1002/(SICI)1521-4141(199812)28:12&lt;</w:t>
      </w:r>
      <w:proofErr w:type="gramStart"/>
      <w:r w:rsidRPr="004864B8">
        <w:rPr>
          <w:rFonts w:ascii="Book Antiqua" w:hAnsi="Book Antiqua"/>
        </w:rPr>
        <w:t>4275::</w:t>
      </w:r>
      <w:proofErr w:type="gramEnd"/>
      <w:r w:rsidRPr="004864B8">
        <w:rPr>
          <w:rFonts w:ascii="Book Antiqua" w:hAnsi="Book Antiqua"/>
        </w:rPr>
        <w:t>AID-IMMU4275&gt;3.0.CO;2-P]</w:t>
      </w:r>
    </w:p>
    <w:p w14:paraId="79B77CB1" w14:textId="77777777" w:rsidR="004864B8" w:rsidRPr="004864B8" w:rsidRDefault="004864B8" w:rsidP="004864B8">
      <w:pPr>
        <w:pStyle w:val="a7"/>
        <w:spacing w:before="0" w:beforeAutospacing="0" w:after="0" w:afterAutospacing="0" w:line="360" w:lineRule="auto"/>
        <w:jc w:val="both"/>
        <w:rPr>
          <w:rFonts w:ascii="Book Antiqua" w:hAnsi="Book Antiqua"/>
        </w:rPr>
      </w:pPr>
      <w:r w:rsidRPr="004864B8">
        <w:rPr>
          <w:rFonts w:ascii="Book Antiqua" w:hAnsi="Book Antiqua"/>
        </w:rPr>
        <w:t xml:space="preserve">13 </w:t>
      </w:r>
      <w:r w:rsidRPr="004864B8">
        <w:rPr>
          <w:rFonts w:ascii="Book Antiqua" w:hAnsi="Book Antiqua"/>
          <w:b/>
          <w:bCs/>
        </w:rPr>
        <w:t>Grant E</w:t>
      </w:r>
      <w:r w:rsidRPr="004864B8">
        <w:rPr>
          <w:rFonts w:ascii="Book Antiqua" w:hAnsi="Book Antiqua"/>
        </w:rPr>
        <w:t xml:space="preserve">, Junker A. Nine-year-old girl with lymphangiectasia and chest pain. </w:t>
      </w:r>
      <w:proofErr w:type="spellStart"/>
      <w:r w:rsidRPr="004864B8">
        <w:rPr>
          <w:rFonts w:ascii="Book Antiqua" w:hAnsi="Book Antiqua"/>
          <w:i/>
          <w:iCs/>
        </w:rPr>
        <w:t>Pediatr</w:t>
      </w:r>
      <w:proofErr w:type="spellEnd"/>
      <w:r w:rsidRPr="004864B8">
        <w:rPr>
          <w:rFonts w:ascii="Book Antiqua" w:hAnsi="Book Antiqua"/>
          <w:i/>
          <w:iCs/>
        </w:rPr>
        <w:t xml:space="preserve"> Infect Dis J</w:t>
      </w:r>
      <w:r w:rsidRPr="004864B8">
        <w:rPr>
          <w:rFonts w:ascii="Book Antiqua" w:hAnsi="Book Antiqua"/>
        </w:rPr>
        <w:t xml:space="preserve"> 2005; </w:t>
      </w:r>
      <w:r w:rsidRPr="004864B8">
        <w:rPr>
          <w:rFonts w:ascii="Book Antiqua" w:hAnsi="Book Antiqua"/>
          <w:b/>
          <w:bCs/>
        </w:rPr>
        <w:t>24</w:t>
      </w:r>
      <w:r w:rsidRPr="004864B8">
        <w:rPr>
          <w:rFonts w:ascii="Book Antiqua" w:hAnsi="Book Antiqua"/>
        </w:rPr>
        <w:t>: 659, 663-664 [PMID: 15999019 DOI: 10.1097/01.inf.0000168847.56321.cb]</w:t>
      </w:r>
    </w:p>
    <w:p w14:paraId="0F377C41" w14:textId="77777777" w:rsidR="004864B8" w:rsidRPr="004864B8" w:rsidRDefault="004864B8" w:rsidP="004864B8">
      <w:pPr>
        <w:pStyle w:val="a7"/>
        <w:spacing w:before="0" w:beforeAutospacing="0" w:after="0" w:afterAutospacing="0" w:line="360" w:lineRule="auto"/>
        <w:jc w:val="both"/>
        <w:rPr>
          <w:rFonts w:ascii="Book Antiqua" w:hAnsi="Book Antiqua"/>
        </w:rPr>
      </w:pPr>
      <w:r w:rsidRPr="004864B8">
        <w:rPr>
          <w:rFonts w:ascii="Book Antiqua" w:hAnsi="Book Antiqua"/>
        </w:rPr>
        <w:t xml:space="preserve">14 </w:t>
      </w:r>
      <w:r w:rsidRPr="004864B8">
        <w:rPr>
          <w:rFonts w:ascii="Book Antiqua" w:hAnsi="Book Antiqua"/>
          <w:b/>
          <w:bCs/>
        </w:rPr>
        <w:t>Alfano V</w:t>
      </w:r>
      <w:r w:rsidRPr="004864B8">
        <w:rPr>
          <w:rFonts w:ascii="Book Antiqua" w:hAnsi="Book Antiqua"/>
        </w:rPr>
        <w:t xml:space="preserve">, </w:t>
      </w:r>
      <w:proofErr w:type="spellStart"/>
      <w:r w:rsidRPr="004864B8">
        <w:rPr>
          <w:rFonts w:ascii="Book Antiqua" w:hAnsi="Book Antiqua"/>
        </w:rPr>
        <w:t>Tritto</w:t>
      </w:r>
      <w:proofErr w:type="spellEnd"/>
      <w:r w:rsidRPr="004864B8">
        <w:rPr>
          <w:rFonts w:ascii="Book Antiqua" w:hAnsi="Book Antiqua"/>
        </w:rPr>
        <w:t xml:space="preserve"> G, Alfonsi L, </w:t>
      </w:r>
      <w:proofErr w:type="spellStart"/>
      <w:r w:rsidRPr="004864B8">
        <w:rPr>
          <w:rFonts w:ascii="Book Antiqua" w:hAnsi="Book Antiqua"/>
        </w:rPr>
        <w:t>Cella</w:t>
      </w:r>
      <w:proofErr w:type="spellEnd"/>
      <w:r w:rsidRPr="004864B8">
        <w:rPr>
          <w:rFonts w:ascii="Book Antiqua" w:hAnsi="Book Antiqua"/>
        </w:rPr>
        <w:t xml:space="preserve"> A, </w:t>
      </w:r>
      <w:proofErr w:type="spellStart"/>
      <w:r w:rsidRPr="004864B8">
        <w:rPr>
          <w:rFonts w:ascii="Book Antiqua" w:hAnsi="Book Antiqua"/>
        </w:rPr>
        <w:t>Pasanisi</w:t>
      </w:r>
      <w:proofErr w:type="spellEnd"/>
      <w:r w:rsidRPr="004864B8">
        <w:rPr>
          <w:rFonts w:ascii="Book Antiqua" w:hAnsi="Book Antiqua"/>
        </w:rPr>
        <w:t xml:space="preserve"> F, </w:t>
      </w:r>
      <w:proofErr w:type="spellStart"/>
      <w:r w:rsidRPr="004864B8">
        <w:rPr>
          <w:rFonts w:ascii="Book Antiqua" w:hAnsi="Book Antiqua"/>
        </w:rPr>
        <w:t>Contaldo</w:t>
      </w:r>
      <w:proofErr w:type="spellEnd"/>
      <w:r w:rsidRPr="004864B8">
        <w:rPr>
          <w:rFonts w:ascii="Book Antiqua" w:hAnsi="Book Antiqua"/>
        </w:rPr>
        <w:t xml:space="preserve"> F. Stable reversal of pathologic signs of primitive intestinal lymphangiectasia with a </w:t>
      </w:r>
      <w:proofErr w:type="spellStart"/>
      <w:r w:rsidRPr="004864B8">
        <w:rPr>
          <w:rFonts w:ascii="Book Antiqua" w:hAnsi="Book Antiqua"/>
        </w:rPr>
        <w:t>hypolipidic</w:t>
      </w:r>
      <w:proofErr w:type="spellEnd"/>
      <w:r w:rsidRPr="004864B8">
        <w:rPr>
          <w:rFonts w:ascii="Book Antiqua" w:hAnsi="Book Antiqua"/>
        </w:rPr>
        <w:t xml:space="preserve">, MCT-enriched diet. </w:t>
      </w:r>
      <w:r w:rsidRPr="004864B8">
        <w:rPr>
          <w:rFonts w:ascii="Book Antiqua" w:hAnsi="Book Antiqua"/>
          <w:i/>
          <w:iCs/>
        </w:rPr>
        <w:t>Nutrition</w:t>
      </w:r>
      <w:r w:rsidRPr="004864B8">
        <w:rPr>
          <w:rFonts w:ascii="Book Antiqua" w:hAnsi="Book Antiqua"/>
        </w:rPr>
        <w:t xml:space="preserve"> 2000; </w:t>
      </w:r>
      <w:r w:rsidRPr="004864B8">
        <w:rPr>
          <w:rFonts w:ascii="Book Antiqua" w:hAnsi="Book Antiqua"/>
          <w:b/>
          <w:bCs/>
        </w:rPr>
        <w:t>16</w:t>
      </w:r>
      <w:r w:rsidRPr="004864B8">
        <w:rPr>
          <w:rFonts w:ascii="Book Antiqua" w:hAnsi="Book Antiqua"/>
        </w:rPr>
        <w:t>: 303-304 [PMID: 10758368 DOI: 10.1016/s0899-9007(00)00223-9]</w:t>
      </w:r>
    </w:p>
    <w:p w14:paraId="5EA67718" w14:textId="77777777" w:rsidR="00A77B3E" w:rsidRPr="004864B8" w:rsidRDefault="00A77B3E" w:rsidP="004864B8">
      <w:pPr>
        <w:spacing w:line="360" w:lineRule="auto"/>
        <w:jc w:val="both"/>
        <w:rPr>
          <w:rFonts w:ascii="Book Antiqua" w:hAnsi="Book Antiqua"/>
        </w:rPr>
      </w:pPr>
    </w:p>
    <w:bookmarkEnd w:id="7"/>
    <w:bookmarkEnd w:id="8"/>
    <w:p w14:paraId="3333B760" w14:textId="77777777" w:rsidR="00A77B3E" w:rsidRPr="004864B8" w:rsidRDefault="00A77B3E" w:rsidP="004864B8">
      <w:pPr>
        <w:spacing w:line="360" w:lineRule="auto"/>
        <w:jc w:val="both"/>
        <w:rPr>
          <w:rFonts w:ascii="Book Antiqua" w:hAnsi="Book Antiqua"/>
        </w:rPr>
        <w:sectPr w:rsidR="00A77B3E" w:rsidRPr="004864B8">
          <w:pgSz w:w="12240" w:h="15840"/>
          <w:pgMar w:top="1440" w:right="1440" w:bottom="1440" w:left="1440" w:header="720" w:footer="720" w:gutter="0"/>
          <w:cols w:space="720"/>
          <w:docGrid w:linePitch="360"/>
        </w:sectPr>
      </w:pPr>
    </w:p>
    <w:p w14:paraId="620EA7AD" w14:textId="77777777" w:rsidR="00A77B3E" w:rsidRPr="004864B8" w:rsidRDefault="001B4D4B" w:rsidP="004864B8">
      <w:pPr>
        <w:spacing w:line="360" w:lineRule="auto"/>
        <w:jc w:val="both"/>
        <w:rPr>
          <w:rFonts w:ascii="Book Antiqua" w:hAnsi="Book Antiqua"/>
        </w:rPr>
      </w:pPr>
      <w:r w:rsidRPr="004864B8">
        <w:rPr>
          <w:rFonts w:ascii="Book Antiqua" w:eastAsia="Book Antiqua" w:hAnsi="Book Antiqua" w:cs="Book Antiqua"/>
          <w:b/>
          <w:color w:val="000000"/>
        </w:rPr>
        <w:lastRenderedPageBreak/>
        <w:t>Footnotes</w:t>
      </w:r>
    </w:p>
    <w:p w14:paraId="674394D3" w14:textId="77777777" w:rsidR="00A77B3E" w:rsidRPr="004864B8" w:rsidRDefault="001B4D4B" w:rsidP="004864B8">
      <w:pPr>
        <w:spacing w:line="360" w:lineRule="auto"/>
        <w:jc w:val="both"/>
        <w:rPr>
          <w:rFonts w:ascii="Book Antiqua" w:hAnsi="Book Antiqua"/>
        </w:rPr>
      </w:pPr>
      <w:r w:rsidRPr="004864B8">
        <w:rPr>
          <w:rFonts w:ascii="Book Antiqua" w:eastAsia="Book Antiqua" w:hAnsi="Book Antiqua" w:cs="Book Antiqua"/>
          <w:b/>
          <w:bCs/>
          <w:color w:val="000000"/>
        </w:rPr>
        <w:t xml:space="preserve">Informed consent statement: </w:t>
      </w:r>
      <w:r w:rsidRPr="004864B8">
        <w:rPr>
          <w:rFonts w:ascii="Book Antiqua" w:eastAsia="Book Antiqua" w:hAnsi="Book Antiqua" w:cs="Book Antiqua"/>
          <w:color w:val="000000"/>
        </w:rPr>
        <w:t>The patient consented to his case being published anonymously.</w:t>
      </w:r>
    </w:p>
    <w:p w14:paraId="26B161F5" w14:textId="77777777" w:rsidR="00A77B3E" w:rsidRPr="004864B8" w:rsidRDefault="00A77B3E" w:rsidP="004864B8">
      <w:pPr>
        <w:spacing w:line="360" w:lineRule="auto"/>
        <w:jc w:val="both"/>
        <w:rPr>
          <w:rFonts w:ascii="Book Antiqua" w:hAnsi="Book Antiqua"/>
          <w:lang w:eastAsia="zh-CN"/>
        </w:rPr>
      </w:pPr>
    </w:p>
    <w:p w14:paraId="7E07BEC7" w14:textId="77777777" w:rsidR="00A77B3E" w:rsidRPr="004864B8" w:rsidRDefault="001B4D4B" w:rsidP="004864B8">
      <w:pPr>
        <w:spacing w:line="360" w:lineRule="auto"/>
        <w:jc w:val="both"/>
        <w:rPr>
          <w:rFonts w:ascii="Book Antiqua" w:hAnsi="Book Antiqua"/>
        </w:rPr>
      </w:pPr>
      <w:r w:rsidRPr="004864B8">
        <w:rPr>
          <w:rFonts w:ascii="Book Antiqua" w:eastAsia="Book Antiqua" w:hAnsi="Book Antiqua" w:cs="Book Antiqua"/>
          <w:b/>
          <w:bCs/>
          <w:color w:val="000000"/>
        </w:rPr>
        <w:t xml:space="preserve">Conflict-of-interest statement: </w:t>
      </w:r>
      <w:r w:rsidRPr="004864B8">
        <w:rPr>
          <w:rFonts w:ascii="Book Antiqua" w:eastAsia="Book Antiqua" w:hAnsi="Book Antiqua" w:cs="Book Antiqua"/>
          <w:color w:val="000000"/>
        </w:rPr>
        <w:t>The authors declare that they have no conflict</w:t>
      </w:r>
      <w:r w:rsidR="004864B8">
        <w:rPr>
          <w:rFonts w:ascii="Book Antiqua" w:hAnsi="Book Antiqua" w:cs="Book Antiqua" w:hint="eastAsia"/>
          <w:color w:val="000000"/>
          <w:lang w:eastAsia="zh-CN"/>
        </w:rPr>
        <w:t>s of</w:t>
      </w:r>
      <w:r w:rsidR="004864B8">
        <w:rPr>
          <w:rFonts w:ascii="Book Antiqua" w:eastAsia="Book Antiqua" w:hAnsi="Book Antiqua" w:cs="Book Antiqua"/>
          <w:color w:val="000000"/>
        </w:rPr>
        <w:t xml:space="preserve"> interest</w:t>
      </w:r>
      <w:r w:rsidR="00F35008">
        <w:rPr>
          <w:rFonts w:ascii="Book Antiqua" w:eastAsia="Book Antiqua" w:hAnsi="Book Antiqua" w:cs="Book Antiqua"/>
          <w:color w:val="000000"/>
        </w:rPr>
        <w:t xml:space="preserve"> to disclose</w:t>
      </w:r>
      <w:r w:rsidRPr="004864B8">
        <w:rPr>
          <w:rFonts w:ascii="Book Antiqua" w:eastAsia="Book Antiqua" w:hAnsi="Book Antiqua" w:cs="Book Antiqua"/>
          <w:color w:val="000000"/>
        </w:rPr>
        <w:t>.</w:t>
      </w:r>
    </w:p>
    <w:p w14:paraId="0A2EE324" w14:textId="77777777" w:rsidR="00A77B3E" w:rsidRPr="004864B8" w:rsidRDefault="00A77B3E" w:rsidP="004864B8">
      <w:pPr>
        <w:spacing w:line="360" w:lineRule="auto"/>
        <w:jc w:val="both"/>
        <w:rPr>
          <w:rFonts w:ascii="Book Antiqua" w:hAnsi="Book Antiqua"/>
        </w:rPr>
      </w:pPr>
    </w:p>
    <w:p w14:paraId="43CC7F85" w14:textId="77777777" w:rsidR="00A77B3E" w:rsidRPr="004864B8" w:rsidRDefault="001B4D4B" w:rsidP="004864B8">
      <w:pPr>
        <w:spacing w:line="360" w:lineRule="auto"/>
        <w:jc w:val="both"/>
        <w:rPr>
          <w:rFonts w:ascii="Book Antiqua" w:hAnsi="Book Antiqua"/>
        </w:rPr>
      </w:pPr>
      <w:r w:rsidRPr="004864B8">
        <w:rPr>
          <w:rFonts w:ascii="Book Antiqua" w:eastAsia="Book Antiqua" w:hAnsi="Book Antiqua" w:cs="Book Antiqua"/>
          <w:b/>
          <w:bCs/>
          <w:color w:val="000000"/>
        </w:rPr>
        <w:t xml:space="preserve">CARE Checklist (2016) statement: </w:t>
      </w:r>
      <w:r w:rsidRPr="004864B8">
        <w:rPr>
          <w:rFonts w:ascii="Book Antiqua" w:eastAsia="Book Antiqua" w:hAnsi="Book Antiqua" w:cs="Book Antiqua"/>
          <w:color w:val="000000"/>
        </w:rPr>
        <w:t>The authors have read the CARE Checklist (2016), and the manuscript was prepared and revised according to the CARE Checklist (2016).</w:t>
      </w:r>
    </w:p>
    <w:p w14:paraId="1744E7F0" w14:textId="77777777" w:rsidR="00A77B3E" w:rsidRPr="004864B8" w:rsidRDefault="00A77B3E" w:rsidP="004864B8">
      <w:pPr>
        <w:spacing w:line="360" w:lineRule="auto"/>
        <w:jc w:val="both"/>
        <w:rPr>
          <w:rFonts w:ascii="Book Antiqua" w:hAnsi="Book Antiqua"/>
        </w:rPr>
      </w:pPr>
    </w:p>
    <w:p w14:paraId="498294C4" w14:textId="77777777" w:rsidR="00A77B3E" w:rsidRPr="004864B8" w:rsidRDefault="001B4D4B" w:rsidP="004864B8">
      <w:pPr>
        <w:spacing w:line="360" w:lineRule="auto"/>
        <w:jc w:val="both"/>
        <w:rPr>
          <w:rFonts w:ascii="Book Antiqua" w:hAnsi="Book Antiqua"/>
        </w:rPr>
      </w:pPr>
      <w:r w:rsidRPr="004864B8">
        <w:rPr>
          <w:rFonts w:ascii="Book Antiqua" w:eastAsia="Book Antiqua" w:hAnsi="Book Antiqua" w:cs="Book Antiqua"/>
          <w:b/>
          <w:bCs/>
          <w:color w:val="000000"/>
        </w:rPr>
        <w:t xml:space="preserve">Open-Access: </w:t>
      </w:r>
      <w:bookmarkStart w:id="9" w:name="OLE_LINK5"/>
      <w:bookmarkStart w:id="10" w:name="OLE_LINK6"/>
      <w:r w:rsidRPr="004864B8">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4864B8">
        <w:rPr>
          <w:rFonts w:ascii="Book Antiqua" w:eastAsia="Book Antiqua" w:hAnsi="Book Antiqua" w:cs="Book Antiqua"/>
          <w:color w:val="000000"/>
        </w:rPr>
        <w:t>NonCommercial</w:t>
      </w:r>
      <w:proofErr w:type="spellEnd"/>
      <w:r w:rsidRPr="004864B8">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bookmarkEnd w:id="9"/>
    <w:bookmarkEnd w:id="10"/>
    <w:p w14:paraId="3191EDFC" w14:textId="77777777" w:rsidR="00A77B3E" w:rsidRPr="004864B8" w:rsidRDefault="00A77B3E" w:rsidP="004864B8">
      <w:pPr>
        <w:spacing w:line="360" w:lineRule="auto"/>
        <w:jc w:val="both"/>
        <w:rPr>
          <w:rFonts w:ascii="Book Antiqua" w:hAnsi="Book Antiqua"/>
        </w:rPr>
      </w:pPr>
    </w:p>
    <w:p w14:paraId="46639AAA" w14:textId="77777777" w:rsidR="00A77B3E" w:rsidRPr="004864B8" w:rsidRDefault="001B4D4B" w:rsidP="004864B8">
      <w:pPr>
        <w:spacing w:line="360" w:lineRule="auto"/>
        <w:jc w:val="both"/>
        <w:rPr>
          <w:rFonts w:ascii="Book Antiqua" w:hAnsi="Book Antiqua"/>
        </w:rPr>
      </w:pPr>
      <w:r w:rsidRPr="004864B8">
        <w:rPr>
          <w:rFonts w:ascii="Book Antiqua" w:eastAsia="Book Antiqua" w:hAnsi="Book Antiqua" w:cs="Book Antiqua"/>
          <w:b/>
          <w:color w:val="000000"/>
        </w:rPr>
        <w:t xml:space="preserve">Provenance and peer review: </w:t>
      </w:r>
      <w:r w:rsidRPr="004864B8">
        <w:rPr>
          <w:rFonts w:ascii="Book Antiqua" w:eastAsia="Book Antiqua" w:hAnsi="Book Antiqua" w:cs="Book Antiqua"/>
          <w:color w:val="000000"/>
        </w:rPr>
        <w:t>Unsolicited article; Externally peer reviewed.</w:t>
      </w:r>
    </w:p>
    <w:p w14:paraId="7631357C" w14:textId="77777777" w:rsidR="00A77B3E" w:rsidRPr="004864B8" w:rsidRDefault="001B4D4B" w:rsidP="004864B8">
      <w:pPr>
        <w:spacing w:line="360" w:lineRule="auto"/>
        <w:jc w:val="both"/>
        <w:rPr>
          <w:rFonts w:ascii="Book Antiqua" w:hAnsi="Book Antiqua"/>
        </w:rPr>
      </w:pPr>
      <w:r w:rsidRPr="004864B8">
        <w:rPr>
          <w:rFonts w:ascii="Book Antiqua" w:eastAsia="Book Antiqua" w:hAnsi="Book Antiqua" w:cs="Book Antiqua"/>
          <w:b/>
          <w:color w:val="000000"/>
        </w:rPr>
        <w:t xml:space="preserve">Peer-review model: </w:t>
      </w:r>
      <w:r w:rsidRPr="004864B8">
        <w:rPr>
          <w:rFonts w:ascii="Book Antiqua" w:eastAsia="Book Antiqua" w:hAnsi="Book Antiqua" w:cs="Book Antiqua"/>
          <w:color w:val="000000"/>
        </w:rPr>
        <w:t>Single blind</w:t>
      </w:r>
    </w:p>
    <w:p w14:paraId="58DDCC0F" w14:textId="77777777" w:rsidR="00A77B3E" w:rsidRPr="004864B8" w:rsidRDefault="00A77B3E" w:rsidP="004864B8">
      <w:pPr>
        <w:spacing w:line="360" w:lineRule="auto"/>
        <w:jc w:val="both"/>
        <w:rPr>
          <w:rFonts w:ascii="Book Antiqua" w:hAnsi="Book Antiqua"/>
        </w:rPr>
      </w:pPr>
    </w:p>
    <w:p w14:paraId="4FEA3896" w14:textId="77777777" w:rsidR="00A77B3E" w:rsidRPr="004864B8" w:rsidRDefault="001B4D4B" w:rsidP="004864B8">
      <w:pPr>
        <w:spacing w:line="360" w:lineRule="auto"/>
        <w:jc w:val="both"/>
        <w:rPr>
          <w:rFonts w:ascii="Book Antiqua" w:hAnsi="Book Antiqua"/>
        </w:rPr>
      </w:pPr>
      <w:r w:rsidRPr="004864B8">
        <w:rPr>
          <w:rFonts w:ascii="Book Antiqua" w:eastAsia="Book Antiqua" w:hAnsi="Book Antiqua" w:cs="Book Antiqua"/>
          <w:b/>
          <w:color w:val="000000"/>
        </w:rPr>
        <w:t xml:space="preserve">Peer-review started: </w:t>
      </w:r>
      <w:r w:rsidRPr="004864B8">
        <w:rPr>
          <w:rFonts w:ascii="Book Antiqua" w:eastAsia="Book Antiqua" w:hAnsi="Book Antiqua" w:cs="Book Antiqua"/>
          <w:color w:val="000000"/>
        </w:rPr>
        <w:t>November 26, 2021</w:t>
      </w:r>
    </w:p>
    <w:p w14:paraId="6789A3DD" w14:textId="77777777" w:rsidR="00A77B3E" w:rsidRPr="004864B8" w:rsidRDefault="001B4D4B" w:rsidP="004864B8">
      <w:pPr>
        <w:spacing w:line="360" w:lineRule="auto"/>
        <w:jc w:val="both"/>
        <w:rPr>
          <w:rFonts w:ascii="Book Antiqua" w:hAnsi="Book Antiqua"/>
        </w:rPr>
      </w:pPr>
      <w:r w:rsidRPr="004864B8">
        <w:rPr>
          <w:rFonts w:ascii="Book Antiqua" w:eastAsia="Book Antiqua" w:hAnsi="Book Antiqua" w:cs="Book Antiqua"/>
          <w:b/>
          <w:color w:val="000000"/>
        </w:rPr>
        <w:t xml:space="preserve">First decision: </w:t>
      </w:r>
      <w:r w:rsidRPr="004864B8">
        <w:rPr>
          <w:rFonts w:ascii="Book Antiqua" w:eastAsia="Book Antiqua" w:hAnsi="Book Antiqua" w:cs="Book Antiqua"/>
          <w:color w:val="000000"/>
        </w:rPr>
        <w:t>January 24, 2022</w:t>
      </w:r>
    </w:p>
    <w:p w14:paraId="2660392B" w14:textId="77777777" w:rsidR="00A77B3E" w:rsidRPr="004864B8" w:rsidRDefault="001B4D4B" w:rsidP="004864B8">
      <w:pPr>
        <w:spacing w:line="360" w:lineRule="auto"/>
        <w:jc w:val="both"/>
        <w:rPr>
          <w:rFonts w:ascii="Book Antiqua" w:hAnsi="Book Antiqua"/>
        </w:rPr>
      </w:pPr>
      <w:r w:rsidRPr="004864B8">
        <w:rPr>
          <w:rFonts w:ascii="Book Antiqua" w:eastAsia="Book Antiqua" w:hAnsi="Book Antiqua" w:cs="Book Antiqua"/>
          <w:b/>
          <w:color w:val="000000"/>
        </w:rPr>
        <w:t>Article in press:</w:t>
      </w:r>
    </w:p>
    <w:p w14:paraId="547DDEF7" w14:textId="77777777" w:rsidR="00A77B3E" w:rsidRPr="004864B8" w:rsidRDefault="00A77B3E" w:rsidP="004864B8">
      <w:pPr>
        <w:spacing w:line="360" w:lineRule="auto"/>
        <w:jc w:val="both"/>
        <w:rPr>
          <w:rFonts w:ascii="Book Antiqua" w:hAnsi="Book Antiqua"/>
        </w:rPr>
      </w:pPr>
    </w:p>
    <w:p w14:paraId="7BDF9A58" w14:textId="77777777" w:rsidR="00A77B3E" w:rsidRPr="004864B8" w:rsidRDefault="001B4D4B" w:rsidP="004864B8">
      <w:pPr>
        <w:spacing w:line="360" w:lineRule="auto"/>
        <w:jc w:val="both"/>
        <w:rPr>
          <w:rFonts w:ascii="Book Antiqua" w:hAnsi="Book Antiqua"/>
        </w:rPr>
      </w:pPr>
      <w:r w:rsidRPr="004864B8">
        <w:rPr>
          <w:rFonts w:ascii="Book Antiqua" w:eastAsia="Book Antiqua" w:hAnsi="Book Antiqua" w:cs="Book Antiqua"/>
          <w:b/>
          <w:color w:val="000000"/>
        </w:rPr>
        <w:t xml:space="preserve">Specialty type: </w:t>
      </w:r>
      <w:r w:rsidRPr="004864B8">
        <w:rPr>
          <w:rFonts w:ascii="Book Antiqua" w:eastAsia="Book Antiqua" w:hAnsi="Book Antiqua" w:cs="Book Antiqua"/>
          <w:color w:val="000000"/>
        </w:rPr>
        <w:t xml:space="preserve">Gastroenterology and </w:t>
      </w:r>
      <w:r w:rsidR="000D26AE" w:rsidRPr="004864B8">
        <w:rPr>
          <w:rFonts w:ascii="Book Antiqua" w:eastAsia="Book Antiqua" w:hAnsi="Book Antiqua" w:cs="Book Antiqua"/>
          <w:color w:val="000000"/>
        </w:rPr>
        <w:t>hepa</w:t>
      </w:r>
      <w:r w:rsidRPr="004864B8">
        <w:rPr>
          <w:rFonts w:ascii="Book Antiqua" w:eastAsia="Book Antiqua" w:hAnsi="Book Antiqua" w:cs="Book Antiqua"/>
          <w:color w:val="000000"/>
        </w:rPr>
        <w:t>tology</w:t>
      </w:r>
    </w:p>
    <w:p w14:paraId="4C312265" w14:textId="77777777" w:rsidR="00A77B3E" w:rsidRPr="004864B8" w:rsidRDefault="001B4D4B" w:rsidP="004864B8">
      <w:pPr>
        <w:spacing w:line="360" w:lineRule="auto"/>
        <w:jc w:val="both"/>
        <w:rPr>
          <w:rFonts w:ascii="Book Antiqua" w:hAnsi="Book Antiqua"/>
        </w:rPr>
      </w:pPr>
      <w:r w:rsidRPr="004864B8">
        <w:rPr>
          <w:rFonts w:ascii="Book Antiqua" w:eastAsia="Book Antiqua" w:hAnsi="Book Antiqua" w:cs="Book Antiqua"/>
          <w:b/>
          <w:color w:val="000000"/>
        </w:rPr>
        <w:t xml:space="preserve">Country/Territory of origin: </w:t>
      </w:r>
      <w:r w:rsidRPr="004864B8">
        <w:rPr>
          <w:rFonts w:ascii="Book Antiqua" w:eastAsia="Book Antiqua" w:hAnsi="Book Antiqua" w:cs="Book Antiqua"/>
          <w:color w:val="000000"/>
        </w:rPr>
        <w:t>China</w:t>
      </w:r>
    </w:p>
    <w:p w14:paraId="1401636C" w14:textId="77777777" w:rsidR="00A77B3E" w:rsidRPr="004864B8" w:rsidRDefault="001B4D4B" w:rsidP="004864B8">
      <w:pPr>
        <w:spacing w:line="360" w:lineRule="auto"/>
        <w:jc w:val="both"/>
        <w:rPr>
          <w:rFonts w:ascii="Book Antiqua" w:hAnsi="Book Antiqua"/>
        </w:rPr>
      </w:pPr>
      <w:r w:rsidRPr="004864B8">
        <w:rPr>
          <w:rFonts w:ascii="Book Antiqua" w:eastAsia="Book Antiqua" w:hAnsi="Book Antiqua" w:cs="Book Antiqua"/>
          <w:b/>
          <w:color w:val="000000"/>
        </w:rPr>
        <w:t>Peer-review report’s scientific quality classification</w:t>
      </w:r>
    </w:p>
    <w:p w14:paraId="144FDAD6" w14:textId="77777777" w:rsidR="00A77B3E" w:rsidRPr="004864B8" w:rsidRDefault="001B4D4B" w:rsidP="004864B8">
      <w:pPr>
        <w:spacing w:line="360" w:lineRule="auto"/>
        <w:jc w:val="both"/>
        <w:rPr>
          <w:rFonts w:ascii="Book Antiqua" w:hAnsi="Book Antiqua"/>
        </w:rPr>
      </w:pPr>
      <w:r w:rsidRPr="004864B8">
        <w:rPr>
          <w:rFonts w:ascii="Book Antiqua" w:eastAsia="Book Antiqua" w:hAnsi="Book Antiqua" w:cs="Book Antiqua"/>
          <w:color w:val="000000"/>
        </w:rPr>
        <w:t>Grade A (Excellent): 0</w:t>
      </w:r>
    </w:p>
    <w:p w14:paraId="568B0AD9" w14:textId="77777777" w:rsidR="00A77B3E" w:rsidRPr="004864B8" w:rsidRDefault="001B4D4B" w:rsidP="004864B8">
      <w:pPr>
        <w:spacing w:line="360" w:lineRule="auto"/>
        <w:jc w:val="both"/>
        <w:rPr>
          <w:rFonts w:ascii="Book Antiqua" w:hAnsi="Book Antiqua"/>
        </w:rPr>
      </w:pPr>
      <w:r w:rsidRPr="004864B8">
        <w:rPr>
          <w:rFonts w:ascii="Book Antiqua" w:eastAsia="Book Antiqua" w:hAnsi="Book Antiqua" w:cs="Book Antiqua"/>
          <w:color w:val="000000"/>
        </w:rPr>
        <w:lastRenderedPageBreak/>
        <w:t>Grade B (Very good): 0</w:t>
      </w:r>
    </w:p>
    <w:p w14:paraId="2F2C0F22" w14:textId="77777777" w:rsidR="00A77B3E" w:rsidRPr="004864B8" w:rsidRDefault="001B4D4B" w:rsidP="004864B8">
      <w:pPr>
        <w:spacing w:line="360" w:lineRule="auto"/>
        <w:jc w:val="both"/>
        <w:rPr>
          <w:rFonts w:ascii="Book Antiqua" w:hAnsi="Book Antiqua"/>
        </w:rPr>
      </w:pPr>
      <w:r w:rsidRPr="004864B8">
        <w:rPr>
          <w:rFonts w:ascii="Book Antiqua" w:eastAsia="Book Antiqua" w:hAnsi="Book Antiqua" w:cs="Book Antiqua"/>
          <w:color w:val="000000"/>
        </w:rPr>
        <w:t>Grade C (Good): C</w:t>
      </w:r>
    </w:p>
    <w:p w14:paraId="484D5F32" w14:textId="77777777" w:rsidR="00A77B3E" w:rsidRPr="004864B8" w:rsidRDefault="001B4D4B" w:rsidP="004864B8">
      <w:pPr>
        <w:spacing w:line="360" w:lineRule="auto"/>
        <w:jc w:val="both"/>
        <w:rPr>
          <w:rFonts w:ascii="Book Antiqua" w:hAnsi="Book Antiqua"/>
        </w:rPr>
      </w:pPr>
      <w:r w:rsidRPr="004864B8">
        <w:rPr>
          <w:rFonts w:ascii="Book Antiqua" w:eastAsia="Book Antiqua" w:hAnsi="Book Antiqua" w:cs="Book Antiqua"/>
          <w:color w:val="000000"/>
        </w:rPr>
        <w:t>Grade D (Fair): D</w:t>
      </w:r>
    </w:p>
    <w:p w14:paraId="5B49E4D1" w14:textId="77777777" w:rsidR="00A77B3E" w:rsidRPr="004864B8" w:rsidRDefault="001B4D4B" w:rsidP="004864B8">
      <w:pPr>
        <w:spacing w:line="360" w:lineRule="auto"/>
        <w:jc w:val="both"/>
        <w:rPr>
          <w:rFonts w:ascii="Book Antiqua" w:hAnsi="Book Antiqua"/>
        </w:rPr>
      </w:pPr>
      <w:r w:rsidRPr="004864B8">
        <w:rPr>
          <w:rFonts w:ascii="Book Antiqua" w:eastAsia="Book Antiqua" w:hAnsi="Book Antiqua" w:cs="Book Antiqua"/>
          <w:color w:val="000000"/>
        </w:rPr>
        <w:t>Grade E (Poor): 0</w:t>
      </w:r>
    </w:p>
    <w:p w14:paraId="3CDC1618" w14:textId="77777777" w:rsidR="00A77B3E" w:rsidRPr="004864B8" w:rsidRDefault="00A77B3E" w:rsidP="004864B8">
      <w:pPr>
        <w:spacing w:line="360" w:lineRule="auto"/>
        <w:jc w:val="both"/>
        <w:rPr>
          <w:rFonts w:ascii="Book Antiqua" w:hAnsi="Book Antiqua"/>
        </w:rPr>
      </w:pPr>
    </w:p>
    <w:p w14:paraId="62486D56" w14:textId="77777777" w:rsidR="004A7285" w:rsidRPr="004A7285" w:rsidRDefault="001B4D4B" w:rsidP="004864B8">
      <w:pPr>
        <w:spacing w:line="360" w:lineRule="auto"/>
        <w:jc w:val="both"/>
        <w:rPr>
          <w:rFonts w:ascii="Book Antiqua" w:hAnsi="Book Antiqua" w:cs="Book Antiqua"/>
          <w:b/>
          <w:color w:val="000000"/>
          <w:lang w:eastAsia="zh-CN"/>
        </w:rPr>
      </w:pPr>
      <w:r w:rsidRPr="004864B8">
        <w:rPr>
          <w:rFonts w:ascii="Book Antiqua" w:eastAsia="Book Antiqua" w:hAnsi="Book Antiqua" w:cs="Book Antiqua"/>
          <w:b/>
          <w:color w:val="000000"/>
        </w:rPr>
        <w:t xml:space="preserve">P-Reviewer: </w:t>
      </w:r>
      <w:proofErr w:type="spellStart"/>
      <w:r w:rsidRPr="004864B8">
        <w:rPr>
          <w:rFonts w:ascii="Book Antiqua" w:eastAsia="Book Antiqua" w:hAnsi="Book Antiqua" w:cs="Book Antiqua"/>
          <w:color w:val="000000"/>
        </w:rPr>
        <w:t>Choudhery</w:t>
      </w:r>
      <w:proofErr w:type="spellEnd"/>
      <w:r w:rsidRPr="004864B8">
        <w:rPr>
          <w:rFonts w:ascii="Book Antiqua" w:eastAsia="Book Antiqua" w:hAnsi="Book Antiqua" w:cs="Book Antiqua"/>
          <w:color w:val="000000"/>
        </w:rPr>
        <w:t xml:space="preserve"> MS, Pakistan; </w:t>
      </w:r>
      <w:proofErr w:type="spellStart"/>
      <w:r w:rsidRPr="004864B8">
        <w:rPr>
          <w:rFonts w:ascii="Book Antiqua" w:eastAsia="Book Antiqua" w:hAnsi="Book Antiqua" w:cs="Book Antiqua"/>
          <w:color w:val="000000"/>
        </w:rPr>
        <w:t>Panteris</w:t>
      </w:r>
      <w:proofErr w:type="spellEnd"/>
      <w:r w:rsidRPr="004864B8">
        <w:rPr>
          <w:rFonts w:ascii="Book Antiqua" w:eastAsia="Book Antiqua" w:hAnsi="Book Antiqua" w:cs="Book Antiqua"/>
          <w:color w:val="000000"/>
        </w:rPr>
        <w:t xml:space="preserve"> V, Greece</w:t>
      </w:r>
      <w:r w:rsidRPr="004864B8">
        <w:rPr>
          <w:rFonts w:ascii="Book Antiqua" w:eastAsia="Book Antiqua" w:hAnsi="Book Antiqua" w:cs="Book Antiqua"/>
          <w:b/>
          <w:color w:val="000000"/>
        </w:rPr>
        <w:t xml:space="preserve"> S-Editor: </w:t>
      </w:r>
      <w:r w:rsidR="000D5CC3" w:rsidRPr="004864B8">
        <w:rPr>
          <w:rFonts w:ascii="Book Antiqua" w:hAnsi="Book Antiqua" w:cs="Book Antiqua"/>
          <w:color w:val="000000"/>
          <w:lang w:eastAsia="zh-CN"/>
        </w:rPr>
        <w:t>Ma YJ</w:t>
      </w:r>
      <w:r w:rsidRPr="004864B8">
        <w:rPr>
          <w:rFonts w:ascii="Book Antiqua" w:eastAsia="Book Antiqua" w:hAnsi="Book Antiqua" w:cs="Book Antiqua"/>
          <w:b/>
          <w:color w:val="000000"/>
        </w:rPr>
        <w:t xml:space="preserve"> L-Editor:</w:t>
      </w:r>
      <w:r w:rsidR="004864B8">
        <w:rPr>
          <w:rFonts w:ascii="Book Antiqua" w:eastAsia="Book Antiqua" w:hAnsi="Book Antiqua" w:cs="Book Antiqua"/>
          <w:b/>
          <w:color w:val="000000"/>
        </w:rPr>
        <w:t xml:space="preserve"> </w:t>
      </w:r>
      <w:r w:rsidR="00F35008" w:rsidRPr="00567E57">
        <w:rPr>
          <w:rFonts w:ascii="Book Antiqua" w:eastAsia="Book Antiqua" w:hAnsi="Book Antiqua" w:cs="Book Antiqua"/>
          <w:color w:val="000000"/>
        </w:rPr>
        <w:t>Wang TQ</w:t>
      </w:r>
      <w:r w:rsidR="00F35008">
        <w:rPr>
          <w:rFonts w:ascii="Book Antiqua" w:eastAsia="Book Antiqua" w:hAnsi="Book Antiqua" w:cs="Book Antiqua"/>
          <w:b/>
          <w:color w:val="000000"/>
        </w:rPr>
        <w:t xml:space="preserve"> </w:t>
      </w:r>
      <w:r w:rsidRPr="004864B8">
        <w:rPr>
          <w:rFonts w:ascii="Book Antiqua" w:eastAsia="Book Antiqua" w:hAnsi="Book Antiqua" w:cs="Book Antiqua"/>
          <w:b/>
          <w:color w:val="000000"/>
        </w:rPr>
        <w:t>P-Editor:</w:t>
      </w:r>
      <w:r w:rsidR="004A7285">
        <w:rPr>
          <w:rFonts w:ascii="Book Antiqua" w:hAnsi="Book Antiqua" w:cs="Book Antiqua" w:hint="eastAsia"/>
          <w:b/>
          <w:color w:val="000000"/>
          <w:lang w:eastAsia="zh-CN"/>
        </w:rPr>
        <w:t xml:space="preserve"> </w:t>
      </w:r>
      <w:r w:rsidR="004A7285" w:rsidRPr="004A7285">
        <w:rPr>
          <w:rFonts w:ascii="Book Antiqua" w:hAnsi="Book Antiqua" w:cs="Book Antiqua" w:hint="eastAsia"/>
          <w:color w:val="000000"/>
          <w:lang w:eastAsia="zh-CN"/>
        </w:rPr>
        <w:t>Ma YJ</w:t>
      </w:r>
    </w:p>
    <w:p w14:paraId="0F97552F" w14:textId="77777777" w:rsidR="00A77B3E" w:rsidRPr="004864B8" w:rsidRDefault="001B4D4B" w:rsidP="004864B8">
      <w:pPr>
        <w:spacing w:line="360" w:lineRule="auto"/>
        <w:jc w:val="both"/>
        <w:rPr>
          <w:rFonts w:ascii="Book Antiqua" w:hAnsi="Book Antiqua"/>
        </w:rPr>
        <w:sectPr w:rsidR="00A77B3E" w:rsidRPr="004864B8">
          <w:pgSz w:w="12240" w:h="15840"/>
          <w:pgMar w:top="1440" w:right="1440" w:bottom="1440" w:left="1440" w:header="720" w:footer="720" w:gutter="0"/>
          <w:cols w:space="720"/>
          <w:docGrid w:linePitch="360"/>
        </w:sectPr>
      </w:pPr>
      <w:r w:rsidRPr="004864B8">
        <w:rPr>
          <w:rFonts w:ascii="Book Antiqua" w:eastAsia="Book Antiqua" w:hAnsi="Book Antiqua" w:cs="Book Antiqua"/>
          <w:b/>
          <w:color w:val="000000"/>
        </w:rPr>
        <w:t xml:space="preserve"> </w:t>
      </w:r>
    </w:p>
    <w:p w14:paraId="3BABB6DA" w14:textId="77777777" w:rsidR="00A77B3E" w:rsidRDefault="001B4D4B" w:rsidP="004864B8">
      <w:pPr>
        <w:spacing w:line="360" w:lineRule="auto"/>
        <w:jc w:val="both"/>
        <w:rPr>
          <w:rFonts w:ascii="Book Antiqua" w:hAnsi="Book Antiqua" w:cs="Book Antiqua"/>
          <w:b/>
          <w:color w:val="000000"/>
          <w:lang w:eastAsia="zh-CN"/>
        </w:rPr>
      </w:pPr>
      <w:r w:rsidRPr="004864B8">
        <w:rPr>
          <w:rFonts w:ascii="Book Antiqua" w:eastAsia="Book Antiqua" w:hAnsi="Book Antiqua" w:cs="Book Antiqua"/>
          <w:b/>
          <w:color w:val="000000"/>
        </w:rPr>
        <w:lastRenderedPageBreak/>
        <w:t>Figure Legends</w:t>
      </w:r>
    </w:p>
    <w:p w14:paraId="4592ADAD" w14:textId="77777777" w:rsidR="00EC56C5" w:rsidRPr="00EC56C5" w:rsidRDefault="00EC56C5" w:rsidP="004864B8">
      <w:pPr>
        <w:spacing w:line="360" w:lineRule="auto"/>
        <w:jc w:val="both"/>
        <w:rPr>
          <w:rFonts w:ascii="Book Antiqua" w:hAnsi="Book Antiqua"/>
          <w:lang w:eastAsia="zh-CN"/>
        </w:rPr>
      </w:pPr>
      <w:r>
        <w:rPr>
          <w:noProof/>
          <w:lang w:eastAsia="zh-CN"/>
        </w:rPr>
        <w:drawing>
          <wp:inline distT="0" distB="0" distL="0" distR="0" wp14:anchorId="317B5C61" wp14:editId="6493B394">
            <wp:extent cx="2121009" cy="2965602"/>
            <wp:effectExtent l="0" t="0" r="0"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2121009" cy="2965602"/>
                    </a:xfrm>
                    <a:prstGeom prst="rect">
                      <a:avLst/>
                    </a:prstGeom>
                  </pic:spPr>
                </pic:pic>
              </a:graphicData>
            </a:graphic>
          </wp:inline>
        </w:drawing>
      </w:r>
    </w:p>
    <w:p w14:paraId="271D8F94" w14:textId="77777777" w:rsidR="00A77B3E" w:rsidRDefault="001B4D4B" w:rsidP="004864B8">
      <w:pPr>
        <w:spacing w:line="360" w:lineRule="auto"/>
        <w:jc w:val="both"/>
        <w:rPr>
          <w:rFonts w:ascii="Book Antiqua" w:hAnsi="Book Antiqua" w:cs="Book Antiqua"/>
          <w:color w:val="000000"/>
          <w:lang w:eastAsia="zh-CN"/>
        </w:rPr>
      </w:pPr>
      <w:r w:rsidRPr="004864B8">
        <w:rPr>
          <w:rFonts w:ascii="Book Antiqua" w:eastAsia="Book Antiqua" w:hAnsi="Book Antiqua" w:cs="Book Antiqua"/>
          <w:b/>
          <w:color w:val="000000"/>
        </w:rPr>
        <w:t>Fig</w:t>
      </w:r>
      <w:r w:rsidR="000D5CC3" w:rsidRPr="004864B8">
        <w:rPr>
          <w:rFonts w:ascii="Book Antiqua" w:hAnsi="Book Antiqua" w:cs="Book Antiqua"/>
          <w:b/>
          <w:color w:val="000000"/>
          <w:lang w:eastAsia="zh-CN"/>
        </w:rPr>
        <w:t>ure</w:t>
      </w:r>
      <w:r w:rsidRPr="004864B8">
        <w:rPr>
          <w:rFonts w:ascii="Book Antiqua" w:eastAsia="Book Antiqua" w:hAnsi="Book Antiqua" w:cs="Book Antiqua"/>
          <w:b/>
          <w:color w:val="000000"/>
        </w:rPr>
        <w:t xml:space="preserve"> 1</w:t>
      </w:r>
      <w:r w:rsidRPr="004864B8">
        <w:rPr>
          <w:rFonts w:ascii="Book Antiqua" w:eastAsia="Book Antiqua" w:hAnsi="Book Antiqua" w:cs="Book Antiqua"/>
          <w:b/>
          <w:bCs/>
          <w:color w:val="000000"/>
        </w:rPr>
        <w:t> Normal lower limbs</w:t>
      </w:r>
      <w:r w:rsidR="000D5CC3" w:rsidRPr="004864B8">
        <w:rPr>
          <w:rFonts w:ascii="Book Antiqua" w:hAnsi="Book Antiqua" w:cs="Book Antiqua"/>
          <w:b/>
          <w:bCs/>
          <w:color w:val="000000"/>
          <w:lang w:eastAsia="zh-CN"/>
        </w:rPr>
        <w:t xml:space="preserve">. </w:t>
      </w:r>
      <w:r w:rsidRPr="004864B8">
        <w:rPr>
          <w:rFonts w:ascii="Book Antiqua" w:eastAsia="Book Antiqua" w:hAnsi="Book Antiqua" w:cs="Book Antiqua"/>
          <w:color w:val="000000"/>
        </w:rPr>
        <w:t>No edema of the lower limbs </w:t>
      </w:r>
      <w:r w:rsidR="00F35008" w:rsidRPr="004864B8">
        <w:rPr>
          <w:rFonts w:ascii="Book Antiqua" w:eastAsia="Book Antiqua" w:hAnsi="Book Antiqua" w:cs="Book Antiqua"/>
          <w:color w:val="000000"/>
        </w:rPr>
        <w:t>w</w:t>
      </w:r>
      <w:r w:rsidR="00F35008">
        <w:rPr>
          <w:rFonts w:ascii="Book Antiqua" w:eastAsia="Book Antiqua" w:hAnsi="Book Antiqua" w:cs="Book Antiqua"/>
          <w:color w:val="000000"/>
        </w:rPr>
        <w:t>as</w:t>
      </w:r>
      <w:r w:rsidR="00F35008" w:rsidRPr="004864B8">
        <w:rPr>
          <w:rFonts w:ascii="Book Antiqua" w:eastAsia="Book Antiqua" w:hAnsi="Book Antiqua" w:cs="Book Antiqua"/>
          <w:color w:val="000000"/>
        </w:rPr>
        <w:t xml:space="preserve"> </w:t>
      </w:r>
      <w:r w:rsidRPr="004864B8">
        <w:rPr>
          <w:rFonts w:ascii="Book Antiqua" w:eastAsia="Book Antiqua" w:hAnsi="Book Antiqua" w:cs="Book Antiqua"/>
          <w:color w:val="000000"/>
        </w:rPr>
        <w:t>observed in the 19-year-old patient in this case.</w:t>
      </w:r>
    </w:p>
    <w:p w14:paraId="3419F06A" w14:textId="77777777" w:rsidR="004864B8" w:rsidRPr="004864B8" w:rsidRDefault="004864B8" w:rsidP="004864B8">
      <w:pPr>
        <w:spacing w:line="360" w:lineRule="auto"/>
        <w:jc w:val="both"/>
        <w:rPr>
          <w:rFonts w:ascii="Book Antiqua" w:hAnsi="Book Antiqua"/>
          <w:lang w:eastAsia="zh-CN"/>
        </w:rPr>
      </w:pPr>
      <w:r>
        <w:rPr>
          <w:rFonts w:ascii="Book Antiqua" w:hAnsi="Book Antiqua" w:cs="Book Antiqua"/>
          <w:color w:val="000000"/>
          <w:lang w:eastAsia="zh-CN"/>
        </w:rPr>
        <w:br w:type="page"/>
      </w:r>
      <w:r w:rsidR="00EC56C5">
        <w:rPr>
          <w:noProof/>
          <w:lang w:eastAsia="zh-CN"/>
        </w:rPr>
        <w:lastRenderedPageBreak/>
        <w:drawing>
          <wp:inline distT="0" distB="0" distL="0" distR="0" wp14:anchorId="115D1367" wp14:editId="3ABE19B4">
            <wp:extent cx="5105662" cy="2057506"/>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105662" cy="2057506"/>
                    </a:xfrm>
                    <a:prstGeom prst="rect">
                      <a:avLst/>
                    </a:prstGeom>
                  </pic:spPr>
                </pic:pic>
              </a:graphicData>
            </a:graphic>
          </wp:inline>
        </w:drawing>
      </w:r>
    </w:p>
    <w:p w14:paraId="6228EF91" w14:textId="77777777" w:rsidR="00A77B3E" w:rsidRDefault="001B4D4B" w:rsidP="004864B8">
      <w:pPr>
        <w:spacing w:line="360" w:lineRule="auto"/>
        <w:jc w:val="both"/>
        <w:rPr>
          <w:rFonts w:ascii="Book Antiqua" w:hAnsi="Book Antiqua" w:cs="Book Antiqua"/>
          <w:color w:val="000000"/>
          <w:lang w:eastAsia="zh-CN"/>
        </w:rPr>
      </w:pPr>
      <w:r w:rsidRPr="004864B8">
        <w:rPr>
          <w:rFonts w:ascii="Book Antiqua" w:eastAsia="Book Antiqua" w:hAnsi="Book Antiqua" w:cs="Book Antiqua"/>
          <w:b/>
          <w:color w:val="000000"/>
        </w:rPr>
        <w:t>Fig</w:t>
      </w:r>
      <w:r w:rsidR="000D5CC3" w:rsidRPr="004864B8">
        <w:rPr>
          <w:rFonts w:ascii="Book Antiqua" w:hAnsi="Book Antiqua" w:cs="Book Antiqua"/>
          <w:b/>
          <w:color w:val="000000"/>
          <w:lang w:eastAsia="zh-CN"/>
        </w:rPr>
        <w:t>ure</w:t>
      </w:r>
      <w:r w:rsidRPr="004864B8">
        <w:rPr>
          <w:rFonts w:ascii="Book Antiqua" w:eastAsia="Book Antiqua" w:hAnsi="Book Antiqua" w:cs="Book Antiqua"/>
          <w:b/>
          <w:color w:val="000000"/>
        </w:rPr>
        <w:t xml:space="preserve"> 2 </w:t>
      </w:r>
      <w:r w:rsidRPr="004864B8">
        <w:rPr>
          <w:rFonts w:ascii="Book Antiqua" w:eastAsia="Book Antiqua" w:hAnsi="Book Antiqua" w:cs="Book Antiqua"/>
          <w:b/>
          <w:bCs/>
          <w:color w:val="000000"/>
        </w:rPr>
        <w:t>Parathyroid gland</w:t>
      </w:r>
      <w:r w:rsidR="00F35008">
        <w:rPr>
          <w:rFonts w:ascii="Book Antiqua" w:eastAsia="Book Antiqua" w:hAnsi="Book Antiqua" w:cs="Book Antiqua"/>
          <w:b/>
          <w:bCs/>
          <w:color w:val="000000"/>
        </w:rPr>
        <w:t xml:space="preserve"> </w:t>
      </w:r>
      <w:r w:rsidRPr="004864B8">
        <w:rPr>
          <w:rFonts w:ascii="Book Antiqua" w:eastAsia="Book Antiqua" w:hAnsi="Book Antiqua" w:cs="Book Antiqua"/>
          <w:b/>
          <w:bCs/>
          <w:color w:val="000000"/>
        </w:rPr>
        <w:t>ultrasound</w:t>
      </w:r>
      <w:r w:rsidR="00F35008">
        <w:rPr>
          <w:rFonts w:ascii="Book Antiqua" w:eastAsia="Book Antiqua" w:hAnsi="Book Antiqua" w:cs="Book Antiqua"/>
          <w:b/>
          <w:bCs/>
          <w:color w:val="000000"/>
        </w:rPr>
        <w:t xml:space="preserve"> images</w:t>
      </w:r>
      <w:r w:rsidR="000D5CC3" w:rsidRPr="004864B8">
        <w:rPr>
          <w:rFonts w:ascii="Book Antiqua" w:hAnsi="Book Antiqua" w:cs="Book Antiqua"/>
          <w:color w:val="000000"/>
          <w:lang w:eastAsia="zh-CN"/>
        </w:rPr>
        <w:t xml:space="preserve">. </w:t>
      </w:r>
      <w:r w:rsidRPr="004864B8">
        <w:rPr>
          <w:rFonts w:ascii="Book Antiqua" w:eastAsia="Book Antiqua" w:hAnsi="Book Antiqua" w:cs="Book Antiqua"/>
          <w:color w:val="000000"/>
        </w:rPr>
        <w:t>Hypoechoic nodule</w:t>
      </w:r>
      <w:r w:rsidR="00F35008">
        <w:rPr>
          <w:rFonts w:ascii="Book Antiqua" w:eastAsia="Book Antiqua" w:hAnsi="Book Antiqua" w:cs="Book Antiqua"/>
          <w:color w:val="000000"/>
        </w:rPr>
        <w:t>s</w:t>
      </w:r>
      <w:r w:rsidRPr="004864B8">
        <w:rPr>
          <w:rFonts w:ascii="Book Antiqua" w:eastAsia="Book Antiqua" w:hAnsi="Book Antiqua" w:cs="Book Antiqua"/>
          <w:color w:val="000000"/>
        </w:rPr>
        <w:t xml:space="preserve"> can be seen in </w:t>
      </w:r>
      <w:r w:rsidR="00F35008">
        <w:rPr>
          <w:rFonts w:ascii="Book Antiqua" w:eastAsia="Book Antiqua" w:hAnsi="Book Antiqua" w:cs="Book Antiqua"/>
          <w:color w:val="000000"/>
        </w:rPr>
        <w:t xml:space="preserve">the </w:t>
      </w:r>
      <w:r w:rsidRPr="004864B8">
        <w:rPr>
          <w:rFonts w:ascii="Book Antiqua" w:eastAsia="Book Antiqua" w:hAnsi="Book Antiqua" w:cs="Book Antiqua"/>
          <w:color w:val="000000"/>
        </w:rPr>
        <w:t>parathyroid gland, 0.56</w:t>
      </w:r>
      <w:r w:rsidR="000D5CC3" w:rsidRPr="004864B8">
        <w:rPr>
          <w:rFonts w:ascii="Book Antiqua" w:hAnsi="Book Antiqua" w:cs="Book Antiqua"/>
          <w:color w:val="000000"/>
          <w:lang w:eastAsia="zh-CN"/>
        </w:rPr>
        <w:t xml:space="preserve"> </w:t>
      </w:r>
      <w:r w:rsidR="000D5CC3" w:rsidRPr="004864B8">
        <w:rPr>
          <w:rFonts w:ascii="Book Antiqua" w:eastAsia="Book Antiqua" w:hAnsi="Book Antiqua" w:cs="Book Antiqua"/>
          <w:color w:val="000000"/>
        </w:rPr>
        <w:t>cm</w:t>
      </w:r>
      <w:r w:rsidR="000D5CC3" w:rsidRPr="004864B8">
        <w:rPr>
          <w:rFonts w:ascii="Book Antiqua" w:hAnsi="Book Antiqua" w:cs="Book Antiqua"/>
          <w:color w:val="000000"/>
          <w:lang w:eastAsia="zh-CN"/>
        </w:rPr>
        <w:t xml:space="preserve"> x </w:t>
      </w:r>
      <w:r w:rsidRPr="004864B8">
        <w:rPr>
          <w:rFonts w:ascii="Book Antiqua" w:eastAsia="Book Antiqua" w:hAnsi="Book Antiqua" w:cs="Book Antiqua"/>
          <w:color w:val="000000"/>
        </w:rPr>
        <w:t>0.31</w:t>
      </w:r>
      <w:r w:rsidR="000D5CC3" w:rsidRPr="004864B8">
        <w:rPr>
          <w:rFonts w:ascii="Book Antiqua" w:hAnsi="Book Antiqua" w:cs="Book Antiqua"/>
          <w:color w:val="000000"/>
          <w:lang w:eastAsia="zh-CN"/>
        </w:rPr>
        <w:t xml:space="preserve"> </w:t>
      </w:r>
      <w:r w:rsidRPr="004864B8">
        <w:rPr>
          <w:rFonts w:ascii="Book Antiqua" w:eastAsia="Book Antiqua" w:hAnsi="Book Antiqua" w:cs="Book Antiqua"/>
          <w:color w:val="000000"/>
        </w:rPr>
        <w:t>cm on the right</w:t>
      </w:r>
      <w:r w:rsidR="000D5CC3" w:rsidRPr="004864B8">
        <w:rPr>
          <w:rFonts w:ascii="Book Antiqua" w:eastAsia="Book Antiqua" w:hAnsi="Book Antiqua" w:cs="Book Antiqua"/>
          <w:color w:val="000000"/>
        </w:rPr>
        <w:t xml:space="preserve"> (</w:t>
      </w:r>
      <w:r w:rsidRPr="004864B8">
        <w:rPr>
          <w:rFonts w:ascii="Book Antiqua" w:eastAsia="Book Antiqua" w:hAnsi="Book Antiqua" w:cs="Book Antiqua"/>
          <w:color w:val="000000"/>
        </w:rPr>
        <w:t>A</w:t>
      </w:r>
      <w:r w:rsidR="000D5CC3" w:rsidRPr="004864B8">
        <w:rPr>
          <w:rFonts w:ascii="Book Antiqua" w:eastAsia="Book Antiqua" w:hAnsi="Book Antiqua" w:cs="Book Antiqua"/>
          <w:color w:val="000000"/>
        </w:rPr>
        <w:t>)</w:t>
      </w:r>
      <w:r w:rsidR="000D5CC3" w:rsidRPr="004864B8">
        <w:rPr>
          <w:rFonts w:ascii="Book Antiqua" w:hAnsi="Book Antiqua" w:cs="Book Antiqua"/>
          <w:color w:val="000000"/>
          <w:lang w:eastAsia="zh-CN"/>
        </w:rPr>
        <w:t xml:space="preserve"> </w:t>
      </w:r>
      <w:r w:rsidRPr="004864B8">
        <w:rPr>
          <w:rFonts w:ascii="Book Antiqua" w:eastAsia="Book Antiqua" w:hAnsi="Book Antiqua" w:cs="Book Antiqua"/>
          <w:color w:val="000000"/>
        </w:rPr>
        <w:t>and 0.36</w:t>
      </w:r>
      <w:r w:rsidR="000D5CC3" w:rsidRPr="004864B8">
        <w:rPr>
          <w:rFonts w:ascii="Book Antiqua" w:hAnsi="Book Antiqua" w:cs="Book Antiqua"/>
          <w:color w:val="000000"/>
          <w:lang w:eastAsia="zh-CN"/>
        </w:rPr>
        <w:t xml:space="preserve"> </w:t>
      </w:r>
      <w:r w:rsidR="000D5CC3" w:rsidRPr="004864B8">
        <w:rPr>
          <w:rFonts w:ascii="Book Antiqua" w:eastAsia="Book Antiqua" w:hAnsi="Book Antiqua" w:cs="Book Antiqua"/>
          <w:color w:val="000000"/>
        </w:rPr>
        <w:t xml:space="preserve">cm </w:t>
      </w:r>
      <w:r w:rsidR="000D5CC3" w:rsidRPr="004864B8">
        <w:rPr>
          <w:rFonts w:ascii="Book Antiqua" w:hAnsi="Book Antiqua" w:cs="Book Antiqua"/>
          <w:color w:val="000000"/>
          <w:lang w:eastAsia="zh-CN"/>
        </w:rPr>
        <w:t>x</w:t>
      </w:r>
      <w:r w:rsidR="000D5CC3" w:rsidRPr="004864B8">
        <w:rPr>
          <w:rFonts w:ascii="Book Antiqua" w:eastAsia="Book Antiqua" w:hAnsi="Book Antiqua" w:cs="Book Antiqua"/>
          <w:color w:val="000000"/>
        </w:rPr>
        <w:t xml:space="preserve"> </w:t>
      </w:r>
      <w:r w:rsidRPr="004864B8">
        <w:rPr>
          <w:rFonts w:ascii="Book Antiqua" w:eastAsia="Book Antiqua" w:hAnsi="Book Antiqua" w:cs="Book Antiqua"/>
          <w:color w:val="000000"/>
        </w:rPr>
        <w:t>0.18</w:t>
      </w:r>
      <w:r w:rsidR="000D5CC3" w:rsidRPr="004864B8">
        <w:rPr>
          <w:rFonts w:ascii="Book Antiqua" w:hAnsi="Book Antiqua" w:cs="Book Antiqua"/>
          <w:color w:val="000000"/>
          <w:lang w:eastAsia="zh-CN"/>
        </w:rPr>
        <w:t xml:space="preserve"> </w:t>
      </w:r>
      <w:r w:rsidRPr="004864B8">
        <w:rPr>
          <w:rFonts w:ascii="Book Antiqua" w:eastAsia="Book Antiqua" w:hAnsi="Book Antiqua" w:cs="Book Antiqua"/>
          <w:color w:val="000000"/>
        </w:rPr>
        <w:t xml:space="preserve">cm on the left (B), with </w:t>
      </w:r>
      <w:r w:rsidR="00F35008">
        <w:rPr>
          <w:rFonts w:ascii="Book Antiqua" w:eastAsia="Book Antiqua" w:hAnsi="Book Antiqua" w:cs="Book Antiqua"/>
          <w:color w:val="000000"/>
        </w:rPr>
        <w:t xml:space="preserve">a </w:t>
      </w:r>
      <w:r w:rsidRPr="004864B8">
        <w:rPr>
          <w:rFonts w:ascii="Book Antiqua" w:eastAsia="Book Antiqua" w:hAnsi="Book Antiqua" w:cs="Book Antiqua"/>
          <w:color w:val="000000"/>
        </w:rPr>
        <w:t>clear boundary, regular shape</w:t>
      </w:r>
      <w:r w:rsidR="00F35008">
        <w:rPr>
          <w:rFonts w:ascii="Book Antiqua" w:eastAsia="Book Antiqua" w:hAnsi="Book Antiqua" w:cs="Book Antiqua"/>
          <w:color w:val="000000"/>
        </w:rPr>
        <w:t>,</w:t>
      </w:r>
      <w:r w:rsidRPr="004864B8">
        <w:rPr>
          <w:rFonts w:ascii="Book Antiqua" w:eastAsia="Book Antiqua" w:hAnsi="Book Antiqua" w:cs="Book Antiqua"/>
          <w:color w:val="000000"/>
        </w:rPr>
        <w:t xml:space="preserve"> and few blood flow signals.</w:t>
      </w:r>
    </w:p>
    <w:p w14:paraId="577B7E71" w14:textId="77777777" w:rsidR="004864B8" w:rsidRPr="004864B8" w:rsidRDefault="004864B8" w:rsidP="004864B8">
      <w:pPr>
        <w:spacing w:line="360" w:lineRule="auto"/>
        <w:jc w:val="both"/>
        <w:rPr>
          <w:rFonts w:ascii="Book Antiqua" w:hAnsi="Book Antiqua"/>
          <w:lang w:eastAsia="zh-CN"/>
        </w:rPr>
      </w:pPr>
      <w:r>
        <w:rPr>
          <w:rFonts w:ascii="Book Antiqua" w:hAnsi="Book Antiqua" w:cs="Book Antiqua"/>
          <w:color w:val="000000"/>
          <w:lang w:eastAsia="zh-CN"/>
        </w:rPr>
        <w:br w:type="page"/>
      </w:r>
      <w:r w:rsidR="00EC56C5">
        <w:rPr>
          <w:noProof/>
          <w:lang w:eastAsia="zh-CN"/>
        </w:rPr>
        <w:lastRenderedPageBreak/>
        <w:drawing>
          <wp:inline distT="0" distB="0" distL="0" distR="0" wp14:anchorId="29ECEC94" wp14:editId="013CA99C">
            <wp:extent cx="3695890" cy="3149762"/>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3695890" cy="3149762"/>
                    </a:xfrm>
                    <a:prstGeom prst="rect">
                      <a:avLst/>
                    </a:prstGeom>
                  </pic:spPr>
                </pic:pic>
              </a:graphicData>
            </a:graphic>
          </wp:inline>
        </w:drawing>
      </w:r>
    </w:p>
    <w:p w14:paraId="37AE9D0D" w14:textId="77777777" w:rsidR="00A77B3E" w:rsidRDefault="001B4D4B" w:rsidP="004864B8">
      <w:pPr>
        <w:spacing w:line="360" w:lineRule="auto"/>
        <w:jc w:val="both"/>
        <w:rPr>
          <w:rFonts w:ascii="Book Antiqua" w:hAnsi="Book Antiqua" w:cs="Book Antiqua"/>
          <w:color w:val="000000"/>
          <w:lang w:eastAsia="zh-CN"/>
        </w:rPr>
      </w:pPr>
      <w:r w:rsidRPr="004864B8">
        <w:rPr>
          <w:rFonts w:ascii="Book Antiqua" w:eastAsia="Book Antiqua" w:hAnsi="Book Antiqua" w:cs="Book Antiqua"/>
          <w:b/>
          <w:color w:val="000000"/>
        </w:rPr>
        <w:t>Fig</w:t>
      </w:r>
      <w:r w:rsidR="000D5CC3" w:rsidRPr="004864B8">
        <w:rPr>
          <w:rFonts w:ascii="Book Antiqua" w:hAnsi="Book Antiqua" w:cs="Book Antiqua"/>
          <w:b/>
          <w:color w:val="000000"/>
          <w:lang w:eastAsia="zh-CN"/>
        </w:rPr>
        <w:t xml:space="preserve">ure </w:t>
      </w:r>
      <w:r w:rsidRPr="004864B8">
        <w:rPr>
          <w:rFonts w:ascii="Book Antiqua" w:eastAsia="Book Antiqua" w:hAnsi="Book Antiqua" w:cs="Book Antiqua"/>
          <w:b/>
          <w:color w:val="000000"/>
        </w:rPr>
        <w:t>3</w:t>
      </w:r>
      <w:r w:rsidR="000D5CC3" w:rsidRPr="004864B8">
        <w:rPr>
          <w:rFonts w:ascii="Book Antiqua" w:hAnsi="Book Antiqua" w:cs="Book Antiqua"/>
          <w:b/>
          <w:bCs/>
          <w:color w:val="000000"/>
          <w:lang w:eastAsia="zh-CN"/>
        </w:rPr>
        <w:t xml:space="preserve"> </w:t>
      </w:r>
      <w:r w:rsidR="00F35008" w:rsidRPr="004864B8">
        <w:rPr>
          <w:rFonts w:ascii="Book Antiqua" w:eastAsia="Book Antiqua" w:hAnsi="Book Antiqua" w:cs="Book Antiqua"/>
          <w:b/>
          <w:bCs/>
          <w:color w:val="000000"/>
        </w:rPr>
        <w:t>Gastroscop</w:t>
      </w:r>
      <w:r w:rsidR="00F35008">
        <w:rPr>
          <w:rFonts w:ascii="Book Antiqua" w:eastAsia="Book Antiqua" w:hAnsi="Book Antiqua" w:cs="Book Antiqua"/>
          <w:b/>
          <w:bCs/>
          <w:color w:val="000000"/>
        </w:rPr>
        <w:t>ic image</w:t>
      </w:r>
      <w:r w:rsidR="000D5CC3" w:rsidRPr="004864B8">
        <w:rPr>
          <w:rFonts w:ascii="Book Antiqua" w:hAnsi="Book Antiqua" w:cs="Book Antiqua"/>
          <w:color w:val="000000"/>
          <w:lang w:eastAsia="zh-CN"/>
        </w:rPr>
        <w:t xml:space="preserve">. </w:t>
      </w:r>
      <w:r w:rsidRPr="004864B8">
        <w:rPr>
          <w:rFonts w:ascii="Book Antiqua" w:eastAsia="Book Antiqua" w:hAnsi="Book Antiqua" w:cs="Book Antiqua"/>
          <w:color w:val="000000"/>
        </w:rPr>
        <w:t>Multiple white spots and patches can be clearly seen in the duodenum.</w:t>
      </w:r>
    </w:p>
    <w:p w14:paraId="40CBDA0F" w14:textId="77777777" w:rsidR="004864B8" w:rsidRPr="004864B8" w:rsidRDefault="004864B8" w:rsidP="004864B8">
      <w:pPr>
        <w:spacing w:line="360" w:lineRule="auto"/>
        <w:jc w:val="both"/>
        <w:rPr>
          <w:rFonts w:ascii="Book Antiqua" w:hAnsi="Book Antiqua"/>
          <w:lang w:eastAsia="zh-CN"/>
        </w:rPr>
      </w:pPr>
      <w:r>
        <w:rPr>
          <w:rFonts w:ascii="Book Antiqua" w:hAnsi="Book Antiqua" w:cs="Book Antiqua"/>
          <w:color w:val="000000"/>
          <w:lang w:eastAsia="zh-CN"/>
        </w:rPr>
        <w:br w:type="page"/>
      </w:r>
      <w:r w:rsidR="00EC56C5">
        <w:rPr>
          <w:noProof/>
          <w:lang w:eastAsia="zh-CN"/>
        </w:rPr>
        <w:lastRenderedPageBreak/>
        <w:drawing>
          <wp:inline distT="0" distB="0" distL="0" distR="0" wp14:anchorId="0F436FDC" wp14:editId="29270884">
            <wp:extent cx="5143764" cy="2362321"/>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143764" cy="2362321"/>
                    </a:xfrm>
                    <a:prstGeom prst="rect">
                      <a:avLst/>
                    </a:prstGeom>
                  </pic:spPr>
                </pic:pic>
              </a:graphicData>
            </a:graphic>
          </wp:inline>
        </w:drawing>
      </w:r>
    </w:p>
    <w:p w14:paraId="67793F39" w14:textId="77777777" w:rsidR="00A77B3E" w:rsidRPr="004864B8" w:rsidRDefault="001B4D4B" w:rsidP="004864B8">
      <w:pPr>
        <w:spacing w:line="360" w:lineRule="auto"/>
        <w:jc w:val="both"/>
        <w:rPr>
          <w:rFonts w:ascii="Book Antiqua" w:hAnsi="Book Antiqua"/>
        </w:rPr>
      </w:pPr>
      <w:r w:rsidRPr="004864B8">
        <w:rPr>
          <w:rFonts w:ascii="Book Antiqua" w:eastAsia="Book Antiqua" w:hAnsi="Book Antiqua" w:cs="Book Antiqua"/>
          <w:b/>
          <w:color w:val="000000"/>
        </w:rPr>
        <w:t>Fig</w:t>
      </w:r>
      <w:r w:rsidR="000D5CC3" w:rsidRPr="004864B8">
        <w:rPr>
          <w:rFonts w:ascii="Book Antiqua" w:hAnsi="Book Antiqua" w:cs="Book Antiqua"/>
          <w:b/>
          <w:color w:val="000000"/>
          <w:lang w:eastAsia="zh-CN"/>
        </w:rPr>
        <w:t>ure</w:t>
      </w:r>
      <w:r w:rsidRPr="004864B8">
        <w:rPr>
          <w:rFonts w:ascii="Book Antiqua" w:eastAsia="Book Antiqua" w:hAnsi="Book Antiqua" w:cs="Book Antiqua"/>
          <w:b/>
          <w:color w:val="000000"/>
        </w:rPr>
        <w:t xml:space="preserve"> 4</w:t>
      </w:r>
      <w:r w:rsidRPr="004864B8">
        <w:rPr>
          <w:rFonts w:ascii="Book Antiqua" w:eastAsia="Book Antiqua" w:hAnsi="Book Antiqua" w:cs="Book Antiqua"/>
          <w:color w:val="000000"/>
        </w:rPr>
        <w:t> </w:t>
      </w:r>
      <w:r w:rsidR="00F35008" w:rsidRPr="004864B8">
        <w:rPr>
          <w:rFonts w:ascii="Book Antiqua" w:eastAsia="Book Antiqua" w:hAnsi="Book Antiqua" w:cs="Book Antiqua"/>
          <w:b/>
          <w:bCs/>
          <w:color w:val="000000"/>
        </w:rPr>
        <w:t>Gastroscop</w:t>
      </w:r>
      <w:r w:rsidR="00F35008">
        <w:rPr>
          <w:rFonts w:ascii="Book Antiqua" w:eastAsia="Book Antiqua" w:hAnsi="Book Antiqua" w:cs="Book Antiqua"/>
          <w:b/>
          <w:bCs/>
          <w:color w:val="000000"/>
        </w:rPr>
        <w:t>ic</w:t>
      </w:r>
      <w:r w:rsidR="00F35008" w:rsidRPr="004864B8">
        <w:rPr>
          <w:rFonts w:ascii="Book Antiqua" w:eastAsia="Book Antiqua" w:hAnsi="Book Antiqua" w:cs="Book Antiqua"/>
          <w:b/>
          <w:bCs/>
          <w:color w:val="000000"/>
        </w:rPr>
        <w:t xml:space="preserve"> </w:t>
      </w:r>
      <w:r w:rsidRPr="004864B8">
        <w:rPr>
          <w:rFonts w:ascii="Book Antiqua" w:eastAsia="Book Antiqua" w:hAnsi="Book Antiqua" w:cs="Book Antiqua"/>
          <w:b/>
          <w:bCs/>
          <w:color w:val="000000"/>
        </w:rPr>
        <w:t>pathological</w:t>
      </w:r>
      <w:r w:rsidR="00F35008">
        <w:rPr>
          <w:rFonts w:ascii="Book Antiqua" w:eastAsia="Book Antiqua" w:hAnsi="Book Antiqua" w:cs="Book Antiqua"/>
          <w:b/>
          <w:bCs/>
          <w:color w:val="000000"/>
        </w:rPr>
        <w:t xml:space="preserve"> images</w:t>
      </w:r>
      <w:r w:rsidR="000D5CC3" w:rsidRPr="004864B8">
        <w:rPr>
          <w:rFonts w:ascii="Book Antiqua" w:hAnsi="Book Antiqua" w:cs="Book Antiqua"/>
          <w:color w:val="000000"/>
          <w:lang w:eastAsia="zh-CN"/>
        </w:rPr>
        <w:t>.</w:t>
      </w:r>
      <w:r w:rsidR="000D5CC3" w:rsidRPr="004864B8">
        <w:rPr>
          <w:rFonts w:ascii="Book Antiqua" w:eastAsia="Book Antiqua" w:hAnsi="Book Antiqua" w:cs="Book Antiqua"/>
          <w:color w:val="000000"/>
        </w:rPr>
        <w:t xml:space="preserve"> </w:t>
      </w:r>
      <w:r w:rsidRPr="004864B8">
        <w:rPr>
          <w:rFonts w:ascii="Book Antiqua" w:eastAsia="Book Antiqua" w:hAnsi="Book Antiqua" w:cs="Book Antiqua"/>
          <w:color w:val="000000"/>
        </w:rPr>
        <w:t>A</w:t>
      </w:r>
      <w:r w:rsidR="000D5CC3" w:rsidRPr="004864B8">
        <w:rPr>
          <w:rFonts w:ascii="Book Antiqua" w:hAnsi="Book Antiqua" w:cs="Book Antiqua"/>
          <w:color w:val="000000"/>
          <w:lang w:eastAsia="zh-CN"/>
        </w:rPr>
        <w:t>:</w:t>
      </w:r>
      <w:r w:rsidRPr="004864B8">
        <w:rPr>
          <w:rFonts w:ascii="Book Antiqua" w:eastAsia="Book Antiqua" w:hAnsi="Book Antiqua" w:cs="Book Antiqua"/>
          <w:color w:val="000000"/>
        </w:rPr>
        <w:t xml:space="preserve"> </w:t>
      </w:r>
      <w:r w:rsidRPr="004864B8">
        <w:rPr>
          <w:rFonts w:ascii="Book Antiqua" w:eastAsia="Book Antiqua" w:hAnsi="Book Antiqua" w:cs="Book Antiqua"/>
          <w:caps/>
          <w:color w:val="000000"/>
        </w:rPr>
        <w:t>m</w:t>
      </w:r>
      <w:r w:rsidRPr="004864B8">
        <w:rPr>
          <w:rFonts w:ascii="Book Antiqua" w:eastAsia="Book Antiqua" w:hAnsi="Book Antiqua" w:cs="Book Antiqua"/>
          <w:color w:val="000000"/>
        </w:rPr>
        <w:t>oderate chronic inflammatory cell infiltration distributed around a small mucosal patch in the descending duodenum</w:t>
      </w:r>
      <w:r w:rsidR="000D5CC3" w:rsidRPr="004864B8">
        <w:rPr>
          <w:rFonts w:ascii="Book Antiqua" w:hAnsi="Book Antiqua" w:cs="Book Antiqua"/>
          <w:color w:val="000000"/>
          <w:lang w:eastAsia="zh-CN"/>
        </w:rPr>
        <w:t xml:space="preserve"> </w:t>
      </w:r>
      <w:r w:rsidRPr="004864B8">
        <w:rPr>
          <w:rFonts w:ascii="Book Antiqua" w:eastAsia="Book Antiqua" w:hAnsi="Book Antiqua" w:cs="Book Antiqua"/>
          <w:color w:val="000000"/>
        </w:rPr>
        <w:t>(25</w:t>
      </w:r>
      <w:r w:rsidR="000D5CC3" w:rsidRPr="004864B8">
        <w:rPr>
          <w:rFonts w:ascii="Book Antiqua" w:hAnsi="Book Antiqua" w:cs="Book Antiqua"/>
          <w:color w:val="000000"/>
          <w:lang w:eastAsia="zh-CN"/>
        </w:rPr>
        <w:t xml:space="preserve"> </w:t>
      </w:r>
      <w:r w:rsidRPr="004864B8">
        <w:rPr>
          <w:rFonts w:ascii="Book Antiqua" w:eastAsia="Book Antiqua" w:hAnsi="Book Antiqua" w:cs="Book Antiqua"/>
          <w:color w:val="000000"/>
        </w:rPr>
        <w:t>×</w:t>
      </w:r>
      <w:r w:rsidR="000D5CC3" w:rsidRPr="004864B8">
        <w:rPr>
          <w:rFonts w:ascii="Book Antiqua" w:hAnsi="Book Antiqua" w:cs="Book Antiqua"/>
          <w:color w:val="000000"/>
          <w:lang w:eastAsia="zh-CN"/>
        </w:rPr>
        <w:t xml:space="preserve"> </w:t>
      </w:r>
      <w:r w:rsidRPr="004864B8">
        <w:rPr>
          <w:rFonts w:ascii="Book Antiqua" w:eastAsia="Book Antiqua" w:hAnsi="Book Antiqua" w:cs="Book Antiqua"/>
          <w:color w:val="000000"/>
        </w:rPr>
        <w:t>magnification);</w:t>
      </w:r>
      <w:r w:rsidR="000D5CC3" w:rsidRPr="004864B8">
        <w:rPr>
          <w:rFonts w:ascii="Book Antiqua" w:eastAsia="Book Antiqua" w:hAnsi="Book Antiqua" w:cs="Book Antiqua"/>
          <w:color w:val="000000"/>
        </w:rPr>
        <w:t xml:space="preserve"> </w:t>
      </w:r>
      <w:r w:rsidRPr="004864B8">
        <w:rPr>
          <w:rFonts w:ascii="Book Antiqua" w:eastAsia="Book Antiqua" w:hAnsi="Book Antiqua" w:cs="Book Antiqua"/>
          <w:color w:val="000000"/>
        </w:rPr>
        <w:t>B</w:t>
      </w:r>
      <w:r w:rsidR="000D5CC3" w:rsidRPr="004864B8">
        <w:rPr>
          <w:rFonts w:ascii="Book Antiqua" w:hAnsi="Book Antiqua" w:cs="Book Antiqua"/>
          <w:color w:val="000000"/>
          <w:lang w:eastAsia="zh-CN"/>
        </w:rPr>
        <w:t xml:space="preserve">: </w:t>
      </w:r>
      <w:r w:rsidRPr="004864B8">
        <w:rPr>
          <w:rFonts w:ascii="Book Antiqua" w:eastAsia="Book Antiqua" w:hAnsi="Book Antiqua" w:cs="Book Antiqua"/>
          <w:color w:val="000000"/>
        </w:rPr>
        <w:t>The descending duodenum followed by lymphatic dilat</w:t>
      </w:r>
      <w:r w:rsidR="000D5CC3" w:rsidRPr="004864B8">
        <w:rPr>
          <w:rFonts w:ascii="Book Antiqua" w:eastAsia="Book Antiqua" w:hAnsi="Book Antiqua" w:cs="Book Antiqua"/>
          <w:color w:val="000000"/>
        </w:rPr>
        <w:t xml:space="preserve">ation </w:t>
      </w:r>
      <w:r w:rsidR="004B2024">
        <w:rPr>
          <w:rFonts w:ascii="Book Antiqua" w:eastAsia="Book Antiqua" w:hAnsi="Book Antiqua" w:cs="Book Antiqua"/>
          <w:color w:val="000000"/>
        </w:rPr>
        <w:t>in the</w:t>
      </w:r>
      <w:r w:rsidR="004B2024" w:rsidRPr="004864B8">
        <w:rPr>
          <w:rFonts w:ascii="Book Antiqua" w:eastAsia="Book Antiqua" w:hAnsi="Book Antiqua" w:cs="Book Antiqua"/>
          <w:color w:val="000000"/>
        </w:rPr>
        <w:t xml:space="preserve"> </w:t>
      </w:r>
      <w:r w:rsidR="000D5CC3" w:rsidRPr="004864B8">
        <w:rPr>
          <w:rFonts w:ascii="Book Antiqua" w:eastAsia="Book Antiqua" w:hAnsi="Book Antiqua" w:cs="Book Antiqua"/>
          <w:color w:val="000000"/>
        </w:rPr>
        <w:t>mucosal lamina propria</w:t>
      </w:r>
      <w:r w:rsidR="000D5CC3" w:rsidRPr="004864B8">
        <w:rPr>
          <w:rFonts w:ascii="Book Antiqua" w:hAnsi="Book Antiqua" w:cs="Book Antiqua"/>
          <w:color w:val="000000"/>
          <w:lang w:eastAsia="zh-CN"/>
        </w:rPr>
        <w:t xml:space="preserve"> </w:t>
      </w:r>
      <w:r w:rsidRPr="004864B8">
        <w:rPr>
          <w:rFonts w:ascii="Book Antiqua" w:eastAsia="Book Antiqua" w:hAnsi="Book Antiqua" w:cs="Book Antiqua"/>
          <w:color w:val="000000"/>
        </w:rPr>
        <w:t>(400</w:t>
      </w:r>
      <w:r w:rsidR="000D5CC3" w:rsidRPr="004864B8">
        <w:rPr>
          <w:rFonts w:ascii="Book Antiqua" w:hAnsi="Book Antiqua" w:cs="Book Antiqua"/>
          <w:color w:val="000000"/>
          <w:lang w:eastAsia="zh-CN"/>
        </w:rPr>
        <w:t xml:space="preserve"> </w:t>
      </w:r>
      <w:r w:rsidRPr="004864B8">
        <w:rPr>
          <w:rFonts w:ascii="Book Antiqua" w:eastAsia="Book Antiqua" w:hAnsi="Book Antiqua" w:cs="Book Antiqua"/>
          <w:color w:val="000000"/>
        </w:rPr>
        <w:t>× magnification).</w:t>
      </w:r>
    </w:p>
    <w:sectPr w:rsidR="00A77B3E" w:rsidRPr="004864B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C30C7A" w14:textId="77777777" w:rsidR="001F75AB" w:rsidRDefault="001F75AB" w:rsidP="000D5CC3">
      <w:r>
        <w:separator/>
      </w:r>
    </w:p>
  </w:endnote>
  <w:endnote w:type="continuationSeparator" w:id="0">
    <w:p w14:paraId="15E7F9AB" w14:textId="77777777" w:rsidR="001F75AB" w:rsidRDefault="001F75AB" w:rsidP="000D5C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53529266"/>
      <w:docPartObj>
        <w:docPartGallery w:val="Page Numbers (Bottom of Page)"/>
        <w:docPartUnique/>
      </w:docPartObj>
    </w:sdtPr>
    <w:sdtEndPr/>
    <w:sdtContent>
      <w:sdt>
        <w:sdtPr>
          <w:id w:val="98381352"/>
          <w:docPartObj>
            <w:docPartGallery w:val="Page Numbers (Top of Page)"/>
            <w:docPartUnique/>
          </w:docPartObj>
        </w:sdtPr>
        <w:sdtEndPr/>
        <w:sdtContent>
          <w:p w14:paraId="2BCA31EC" w14:textId="77777777" w:rsidR="00D40746" w:rsidRDefault="00D40746" w:rsidP="00D40746">
            <w:pPr>
              <w:pStyle w:val="a5"/>
              <w:jc w:val="right"/>
            </w:pPr>
            <w:r w:rsidRPr="00D40746">
              <w:rPr>
                <w:rFonts w:ascii="Book Antiqua" w:hAnsi="Book Antiqua"/>
                <w:sz w:val="24"/>
                <w:szCs w:val="24"/>
                <w:lang w:val="zh-CN" w:eastAsia="zh-CN"/>
              </w:rPr>
              <w:t xml:space="preserve"> </w:t>
            </w:r>
            <w:r w:rsidRPr="00D40746">
              <w:rPr>
                <w:rFonts w:ascii="Book Antiqua" w:hAnsi="Book Antiqua"/>
                <w:b/>
                <w:bCs/>
                <w:sz w:val="24"/>
                <w:szCs w:val="24"/>
              </w:rPr>
              <w:fldChar w:fldCharType="begin"/>
            </w:r>
            <w:r w:rsidRPr="00D40746">
              <w:rPr>
                <w:rFonts w:ascii="Book Antiqua" w:hAnsi="Book Antiqua"/>
                <w:b/>
                <w:bCs/>
                <w:sz w:val="24"/>
                <w:szCs w:val="24"/>
              </w:rPr>
              <w:instrText>PAGE</w:instrText>
            </w:r>
            <w:r w:rsidRPr="00D40746">
              <w:rPr>
                <w:rFonts w:ascii="Book Antiqua" w:hAnsi="Book Antiqua"/>
                <w:b/>
                <w:bCs/>
                <w:sz w:val="24"/>
                <w:szCs w:val="24"/>
              </w:rPr>
              <w:fldChar w:fldCharType="separate"/>
            </w:r>
            <w:r w:rsidR="00A1764C">
              <w:rPr>
                <w:rFonts w:ascii="Book Antiqua" w:hAnsi="Book Antiqua"/>
                <w:b/>
                <w:bCs/>
                <w:noProof/>
                <w:sz w:val="24"/>
                <w:szCs w:val="24"/>
              </w:rPr>
              <w:t>1</w:t>
            </w:r>
            <w:r w:rsidRPr="00D40746">
              <w:rPr>
                <w:rFonts w:ascii="Book Antiqua" w:hAnsi="Book Antiqua"/>
                <w:b/>
                <w:bCs/>
                <w:sz w:val="24"/>
                <w:szCs w:val="24"/>
              </w:rPr>
              <w:fldChar w:fldCharType="end"/>
            </w:r>
            <w:r w:rsidRPr="00D40746">
              <w:rPr>
                <w:rFonts w:ascii="Book Antiqua" w:hAnsi="Book Antiqua"/>
                <w:sz w:val="24"/>
                <w:szCs w:val="24"/>
                <w:lang w:val="zh-CN" w:eastAsia="zh-CN"/>
              </w:rPr>
              <w:t xml:space="preserve"> / </w:t>
            </w:r>
            <w:r w:rsidRPr="00D40746">
              <w:rPr>
                <w:rFonts w:ascii="Book Antiqua" w:hAnsi="Book Antiqua"/>
                <w:b/>
                <w:bCs/>
                <w:sz w:val="24"/>
                <w:szCs w:val="24"/>
              </w:rPr>
              <w:fldChar w:fldCharType="begin"/>
            </w:r>
            <w:r w:rsidRPr="00D40746">
              <w:rPr>
                <w:rFonts w:ascii="Book Antiqua" w:hAnsi="Book Antiqua"/>
                <w:b/>
                <w:bCs/>
                <w:sz w:val="24"/>
                <w:szCs w:val="24"/>
              </w:rPr>
              <w:instrText>NUMPAGES</w:instrText>
            </w:r>
            <w:r w:rsidRPr="00D40746">
              <w:rPr>
                <w:rFonts w:ascii="Book Antiqua" w:hAnsi="Book Antiqua"/>
                <w:b/>
                <w:bCs/>
                <w:sz w:val="24"/>
                <w:szCs w:val="24"/>
              </w:rPr>
              <w:fldChar w:fldCharType="separate"/>
            </w:r>
            <w:r w:rsidR="00A1764C">
              <w:rPr>
                <w:rFonts w:ascii="Book Antiqua" w:hAnsi="Book Antiqua"/>
                <w:b/>
                <w:bCs/>
                <w:noProof/>
                <w:sz w:val="24"/>
                <w:szCs w:val="24"/>
              </w:rPr>
              <w:t>19</w:t>
            </w:r>
            <w:r w:rsidRPr="00D40746">
              <w:rPr>
                <w:rFonts w:ascii="Book Antiqua" w:hAnsi="Book Antiqua"/>
                <w:b/>
                <w:bCs/>
                <w:sz w:val="24"/>
                <w:szCs w:val="24"/>
              </w:rPr>
              <w:fldChar w:fldCharType="end"/>
            </w:r>
          </w:p>
        </w:sdtContent>
      </w:sdt>
    </w:sdtContent>
  </w:sdt>
  <w:p w14:paraId="06E9EC00" w14:textId="77777777" w:rsidR="004864B8" w:rsidRDefault="004864B8">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5516CF" w14:textId="77777777" w:rsidR="001F75AB" w:rsidRDefault="001F75AB" w:rsidP="000D5CC3">
      <w:r>
        <w:separator/>
      </w:r>
    </w:p>
  </w:footnote>
  <w:footnote w:type="continuationSeparator" w:id="0">
    <w:p w14:paraId="6FC79975" w14:textId="77777777" w:rsidR="001F75AB" w:rsidRDefault="001F75AB" w:rsidP="000D5CC3">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w15:presenceInfo w15:providerId="Windows Live" w15:userId="4fffbcdf8f4c29b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D26AE"/>
    <w:rsid w:val="000D5CC3"/>
    <w:rsid w:val="001B4D4B"/>
    <w:rsid w:val="001F75AB"/>
    <w:rsid w:val="002827B8"/>
    <w:rsid w:val="00393E9B"/>
    <w:rsid w:val="003F0FA1"/>
    <w:rsid w:val="004864B8"/>
    <w:rsid w:val="004A440A"/>
    <w:rsid w:val="004A56B1"/>
    <w:rsid w:val="004A7285"/>
    <w:rsid w:val="004B2024"/>
    <w:rsid w:val="00567E57"/>
    <w:rsid w:val="00577ACE"/>
    <w:rsid w:val="00735A0C"/>
    <w:rsid w:val="007649EC"/>
    <w:rsid w:val="00857E86"/>
    <w:rsid w:val="008817B3"/>
    <w:rsid w:val="00894BC8"/>
    <w:rsid w:val="008D1236"/>
    <w:rsid w:val="00915491"/>
    <w:rsid w:val="00944A8B"/>
    <w:rsid w:val="009E7B37"/>
    <w:rsid w:val="00A1764C"/>
    <w:rsid w:val="00A77B3E"/>
    <w:rsid w:val="00B73C81"/>
    <w:rsid w:val="00BC6081"/>
    <w:rsid w:val="00C96A9F"/>
    <w:rsid w:val="00CA2A55"/>
    <w:rsid w:val="00D40746"/>
    <w:rsid w:val="00DC2C6C"/>
    <w:rsid w:val="00E11C05"/>
    <w:rsid w:val="00EC56C5"/>
    <w:rsid w:val="00F35008"/>
    <w:rsid w:val="00F60DF4"/>
    <w:rsid w:val="00F724CE"/>
    <w:rsid w:val="00FF3E9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3053EAF"/>
  <w15:docId w15:val="{4E9C958B-F4DD-4CC8-8FB2-F7A916FF8A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0D5CC3"/>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0D5CC3"/>
    <w:rPr>
      <w:sz w:val="18"/>
      <w:szCs w:val="18"/>
    </w:rPr>
  </w:style>
  <w:style w:type="paragraph" w:styleId="a5">
    <w:name w:val="footer"/>
    <w:basedOn w:val="a"/>
    <w:link w:val="a6"/>
    <w:uiPriority w:val="99"/>
    <w:rsid w:val="000D5CC3"/>
    <w:pPr>
      <w:tabs>
        <w:tab w:val="center" w:pos="4153"/>
        <w:tab w:val="right" w:pos="8306"/>
      </w:tabs>
      <w:snapToGrid w:val="0"/>
    </w:pPr>
    <w:rPr>
      <w:sz w:val="18"/>
      <w:szCs w:val="18"/>
    </w:rPr>
  </w:style>
  <w:style w:type="character" w:customStyle="1" w:styleId="a6">
    <w:name w:val="页脚 字符"/>
    <w:basedOn w:val="a0"/>
    <w:link w:val="a5"/>
    <w:uiPriority w:val="99"/>
    <w:rsid w:val="000D5CC3"/>
    <w:rPr>
      <w:sz w:val="18"/>
      <w:szCs w:val="18"/>
    </w:rPr>
  </w:style>
  <w:style w:type="paragraph" w:styleId="a7">
    <w:name w:val="Normal (Web)"/>
    <w:basedOn w:val="a"/>
    <w:uiPriority w:val="99"/>
    <w:unhideWhenUsed/>
    <w:rsid w:val="004864B8"/>
    <w:pPr>
      <w:spacing w:before="100" w:beforeAutospacing="1" w:after="100" w:afterAutospacing="1"/>
    </w:pPr>
    <w:rPr>
      <w:rFonts w:ascii="SimSun" w:eastAsia="SimSun" w:hAnsi="SimSun" w:cs="SimSun"/>
      <w:lang w:eastAsia="zh-CN"/>
    </w:rPr>
  </w:style>
  <w:style w:type="paragraph" w:styleId="a8">
    <w:name w:val="Balloon Text"/>
    <w:basedOn w:val="a"/>
    <w:link w:val="a9"/>
    <w:rsid w:val="00EC56C5"/>
    <w:rPr>
      <w:sz w:val="18"/>
      <w:szCs w:val="18"/>
    </w:rPr>
  </w:style>
  <w:style w:type="character" w:customStyle="1" w:styleId="a9">
    <w:name w:val="批注框文本 字符"/>
    <w:basedOn w:val="a0"/>
    <w:link w:val="a8"/>
    <w:rsid w:val="00EC56C5"/>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42448161">
      <w:bodyDiv w:val="1"/>
      <w:marLeft w:val="0"/>
      <w:marRight w:val="0"/>
      <w:marTop w:val="0"/>
      <w:marBottom w:val="0"/>
      <w:divBdr>
        <w:top w:val="none" w:sz="0" w:space="0" w:color="auto"/>
        <w:left w:val="none" w:sz="0" w:space="0" w:color="auto"/>
        <w:bottom w:val="none" w:sz="0" w:space="0" w:color="auto"/>
        <w:right w:val="none" w:sz="0" w:space="0" w:color="auto"/>
      </w:divBdr>
      <w:divsChild>
        <w:div w:id="827554691">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png"/><Relationship Id="rId12" Type="http://schemas.microsoft.com/office/2011/relationships/people" Target="peop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19</Pages>
  <Words>3636</Words>
  <Characters>20728</Characters>
  <Application>Microsoft Office Word</Application>
  <DocSecurity>0</DocSecurity>
  <Lines>172</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24316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ibm</dc:creator>
  <cp:lastModifiedBy>Liansheng</cp:lastModifiedBy>
  <cp:revision>2</cp:revision>
  <dcterms:created xsi:type="dcterms:W3CDTF">2022-04-28T20:03:00Z</dcterms:created>
  <dcterms:modified xsi:type="dcterms:W3CDTF">2022-04-28T20:03:00Z</dcterms:modified>
</cp:coreProperties>
</file>