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5651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Name of Journal: </w:t>
      </w:r>
      <w:r w:rsidRPr="003A41A3">
        <w:rPr>
          <w:rFonts w:ascii="Book Antiqua" w:eastAsia="Book Antiqua" w:hAnsi="Book Antiqua" w:cs="Book Antiqua"/>
          <w:i/>
          <w:color w:val="000000"/>
        </w:rPr>
        <w:t>World Journal of Clinical Cases</w:t>
      </w:r>
    </w:p>
    <w:p w14:paraId="4DB4F29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Manuscript NO: </w:t>
      </w:r>
      <w:r w:rsidRPr="003A41A3">
        <w:rPr>
          <w:rFonts w:ascii="Book Antiqua" w:eastAsia="Book Antiqua" w:hAnsi="Book Antiqua" w:cs="Book Antiqua"/>
          <w:color w:val="000000"/>
        </w:rPr>
        <w:t>73589</w:t>
      </w:r>
    </w:p>
    <w:p w14:paraId="31CB314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Manuscript Type: </w:t>
      </w:r>
      <w:r w:rsidRPr="003A41A3">
        <w:rPr>
          <w:rFonts w:ascii="Book Antiqua" w:eastAsia="Book Antiqua" w:hAnsi="Book Antiqua" w:cs="Book Antiqua"/>
          <w:color w:val="000000"/>
        </w:rPr>
        <w:t>CASE REPORT</w:t>
      </w:r>
    </w:p>
    <w:p w14:paraId="5B2EEB0D" w14:textId="77777777" w:rsidR="00D82449" w:rsidRPr="003A41A3" w:rsidRDefault="00D82449" w:rsidP="003A41A3">
      <w:pPr>
        <w:spacing w:line="360" w:lineRule="auto"/>
        <w:jc w:val="both"/>
        <w:rPr>
          <w:rFonts w:ascii="Book Antiqua" w:hAnsi="Book Antiqua"/>
        </w:rPr>
      </w:pPr>
    </w:p>
    <w:p w14:paraId="31FC45A3"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Successful </w:t>
      </w:r>
      <w:proofErr w:type="spellStart"/>
      <w:r w:rsidRPr="003A41A3">
        <w:rPr>
          <w:rFonts w:ascii="Book Antiqua" w:eastAsia="Book Antiqua" w:hAnsi="Book Antiqua" w:cs="Book Antiqua"/>
          <w:b/>
          <w:color w:val="000000"/>
        </w:rPr>
        <w:t>apatinib</w:t>
      </w:r>
      <w:proofErr w:type="spellEnd"/>
      <w:r w:rsidRPr="003A41A3">
        <w:rPr>
          <w:rFonts w:ascii="Book Antiqua" w:eastAsia="Book Antiqua" w:hAnsi="Book Antiqua" w:cs="Book Antiqua"/>
          <w:b/>
          <w:color w:val="000000"/>
        </w:rPr>
        <w:t xml:space="preserve"> treatment</w:t>
      </w:r>
      <w:r w:rsidRPr="003A41A3">
        <w:rPr>
          <w:rFonts w:ascii="Book Antiqua" w:hAnsi="Book Antiqua" w:cs="Book Antiqua"/>
          <w:b/>
          <w:color w:val="000000"/>
          <w:lang w:eastAsia="zh-CN"/>
        </w:rPr>
        <w:t xml:space="preserve"> </w:t>
      </w:r>
      <w:r w:rsidRPr="003A41A3">
        <w:rPr>
          <w:rFonts w:ascii="Book Antiqua" w:eastAsia="Book Antiqua" w:hAnsi="Book Antiqua" w:cs="Book Antiqua"/>
          <w:b/>
          <w:color w:val="000000"/>
        </w:rPr>
        <w:t xml:space="preserve">for advanced clear cell renal carcinoma as a first-line palliative treatment: </w:t>
      </w:r>
      <w:r w:rsidRPr="003A41A3">
        <w:rPr>
          <w:rFonts w:ascii="Book Antiqua" w:hAnsi="Book Antiqua" w:cs="Book Antiqua"/>
          <w:b/>
          <w:color w:val="000000"/>
          <w:lang w:eastAsia="zh-CN"/>
        </w:rPr>
        <w:t>A</w:t>
      </w:r>
      <w:r w:rsidRPr="003A41A3">
        <w:rPr>
          <w:rFonts w:ascii="Book Antiqua" w:eastAsia="Book Antiqua" w:hAnsi="Book Antiqua" w:cs="Book Antiqua"/>
          <w:b/>
          <w:color w:val="000000"/>
        </w:rPr>
        <w:t xml:space="preserve"> case report</w:t>
      </w:r>
    </w:p>
    <w:p w14:paraId="360857FB" w14:textId="77777777" w:rsidR="00D82449" w:rsidRPr="003A41A3" w:rsidRDefault="00D82449" w:rsidP="003A41A3">
      <w:pPr>
        <w:spacing w:line="360" w:lineRule="auto"/>
        <w:jc w:val="both"/>
        <w:rPr>
          <w:rFonts w:ascii="Book Antiqua" w:hAnsi="Book Antiqua"/>
        </w:rPr>
      </w:pPr>
    </w:p>
    <w:p w14:paraId="792402E2"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Wei </w:t>
      </w:r>
      <w:r w:rsidRPr="003A41A3">
        <w:rPr>
          <w:rFonts w:ascii="Book Antiqua" w:hAnsi="Book Antiqua" w:cs="Book Antiqua"/>
          <w:color w:val="000000"/>
          <w:lang w:eastAsia="zh-CN"/>
        </w:rPr>
        <w:t xml:space="preserve">HP </w:t>
      </w:r>
      <w:r w:rsidRPr="003A41A3">
        <w:rPr>
          <w:rFonts w:ascii="Book Antiqua" w:hAnsi="Book Antiqua" w:cs="Book Antiqua"/>
          <w:i/>
          <w:color w:val="000000"/>
          <w:lang w:eastAsia="zh-CN"/>
        </w:rPr>
        <w:t>et al</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Palliative treatment in advanced clear cell renal carcinoma</w:t>
      </w:r>
    </w:p>
    <w:p w14:paraId="758F9BF9" w14:textId="77777777" w:rsidR="00D82449" w:rsidRPr="003A41A3" w:rsidRDefault="00D82449" w:rsidP="003A41A3">
      <w:pPr>
        <w:spacing w:line="360" w:lineRule="auto"/>
        <w:jc w:val="both"/>
        <w:rPr>
          <w:rFonts w:ascii="Book Antiqua" w:hAnsi="Book Antiqua"/>
        </w:rPr>
      </w:pPr>
    </w:p>
    <w:p w14:paraId="215F93AC"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Hang</w:t>
      </w:r>
      <w:r w:rsidRPr="003A41A3">
        <w:rPr>
          <w:rFonts w:ascii="Book Antiqua" w:hAnsi="Book Antiqua" w:cs="Book Antiqua"/>
          <w:color w:val="000000"/>
          <w:lang w:eastAsia="zh-CN"/>
        </w:rPr>
        <w:t>-P</w:t>
      </w:r>
      <w:r w:rsidRPr="003A41A3">
        <w:rPr>
          <w:rFonts w:ascii="Book Antiqua" w:eastAsia="Book Antiqua" w:hAnsi="Book Antiqua" w:cs="Book Antiqua"/>
          <w:color w:val="000000"/>
        </w:rPr>
        <w:t xml:space="preserve">ing Wei, </w:t>
      </w:r>
      <w:proofErr w:type="spellStart"/>
      <w:r w:rsidRPr="003A41A3">
        <w:rPr>
          <w:rFonts w:ascii="Book Antiqua" w:eastAsia="Book Antiqua" w:hAnsi="Book Antiqua" w:cs="Book Antiqua"/>
          <w:color w:val="000000"/>
        </w:rPr>
        <w:t>Jie</w:t>
      </w:r>
      <w:proofErr w:type="spellEnd"/>
      <w:r w:rsidRPr="003A41A3">
        <w:rPr>
          <w:rFonts w:ascii="Book Antiqua" w:eastAsia="Book Antiqua" w:hAnsi="Book Antiqua" w:cs="Book Antiqua"/>
          <w:color w:val="000000"/>
        </w:rPr>
        <w:t xml:space="preserve"> Mao, Zu</w:t>
      </w:r>
      <w:r w:rsidRPr="003A41A3">
        <w:rPr>
          <w:rFonts w:ascii="Book Antiqua" w:hAnsi="Book Antiqua" w:cs="Book Antiqua"/>
          <w:color w:val="000000"/>
          <w:lang w:eastAsia="zh-CN"/>
        </w:rPr>
        <w:t>-L</w:t>
      </w:r>
      <w:r w:rsidRPr="003A41A3">
        <w:rPr>
          <w:rFonts w:ascii="Book Antiqua" w:eastAsia="Book Antiqua" w:hAnsi="Book Antiqua" w:cs="Book Antiqua"/>
          <w:color w:val="000000"/>
        </w:rPr>
        <w:t>iang Hu</w:t>
      </w:r>
    </w:p>
    <w:p w14:paraId="6AB0FCD5" w14:textId="77777777" w:rsidR="00D82449" w:rsidRPr="003A41A3" w:rsidRDefault="00D82449" w:rsidP="003A41A3">
      <w:pPr>
        <w:spacing w:line="360" w:lineRule="auto"/>
        <w:jc w:val="both"/>
        <w:rPr>
          <w:rFonts w:ascii="Book Antiqua" w:hAnsi="Book Antiqua"/>
        </w:rPr>
      </w:pPr>
    </w:p>
    <w:p w14:paraId="22E05EEF"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Hang</w:t>
      </w:r>
      <w:r w:rsidRPr="003A41A3">
        <w:rPr>
          <w:rFonts w:ascii="Book Antiqua" w:hAnsi="Book Antiqua" w:cs="Book Antiqua"/>
          <w:b/>
          <w:bCs/>
          <w:color w:val="000000"/>
          <w:lang w:eastAsia="zh-CN"/>
        </w:rPr>
        <w:t>-P</w:t>
      </w:r>
      <w:r w:rsidRPr="003A41A3">
        <w:rPr>
          <w:rFonts w:ascii="Book Antiqua" w:eastAsia="Book Antiqua" w:hAnsi="Book Antiqua" w:cs="Book Antiqua"/>
          <w:b/>
          <w:bCs/>
          <w:color w:val="000000"/>
        </w:rPr>
        <w:t>ing Wei, Zu</w:t>
      </w:r>
      <w:r w:rsidRPr="003A41A3">
        <w:rPr>
          <w:rFonts w:ascii="Book Antiqua" w:hAnsi="Book Antiqua" w:cs="Book Antiqua"/>
          <w:b/>
          <w:bCs/>
          <w:color w:val="000000"/>
          <w:lang w:eastAsia="zh-CN"/>
        </w:rPr>
        <w:t>-L</w:t>
      </w:r>
      <w:r w:rsidRPr="003A41A3">
        <w:rPr>
          <w:rFonts w:ascii="Book Antiqua" w:eastAsia="Book Antiqua" w:hAnsi="Book Antiqua" w:cs="Book Antiqua"/>
          <w:b/>
          <w:bCs/>
          <w:color w:val="000000"/>
        </w:rPr>
        <w:t xml:space="preserve">iang Hu, </w:t>
      </w:r>
      <w:r w:rsidRPr="003A41A3">
        <w:rPr>
          <w:rFonts w:ascii="Book Antiqua" w:eastAsia="Book Antiqua" w:hAnsi="Book Antiqua" w:cs="Book Antiqua"/>
          <w:color w:val="000000"/>
        </w:rPr>
        <w:t xml:space="preserve">Department of Medical Oncology, </w:t>
      </w:r>
      <w:proofErr w:type="spellStart"/>
      <w:r w:rsidRPr="003A41A3">
        <w:rPr>
          <w:rFonts w:ascii="Book Antiqua" w:eastAsia="Book Antiqua" w:hAnsi="Book Antiqua" w:cs="Book Antiqua"/>
          <w:color w:val="000000"/>
        </w:rPr>
        <w:t>Dongyang</w:t>
      </w:r>
      <w:proofErr w:type="spellEnd"/>
      <w:r w:rsidRPr="003A41A3">
        <w:rPr>
          <w:rFonts w:ascii="Book Antiqua" w:eastAsia="Book Antiqua" w:hAnsi="Book Antiqua" w:cs="Book Antiqua"/>
          <w:color w:val="000000"/>
        </w:rPr>
        <w:t xml:space="preserve"> Hospital Affiliated to Wenzhou Medical University, </w:t>
      </w:r>
      <w:proofErr w:type="spellStart"/>
      <w:r w:rsidRPr="003A41A3">
        <w:rPr>
          <w:rFonts w:ascii="Book Antiqua" w:eastAsia="Book Antiqua" w:hAnsi="Book Antiqua" w:cs="Book Antiqua"/>
          <w:color w:val="000000"/>
        </w:rPr>
        <w:t>Dongyang</w:t>
      </w:r>
      <w:proofErr w:type="spellEnd"/>
      <w:r w:rsidRPr="003A41A3">
        <w:rPr>
          <w:rFonts w:ascii="Book Antiqua" w:eastAsia="Book Antiqua" w:hAnsi="Book Antiqua" w:cs="Book Antiqua"/>
          <w:color w:val="000000"/>
        </w:rPr>
        <w:t xml:space="preserve"> 322100, </w:t>
      </w:r>
      <w:r w:rsidRPr="003A41A3">
        <w:rPr>
          <w:rFonts w:ascii="Book Antiqua" w:hAnsi="Book Antiqua" w:cs="Book Antiqua"/>
          <w:color w:val="000000"/>
          <w:lang w:eastAsia="zh-CN"/>
        </w:rPr>
        <w:t xml:space="preserve">Zhejiang Province, </w:t>
      </w:r>
      <w:r w:rsidRPr="003A41A3">
        <w:rPr>
          <w:rFonts w:ascii="Book Antiqua" w:eastAsia="Book Antiqua" w:hAnsi="Book Antiqua" w:cs="Book Antiqua"/>
          <w:color w:val="000000"/>
        </w:rPr>
        <w:t>China</w:t>
      </w:r>
    </w:p>
    <w:p w14:paraId="14A6AB5A" w14:textId="77777777" w:rsidR="00D82449" w:rsidRPr="003A41A3" w:rsidRDefault="00D82449" w:rsidP="003A41A3">
      <w:pPr>
        <w:spacing w:line="360" w:lineRule="auto"/>
        <w:jc w:val="both"/>
        <w:rPr>
          <w:rFonts w:ascii="Book Antiqua" w:hAnsi="Book Antiqua"/>
        </w:rPr>
      </w:pPr>
    </w:p>
    <w:p w14:paraId="59085BD5" w14:textId="77777777" w:rsidR="00D82449" w:rsidRPr="003A41A3" w:rsidRDefault="003961F8" w:rsidP="003A41A3">
      <w:pPr>
        <w:spacing w:line="360" w:lineRule="auto"/>
        <w:jc w:val="both"/>
        <w:rPr>
          <w:rFonts w:ascii="Book Antiqua" w:hAnsi="Book Antiqua"/>
        </w:rPr>
      </w:pPr>
      <w:proofErr w:type="spellStart"/>
      <w:r w:rsidRPr="003A41A3">
        <w:rPr>
          <w:rFonts w:ascii="Book Antiqua" w:eastAsia="Book Antiqua" w:hAnsi="Book Antiqua" w:cs="Book Antiqua"/>
          <w:b/>
          <w:bCs/>
          <w:color w:val="000000"/>
        </w:rPr>
        <w:t>Jie</w:t>
      </w:r>
      <w:proofErr w:type="spellEnd"/>
      <w:r w:rsidRPr="003A41A3">
        <w:rPr>
          <w:rFonts w:ascii="Book Antiqua" w:eastAsia="Book Antiqua" w:hAnsi="Book Antiqua" w:cs="Book Antiqua"/>
          <w:b/>
          <w:bCs/>
          <w:color w:val="000000"/>
        </w:rPr>
        <w:t xml:space="preserve"> Mao, </w:t>
      </w:r>
      <w:r w:rsidRPr="003A41A3">
        <w:rPr>
          <w:rFonts w:ascii="Book Antiqua" w:eastAsia="Book Antiqua" w:hAnsi="Book Antiqua" w:cs="Book Antiqua"/>
          <w:color w:val="000000"/>
        </w:rPr>
        <w:t xml:space="preserve">Department of Radiology, </w:t>
      </w:r>
      <w:proofErr w:type="spellStart"/>
      <w:r w:rsidRPr="003A41A3">
        <w:rPr>
          <w:rFonts w:ascii="Book Antiqua" w:eastAsia="Book Antiqua" w:hAnsi="Book Antiqua" w:cs="Book Antiqua"/>
          <w:color w:val="000000"/>
        </w:rPr>
        <w:t>Dongyang</w:t>
      </w:r>
      <w:proofErr w:type="spellEnd"/>
      <w:r w:rsidRPr="003A41A3">
        <w:rPr>
          <w:rFonts w:ascii="Book Antiqua" w:eastAsia="Book Antiqua" w:hAnsi="Book Antiqua" w:cs="Book Antiqua"/>
          <w:color w:val="000000"/>
        </w:rPr>
        <w:t xml:space="preserve"> Hospital Affiliated to Wenzhou Medical University, </w:t>
      </w:r>
      <w:proofErr w:type="spellStart"/>
      <w:r w:rsidRPr="003A41A3">
        <w:rPr>
          <w:rFonts w:ascii="Book Antiqua" w:eastAsia="Book Antiqua" w:hAnsi="Book Antiqua" w:cs="Book Antiqua"/>
          <w:color w:val="000000"/>
        </w:rPr>
        <w:t>Dongyang</w:t>
      </w:r>
      <w:proofErr w:type="spellEnd"/>
      <w:r w:rsidRPr="003A41A3">
        <w:rPr>
          <w:rFonts w:ascii="Book Antiqua" w:eastAsia="Book Antiqua" w:hAnsi="Book Antiqua" w:cs="Book Antiqua"/>
          <w:color w:val="000000"/>
        </w:rPr>
        <w:t xml:space="preserve"> 322100,</w:t>
      </w:r>
      <w:r w:rsidRPr="003A41A3">
        <w:rPr>
          <w:rFonts w:ascii="Book Antiqua" w:hAnsi="Book Antiqua" w:cs="Book Antiqua"/>
          <w:color w:val="000000"/>
          <w:lang w:eastAsia="zh-CN"/>
        </w:rPr>
        <w:t xml:space="preserve"> Zhejiang Province,</w:t>
      </w:r>
      <w:r w:rsidRPr="003A41A3">
        <w:rPr>
          <w:rFonts w:ascii="Book Antiqua" w:eastAsia="Book Antiqua" w:hAnsi="Book Antiqua" w:cs="Book Antiqua"/>
          <w:color w:val="000000"/>
        </w:rPr>
        <w:t xml:space="preserve"> China</w:t>
      </w:r>
    </w:p>
    <w:p w14:paraId="30B7E6CD" w14:textId="77777777" w:rsidR="00D82449" w:rsidRPr="003A41A3" w:rsidRDefault="00D82449" w:rsidP="003A41A3">
      <w:pPr>
        <w:spacing w:line="360" w:lineRule="auto"/>
        <w:jc w:val="both"/>
        <w:rPr>
          <w:rFonts w:ascii="Book Antiqua" w:hAnsi="Book Antiqua"/>
        </w:rPr>
      </w:pPr>
    </w:p>
    <w:p w14:paraId="1A1E19F2"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Author contributions: </w:t>
      </w:r>
      <w:r w:rsidRPr="003A41A3">
        <w:rPr>
          <w:rFonts w:ascii="Book Antiqua" w:eastAsia="Book Antiqua" w:hAnsi="Book Antiqua" w:cs="Book Antiqua"/>
          <w:color w:val="000000"/>
        </w:rPr>
        <w:t>Hu</w:t>
      </w:r>
      <w:r w:rsidRPr="003A41A3">
        <w:rPr>
          <w:rFonts w:ascii="Book Antiqua" w:hAnsi="Book Antiqua" w:cs="Book Antiqua"/>
          <w:color w:val="000000"/>
          <w:lang w:eastAsia="zh-CN"/>
        </w:rPr>
        <w:t xml:space="preserve"> ZL</w:t>
      </w:r>
      <w:r w:rsidRPr="003A41A3">
        <w:rPr>
          <w:rFonts w:ascii="Book Antiqua" w:eastAsia="Book Antiqua" w:hAnsi="Book Antiqua" w:cs="Book Antiqua"/>
          <w:color w:val="000000"/>
        </w:rPr>
        <w:t xml:space="preserve"> and Wei</w:t>
      </w:r>
      <w:r w:rsidRPr="003A41A3">
        <w:rPr>
          <w:rFonts w:ascii="Book Antiqua" w:hAnsi="Book Antiqua" w:cs="Book Antiqua"/>
          <w:color w:val="000000"/>
          <w:lang w:eastAsia="zh-CN"/>
        </w:rPr>
        <w:t xml:space="preserve"> HP</w:t>
      </w:r>
      <w:r w:rsidRPr="003A41A3">
        <w:rPr>
          <w:rFonts w:ascii="Book Antiqua" w:eastAsia="Book Antiqua" w:hAnsi="Book Antiqua" w:cs="Book Antiqua"/>
          <w:color w:val="000000"/>
        </w:rPr>
        <w:t xml:space="preserve"> were medical oncologist of the patients, who consulted the literature and participated in the drafting of the manuscript; Mao</w:t>
      </w:r>
      <w:r w:rsidRPr="003A41A3">
        <w:rPr>
          <w:rFonts w:ascii="Book Antiqua" w:hAnsi="Book Antiqua" w:cs="Book Antiqua"/>
          <w:color w:val="000000"/>
          <w:lang w:eastAsia="zh-CN"/>
        </w:rPr>
        <w:t xml:space="preserve"> J</w:t>
      </w:r>
      <w:r w:rsidRPr="003A41A3">
        <w:rPr>
          <w:rFonts w:ascii="Book Antiqua" w:eastAsia="Book Antiqua" w:hAnsi="Book Antiqua" w:cs="Book Antiqua"/>
          <w:color w:val="000000"/>
        </w:rPr>
        <w:t xml:space="preserve"> was responsible for the imaging data of patients;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ll authors have approved the final version of the manuscript to be submitted.</w:t>
      </w:r>
    </w:p>
    <w:p w14:paraId="0FD619BB" w14:textId="77777777" w:rsidR="00D82449" w:rsidRPr="003A41A3" w:rsidRDefault="00D82449" w:rsidP="003A41A3">
      <w:pPr>
        <w:spacing w:line="360" w:lineRule="auto"/>
        <w:jc w:val="both"/>
        <w:rPr>
          <w:rFonts w:ascii="Book Antiqua" w:hAnsi="Book Antiqua"/>
        </w:rPr>
      </w:pPr>
    </w:p>
    <w:p w14:paraId="23A5D2F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Corresponding author: Zu</w:t>
      </w:r>
      <w:r w:rsidRPr="003A41A3">
        <w:rPr>
          <w:rFonts w:ascii="Book Antiqua" w:hAnsi="Book Antiqua" w:cs="Book Antiqua"/>
          <w:b/>
          <w:bCs/>
          <w:color w:val="000000"/>
          <w:lang w:eastAsia="zh-CN"/>
        </w:rPr>
        <w:t>-L</w:t>
      </w:r>
      <w:r w:rsidRPr="003A41A3">
        <w:rPr>
          <w:rFonts w:ascii="Book Antiqua" w:eastAsia="Book Antiqua" w:hAnsi="Book Antiqua" w:cs="Book Antiqua"/>
          <w:b/>
          <w:bCs/>
          <w:color w:val="000000"/>
        </w:rPr>
        <w:t xml:space="preserve">iang Hu, Doctor, Deputy Director, </w:t>
      </w:r>
      <w:r w:rsidRPr="003A41A3">
        <w:rPr>
          <w:rFonts w:ascii="Book Antiqua" w:eastAsia="Book Antiqua" w:hAnsi="Book Antiqua" w:cs="Book Antiqua"/>
          <w:color w:val="000000"/>
        </w:rPr>
        <w:t xml:space="preserve">Department of Medical Oncology, </w:t>
      </w:r>
      <w:proofErr w:type="spellStart"/>
      <w:r w:rsidRPr="003A41A3">
        <w:rPr>
          <w:rFonts w:ascii="Book Antiqua" w:eastAsia="Book Antiqua" w:hAnsi="Book Antiqua" w:cs="Book Antiqua"/>
          <w:color w:val="000000"/>
        </w:rPr>
        <w:t>Dongyang</w:t>
      </w:r>
      <w:proofErr w:type="spellEnd"/>
      <w:r w:rsidRPr="003A41A3">
        <w:rPr>
          <w:rFonts w:ascii="Book Antiqua" w:eastAsia="Book Antiqua" w:hAnsi="Book Antiqua" w:cs="Book Antiqua"/>
          <w:color w:val="000000"/>
        </w:rPr>
        <w:t xml:space="preserve"> Hospital Affiliated to Wenzhou Medical University, No. 60 West </w:t>
      </w:r>
      <w:proofErr w:type="spellStart"/>
      <w:r w:rsidRPr="003A41A3">
        <w:rPr>
          <w:rFonts w:ascii="Book Antiqua" w:eastAsia="Book Antiqua" w:hAnsi="Book Antiqua" w:cs="Book Antiqua"/>
          <w:color w:val="000000"/>
        </w:rPr>
        <w:t>Wuning</w:t>
      </w:r>
      <w:proofErr w:type="spellEnd"/>
      <w:r w:rsidRPr="003A41A3">
        <w:rPr>
          <w:rFonts w:ascii="Book Antiqua" w:eastAsia="Book Antiqua" w:hAnsi="Book Antiqua" w:cs="Book Antiqua"/>
          <w:color w:val="000000"/>
        </w:rPr>
        <w:t xml:space="preserve"> Road, </w:t>
      </w:r>
      <w:proofErr w:type="spellStart"/>
      <w:r w:rsidRPr="003A41A3">
        <w:rPr>
          <w:rFonts w:ascii="Book Antiqua" w:eastAsia="Book Antiqua" w:hAnsi="Book Antiqua" w:cs="Book Antiqua"/>
          <w:color w:val="000000"/>
        </w:rPr>
        <w:t>Dongyang</w:t>
      </w:r>
      <w:proofErr w:type="spellEnd"/>
      <w:r w:rsidRPr="003A41A3">
        <w:rPr>
          <w:rFonts w:ascii="Book Antiqua" w:eastAsia="Book Antiqua" w:hAnsi="Book Antiqua" w:cs="Book Antiqua"/>
          <w:color w:val="000000"/>
        </w:rPr>
        <w:t xml:space="preserve"> 322100, </w:t>
      </w:r>
      <w:r w:rsidRPr="003A41A3">
        <w:rPr>
          <w:rFonts w:ascii="Book Antiqua" w:hAnsi="Book Antiqua" w:cs="Book Antiqua"/>
          <w:color w:val="000000"/>
          <w:lang w:eastAsia="zh-CN"/>
        </w:rPr>
        <w:t xml:space="preserve">Zhejiang Province, </w:t>
      </w:r>
      <w:r w:rsidRPr="003A41A3">
        <w:rPr>
          <w:rFonts w:ascii="Book Antiqua" w:eastAsia="Book Antiqua" w:hAnsi="Book Antiqua" w:cs="Book Antiqua"/>
          <w:color w:val="000000"/>
        </w:rPr>
        <w:t>China. applewhp1988@163.com</w:t>
      </w:r>
    </w:p>
    <w:p w14:paraId="2B9BBBEE" w14:textId="77777777" w:rsidR="00D82449" w:rsidRPr="003A41A3" w:rsidRDefault="00D82449" w:rsidP="003A41A3">
      <w:pPr>
        <w:spacing w:line="360" w:lineRule="auto"/>
        <w:jc w:val="both"/>
        <w:rPr>
          <w:rFonts w:ascii="Book Antiqua" w:hAnsi="Book Antiqua"/>
        </w:rPr>
      </w:pPr>
    </w:p>
    <w:p w14:paraId="10855DA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Received: </w:t>
      </w:r>
      <w:r w:rsidRPr="003A41A3">
        <w:rPr>
          <w:rFonts w:ascii="Book Antiqua" w:eastAsia="Book Antiqua" w:hAnsi="Book Antiqua" w:cs="Book Antiqua"/>
          <w:color w:val="000000"/>
        </w:rPr>
        <w:t>December 6, 2021</w:t>
      </w:r>
    </w:p>
    <w:p w14:paraId="67666805" w14:textId="77777777" w:rsidR="00D82449" w:rsidRPr="003A41A3" w:rsidRDefault="003961F8" w:rsidP="003A41A3">
      <w:pPr>
        <w:spacing w:line="360" w:lineRule="auto"/>
        <w:jc w:val="both"/>
        <w:rPr>
          <w:rFonts w:ascii="Book Antiqua" w:hAnsi="Book Antiqua"/>
          <w:lang w:eastAsia="zh-CN"/>
        </w:rPr>
      </w:pPr>
      <w:r w:rsidRPr="003A41A3">
        <w:rPr>
          <w:rFonts w:ascii="Book Antiqua" w:eastAsia="Book Antiqua" w:hAnsi="Book Antiqua" w:cs="Book Antiqua"/>
          <w:b/>
          <w:bCs/>
          <w:color w:val="000000"/>
        </w:rPr>
        <w:t xml:space="preserve">Revised: </w:t>
      </w:r>
      <w:r w:rsidRPr="003A41A3">
        <w:rPr>
          <w:rFonts w:ascii="Book Antiqua" w:eastAsia="Book Antiqua" w:hAnsi="Book Antiqua" w:cs="Book Antiqua"/>
          <w:color w:val="000000"/>
        </w:rPr>
        <w:t>January 26, 2022</w:t>
      </w:r>
    </w:p>
    <w:p w14:paraId="5EB162ED" w14:textId="666F4BB4"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Accepted: </w:t>
      </w:r>
      <w:ins w:id="0" w:author="Liansheng Ma" w:date="2022-02-27T23:31:00Z">
        <w:r w:rsidR="009F470F" w:rsidRPr="009F470F">
          <w:rPr>
            <w:rFonts w:ascii="Book Antiqua" w:eastAsia="Book Antiqua" w:hAnsi="Book Antiqua" w:cs="Book Antiqua"/>
            <w:b/>
            <w:bCs/>
            <w:color w:val="000000"/>
          </w:rPr>
          <w:t>February 27, 2022</w:t>
        </w:r>
      </w:ins>
    </w:p>
    <w:p w14:paraId="562D198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lastRenderedPageBreak/>
        <w:t xml:space="preserve">Published online: </w:t>
      </w:r>
    </w:p>
    <w:p w14:paraId="1B3849ED" w14:textId="77777777" w:rsidR="00D82449" w:rsidRPr="003A41A3" w:rsidRDefault="00D82449" w:rsidP="003A41A3">
      <w:pPr>
        <w:spacing w:line="360" w:lineRule="auto"/>
        <w:jc w:val="both"/>
        <w:rPr>
          <w:rFonts w:ascii="Book Antiqua" w:hAnsi="Book Antiqua"/>
        </w:rPr>
        <w:sectPr w:rsidR="00D82449" w:rsidRPr="003A41A3">
          <w:footerReference w:type="default" r:id="rId7"/>
          <w:pgSz w:w="12240" w:h="15840"/>
          <w:pgMar w:top="1440" w:right="1440" w:bottom="1440" w:left="1440" w:header="720" w:footer="720" w:gutter="0"/>
          <w:cols w:space="720"/>
          <w:docGrid w:linePitch="360"/>
        </w:sectPr>
      </w:pPr>
    </w:p>
    <w:p w14:paraId="5978B75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lastRenderedPageBreak/>
        <w:t>Abstract</w:t>
      </w:r>
    </w:p>
    <w:p w14:paraId="071DEE2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BACKGROUND</w:t>
      </w:r>
    </w:p>
    <w:p w14:paraId="22452EF3" w14:textId="77777777" w:rsidR="00D82449" w:rsidRPr="003A41A3" w:rsidRDefault="003961F8" w:rsidP="003A41A3">
      <w:pPr>
        <w:spacing w:line="360" w:lineRule="auto"/>
        <w:jc w:val="both"/>
        <w:rPr>
          <w:rFonts w:ascii="Book Antiqua" w:hAnsi="Book Antiqua"/>
        </w:rPr>
      </w:pP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is an orally bioavailable small-molecule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receptor tyrosine kinase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inhibitor. </w:t>
      </w:r>
      <w:r w:rsidRPr="003A41A3">
        <w:rPr>
          <w:rFonts w:ascii="Book Antiqua" w:eastAsia="宋体" w:hAnsi="Book Antiqua" w:cs="Book Antiqua"/>
          <w:color w:val="000000"/>
          <w:lang w:eastAsia="zh-CN"/>
        </w:rPr>
        <w:t xml:space="preserve">In </w:t>
      </w:r>
      <w:r w:rsidRPr="003A41A3">
        <w:rPr>
          <w:rFonts w:ascii="Book Antiqua" w:eastAsia="Book Antiqua" w:hAnsi="Book Antiqua" w:cs="Book Antiqua"/>
          <w:color w:val="000000"/>
        </w:rPr>
        <w:t>December 2014, the China Food and Drug Administration made it the first anti-angiogenic therapy to be approved for treating metastatic gastric cancer. It was specifically designated as a third-line or later treatment for metastatic gastric cancer.</w:t>
      </w:r>
    </w:p>
    <w:p w14:paraId="5326D447" w14:textId="77777777" w:rsidR="00D82449" w:rsidRPr="003A41A3" w:rsidRDefault="00D82449" w:rsidP="003A41A3">
      <w:pPr>
        <w:spacing w:line="360" w:lineRule="auto"/>
        <w:jc w:val="both"/>
        <w:rPr>
          <w:rFonts w:ascii="Book Antiqua" w:hAnsi="Book Antiqua"/>
        </w:rPr>
      </w:pPr>
    </w:p>
    <w:p w14:paraId="13AA83E2"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CASE SUMMARY</w:t>
      </w:r>
    </w:p>
    <w:p w14:paraId="0F9231A6"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color w:val="000000"/>
        </w:rPr>
        <w:t>Here, we present a case of advanced renal cell carcinoma</w:t>
      </w:r>
      <w:r w:rsidRPr="003A41A3">
        <w:rPr>
          <w:rFonts w:ascii="Book Antiqua" w:hAnsi="Book Antiqua" w:cs="Book Antiqua"/>
          <w:color w:val="000000"/>
          <w:lang w:eastAsia="zh-CN"/>
        </w:rPr>
        <w:t xml:space="preserve"> (RCC)</w:t>
      </w:r>
      <w:r w:rsidRPr="003A41A3">
        <w:rPr>
          <w:rFonts w:ascii="Book Antiqua" w:eastAsia="Book Antiqua" w:hAnsi="Book Antiqua" w:cs="Book Antiqua"/>
          <w:color w:val="000000"/>
        </w:rPr>
        <w:t xml:space="preserve"> with multiple metastases (Stage IV) in a 48-year-old male with an extremely poor general status (</w:t>
      </w:r>
      <w:proofErr w:type="spellStart"/>
      <w:r w:rsidRPr="003A41A3">
        <w:rPr>
          <w:rFonts w:ascii="Book Antiqua" w:eastAsia="Book Antiqua" w:hAnsi="Book Antiqua" w:cs="Book Antiqua"/>
          <w:color w:val="000000"/>
        </w:rPr>
        <w:t>Karnofsky</w:t>
      </w:r>
      <w:proofErr w:type="spellEnd"/>
      <w:r w:rsidRPr="003A41A3">
        <w:rPr>
          <w:rFonts w:ascii="Book Antiqua" w:eastAsia="Book Antiqua" w:hAnsi="Book Antiqua" w:cs="Book Antiqua"/>
          <w:color w:val="000000"/>
        </w:rPr>
        <w:t xml:space="preserve"> 30%). He was initially given pazopanib as a targeted therapeutic. However, he experienced severe adverse reactions within two weeks, including grade IV oral mucositis. We, thus, tried switching his targeted treatment to an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dose of 250 mg once daily </w:t>
      </w:r>
      <w:r w:rsidRPr="003A41A3">
        <w:rPr>
          <w:rFonts w:ascii="Book Antiqua" w:eastAsia="宋体" w:hAnsi="Book Antiqua" w:cs="Book Antiqua"/>
          <w:color w:val="000000"/>
          <w:lang w:eastAsia="zh-CN"/>
        </w:rPr>
        <w:t>since</w:t>
      </w:r>
      <w:r w:rsidRPr="003A41A3">
        <w:rPr>
          <w:rFonts w:ascii="Book Antiqua" w:eastAsia="Book Antiqua" w:hAnsi="Book Antiqua" w:cs="Book Antiqua"/>
          <w:color w:val="000000"/>
        </w:rPr>
        <w:t xml:space="preserve"> April 2018. The patient demonstrated striking benefits from this switch to the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palliative treatment. Nearly one month later, his pain and other associated symptoms were alleviated. The patient was able to move freely and had an excellent general status (</w:t>
      </w:r>
      <w:proofErr w:type="spellStart"/>
      <w:r w:rsidRPr="003A41A3">
        <w:rPr>
          <w:rFonts w:ascii="Book Antiqua" w:eastAsia="Book Antiqua" w:hAnsi="Book Antiqua" w:cs="Book Antiqua"/>
          <w:color w:val="000000"/>
        </w:rPr>
        <w:t>Karnofsky</w:t>
      </w:r>
      <w:proofErr w:type="spellEnd"/>
      <w:r w:rsidRPr="003A41A3">
        <w:rPr>
          <w:rFonts w:ascii="Book Antiqua" w:eastAsia="Book Antiqua" w:hAnsi="Book Antiqua" w:cs="Book Antiqua"/>
          <w:color w:val="000000"/>
        </w:rPr>
        <w:t xml:space="preserve"> 90%). His progress has been followed up with regularly, allowing for a documented progression-free survival interval of approximately 32 </w:t>
      </w:r>
      <w:r w:rsidRPr="003A41A3">
        <w:rPr>
          <w:rFonts w:ascii="Book Antiqua" w:eastAsia="Book Antiqua" w:hAnsi="Book Antiqua" w:cs="Book Antiqua"/>
          <w:color w:val="000000"/>
          <w:lang w:val="en-GB"/>
        </w:rPr>
        <w:t>mo.</w:t>
      </w:r>
    </w:p>
    <w:p w14:paraId="768757C9" w14:textId="77777777" w:rsidR="00D82449" w:rsidRPr="003A41A3" w:rsidRDefault="00D82449" w:rsidP="003A41A3">
      <w:pPr>
        <w:spacing w:line="360" w:lineRule="auto"/>
        <w:jc w:val="both"/>
        <w:rPr>
          <w:rFonts w:ascii="Book Antiqua" w:hAnsi="Book Antiqua" w:cs="Book Antiqua"/>
          <w:color w:val="000000"/>
          <w:lang w:eastAsia="zh-CN"/>
        </w:rPr>
      </w:pPr>
    </w:p>
    <w:p w14:paraId="413FB9D9"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CONCLUSION</w:t>
      </w:r>
    </w:p>
    <w:p w14:paraId="44C98F2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This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case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suggests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that, like other multi-target drugs,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may be a useful first-line therapeutic drug for advanced </w:t>
      </w:r>
      <w:r w:rsidRPr="003A41A3">
        <w:rPr>
          <w:rFonts w:ascii="Book Antiqua" w:hAnsi="Book Antiqua" w:cs="Book Antiqua"/>
          <w:color w:val="000000"/>
          <w:lang w:eastAsia="zh-CN"/>
        </w:rPr>
        <w:t>RCC</w:t>
      </w:r>
      <w:r w:rsidRPr="003A41A3">
        <w:rPr>
          <w:rFonts w:ascii="Book Antiqua" w:eastAsia="Book Antiqua" w:hAnsi="Book Antiqua" w:cs="Book Antiqua"/>
          <w:color w:val="000000"/>
        </w:rPr>
        <w:t>. It may be a particularly helpful curative option when patients are found to be intolerant of other targeted</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drugs.</w:t>
      </w:r>
    </w:p>
    <w:p w14:paraId="038686EB" w14:textId="77777777" w:rsidR="00D82449" w:rsidRPr="003A41A3" w:rsidRDefault="00D82449" w:rsidP="003A41A3">
      <w:pPr>
        <w:spacing w:line="360" w:lineRule="auto"/>
        <w:jc w:val="both"/>
        <w:rPr>
          <w:rFonts w:ascii="Book Antiqua" w:hAnsi="Book Antiqua"/>
        </w:rPr>
      </w:pPr>
    </w:p>
    <w:p w14:paraId="5AF2A97B" w14:textId="77777777" w:rsidR="00D82449" w:rsidRPr="003A41A3" w:rsidRDefault="003961F8" w:rsidP="003A41A3">
      <w:pPr>
        <w:spacing w:line="360" w:lineRule="auto"/>
        <w:jc w:val="both"/>
        <w:rPr>
          <w:rFonts w:ascii="Book Antiqua" w:hAnsi="Book Antiqua"/>
          <w:lang w:eastAsia="zh-CN"/>
        </w:rPr>
      </w:pPr>
      <w:r w:rsidRPr="003A41A3">
        <w:rPr>
          <w:rFonts w:ascii="Book Antiqua" w:eastAsia="Book Antiqua" w:hAnsi="Book Antiqua" w:cs="Book Antiqua"/>
          <w:b/>
          <w:bCs/>
          <w:color w:val="000000"/>
        </w:rPr>
        <w:t xml:space="preserve">Key Words: </w:t>
      </w:r>
      <w:proofErr w:type="spellStart"/>
      <w:r w:rsidRPr="003A41A3">
        <w:rPr>
          <w:rFonts w:ascii="Book Antiqua" w:hAnsi="Book Antiqua" w:cs="Book Antiqua"/>
          <w:color w:val="000000"/>
          <w:lang w:eastAsia="zh-CN"/>
        </w:rPr>
        <w:t>A</w:t>
      </w:r>
      <w:r w:rsidRPr="003A41A3">
        <w:rPr>
          <w:rFonts w:ascii="Book Antiqua" w:eastAsia="Book Antiqua" w:hAnsi="Book Antiqua" w:cs="Book Antiqua"/>
          <w:color w:val="000000"/>
        </w:rPr>
        <w:t>patinib</w:t>
      </w:r>
      <w:proofErr w:type="spellEnd"/>
      <w:r w:rsidRPr="003A41A3">
        <w:rPr>
          <w:rFonts w:ascii="Book Antiqua" w:eastAsia="Book Antiqua" w:hAnsi="Book Antiqua" w:cs="Book Antiqua"/>
          <w:color w:val="000000"/>
        </w:rPr>
        <w:t xml:space="preserve">; </w:t>
      </w:r>
      <w:r w:rsidRPr="003A41A3">
        <w:rPr>
          <w:rFonts w:ascii="Book Antiqua" w:hAnsi="Book Antiqua" w:cs="Book Antiqua"/>
          <w:color w:val="000000"/>
          <w:lang w:eastAsia="zh-CN"/>
        </w:rPr>
        <w:t>R</w:t>
      </w:r>
      <w:r w:rsidRPr="003A41A3">
        <w:rPr>
          <w:rFonts w:ascii="Book Antiqua" w:eastAsia="Book Antiqua" w:hAnsi="Book Antiqua" w:cs="Book Antiqua"/>
          <w:color w:val="000000"/>
        </w:rPr>
        <w:t xml:space="preserve">enal cell carcinoma; </w:t>
      </w:r>
      <w:r w:rsidRPr="003A41A3">
        <w:rPr>
          <w:rFonts w:ascii="Book Antiqua" w:hAnsi="Book Antiqua" w:cs="Book Antiqua"/>
          <w:color w:val="000000"/>
          <w:lang w:eastAsia="zh-CN"/>
        </w:rPr>
        <w:t>T</w:t>
      </w:r>
      <w:r w:rsidRPr="003A41A3">
        <w:rPr>
          <w:rFonts w:ascii="Book Antiqua" w:eastAsia="Book Antiqua" w:hAnsi="Book Antiqua" w:cs="Book Antiqua"/>
          <w:color w:val="000000"/>
        </w:rPr>
        <w:t xml:space="preserve">argeted therapy; </w:t>
      </w:r>
      <w:r w:rsidRPr="003A41A3">
        <w:rPr>
          <w:rFonts w:ascii="Book Antiqua" w:hAnsi="Book Antiqua" w:cs="Book Antiqua"/>
          <w:color w:val="000000"/>
          <w:lang w:eastAsia="zh-CN"/>
        </w:rPr>
        <w:t>P</w:t>
      </w:r>
      <w:r w:rsidRPr="003A41A3">
        <w:rPr>
          <w:rFonts w:ascii="Book Antiqua" w:eastAsia="Book Antiqua" w:hAnsi="Book Antiqua" w:cs="Book Antiqua"/>
          <w:color w:val="000000"/>
        </w:rPr>
        <w:t>alliative treatment</w:t>
      </w:r>
      <w:r w:rsidRPr="003A41A3">
        <w:rPr>
          <w:rFonts w:ascii="Book Antiqua" w:hAnsi="Book Antiqua" w:cs="Book Antiqua"/>
          <w:color w:val="000000"/>
          <w:lang w:eastAsia="zh-CN"/>
        </w:rPr>
        <w:t>; Case report</w:t>
      </w:r>
    </w:p>
    <w:p w14:paraId="2A5CB1CC" w14:textId="77777777" w:rsidR="00D82449" w:rsidRPr="003A41A3" w:rsidRDefault="00D82449" w:rsidP="003A41A3">
      <w:pPr>
        <w:spacing w:line="360" w:lineRule="auto"/>
        <w:jc w:val="both"/>
        <w:rPr>
          <w:rFonts w:ascii="Book Antiqua" w:hAnsi="Book Antiqua"/>
        </w:rPr>
      </w:pPr>
    </w:p>
    <w:p w14:paraId="411D97F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lastRenderedPageBreak/>
        <w:t>Wei H</w:t>
      </w:r>
      <w:r w:rsidRPr="003A41A3">
        <w:rPr>
          <w:rFonts w:ascii="Book Antiqua" w:hAnsi="Book Antiqua" w:cs="Book Antiqua"/>
          <w:color w:val="000000"/>
          <w:lang w:eastAsia="zh-CN"/>
        </w:rPr>
        <w:t>P</w:t>
      </w:r>
      <w:r w:rsidRPr="003A41A3">
        <w:rPr>
          <w:rFonts w:ascii="Book Antiqua" w:eastAsia="Book Antiqua" w:hAnsi="Book Antiqua" w:cs="Book Antiqua"/>
          <w:color w:val="000000"/>
        </w:rPr>
        <w:t>, Mao J, Hu Z</w:t>
      </w:r>
      <w:r w:rsidRPr="003A41A3">
        <w:rPr>
          <w:rFonts w:ascii="Book Antiqua" w:hAnsi="Book Antiqua" w:cs="Book Antiqua"/>
          <w:color w:val="000000"/>
          <w:lang w:eastAsia="zh-CN"/>
        </w:rPr>
        <w:t>L</w:t>
      </w:r>
      <w:r w:rsidRPr="003A41A3">
        <w:rPr>
          <w:rFonts w:ascii="Book Antiqua" w:eastAsia="Book Antiqua" w:hAnsi="Book Antiqua" w:cs="Book Antiqua"/>
          <w:color w:val="000000"/>
        </w:rPr>
        <w:t xml:space="preserve">. Successful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treatment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for advanced clear cell renal carcinoma as a first-line palliative treatment: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 xml:space="preserve"> case report. </w:t>
      </w:r>
      <w:r w:rsidRPr="003A41A3">
        <w:rPr>
          <w:rFonts w:ascii="Book Antiqua" w:eastAsia="Book Antiqua" w:hAnsi="Book Antiqua" w:cs="Book Antiqua"/>
          <w:i/>
          <w:iCs/>
          <w:color w:val="000000"/>
        </w:rPr>
        <w:t>World J Clin Cases</w:t>
      </w:r>
      <w:r w:rsidRPr="003A41A3">
        <w:rPr>
          <w:rFonts w:ascii="Book Antiqua" w:eastAsia="Book Antiqua" w:hAnsi="Book Antiqua" w:cs="Book Antiqua"/>
          <w:color w:val="000000"/>
        </w:rPr>
        <w:t xml:space="preserve"> 2022; In press</w:t>
      </w:r>
    </w:p>
    <w:p w14:paraId="275C4CDB" w14:textId="77777777" w:rsidR="00D82449" w:rsidRPr="003A41A3" w:rsidRDefault="00D82449" w:rsidP="003A41A3">
      <w:pPr>
        <w:spacing w:line="360" w:lineRule="auto"/>
        <w:jc w:val="both"/>
        <w:rPr>
          <w:rFonts w:ascii="Book Antiqua" w:hAnsi="Book Antiqua"/>
        </w:rPr>
      </w:pPr>
    </w:p>
    <w:p w14:paraId="1AFD2AC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Core Tip: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an orally bioavailable small-molecule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receptor tyrosine kinase inhibitor, is typically used in the treatment of partial solid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Here, we report a case of advanced renal cell carcinoma</w:t>
      </w:r>
      <w:r w:rsidRPr="003A41A3">
        <w:rPr>
          <w:rFonts w:ascii="Book Antiqua" w:hAnsi="Book Antiqua" w:cs="Book Antiqua"/>
          <w:color w:val="000000"/>
          <w:lang w:eastAsia="zh-CN"/>
        </w:rPr>
        <w:t xml:space="preserve"> (RCC)</w:t>
      </w:r>
      <w:r w:rsidRPr="003A41A3">
        <w:rPr>
          <w:rFonts w:ascii="Book Antiqua" w:eastAsia="Book Antiqua" w:hAnsi="Book Antiqua" w:cs="Book Antiqua"/>
          <w:color w:val="000000"/>
        </w:rPr>
        <w:t xml:space="preserve"> with multiple metastases (Stage IV) in a 48-year-old man with an extremely poor general status (</w:t>
      </w:r>
      <w:proofErr w:type="spellStart"/>
      <w:r w:rsidRPr="003A41A3">
        <w:rPr>
          <w:rFonts w:ascii="Book Antiqua" w:eastAsia="Book Antiqua" w:hAnsi="Book Antiqua" w:cs="Book Antiqua"/>
          <w:color w:val="000000"/>
        </w:rPr>
        <w:t>Karnofsky</w:t>
      </w:r>
      <w:proofErr w:type="spellEnd"/>
      <w:r w:rsidRPr="003A41A3">
        <w:rPr>
          <w:rFonts w:ascii="Book Antiqua" w:eastAsia="Book Antiqua" w:hAnsi="Book Antiqua" w:cs="Book Antiqua"/>
          <w:color w:val="000000"/>
        </w:rPr>
        <w:t xml:space="preserve"> 30%).</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Due to his intolerance to pazopanib</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(patient developed oral mucositis), we attempted targeted treatment with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at a dose of 250 mg once daily (from April 2018).</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This led to an excellent recovery response, </w:t>
      </w:r>
      <w:proofErr w:type="spellStart"/>
      <w:r w:rsidRPr="003A41A3">
        <w:rPr>
          <w:rFonts w:ascii="Book Antiqua" w:eastAsia="Book Antiqua" w:hAnsi="Book Antiqua" w:cs="Book Antiqua"/>
          <w:color w:val="000000"/>
        </w:rPr>
        <w:t>realising</w:t>
      </w:r>
      <w:proofErr w:type="spellEnd"/>
      <w:r w:rsidRPr="003A41A3">
        <w:rPr>
          <w:rFonts w:ascii="Book Antiqua" w:eastAsia="Book Antiqua" w:hAnsi="Book Antiqua" w:cs="Book Antiqua"/>
          <w:color w:val="000000"/>
        </w:rPr>
        <w:t xml:space="preserve"> an approximately 32 </w:t>
      </w:r>
      <w:proofErr w:type="spellStart"/>
      <w:r w:rsidRPr="003A41A3">
        <w:rPr>
          <w:rFonts w:ascii="Book Antiqua" w:eastAsia="Book Antiqua" w:hAnsi="Book Antiqua" w:cs="Book Antiqua"/>
          <w:color w:val="000000"/>
        </w:rPr>
        <w:t>mo</w:t>
      </w:r>
      <w:proofErr w:type="spellEnd"/>
      <w:r w:rsidRPr="003A41A3">
        <w:rPr>
          <w:rFonts w:ascii="Book Antiqua" w:eastAsia="Book Antiqua" w:hAnsi="Book Antiqua" w:cs="Book Antiqua"/>
          <w:color w:val="000000"/>
        </w:rPr>
        <w:t xml:space="preserve"> progression-free survival.</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This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case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suggests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that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like other multi-target drugs, may be used as a first-line therapeutic treatment for advanced </w:t>
      </w:r>
      <w:r w:rsidRPr="003A41A3">
        <w:rPr>
          <w:rFonts w:ascii="Book Antiqua" w:hAnsi="Book Antiqua" w:cs="Book Antiqua"/>
          <w:color w:val="000000"/>
          <w:lang w:eastAsia="zh-CN"/>
        </w:rPr>
        <w:t>RCC</w:t>
      </w:r>
      <w:r w:rsidRPr="003A41A3">
        <w:rPr>
          <w:rFonts w:ascii="Book Antiqua" w:eastAsia="Book Antiqua" w:hAnsi="Book Antiqua" w:cs="Book Antiqua"/>
          <w:color w:val="000000"/>
        </w:rPr>
        <w:t>.</w:t>
      </w:r>
    </w:p>
    <w:p w14:paraId="7D5ED720" w14:textId="77777777" w:rsidR="00D82449" w:rsidRPr="003A41A3" w:rsidRDefault="00D82449" w:rsidP="003A41A3">
      <w:pPr>
        <w:spacing w:line="360" w:lineRule="auto"/>
        <w:jc w:val="both"/>
        <w:rPr>
          <w:rFonts w:ascii="Book Antiqua" w:hAnsi="Book Antiqua"/>
        </w:rPr>
      </w:pPr>
    </w:p>
    <w:p w14:paraId="3A6FE7BA"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INTRODUCTION</w:t>
      </w:r>
    </w:p>
    <w:p w14:paraId="7219A33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Renal cell carcinoma (RCC) derives from malignant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xml:space="preserve"> originating in the renal parenchymal </w:t>
      </w:r>
      <w:proofErr w:type="spellStart"/>
      <w:r w:rsidRPr="003A41A3">
        <w:rPr>
          <w:rFonts w:ascii="Book Antiqua" w:eastAsia="Book Antiqua" w:hAnsi="Book Antiqua" w:cs="Book Antiqua"/>
          <w:color w:val="000000"/>
        </w:rPr>
        <w:t>urotubular</w:t>
      </w:r>
      <w:proofErr w:type="spellEnd"/>
      <w:r w:rsidRPr="003A41A3">
        <w:rPr>
          <w:rFonts w:ascii="Book Antiqua" w:eastAsia="Book Antiqua" w:hAnsi="Book Antiqua" w:cs="Book Antiqua"/>
          <w:color w:val="000000"/>
        </w:rPr>
        <w:t xml:space="preserve"> epithelium. Although it only accounts for approximately 2% of all malignant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xml:space="preserve">, its morbidity and mortality rates are increasing </w:t>
      </w:r>
      <w:proofErr w:type="gramStart"/>
      <w:r w:rsidRPr="003A41A3">
        <w:rPr>
          <w:rFonts w:ascii="Book Antiqua" w:eastAsia="Book Antiqua" w:hAnsi="Book Antiqua" w:cs="Book Antiqua"/>
          <w:color w:val="000000"/>
        </w:rPr>
        <w:t>annually</w:t>
      </w:r>
      <w:r w:rsidRPr="003A41A3">
        <w:rPr>
          <w:rFonts w:ascii="Book Antiqua" w:eastAsia="Book Antiqua" w:hAnsi="Book Antiqua" w:cs="Book Antiqua"/>
          <w:color w:val="000000"/>
          <w:vertAlign w:val="superscript"/>
        </w:rPr>
        <w:t>[</w:t>
      </w:r>
      <w:proofErr w:type="gramEnd"/>
      <w:r w:rsidRPr="003A41A3">
        <w:rPr>
          <w:rFonts w:ascii="Book Antiqua" w:hAnsi="Book Antiqua"/>
        </w:rPr>
        <w:fldChar w:fldCharType="begin"/>
      </w:r>
      <w:r w:rsidRPr="003A41A3">
        <w:rPr>
          <w:rFonts w:ascii="Book Antiqua" w:hAnsi="Book Antiqua"/>
        </w:rPr>
        <w:instrText xml:space="preserve"> HYPERLINK \l "_ENREF_1" \o "Hsieh, 2017 #108" </w:instrText>
      </w:r>
      <w:r w:rsidRPr="003A41A3">
        <w:rPr>
          <w:rFonts w:ascii="Book Antiqua" w:hAnsi="Book Antiqua"/>
        </w:rPr>
        <w:fldChar w:fldCharType="separate"/>
      </w:r>
      <w:r w:rsidRPr="003A41A3">
        <w:rPr>
          <w:rFonts w:ascii="Book Antiqua" w:eastAsia="Book Antiqua" w:hAnsi="Book Antiqua" w:cs="Book Antiqua"/>
          <w:color w:val="000000"/>
          <w:u w:color="0000EE"/>
          <w:vertAlign w:val="superscript"/>
        </w:rPr>
        <w:t>1</w:t>
      </w:r>
      <w:r w:rsidRPr="003A41A3">
        <w:rPr>
          <w:rFonts w:ascii="Book Antiqua" w:eastAsia="Book Antiqua" w:hAnsi="Book Antiqua" w:cs="Book Antiqua"/>
          <w:color w:val="000000"/>
          <w:u w:color="0000EE"/>
          <w:vertAlign w:val="superscript"/>
        </w:rPr>
        <w:fldChar w:fldCharType="end"/>
      </w:r>
      <w:r w:rsidRPr="003A41A3">
        <w:rPr>
          <w:rFonts w:ascii="Book Antiqua" w:hAnsi="Book Antiqua" w:cs="Book Antiqua"/>
          <w:color w:val="000000"/>
          <w:vertAlign w:val="superscript"/>
          <w:lang w:eastAsia="zh-CN"/>
        </w:rPr>
        <w:t>,</w:t>
      </w:r>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Clear cell RCC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is the most common subtype of RCC, accounting for 80% of all </w:t>
      </w:r>
      <w:proofErr w:type="gramStart"/>
      <w:r w:rsidRPr="003A41A3">
        <w:rPr>
          <w:rFonts w:ascii="Book Antiqua" w:eastAsia="Book Antiqua" w:hAnsi="Book Antiqua" w:cs="Book Antiqua"/>
          <w:color w:val="000000"/>
        </w:rPr>
        <w:t>cases</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3]</w:t>
      </w:r>
      <w:r w:rsidRPr="003A41A3">
        <w:rPr>
          <w:rFonts w:ascii="Book Antiqua" w:eastAsia="Book Antiqua" w:hAnsi="Book Antiqua" w:cs="Book Antiqua"/>
          <w:color w:val="000000"/>
        </w:rPr>
        <w:t xml:space="preserve">. Although surgical excision can cure </w:t>
      </w:r>
      <w:proofErr w:type="spellStart"/>
      <w:r w:rsidRPr="003A41A3">
        <w:rPr>
          <w:rFonts w:ascii="Book Antiqua" w:eastAsia="Book Antiqua" w:hAnsi="Book Antiqua" w:cs="Book Antiqua"/>
          <w:color w:val="000000"/>
        </w:rPr>
        <w:t>localised</w:t>
      </w:r>
      <w:proofErr w:type="spellEnd"/>
      <w:r w:rsidRPr="003A41A3">
        <w:rPr>
          <w:rFonts w:ascii="Book Antiqua" w:eastAsia="Book Antiqua" w:hAnsi="Book Antiqua" w:cs="Book Antiqua"/>
          <w:color w:val="000000"/>
        </w:rPr>
        <w:t xml:space="preserve"> RCC, recurrence is common. In addition, many RCC patients do not present clinical symptoms until they have developed unresectable, locally progressive, or metastatic lesions. Consequently, many patients miss the window for surgery. Moreover, RCC is unresponsive to standard radiotherapy and chemotherapy, and its incidence and mortality rates are increasing with each passing year. Thus, targeted therapy is the most effective treatment for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patients. Currently, the main targeted drugs for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include sorafenib, sunitinib, pazopanib, and </w:t>
      </w:r>
      <w:proofErr w:type="spellStart"/>
      <w:r w:rsidRPr="003A41A3">
        <w:rPr>
          <w:rFonts w:ascii="Book Antiqua" w:eastAsia="Book Antiqua" w:hAnsi="Book Antiqua" w:cs="Book Antiqua"/>
          <w:color w:val="000000"/>
        </w:rPr>
        <w:t>cabozantinib</w:t>
      </w:r>
      <w:proofErr w:type="spellEnd"/>
      <w:r w:rsidRPr="003A41A3">
        <w:rPr>
          <w:rFonts w:ascii="Book Antiqua" w:eastAsia="Book Antiqua" w:hAnsi="Book Antiqua" w:cs="Book Antiqua"/>
          <w:color w:val="000000"/>
        </w:rPr>
        <w:t>; all of which achieve anti-</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effects by impacting vascular endothelial growth factor receptor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(VEGFR)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expression</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and inhibiting blood pressure angiogenesis and cell proliferation</w:t>
      </w:r>
      <w:r w:rsidRPr="003A41A3">
        <w:rPr>
          <w:rFonts w:ascii="Book Antiqua" w:eastAsia="Book Antiqua" w:hAnsi="Book Antiqua" w:cs="Book Antiqua"/>
          <w:color w:val="000000"/>
          <w:vertAlign w:val="superscript"/>
        </w:rPr>
        <w:t>[2,4]</w:t>
      </w:r>
      <w:r w:rsidRPr="003A41A3">
        <w:rPr>
          <w:rFonts w:ascii="Book Antiqua" w:eastAsia="Book Antiqua" w:hAnsi="Book Antiqua" w:cs="Book Antiqua"/>
          <w:color w:val="000000"/>
        </w:rPr>
        <w:t>.</w:t>
      </w:r>
    </w:p>
    <w:p w14:paraId="5C9723E2" w14:textId="77777777" w:rsidR="00D82449" w:rsidRPr="003A41A3" w:rsidRDefault="003961F8" w:rsidP="003A41A3">
      <w:pPr>
        <w:spacing w:line="360" w:lineRule="auto"/>
        <w:ind w:firstLineChars="200" w:firstLine="480"/>
        <w:jc w:val="both"/>
        <w:rPr>
          <w:rFonts w:ascii="Book Antiqua" w:hAnsi="Book Antiqua"/>
        </w:rPr>
      </w:pPr>
      <w:proofErr w:type="spellStart"/>
      <w:r w:rsidRPr="003A41A3">
        <w:rPr>
          <w:rFonts w:ascii="Book Antiqua" w:eastAsia="Book Antiqua" w:hAnsi="Book Antiqua" w:cs="Book Antiqua"/>
          <w:color w:val="000000"/>
        </w:rPr>
        <w:lastRenderedPageBreak/>
        <w:t>Apatinib</w:t>
      </w:r>
      <w:proofErr w:type="spellEnd"/>
      <w:r w:rsidRPr="003A41A3">
        <w:rPr>
          <w:rFonts w:ascii="Book Antiqua" w:eastAsia="Book Antiqua" w:hAnsi="Book Antiqua" w:cs="Book Antiqua"/>
          <w:color w:val="000000"/>
        </w:rPr>
        <w:t xml:space="preserve"> (</w:t>
      </w:r>
      <w:proofErr w:type="spellStart"/>
      <w:r w:rsidRPr="003A41A3">
        <w:rPr>
          <w:rFonts w:ascii="Book Antiqua" w:eastAsia="Book Antiqua" w:hAnsi="Book Antiqua" w:cs="Book Antiqua"/>
          <w:color w:val="000000"/>
        </w:rPr>
        <w:t>Hengrui</w:t>
      </w:r>
      <w:proofErr w:type="spellEnd"/>
      <w:r w:rsidRPr="003A41A3">
        <w:rPr>
          <w:rFonts w:ascii="Book Antiqua" w:eastAsia="Book Antiqua" w:hAnsi="Book Antiqua" w:cs="Book Antiqua"/>
          <w:color w:val="000000"/>
        </w:rPr>
        <w:t xml:space="preserve"> Pharmaceutical Co, Ltd, Shanghai, China) is a highly selective inhibitor of VEGFR-2 tyrosine kinase. In December 2014, it became the first China Food and Drug Administration approved anti-angiogenic therapy for treating metastatic gastric cancer. Its official approved use was as a third-line or later </w:t>
      </w:r>
      <w:proofErr w:type="gramStart"/>
      <w:r w:rsidRPr="003A41A3">
        <w:rPr>
          <w:rFonts w:ascii="Book Antiqua" w:eastAsia="Book Antiqua" w:hAnsi="Book Antiqua" w:cs="Book Antiqua"/>
          <w:color w:val="000000"/>
        </w:rPr>
        <w:t>treatment</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5]</w:t>
      </w:r>
      <w:r w:rsidRPr="003A41A3">
        <w:rPr>
          <w:rFonts w:ascii="Book Antiqua" w:eastAsia="Book Antiqua" w:hAnsi="Book Antiqua" w:cs="Book Antiqua"/>
          <w:color w:val="000000"/>
        </w:rPr>
        <w:t>. It acts to specifically inhibit the VEGFR tyrosine kinase activity, thereby inhibiting</w:t>
      </w:r>
      <w:r w:rsidRPr="003A41A3">
        <w:rPr>
          <w:rFonts w:ascii="Book Antiqua" w:hAnsi="Book Antiqua" w:cs="Book Antiqua"/>
          <w:color w:val="000000"/>
          <w:lang w:eastAsia="zh-CN"/>
        </w:rPr>
        <w:t xml:space="preserve">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angiogenesis. Since its approval, given its effectiveness in treating gastric cancer, it has also been used to treat other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xml:space="preserve">. Hence,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has shown to be a strikingly effective new option against multifarious malignancies, including advanced non-small cell lung cancer, metastatic triple-negative breast cancer, angiosarcoma, desmoplastic small round cell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advanced intrahepatic cholangiocarcinoma, and myxoid/round cell liposarcoma</w:t>
      </w:r>
      <w:r w:rsidRPr="003A41A3">
        <w:rPr>
          <w:rFonts w:ascii="Book Antiqua" w:eastAsia="Book Antiqua" w:hAnsi="Book Antiqua" w:cs="Book Antiqua"/>
          <w:color w:val="000000"/>
          <w:vertAlign w:val="superscript"/>
        </w:rPr>
        <w:t>[6–10]</w:t>
      </w:r>
      <w:r w:rsidRPr="003A41A3">
        <w:rPr>
          <w:rFonts w:ascii="Book Antiqua" w:eastAsia="Book Antiqua" w:hAnsi="Book Antiqua" w:cs="Book Antiqua"/>
          <w:color w:val="000000"/>
        </w:rPr>
        <w:t>.</w:t>
      </w:r>
    </w:p>
    <w:p w14:paraId="2D488A37"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 xml:space="preserve">However, to the best of our knowledge, cases have yet to be reported regarding </w:t>
      </w:r>
      <w:proofErr w:type="spellStart"/>
      <w:r w:rsidRPr="003A41A3">
        <w:rPr>
          <w:rFonts w:ascii="Book Antiqua" w:eastAsia="Book Antiqua" w:hAnsi="Book Antiqua" w:cs="Book Antiqua"/>
          <w:color w:val="000000"/>
        </w:rPr>
        <w:t>apatinib’s</w:t>
      </w:r>
      <w:proofErr w:type="spellEnd"/>
      <w:r w:rsidRPr="003A41A3">
        <w:rPr>
          <w:rFonts w:ascii="Book Antiqua" w:eastAsia="Book Antiqua" w:hAnsi="Book Antiqua" w:cs="Book Antiqua"/>
          <w:color w:val="000000"/>
        </w:rPr>
        <w:t xml:space="preserve"> usefulness in both the treatment of RCC and controlling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growth. Thus, in the current report, we present an advanced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case with multiple metastases (Stage IV) in a 48-year-old male with an extremely poor general status (</w:t>
      </w:r>
      <w:proofErr w:type="spellStart"/>
      <w:r w:rsidRPr="003A41A3">
        <w:rPr>
          <w:rFonts w:ascii="Book Antiqua" w:eastAsia="Book Antiqua" w:hAnsi="Book Antiqua" w:cs="Book Antiqua"/>
          <w:color w:val="000000"/>
        </w:rPr>
        <w:t>Karnofsky</w:t>
      </w:r>
      <w:proofErr w:type="spellEnd"/>
      <w:r w:rsidRPr="003A41A3">
        <w:rPr>
          <w:rFonts w:ascii="Book Antiqua" w:eastAsia="Book Antiqua" w:hAnsi="Book Antiqua" w:cs="Book Antiqua"/>
          <w:color w:val="000000"/>
        </w:rPr>
        <w:t xml:space="preserve"> 30%). </w:t>
      </w:r>
    </w:p>
    <w:p w14:paraId="52EB3626" w14:textId="77777777" w:rsidR="00D82449" w:rsidRPr="003A41A3" w:rsidRDefault="00D82449" w:rsidP="003A41A3">
      <w:pPr>
        <w:spacing w:line="360" w:lineRule="auto"/>
        <w:jc w:val="both"/>
        <w:rPr>
          <w:rFonts w:ascii="Book Antiqua" w:hAnsi="Book Antiqua"/>
        </w:rPr>
      </w:pPr>
    </w:p>
    <w:p w14:paraId="2489254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CASE PRESENTATION</w:t>
      </w:r>
    </w:p>
    <w:p w14:paraId="3C68B81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Chief complaints</w:t>
      </w:r>
    </w:p>
    <w:p w14:paraId="186C12C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In March 2010, a middle-aged (48-year-old) man was admitted to </w:t>
      </w:r>
      <w:proofErr w:type="spellStart"/>
      <w:r w:rsidRPr="003A41A3">
        <w:rPr>
          <w:rFonts w:ascii="Book Antiqua" w:eastAsia="Book Antiqua" w:hAnsi="Book Antiqua" w:cs="Book Antiqua"/>
          <w:color w:val="000000"/>
        </w:rPr>
        <w:t>Dongyang</w:t>
      </w:r>
      <w:proofErr w:type="spellEnd"/>
      <w:r w:rsidRPr="003A41A3">
        <w:rPr>
          <w:rFonts w:ascii="Book Antiqua" w:eastAsia="Book Antiqua" w:hAnsi="Book Antiqua" w:cs="Book Antiqua"/>
          <w:color w:val="000000"/>
        </w:rPr>
        <w:t xml:space="preserve"> Hospital Affiliated to Wenzhou Medical University complaining of soreness and swelling on his waist and back.</w:t>
      </w:r>
    </w:p>
    <w:p w14:paraId="0518C811" w14:textId="77777777" w:rsidR="00D82449" w:rsidRPr="003A41A3" w:rsidRDefault="00D82449" w:rsidP="003A41A3">
      <w:pPr>
        <w:spacing w:line="360" w:lineRule="auto"/>
        <w:jc w:val="both"/>
        <w:rPr>
          <w:rFonts w:ascii="Book Antiqua" w:hAnsi="Book Antiqua"/>
        </w:rPr>
      </w:pPr>
    </w:p>
    <w:p w14:paraId="22BFE60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History of present illness</w:t>
      </w:r>
    </w:p>
    <w:p w14:paraId="36E78630"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The patient’s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symptoms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of persistent pain had started</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one year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prior. However, two weeks before admission, it had worsened to the point that he could not lie down</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on his back at night.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Oral analgesics did not control his pain, which he reported suffering from in frequent bouts. </w:t>
      </w:r>
    </w:p>
    <w:p w14:paraId="6B13A066" w14:textId="77777777" w:rsidR="00D82449" w:rsidRPr="003A41A3" w:rsidRDefault="00D82449" w:rsidP="003A41A3">
      <w:pPr>
        <w:spacing w:line="360" w:lineRule="auto"/>
        <w:jc w:val="both"/>
        <w:rPr>
          <w:rFonts w:ascii="Book Antiqua" w:hAnsi="Book Antiqua"/>
        </w:rPr>
      </w:pPr>
    </w:p>
    <w:p w14:paraId="6AFD556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lastRenderedPageBreak/>
        <w:t>History of past illness</w:t>
      </w:r>
    </w:p>
    <w:p w14:paraId="13C21D13"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In May 2017, the patient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was admitted to</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the Fourth Affiliated Hospital of Zhejiang University’s Medical College.</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Urinary system and bladder ultrasounds showed the presence of a parenchymal space-occupying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of the left kidney. Chest and abdomen </w:t>
      </w:r>
      <w:r w:rsidRPr="003A41A3">
        <w:rPr>
          <w:rFonts w:ascii="Book Antiqua" w:hAnsi="Book Antiqua" w:cs="Book Antiqua"/>
          <w:color w:val="000000"/>
          <w:lang w:eastAsia="zh-CN"/>
        </w:rPr>
        <w:t>c</w:t>
      </w:r>
      <w:r w:rsidRPr="003A41A3">
        <w:rPr>
          <w:rFonts w:ascii="Book Antiqua" w:eastAsia="Book Antiqua" w:hAnsi="Book Antiqua" w:cs="Book Antiqua"/>
          <w:color w:val="000000"/>
        </w:rPr>
        <w:t xml:space="preserve">omputed tomography </w:t>
      </w:r>
      <w:r w:rsidRPr="003A41A3">
        <w:rPr>
          <w:rFonts w:ascii="Book Antiqua" w:hAnsi="Book Antiqua" w:cs="Book Antiqua"/>
          <w:color w:val="000000"/>
          <w:lang w:eastAsia="zh-CN"/>
        </w:rPr>
        <w:t>(</w:t>
      </w:r>
      <w:r w:rsidRPr="003A41A3">
        <w:rPr>
          <w:rFonts w:ascii="Book Antiqua" w:eastAsia="Book Antiqua" w:hAnsi="Book Antiqua" w:cs="Book Antiqua"/>
          <w:color w:val="000000"/>
        </w:rPr>
        <w:t>CT</w:t>
      </w:r>
      <w:r w:rsidRPr="003A41A3">
        <w:rPr>
          <w:rFonts w:ascii="Book Antiqua" w:hAnsi="Book Antiqua" w:cs="Book Antiqua"/>
          <w:color w:val="000000"/>
          <w:lang w:eastAsia="zh-CN"/>
        </w:rPr>
        <w:t>)</w:t>
      </w:r>
      <w:r w:rsidRPr="003A41A3">
        <w:rPr>
          <w:rFonts w:ascii="Book Antiqua" w:eastAsia="Book Antiqua" w:hAnsi="Book Antiqua" w:cs="Book Antiqua"/>
          <w:color w:val="000000"/>
        </w:rPr>
        <w:t xml:space="preserve"> scans suggested that the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had triggered implantation metastasis at multiple sites, including </w:t>
      </w:r>
      <w:proofErr w:type="spellStart"/>
      <w:r w:rsidRPr="003A41A3">
        <w:rPr>
          <w:rFonts w:ascii="Book Antiqua" w:eastAsia="Book Antiqua" w:hAnsi="Book Antiqua" w:cs="Book Antiqua"/>
          <w:color w:val="000000"/>
        </w:rPr>
        <w:t>parapyloric</w:t>
      </w:r>
      <w:proofErr w:type="spellEnd"/>
      <w:r w:rsidRPr="003A41A3">
        <w:rPr>
          <w:rFonts w:ascii="Book Antiqua" w:eastAsia="Book Antiqua" w:hAnsi="Book Antiqua" w:cs="Book Antiqua"/>
          <w:color w:val="000000"/>
        </w:rPr>
        <w:t xml:space="preserve"> nodules, lumbar areas, multiple nodules in both lungs, left pleura, left breast, and the abdominal wall. </w:t>
      </w:r>
      <w:proofErr w:type="spellStart"/>
      <w:r w:rsidRPr="003A41A3">
        <w:rPr>
          <w:rFonts w:ascii="Book Antiqua" w:eastAsia="Book Antiqua" w:hAnsi="Book Antiqua" w:cs="Book Antiqua"/>
          <w:color w:val="000000"/>
        </w:rPr>
        <w:t>Realising</w:t>
      </w:r>
      <w:proofErr w:type="spellEnd"/>
      <w:r w:rsidRPr="003A41A3">
        <w:rPr>
          <w:rFonts w:ascii="Book Antiqua" w:eastAsia="Book Antiqua" w:hAnsi="Book Antiqua" w:cs="Book Antiqua"/>
          <w:color w:val="000000"/>
        </w:rPr>
        <w:t xml:space="preserve"> the seriousness of his condition, the patient immediately visited the Cancer Hospital affiliated with Fudan University, where he was advised to undergo a left nephrectomy, followed by adjuvant therapy. However, the patient was resistant and refused the suggested treatment. Instead, he consumed traditional Chinese medicine orally at home. Unfortunately, by March 2018, the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xml:space="preserve"> had progressed and the mass on his back had grown more. </w:t>
      </w:r>
    </w:p>
    <w:p w14:paraId="18E20E7D" w14:textId="77777777" w:rsidR="00D82449" w:rsidRPr="003A41A3" w:rsidRDefault="00D82449" w:rsidP="003A41A3">
      <w:pPr>
        <w:spacing w:line="360" w:lineRule="auto"/>
        <w:jc w:val="both"/>
        <w:rPr>
          <w:rFonts w:ascii="Book Antiqua" w:hAnsi="Book Antiqua"/>
        </w:rPr>
      </w:pPr>
    </w:p>
    <w:p w14:paraId="335287CF"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Personal and family history</w:t>
      </w:r>
    </w:p>
    <w:p w14:paraId="0030E519" w14:textId="77777777" w:rsidR="00D82449" w:rsidRPr="003A41A3" w:rsidRDefault="003961F8" w:rsidP="003A41A3">
      <w:pPr>
        <w:spacing w:line="360" w:lineRule="auto"/>
        <w:jc w:val="both"/>
        <w:rPr>
          <w:rFonts w:ascii="Book Antiqua" w:eastAsia="Book Antiqua" w:hAnsi="Book Antiqua" w:cs="Book Antiqua"/>
          <w:color w:val="000000"/>
          <w:lang w:eastAsia="zh-CN"/>
        </w:rPr>
      </w:pPr>
      <w:r w:rsidRPr="003A41A3">
        <w:rPr>
          <w:rFonts w:ascii="Book Antiqua" w:eastAsia="Book Antiqua" w:hAnsi="Book Antiqua" w:cs="Book Antiqua"/>
          <w:color w:val="000000"/>
        </w:rPr>
        <w:t>The patient had no history of smoking or drinking alcohol. There was no relevant family history.</w:t>
      </w:r>
    </w:p>
    <w:p w14:paraId="6ED19BD6" w14:textId="77777777" w:rsidR="00D82449" w:rsidRPr="003A41A3" w:rsidRDefault="00D82449" w:rsidP="003A41A3">
      <w:pPr>
        <w:spacing w:line="360" w:lineRule="auto"/>
        <w:jc w:val="both"/>
        <w:rPr>
          <w:rFonts w:ascii="Book Antiqua" w:hAnsi="Book Antiqua"/>
        </w:rPr>
      </w:pPr>
    </w:p>
    <w:p w14:paraId="7A5463F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Physical examination</w:t>
      </w:r>
    </w:p>
    <w:p w14:paraId="128AFEE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The patient’s vital signs were stable in March 2018. However, the clinical examination</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showed tenderness in the lower back and </w:t>
      </w:r>
      <w:proofErr w:type="spellStart"/>
      <w:r w:rsidRPr="003A41A3">
        <w:rPr>
          <w:rFonts w:ascii="Book Antiqua" w:eastAsia="Book Antiqua" w:hAnsi="Book Antiqua" w:cs="Book Antiqua"/>
          <w:color w:val="000000"/>
        </w:rPr>
        <w:t>localised</w:t>
      </w:r>
      <w:proofErr w:type="spellEnd"/>
      <w:r w:rsidRPr="003A41A3">
        <w:rPr>
          <w:rFonts w:ascii="Book Antiqua" w:eastAsia="Book Antiqua" w:hAnsi="Book Antiqua" w:cs="Book Antiqua"/>
          <w:color w:val="000000"/>
        </w:rPr>
        <w:t xml:space="preserve"> skin swelling.</w:t>
      </w:r>
    </w:p>
    <w:p w14:paraId="7960A79F" w14:textId="77777777" w:rsidR="00D82449" w:rsidRPr="003A41A3" w:rsidRDefault="00D82449" w:rsidP="003A41A3">
      <w:pPr>
        <w:spacing w:line="360" w:lineRule="auto"/>
        <w:jc w:val="both"/>
        <w:rPr>
          <w:rFonts w:ascii="Book Antiqua" w:hAnsi="Book Antiqua"/>
        </w:rPr>
      </w:pPr>
    </w:p>
    <w:p w14:paraId="0C0B6D3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Laboratory examinations</w:t>
      </w:r>
    </w:p>
    <w:p w14:paraId="2D695A3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Blood tests showed increased leukocytes and </w:t>
      </w:r>
      <w:proofErr w:type="spellStart"/>
      <w:r w:rsidRPr="003A41A3">
        <w:rPr>
          <w:rFonts w:ascii="Book Antiqua" w:eastAsia="Book Antiqua" w:hAnsi="Book Antiqua" w:cs="Book Antiqua"/>
          <w:color w:val="000000"/>
        </w:rPr>
        <w:t>tumour</w:t>
      </w:r>
      <w:proofErr w:type="spellEnd"/>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markers. The neutrophil, hemoglobin, platelets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and biochemistry was normal.</w:t>
      </w:r>
    </w:p>
    <w:p w14:paraId="3DB64F76" w14:textId="77777777" w:rsidR="00D82449" w:rsidRPr="003A41A3" w:rsidRDefault="00D82449" w:rsidP="003A41A3">
      <w:pPr>
        <w:spacing w:line="360" w:lineRule="auto"/>
        <w:jc w:val="both"/>
        <w:rPr>
          <w:rFonts w:ascii="Book Antiqua" w:hAnsi="Book Antiqua"/>
        </w:rPr>
      </w:pPr>
    </w:p>
    <w:p w14:paraId="1613422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i/>
          <w:color w:val="000000"/>
        </w:rPr>
        <w:t>Imaging examinations</w:t>
      </w:r>
    </w:p>
    <w:p w14:paraId="7BDD954D" w14:textId="77777777" w:rsidR="00C3526A" w:rsidRDefault="003961F8" w:rsidP="00C3526A">
      <w:pPr>
        <w:spacing w:line="360" w:lineRule="auto"/>
        <w:jc w:val="both"/>
        <w:rPr>
          <w:rFonts w:ascii="Book Antiqua" w:hAnsi="Book Antiqua"/>
          <w:lang w:eastAsia="zh-CN"/>
        </w:rPr>
      </w:pPr>
      <w:r w:rsidRPr="003A41A3">
        <w:rPr>
          <w:rFonts w:ascii="Book Antiqua" w:eastAsia="Book Antiqua" w:hAnsi="Book Antiqua" w:cs="Book Antiqua"/>
          <w:color w:val="000000"/>
        </w:rPr>
        <w:lastRenderedPageBreak/>
        <w:t>Lumbar CT scans, taken on March</w:t>
      </w:r>
      <w:r w:rsidRPr="003A41A3">
        <w:rPr>
          <w:rFonts w:ascii="Book Antiqua" w:hAnsi="Book Antiqua" w:cs="Book Antiqua"/>
          <w:color w:val="000000"/>
          <w:lang w:eastAsia="zh-CN"/>
        </w:rPr>
        <w:t xml:space="preserve"> 5, </w:t>
      </w:r>
      <w:r w:rsidRPr="003A41A3">
        <w:rPr>
          <w:rFonts w:ascii="Book Antiqua" w:eastAsia="Book Antiqua" w:hAnsi="Book Antiqua" w:cs="Book Antiqua"/>
          <w:color w:val="000000"/>
        </w:rPr>
        <w:t>2018, showed that the patient’s lumbar spinous process level space had been blocked by the deterioration and absorption of lumbar 2 appendages and the invasion of the spinal canal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1). </w:t>
      </w:r>
    </w:p>
    <w:p w14:paraId="7EB5A195" w14:textId="77777777" w:rsidR="00C3526A" w:rsidRPr="00C3526A" w:rsidRDefault="00C3526A" w:rsidP="00C3526A">
      <w:pPr>
        <w:spacing w:line="360" w:lineRule="auto"/>
        <w:jc w:val="both"/>
        <w:rPr>
          <w:rFonts w:ascii="Book Antiqua" w:hAnsi="Book Antiqua"/>
          <w:lang w:eastAsia="zh-CN"/>
        </w:rPr>
      </w:pPr>
    </w:p>
    <w:p w14:paraId="1904BFA7" w14:textId="77777777" w:rsidR="003A41A3" w:rsidRPr="00C3526A" w:rsidRDefault="003A41A3" w:rsidP="00C3526A">
      <w:pPr>
        <w:spacing w:line="360" w:lineRule="auto"/>
        <w:jc w:val="both"/>
        <w:rPr>
          <w:rFonts w:ascii="Book Antiqua" w:hAnsi="Book Antiqua"/>
        </w:rPr>
      </w:pPr>
      <w:r w:rsidRPr="003A41A3">
        <w:rPr>
          <w:rFonts w:ascii="Book Antiqua" w:eastAsia="Palatino Linotype" w:hAnsi="Book Antiqua" w:cs="Palatino Linotype"/>
          <w:b/>
          <w:bCs/>
          <w:i/>
          <w:iCs/>
          <w:snapToGrid w:val="0"/>
          <w:color w:val="000000"/>
          <w:spacing w:val="-2"/>
        </w:rPr>
        <w:t>Further diagnostic work-up</w:t>
      </w:r>
    </w:p>
    <w:p w14:paraId="66391A25" w14:textId="77777777" w:rsidR="00D82449" w:rsidRPr="003A41A3" w:rsidRDefault="003A41A3" w:rsidP="003A41A3">
      <w:pPr>
        <w:spacing w:line="360" w:lineRule="auto"/>
        <w:jc w:val="both"/>
        <w:rPr>
          <w:rFonts w:ascii="Book Antiqua" w:hAnsi="Book Antiqua" w:cs="Constantia"/>
          <w:snapToGrid w:val="0"/>
          <w:color w:val="000000"/>
          <w:spacing w:val="1"/>
          <w:lang w:eastAsia="zh-CN"/>
        </w:rPr>
      </w:pPr>
      <w:r w:rsidRPr="003A41A3">
        <w:rPr>
          <w:rFonts w:ascii="Book Antiqua" w:eastAsia="Constantia" w:hAnsi="Book Antiqua" w:cs="Constantia"/>
          <w:snapToGrid w:val="0"/>
          <w:color w:val="000000"/>
          <w:spacing w:val="1"/>
        </w:rPr>
        <w:t>Considering the medical history and follow-up treatments in this case, a puncture biopsy of the mass was recommended. Thus, on March</w:t>
      </w:r>
      <w:r w:rsidR="005F6BE0">
        <w:rPr>
          <w:rFonts w:ascii="Book Antiqua" w:hAnsi="Book Antiqua" w:cs="Constantia" w:hint="eastAsia"/>
          <w:snapToGrid w:val="0"/>
          <w:color w:val="000000"/>
          <w:spacing w:val="1"/>
          <w:lang w:eastAsia="zh-CN"/>
        </w:rPr>
        <w:t xml:space="preserve"> 17,</w:t>
      </w:r>
      <w:r w:rsidRPr="003A41A3">
        <w:rPr>
          <w:rFonts w:ascii="Book Antiqua" w:eastAsia="Constantia" w:hAnsi="Book Antiqua" w:cs="Constantia"/>
          <w:snapToGrid w:val="0"/>
          <w:color w:val="000000"/>
          <w:spacing w:val="1"/>
        </w:rPr>
        <w:t xml:space="preserve"> 2018, a puncture biopsy was performed on the back </w:t>
      </w:r>
      <w:proofErr w:type="spellStart"/>
      <w:r w:rsidRPr="003A41A3">
        <w:rPr>
          <w:rFonts w:ascii="Book Antiqua" w:eastAsia="Constantia" w:hAnsi="Book Antiqua" w:cs="Constantia"/>
          <w:snapToGrid w:val="0"/>
          <w:color w:val="000000"/>
          <w:spacing w:val="1"/>
        </w:rPr>
        <w:t>tumour</w:t>
      </w:r>
      <w:proofErr w:type="spellEnd"/>
      <w:r w:rsidRPr="003A41A3">
        <w:rPr>
          <w:rFonts w:ascii="Book Antiqua" w:eastAsia="Constantia" w:hAnsi="Book Antiqua" w:cs="Constantia"/>
          <w:snapToGrid w:val="0"/>
          <w:color w:val="000000"/>
          <w:spacing w:val="1"/>
        </w:rPr>
        <w:t xml:space="preserve">, with guided </w:t>
      </w:r>
      <w:proofErr w:type="spellStart"/>
      <w:r w:rsidRPr="003A41A3">
        <w:rPr>
          <w:rFonts w:ascii="Book Antiqua" w:eastAsia="Constantia" w:hAnsi="Book Antiqua" w:cs="Constantia"/>
          <w:snapToGrid w:val="0"/>
          <w:color w:val="000000"/>
          <w:spacing w:val="1"/>
        </w:rPr>
        <w:t>colour</w:t>
      </w:r>
      <w:proofErr w:type="spellEnd"/>
      <w:r w:rsidRPr="003A41A3">
        <w:rPr>
          <w:rFonts w:ascii="Book Antiqua" w:eastAsia="Constantia" w:hAnsi="Book Antiqua" w:cs="Constantia"/>
          <w:snapToGrid w:val="0"/>
          <w:color w:val="000000"/>
          <w:spacing w:val="1"/>
        </w:rPr>
        <w:t xml:space="preserve"> Doppler ultrasound. The observed malignant </w:t>
      </w:r>
      <w:proofErr w:type="spellStart"/>
      <w:r w:rsidRPr="003A41A3">
        <w:rPr>
          <w:rFonts w:ascii="Book Antiqua" w:eastAsia="Constantia" w:hAnsi="Book Antiqua" w:cs="Constantia"/>
          <w:snapToGrid w:val="0"/>
          <w:color w:val="000000"/>
          <w:spacing w:val="1"/>
        </w:rPr>
        <w:t>tumours</w:t>
      </w:r>
      <w:proofErr w:type="spellEnd"/>
      <w:r w:rsidRPr="003A41A3">
        <w:rPr>
          <w:rFonts w:ascii="Book Antiqua" w:eastAsia="Constantia" w:hAnsi="Book Antiqua" w:cs="Constantia"/>
          <w:snapToGrid w:val="0"/>
          <w:color w:val="000000"/>
          <w:spacing w:val="1"/>
        </w:rPr>
        <w:t xml:space="preserve"> were consistent with </w:t>
      </w:r>
      <w:proofErr w:type="spellStart"/>
      <w:r w:rsidRPr="003A41A3">
        <w:rPr>
          <w:rFonts w:ascii="Book Antiqua" w:eastAsia="Constantia" w:hAnsi="Book Antiqua" w:cs="Constantia"/>
          <w:snapToGrid w:val="0"/>
          <w:color w:val="000000"/>
          <w:spacing w:val="1"/>
        </w:rPr>
        <w:t>ccRCC</w:t>
      </w:r>
      <w:proofErr w:type="spellEnd"/>
      <w:r w:rsidRPr="003A41A3">
        <w:rPr>
          <w:rFonts w:ascii="Book Antiqua" w:eastAsia="Constantia" w:hAnsi="Book Antiqua" w:cs="Constantia"/>
          <w:snapToGrid w:val="0"/>
          <w:color w:val="000000"/>
          <w:spacing w:val="1"/>
        </w:rPr>
        <w:t xml:space="preserve"> according to their morphology and histology; CK+, CK7−, CK20−, cam5.2+, CD10+, EMA+, 34beta E12−</w:t>
      </w:r>
      <w:r w:rsidR="009E0A07">
        <w:rPr>
          <w:rFonts w:ascii="Book Antiqua" w:eastAsia="Constantia" w:hAnsi="Book Antiqua" w:cs="Constantia"/>
          <w:snapToGrid w:val="0"/>
          <w:color w:val="000000"/>
          <w:spacing w:val="1"/>
        </w:rPr>
        <w:t>, Ki-</w:t>
      </w:r>
      <w:r w:rsidR="00E9364C">
        <w:rPr>
          <w:rFonts w:ascii="Book Antiqua" w:eastAsia="Constantia" w:hAnsi="Book Antiqua" w:cs="Constantia"/>
          <w:snapToGrid w:val="0"/>
          <w:color w:val="000000"/>
          <w:spacing w:val="1"/>
        </w:rPr>
        <w:t>67+ (10%)</w:t>
      </w:r>
      <w:r w:rsidR="00E9364C">
        <w:rPr>
          <w:rFonts w:ascii="Book Antiqua" w:hAnsi="Book Antiqua" w:cs="Constantia" w:hint="eastAsia"/>
          <w:snapToGrid w:val="0"/>
          <w:color w:val="000000"/>
          <w:spacing w:val="1"/>
          <w:lang w:eastAsia="zh-CN"/>
        </w:rPr>
        <w:t xml:space="preserve"> </w:t>
      </w:r>
      <w:r w:rsidRPr="003A41A3">
        <w:rPr>
          <w:rFonts w:ascii="Book Antiqua" w:eastAsia="Constantia" w:hAnsi="Book Antiqua" w:cs="Constantia"/>
          <w:snapToGrid w:val="0"/>
          <w:color w:val="000000"/>
          <w:spacing w:val="1"/>
        </w:rPr>
        <w:t>(Fig</w:t>
      </w:r>
      <w:r w:rsidRPr="003A41A3">
        <w:rPr>
          <w:rFonts w:ascii="Book Antiqua" w:eastAsia="宋体" w:hAnsi="Book Antiqua" w:cs="Constantia"/>
          <w:snapToGrid w:val="0"/>
          <w:color w:val="000000"/>
          <w:spacing w:val="1"/>
          <w:lang w:eastAsia="zh-CN"/>
        </w:rPr>
        <w:t>ure</w:t>
      </w:r>
      <w:r w:rsidRPr="003A41A3">
        <w:rPr>
          <w:rFonts w:ascii="Book Antiqua" w:eastAsia="Constantia" w:hAnsi="Book Antiqua" w:cs="Constantia"/>
          <w:snapToGrid w:val="0"/>
          <w:color w:val="000000"/>
          <w:spacing w:val="1"/>
        </w:rPr>
        <w:t xml:space="preserve"> 2).</w:t>
      </w:r>
    </w:p>
    <w:p w14:paraId="37ACEB4A" w14:textId="77777777" w:rsidR="003A41A3" w:rsidRPr="003A41A3" w:rsidRDefault="003A41A3" w:rsidP="003A41A3">
      <w:pPr>
        <w:spacing w:line="360" w:lineRule="auto"/>
        <w:jc w:val="both"/>
        <w:rPr>
          <w:rFonts w:ascii="Book Antiqua" w:hAnsi="Book Antiqua"/>
          <w:lang w:eastAsia="zh-CN"/>
        </w:rPr>
      </w:pPr>
    </w:p>
    <w:p w14:paraId="7FCB344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MULTIDISCIPLINARY EXPERT CONSULTATION</w:t>
      </w:r>
    </w:p>
    <w:p w14:paraId="31A22D3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This patient had a clear diagnosis of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with multiple metastases (Stage IV; IMDC mid-risk).</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Given the multiple metastases, surgery was not advisable. Instead, medical treatment was considered.</w:t>
      </w:r>
    </w:p>
    <w:p w14:paraId="35AD5625" w14:textId="77777777" w:rsidR="00D82449" w:rsidRPr="003A41A3" w:rsidRDefault="00D82449" w:rsidP="003A41A3">
      <w:pPr>
        <w:spacing w:line="360" w:lineRule="auto"/>
        <w:jc w:val="both"/>
        <w:rPr>
          <w:rFonts w:ascii="Book Antiqua" w:hAnsi="Book Antiqua"/>
        </w:rPr>
      </w:pPr>
    </w:p>
    <w:p w14:paraId="55CEA800"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FINAL DIAGNOSIS</w:t>
      </w:r>
    </w:p>
    <w:p w14:paraId="740FEAA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The patient was diagnosed with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with multiple metastases (Stage IV; IMDC mid-risk) in various organs, including the lungs (contralateral), bones, pleura, abdominal cavities, and lymph nodes. The patient had an extremely poor general status (</w:t>
      </w:r>
      <w:proofErr w:type="spellStart"/>
      <w:r w:rsidRPr="003A41A3">
        <w:rPr>
          <w:rFonts w:ascii="Book Antiqua" w:eastAsia="Book Antiqua" w:hAnsi="Book Antiqua" w:cs="Book Antiqua"/>
          <w:color w:val="000000"/>
        </w:rPr>
        <w:t>Karnofsky</w:t>
      </w:r>
      <w:proofErr w:type="spellEnd"/>
      <w:r w:rsidRPr="003A41A3">
        <w:rPr>
          <w:rFonts w:ascii="Book Antiqua" w:eastAsia="Book Antiqua" w:hAnsi="Book Antiqua" w:cs="Book Antiqua"/>
          <w:color w:val="000000"/>
        </w:rPr>
        <w:t xml:space="preserve"> 30%) and was informed on his poor prognosis. </w:t>
      </w:r>
    </w:p>
    <w:p w14:paraId="21AAF785" w14:textId="77777777" w:rsidR="00D82449" w:rsidRPr="003A41A3" w:rsidRDefault="00D82449" w:rsidP="003A41A3">
      <w:pPr>
        <w:spacing w:line="360" w:lineRule="auto"/>
        <w:jc w:val="both"/>
        <w:rPr>
          <w:rFonts w:ascii="Book Antiqua" w:hAnsi="Book Antiqua"/>
        </w:rPr>
      </w:pPr>
    </w:p>
    <w:p w14:paraId="36E668C8"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TREATMENT</w:t>
      </w:r>
    </w:p>
    <w:p w14:paraId="404E94BA"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Initially, the patient was administered pazopanib targeted treatment. However, two weeks later he experienced severe adverse reactions in the form of grade IV oral mucositis. Considering his intolerance to pazopanib, we attempted targeted treatment with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at a dose of 250 mg daily </w:t>
      </w:r>
      <w:r w:rsidRPr="003A41A3">
        <w:rPr>
          <w:rFonts w:ascii="Book Antiqua" w:eastAsia="宋体" w:hAnsi="Book Antiqua" w:cs="Book Antiqua"/>
          <w:color w:val="000000"/>
          <w:lang w:eastAsia="zh-CN"/>
        </w:rPr>
        <w:t>since</w:t>
      </w:r>
      <w:r w:rsidRPr="003A41A3">
        <w:rPr>
          <w:rFonts w:ascii="Book Antiqua" w:eastAsia="Book Antiqua" w:hAnsi="Book Antiqua" w:cs="Book Antiqua"/>
          <w:color w:val="000000"/>
        </w:rPr>
        <w:t xml:space="preserve"> April 2018. There were no grade III or higher adverse reactions during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treatment. </w:t>
      </w:r>
    </w:p>
    <w:p w14:paraId="21AC75C5" w14:textId="77777777" w:rsidR="00D82449" w:rsidRPr="003A41A3" w:rsidRDefault="00D82449" w:rsidP="003A41A3">
      <w:pPr>
        <w:spacing w:line="360" w:lineRule="auto"/>
        <w:jc w:val="both"/>
        <w:rPr>
          <w:rFonts w:ascii="Book Antiqua" w:hAnsi="Book Antiqua"/>
        </w:rPr>
      </w:pPr>
    </w:p>
    <w:p w14:paraId="702EC401"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OUTCOME AND FOLLOW-UP</w:t>
      </w:r>
    </w:p>
    <w:p w14:paraId="4D225878"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In response to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treatment, the lump in his back shrank after one week. The patient was thus able to lie down, and his pain in so doing was alleviated. He was able to move freely and his performance status improved drastically (</w:t>
      </w:r>
      <w:proofErr w:type="spellStart"/>
      <w:r w:rsidRPr="003A41A3">
        <w:rPr>
          <w:rFonts w:ascii="Book Antiqua" w:eastAsia="Book Antiqua" w:hAnsi="Book Antiqua" w:cs="Book Antiqua"/>
          <w:color w:val="000000"/>
        </w:rPr>
        <w:t>Karnofsky</w:t>
      </w:r>
      <w:proofErr w:type="spellEnd"/>
      <w:r w:rsidRPr="003A41A3">
        <w:rPr>
          <w:rFonts w:ascii="Book Antiqua" w:eastAsia="Book Antiqua" w:hAnsi="Book Antiqua" w:cs="Book Antiqua"/>
          <w:color w:val="000000"/>
        </w:rPr>
        <w:t xml:space="preserve"> 90%). CT taken on July</w:t>
      </w:r>
      <w:r w:rsidRPr="003A41A3">
        <w:rPr>
          <w:rFonts w:ascii="Book Antiqua" w:hAnsi="Book Antiqua" w:cs="Book Antiqua"/>
          <w:color w:val="000000"/>
          <w:lang w:eastAsia="zh-CN"/>
        </w:rPr>
        <w:t xml:space="preserve"> 26, </w:t>
      </w:r>
      <w:r w:rsidRPr="003A41A3">
        <w:rPr>
          <w:rFonts w:ascii="Book Antiqua" w:eastAsia="Book Antiqua" w:hAnsi="Book Antiqua" w:cs="Book Antiqua"/>
          <w:color w:val="000000"/>
        </w:rPr>
        <w:t xml:space="preserve">2018, revealed left inferior pole RCC (diameter: 4.5 cm), L2 spinous process metastatic bone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xml:space="preserve"> secondary to corresponding plane spinal stenosis, and multiple metastatic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xml:space="preserve"> in both the lungs (both the length and diameter of the lesion were approximately 1.0 cm), and he had a stable disease (SD), according to the RECIST 1.1 criteria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After several months, a follow-up CT taken on October</w:t>
      </w:r>
      <w:r w:rsidRPr="003A41A3">
        <w:rPr>
          <w:rFonts w:ascii="Book Antiqua" w:hAnsi="Book Antiqua" w:cs="Book Antiqua"/>
          <w:color w:val="000000"/>
          <w:lang w:eastAsia="zh-CN"/>
        </w:rPr>
        <w:t xml:space="preserve"> 20,</w:t>
      </w:r>
      <w:r w:rsidRPr="003A41A3">
        <w:rPr>
          <w:rFonts w:ascii="Book Antiqua" w:eastAsia="Book Antiqua" w:hAnsi="Book Antiqua" w:cs="Book Antiqua"/>
          <w:color w:val="000000"/>
        </w:rPr>
        <w:t xml:space="preserve"> 2018, and compared with the prior scan (July</w:t>
      </w:r>
      <w:r w:rsidRPr="003A41A3">
        <w:rPr>
          <w:rFonts w:ascii="Book Antiqua" w:hAnsi="Book Antiqua" w:cs="Book Antiqua"/>
          <w:color w:val="000000"/>
          <w:lang w:eastAsia="zh-CN"/>
        </w:rPr>
        <w:t xml:space="preserve"> 26, </w:t>
      </w:r>
      <w:r w:rsidRPr="003A41A3">
        <w:rPr>
          <w:rFonts w:ascii="Book Antiqua" w:eastAsia="Book Antiqua" w:hAnsi="Book Antiqua" w:cs="Book Antiqua"/>
          <w:color w:val="000000"/>
        </w:rPr>
        <w:t xml:space="preserve">2018), suggested that the left inferior pole RCC had reduced in size (diameter: 3.9 cm). Moreover, the rest of the metastatic </w:t>
      </w:r>
      <w:proofErr w:type="spell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rPr>
        <w:t xml:space="preserve"> did not demonstrate any noticeable change (in terms of growth)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Furthermore, the patient showed a SD, according to the RECIST 1.1 criteria. The follow-up CT taken on March</w:t>
      </w:r>
      <w:r w:rsidRPr="003A41A3">
        <w:rPr>
          <w:rFonts w:ascii="Book Antiqua" w:hAnsi="Book Antiqua" w:cs="Book Antiqua"/>
          <w:color w:val="000000"/>
          <w:lang w:eastAsia="zh-CN"/>
        </w:rPr>
        <w:t xml:space="preserve"> 5, </w:t>
      </w:r>
      <w:r w:rsidRPr="003A41A3">
        <w:rPr>
          <w:rFonts w:ascii="Book Antiqua" w:eastAsia="Book Antiqua" w:hAnsi="Book Antiqua" w:cs="Book Antiqua"/>
          <w:color w:val="000000"/>
        </w:rPr>
        <w:t xml:space="preserve">2019 showed that the left inferior pole RCC had enlarged (diameter: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pproximately 4.7 cm). However, the progression was slow, according to the RECIST 1.1 criteria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During this period, combination immunotherapy was recommended due to the increase in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size. However, the patient rejected it for economic reasons. Thereafter, he was followed up with several times and was reported to be stable till December 2020. The follow-up CT, taken on December </w:t>
      </w:r>
      <w:r w:rsidRPr="003A41A3">
        <w:rPr>
          <w:rFonts w:ascii="Book Antiqua" w:hAnsi="Book Antiqua" w:cs="Book Antiqua"/>
          <w:color w:val="000000"/>
          <w:lang w:eastAsia="zh-CN"/>
        </w:rPr>
        <w:t xml:space="preserve">14, </w:t>
      </w:r>
      <w:r w:rsidRPr="003A41A3">
        <w:rPr>
          <w:rFonts w:ascii="Book Antiqua" w:eastAsia="Book Antiqua" w:hAnsi="Book Antiqua" w:cs="Book Antiqua"/>
          <w:color w:val="000000"/>
        </w:rPr>
        <w:t xml:space="preserve">2020, showed that the left inferior pole RCC had increased in size (diameter: </w:t>
      </w:r>
      <w:r w:rsidRPr="003A41A3">
        <w:rPr>
          <w:rFonts w:ascii="Book Antiqua" w:hAnsi="Book Antiqua" w:cs="Book Antiqua"/>
          <w:color w:val="000000"/>
          <w:lang w:eastAsia="zh-CN"/>
        </w:rPr>
        <w:t>A</w:t>
      </w:r>
      <w:r w:rsidRPr="003A41A3">
        <w:rPr>
          <w:rFonts w:ascii="Book Antiqua" w:eastAsia="Book Antiqua" w:hAnsi="Book Antiqua" w:cs="Book Antiqua"/>
          <w:color w:val="000000"/>
        </w:rPr>
        <w:t>pproximately 5.5 cm). Considered together with the other</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lesions, this indicated that the disease had resumed progression (Fig</w:t>
      </w:r>
      <w:r w:rsidRPr="003A41A3">
        <w:rPr>
          <w:rFonts w:ascii="Book Antiqua" w:hAnsi="Book Antiqua" w:cs="Book Antiqua"/>
          <w:color w:val="000000"/>
          <w:lang w:eastAsia="zh-CN"/>
        </w:rPr>
        <w:t>ure</w:t>
      </w:r>
      <w:r w:rsidRPr="003A41A3">
        <w:rPr>
          <w:rFonts w:ascii="Book Antiqua" w:eastAsia="Book Antiqua" w:hAnsi="Book Antiqua" w:cs="Book Antiqua"/>
          <w:color w:val="000000"/>
        </w:rPr>
        <w:t xml:space="preserve"> 3). Strikingly, until this point, the patient had experienced 32 </w:t>
      </w:r>
      <w:proofErr w:type="spellStart"/>
      <w:r w:rsidRPr="003A41A3">
        <w:rPr>
          <w:rFonts w:ascii="Book Antiqua" w:eastAsia="Book Antiqua" w:hAnsi="Book Antiqua" w:cs="Book Antiqua"/>
          <w:color w:val="000000"/>
        </w:rPr>
        <w:t>mo</w:t>
      </w:r>
      <w:proofErr w:type="spellEnd"/>
      <w:r w:rsidRPr="003A41A3">
        <w:rPr>
          <w:rFonts w:ascii="Book Antiqua" w:eastAsia="Book Antiqua" w:hAnsi="Book Antiqua" w:cs="Book Antiqua"/>
          <w:color w:val="000000"/>
        </w:rPr>
        <w:t xml:space="preserve"> of progression-free survival (PFS).</w:t>
      </w:r>
    </w:p>
    <w:p w14:paraId="39A8C20B" w14:textId="77777777" w:rsidR="00D82449" w:rsidRPr="003A41A3" w:rsidRDefault="00D82449" w:rsidP="003A41A3">
      <w:pPr>
        <w:spacing w:line="360" w:lineRule="auto"/>
        <w:jc w:val="both"/>
        <w:rPr>
          <w:rFonts w:ascii="Book Antiqua" w:hAnsi="Book Antiqua"/>
        </w:rPr>
      </w:pPr>
    </w:p>
    <w:p w14:paraId="1A2900A8"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DISCUSSION</w:t>
      </w:r>
    </w:p>
    <w:p w14:paraId="320AECA6" w14:textId="77777777" w:rsidR="00D82449" w:rsidRPr="003A41A3" w:rsidRDefault="003961F8" w:rsidP="003A41A3">
      <w:pPr>
        <w:spacing w:line="360" w:lineRule="auto"/>
        <w:jc w:val="both"/>
        <w:rPr>
          <w:rFonts w:ascii="Book Antiqua" w:hAnsi="Book Antiqua"/>
          <w:lang w:eastAsia="zh-CN"/>
        </w:rPr>
      </w:pPr>
      <w:r w:rsidRPr="003A41A3">
        <w:rPr>
          <w:rFonts w:ascii="Book Antiqua" w:eastAsia="Book Antiqua" w:hAnsi="Book Antiqua" w:cs="Book Antiqua"/>
          <w:color w:val="000000"/>
        </w:rPr>
        <w:t xml:space="preserve">RCC is considered a serious disease worldwide because of the extent to which it endangers human life and health. It demonstrates insidious onset, low survival rate, and high morbidity and mortality. RCC is the second most common urinary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w:t>
      </w:r>
      <w:r w:rsidRPr="003A41A3">
        <w:rPr>
          <w:rFonts w:ascii="Book Antiqua" w:eastAsia="Book Antiqua" w:hAnsi="Book Antiqua" w:cs="Book Antiqua"/>
          <w:color w:val="000000"/>
        </w:rPr>
        <w:lastRenderedPageBreak/>
        <w:t xml:space="preserve">accounting for 2%–3% of all adult malignant </w:t>
      </w:r>
      <w:proofErr w:type="spellStart"/>
      <w:proofErr w:type="gram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xml:space="preserve">. Currently, the best treatment for RCC is surgical resection. In 2010, radical nephrectomy was proposed as a viable option for advanced RCC patients in sufficiently good general condition such that they could tolerate </w:t>
      </w:r>
      <w:proofErr w:type="gramStart"/>
      <w:r w:rsidRPr="003A41A3">
        <w:rPr>
          <w:rFonts w:ascii="Book Antiqua" w:eastAsia="Book Antiqua" w:hAnsi="Book Antiqua" w:cs="Book Antiqua"/>
          <w:color w:val="000000"/>
        </w:rPr>
        <w:t>surgery</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11]</w:t>
      </w:r>
      <w:r w:rsidRPr="003A41A3">
        <w:rPr>
          <w:rFonts w:ascii="Book Antiqua" w:eastAsia="Book Antiqua" w:hAnsi="Book Antiqua" w:cs="Book Antiqua"/>
          <w:color w:val="000000"/>
        </w:rPr>
        <w:t>. However, approximately one third of RCC patients demonstrate distant metastasis at the time of initial diagnosis. Thus, they have missed the window for surgery. Statistically,</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RCC patients showing a 2-year survival rate amount to less than 20% of all cases, whereas the 5-year survival rate is approximately 10</w:t>
      </w:r>
      <w:proofErr w:type="gramStart"/>
      <w:r w:rsidRPr="003A41A3">
        <w:rPr>
          <w:rFonts w:ascii="Book Antiqua" w:eastAsia="Book Antiqua" w:hAnsi="Book Antiqua" w:cs="Book Antiqua"/>
          <w:color w:val="000000"/>
        </w:rPr>
        <w:t>%</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Therefore, pursuit of medical treatment for RCC</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is also extremely important.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Luckily, over the past decade, a range of therapeutic options have been approved for </w:t>
      </w:r>
      <w:proofErr w:type="spellStart"/>
      <w:r w:rsidRPr="003A41A3">
        <w:rPr>
          <w:rFonts w:ascii="Book Antiqua" w:eastAsia="Book Antiqua" w:hAnsi="Book Antiqua" w:cs="Book Antiqua"/>
          <w:color w:val="000000"/>
        </w:rPr>
        <w:t>mRCC</w:t>
      </w:r>
      <w:proofErr w:type="spellEnd"/>
      <w:r w:rsidRPr="003A41A3">
        <w:rPr>
          <w:rFonts w:ascii="Book Antiqua" w:eastAsia="Book Antiqua" w:hAnsi="Book Antiqua" w:cs="Book Antiqua"/>
          <w:color w:val="000000"/>
        </w:rPr>
        <w:t xml:space="preserve">, including the targeted, immune checkpoint, and combined immune checkpoint </w:t>
      </w:r>
      <w:proofErr w:type="gramStart"/>
      <w:r w:rsidRPr="003A41A3">
        <w:rPr>
          <w:rFonts w:ascii="Book Antiqua" w:eastAsia="Book Antiqua" w:hAnsi="Book Antiqua" w:cs="Book Antiqua"/>
          <w:color w:val="000000"/>
        </w:rPr>
        <w:t>treatments</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12]</w:t>
      </w:r>
      <w:r w:rsidRPr="003A41A3">
        <w:rPr>
          <w:rFonts w:ascii="Book Antiqua" w:eastAsia="Book Antiqua" w:hAnsi="Book Antiqua" w:cs="Book Antiqua"/>
          <w:color w:val="000000"/>
        </w:rPr>
        <w:t xml:space="preserve">. In the mid to late 2000s, targeted therapies, including inhibitors of VEGF and the mammalian target of rapamycin pathway have entered into the clinical toolkit, thus expanding the range of standard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therapy </w:t>
      </w:r>
      <w:proofErr w:type="gramStart"/>
      <w:r w:rsidRPr="003A41A3">
        <w:rPr>
          <w:rFonts w:ascii="Book Antiqua" w:eastAsia="Book Antiqua" w:hAnsi="Book Antiqua" w:cs="Book Antiqua"/>
          <w:color w:val="000000"/>
        </w:rPr>
        <w:t>options</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13]</w:t>
      </w:r>
      <w:r w:rsidRPr="003A41A3">
        <w:rPr>
          <w:rFonts w:ascii="Book Antiqua" w:eastAsia="Book Antiqua" w:hAnsi="Book Antiqua" w:cs="Book Antiqua"/>
          <w:color w:val="000000"/>
        </w:rPr>
        <w: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Consequently, the 5-year survival rate for advanced RCC has increased to nearly 20</w:t>
      </w:r>
      <w:proofErr w:type="gramStart"/>
      <w:r w:rsidRPr="003A41A3">
        <w:rPr>
          <w:rFonts w:ascii="Book Antiqua" w:eastAsia="Book Antiqua" w:hAnsi="Book Antiqua" w:cs="Book Antiqua"/>
          <w:color w:val="000000"/>
        </w:rPr>
        <w:t>%</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2]</w:t>
      </w:r>
      <w:r w:rsidRPr="003A41A3">
        <w:rPr>
          <w:rFonts w:ascii="Book Antiqua" w:eastAsia="Book Antiqua" w:hAnsi="Book Antiqua" w:cs="Book Antiqua"/>
          <w:color w:val="000000"/>
        </w:rPr>
        <w:t xml:space="preserve">. Recent studies have shown that immunotherapy and target therapy combined with immunotherapy have led to positive results in the PFS of advanced RCC </w:t>
      </w:r>
      <w:proofErr w:type="gramStart"/>
      <w:r w:rsidRPr="003A41A3">
        <w:rPr>
          <w:rFonts w:ascii="Book Antiqua" w:eastAsia="Book Antiqua" w:hAnsi="Book Antiqua" w:cs="Book Antiqua"/>
          <w:color w:val="000000"/>
        </w:rPr>
        <w:t>patients</w:t>
      </w:r>
      <w:r w:rsidRPr="003A41A3">
        <w:rPr>
          <w:rStyle w:val="15"/>
          <w:rFonts w:ascii="Book Antiqua" w:eastAsia="Book Antiqua" w:hAnsi="Book Antiqua" w:cs="Book Antiqua"/>
          <w:color w:val="000000"/>
          <w:vertAlign w:val="superscript"/>
        </w:rPr>
        <w:t>[</w:t>
      </w:r>
      <w:proofErr w:type="gramEnd"/>
      <w:r w:rsidRPr="003A41A3">
        <w:rPr>
          <w:rStyle w:val="15"/>
          <w:rFonts w:ascii="Book Antiqua" w:eastAsia="宋体" w:hAnsi="Book Antiqua" w:cs="Book Antiqua"/>
          <w:color w:val="000000"/>
          <w:vertAlign w:val="superscript"/>
          <w:lang w:eastAsia="zh-CN"/>
        </w:rPr>
        <w:t>14,15</w:t>
      </w:r>
      <w:r w:rsidRPr="003A41A3">
        <w:rPr>
          <w:rStyle w:val="15"/>
          <w:rFonts w:ascii="Book Antiqua" w:eastAsia="Book Antiqua" w:hAnsi="Book Antiqua" w:cs="Book Antiqua"/>
          <w:color w:val="000000"/>
          <w:vertAlign w:val="superscript"/>
        </w:rPr>
        <w:t>]</w:t>
      </w:r>
      <w:r w:rsidRPr="003A41A3">
        <w:rPr>
          <w:rFonts w:ascii="Book Antiqua" w:eastAsia="Book Antiqua" w:hAnsi="Book Antiqua" w:cs="Book Antiqua"/>
          <w:color w:val="000000"/>
        </w:rPr>
        <w:t>.</w:t>
      </w:r>
    </w:p>
    <w:p w14:paraId="682557F2"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 xml:space="preserve">Researchers have shown that targeted therapies, such as bevacizumab, sunitinib, and </w:t>
      </w:r>
      <w:proofErr w:type="spellStart"/>
      <w:r w:rsidRPr="003A41A3">
        <w:rPr>
          <w:rFonts w:ascii="Book Antiqua" w:eastAsia="Book Antiqua" w:hAnsi="Book Antiqua" w:cs="Book Antiqua"/>
          <w:color w:val="000000"/>
        </w:rPr>
        <w:t>axitinib</w:t>
      </w:r>
      <w:proofErr w:type="spellEnd"/>
      <w:r w:rsidRPr="003A41A3">
        <w:rPr>
          <w:rFonts w:ascii="Book Antiqua" w:eastAsia="Book Antiqua" w:hAnsi="Book Antiqua" w:cs="Book Antiqua"/>
          <w:color w:val="000000"/>
        </w:rPr>
        <w:t xml:space="preserve">, have a 25%–35% overall response rate among treatment-naive patients, a disease control rate of 45%–80%, and a median PFS ranging from 6.5–11 </w:t>
      </w:r>
      <w:proofErr w:type="spellStart"/>
      <w:r w:rsidRPr="003A41A3">
        <w:rPr>
          <w:rFonts w:ascii="Book Antiqua" w:eastAsia="Book Antiqua" w:hAnsi="Book Antiqua" w:cs="Book Antiqua"/>
          <w:color w:val="000000"/>
        </w:rPr>
        <w:t>mo</w:t>
      </w:r>
      <w:proofErr w:type="spellEnd"/>
      <w:r w:rsidRPr="003A41A3">
        <w:rPr>
          <w:rFonts w:ascii="Book Antiqua" w:eastAsia="Book Antiqua" w:hAnsi="Book Antiqua" w:cs="Book Antiqua"/>
          <w:color w:val="000000"/>
          <w:vertAlign w:val="superscript"/>
        </w:rPr>
        <w:t>[1</w:t>
      </w:r>
      <w:r w:rsidRPr="003A41A3">
        <w:rPr>
          <w:rFonts w:ascii="Book Antiqua" w:eastAsia="宋体" w:hAnsi="Book Antiqua" w:cs="Book Antiqua"/>
          <w:color w:val="000000"/>
          <w:vertAlign w:val="superscript"/>
          <w:lang w:eastAsia="zh-CN"/>
        </w:rPr>
        <w:t>6</w:t>
      </w:r>
      <w:r w:rsidRPr="003A41A3">
        <w:rPr>
          <w:rFonts w:ascii="Book Antiqua" w:eastAsia="Book Antiqua" w:hAnsi="Book Antiqua" w:cs="Book Antiqua"/>
          <w:color w:val="000000"/>
          <w:vertAlign w:val="superscript"/>
        </w:rPr>
        <w:t>]</w:t>
      </w:r>
      <w:r w:rsidRPr="003A41A3">
        <w:rPr>
          <w:rFonts w:ascii="Book Antiqua" w:eastAsia="Book Antiqua" w:hAnsi="Book Antiqua" w:cs="Book Antiqua"/>
          <w:color w:val="000000"/>
        </w:rPr>
        <w:t xml:space="preserve">. Currently, immunotherapy has also been used as a first-line </w:t>
      </w:r>
      <w:proofErr w:type="gramStart"/>
      <w:r w:rsidRPr="003A41A3">
        <w:rPr>
          <w:rFonts w:ascii="Book Antiqua" w:eastAsia="Book Antiqua" w:hAnsi="Book Antiqua" w:cs="Book Antiqua"/>
          <w:color w:val="000000"/>
        </w:rPr>
        <w:t>treatment</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1</w:t>
      </w:r>
      <w:r w:rsidRPr="003A41A3">
        <w:rPr>
          <w:rFonts w:ascii="Book Antiqua" w:eastAsia="宋体" w:hAnsi="Book Antiqua" w:cs="Book Antiqua"/>
          <w:color w:val="000000"/>
          <w:vertAlign w:val="superscript"/>
          <w:lang w:eastAsia="zh-CN"/>
        </w:rPr>
        <w:t>7</w:t>
      </w:r>
      <w:r w:rsidRPr="003A41A3">
        <w:rPr>
          <w:rFonts w:ascii="Book Antiqua" w:eastAsia="Book Antiqua" w:hAnsi="Book Antiqua" w:cs="Book Antiqua"/>
          <w:color w:val="000000"/>
          <w:vertAlign w:val="superscript"/>
        </w:rPr>
        <w:t>]</w:t>
      </w:r>
      <w:r w:rsidRPr="003A41A3">
        <w:rPr>
          <w:rFonts w:ascii="Book Antiqua" w:eastAsia="Book Antiqua" w:hAnsi="Book Antiqua" w:cs="Book Antiqua"/>
          <w:color w:val="000000"/>
        </w:rPr>
        <w:t xml:space="preserve">. The median PFS for advanced first-line RCC immunotherapy is between 11.2 and 15.1 </w:t>
      </w:r>
      <w:proofErr w:type="spellStart"/>
      <w:proofErr w:type="gramStart"/>
      <w:r w:rsidRPr="003A41A3">
        <w:rPr>
          <w:rFonts w:ascii="Book Antiqua" w:eastAsia="Book Antiqua" w:hAnsi="Book Antiqua" w:cs="Book Antiqua"/>
          <w:color w:val="000000"/>
        </w:rPr>
        <w:t>mo</w:t>
      </w:r>
      <w:proofErr w:type="spellEnd"/>
      <w:r w:rsidRPr="003A41A3">
        <w:rPr>
          <w:rFonts w:ascii="Book Antiqua" w:eastAsia="Book Antiqua" w:hAnsi="Book Antiqua" w:cs="Book Antiqua"/>
          <w:color w:val="000000"/>
          <w:vertAlign w:val="superscript"/>
        </w:rPr>
        <w:t>[</w:t>
      </w:r>
      <w:proofErr w:type="gramEnd"/>
      <w:r w:rsidRPr="003A41A3">
        <w:rPr>
          <w:rFonts w:ascii="Book Antiqua" w:eastAsia="宋体" w:hAnsi="Book Antiqua" w:cs="Book Antiqua"/>
          <w:color w:val="000000"/>
          <w:vertAlign w:val="superscript"/>
          <w:lang w:eastAsia="zh-CN"/>
        </w:rPr>
        <w:t>18-20</w:t>
      </w:r>
      <w:r w:rsidRPr="003A41A3">
        <w:rPr>
          <w:rFonts w:ascii="Book Antiqua" w:eastAsia="Book Antiqua" w:hAnsi="Book Antiqua" w:cs="Book Antiqua"/>
          <w:color w:val="000000"/>
          <w:vertAlign w:val="superscript"/>
        </w:rPr>
        <w:t>]</w:t>
      </w:r>
      <w:r w:rsidRPr="003A41A3">
        <w:rPr>
          <w:rFonts w:ascii="Book Antiqua" w:eastAsia="Book Antiqua" w:hAnsi="Book Antiqua" w:cs="Book Antiqua"/>
          <w:color w:val="000000"/>
        </w:rPr>
        <w:t xml:space="preserve">. However, immunotherapy, being very expensive and not yet insured, is not an economic first-line RCC </w:t>
      </w:r>
      <w:proofErr w:type="gramStart"/>
      <w:r w:rsidRPr="003A41A3">
        <w:rPr>
          <w:rFonts w:ascii="Book Antiqua" w:eastAsia="Book Antiqua" w:hAnsi="Book Antiqua" w:cs="Book Antiqua"/>
          <w:color w:val="000000"/>
        </w:rPr>
        <w:t>treatment</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21]</w:t>
      </w:r>
      <w:r w:rsidRPr="003A41A3">
        <w:rPr>
          <w:rFonts w:ascii="Book Antiqua" w:eastAsia="Book Antiqua" w:hAnsi="Book Antiqua" w:cs="Book Antiqua"/>
          <w:color w:val="000000"/>
        </w:rPr>
        <w:t>.</w:t>
      </w:r>
    </w:p>
    <w:p w14:paraId="7BABCF3A" w14:textId="77777777" w:rsidR="00D82449" w:rsidRPr="003A41A3" w:rsidRDefault="003961F8" w:rsidP="003A41A3">
      <w:pPr>
        <w:spacing w:line="360" w:lineRule="auto"/>
        <w:ind w:firstLineChars="200" w:firstLine="480"/>
        <w:jc w:val="both"/>
        <w:rPr>
          <w:rFonts w:ascii="Book Antiqua" w:hAnsi="Book Antiqua"/>
        </w:rPr>
      </w:pP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is an orally bioavailable small-molecule VEGFR2 tyrosine kinase inhibitor. It inhibits VEGF-mediated endothelial cell migration and proliferation, thereby arresting angiogenesis in </w:t>
      </w:r>
      <w:proofErr w:type="spellStart"/>
      <w:proofErr w:type="gramStart"/>
      <w:r w:rsidRPr="003A41A3">
        <w:rPr>
          <w:rFonts w:ascii="Book Antiqua" w:eastAsia="Book Antiqua" w:hAnsi="Book Antiqua" w:cs="Book Antiqua"/>
          <w:color w:val="000000"/>
        </w:rPr>
        <w:t>tumours</w:t>
      </w:r>
      <w:proofErr w:type="spellEnd"/>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22]</w:t>
      </w:r>
      <w:r w:rsidRPr="003A41A3">
        <w:rPr>
          <w:rFonts w:ascii="Book Antiqua" w:eastAsia="Book Antiqua" w:hAnsi="Book Antiqua" w:cs="Book Antiqua"/>
          <w:color w:val="000000"/>
        </w:rPr>
        <w:t>. In addition, this agent mildly inhibits c-Kit and c-</w:t>
      </w:r>
      <w:proofErr w:type="spellStart"/>
      <w:r w:rsidRPr="003A41A3">
        <w:rPr>
          <w:rFonts w:ascii="Book Antiqua" w:eastAsia="Book Antiqua" w:hAnsi="Book Antiqua" w:cs="Book Antiqua"/>
          <w:color w:val="000000"/>
        </w:rPr>
        <w:t>Src</w:t>
      </w:r>
      <w:proofErr w:type="spellEnd"/>
      <w:r w:rsidRPr="003A41A3">
        <w:rPr>
          <w:rFonts w:ascii="Book Antiqua" w:eastAsia="Book Antiqua" w:hAnsi="Book Antiqua" w:cs="Book Antiqua"/>
          <w:color w:val="000000"/>
        </w:rPr>
        <w:t xml:space="preserve"> tyrosine kinases. Studies have shown that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can arrest the growth of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cells in advanced gastric cancer patients. It has been shown to similarly affect advanced </w:t>
      </w:r>
      <w:r w:rsidRPr="003A41A3">
        <w:rPr>
          <w:rFonts w:ascii="Book Antiqua" w:eastAsia="Book Antiqua" w:hAnsi="Book Antiqua" w:cs="Book Antiqua"/>
          <w:color w:val="000000"/>
        </w:rPr>
        <w:lastRenderedPageBreak/>
        <w:t xml:space="preserve">epithelial ovarian cancer, recurrent malignant glioma, and metastatic breast </w:t>
      </w:r>
      <w:proofErr w:type="gramStart"/>
      <w:r w:rsidRPr="003A41A3">
        <w:rPr>
          <w:rFonts w:ascii="Book Antiqua" w:eastAsia="Book Antiqua" w:hAnsi="Book Antiqua" w:cs="Book Antiqua"/>
          <w:color w:val="000000"/>
        </w:rPr>
        <w:t>cancer</w:t>
      </w:r>
      <w:r w:rsidRPr="003A41A3">
        <w:rPr>
          <w:rFonts w:ascii="Book Antiqua" w:eastAsia="Book Antiqua" w:hAnsi="Book Antiqua" w:cs="Book Antiqua"/>
          <w:color w:val="000000"/>
          <w:vertAlign w:val="superscript"/>
        </w:rPr>
        <w:t>[</w:t>
      </w:r>
      <w:proofErr w:type="gramEnd"/>
      <w:r w:rsidRPr="003A41A3">
        <w:rPr>
          <w:rFonts w:ascii="Book Antiqua" w:eastAsia="Book Antiqua" w:hAnsi="Book Antiqua" w:cs="Book Antiqua"/>
          <w:color w:val="000000"/>
          <w:vertAlign w:val="superscript"/>
        </w:rPr>
        <w:t>5,6,8,23</w:t>
      </w:r>
      <w:r w:rsidRPr="003A41A3">
        <w:rPr>
          <w:rFonts w:ascii="Book Antiqua" w:hAnsi="Book Antiqua" w:cs="Book Antiqua"/>
          <w:color w:val="000000"/>
          <w:vertAlign w:val="superscript"/>
          <w:lang w:eastAsia="zh-CN"/>
        </w:rPr>
        <w:t>,</w:t>
      </w:r>
      <w:r w:rsidRPr="003A41A3">
        <w:rPr>
          <w:rFonts w:ascii="Book Antiqua" w:eastAsia="Book Antiqua" w:hAnsi="Book Antiqua" w:cs="Book Antiqua"/>
          <w:color w:val="000000"/>
          <w:vertAlign w:val="superscript"/>
        </w:rPr>
        <w:t>24]</w:t>
      </w:r>
      <w:r w:rsidRPr="003A41A3">
        <w:rPr>
          <w:rFonts w:ascii="Book Antiqua" w:eastAsia="Book Antiqua" w:hAnsi="Book Antiqua" w:cs="Book Antiqua"/>
          <w:color w:val="000000"/>
        </w:rPr>
        <w:t>.</w:t>
      </w:r>
    </w:p>
    <w:p w14:paraId="0939EEFE"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 xml:space="preserve">In the present case, the patient was diagnosed with </w:t>
      </w:r>
      <w:proofErr w:type="spellStart"/>
      <w:r w:rsidRPr="003A41A3">
        <w:rPr>
          <w:rFonts w:ascii="Book Antiqua" w:eastAsia="Book Antiqua" w:hAnsi="Book Antiqua" w:cs="Book Antiqua"/>
          <w:color w:val="000000"/>
        </w:rPr>
        <w:t>ccRCC</w:t>
      </w:r>
      <w:proofErr w:type="spellEnd"/>
      <w:r w:rsidRPr="003A41A3">
        <w:rPr>
          <w:rFonts w:ascii="Book Antiqua" w:eastAsia="Book Antiqua" w:hAnsi="Book Antiqua" w:cs="Book Antiqua"/>
          <w:color w:val="000000"/>
        </w:rPr>
        <w:t xml:space="preserve"> with multiple metastases (Stage IV) and was in deplorable physical condition. Therefore, targeted therapy was recommended. Given the patient’s intolerance to pazopanib and our uncertainty with regards to his response to sunitinib, we chose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as this drug had been reported to be successful in treating various malignancies. The patient showed a positive clinical response to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His general status improved drastically, and nearly 32 </w:t>
      </w:r>
      <w:proofErr w:type="spellStart"/>
      <w:r w:rsidRPr="003A41A3">
        <w:rPr>
          <w:rFonts w:ascii="Book Antiqua" w:eastAsia="Book Antiqua" w:hAnsi="Book Antiqua" w:cs="Book Antiqua"/>
          <w:color w:val="000000"/>
        </w:rPr>
        <w:t>mo</w:t>
      </w:r>
      <w:proofErr w:type="spellEnd"/>
      <w:r w:rsidRPr="003A41A3">
        <w:rPr>
          <w:rFonts w:ascii="Book Antiqua" w:eastAsia="Book Antiqua" w:hAnsi="Book Antiqua" w:cs="Book Antiqua"/>
          <w:color w:val="000000"/>
        </w:rPr>
        <w:t xml:space="preserve"> of PFS was </w:t>
      </w:r>
      <w:proofErr w:type="spellStart"/>
      <w:r w:rsidRPr="003A41A3">
        <w:rPr>
          <w:rFonts w:ascii="Book Antiqua" w:eastAsia="Book Antiqua" w:hAnsi="Book Antiqua" w:cs="Book Antiqua"/>
          <w:color w:val="000000"/>
        </w:rPr>
        <w:t>realised</w:t>
      </w:r>
      <w:proofErr w:type="spellEnd"/>
      <w:r w:rsidRPr="003A41A3">
        <w:rPr>
          <w:rFonts w:ascii="Book Antiqua" w:eastAsia="Book Antiqua" w:hAnsi="Book Antiqua" w:cs="Book Antiqua"/>
          <w:color w:val="000000"/>
        </w:rPr>
        <w:t xml:space="preserve">, which was longer than any previously reported case. Although, the patient showed a slow disease progression,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was still effective in reversing disease severity. Thus, we posit an ideal treatment combination of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and immunotherapy.</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Unfortunately, the patient did not receive immunotherapy concurrently for financial reasons.</w:t>
      </w:r>
    </w:p>
    <w:p w14:paraId="0E9230C3" w14:textId="77777777" w:rsidR="00D82449" w:rsidRPr="003A41A3" w:rsidRDefault="003961F8" w:rsidP="003A41A3">
      <w:pPr>
        <w:spacing w:line="360" w:lineRule="auto"/>
        <w:ind w:firstLineChars="200" w:firstLine="480"/>
        <w:jc w:val="both"/>
        <w:rPr>
          <w:rFonts w:ascii="Book Antiqua" w:hAnsi="Book Antiqua"/>
        </w:rPr>
      </w:pPr>
      <w:r w:rsidRPr="003A41A3">
        <w:rPr>
          <w:rFonts w:ascii="Book Antiqua" w:eastAsia="Book Antiqua" w:hAnsi="Book Antiqua" w:cs="Book Antiqua"/>
          <w:color w:val="000000"/>
        </w:rPr>
        <w:t xml:space="preserve">However, this study has some limitations. Because case reports cannot replace </w:t>
      </w:r>
      <w:proofErr w:type="spellStart"/>
      <w:r w:rsidRPr="003A41A3">
        <w:rPr>
          <w:rFonts w:ascii="Book Antiqua" w:eastAsia="Book Antiqua" w:hAnsi="Book Antiqua" w:cs="Book Antiqua"/>
          <w:color w:val="000000"/>
        </w:rPr>
        <w:t>randomised</w:t>
      </w:r>
      <w:proofErr w:type="spellEnd"/>
      <w:r w:rsidRPr="003A41A3">
        <w:rPr>
          <w:rFonts w:ascii="Book Antiqua" w:eastAsia="Book Antiqua" w:hAnsi="Book Antiqua" w:cs="Book Antiqua"/>
          <w:color w:val="000000"/>
        </w:rPr>
        <w:t xml:space="preserve"> controlled trials, it is unclear whether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is suitable for all RCC patients. Further prospective studies are required to </w:t>
      </w:r>
      <w:proofErr w:type="spellStart"/>
      <w:r w:rsidRPr="003A41A3">
        <w:rPr>
          <w:rFonts w:ascii="Book Antiqua" w:eastAsia="Book Antiqua" w:hAnsi="Book Antiqua" w:cs="Book Antiqua"/>
          <w:color w:val="000000"/>
        </w:rPr>
        <w:t>optimise</w:t>
      </w:r>
      <w:proofErr w:type="spellEnd"/>
      <w:r w:rsidRPr="003A41A3">
        <w:rPr>
          <w:rFonts w:ascii="Book Antiqua" w:eastAsia="Book Antiqua" w:hAnsi="Book Antiqua" w:cs="Book Antiqua"/>
          <w:color w:val="000000"/>
        </w:rPr>
        <w:t xml:space="preserve"> the use of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in the treatment of RCC and identify patients that can benefit from this agent.</w:t>
      </w:r>
    </w:p>
    <w:p w14:paraId="19655BF2" w14:textId="77777777" w:rsidR="00D82449" w:rsidRPr="003A41A3" w:rsidRDefault="00D82449" w:rsidP="003A41A3">
      <w:pPr>
        <w:spacing w:line="360" w:lineRule="auto"/>
        <w:jc w:val="both"/>
        <w:rPr>
          <w:rFonts w:ascii="Book Antiqua" w:hAnsi="Book Antiqua"/>
        </w:rPr>
      </w:pPr>
    </w:p>
    <w:p w14:paraId="608501BE"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aps/>
          <w:color w:val="000000"/>
          <w:u w:val="single"/>
        </w:rPr>
        <w:t>CONCLUSION</w:t>
      </w:r>
    </w:p>
    <w:p w14:paraId="69A0C40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 xml:space="preserve">In conclusion, this case report indicates that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xml:space="preserve"> significantly augmented the quality of life for an RCC patient. It also markedly improved his PFS. Thus, </w:t>
      </w:r>
      <w:proofErr w:type="spellStart"/>
      <w:r w:rsidRPr="003A41A3">
        <w:rPr>
          <w:rFonts w:ascii="Book Antiqua" w:eastAsia="Book Antiqua" w:hAnsi="Book Antiqua" w:cs="Book Antiqua"/>
          <w:color w:val="000000"/>
        </w:rPr>
        <w:t>apatinib</w:t>
      </w:r>
      <w:proofErr w:type="spellEnd"/>
      <w:r w:rsidRPr="003A41A3">
        <w:rPr>
          <w:rFonts w:ascii="Book Antiqua" w:eastAsia="Book Antiqua" w:hAnsi="Book Antiqua" w:cs="Book Antiqua"/>
          <w:color w:val="000000"/>
        </w:rPr>
        <w:t>, like other multi-target drugs, may be useful as a first-line therapeutic drug for advanced</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RCC.</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It may be a particularly helpful curative option when patients are found to be intolerant of other targeted drugs.</w:t>
      </w:r>
    </w:p>
    <w:p w14:paraId="578CC02B" w14:textId="77777777" w:rsidR="00D82449" w:rsidRPr="003A41A3" w:rsidRDefault="00D82449" w:rsidP="003A41A3">
      <w:pPr>
        <w:spacing w:line="360" w:lineRule="auto"/>
        <w:jc w:val="both"/>
        <w:rPr>
          <w:rFonts w:ascii="Book Antiqua" w:hAnsi="Book Antiqua"/>
        </w:rPr>
      </w:pPr>
    </w:p>
    <w:p w14:paraId="4DB50EFB"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REFERENCES</w:t>
      </w:r>
    </w:p>
    <w:p w14:paraId="360C9976"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 </w:t>
      </w:r>
      <w:r w:rsidRPr="003A41A3">
        <w:rPr>
          <w:rFonts w:ascii="Book Antiqua" w:hAnsi="Book Antiqua"/>
          <w:b/>
          <w:bCs/>
        </w:rPr>
        <w:t>Hsieh JJ</w:t>
      </w:r>
      <w:r w:rsidRPr="003A41A3">
        <w:rPr>
          <w:rFonts w:ascii="Book Antiqua" w:hAnsi="Book Antiqua"/>
        </w:rPr>
        <w:t xml:space="preserve">, Purdue MP, Signoretti S, Swanton C, </w:t>
      </w:r>
      <w:proofErr w:type="spellStart"/>
      <w:r w:rsidRPr="003A41A3">
        <w:rPr>
          <w:rFonts w:ascii="Book Antiqua" w:hAnsi="Book Antiqua"/>
        </w:rPr>
        <w:t>Albiges</w:t>
      </w:r>
      <w:proofErr w:type="spellEnd"/>
      <w:r w:rsidRPr="003A41A3">
        <w:rPr>
          <w:rFonts w:ascii="Book Antiqua" w:hAnsi="Book Antiqua"/>
        </w:rPr>
        <w:t xml:space="preserve"> L, </w:t>
      </w:r>
      <w:proofErr w:type="spellStart"/>
      <w:r w:rsidRPr="003A41A3">
        <w:rPr>
          <w:rFonts w:ascii="Book Antiqua" w:hAnsi="Book Antiqua"/>
        </w:rPr>
        <w:t>Schmidinger</w:t>
      </w:r>
      <w:proofErr w:type="spellEnd"/>
      <w:r w:rsidRPr="003A41A3">
        <w:rPr>
          <w:rFonts w:ascii="Book Antiqua" w:hAnsi="Book Antiqua"/>
        </w:rPr>
        <w:t xml:space="preserve"> M, Heng DY, Larkin J, Ficarra V. Renal cell carcinoma. </w:t>
      </w:r>
      <w:r w:rsidRPr="003A41A3">
        <w:rPr>
          <w:rFonts w:ascii="Book Antiqua" w:hAnsi="Book Antiqua"/>
          <w:i/>
          <w:iCs/>
        </w:rPr>
        <w:t>Nat Rev Dis Primers</w:t>
      </w:r>
      <w:r w:rsidRPr="003A41A3">
        <w:rPr>
          <w:rFonts w:ascii="Book Antiqua" w:hAnsi="Book Antiqua"/>
        </w:rPr>
        <w:t xml:space="preserve"> 2017; </w:t>
      </w:r>
      <w:r w:rsidRPr="003A41A3">
        <w:rPr>
          <w:rFonts w:ascii="Book Antiqua" w:hAnsi="Book Antiqua"/>
          <w:b/>
          <w:bCs/>
        </w:rPr>
        <w:t>3</w:t>
      </w:r>
      <w:r w:rsidRPr="003A41A3">
        <w:rPr>
          <w:rFonts w:ascii="Book Antiqua" w:hAnsi="Book Antiqua"/>
        </w:rPr>
        <w:t>: 17009 [PMID: 28276433 DOI: 10.1038/nrdp.2017.9]</w:t>
      </w:r>
    </w:p>
    <w:p w14:paraId="1C681B63" w14:textId="77777777" w:rsidR="00D82449" w:rsidRPr="003A41A3" w:rsidRDefault="003961F8" w:rsidP="003A41A3">
      <w:pPr>
        <w:spacing w:line="360" w:lineRule="auto"/>
        <w:jc w:val="both"/>
        <w:rPr>
          <w:rFonts w:ascii="Book Antiqua" w:hAnsi="Book Antiqua"/>
          <w:lang w:eastAsia="zh-CN"/>
        </w:rPr>
      </w:pPr>
      <w:r w:rsidRPr="003A41A3">
        <w:rPr>
          <w:rFonts w:ascii="Book Antiqua" w:hAnsi="Book Antiqua"/>
        </w:rPr>
        <w:lastRenderedPageBreak/>
        <w:t xml:space="preserve">2 </w:t>
      </w:r>
      <w:r w:rsidRPr="003A41A3">
        <w:rPr>
          <w:rFonts w:ascii="Book Antiqua" w:hAnsi="Book Antiqua"/>
          <w:b/>
          <w:bCs/>
        </w:rPr>
        <w:t>Xia</w:t>
      </w:r>
      <w:r w:rsidRPr="003A41A3">
        <w:rPr>
          <w:rFonts w:ascii="Book Antiqua" w:hAnsi="Book Antiqua"/>
          <w:b/>
          <w:bCs/>
          <w:lang w:eastAsia="zh-CN"/>
        </w:rPr>
        <w:t xml:space="preserve"> L</w:t>
      </w:r>
      <w:r w:rsidRPr="003A41A3">
        <w:rPr>
          <w:rFonts w:ascii="Book Antiqua" w:hAnsi="Book Antiqua"/>
          <w:b/>
          <w:bCs/>
        </w:rPr>
        <w:t>,</w:t>
      </w:r>
      <w:r w:rsidRPr="003A41A3">
        <w:rPr>
          <w:rFonts w:ascii="Book Antiqua" w:hAnsi="Book Antiqua"/>
        </w:rPr>
        <w:t xml:space="preserve"> Song</w:t>
      </w:r>
      <w:r w:rsidRPr="003A41A3">
        <w:rPr>
          <w:rFonts w:ascii="Book Antiqua" w:hAnsi="Book Antiqua"/>
          <w:lang w:eastAsia="zh-CN"/>
        </w:rPr>
        <w:t xml:space="preserve"> YY</w:t>
      </w:r>
      <w:r w:rsidRPr="003A41A3">
        <w:rPr>
          <w:rFonts w:ascii="Book Antiqua" w:hAnsi="Book Antiqua"/>
        </w:rPr>
        <w:t>, Hao</w:t>
      </w:r>
      <w:r w:rsidRPr="003A41A3">
        <w:rPr>
          <w:rFonts w:ascii="Book Antiqua" w:hAnsi="Book Antiqua"/>
          <w:lang w:eastAsia="zh-CN"/>
        </w:rPr>
        <w:t xml:space="preserve"> RM</w:t>
      </w:r>
      <w:r w:rsidRPr="003A41A3">
        <w:rPr>
          <w:rFonts w:ascii="Book Antiqua" w:hAnsi="Book Antiqua"/>
        </w:rPr>
        <w:t xml:space="preserve">. Current status and drug development consideration of treatment for advanced renal cell carcinoma. </w:t>
      </w:r>
      <w:r w:rsidRPr="003A41A3">
        <w:rPr>
          <w:rFonts w:ascii="Book Antiqua" w:hAnsi="Book Antiqua"/>
          <w:i/>
        </w:rPr>
        <w:t xml:space="preserve">Chin J Clin </w:t>
      </w:r>
      <w:proofErr w:type="spellStart"/>
      <w:r w:rsidRPr="003A41A3">
        <w:rPr>
          <w:rFonts w:ascii="Book Antiqua" w:hAnsi="Book Antiqua"/>
          <w:i/>
        </w:rPr>
        <w:t>Pharmacol</w:t>
      </w:r>
      <w:proofErr w:type="spellEnd"/>
      <w:r w:rsidRPr="003A41A3">
        <w:rPr>
          <w:rFonts w:ascii="Book Antiqua" w:hAnsi="Book Antiqua"/>
        </w:rPr>
        <w:t xml:space="preserve"> 2020; </w:t>
      </w:r>
      <w:r w:rsidRPr="003A41A3">
        <w:rPr>
          <w:rFonts w:ascii="Book Antiqua" w:hAnsi="Book Antiqua"/>
          <w:b/>
          <w:bCs/>
        </w:rPr>
        <w:t>318</w:t>
      </w:r>
      <w:r w:rsidRPr="003A41A3">
        <w:rPr>
          <w:rFonts w:ascii="Book Antiqua" w:hAnsi="Book Antiqua"/>
        </w:rPr>
        <w:t>:</w:t>
      </w:r>
      <w:r w:rsidRPr="003A41A3">
        <w:rPr>
          <w:rFonts w:ascii="Book Antiqua" w:hAnsi="Book Antiqua"/>
          <w:lang w:eastAsia="zh-CN"/>
        </w:rPr>
        <w:t xml:space="preserve"> </w:t>
      </w:r>
      <w:r w:rsidRPr="003A41A3">
        <w:rPr>
          <w:rFonts w:ascii="Book Antiqua" w:hAnsi="Book Antiqua"/>
        </w:rPr>
        <w:t>2571-2577</w:t>
      </w:r>
    </w:p>
    <w:p w14:paraId="60EF5E6F"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3 </w:t>
      </w:r>
      <w:r w:rsidRPr="003A41A3">
        <w:rPr>
          <w:rFonts w:ascii="Book Antiqua" w:hAnsi="Book Antiqua"/>
          <w:b/>
          <w:bCs/>
        </w:rPr>
        <w:t>Siegel RL</w:t>
      </w:r>
      <w:r w:rsidRPr="003A41A3">
        <w:rPr>
          <w:rFonts w:ascii="Book Antiqua" w:hAnsi="Book Antiqua"/>
        </w:rPr>
        <w:t xml:space="preserve">, Miller KD, Jemal A. Cancer statistics, 2019. </w:t>
      </w:r>
      <w:r w:rsidRPr="003A41A3">
        <w:rPr>
          <w:rFonts w:ascii="Book Antiqua" w:hAnsi="Book Antiqua"/>
          <w:i/>
          <w:iCs/>
        </w:rPr>
        <w:t>CA Cancer J Clin</w:t>
      </w:r>
      <w:r w:rsidRPr="003A41A3">
        <w:rPr>
          <w:rFonts w:ascii="Book Antiqua" w:hAnsi="Book Antiqua"/>
        </w:rPr>
        <w:t xml:space="preserve"> 2019; </w:t>
      </w:r>
      <w:r w:rsidRPr="003A41A3">
        <w:rPr>
          <w:rFonts w:ascii="Book Antiqua" w:hAnsi="Book Antiqua"/>
          <w:b/>
          <w:bCs/>
        </w:rPr>
        <w:t>69</w:t>
      </w:r>
      <w:r w:rsidRPr="003A41A3">
        <w:rPr>
          <w:rFonts w:ascii="Book Antiqua" w:hAnsi="Book Antiqua"/>
        </w:rPr>
        <w:t>: 7-34 [PMID: 30620402 DOI: 10.3322/caac.21551]</w:t>
      </w:r>
    </w:p>
    <w:p w14:paraId="5A06AE60"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4 </w:t>
      </w:r>
      <w:r w:rsidRPr="003A41A3">
        <w:rPr>
          <w:rFonts w:ascii="Book Antiqua" w:hAnsi="Book Antiqua"/>
          <w:b/>
          <w:bCs/>
        </w:rPr>
        <w:t>Singh D</w:t>
      </w:r>
      <w:r w:rsidRPr="003A41A3">
        <w:rPr>
          <w:rFonts w:ascii="Book Antiqua" w:hAnsi="Book Antiqua"/>
        </w:rPr>
        <w:t xml:space="preserve">. Current updates and future perspectives on the management of renal cell carcinoma. </w:t>
      </w:r>
      <w:r w:rsidRPr="003A41A3">
        <w:rPr>
          <w:rFonts w:ascii="Book Antiqua" w:hAnsi="Book Antiqua"/>
          <w:i/>
          <w:iCs/>
        </w:rPr>
        <w:t>Life Sci</w:t>
      </w:r>
      <w:r w:rsidRPr="003A41A3">
        <w:rPr>
          <w:rFonts w:ascii="Book Antiqua" w:hAnsi="Book Antiqua"/>
        </w:rPr>
        <w:t xml:space="preserve"> 2021; </w:t>
      </w:r>
      <w:r w:rsidRPr="003A41A3">
        <w:rPr>
          <w:rFonts w:ascii="Book Antiqua" w:hAnsi="Book Antiqua"/>
          <w:b/>
          <w:bCs/>
        </w:rPr>
        <w:t>264</w:t>
      </w:r>
      <w:r w:rsidRPr="003A41A3">
        <w:rPr>
          <w:rFonts w:ascii="Book Antiqua" w:hAnsi="Book Antiqua"/>
        </w:rPr>
        <w:t>: 118632 [PMID: 33115605 DOI: 10.1016/j.lfs.2020.118632]</w:t>
      </w:r>
    </w:p>
    <w:p w14:paraId="4D5C81D9"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5 </w:t>
      </w:r>
      <w:r w:rsidRPr="003A41A3">
        <w:rPr>
          <w:rFonts w:ascii="Book Antiqua" w:hAnsi="Book Antiqua"/>
          <w:b/>
          <w:bCs/>
        </w:rPr>
        <w:t>Li J</w:t>
      </w:r>
      <w:r w:rsidRPr="003A41A3">
        <w:rPr>
          <w:rFonts w:ascii="Book Antiqua" w:hAnsi="Book Antiqua"/>
        </w:rPr>
        <w:t xml:space="preserve">, Qin S, Xu J, </w:t>
      </w:r>
      <w:proofErr w:type="spellStart"/>
      <w:r w:rsidRPr="003A41A3">
        <w:rPr>
          <w:rFonts w:ascii="Book Antiqua" w:hAnsi="Book Antiqua"/>
        </w:rPr>
        <w:t>Xiong</w:t>
      </w:r>
      <w:proofErr w:type="spellEnd"/>
      <w:r w:rsidRPr="003A41A3">
        <w:rPr>
          <w:rFonts w:ascii="Book Antiqua" w:hAnsi="Book Antiqua"/>
        </w:rPr>
        <w:t xml:space="preserve"> J, Wu C, Bai Y, Liu W, Tong J, Liu Y, Xu R, Wang Z, Wang Q, Ouyang X, Yang Y, Ba Y, Liang J, Lin X, Luo D, Zheng R, Wang X, Sun G, Wang L, Zheng L, Guo H, Wu J, Xu N, Yang J, Zhang H, Cheng Y, Wang N, Chen L, Fan Z, Sun P, Yu H. Randomized, Double-Blind, Placebo-Controlled Phase III Trial of </w:t>
      </w:r>
      <w:proofErr w:type="spellStart"/>
      <w:r w:rsidRPr="003A41A3">
        <w:rPr>
          <w:rFonts w:ascii="Book Antiqua" w:hAnsi="Book Antiqua"/>
        </w:rPr>
        <w:t>Apatinib</w:t>
      </w:r>
      <w:proofErr w:type="spellEnd"/>
      <w:r w:rsidRPr="003A41A3">
        <w:rPr>
          <w:rFonts w:ascii="Book Antiqua" w:hAnsi="Book Antiqua"/>
        </w:rPr>
        <w:t xml:space="preserve"> in Patients With Chemotherapy-Refractory Advanced or Metastatic Adenocarcinoma of the Stomach or Gastroesophageal Junction. </w:t>
      </w:r>
      <w:r w:rsidRPr="003A41A3">
        <w:rPr>
          <w:rFonts w:ascii="Book Antiqua" w:hAnsi="Book Antiqua"/>
          <w:i/>
          <w:iCs/>
        </w:rPr>
        <w:t>J Clin Oncol</w:t>
      </w:r>
      <w:r w:rsidRPr="003A41A3">
        <w:rPr>
          <w:rFonts w:ascii="Book Antiqua" w:hAnsi="Book Antiqua"/>
        </w:rPr>
        <w:t xml:space="preserve"> 2016; </w:t>
      </w:r>
      <w:r w:rsidRPr="003A41A3">
        <w:rPr>
          <w:rFonts w:ascii="Book Antiqua" w:hAnsi="Book Antiqua"/>
          <w:b/>
          <w:bCs/>
        </w:rPr>
        <w:t>34</w:t>
      </w:r>
      <w:r w:rsidRPr="003A41A3">
        <w:rPr>
          <w:rFonts w:ascii="Book Antiqua" w:hAnsi="Book Antiqua"/>
        </w:rPr>
        <w:t>: 1448-1454 [PMID: 26884585 DOI: 10.1200/JCO.2015.63.5995]</w:t>
      </w:r>
    </w:p>
    <w:p w14:paraId="70EE4E07"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6 </w:t>
      </w:r>
      <w:r w:rsidRPr="003A41A3">
        <w:rPr>
          <w:rFonts w:ascii="Book Antiqua" w:hAnsi="Book Antiqua"/>
          <w:b/>
          <w:bCs/>
        </w:rPr>
        <w:t>Deng L</w:t>
      </w:r>
      <w:r w:rsidRPr="003A41A3">
        <w:rPr>
          <w:rFonts w:ascii="Book Antiqua" w:hAnsi="Book Antiqua"/>
        </w:rPr>
        <w:t xml:space="preserve">, Wang Y, Lu W, Liu Q, Wu J, Jin J. </w:t>
      </w:r>
      <w:proofErr w:type="spellStart"/>
      <w:r w:rsidRPr="003A41A3">
        <w:rPr>
          <w:rFonts w:ascii="Book Antiqua" w:hAnsi="Book Antiqua"/>
        </w:rPr>
        <w:t>Apatinib</w:t>
      </w:r>
      <w:proofErr w:type="spellEnd"/>
      <w:r w:rsidRPr="003A41A3">
        <w:rPr>
          <w:rFonts w:ascii="Book Antiqua" w:hAnsi="Book Antiqua"/>
        </w:rPr>
        <w:t xml:space="preserve"> treatment combined with chemotherapy for advanced epithelial ovarian cancer: a case report. </w:t>
      </w:r>
      <w:proofErr w:type="spellStart"/>
      <w:r w:rsidRPr="003A41A3">
        <w:rPr>
          <w:rFonts w:ascii="Book Antiqua" w:hAnsi="Book Antiqua"/>
          <w:i/>
          <w:iCs/>
        </w:rPr>
        <w:t>Onco</w:t>
      </w:r>
      <w:proofErr w:type="spellEnd"/>
      <w:r w:rsidRPr="003A41A3">
        <w:rPr>
          <w:rFonts w:ascii="Book Antiqua" w:hAnsi="Book Antiqua"/>
          <w:i/>
          <w:iCs/>
        </w:rPr>
        <w:t xml:space="preserve"> Targets </w:t>
      </w:r>
      <w:proofErr w:type="spellStart"/>
      <w:r w:rsidRPr="003A41A3">
        <w:rPr>
          <w:rFonts w:ascii="Book Antiqua" w:hAnsi="Book Antiqua"/>
          <w:i/>
          <w:iCs/>
        </w:rPr>
        <w:t>Ther</w:t>
      </w:r>
      <w:proofErr w:type="spellEnd"/>
      <w:r w:rsidRPr="003A41A3">
        <w:rPr>
          <w:rFonts w:ascii="Book Antiqua" w:hAnsi="Book Antiqua"/>
        </w:rPr>
        <w:t xml:space="preserve"> 2017; </w:t>
      </w:r>
      <w:r w:rsidRPr="003A41A3">
        <w:rPr>
          <w:rFonts w:ascii="Book Antiqua" w:hAnsi="Book Antiqua"/>
          <w:b/>
          <w:bCs/>
        </w:rPr>
        <w:t>10</w:t>
      </w:r>
      <w:r w:rsidRPr="003A41A3">
        <w:rPr>
          <w:rFonts w:ascii="Book Antiqua" w:hAnsi="Book Antiqua"/>
        </w:rPr>
        <w:t>: 1521-1525 [PMID: 28352185 DOI: 10.2147/OTT.S126471]</w:t>
      </w:r>
    </w:p>
    <w:p w14:paraId="0134477A"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7 </w:t>
      </w:r>
      <w:r w:rsidRPr="003A41A3">
        <w:rPr>
          <w:rFonts w:ascii="Book Antiqua" w:hAnsi="Book Antiqua"/>
          <w:b/>
          <w:bCs/>
        </w:rPr>
        <w:t>Du Z</w:t>
      </w:r>
      <w:r w:rsidRPr="003A41A3">
        <w:rPr>
          <w:rFonts w:ascii="Book Antiqua" w:hAnsi="Book Antiqua"/>
        </w:rPr>
        <w:t xml:space="preserve">, Yu Y, Wu D, Zhang G, Wang Y, He L, Meng R. </w:t>
      </w:r>
      <w:proofErr w:type="spellStart"/>
      <w:r w:rsidRPr="003A41A3">
        <w:rPr>
          <w:rFonts w:ascii="Book Antiqua" w:hAnsi="Book Antiqua"/>
        </w:rPr>
        <w:t>Apatinib</w:t>
      </w:r>
      <w:proofErr w:type="spellEnd"/>
      <w:r w:rsidRPr="003A41A3">
        <w:rPr>
          <w:rFonts w:ascii="Book Antiqua" w:hAnsi="Book Antiqua"/>
        </w:rPr>
        <w:t xml:space="preserve"> for salvage treatment of advanced malignant pleural mesothelioma: A case report. </w:t>
      </w:r>
      <w:r w:rsidRPr="003A41A3">
        <w:rPr>
          <w:rFonts w:ascii="Book Antiqua" w:hAnsi="Book Antiqua"/>
          <w:i/>
          <w:iCs/>
        </w:rPr>
        <w:t>Medicine (Baltimore)</w:t>
      </w:r>
      <w:r w:rsidRPr="003A41A3">
        <w:rPr>
          <w:rFonts w:ascii="Book Antiqua" w:hAnsi="Book Antiqua"/>
        </w:rPr>
        <w:t xml:space="preserve"> 2018; </w:t>
      </w:r>
      <w:r w:rsidRPr="003A41A3">
        <w:rPr>
          <w:rFonts w:ascii="Book Antiqua" w:hAnsi="Book Antiqua"/>
          <w:b/>
          <w:bCs/>
        </w:rPr>
        <w:t>97</w:t>
      </w:r>
      <w:r w:rsidRPr="003A41A3">
        <w:rPr>
          <w:rFonts w:ascii="Book Antiqua" w:hAnsi="Book Antiqua"/>
        </w:rPr>
        <w:t>: e13105 [PMID: 30407323 DOI: 10.1097/MD.0000000000013105]</w:t>
      </w:r>
    </w:p>
    <w:p w14:paraId="4DA6BA35"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8 </w:t>
      </w:r>
      <w:r w:rsidRPr="003A41A3">
        <w:rPr>
          <w:rFonts w:ascii="Book Antiqua" w:hAnsi="Book Antiqua"/>
          <w:b/>
          <w:bCs/>
        </w:rPr>
        <w:t>Fang SC</w:t>
      </w:r>
      <w:r w:rsidRPr="003A41A3">
        <w:rPr>
          <w:rFonts w:ascii="Book Antiqua" w:hAnsi="Book Antiqua"/>
        </w:rPr>
        <w:t xml:space="preserve">, Zhang HT, Zhang YM, </w:t>
      </w:r>
      <w:proofErr w:type="spellStart"/>
      <w:r w:rsidRPr="003A41A3">
        <w:rPr>
          <w:rFonts w:ascii="Book Antiqua" w:hAnsi="Book Antiqua"/>
        </w:rPr>
        <w:t>Xie</w:t>
      </w:r>
      <w:proofErr w:type="spellEnd"/>
      <w:r w:rsidRPr="003A41A3">
        <w:rPr>
          <w:rFonts w:ascii="Book Antiqua" w:hAnsi="Book Antiqua"/>
        </w:rPr>
        <w:t xml:space="preserve"> WP. </w:t>
      </w:r>
      <w:proofErr w:type="spellStart"/>
      <w:r w:rsidRPr="003A41A3">
        <w:rPr>
          <w:rFonts w:ascii="Book Antiqua" w:hAnsi="Book Antiqua"/>
        </w:rPr>
        <w:t>Apatinib</w:t>
      </w:r>
      <w:proofErr w:type="spellEnd"/>
      <w:r w:rsidRPr="003A41A3">
        <w:rPr>
          <w:rFonts w:ascii="Book Antiqua" w:hAnsi="Book Antiqua"/>
        </w:rPr>
        <w:t xml:space="preserve"> as post second-line therapy in EGFR wild-type and ALK-negative advanced lung adenocarcinoma. </w:t>
      </w:r>
      <w:proofErr w:type="spellStart"/>
      <w:r w:rsidRPr="003A41A3">
        <w:rPr>
          <w:rFonts w:ascii="Book Antiqua" w:hAnsi="Book Antiqua"/>
          <w:i/>
          <w:iCs/>
        </w:rPr>
        <w:t>Onco</w:t>
      </w:r>
      <w:proofErr w:type="spellEnd"/>
      <w:r w:rsidRPr="003A41A3">
        <w:rPr>
          <w:rFonts w:ascii="Book Antiqua" w:hAnsi="Book Antiqua"/>
          <w:i/>
          <w:iCs/>
        </w:rPr>
        <w:t xml:space="preserve"> Targets </w:t>
      </w:r>
      <w:proofErr w:type="spellStart"/>
      <w:r w:rsidRPr="003A41A3">
        <w:rPr>
          <w:rFonts w:ascii="Book Antiqua" w:hAnsi="Book Antiqua"/>
          <w:i/>
          <w:iCs/>
        </w:rPr>
        <w:t>Ther</w:t>
      </w:r>
      <w:proofErr w:type="spellEnd"/>
      <w:r w:rsidRPr="003A41A3">
        <w:rPr>
          <w:rFonts w:ascii="Book Antiqua" w:hAnsi="Book Antiqua"/>
        </w:rPr>
        <w:t xml:space="preserve"> 2017; </w:t>
      </w:r>
      <w:r w:rsidRPr="003A41A3">
        <w:rPr>
          <w:rFonts w:ascii="Book Antiqua" w:hAnsi="Book Antiqua"/>
          <w:b/>
          <w:bCs/>
        </w:rPr>
        <w:t>10</w:t>
      </w:r>
      <w:r w:rsidRPr="003A41A3">
        <w:rPr>
          <w:rFonts w:ascii="Book Antiqua" w:hAnsi="Book Antiqua"/>
        </w:rPr>
        <w:t>: 447-452 [PMID: 28176910 DOI: 10.2147/OTT.S126613]</w:t>
      </w:r>
    </w:p>
    <w:p w14:paraId="10426783"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9 </w:t>
      </w:r>
      <w:r w:rsidRPr="003A41A3">
        <w:rPr>
          <w:rFonts w:ascii="Book Antiqua" w:hAnsi="Book Antiqua"/>
          <w:b/>
          <w:bCs/>
        </w:rPr>
        <w:t>Kou P</w:t>
      </w:r>
      <w:r w:rsidRPr="003A41A3">
        <w:rPr>
          <w:rFonts w:ascii="Book Antiqua" w:hAnsi="Book Antiqua"/>
        </w:rPr>
        <w:t xml:space="preserve">, Zhang Y, Shao W, Zhu H, Zhang J, Wang H, Kong L, Yu J. Significant efficacy and well safety of </w:t>
      </w:r>
      <w:proofErr w:type="spellStart"/>
      <w:r w:rsidRPr="003A41A3">
        <w:rPr>
          <w:rFonts w:ascii="Book Antiqua" w:hAnsi="Book Antiqua"/>
        </w:rPr>
        <w:t>apatinib</w:t>
      </w:r>
      <w:proofErr w:type="spellEnd"/>
      <w:r w:rsidRPr="003A41A3">
        <w:rPr>
          <w:rFonts w:ascii="Book Antiqua" w:hAnsi="Book Antiqua"/>
        </w:rPr>
        <w:t xml:space="preserve"> in an advanced liver cancer patient: a case report and literature review. </w:t>
      </w:r>
      <w:proofErr w:type="spellStart"/>
      <w:r w:rsidRPr="003A41A3">
        <w:rPr>
          <w:rFonts w:ascii="Book Antiqua" w:hAnsi="Book Antiqua"/>
          <w:i/>
          <w:iCs/>
        </w:rPr>
        <w:t>Oncotarget</w:t>
      </w:r>
      <w:proofErr w:type="spellEnd"/>
      <w:r w:rsidRPr="003A41A3">
        <w:rPr>
          <w:rFonts w:ascii="Book Antiqua" w:hAnsi="Book Antiqua"/>
        </w:rPr>
        <w:t xml:space="preserve"> 2017; </w:t>
      </w:r>
      <w:r w:rsidRPr="003A41A3">
        <w:rPr>
          <w:rFonts w:ascii="Book Antiqua" w:hAnsi="Book Antiqua"/>
          <w:b/>
          <w:bCs/>
        </w:rPr>
        <w:t>8</w:t>
      </w:r>
      <w:r w:rsidRPr="003A41A3">
        <w:rPr>
          <w:rFonts w:ascii="Book Antiqua" w:hAnsi="Book Antiqua"/>
        </w:rPr>
        <w:t>: 20510-20515 [PMID: 28103584 DOI: 10.18632/oncotarget.14724]</w:t>
      </w:r>
    </w:p>
    <w:p w14:paraId="5E89CCE0"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10 </w:t>
      </w:r>
      <w:r w:rsidRPr="003A41A3">
        <w:rPr>
          <w:rFonts w:ascii="Book Antiqua" w:hAnsi="Book Antiqua"/>
          <w:b/>
          <w:bCs/>
        </w:rPr>
        <w:t>Wang LY</w:t>
      </w:r>
      <w:r w:rsidRPr="003A41A3">
        <w:rPr>
          <w:rFonts w:ascii="Book Antiqua" w:hAnsi="Book Antiqua"/>
        </w:rPr>
        <w:t xml:space="preserve">, Gong S, Gao LP, Hou LX, He W. </w:t>
      </w:r>
      <w:proofErr w:type="spellStart"/>
      <w:r w:rsidRPr="003A41A3">
        <w:rPr>
          <w:rFonts w:ascii="Book Antiqua" w:hAnsi="Book Antiqua"/>
        </w:rPr>
        <w:t>Apatinib</w:t>
      </w:r>
      <w:proofErr w:type="spellEnd"/>
      <w:r w:rsidRPr="003A41A3">
        <w:rPr>
          <w:rFonts w:ascii="Book Antiqua" w:hAnsi="Book Antiqua"/>
        </w:rPr>
        <w:t xml:space="preserve"> for treating advanced intrahepatic cholangiocarcinoma after failed chemotherapy: A case report and literature </w:t>
      </w:r>
      <w:r w:rsidRPr="003A41A3">
        <w:rPr>
          <w:rFonts w:ascii="Book Antiqua" w:hAnsi="Book Antiqua"/>
        </w:rPr>
        <w:lastRenderedPageBreak/>
        <w:t xml:space="preserve">review. </w:t>
      </w:r>
      <w:r w:rsidRPr="003A41A3">
        <w:rPr>
          <w:rFonts w:ascii="Book Antiqua" w:hAnsi="Book Antiqua"/>
          <w:i/>
          <w:iCs/>
        </w:rPr>
        <w:t>Medicine (Baltimore)</w:t>
      </w:r>
      <w:r w:rsidRPr="003A41A3">
        <w:rPr>
          <w:rFonts w:ascii="Book Antiqua" w:hAnsi="Book Antiqua"/>
        </w:rPr>
        <w:t xml:space="preserve"> 2018; </w:t>
      </w:r>
      <w:r w:rsidRPr="003A41A3">
        <w:rPr>
          <w:rFonts w:ascii="Book Antiqua" w:hAnsi="Book Antiqua"/>
          <w:b/>
          <w:bCs/>
        </w:rPr>
        <w:t>97</w:t>
      </w:r>
      <w:r w:rsidRPr="003A41A3">
        <w:rPr>
          <w:rFonts w:ascii="Book Antiqua" w:hAnsi="Book Antiqua"/>
        </w:rPr>
        <w:t>: e13372 [PMID: 30544406 DOI: 10.1097/MD.0000000000013372]</w:t>
      </w:r>
    </w:p>
    <w:p w14:paraId="6785A7BB"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11 </w:t>
      </w:r>
      <w:r w:rsidRPr="003A41A3">
        <w:rPr>
          <w:rFonts w:ascii="Book Antiqua" w:hAnsi="Book Antiqua"/>
          <w:b/>
          <w:bCs/>
        </w:rPr>
        <w:t>Yang F</w:t>
      </w:r>
      <w:r w:rsidRPr="003A41A3">
        <w:rPr>
          <w:rFonts w:ascii="Book Antiqua" w:hAnsi="Book Antiqua"/>
        </w:rPr>
        <w:t xml:space="preserve">, Zhou X, Du S, Zhao Y, Ren W, Deng Q, Wang F, Yuan J. LIM and SH3 domain protein 1 (LASP-1) overexpression was associated with aggressive phenotype and poor prognosis in clear cell renal cell cancer. </w:t>
      </w:r>
      <w:proofErr w:type="spellStart"/>
      <w:r w:rsidRPr="003A41A3">
        <w:rPr>
          <w:rFonts w:ascii="Book Antiqua" w:hAnsi="Book Antiqua"/>
          <w:i/>
          <w:iCs/>
        </w:rPr>
        <w:t>PLoS</w:t>
      </w:r>
      <w:proofErr w:type="spellEnd"/>
      <w:r w:rsidRPr="003A41A3">
        <w:rPr>
          <w:rFonts w:ascii="Book Antiqua" w:hAnsi="Book Antiqua"/>
          <w:i/>
          <w:iCs/>
        </w:rPr>
        <w:t xml:space="preserve"> One</w:t>
      </w:r>
      <w:r w:rsidRPr="003A41A3">
        <w:rPr>
          <w:rFonts w:ascii="Book Antiqua" w:hAnsi="Book Antiqua"/>
        </w:rPr>
        <w:t xml:space="preserve"> 2014; </w:t>
      </w:r>
      <w:r w:rsidRPr="003A41A3">
        <w:rPr>
          <w:rFonts w:ascii="Book Antiqua" w:hAnsi="Book Antiqua"/>
          <w:b/>
          <w:bCs/>
        </w:rPr>
        <w:t>9</w:t>
      </w:r>
      <w:r w:rsidRPr="003A41A3">
        <w:rPr>
          <w:rFonts w:ascii="Book Antiqua" w:hAnsi="Book Antiqua"/>
        </w:rPr>
        <w:t>: e100557 [PMID: 24955835 DOI: 10.1371/journal.pone.0100557]</w:t>
      </w:r>
    </w:p>
    <w:p w14:paraId="0D80A287"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12 </w:t>
      </w:r>
      <w:proofErr w:type="spellStart"/>
      <w:r w:rsidRPr="003A41A3">
        <w:rPr>
          <w:rFonts w:ascii="Book Antiqua" w:hAnsi="Book Antiqua"/>
          <w:b/>
          <w:bCs/>
        </w:rPr>
        <w:t>Ghatalia</w:t>
      </w:r>
      <w:proofErr w:type="spellEnd"/>
      <w:r w:rsidRPr="003A41A3">
        <w:rPr>
          <w:rFonts w:ascii="Book Antiqua" w:hAnsi="Book Antiqua"/>
          <w:b/>
          <w:bCs/>
        </w:rPr>
        <w:t xml:space="preserve"> P</w:t>
      </w:r>
      <w:r w:rsidRPr="003A41A3">
        <w:rPr>
          <w:rFonts w:ascii="Book Antiqua" w:hAnsi="Book Antiqua"/>
        </w:rPr>
        <w:t xml:space="preserve">, </w:t>
      </w:r>
      <w:proofErr w:type="spellStart"/>
      <w:r w:rsidRPr="003A41A3">
        <w:rPr>
          <w:rFonts w:ascii="Book Antiqua" w:hAnsi="Book Antiqua"/>
        </w:rPr>
        <w:t>Zibelman</w:t>
      </w:r>
      <w:proofErr w:type="spellEnd"/>
      <w:r w:rsidRPr="003A41A3">
        <w:rPr>
          <w:rFonts w:ascii="Book Antiqua" w:hAnsi="Book Antiqua"/>
        </w:rPr>
        <w:t xml:space="preserve"> MR, </w:t>
      </w:r>
      <w:proofErr w:type="spellStart"/>
      <w:r w:rsidRPr="003A41A3">
        <w:rPr>
          <w:rFonts w:ascii="Book Antiqua" w:hAnsi="Book Antiqua"/>
        </w:rPr>
        <w:t>Geynisman</w:t>
      </w:r>
      <w:proofErr w:type="spellEnd"/>
      <w:r w:rsidRPr="003A41A3">
        <w:rPr>
          <w:rFonts w:ascii="Book Antiqua" w:hAnsi="Book Antiqua"/>
        </w:rPr>
        <w:t xml:space="preserve"> DM, </w:t>
      </w:r>
      <w:proofErr w:type="spellStart"/>
      <w:r w:rsidRPr="003A41A3">
        <w:rPr>
          <w:rFonts w:ascii="Book Antiqua" w:hAnsi="Book Antiqua"/>
        </w:rPr>
        <w:t>Plimack</w:t>
      </w:r>
      <w:proofErr w:type="spellEnd"/>
      <w:r w:rsidRPr="003A41A3">
        <w:rPr>
          <w:rFonts w:ascii="Book Antiqua" w:hAnsi="Book Antiqua"/>
        </w:rPr>
        <w:t xml:space="preserve"> ER. Evolving landscape of the treatment of metastatic clear cell renal cell carcinoma. </w:t>
      </w:r>
      <w:r w:rsidRPr="003A41A3">
        <w:rPr>
          <w:rFonts w:ascii="Book Antiqua" w:hAnsi="Book Antiqua"/>
          <w:i/>
          <w:iCs/>
        </w:rPr>
        <w:t xml:space="preserve">Clin Adv </w:t>
      </w:r>
      <w:proofErr w:type="spellStart"/>
      <w:r w:rsidRPr="003A41A3">
        <w:rPr>
          <w:rFonts w:ascii="Book Antiqua" w:hAnsi="Book Antiqua"/>
          <w:i/>
          <w:iCs/>
        </w:rPr>
        <w:t>Hematol</w:t>
      </w:r>
      <w:proofErr w:type="spellEnd"/>
      <w:r w:rsidRPr="003A41A3">
        <w:rPr>
          <w:rFonts w:ascii="Book Antiqua" w:hAnsi="Book Antiqua"/>
          <w:i/>
          <w:iCs/>
        </w:rPr>
        <w:t xml:space="preserve"> Oncol</w:t>
      </w:r>
      <w:r w:rsidRPr="003A41A3">
        <w:rPr>
          <w:rFonts w:ascii="Book Antiqua" w:hAnsi="Book Antiqua"/>
        </w:rPr>
        <w:t xml:space="preserve"> 2018; </w:t>
      </w:r>
      <w:r w:rsidRPr="003A41A3">
        <w:rPr>
          <w:rFonts w:ascii="Book Antiqua" w:hAnsi="Book Antiqua"/>
          <w:b/>
          <w:bCs/>
        </w:rPr>
        <w:t>16</w:t>
      </w:r>
      <w:r w:rsidRPr="003A41A3">
        <w:rPr>
          <w:rFonts w:ascii="Book Antiqua" w:hAnsi="Book Antiqua"/>
        </w:rPr>
        <w:t>: 677-686 [PMID: 30543598]</w:t>
      </w:r>
    </w:p>
    <w:p w14:paraId="1AE7D69C"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13 </w:t>
      </w:r>
      <w:r w:rsidRPr="003A41A3">
        <w:rPr>
          <w:rFonts w:ascii="Book Antiqua" w:hAnsi="Book Antiqua"/>
          <w:b/>
          <w:bCs/>
        </w:rPr>
        <w:t>Lee CH</w:t>
      </w:r>
      <w:r w:rsidRPr="003A41A3">
        <w:rPr>
          <w:rFonts w:ascii="Book Antiqua" w:hAnsi="Book Antiqua"/>
        </w:rPr>
        <w:t xml:space="preserve">, Chung J, Kwak C, </w:t>
      </w:r>
      <w:proofErr w:type="spellStart"/>
      <w:r w:rsidRPr="003A41A3">
        <w:rPr>
          <w:rFonts w:ascii="Book Antiqua" w:hAnsi="Book Antiqua"/>
        </w:rPr>
        <w:t>Jeong</w:t>
      </w:r>
      <w:proofErr w:type="spellEnd"/>
      <w:r w:rsidRPr="003A41A3">
        <w:rPr>
          <w:rFonts w:ascii="Book Antiqua" w:hAnsi="Book Antiqua"/>
        </w:rPr>
        <w:t xml:space="preserve"> CW, </w:t>
      </w:r>
      <w:proofErr w:type="spellStart"/>
      <w:r w:rsidRPr="003A41A3">
        <w:rPr>
          <w:rFonts w:ascii="Book Antiqua" w:hAnsi="Book Antiqua"/>
        </w:rPr>
        <w:t>Seo</w:t>
      </w:r>
      <w:proofErr w:type="spellEnd"/>
      <w:r w:rsidRPr="003A41A3">
        <w:rPr>
          <w:rFonts w:ascii="Book Antiqua" w:hAnsi="Book Antiqua"/>
        </w:rPr>
        <w:t xml:space="preserve"> SI, Kang M, Hong SH, Song C, Park JY, Hwang EC, Lee H, Ku JY, </w:t>
      </w:r>
      <w:proofErr w:type="spellStart"/>
      <w:r w:rsidRPr="003A41A3">
        <w:rPr>
          <w:rFonts w:ascii="Book Antiqua" w:hAnsi="Book Antiqua"/>
        </w:rPr>
        <w:t>Seo</w:t>
      </w:r>
      <w:proofErr w:type="spellEnd"/>
      <w:r w:rsidRPr="003A41A3">
        <w:rPr>
          <w:rFonts w:ascii="Book Antiqua" w:hAnsi="Book Antiqua"/>
        </w:rPr>
        <w:t xml:space="preserve"> WI, Choi SH, Ha HK; Korean Renal Cancer Study Group. Targeted therapy response in early versus late recurrence of renal cell carcinoma after surgical treatment: A propensity score-matched study using the Korean Renal Cancer Study Group database. </w:t>
      </w:r>
      <w:r w:rsidRPr="003A41A3">
        <w:rPr>
          <w:rFonts w:ascii="Book Antiqua" w:hAnsi="Book Antiqua"/>
          <w:i/>
          <w:iCs/>
        </w:rPr>
        <w:t xml:space="preserve">Int J </w:t>
      </w:r>
      <w:proofErr w:type="spellStart"/>
      <w:r w:rsidRPr="003A41A3">
        <w:rPr>
          <w:rFonts w:ascii="Book Antiqua" w:hAnsi="Book Antiqua"/>
          <w:i/>
          <w:iCs/>
        </w:rPr>
        <w:t>Urol</w:t>
      </w:r>
      <w:proofErr w:type="spellEnd"/>
      <w:r w:rsidRPr="003A41A3">
        <w:rPr>
          <w:rFonts w:ascii="Book Antiqua" w:hAnsi="Book Antiqua"/>
        </w:rPr>
        <w:t xml:space="preserve"> 2021; </w:t>
      </w:r>
      <w:r w:rsidRPr="003A41A3">
        <w:rPr>
          <w:rFonts w:ascii="Book Antiqua" w:hAnsi="Book Antiqua"/>
          <w:b/>
          <w:bCs/>
        </w:rPr>
        <w:t>28</w:t>
      </w:r>
      <w:r w:rsidRPr="003A41A3">
        <w:rPr>
          <w:rFonts w:ascii="Book Antiqua" w:hAnsi="Book Antiqua"/>
        </w:rPr>
        <w:t>: 417-423 [PMID: 33527588 DOI: 10.1111/iju.14485]</w:t>
      </w:r>
    </w:p>
    <w:p w14:paraId="4B20CFAD"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14 </w:t>
      </w:r>
      <w:proofErr w:type="spellStart"/>
      <w:r w:rsidRPr="003A41A3">
        <w:rPr>
          <w:rFonts w:ascii="Book Antiqua" w:hAnsi="Book Antiqua"/>
          <w:b/>
          <w:bCs/>
        </w:rPr>
        <w:t>Perego</w:t>
      </w:r>
      <w:proofErr w:type="spellEnd"/>
      <w:r w:rsidRPr="003A41A3">
        <w:rPr>
          <w:rFonts w:ascii="Book Antiqua" w:hAnsi="Book Antiqua"/>
          <w:b/>
          <w:bCs/>
        </w:rPr>
        <w:t xml:space="preserve"> G</w:t>
      </w:r>
      <w:r w:rsidRPr="003A41A3">
        <w:rPr>
          <w:rFonts w:ascii="Book Antiqua" w:hAnsi="Book Antiqua"/>
        </w:rPr>
        <w:t xml:space="preserve">, </w:t>
      </w:r>
      <w:proofErr w:type="spellStart"/>
      <w:r w:rsidRPr="003A41A3">
        <w:rPr>
          <w:rFonts w:ascii="Book Antiqua" w:hAnsi="Book Antiqua"/>
        </w:rPr>
        <w:t>Barzaghi</w:t>
      </w:r>
      <w:proofErr w:type="spellEnd"/>
      <w:r w:rsidRPr="003A41A3">
        <w:rPr>
          <w:rFonts w:ascii="Book Antiqua" w:hAnsi="Book Antiqua"/>
        </w:rPr>
        <w:t xml:space="preserve"> P, </w:t>
      </w:r>
      <w:proofErr w:type="spellStart"/>
      <w:r w:rsidRPr="003A41A3">
        <w:rPr>
          <w:rFonts w:ascii="Book Antiqua" w:hAnsi="Book Antiqua"/>
        </w:rPr>
        <w:t>Vavassori</w:t>
      </w:r>
      <w:proofErr w:type="spellEnd"/>
      <w:r w:rsidRPr="003A41A3">
        <w:rPr>
          <w:rFonts w:ascii="Book Antiqua" w:hAnsi="Book Antiqua"/>
        </w:rPr>
        <w:t xml:space="preserve"> I, </w:t>
      </w:r>
      <w:proofErr w:type="spellStart"/>
      <w:r w:rsidRPr="003A41A3">
        <w:rPr>
          <w:rFonts w:ascii="Book Antiqua" w:hAnsi="Book Antiqua"/>
        </w:rPr>
        <w:t>Petrelli</w:t>
      </w:r>
      <w:proofErr w:type="spellEnd"/>
      <w:r w:rsidRPr="003A41A3">
        <w:rPr>
          <w:rFonts w:ascii="Book Antiqua" w:hAnsi="Book Antiqua"/>
        </w:rPr>
        <w:t xml:space="preserve"> F. Treating metastatic clear-cell renal cell carcinoma: beyond immunotherapy. </w:t>
      </w:r>
      <w:r w:rsidRPr="003A41A3">
        <w:rPr>
          <w:rFonts w:ascii="Book Antiqua" w:hAnsi="Book Antiqua"/>
          <w:i/>
          <w:iCs/>
        </w:rPr>
        <w:t>Med Oncol</w:t>
      </w:r>
      <w:r w:rsidRPr="003A41A3">
        <w:rPr>
          <w:rFonts w:ascii="Book Antiqua" w:hAnsi="Book Antiqua"/>
        </w:rPr>
        <w:t xml:space="preserve"> 2020; </w:t>
      </w:r>
      <w:r w:rsidRPr="003A41A3">
        <w:rPr>
          <w:rFonts w:ascii="Book Antiqua" w:hAnsi="Book Antiqua"/>
          <w:b/>
          <w:bCs/>
        </w:rPr>
        <w:t>37</w:t>
      </w:r>
      <w:r w:rsidRPr="003A41A3">
        <w:rPr>
          <w:rFonts w:ascii="Book Antiqua" w:hAnsi="Book Antiqua"/>
        </w:rPr>
        <w:t>: 81 [PMID: 32767163 DOI: 10.1007/s12032-020-01408-3]</w:t>
      </w:r>
    </w:p>
    <w:p w14:paraId="44CBF1BF"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15 </w:t>
      </w:r>
      <w:r w:rsidRPr="003A41A3">
        <w:rPr>
          <w:rFonts w:ascii="Book Antiqua" w:hAnsi="Book Antiqua"/>
          <w:b/>
          <w:bCs/>
        </w:rPr>
        <w:t>Caruso M,</w:t>
      </w:r>
      <w:r w:rsidRPr="003A41A3">
        <w:rPr>
          <w:rFonts w:ascii="Book Antiqua" w:hAnsi="Book Antiqua"/>
        </w:rPr>
        <w:t xml:space="preserve"> Romeo </w:t>
      </w:r>
      <w:proofErr w:type="spellStart"/>
      <w:r w:rsidRPr="003A41A3">
        <w:rPr>
          <w:rFonts w:ascii="Book Antiqua" w:hAnsi="Book Antiqua"/>
        </w:rPr>
        <w:t>V,Stanzione</w:t>
      </w:r>
      <w:proofErr w:type="spellEnd"/>
      <w:r w:rsidRPr="003A41A3">
        <w:rPr>
          <w:rFonts w:ascii="Book Antiqua" w:hAnsi="Book Antiqua"/>
        </w:rPr>
        <w:t xml:space="preserve"> </w:t>
      </w:r>
      <w:proofErr w:type="spellStart"/>
      <w:r w:rsidRPr="003A41A3">
        <w:rPr>
          <w:rFonts w:ascii="Book Antiqua" w:hAnsi="Book Antiqua"/>
        </w:rPr>
        <w:t>A,Buonerba</w:t>
      </w:r>
      <w:proofErr w:type="spellEnd"/>
      <w:r w:rsidRPr="003A41A3">
        <w:rPr>
          <w:rFonts w:ascii="Book Antiqua" w:hAnsi="Book Antiqua"/>
        </w:rPr>
        <w:t xml:space="preserve"> </w:t>
      </w:r>
      <w:proofErr w:type="spellStart"/>
      <w:r w:rsidRPr="003A41A3">
        <w:rPr>
          <w:rFonts w:ascii="Book Antiqua" w:hAnsi="Book Antiqua"/>
        </w:rPr>
        <w:t>C,Di</w:t>
      </w:r>
      <w:proofErr w:type="spellEnd"/>
      <w:r w:rsidRPr="003A41A3">
        <w:rPr>
          <w:rFonts w:ascii="Book Antiqua" w:hAnsi="Book Antiqua"/>
        </w:rPr>
        <w:t xml:space="preserve">-Lorenzo </w:t>
      </w:r>
      <w:proofErr w:type="spellStart"/>
      <w:r w:rsidRPr="003A41A3">
        <w:rPr>
          <w:rFonts w:ascii="Book Antiqua" w:hAnsi="Book Antiqua"/>
        </w:rPr>
        <w:t>G,Maurea</w:t>
      </w:r>
      <w:proofErr w:type="spellEnd"/>
      <w:r w:rsidRPr="003A41A3">
        <w:rPr>
          <w:rFonts w:ascii="Book Antiqua" w:hAnsi="Book Antiqua"/>
        </w:rPr>
        <w:t xml:space="preserve"> S. Current imaging evaluation of tumor response to advanced medical treatment in metastatic renal-cell carcinoma: Clinical implications. </w:t>
      </w:r>
      <w:r w:rsidRPr="003A41A3">
        <w:rPr>
          <w:rFonts w:ascii="Book Antiqua" w:hAnsi="Book Antiqua"/>
          <w:i/>
        </w:rPr>
        <w:t>Applied Sciences</w:t>
      </w:r>
      <w:r w:rsidRPr="003A41A3">
        <w:rPr>
          <w:rFonts w:ascii="Book Antiqua" w:hAnsi="Book Antiqua"/>
        </w:rPr>
        <w:t xml:space="preserve"> 2021;</w:t>
      </w:r>
      <w:r w:rsidRPr="003A41A3">
        <w:rPr>
          <w:rFonts w:ascii="Book Antiqua" w:hAnsi="Book Antiqua"/>
          <w:b/>
        </w:rPr>
        <w:t xml:space="preserve"> 11</w:t>
      </w:r>
      <w:r w:rsidRPr="003A41A3">
        <w:rPr>
          <w:rFonts w:ascii="Book Antiqua" w:hAnsi="Book Antiqua"/>
          <w:b/>
          <w:lang w:eastAsia="zh-CN"/>
        </w:rPr>
        <w:t>:</w:t>
      </w:r>
      <w:r w:rsidRPr="003A41A3">
        <w:rPr>
          <w:rFonts w:ascii="Book Antiqua" w:hAnsi="Book Antiqua"/>
        </w:rPr>
        <w:t xml:space="preserve"> 6930 [DOI</w:t>
      </w:r>
      <w:r w:rsidRPr="003A41A3">
        <w:rPr>
          <w:rFonts w:ascii="Book Antiqua" w:hAnsi="Book Antiqua"/>
          <w:lang w:eastAsia="zh-CN"/>
        </w:rPr>
        <w:t>:</w:t>
      </w:r>
      <w:r w:rsidRPr="003A41A3">
        <w:rPr>
          <w:rFonts w:ascii="Book Antiqua" w:hAnsi="Book Antiqua"/>
        </w:rPr>
        <w:t xml:space="preserve"> 10.3390/app11156930]</w:t>
      </w:r>
    </w:p>
    <w:p w14:paraId="5F05F451"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16 </w:t>
      </w:r>
      <w:r w:rsidRPr="003A41A3">
        <w:rPr>
          <w:rFonts w:ascii="Book Antiqua" w:hAnsi="Book Antiqua"/>
          <w:b/>
          <w:bCs/>
        </w:rPr>
        <w:t>Choueiri TK</w:t>
      </w:r>
      <w:r w:rsidRPr="003A41A3">
        <w:rPr>
          <w:rFonts w:ascii="Book Antiqua" w:hAnsi="Book Antiqua"/>
        </w:rPr>
        <w:t xml:space="preserve">, </w:t>
      </w:r>
      <w:proofErr w:type="spellStart"/>
      <w:r w:rsidRPr="003A41A3">
        <w:rPr>
          <w:rFonts w:ascii="Book Antiqua" w:hAnsi="Book Antiqua"/>
        </w:rPr>
        <w:t>Halabi</w:t>
      </w:r>
      <w:proofErr w:type="spellEnd"/>
      <w:r w:rsidRPr="003A41A3">
        <w:rPr>
          <w:rFonts w:ascii="Book Antiqua" w:hAnsi="Book Antiqua"/>
        </w:rPr>
        <w:t xml:space="preserve"> S, Sanford BL, Hahn O, Michaelson MD, Walsh MK, Feldman DR, </w:t>
      </w:r>
      <w:proofErr w:type="spellStart"/>
      <w:r w:rsidRPr="003A41A3">
        <w:rPr>
          <w:rFonts w:ascii="Book Antiqua" w:hAnsi="Book Antiqua"/>
        </w:rPr>
        <w:t>Olencki</w:t>
      </w:r>
      <w:proofErr w:type="spellEnd"/>
      <w:r w:rsidRPr="003A41A3">
        <w:rPr>
          <w:rFonts w:ascii="Book Antiqua" w:hAnsi="Book Antiqua"/>
        </w:rPr>
        <w:t xml:space="preserve"> T, </w:t>
      </w:r>
      <w:proofErr w:type="spellStart"/>
      <w:r w:rsidRPr="003A41A3">
        <w:rPr>
          <w:rFonts w:ascii="Book Antiqua" w:hAnsi="Book Antiqua"/>
        </w:rPr>
        <w:t>Picus</w:t>
      </w:r>
      <w:proofErr w:type="spellEnd"/>
      <w:r w:rsidRPr="003A41A3">
        <w:rPr>
          <w:rFonts w:ascii="Book Antiqua" w:hAnsi="Book Antiqua"/>
        </w:rPr>
        <w:t xml:space="preserve"> J, Small EJ, </w:t>
      </w:r>
      <w:proofErr w:type="spellStart"/>
      <w:r w:rsidRPr="003A41A3">
        <w:rPr>
          <w:rFonts w:ascii="Book Antiqua" w:hAnsi="Book Antiqua"/>
        </w:rPr>
        <w:t>Dakhil</w:t>
      </w:r>
      <w:proofErr w:type="spellEnd"/>
      <w:r w:rsidRPr="003A41A3">
        <w:rPr>
          <w:rFonts w:ascii="Book Antiqua" w:hAnsi="Book Antiqua"/>
        </w:rPr>
        <w:t xml:space="preserve"> S, George DJ, Morris MJ. </w:t>
      </w:r>
      <w:proofErr w:type="spellStart"/>
      <w:r w:rsidRPr="003A41A3">
        <w:rPr>
          <w:rFonts w:ascii="Book Antiqua" w:hAnsi="Book Antiqua"/>
        </w:rPr>
        <w:t>Cabozantinib</w:t>
      </w:r>
      <w:proofErr w:type="spellEnd"/>
      <w:r w:rsidRPr="003A41A3">
        <w:rPr>
          <w:rFonts w:ascii="Book Antiqua" w:hAnsi="Book Antiqua"/>
        </w:rPr>
        <w:t xml:space="preserve"> Versus Sunitinib </w:t>
      </w:r>
      <w:proofErr w:type="gramStart"/>
      <w:r w:rsidRPr="003A41A3">
        <w:rPr>
          <w:rFonts w:ascii="Book Antiqua" w:hAnsi="Book Antiqua"/>
        </w:rPr>
        <w:t>As</w:t>
      </w:r>
      <w:proofErr w:type="gramEnd"/>
      <w:r w:rsidRPr="003A41A3">
        <w:rPr>
          <w:rFonts w:ascii="Book Antiqua" w:hAnsi="Book Antiqua"/>
        </w:rPr>
        <w:t xml:space="preserve"> Initial Targeted Therapy for Patients With Metastatic Renal Cell Carcinoma of Poor or Intermediate Risk: The Alliance A031203 CABOSUN Trial. </w:t>
      </w:r>
      <w:r w:rsidRPr="003A41A3">
        <w:rPr>
          <w:rFonts w:ascii="Book Antiqua" w:hAnsi="Book Antiqua"/>
          <w:i/>
          <w:iCs/>
        </w:rPr>
        <w:t>J Clin Oncol</w:t>
      </w:r>
      <w:r w:rsidRPr="003A41A3">
        <w:rPr>
          <w:rFonts w:ascii="Book Antiqua" w:hAnsi="Book Antiqua"/>
        </w:rPr>
        <w:t xml:space="preserve"> 2017; </w:t>
      </w:r>
      <w:r w:rsidRPr="003A41A3">
        <w:rPr>
          <w:rFonts w:ascii="Book Antiqua" w:hAnsi="Book Antiqua"/>
          <w:b/>
          <w:bCs/>
        </w:rPr>
        <w:t>35</w:t>
      </w:r>
      <w:r w:rsidRPr="003A41A3">
        <w:rPr>
          <w:rFonts w:ascii="Book Antiqua" w:hAnsi="Book Antiqua"/>
        </w:rPr>
        <w:t>: 591-597 [PMID: 28199818 DOI: 10.1200/JCO.2016.70.7398]</w:t>
      </w:r>
    </w:p>
    <w:p w14:paraId="027AAFA8"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17 </w:t>
      </w:r>
      <w:r w:rsidRPr="003A41A3">
        <w:rPr>
          <w:rFonts w:ascii="Book Antiqua" w:hAnsi="Book Antiqua"/>
          <w:b/>
          <w:bCs/>
        </w:rPr>
        <w:t>Bando Y</w:t>
      </w:r>
      <w:r w:rsidRPr="003A41A3">
        <w:rPr>
          <w:rFonts w:ascii="Book Antiqua" w:hAnsi="Book Antiqua"/>
        </w:rPr>
        <w:t xml:space="preserve">, Furukawa J, </w:t>
      </w:r>
      <w:proofErr w:type="spellStart"/>
      <w:r w:rsidRPr="003A41A3">
        <w:rPr>
          <w:rFonts w:ascii="Book Antiqua" w:hAnsi="Book Antiqua"/>
        </w:rPr>
        <w:t>Terakawa</w:t>
      </w:r>
      <w:proofErr w:type="spellEnd"/>
      <w:r w:rsidRPr="003A41A3">
        <w:rPr>
          <w:rFonts w:ascii="Book Antiqua" w:hAnsi="Book Antiqua"/>
        </w:rPr>
        <w:t xml:space="preserve"> T, Harada K, Hinata N, Nakano Y, Fujisawa M. Treatment outcomes of molecular targeted therapy following nivolumab in metastatic </w:t>
      </w:r>
      <w:r w:rsidRPr="003A41A3">
        <w:rPr>
          <w:rFonts w:ascii="Book Antiqua" w:hAnsi="Book Antiqua"/>
        </w:rPr>
        <w:lastRenderedPageBreak/>
        <w:t xml:space="preserve">renal cell carcinoma. </w:t>
      </w:r>
      <w:proofErr w:type="spellStart"/>
      <w:r w:rsidRPr="003A41A3">
        <w:rPr>
          <w:rFonts w:ascii="Book Antiqua" w:hAnsi="Book Antiqua"/>
          <w:i/>
          <w:iCs/>
        </w:rPr>
        <w:t>Jpn</w:t>
      </w:r>
      <w:proofErr w:type="spellEnd"/>
      <w:r w:rsidRPr="003A41A3">
        <w:rPr>
          <w:rFonts w:ascii="Book Antiqua" w:hAnsi="Book Antiqua"/>
          <w:i/>
          <w:iCs/>
        </w:rPr>
        <w:t xml:space="preserve"> J Clin Oncol</w:t>
      </w:r>
      <w:r w:rsidRPr="003A41A3">
        <w:rPr>
          <w:rFonts w:ascii="Book Antiqua" w:hAnsi="Book Antiqua"/>
        </w:rPr>
        <w:t xml:space="preserve"> 2021; </w:t>
      </w:r>
      <w:r w:rsidRPr="003A41A3">
        <w:rPr>
          <w:rFonts w:ascii="Book Antiqua" w:hAnsi="Book Antiqua"/>
          <w:b/>
          <w:bCs/>
        </w:rPr>
        <w:t>51</w:t>
      </w:r>
      <w:r w:rsidRPr="003A41A3">
        <w:rPr>
          <w:rFonts w:ascii="Book Antiqua" w:hAnsi="Book Antiqua"/>
        </w:rPr>
        <w:t>: 1313-1318 [PMID: 33954587 DOI: 10.1093/</w:t>
      </w:r>
      <w:proofErr w:type="spellStart"/>
      <w:r w:rsidRPr="003A41A3">
        <w:rPr>
          <w:rFonts w:ascii="Book Antiqua" w:hAnsi="Book Antiqua"/>
        </w:rPr>
        <w:t>jjco</w:t>
      </w:r>
      <w:proofErr w:type="spellEnd"/>
      <w:r w:rsidRPr="003A41A3">
        <w:rPr>
          <w:rFonts w:ascii="Book Antiqua" w:hAnsi="Book Antiqua"/>
        </w:rPr>
        <w:t>/hyab068]</w:t>
      </w:r>
    </w:p>
    <w:p w14:paraId="37B1668C"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18 </w:t>
      </w:r>
      <w:proofErr w:type="spellStart"/>
      <w:r w:rsidRPr="003A41A3">
        <w:rPr>
          <w:rFonts w:ascii="Book Antiqua" w:hAnsi="Book Antiqua"/>
          <w:b/>
          <w:bCs/>
        </w:rPr>
        <w:t>Rini</w:t>
      </w:r>
      <w:proofErr w:type="spellEnd"/>
      <w:r w:rsidRPr="003A41A3">
        <w:rPr>
          <w:rFonts w:ascii="Book Antiqua" w:hAnsi="Book Antiqua"/>
          <w:b/>
          <w:bCs/>
        </w:rPr>
        <w:t xml:space="preserve"> BI</w:t>
      </w:r>
      <w:r w:rsidRPr="003A41A3">
        <w:rPr>
          <w:rFonts w:ascii="Book Antiqua" w:hAnsi="Book Antiqua"/>
        </w:rPr>
        <w:t xml:space="preserve">, </w:t>
      </w:r>
      <w:proofErr w:type="spellStart"/>
      <w:r w:rsidRPr="003A41A3">
        <w:rPr>
          <w:rFonts w:ascii="Book Antiqua" w:hAnsi="Book Antiqua"/>
        </w:rPr>
        <w:t>Plimack</w:t>
      </w:r>
      <w:proofErr w:type="spellEnd"/>
      <w:r w:rsidRPr="003A41A3">
        <w:rPr>
          <w:rFonts w:ascii="Book Antiqua" w:hAnsi="Book Antiqua"/>
        </w:rPr>
        <w:t xml:space="preserve"> ER, </w:t>
      </w:r>
      <w:proofErr w:type="spellStart"/>
      <w:r w:rsidRPr="003A41A3">
        <w:rPr>
          <w:rFonts w:ascii="Book Antiqua" w:hAnsi="Book Antiqua"/>
        </w:rPr>
        <w:t>Stus</w:t>
      </w:r>
      <w:proofErr w:type="spellEnd"/>
      <w:r w:rsidRPr="003A41A3">
        <w:rPr>
          <w:rFonts w:ascii="Book Antiqua" w:hAnsi="Book Antiqua"/>
        </w:rPr>
        <w:t xml:space="preserve"> V, </w:t>
      </w:r>
      <w:proofErr w:type="spellStart"/>
      <w:r w:rsidRPr="003A41A3">
        <w:rPr>
          <w:rFonts w:ascii="Book Antiqua" w:hAnsi="Book Antiqua"/>
        </w:rPr>
        <w:t>Gafanov</w:t>
      </w:r>
      <w:proofErr w:type="spellEnd"/>
      <w:r w:rsidRPr="003A41A3">
        <w:rPr>
          <w:rFonts w:ascii="Book Antiqua" w:hAnsi="Book Antiqua"/>
        </w:rPr>
        <w:t xml:space="preserve"> R, Hawkins R, </w:t>
      </w:r>
      <w:proofErr w:type="spellStart"/>
      <w:r w:rsidRPr="003A41A3">
        <w:rPr>
          <w:rFonts w:ascii="Book Antiqua" w:hAnsi="Book Antiqua"/>
        </w:rPr>
        <w:t>Nosov</w:t>
      </w:r>
      <w:proofErr w:type="spellEnd"/>
      <w:r w:rsidRPr="003A41A3">
        <w:rPr>
          <w:rFonts w:ascii="Book Antiqua" w:hAnsi="Book Antiqua"/>
        </w:rPr>
        <w:t xml:space="preserve"> D, </w:t>
      </w:r>
      <w:proofErr w:type="spellStart"/>
      <w:r w:rsidRPr="003A41A3">
        <w:rPr>
          <w:rFonts w:ascii="Book Antiqua" w:hAnsi="Book Antiqua"/>
        </w:rPr>
        <w:t>Pouliot</w:t>
      </w:r>
      <w:proofErr w:type="spellEnd"/>
      <w:r w:rsidRPr="003A41A3">
        <w:rPr>
          <w:rFonts w:ascii="Book Antiqua" w:hAnsi="Book Antiqua"/>
        </w:rPr>
        <w:t xml:space="preserve"> F, Alekseev B, </w:t>
      </w:r>
      <w:proofErr w:type="spellStart"/>
      <w:r w:rsidRPr="003A41A3">
        <w:rPr>
          <w:rFonts w:ascii="Book Antiqua" w:hAnsi="Book Antiqua"/>
        </w:rPr>
        <w:t>Soulières</w:t>
      </w:r>
      <w:proofErr w:type="spellEnd"/>
      <w:r w:rsidRPr="003A41A3">
        <w:rPr>
          <w:rFonts w:ascii="Book Antiqua" w:hAnsi="Book Antiqua"/>
        </w:rPr>
        <w:t xml:space="preserve"> D, </w:t>
      </w:r>
      <w:proofErr w:type="spellStart"/>
      <w:r w:rsidRPr="003A41A3">
        <w:rPr>
          <w:rFonts w:ascii="Book Antiqua" w:hAnsi="Book Antiqua"/>
        </w:rPr>
        <w:t>Melichar</w:t>
      </w:r>
      <w:proofErr w:type="spellEnd"/>
      <w:r w:rsidRPr="003A41A3">
        <w:rPr>
          <w:rFonts w:ascii="Book Antiqua" w:hAnsi="Book Antiqua"/>
        </w:rPr>
        <w:t xml:space="preserve"> B, </w:t>
      </w:r>
      <w:proofErr w:type="spellStart"/>
      <w:r w:rsidRPr="003A41A3">
        <w:rPr>
          <w:rFonts w:ascii="Book Antiqua" w:hAnsi="Book Antiqua"/>
        </w:rPr>
        <w:t>Vynnychenko</w:t>
      </w:r>
      <w:proofErr w:type="spellEnd"/>
      <w:r w:rsidRPr="003A41A3">
        <w:rPr>
          <w:rFonts w:ascii="Book Antiqua" w:hAnsi="Book Antiqua"/>
        </w:rPr>
        <w:t xml:space="preserve"> I, </w:t>
      </w:r>
      <w:proofErr w:type="spellStart"/>
      <w:r w:rsidRPr="003A41A3">
        <w:rPr>
          <w:rFonts w:ascii="Book Antiqua" w:hAnsi="Book Antiqua"/>
        </w:rPr>
        <w:t>Kryzhanivska</w:t>
      </w:r>
      <w:proofErr w:type="spellEnd"/>
      <w:r w:rsidRPr="003A41A3">
        <w:rPr>
          <w:rFonts w:ascii="Book Antiqua" w:hAnsi="Book Antiqua"/>
        </w:rPr>
        <w:t xml:space="preserve"> A, </w:t>
      </w:r>
      <w:proofErr w:type="spellStart"/>
      <w:r w:rsidRPr="003A41A3">
        <w:rPr>
          <w:rFonts w:ascii="Book Antiqua" w:hAnsi="Book Antiqua"/>
        </w:rPr>
        <w:t>Bondarenko</w:t>
      </w:r>
      <w:proofErr w:type="spellEnd"/>
      <w:r w:rsidRPr="003A41A3">
        <w:rPr>
          <w:rFonts w:ascii="Book Antiqua" w:hAnsi="Book Antiqua"/>
        </w:rPr>
        <w:t xml:space="preserve"> I, Azevedo SJ, </w:t>
      </w:r>
      <w:proofErr w:type="spellStart"/>
      <w:r w:rsidRPr="003A41A3">
        <w:rPr>
          <w:rFonts w:ascii="Book Antiqua" w:hAnsi="Book Antiqua"/>
        </w:rPr>
        <w:t>Borchiellini</w:t>
      </w:r>
      <w:proofErr w:type="spellEnd"/>
      <w:r w:rsidRPr="003A41A3">
        <w:rPr>
          <w:rFonts w:ascii="Book Antiqua" w:hAnsi="Book Antiqua"/>
        </w:rPr>
        <w:t xml:space="preserve"> D, </w:t>
      </w:r>
      <w:proofErr w:type="spellStart"/>
      <w:r w:rsidRPr="003A41A3">
        <w:rPr>
          <w:rFonts w:ascii="Book Antiqua" w:hAnsi="Book Antiqua"/>
        </w:rPr>
        <w:t>Szczylik</w:t>
      </w:r>
      <w:proofErr w:type="spellEnd"/>
      <w:r w:rsidRPr="003A41A3">
        <w:rPr>
          <w:rFonts w:ascii="Book Antiqua" w:hAnsi="Book Antiqua"/>
        </w:rPr>
        <w:t xml:space="preserve"> C, Markus M, McDermott RS, </w:t>
      </w:r>
      <w:proofErr w:type="spellStart"/>
      <w:r w:rsidRPr="003A41A3">
        <w:rPr>
          <w:rFonts w:ascii="Book Antiqua" w:hAnsi="Book Antiqua"/>
        </w:rPr>
        <w:t>Bedke</w:t>
      </w:r>
      <w:proofErr w:type="spellEnd"/>
      <w:r w:rsidRPr="003A41A3">
        <w:rPr>
          <w:rFonts w:ascii="Book Antiqua" w:hAnsi="Book Antiqua"/>
        </w:rPr>
        <w:t xml:space="preserve"> J, </w:t>
      </w:r>
      <w:proofErr w:type="spellStart"/>
      <w:r w:rsidRPr="003A41A3">
        <w:rPr>
          <w:rFonts w:ascii="Book Antiqua" w:hAnsi="Book Antiqua"/>
        </w:rPr>
        <w:t>Tartas</w:t>
      </w:r>
      <w:proofErr w:type="spellEnd"/>
      <w:r w:rsidRPr="003A41A3">
        <w:rPr>
          <w:rFonts w:ascii="Book Antiqua" w:hAnsi="Book Antiqua"/>
        </w:rPr>
        <w:t xml:space="preserve"> S, Chang YH, </w:t>
      </w:r>
      <w:proofErr w:type="spellStart"/>
      <w:r w:rsidRPr="003A41A3">
        <w:rPr>
          <w:rFonts w:ascii="Book Antiqua" w:hAnsi="Book Antiqua"/>
        </w:rPr>
        <w:t>Tamada</w:t>
      </w:r>
      <w:proofErr w:type="spellEnd"/>
      <w:r w:rsidRPr="003A41A3">
        <w:rPr>
          <w:rFonts w:ascii="Book Antiqua" w:hAnsi="Book Antiqua"/>
        </w:rPr>
        <w:t xml:space="preserve"> S, Shou Q, Perini RF, Chen M, Atkins MB, Powles T; KEYNOTE-426 Investigators. Pembrolizumab plus </w:t>
      </w:r>
      <w:proofErr w:type="spellStart"/>
      <w:r w:rsidRPr="003A41A3">
        <w:rPr>
          <w:rFonts w:ascii="Book Antiqua" w:hAnsi="Book Antiqua"/>
        </w:rPr>
        <w:t>Axitinib</w:t>
      </w:r>
      <w:proofErr w:type="spellEnd"/>
      <w:r w:rsidRPr="003A41A3">
        <w:rPr>
          <w:rFonts w:ascii="Book Antiqua" w:hAnsi="Book Antiqua"/>
        </w:rPr>
        <w:t xml:space="preserve"> versus Sunitinib for Advanced Renal-Cell Carcinoma. </w:t>
      </w:r>
      <w:r w:rsidRPr="003A41A3">
        <w:rPr>
          <w:rFonts w:ascii="Book Antiqua" w:hAnsi="Book Antiqua"/>
          <w:i/>
          <w:iCs/>
        </w:rPr>
        <w:t xml:space="preserve">N </w:t>
      </w:r>
      <w:proofErr w:type="spellStart"/>
      <w:r w:rsidRPr="003A41A3">
        <w:rPr>
          <w:rFonts w:ascii="Book Antiqua" w:hAnsi="Book Antiqua"/>
          <w:i/>
          <w:iCs/>
        </w:rPr>
        <w:t>Engl</w:t>
      </w:r>
      <w:proofErr w:type="spellEnd"/>
      <w:r w:rsidRPr="003A41A3">
        <w:rPr>
          <w:rFonts w:ascii="Book Antiqua" w:hAnsi="Book Antiqua"/>
          <w:i/>
          <w:iCs/>
        </w:rPr>
        <w:t xml:space="preserve"> J Med</w:t>
      </w:r>
      <w:r w:rsidRPr="003A41A3">
        <w:rPr>
          <w:rFonts w:ascii="Book Antiqua" w:hAnsi="Book Antiqua"/>
        </w:rPr>
        <w:t xml:space="preserve"> 2019; </w:t>
      </w:r>
      <w:r w:rsidRPr="003A41A3">
        <w:rPr>
          <w:rFonts w:ascii="Book Antiqua" w:hAnsi="Book Antiqua"/>
          <w:b/>
          <w:bCs/>
        </w:rPr>
        <w:t>380</w:t>
      </w:r>
      <w:r w:rsidRPr="003A41A3">
        <w:rPr>
          <w:rFonts w:ascii="Book Antiqua" w:hAnsi="Book Antiqua"/>
        </w:rPr>
        <w:t>: 1116-1127 [PMID: 30779529 DOI: 10.1056/NEJMoa1816714]</w:t>
      </w:r>
    </w:p>
    <w:p w14:paraId="2BB7CA47"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19 </w:t>
      </w:r>
      <w:proofErr w:type="spellStart"/>
      <w:r w:rsidRPr="003A41A3">
        <w:rPr>
          <w:rFonts w:ascii="Book Antiqua" w:hAnsi="Book Antiqua"/>
          <w:b/>
          <w:bCs/>
        </w:rPr>
        <w:t>Motzer</w:t>
      </w:r>
      <w:proofErr w:type="spellEnd"/>
      <w:r w:rsidRPr="003A41A3">
        <w:rPr>
          <w:rFonts w:ascii="Book Antiqua" w:hAnsi="Book Antiqua"/>
          <w:b/>
          <w:bCs/>
        </w:rPr>
        <w:t xml:space="preserve"> RJ</w:t>
      </w:r>
      <w:r w:rsidRPr="003A41A3">
        <w:rPr>
          <w:rFonts w:ascii="Book Antiqua" w:hAnsi="Book Antiqua"/>
        </w:rPr>
        <w:t xml:space="preserve">, </w:t>
      </w:r>
      <w:proofErr w:type="spellStart"/>
      <w:r w:rsidRPr="003A41A3">
        <w:rPr>
          <w:rFonts w:ascii="Book Antiqua" w:hAnsi="Book Antiqua"/>
        </w:rPr>
        <w:t>Penkov</w:t>
      </w:r>
      <w:proofErr w:type="spellEnd"/>
      <w:r w:rsidRPr="003A41A3">
        <w:rPr>
          <w:rFonts w:ascii="Book Antiqua" w:hAnsi="Book Antiqua"/>
        </w:rPr>
        <w:t xml:space="preserve"> K, </w:t>
      </w:r>
      <w:proofErr w:type="spellStart"/>
      <w:r w:rsidRPr="003A41A3">
        <w:rPr>
          <w:rFonts w:ascii="Book Antiqua" w:hAnsi="Book Antiqua"/>
        </w:rPr>
        <w:t>Haanen</w:t>
      </w:r>
      <w:proofErr w:type="spellEnd"/>
      <w:r w:rsidRPr="003A41A3">
        <w:rPr>
          <w:rFonts w:ascii="Book Antiqua" w:hAnsi="Book Antiqua"/>
        </w:rPr>
        <w:t xml:space="preserve"> J, </w:t>
      </w:r>
      <w:proofErr w:type="spellStart"/>
      <w:r w:rsidRPr="003A41A3">
        <w:rPr>
          <w:rFonts w:ascii="Book Antiqua" w:hAnsi="Book Antiqua"/>
        </w:rPr>
        <w:t>Rini</w:t>
      </w:r>
      <w:proofErr w:type="spellEnd"/>
      <w:r w:rsidRPr="003A41A3">
        <w:rPr>
          <w:rFonts w:ascii="Book Antiqua" w:hAnsi="Book Antiqua"/>
        </w:rPr>
        <w:t xml:space="preserve"> B, </w:t>
      </w:r>
      <w:proofErr w:type="spellStart"/>
      <w:r w:rsidRPr="003A41A3">
        <w:rPr>
          <w:rFonts w:ascii="Book Antiqua" w:hAnsi="Book Antiqua"/>
        </w:rPr>
        <w:t>Albiges</w:t>
      </w:r>
      <w:proofErr w:type="spellEnd"/>
      <w:r w:rsidRPr="003A41A3">
        <w:rPr>
          <w:rFonts w:ascii="Book Antiqua" w:hAnsi="Book Antiqua"/>
        </w:rPr>
        <w:t xml:space="preserve"> L, Campbell MT, Venugopal B, </w:t>
      </w:r>
      <w:proofErr w:type="spellStart"/>
      <w:r w:rsidRPr="003A41A3">
        <w:rPr>
          <w:rFonts w:ascii="Book Antiqua" w:hAnsi="Book Antiqua"/>
        </w:rPr>
        <w:t>Kollmannsberger</w:t>
      </w:r>
      <w:proofErr w:type="spellEnd"/>
      <w:r w:rsidRPr="003A41A3">
        <w:rPr>
          <w:rFonts w:ascii="Book Antiqua" w:hAnsi="Book Antiqua"/>
        </w:rPr>
        <w:t xml:space="preserve"> C, </w:t>
      </w:r>
      <w:proofErr w:type="spellStart"/>
      <w:r w:rsidRPr="003A41A3">
        <w:rPr>
          <w:rFonts w:ascii="Book Antiqua" w:hAnsi="Book Antiqua"/>
        </w:rPr>
        <w:t>Negrier</w:t>
      </w:r>
      <w:proofErr w:type="spellEnd"/>
      <w:r w:rsidRPr="003A41A3">
        <w:rPr>
          <w:rFonts w:ascii="Book Antiqua" w:hAnsi="Book Antiqua"/>
        </w:rPr>
        <w:t xml:space="preserve"> S, </w:t>
      </w:r>
      <w:proofErr w:type="spellStart"/>
      <w:r w:rsidRPr="003A41A3">
        <w:rPr>
          <w:rFonts w:ascii="Book Antiqua" w:hAnsi="Book Antiqua"/>
        </w:rPr>
        <w:t>Uemura</w:t>
      </w:r>
      <w:proofErr w:type="spellEnd"/>
      <w:r w:rsidRPr="003A41A3">
        <w:rPr>
          <w:rFonts w:ascii="Book Antiqua" w:hAnsi="Book Antiqua"/>
        </w:rPr>
        <w:t xml:space="preserve"> M, Lee JL, </w:t>
      </w:r>
      <w:proofErr w:type="spellStart"/>
      <w:r w:rsidRPr="003A41A3">
        <w:rPr>
          <w:rFonts w:ascii="Book Antiqua" w:hAnsi="Book Antiqua"/>
        </w:rPr>
        <w:t>Vasiliev</w:t>
      </w:r>
      <w:proofErr w:type="spellEnd"/>
      <w:r w:rsidRPr="003A41A3">
        <w:rPr>
          <w:rFonts w:ascii="Book Antiqua" w:hAnsi="Book Antiqua"/>
        </w:rPr>
        <w:t xml:space="preserve"> A, Miller WH Jr, Gurney H, </w:t>
      </w:r>
      <w:proofErr w:type="spellStart"/>
      <w:r w:rsidRPr="003A41A3">
        <w:rPr>
          <w:rFonts w:ascii="Book Antiqua" w:hAnsi="Book Antiqua"/>
        </w:rPr>
        <w:t>Schmidinger</w:t>
      </w:r>
      <w:proofErr w:type="spellEnd"/>
      <w:r w:rsidRPr="003A41A3">
        <w:rPr>
          <w:rFonts w:ascii="Book Antiqua" w:hAnsi="Book Antiqua"/>
        </w:rPr>
        <w:t xml:space="preserve"> M, Larkin J, Atkins MB, </w:t>
      </w:r>
      <w:proofErr w:type="spellStart"/>
      <w:r w:rsidRPr="003A41A3">
        <w:rPr>
          <w:rFonts w:ascii="Book Antiqua" w:hAnsi="Book Antiqua"/>
        </w:rPr>
        <w:t>Bedke</w:t>
      </w:r>
      <w:proofErr w:type="spellEnd"/>
      <w:r w:rsidRPr="003A41A3">
        <w:rPr>
          <w:rFonts w:ascii="Book Antiqua" w:hAnsi="Book Antiqua"/>
        </w:rPr>
        <w:t xml:space="preserve"> J, Alekseev B, Wang J, </w:t>
      </w:r>
      <w:proofErr w:type="spellStart"/>
      <w:r w:rsidRPr="003A41A3">
        <w:rPr>
          <w:rFonts w:ascii="Book Antiqua" w:hAnsi="Book Antiqua"/>
        </w:rPr>
        <w:t>Mariani</w:t>
      </w:r>
      <w:proofErr w:type="spellEnd"/>
      <w:r w:rsidRPr="003A41A3">
        <w:rPr>
          <w:rFonts w:ascii="Book Antiqua" w:hAnsi="Book Antiqua"/>
        </w:rPr>
        <w:t xml:space="preserve"> M, Robbins PB, </w:t>
      </w:r>
      <w:proofErr w:type="spellStart"/>
      <w:r w:rsidRPr="003A41A3">
        <w:rPr>
          <w:rFonts w:ascii="Book Antiqua" w:hAnsi="Book Antiqua"/>
        </w:rPr>
        <w:t>Chudnovsky</w:t>
      </w:r>
      <w:proofErr w:type="spellEnd"/>
      <w:r w:rsidRPr="003A41A3">
        <w:rPr>
          <w:rFonts w:ascii="Book Antiqua" w:hAnsi="Book Antiqua"/>
        </w:rPr>
        <w:t xml:space="preserve"> A, </w:t>
      </w:r>
      <w:proofErr w:type="spellStart"/>
      <w:r w:rsidRPr="003A41A3">
        <w:rPr>
          <w:rFonts w:ascii="Book Antiqua" w:hAnsi="Book Antiqua"/>
        </w:rPr>
        <w:t>Fowst</w:t>
      </w:r>
      <w:proofErr w:type="spellEnd"/>
      <w:r w:rsidRPr="003A41A3">
        <w:rPr>
          <w:rFonts w:ascii="Book Antiqua" w:hAnsi="Book Antiqua"/>
        </w:rPr>
        <w:t xml:space="preserve"> C, Hariharan S, Huang B, di Pietro A, Choueiri TK. Avelumab plus </w:t>
      </w:r>
      <w:proofErr w:type="spellStart"/>
      <w:r w:rsidRPr="003A41A3">
        <w:rPr>
          <w:rFonts w:ascii="Book Antiqua" w:hAnsi="Book Antiqua"/>
        </w:rPr>
        <w:t>Axitinib</w:t>
      </w:r>
      <w:proofErr w:type="spellEnd"/>
      <w:r w:rsidRPr="003A41A3">
        <w:rPr>
          <w:rFonts w:ascii="Book Antiqua" w:hAnsi="Book Antiqua"/>
        </w:rPr>
        <w:t xml:space="preserve"> versus Sunitinib for Advanced Renal-Cell Carcinoma. </w:t>
      </w:r>
      <w:r w:rsidRPr="003A41A3">
        <w:rPr>
          <w:rFonts w:ascii="Book Antiqua" w:hAnsi="Book Antiqua"/>
          <w:i/>
          <w:iCs/>
        </w:rPr>
        <w:t xml:space="preserve">N </w:t>
      </w:r>
      <w:proofErr w:type="spellStart"/>
      <w:r w:rsidRPr="003A41A3">
        <w:rPr>
          <w:rFonts w:ascii="Book Antiqua" w:hAnsi="Book Antiqua"/>
          <w:i/>
          <w:iCs/>
        </w:rPr>
        <w:t>Engl</w:t>
      </w:r>
      <w:proofErr w:type="spellEnd"/>
      <w:r w:rsidRPr="003A41A3">
        <w:rPr>
          <w:rFonts w:ascii="Book Antiqua" w:hAnsi="Book Antiqua"/>
          <w:i/>
          <w:iCs/>
        </w:rPr>
        <w:t xml:space="preserve"> J Med</w:t>
      </w:r>
      <w:r w:rsidRPr="003A41A3">
        <w:rPr>
          <w:rFonts w:ascii="Book Antiqua" w:hAnsi="Book Antiqua"/>
        </w:rPr>
        <w:t xml:space="preserve"> 2019; </w:t>
      </w:r>
      <w:r w:rsidRPr="003A41A3">
        <w:rPr>
          <w:rFonts w:ascii="Book Antiqua" w:hAnsi="Book Antiqua"/>
          <w:b/>
          <w:bCs/>
        </w:rPr>
        <w:t>380</w:t>
      </w:r>
      <w:r w:rsidRPr="003A41A3">
        <w:rPr>
          <w:rFonts w:ascii="Book Antiqua" w:hAnsi="Book Antiqua"/>
        </w:rPr>
        <w:t>: 1103-1115 [PMID: 30779531 DOI: 10.1056/NEJMoa1816047]</w:t>
      </w:r>
    </w:p>
    <w:p w14:paraId="44D7BFDD"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20 </w:t>
      </w:r>
      <w:proofErr w:type="spellStart"/>
      <w:r w:rsidRPr="003A41A3">
        <w:rPr>
          <w:rFonts w:ascii="Book Antiqua" w:hAnsi="Book Antiqua"/>
          <w:b/>
          <w:bCs/>
        </w:rPr>
        <w:t>Motzer</w:t>
      </w:r>
      <w:proofErr w:type="spellEnd"/>
      <w:r w:rsidRPr="003A41A3">
        <w:rPr>
          <w:rFonts w:ascii="Book Antiqua" w:hAnsi="Book Antiqua"/>
          <w:b/>
          <w:bCs/>
        </w:rPr>
        <w:t xml:space="preserve"> RJ</w:t>
      </w:r>
      <w:r w:rsidRPr="003A41A3">
        <w:rPr>
          <w:rFonts w:ascii="Book Antiqua" w:hAnsi="Book Antiqua"/>
        </w:rPr>
        <w:t xml:space="preserve">, </w:t>
      </w:r>
      <w:proofErr w:type="spellStart"/>
      <w:r w:rsidRPr="003A41A3">
        <w:rPr>
          <w:rFonts w:ascii="Book Antiqua" w:hAnsi="Book Antiqua"/>
        </w:rPr>
        <w:t>Tannir</w:t>
      </w:r>
      <w:proofErr w:type="spellEnd"/>
      <w:r w:rsidRPr="003A41A3">
        <w:rPr>
          <w:rFonts w:ascii="Book Antiqua" w:hAnsi="Book Antiqua"/>
        </w:rPr>
        <w:t xml:space="preserve"> NM, McDermott DF, </w:t>
      </w:r>
      <w:proofErr w:type="spellStart"/>
      <w:r w:rsidRPr="003A41A3">
        <w:rPr>
          <w:rFonts w:ascii="Book Antiqua" w:hAnsi="Book Antiqua"/>
        </w:rPr>
        <w:t>Arén</w:t>
      </w:r>
      <w:proofErr w:type="spellEnd"/>
      <w:r w:rsidRPr="003A41A3">
        <w:rPr>
          <w:rFonts w:ascii="Book Antiqua" w:hAnsi="Book Antiqua"/>
        </w:rPr>
        <w:t xml:space="preserve"> Frontera O, </w:t>
      </w:r>
      <w:proofErr w:type="spellStart"/>
      <w:r w:rsidRPr="003A41A3">
        <w:rPr>
          <w:rFonts w:ascii="Book Antiqua" w:hAnsi="Book Antiqua"/>
        </w:rPr>
        <w:t>Melichar</w:t>
      </w:r>
      <w:proofErr w:type="spellEnd"/>
      <w:r w:rsidRPr="003A41A3">
        <w:rPr>
          <w:rFonts w:ascii="Book Antiqua" w:hAnsi="Book Antiqua"/>
        </w:rPr>
        <w:t xml:space="preserve"> B, Choueiri TK, </w:t>
      </w:r>
      <w:proofErr w:type="spellStart"/>
      <w:r w:rsidRPr="003A41A3">
        <w:rPr>
          <w:rFonts w:ascii="Book Antiqua" w:hAnsi="Book Antiqua"/>
        </w:rPr>
        <w:t>Plimack</w:t>
      </w:r>
      <w:proofErr w:type="spellEnd"/>
      <w:r w:rsidRPr="003A41A3">
        <w:rPr>
          <w:rFonts w:ascii="Book Antiqua" w:hAnsi="Book Antiqua"/>
        </w:rPr>
        <w:t xml:space="preserve"> ER, </w:t>
      </w:r>
      <w:proofErr w:type="spellStart"/>
      <w:r w:rsidRPr="003A41A3">
        <w:rPr>
          <w:rFonts w:ascii="Book Antiqua" w:hAnsi="Book Antiqua"/>
        </w:rPr>
        <w:t>Barthélémy</w:t>
      </w:r>
      <w:proofErr w:type="spellEnd"/>
      <w:r w:rsidRPr="003A41A3">
        <w:rPr>
          <w:rFonts w:ascii="Book Antiqua" w:hAnsi="Book Antiqua"/>
        </w:rPr>
        <w:t xml:space="preserve"> P, Porta C, George S, Powles T, </w:t>
      </w:r>
      <w:proofErr w:type="spellStart"/>
      <w:r w:rsidRPr="003A41A3">
        <w:rPr>
          <w:rFonts w:ascii="Book Antiqua" w:hAnsi="Book Antiqua"/>
        </w:rPr>
        <w:t>Donskov</w:t>
      </w:r>
      <w:proofErr w:type="spellEnd"/>
      <w:r w:rsidRPr="003A41A3">
        <w:rPr>
          <w:rFonts w:ascii="Book Antiqua" w:hAnsi="Book Antiqua"/>
        </w:rPr>
        <w:t xml:space="preserve"> F, Neiman V, </w:t>
      </w:r>
      <w:proofErr w:type="spellStart"/>
      <w:r w:rsidRPr="003A41A3">
        <w:rPr>
          <w:rFonts w:ascii="Book Antiqua" w:hAnsi="Book Antiqua"/>
        </w:rPr>
        <w:t>Kollmannsberger</w:t>
      </w:r>
      <w:proofErr w:type="spellEnd"/>
      <w:r w:rsidRPr="003A41A3">
        <w:rPr>
          <w:rFonts w:ascii="Book Antiqua" w:hAnsi="Book Antiqua"/>
        </w:rPr>
        <w:t xml:space="preserve"> CK, Salman P, Gurney H, Hawkins R, </w:t>
      </w:r>
      <w:proofErr w:type="spellStart"/>
      <w:r w:rsidRPr="003A41A3">
        <w:rPr>
          <w:rFonts w:ascii="Book Antiqua" w:hAnsi="Book Antiqua"/>
        </w:rPr>
        <w:t>Ravaud</w:t>
      </w:r>
      <w:proofErr w:type="spellEnd"/>
      <w:r w:rsidRPr="003A41A3">
        <w:rPr>
          <w:rFonts w:ascii="Book Antiqua" w:hAnsi="Book Antiqua"/>
        </w:rPr>
        <w:t xml:space="preserve"> A, Grimm MO, </w:t>
      </w:r>
      <w:proofErr w:type="spellStart"/>
      <w:r w:rsidRPr="003A41A3">
        <w:rPr>
          <w:rFonts w:ascii="Book Antiqua" w:hAnsi="Book Antiqua"/>
        </w:rPr>
        <w:t>Bracarda</w:t>
      </w:r>
      <w:proofErr w:type="spellEnd"/>
      <w:r w:rsidRPr="003A41A3">
        <w:rPr>
          <w:rFonts w:ascii="Book Antiqua" w:hAnsi="Book Antiqua"/>
        </w:rPr>
        <w:t xml:space="preserve"> S, Barrios CH, Tomita Y, Castellano D, </w:t>
      </w:r>
      <w:proofErr w:type="spellStart"/>
      <w:r w:rsidRPr="003A41A3">
        <w:rPr>
          <w:rFonts w:ascii="Book Antiqua" w:hAnsi="Book Antiqua"/>
        </w:rPr>
        <w:t>Rini</w:t>
      </w:r>
      <w:proofErr w:type="spellEnd"/>
      <w:r w:rsidRPr="003A41A3">
        <w:rPr>
          <w:rFonts w:ascii="Book Antiqua" w:hAnsi="Book Antiqua"/>
        </w:rPr>
        <w:t xml:space="preserve"> BI, Chen AC, </w:t>
      </w:r>
      <w:proofErr w:type="spellStart"/>
      <w:r w:rsidRPr="003A41A3">
        <w:rPr>
          <w:rFonts w:ascii="Book Antiqua" w:hAnsi="Book Antiqua"/>
        </w:rPr>
        <w:t>Mekan</w:t>
      </w:r>
      <w:proofErr w:type="spellEnd"/>
      <w:r w:rsidRPr="003A41A3">
        <w:rPr>
          <w:rFonts w:ascii="Book Antiqua" w:hAnsi="Book Antiqua"/>
        </w:rPr>
        <w:t xml:space="preserve"> S, McHenry MB, Wind-Rotolo M, Doan J, Sharma P, Hammers HJ, </w:t>
      </w:r>
      <w:proofErr w:type="spellStart"/>
      <w:r w:rsidRPr="003A41A3">
        <w:rPr>
          <w:rFonts w:ascii="Book Antiqua" w:hAnsi="Book Antiqua"/>
        </w:rPr>
        <w:t>Escudier</w:t>
      </w:r>
      <w:proofErr w:type="spellEnd"/>
      <w:r w:rsidRPr="003A41A3">
        <w:rPr>
          <w:rFonts w:ascii="Book Antiqua" w:hAnsi="Book Antiqua"/>
        </w:rPr>
        <w:t xml:space="preserve"> B; </w:t>
      </w:r>
      <w:proofErr w:type="spellStart"/>
      <w:r w:rsidRPr="003A41A3">
        <w:rPr>
          <w:rFonts w:ascii="Book Antiqua" w:hAnsi="Book Antiqua"/>
        </w:rPr>
        <w:t>CheckMate</w:t>
      </w:r>
      <w:proofErr w:type="spellEnd"/>
      <w:r w:rsidRPr="003A41A3">
        <w:rPr>
          <w:rFonts w:ascii="Book Antiqua" w:hAnsi="Book Antiqua"/>
        </w:rPr>
        <w:t xml:space="preserve"> 214 Investigators. Nivolumab plus Ipilimumab versus Sunitinib in Advanced Renal-Cell Carcinoma. </w:t>
      </w:r>
      <w:r w:rsidRPr="003A41A3">
        <w:rPr>
          <w:rFonts w:ascii="Book Antiqua" w:hAnsi="Book Antiqua"/>
          <w:i/>
          <w:iCs/>
        </w:rPr>
        <w:t xml:space="preserve">N </w:t>
      </w:r>
      <w:proofErr w:type="spellStart"/>
      <w:r w:rsidRPr="003A41A3">
        <w:rPr>
          <w:rFonts w:ascii="Book Antiqua" w:hAnsi="Book Antiqua"/>
          <w:i/>
          <w:iCs/>
        </w:rPr>
        <w:t>Engl</w:t>
      </w:r>
      <w:proofErr w:type="spellEnd"/>
      <w:r w:rsidRPr="003A41A3">
        <w:rPr>
          <w:rFonts w:ascii="Book Antiqua" w:hAnsi="Book Antiqua"/>
          <w:i/>
          <w:iCs/>
        </w:rPr>
        <w:t xml:space="preserve"> J Med</w:t>
      </w:r>
      <w:r w:rsidRPr="003A41A3">
        <w:rPr>
          <w:rFonts w:ascii="Book Antiqua" w:hAnsi="Book Antiqua"/>
        </w:rPr>
        <w:t xml:space="preserve"> 2018; </w:t>
      </w:r>
      <w:r w:rsidRPr="003A41A3">
        <w:rPr>
          <w:rFonts w:ascii="Book Antiqua" w:hAnsi="Book Antiqua"/>
          <w:b/>
          <w:bCs/>
        </w:rPr>
        <w:t>378</w:t>
      </w:r>
      <w:r w:rsidRPr="003A41A3">
        <w:rPr>
          <w:rFonts w:ascii="Book Antiqua" w:hAnsi="Book Antiqua"/>
        </w:rPr>
        <w:t>: 1277-1290 [PMID: 29562145 DOI: 10.1056/NEJMoa1712126]</w:t>
      </w:r>
    </w:p>
    <w:p w14:paraId="23E8525C"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21 </w:t>
      </w:r>
      <w:proofErr w:type="spellStart"/>
      <w:r w:rsidRPr="003A41A3">
        <w:rPr>
          <w:rFonts w:ascii="Book Antiqua" w:hAnsi="Book Antiqua"/>
          <w:b/>
          <w:bCs/>
        </w:rPr>
        <w:t>Pipitone</w:t>
      </w:r>
      <w:proofErr w:type="spellEnd"/>
      <w:r w:rsidRPr="003A41A3">
        <w:rPr>
          <w:rFonts w:ascii="Book Antiqua" w:hAnsi="Book Antiqua"/>
          <w:b/>
          <w:bCs/>
        </w:rPr>
        <w:t xml:space="preserve"> S</w:t>
      </w:r>
      <w:r w:rsidRPr="003A41A3">
        <w:rPr>
          <w:rFonts w:ascii="Book Antiqua" w:hAnsi="Book Antiqua"/>
        </w:rPr>
        <w:t xml:space="preserve">, Vitale MG, </w:t>
      </w:r>
      <w:proofErr w:type="spellStart"/>
      <w:r w:rsidRPr="003A41A3">
        <w:rPr>
          <w:rFonts w:ascii="Book Antiqua" w:hAnsi="Book Antiqua"/>
        </w:rPr>
        <w:t>Baldessari</w:t>
      </w:r>
      <w:proofErr w:type="spellEnd"/>
      <w:r w:rsidRPr="003A41A3">
        <w:rPr>
          <w:rFonts w:ascii="Book Antiqua" w:hAnsi="Book Antiqua"/>
        </w:rPr>
        <w:t xml:space="preserve"> C, </w:t>
      </w:r>
      <w:proofErr w:type="spellStart"/>
      <w:r w:rsidRPr="003A41A3">
        <w:rPr>
          <w:rFonts w:ascii="Book Antiqua" w:hAnsi="Book Antiqua"/>
        </w:rPr>
        <w:t>Dominici</w:t>
      </w:r>
      <w:proofErr w:type="spellEnd"/>
      <w:r w:rsidRPr="003A41A3">
        <w:rPr>
          <w:rFonts w:ascii="Book Antiqua" w:hAnsi="Book Antiqua"/>
        </w:rPr>
        <w:t xml:space="preserve"> M, </w:t>
      </w:r>
      <w:proofErr w:type="spellStart"/>
      <w:r w:rsidRPr="003A41A3">
        <w:rPr>
          <w:rFonts w:ascii="Book Antiqua" w:hAnsi="Book Antiqua"/>
        </w:rPr>
        <w:t>Sabbatini</w:t>
      </w:r>
      <w:proofErr w:type="spellEnd"/>
      <w:r w:rsidRPr="003A41A3">
        <w:rPr>
          <w:rFonts w:ascii="Book Antiqua" w:hAnsi="Book Antiqua"/>
        </w:rPr>
        <w:t xml:space="preserve"> R. Long survival of a young patient with Xp11.2 translocation metastatic clear cell renal carcinoma: case report. </w:t>
      </w:r>
      <w:proofErr w:type="spellStart"/>
      <w:r w:rsidRPr="003A41A3">
        <w:rPr>
          <w:rFonts w:ascii="Book Antiqua" w:hAnsi="Book Antiqua"/>
          <w:i/>
          <w:iCs/>
        </w:rPr>
        <w:t>Tumori</w:t>
      </w:r>
      <w:proofErr w:type="spellEnd"/>
      <w:r w:rsidRPr="003A41A3">
        <w:rPr>
          <w:rFonts w:ascii="Book Antiqua" w:hAnsi="Book Antiqua"/>
        </w:rPr>
        <w:t xml:space="preserve"> 2021; </w:t>
      </w:r>
      <w:r w:rsidRPr="003A41A3">
        <w:rPr>
          <w:rFonts w:ascii="Book Antiqua" w:hAnsi="Book Antiqua"/>
          <w:b/>
          <w:bCs/>
        </w:rPr>
        <w:t>107</w:t>
      </w:r>
      <w:r w:rsidRPr="003A41A3">
        <w:rPr>
          <w:rFonts w:ascii="Book Antiqua" w:hAnsi="Book Antiqua"/>
        </w:rPr>
        <w:t>: NP131-NP135 [PMID: 34696653 DOI: 10.1177/03008916211049275]</w:t>
      </w:r>
    </w:p>
    <w:p w14:paraId="22AC5B6E"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22 </w:t>
      </w:r>
      <w:r w:rsidRPr="003A41A3">
        <w:rPr>
          <w:rFonts w:ascii="Book Antiqua" w:hAnsi="Book Antiqua"/>
          <w:b/>
          <w:bCs/>
        </w:rPr>
        <w:t>Tian S</w:t>
      </w:r>
      <w:r w:rsidRPr="003A41A3">
        <w:rPr>
          <w:rFonts w:ascii="Book Antiqua" w:hAnsi="Book Antiqua"/>
        </w:rPr>
        <w:t xml:space="preserve">, Quan H, </w:t>
      </w:r>
      <w:proofErr w:type="spellStart"/>
      <w:r w:rsidRPr="003A41A3">
        <w:rPr>
          <w:rFonts w:ascii="Book Antiqua" w:hAnsi="Book Antiqua"/>
        </w:rPr>
        <w:t>Xie</w:t>
      </w:r>
      <w:proofErr w:type="spellEnd"/>
      <w:r w:rsidRPr="003A41A3">
        <w:rPr>
          <w:rFonts w:ascii="Book Antiqua" w:hAnsi="Book Antiqua"/>
        </w:rPr>
        <w:t xml:space="preserve"> C, Guo H, </w:t>
      </w:r>
      <w:proofErr w:type="spellStart"/>
      <w:r w:rsidRPr="003A41A3">
        <w:rPr>
          <w:rFonts w:ascii="Book Antiqua" w:hAnsi="Book Antiqua"/>
        </w:rPr>
        <w:t>Lü</w:t>
      </w:r>
      <w:proofErr w:type="spellEnd"/>
      <w:r w:rsidRPr="003A41A3">
        <w:rPr>
          <w:rFonts w:ascii="Book Antiqua" w:hAnsi="Book Antiqua"/>
        </w:rPr>
        <w:t xml:space="preserve"> F, Xu Y, Li J, Lou L. YN968D1 is a novel and selective inhibitor of vascular endothelial growth factor receptor-2 tyrosine kinase with </w:t>
      </w:r>
      <w:r w:rsidRPr="003A41A3">
        <w:rPr>
          <w:rFonts w:ascii="Book Antiqua" w:hAnsi="Book Antiqua"/>
        </w:rPr>
        <w:lastRenderedPageBreak/>
        <w:t xml:space="preserve">potent activity in vitro and in vivo. </w:t>
      </w:r>
      <w:r w:rsidRPr="003A41A3">
        <w:rPr>
          <w:rFonts w:ascii="Book Antiqua" w:hAnsi="Book Antiqua"/>
          <w:i/>
          <w:iCs/>
        </w:rPr>
        <w:t>Cancer Sci</w:t>
      </w:r>
      <w:r w:rsidRPr="003A41A3">
        <w:rPr>
          <w:rFonts w:ascii="Book Antiqua" w:hAnsi="Book Antiqua"/>
        </w:rPr>
        <w:t xml:space="preserve"> 2011; </w:t>
      </w:r>
      <w:r w:rsidRPr="003A41A3">
        <w:rPr>
          <w:rFonts w:ascii="Book Antiqua" w:hAnsi="Book Antiqua"/>
          <w:b/>
          <w:bCs/>
        </w:rPr>
        <w:t>102</w:t>
      </w:r>
      <w:r w:rsidRPr="003A41A3">
        <w:rPr>
          <w:rFonts w:ascii="Book Antiqua" w:hAnsi="Book Antiqua"/>
        </w:rPr>
        <w:t>: 1374-1380 [PMID: 21443688 DOI: 10.1111/j.1349-7006.2011.01939.x]</w:t>
      </w:r>
    </w:p>
    <w:p w14:paraId="493C53CA"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23 </w:t>
      </w:r>
      <w:r w:rsidRPr="003A41A3">
        <w:rPr>
          <w:rFonts w:ascii="Book Antiqua" w:hAnsi="Book Antiqua"/>
          <w:b/>
          <w:bCs/>
        </w:rPr>
        <w:t>Lin Y</w:t>
      </w:r>
      <w:r w:rsidRPr="003A41A3">
        <w:rPr>
          <w:rFonts w:ascii="Book Antiqua" w:hAnsi="Book Antiqua"/>
        </w:rPr>
        <w:t xml:space="preserve">, Wang C, Gao W, Cui R, Liang J. Overwhelming rapid metabolic and structural response to </w:t>
      </w:r>
      <w:proofErr w:type="spellStart"/>
      <w:r w:rsidRPr="003A41A3">
        <w:rPr>
          <w:rFonts w:ascii="Book Antiqua" w:hAnsi="Book Antiqua"/>
        </w:rPr>
        <w:t>apatinib</w:t>
      </w:r>
      <w:proofErr w:type="spellEnd"/>
      <w:r w:rsidRPr="003A41A3">
        <w:rPr>
          <w:rFonts w:ascii="Book Antiqua" w:hAnsi="Book Antiqua"/>
        </w:rPr>
        <w:t xml:space="preserve"> in radioiodine refractory differentiated thyroid cancer. </w:t>
      </w:r>
      <w:proofErr w:type="spellStart"/>
      <w:r w:rsidRPr="003A41A3">
        <w:rPr>
          <w:rFonts w:ascii="Book Antiqua" w:hAnsi="Book Antiqua"/>
          <w:i/>
          <w:iCs/>
        </w:rPr>
        <w:t>Oncotarget</w:t>
      </w:r>
      <w:proofErr w:type="spellEnd"/>
      <w:r w:rsidRPr="003A41A3">
        <w:rPr>
          <w:rFonts w:ascii="Book Antiqua" w:hAnsi="Book Antiqua"/>
        </w:rPr>
        <w:t xml:space="preserve"> 2017; </w:t>
      </w:r>
      <w:r w:rsidRPr="003A41A3">
        <w:rPr>
          <w:rFonts w:ascii="Book Antiqua" w:hAnsi="Book Antiqua"/>
          <w:b/>
          <w:bCs/>
        </w:rPr>
        <w:t>8</w:t>
      </w:r>
      <w:r w:rsidRPr="003A41A3">
        <w:rPr>
          <w:rFonts w:ascii="Book Antiqua" w:hAnsi="Book Antiqua"/>
        </w:rPr>
        <w:t>: 42252-42261 [PMID: 28178685 DOI: 10.18632/oncotarget.15036]</w:t>
      </w:r>
    </w:p>
    <w:p w14:paraId="2A675B81" w14:textId="77777777" w:rsidR="00D82449" w:rsidRPr="003A41A3" w:rsidRDefault="003961F8" w:rsidP="003A41A3">
      <w:pPr>
        <w:spacing w:line="360" w:lineRule="auto"/>
        <w:jc w:val="both"/>
        <w:rPr>
          <w:rFonts w:ascii="Book Antiqua" w:hAnsi="Book Antiqua"/>
        </w:rPr>
      </w:pPr>
      <w:r w:rsidRPr="003A41A3">
        <w:rPr>
          <w:rFonts w:ascii="Book Antiqua" w:hAnsi="Book Antiqua"/>
        </w:rPr>
        <w:t xml:space="preserve">24 </w:t>
      </w:r>
      <w:r w:rsidRPr="003A41A3">
        <w:rPr>
          <w:rFonts w:ascii="Book Antiqua" w:hAnsi="Book Antiqua"/>
          <w:b/>
          <w:bCs/>
        </w:rPr>
        <w:t>Zhang H</w:t>
      </w:r>
      <w:r w:rsidRPr="003A41A3">
        <w:rPr>
          <w:rFonts w:ascii="Book Antiqua" w:hAnsi="Book Antiqua"/>
        </w:rPr>
        <w:t xml:space="preserve">, Chen F, Wang Z, Wu S. Successful treatment with </w:t>
      </w:r>
      <w:proofErr w:type="spellStart"/>
      <w:r w:rsidRPr="003A41A3">
        <w:rPr>
          <w:rFonts w:ascii="Book Antiqua" w:hAnsi="Book Antiqua"/>
        </w:rPr>
        <w:t>apatinib</w:t>
      </w:r>
      <w:proofErr w:type="spellEnd"/>
      <w:r w:rsidRPr="003A41A3">
        <w:rPr>
          <w:rFonts w:ascii="Book Antiqua" w:hAnsi="Book Antiqua"/>
        </w:rPr>
        <w:t xml:space="preserve"> for refractory recurrent malignant gliomas: a case series. </w:t>
      </w:r>
      <w:proofErr w:type="spellStart"/>
      <w:r w:rsidRPr="003A41A3">
        <w:rPr>
          <w:rFonts w:ascii="Book Antiqua" w:hAnsi="Book Antiqua"/>
          <w:i/>
          <w:iCs/>
        </w:rPr>
        <w:t>Onco</w:t>
      </w:r>
      <w:proofErr w:type="spellEnd"/>
      <w:r w:rsidRPr="003A41A3">
        <w:rPr>
          <w:rFonts w:ascii="Book Antiqua" w:hAnsi="Book Antiqua"/>
          <w:i/>
          <w:iCs/>
        </w:rPr>
        <w:t xml:space="preserve"> Targets </w:t>
      </w:r>
      <w:proofErr w:type="spellStart"/>
      <w:r w:rsidRPr="003A41A3">
        <w:rPr>
          <w:rFonts w:ascii="Book Antiqua" w:hAnsi="Book Antiqua"/>
          <w:i/>
          <w:iCs/>
        </w:rPr>
        <w:t>Ther</w:t>
      </w:r>
      <w:proofErr w:type="spellEnd"/>
      <w:r w:rsidRPr="003A41A3">
        <w:rPr>
          <w:rFonts w:ascii="Book Antiqua" w:hAnsi="Book Antiqua"/>
        </w:rPr>
        <w:t xml:space="preserve"> 2017; </w:t>
      </w:r>
      <w:r w:rsidRPr="003A41A3">
        <w:rPr>
          <w:rFonts w:ascii="Book Antiqua" w:hAnsi="Book Antiqua"/>
          <w:b/>
          <w:bCs/>
        </w:rPr>
        <w:t>10</w:t>
      </w:r>
      <w:r w:rsidRPr="003A41A3">
        <w:rPr>
          <w:rFonts w:ascii="Book Antiqua" w:hAnsi="Book Antiqua"/>
        </w:rPr>
        <w:t>: 837-845 [PMID: 28243119 DOI: 10.2147/OTT.S119129]</w:t>
      </w:r>
    </w:p>
    <w:p w14:paraId="5A2E25A6" w14:textId="77777777" w:rsidR="00D82449" w:rsidRPr="003A41A3" w:rsidRDefault="00D82449" w:rsidP="003A41A3">
      <w:pPr>
        <w:spacing w:line="360" w:lineRule="auto"/>
        <w:jc w:val="both"/>
        <w:rPr>
          <w:rFonts w:ascii="Book Antiqua" w:hAnsi="Book Antiqua"/>
        </w:rPr>
        <w:sectPr w:rsidR="00D82449" w:rsidRPr="003A41A3">
          <w:pgSz w:w="12240" w:h="15840"/>
          <w:pgMar w:top="1440" w:right="1440" w:bottom="1440" w:left="1440" w:header="720" w:footer="720" w:gutter="0"/>
          <w:cols w:space="720"/>
          <w:docGrid w:linePitch="360"/>
        </w:sectPr>
      </w:pPr>
    </w:p>
    <w:p w14:paraId="37673D9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lastRenderedPageBreak/>
        <w:t>Footnotes</w:t>
      </w:r>
    </w:p>
    <w:p w14:paraId="0EB21C4D"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bCs/>
          <w:color w:val="000000"/>
        </w:rPr>
        <w:t xml:space="preserve">Informed consent statement: </w:t>
      </w:r>
      <w:r w:rsidRPr="003A41A3">
        <w:rPr>
          <w:rFonts w:ascii="Book Antiqua" w:eastAsia="Book Antiqua" w:hAnsi="Book Antiqua" w:cs="Book Antiqua"/>
          <w:color w:val="000000"/>
        </w:rPr>
        <w:t>Informed written consent was obtained from the patient for publication of this report and any accompanying images.</w:t>
      </w:r>
    </w:p>
    <w:p w14:paraId="61F47F07" w14:textId="77777777" w:rsidR="00D82449" w:rsidRPr="003A41A3" w:rsidRDefault="00D82449" w:rsidP="003A41A3">
      <w:pPr>
        <w:spacing w:line="360" w:lineRule="auto"/>
        <w:jc w:val="both"/>
        <w:rPr>
          <w:rFonts w:ascii="Book Antiqua" w:eastAsia="Book Antiqua" w:hAnsi="Book Antiqua" w:cs="Book Antiqua"/>
          <w:color w:val="000000"/>
        </w:rPr>
      </w:pPr>
    </w:p>
    <w:p w14:paraId="7BBA0D33"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bCs/>
          <w:color w:val="000000"/>
        </w:rPr>
        <w:t xml:space="preserve">Conflict-of-interest statement: </w:t>
      </w:r>
      <w:r w:rsidRPr="003A41A3">
        <w:rPr>
          <w:rFonts w:ascii="Book Antiqua" w:eastAsia="Book Antiqua" w:hAnsi="Book Antiqua" w:cs="Book Antiqua"/>
          <w:color w:val="000000"/>
        </w:rPr>
        <w:t>The authors declare that they have no conflict of interest.</w:t>
      </w:r>
    </w:p>
    <w:p w14:paraId="2B995FAE" w14:textId="77777777" w:rsidR="00D82449" w:rsidRPr="003A41A3" w:rsidRDefault="00D82449" w:rsidP="003A41A3">
      <w:pPr>
        <w:spacing w:line="360" w:lineRule="auto"/>
        <w:jc w:val="both"/>
        <w:rPr>
          <w:rFonts w:ascii="Book Antiqua" w:hAnsi="Book Antiqua"/>
        </w:rPr>
      </w:pPr>
    </w:p>
    <w:p w14:paraId="35F85D52"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bCs/>
          <w:color w:val="000000"/>
        </w:rPr>
        <w:t xml:space="preserve">CARE Checklist (2016) statement: </w:t>
      </w:r>
      <w:r w:rsidRPr="003A41A3">
        <w:rPr>
          <w:rFonts w:ascii="Book Antiqua" w:eastAsia="Book Antiqua" w:hAnsi="Book Antiqua" w:cs="Book Antiqua"/>
          <w:color w:val="000000"/>
        </w:rPr>
        <w:t>The authors have read the CARE Checklist (2016), and the manuscript was prepared and revised according to the CARE Checklist (2016).</w:t>
      </w:r>
    </w:p>
    <w:p w14:paraId="1420D4BB" w14:textId="77777777" w:rsidR="00D82449" w:rsidRPr="003A41A3" w:rsidRDefault="00D82449" w:rsidP="003A41A3">
      <w:pPr>
        <w:spacing w:line="360" w:lineRule="auto"/>
        <w:jc w:val="both"/>
        <w:rPr>
          <w:rFonts w:ascii="Book Antiqua" w:hAnsi="Book Antiqua"/>
          <w:lang w:eastAsia="zh-CN"/>
        </w:rPr>
      </w:pPr>
    </w:p>
    <w:p w14:paraId="4A8DB76A"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bCs/>
          <w:color w:val="000000"/>
        </w:rPr>
        <w:t xml:space="preserve">Open-Access: </w:t>
      </w:r>
      <w:r w:rsidRPr="003A41A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A41A3">
        <w:rPr>
          <w:rFonts w:ascii="Book Antiqua" w:eastAsia="Book Antiqua" w:hAnsi="Book Antiqua" w:cs="Book Antiqua"/>
          <w:color w:val="000000"/>
        </w:rPr>
        <w:t>NonCommercial</w:t>
      </w:r>
      <w:proofErr w:type="spellEnd"/>
      <w:r w:rsidRPr="003A41A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C2412A" w14:textId="77777777" w:rsidR="00D82449" w:rsidRPr="003A41A3" w:rsidRDefault="00D82449" w:rsidP="003A41A3">
      <w:pPr>
        <w:spacing w:line="360" w:lineRule="auto"/>
        <w:jc w:val="both"/>
        <w:rPr>
          <w:rFonts w:ascii="Book Antiqua" w:hAnsi="Book Antiqua"/>
        </w:rPr>
      </w:pPr>
    </w:p>
    <w:p w14:paraId="6C4AB20F" w14:textId="77777777"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 xml:space="preserve">Provenance and peer review: </w:t>
      </w:r>
      <w:r w:rsidRPr="003A41A3">
        <w:rPr>
          <w:rFonts w:ascii="Book Antiqua" w:eastAsia="Book Antiqua" w:hAnsi="Book Antiqua" w:cs="Book Antiqua"/>
          <w:color w:val="000000"/>
        </w:rPr>
        <w:t>Unsolicited article; Externally peer reviewed.</w:t>
      </w:r>
    </w:p>
    <w:p w14:paraId="089DE66F" w14:textId="77777777" w:rsidR="00D82449" w:rsidRPr="003A41A3" w:rsidRDefault="00D82449" w:rsidP="003A41A3">
      <w:pPr>
        <w:spacing w:line="360" w:lineRule="auto"/>
        <w:jc w:val="both"/>
        <w:rPr>
          <w:rFonts w:ascii="Book Antiqua" w:hAnsi="Book Antiqua"/>
          <w:lang w:eastAsia="zh-CN"/>
        </w:rPr>
      </w:pPr>
    </w:p>
    <w:p w14:paraId="2C9DE2E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Peer-review model: </w:t>
      </w:r>
      <w:r w:rsidRPr="003A41A3">
        <w:rPr>
          <w:rFonts w:ascii="Book Antiqua" w:eastAsia="Book Antiqua" w:hAnsi="Book Antiqua" w:cs="Book Antiqua"/>
          <w:color w:val="000000"/>
        </w:rPr>
        <w:t>Single blind</w:t>
      </w:r>
    </w:p>
    <w:p w14:paraId="401682B2" w14:textId="77777777" w:rsidR="00D82449" w:rsidRPr="003A41A3" w:rsidRDefault="00D82449" w:rsidP="003A41A3">
      <w:pPr>
        <w:spacing w:line="360" w:lineRule="auto"/>
        <w:jc w:val="both"/>
        <w:rPr>
          <w:rFonts w:ascii="Book Antiqua" w:hAnsi="Book Antiqua"/>
        </w:rPr>
      </w:pPr>
    </w:p>
    <w:p w14:paraId="3AA0CB2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Peer-review started: </w:t>
      </w:r>
      <w:r w:rsidRPr="003A41A3">
        <w:rPr>
          <w:rFonts w:ascii="Book Antiqua" w:eastAsia="Book Antiqua" w:hAnsi="Book Antiqua" w:cs="Book Antiqua"/>
          <w:color w:val="000000"/>
        </w:rPr>
        <w:t>December 6, 2021</w:t>
      </w:r>
    </w:p>
    <w:p w14:paraId="459E142C"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First decision: </w:t>
      </w:r>
      <w:r w:rsidRPr="003A41A3">
        <w:rPr>
          <w:rFonts w:ascii="Book Antiqua" w:eastAsia="Book Antiqua" w:hAnsi="Book Antiqua" w:cs="Book Antiqua"/>
          <w:color w:val="000000"/>
        </w:rPr>
        <w:t>January 18, 2022</w:t>
      </w:r>
    </w:p>
    <w:p w14:paraId="5C78ABA2"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Article in press: </w:t>
      </w:r>
    </w:p>
    <w:p w14:paraId="1C5D42EA" w14:textId="77777777" w:rsidR="00D82449" w:rsidRPr="003A41A3" w:rsidRDefault="00D82449" w:rsidP="003A41A3">
      <w:pPr>
        <w:spacing w:line="360" w:lineRule="auto"/>
        <w:jc w:val="both"/>
        <w:rPr>
          <w:rFonts w:ascii="Book Antiqua" w:hAnsi="Book Antiqua"/>
        </w:rPr>
      </w:pPr>
    </w:p>
    <w:p w14:paraId="40DCD569"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Specialty type: </w:t>
      </w:r>
      <w:bookmarkStart w:id="1" w:name="_Hlk71726650"/>
      <w:bookmarkStart w:id="2" w:name="OLE_LINK2066"/>
      <w:bookmarkStart w:id="3" w:name="OLE_LINK1952"/>
      <w:bookmarkStart w:id="4" w:name="OLE_LINK1953"/>
      <w:r w:rsidRPr="003A41A3">
        <w:rPr>
          <w:rFonts w:ascii="Book Antiqua" w:eastAsia="微软雅黑" w:hAnsi="Book Antiqua" w:cs="宋体"/>
        </w:rPr>
        <w:t>Medicine, research and experimenta</w:t>
      </w:r>
      <w:bookmarkEnd w:id="1"/>
      <w:r w:rsidRPr="003A41A3">
        <w:rPr>
          <w:rFonts w:ascii="Book Antiqua" w:eastAsia="微软雅黑" w:hAnsi="Book Antiqua" w:cs="宋体"/>
        </w:rPr>
        <w:t>l</w:t>
      </w:r>
      <w:bookmarkEnd w:id="2"/>
      <w:bookmarkEnd w:id="3"/>
      <w:bookmarkEnd w:id="4"/>
    </w:p>
    <w:p w14:paraId="72F40524"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 xml:space="preserve">Country/Territory of origin: </w:t>
      </w:r>
      <w:r w:rsidRPr="003A41A3">
        <w:rPr>
          <w:rFonts w:ascii="Book Antiqua" w:eastAsia="Book Antiqua" w:hAnsi="Book Antiqua" w:cs="Book Antiqua"/>
          <w:color w:val="000000"/>
        </w:rPr>
        <w:t>China</w:t>
      </w:r>
    </w:p>
    <w:p w14:paraId="16763AC7"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b/>
          <w:color w:val="000000"/>
        </w:rPr>
        <w:t>Peer-review report’s scientific quality classification</w:t>
      </w:r>
    </w:p>
    <w:p w14:paraId="50B9B225"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A (Excellent): 0</w:t>
      </w:r>
    </w:p>
    <w:p w14:paraId="7EF404B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lastRenderedPageBreak/>
        <w:t>Grade B (Very good): 0</w:t>
      </w:r>
    </w:p>
    <w:p w14:paraId="7265C10F"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C (Good): C, C</w:t>
      </w:r>
    </w:p>
    <w:p w14:paraId="44AC61E6"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D (Fair): 0</w:t>
      </w:r>
    </w:p>
    <w:p w14:paraId="24347B5D" w14:textId="77777777" w:rsidR="00D82449" w:rsidRPr="003A41A3" w:rsidRDefault="003961F8" w:rsidP="003A41A3">
      <w:pPr>
        <w:spacing w:line="360" w:lineRule="auto"/>
        <w:jc w:val="both"/>
        <w:rPr>
          <w:rFonts w:ascii="Book Antiqua" w:hAnsi="Book Antiqua"/>
        </w:rPr>
      </w:pPr>
      <w:r w:rsidRPr="003A41A3">
        <w:rPr>
          <w:rFonts w:ascii="Book Antiqua" w:eastAsia="Book Antiqua" w:hAnsi="Book Antiqua" w:cs="Book Antiqua"/>
          <w:color w:val="000000"/>
        </w:rPr>
        <w:t>Grade E (Poor): 0</w:t>
      </w:r>
    </w:p>
    <w:p w14:paraId="0C6D6B37" w14:textId="77777777" w:rsidR="00D82449" w:rsidRPr="003A41A3" w:rsidRDefault="00D82449" w:rsidP="003A41A3">
      <w:pPr>
        <w:spacing w:line="360" w:lineRule="auto"/>
        <w:jc w:val="both"/>
        <w:rPr>
          <w:rFonts w:ascii="Book Antiqua" w:hAnsi="Book Antiqua"/>
        </w:rPr>
      </w:pPr>
    </w:p>
    <w:p w14:paraId="5CB6DAF2" w14:textId="77777777" w:rsidR="002B426A"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 xml:space="preserve">P-Reviewer: </w:t>
      </w:r>
      <w:proofErr w:type="spellStart"/>
      <w:r w:rsidRPr="00297D1F">
        <w:rPr>
          <w:rFonts w:ascii="Book Antiqua" w:hAnsi="Book Antiqua" w:cs="Book Antiqua"/>
          <w:color w:val="000000"/>
          <w:lang w:eastAsia="zh-CN"/>
        </w:rPr>
        <w:t>Maurea</w:t>
      </w:r>
      <w:proofErr w:type="spellEnd"/>
      <w:r w:rsidRPr="00297D1F">
        <w:rPr>
          <w:rFonts w:ascii="Book Antiqua" w:hAnsi="Book Antiqua" w:cs="Book Antiqua"/>
          <w:color w:val="000000"/>
          <w:lang w:eastAsia="zh-CN"/>
        </w:rPr>
        <w:t xml:space="preserve"> S, </w:t>
      </w:r>
      <w:r w:rsidR="00297D1F" w:rsidRPr="00297D1F">
        <w:rPr>
          <w:rFonts w:ascii="Book Antiqua" w:hAnsi="Book Antiqua" w:cs="Book Antiqua"/>
          <w:color w:val="000000"/>
          <w:lang w:eastAsia="zh-CN"/>
        </w:rPr>
        <w:t>Italy</w:t>
      </w:r>
      <w:r w:rsidR="00297D1F" w:rsidRPr="00297D1F">
        <w:rPr>
          <w:rFonts w:ascii="Book Antiqua" w:hAnsi="Book Antiqua" w:cs="Book Antiqua" w:hint="eastAsia"/>
          <w:color w:val="000000"/>
        </w:rPr>
        <w:t xml:space="preserve">; </w:t>
      </w:r>
      <w:r w:rsidRPr="00297D1F">
        <w:rPr>
          <w:rFonts w:ascii="Book Antiqua" w:hAnsi="Book Antiqua" w:cs="Book Antiqua"/>
          <w:color w:val="000000"/>
          <w:lang w:eastAsia="zh-CN"/>
        </w:rPr>
        <w:t>Rioja Viera PE</w:t>
      </w:r>
      <w:r w:rsidR="00297D1F">
        <w:rPr>
          <w:rFonts w:ascii="Book Antiqua" w:hAnsi="Book Antiqua" w:cs="Book Antiqua" w:hint="eastAsia"/>
          <w:color w:val="000000"/>
          <w:lang w:eastAsia="zh-CN"/>
        </w:rPr>
        <w:t xml:space="preserve">, </w:t>
      </w:r>
      <w:r w:rsidR="00297D1F" w:rsidRPr="00297D1F">
        <w:rPr>
          <w:rFonts w:ascii="Book Antiqua" w:hAnsi="Book Antiqua" w:cs="Book Antiqua"/>
          <w:color w:val="000000"/>
          <w:lang w:eastAsia="zh-CN"/>
        </w:rPr>
        <w:t>Peru</w:t>
      </w:r>
      <w:r w:rsidRPr="00297D1F">
        <w:rPr>
          <w:rFonts w:ascii="Book Antiqua" w:hAnsi="Book Antiqua" w:cs="Book Antiqua"/>
          <w:color w:val="000000"/>
          <w:lang w:eastAsia="zh-CN"/>
        </w:rPr>
        <w:t xml:space="preserve"> </w:t>
      </w:r>
      <w:r w:rsidRPr="003A41A3">
        <w:rPr>
          <w:rFonts w:ascii="Book Antiqua" w:eastAsia="Book Antiqua" w:hAnsi="Book Antiqua" w:cs="Book Antiqua"/>
          <w:b/>
          <w:color w:val="000000"/>
        </w:rPr>
        <w:t xml:space="preserve">S-Editor: </w:t>
      </w:r>
      <w:r w:rsidRPr="003A41A3">
        <w:rPr>
          <w:rFonts w:ascii="Book Antiqua" w:hAnsi="Book Antiqua" w:cs="Book Antiqua"/>
          <w:color w:val="000000"/>
          <w:lang w:eastAsia="zh-CN"/>
        </w:rPr>
        <w:t>Fan JR</w:t>
      </w:r>
      <w:r w:rsidRPr="003A41A3">
        <w:rPr>
          <w:rFonts w:ascii="Book Antiqua" w:eastAsia="Book Antiqua" w:hAnsi="Book Antiqua" w:cs="Book Antiqua"/>
          <w:b/>
          <w:color w:val="000000"/>
        </w:rPr>
        <w:t xml:space="preserve"> L-Editor: </w:t>
      </w:r>
      <w:r w:rsidRPr="003A41A3">
        <w:rPr>
          <w:rFonts w:ascii="Book Antiqua" w:hAnsi="Book Antiqua" w:cs="Book Antiqua"/>
          <w:color w:val="000000"/>
          <w:lang w:eastAsia="zh-CN"/>
        </w:rPr>
        <w:t>A</w:t>
      </w:r>
      <w:r w:rsidRPr="003A41A3">
        <w:rPr>
          <w:rFonts w:ascii="Book Antiqua" w:eastAsia="Book Antiqua" w:hAnsi="Book Antiqua" w:cs="Book Antiqua"/>
          <w:b/>
          <w:color w:val="000000"/>
        </w:rPr>
        <w:t xml:space="preserve"> P-Editor:</w:t>
      </w:r>
      <w:r w:rsidRPr="003A41A3">
        <w:rPr>
          <w:rFonts w:ascii="Book Antiqua" w:hAnsi="Book Antiqua" w:cs="Book Antiqua"/>
          <w:color w:val="000000"/>
          <w:lang w:eastAsia="zh-CN"/>
        </w:rPr>
        <w:t xml:space="preserve"> Fan JR</w:t>
      </w:r>
    </w:p>
    <w:p w14:paraId="6DFA5811" w14:textId="77777777" w:rsidR="00D82449" w:rsidRPr="003A41A3" w:rsidRDefault="003961F8" w:rsidP="003A41A3">
      <w:pPr>
        <w:spacing w:line="360" w:lineRule="auto"/>
        <w:jc w:val="both"/>
        <w:rPr>
          <w:rFonts w:ascii="Book Antiqua" w:hAnsi="Book Antiqua"/>
        </w:rPr>
        <w:sectPr w:rsidR="00D82449" w:rsidRPr="003A41A3">
          <w:pgSz w:w="12240" w:h="15840"/>
          <w:pgMar w:top="1440" w:right="1440" w:bottom="1440" w:left="1440" w:header="720" w:footer="720" w:gutter="0"/>
          <w:cols w:space="720"/>
          <w:docGrid w:linePitch="360"/>
        </w:sectPr>
      </w:pPr>
      <w:r w:rsidRPr="003A41A3">
        <w:rPr>
          <w:rFonts w:ascii="Book Antiqua" w:eastAsia="Book Antiqua" w:hAnsi="Book Antiqua" w:cs="Book Antiqua"/>
          <w:b/>
          <w:color w:val="000000"/>
        </w:rPr>
        <w:t xml:space="preserve"> </w:t>
      </w:r>
    </w:p>
    <w:p w14:paraId="3811826E" w14:textId="77777777" w:rsidR="00D82449" w:rsidRPr="003A41A3" w:rsidRDefault="003961F8" w:rsidP="003A41A3">
      <w:pPr>
        <w:spacing w:line="360" w:lineRule="auto"/>
        <w:jc w:val="both"/>
        <w:rPr>
          <w:rFonts w:ascii="Book Antiqua" w:hAnsi="Book Antiqua" w:cs="Book Antiqua"/>
          <w:b/>
          <w:color w:val="000000"/>
          <w:lang w:eastAsia="zh-CN"/>
        </w:rPr>
      </w:pPr>
      <w:r w:rsidRPr="003A41A3">
        <w:rPr>
          <w:rFonts w:ascii="Book Antiqua" w:eastAsia="Book Antiqua" w:hAnsi="Book Antiqua" w:cs="Book Antiqua"/>
          <w:b/>
          <w:color w:val="000000"/>
        </w:rPr>
        <w:lastRenderedPageBreak/>
        <w:t>Figure Legends</w:t>
      </w:r>
    </w:p>
    <w:p w14:paraId="12C5925A" w14:textId="77777777" w:rsidR="00D82449" w:rsidRPr="003A41A3" w:rsidRDefault="003961F8" w:rsidP="003A41A3">
      <w:pPr>
        <w:spacing w:line="360" w:lineRule="auto"/>
        <w:jc w:val="both"/>
        <w:rPr>
          <w:rFonts w:ascii="Book Antiqua" w:hAnsi="Book Antiqua"/>
          <w:lang w:eastAsia="zh-CN"/>
        </w:rPr>
      </w:pPr>
      <w:r w:rsidRPr="003A41A3">
        <w:rPr>
          <w:rFonts w:ascii="Book Antiqua" w:hAnsi="Book Antiqua"/>
          <w:noProof/>
          <w:lang w:eastAsia="zh-CN"/>
        </w:rPr>
        <w:drawing>
          <wp:inline distT="0" distB="0" distL="0" distR="0" wp14:anchorId="0F1A339C" wp14:editId="7B3AB19F">
            <wp:extent cx="5866765" cy="2897505"/>
            <wp:effectExtent l="0" t="0" r="0" b="0"/>
            <wp:docPr id="4" name="图片 4" descr="D:\樊佳茹-工作文件\第二次定稿\稿件编辑加工\稿件\已编稿件\待排版\73589\73589-PDF\73589-Figures\7358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樊佳茹-工作文件\第二次定稿\稿件编辑加工\稿件\已编稿件\待排版\73589\73589-PDF\73589-Figures\7358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866765" cy="2897505"/>
                    </a:xfrm>
                    <a:prstGeom prst="rect">
                      <a:avLst/>
                    </a:prstGeom>
                    <a:noFill/>
                    <a:ln>
                      <a:noFill/>
                    </a:ln>
                  </pic:spPr>
                </pic:pic>
              </a:graphicData>
            </a:graphic>
          </wp:inline>
        </w:drawing>
      </w:r>
    </w:p>
    <w:p w14:paraId="408C38BF" w14:textId="77777777"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Figure 1 Lumbar computed tomography was taken on March</w:t>
      </w:r>
      <w:r w:rsidRPr="003A41A3">
        <w:rPr>
          <w:rFonts w:ascii="Book Antiqua" w:hAnsi="Book Antiqua" w:cs="Book Antiqua"/>
          <w:b/>
          <w:color w:val="000000"/>
          <w:lang w:eastAsia="zh-CN"/>
        </w:rPr>
        <w:t xml:space="preserve"> 5,</w:t>
      </w:r>
      <w:r w:rsidRPr="003A41A3">
        <w:rPr>
          <w:rFonts w:ascii="Book Antiqua" w:eastAsia="Book Antiqua" w:hAnsi="Book Antiqua" w:cs="Book Antiqua"/>
          <w:b/>
          <w:color w:val="000000"/>
        </w:rPr>
        <w:t xml:space="preserve"> 2018, which showed lumbar spinous process level occupied space with destruction and absorption of lumbar 2 appendages and invasion of the spinal canal. </w:t>
      </w:r>
      <w:r w:rsidRPr="003A41A3">
        <w:rPr>
          <w:rFonts w:ascii="Book Antiqua" w:eastAsia="Book Antiqua" w:hAnsi="Book Antiqua" w:cs="Book Antiqua"/>
          <w:color w:val="000000"/>
        </w:rPr>
        <w:t>A: Sagittal sections of the masses;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B: </w:t>
      </w:r>
      <w:r w:rsidRPr="003A41A3">
        <w:rPr>
          <w:rFonts w:ascii="Book Antiqua" w:hAnsi="Book Antiqua" w:cs="Book Antiqua"/>
          <w:color w:val="000000"/>
          <w:lang w:eastAsia="zh-CN"/>
        </w:rPr>
        <w:t>C</w:t>
      </w:r>
      <w:r w:rsidRPr="003A41A3">
        <w:rPr>
          <w:rFonts w:ascii="Book Antiqua" w:eastAsia="Book Antiqua" w:hAnsi="Book Antiqua" w:cs="Book Antiqua"/>
          <w:color w:val="000000"/>
        </w:rPr>
        <w:t>oronal sections of the masses</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red arrow</w:t>
      </w:r>
      <w:r w:rsidRPr="003A41A3">
        <w:rPr>
          <w:rFonts w:ascii="Book Antiqua" w:hAnsi="Book Antiqua" w:cs="Book Antiqua"/>
          <w:color w:val="000000"/>
          <w:lang w:eastAsia="zh-CN"/>
        </w:rPr>
        <w:t>).</w:t>
      </w:r>
    </w:p>
    <w:p w14:paraId="5E69DE1D" w14:textId="77777777"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hAnsi="Book Antiqua" w:cs="Book Antiqua"/>
          <w:color w:val="000000"/>
          <w:lang w:eastAsia="zh-CN"/>
        </w:rPr>
        <w:br w:type="page"/>
      </w:r>
      <w:r w:rsidRPr="003A41A3">
        <w:rPr>
          <w:rFonts w:ascii="Book Antiqua" w:hAnsi="Book Antiqua" w:cs="Book Antiqua"/>
          <w:noProof/>
          <w:color w:val="000000"/>
          <w:lang w:eastAsia="zh-CN"/>
        </w:rPr>
        <w:lastRenderedPageBreak/>
        <w:drawing>
          <wp:inline distT="0" distB="0" distL="0" distR="0" wp14:anchorId="15BD2BAF" wp14:editId="15418310">
            <wp:extent cx="5866765" cy="4208145"/>
            <wp:effectExtent l="0" t="0" r="0" b="0"/>
            <wp:docPr id="5" name="图片 5" descr="D:\樊佳茹-工作文件\第二次定稿\稿件编辑加工\稿件\已编稿件\待排版\73589\73589-PDF\73589-Figures\7358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樊佳茹-工作文件\第二次定稿\稿件编辑加工\稿件\已编稿件\待排版\73589\73589-PDF\73589-Figures\7358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66765" cy="4208145"/>
                    </a:xfrm>
                    <a:prstGeom prst="rect">
                      <a:avLst/>
                    </a:prstGeom>
                    <a:noFill/>
                    <a:ln>
                      <a:noFill/>
                    </a:ln>
                  </pic:spPr>
                </pic:pic>
              </a:graphicData>
            </a:graphic>
          </wp:inline>
        </w:drawing>
      </w:r>
    </w:p>
    <w:p w14:paraId="1E7AD980" w14:textId="77777777" w:rsidR="00D82449" w:rsidRPr="003A41A3" w:rsidRDefault="003961F8" w:rsidP="003A41A3">
      <w:pPr>
        <w:spacing w:line="360" w:lineRule="auto"/>
        <w:jc w:val="both"/>
        <w:rPr>
          <w:rFonts w:ascii="Book Antiqua" w:hAnsi="Book Antiqua" w:cs="Book Antiqua"/>
          <w:color w:val="000000"/>
          <w:lang w:eastAsia="zh-CN"/>
        </w:rPr>
      </w:pPr>
      <w:r w:rsidRPr="003A41A3">
        <w:rPr>
          <w:rFonts w:ascii="Book Antiqua" w:eastAsia="Book Antiqua" w:hAnsi="Book Antiqua" w:cs="Book Antiqua"/>
          <w:b/>
          <w:color w:val="000000"/>
        </w:rPr>
        <w:t xml:space="preserve">Figure 2 </w:t>
      </w:r>
      <w:proofErr w:type="spellStart"/>
      <w:r w:rsidRPr="003A41A3">
        <w:rPr>
          <w:rFonts w:ascii="Book Antiqua" w:eastAsia="Book Antiqua" w:hAnsi="Book Antiqua" w:cs="Book Antiqua"/>
          <w:b/>
          <w:color w:val="000000"/>
        </w:rPr>
        <w:t>Haematoxylin</w:t>
      </w:r>
      <w:proofErr w:type="spellEnd"/>
      <w:r w:rsidRPr="003A41A3">
        <w:rPr>
          <w:rFonts w:ascii="Book Antiqua" w:eastAsia="Book Antiqua" w:hAnsi="Book Antiqua" w:cs="Book Antiqua"/>
          <w:b/>
          <w:color w:val="000000"/>
        </w:rPr>
        <w:t xml:space="preserve"> and eosin staining of a </w:t>
      </w:r>
      <w:proofErr w:type="spellStart"/>
      <w:r w:rsidRPr="003A41A3">
        <w:rPr>
          <w:rFonts w:ascii="Book Antiqua" w:eastAsia="Book Antiqua" w:hAnsi="Book Antiqua" w:cs="Book Antiqua"/>
          <w:b/>
          <w:color w:val="000000"/>
        </w:rPr>
        <w:t>tumour</w:t>
      </w:r>
      <w:proofErr w:type="spellEnd"/>
      <w:r w:rsidRPr="003A41A3">
        <w:rPr>
          <w:rFonts w:ascii="Book Antiqua" w:eastAsia="Book Antiqua" w:hAnsi="Book Antiqua" w:cs="Book Antiqua"/>
          <w:b/>
          <w:color w:val="000000"/>
        </w:rPr>
        <w:t xml:space="preserve"> section. </w:t>
      </w:r>
      <w:r w:rsidRPr="003A41A3">
        <w:rPr>
          <w:rFonts w:ascii="Book Antiqua" w:eastAsia="Book Antiqua" w:hAnsi="Book Antiqua" w:cs="Book Antiqua"/>
          <w:color w:val="000000"/>
        </w:rPr>
        <w:t xml:space="preserve">A: </w:t>
      </w:r>
      <w:r w:rsidRPr="003A41A3">
        <w:rPr>
          <w:rFonts w:ascii="Book Antiqua" w:hAnsi="Book Antiqua" w:cs="Book Antiqua"/>
          <w:color w:val="000000"/>
          <w:lang w:eastAsia="zh-CN"/>
        </w:rPr>
        <w:t>U</w:t>
      </w:r>
      <w:r w:rsidRPr="003A41A3">
        <w:rPr>
          <w:rFonts w:ascii="Book Antiqua" w:eastAsia="Book Antiqua" w:hAnsi="Book Antiqua" w:cs="Book Antiqua"/>
          <w:color w:val="000000"/>
        </w:rPr>
        <w:t>nder ×</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10 times microscope; B: </w:t>
      </w:r>
      <w:r w:rsidRPr="003A41A3">
        <w:rPr>
          <w:rFonts w:ascii="Book Antiqua" w:hAnsi="Book Antiqua" w:cs="Book Antiqua"/>
          <w:color w:val="000000"/>
          <w:lang w:eastAsia="zh-CN"/>
        </w:rPr>
        <w:t>U</w:t>
      </w:r>
      <w:r w:rsidRPr="003A41A3">
        <w:rPr>
          <w:rFonts w:ascii="Book Antiqua" w:eastAsia="Book Antiqua" w:hAnsi="Book Antiqua" w:cs="Book Antiqua"/>
          <w:color w:val="000000"/>
        </w:rPr>
        <w:t>nder ×</w:t>
      </w:r>
      <w:r w:rsidRPr="003A41A3">
        <w:rPr>
          <w:rFonts w:ascii="Book Antiqua" w:hAnsi="Book Antiqua" w:cs="Book Antiqua"/>
          <w:color w:val="000000"/>
          <w:lang w:eastAsia="zh-CN"/>
        </w:rPr>
        <w:t xml:space="preserve"> </w:t>
      </w:r>
      <w:r w:rsidRPr="003A41A3">
        <w:rPr>
          <w:rFonts w:ascii="Book Antiqua" w:eastAsia="Book Antiqua" w:hAnsi="Book Antiqua" w:cs="Book Antiqua"/>
          <w:color w:val="000000"/>
        </w:rPr>
        <w:t xml:space="preserve">40 times microscope. Immunohistochemical staining of a </w:t>
      </w:r>
      <w:proofErr w:type="spellStart"/>
      <w:r w:rsidRPr="003A41A3">
        <w:rPr>
          <w:rFonts w:ascii="Book Antiqua" w:eastAsia="Book Antiqua" w:hAnsi="Book Antiqua" w:cs="Book Antiqua"/>
          <w:color w:val="000000"/>
        </w:rPr>
        <w:t>tumour</w:t>
      </w:r>
      <w:proofErr w:type="spellEnd"/>
      <w:r w:rsidRPr="003A41A3">
        <w:rPr>
          <w:rFonts w:ascii="Book Antiqua" w:eastAsia="Book Antiqua" w:hAnsi="Book Antiqua" w:cs="Book Antiqua"/>
          <w:color w:val="000000"/>
        </w:rPr>
        <w:t xml:space="preserve"> section</w:t>
      </w:r>
      <w:r w:rsidRPr="003A41A3">
        <w:rPr>
          <w:rFonts w:ascii="Book Antiqua" w:hAnsi="Book Antiqua" w:cs="Book Antiqua"/>
          <w:color w:val="000000"/>
          <w:lang w:eastAsia="zh-CN"/>
        </w:rPr>
        <w:t>;</w:t>
      </w:r>
      <w:r w:rsidRPr="003A41A3">
        <w:rPr>
          <w:rFonts w:ascii="Book Antiqua" w:eastAsia="Book Antiqua" w:hAnsi="Book Antiqua" w:cs="Book Antiqua"/>
          <w:color w:val="000000"/>
        </w:rPr>
        <w:t xml:space="preserve"> C: It showed t</w:t>
      </w:r>
      <w:r w:rsidRPr="003A41A3">
        <w:rPr>
          <w:rFonts w:ascii="Book Antiqua" w:hAnsi="Book Antiqua" w:cs="Book Antiqua"/>
          <w:color w:val="000000"/>
          <w:lang w:eastAsia="zh-CN"/>
        </w:rPr>
        <w:t>ha</w:t>
      </w:r>
      <w:r w:rsidRPr="003A41A3">
        <w:rPr>
          <w:rFonts w:ascii="Book Antiqua" w:eastAsia="Book Antiqua" w:hAnsi="Book Antiqua" w:cs="Book Antiqua"/>
          <w:color w:val="000000"/>
        </w:rPr>
        <w:t xml:space="preserve">t CD10 was </w:t>
      </w:r>
      <w:proofErr w:type="spellStart"/>
      <w:r w:rsidRPr="003A41A3">
        <w:rPr>
          <w:rFonts w:ascii="Book Antiqua" w:eastAsia="Book Antiqua" w:hAnsi="Book Antiqua" w:cs="Book Antiqua"/>
          <w:color w:val="000000"/>
        </w:rPr>
        <w:t>postive</w:t>
      </w:r>
      <w:proofErr w:type="spellEnd"/>
      <w:r w:rsidRPr="003A41A3">
        <w:rPr>
          <w:rFonts w:ascii="Book Antiqua" w:eastAsia="Book Antiqua" w:hAnsi="Book Antiqua" w:cs="Book Antiqua"/>
          <w:color w:val="000000"/>
        </w:rPr>
        <w:t>; D: It showed t</w:t>
      </w:r>
      <w:r w:rsidRPr="003A41A3">
        <w:rPr>
          <w:rFonts w:ascii="Book Antiqua" w:hAnsi="Book Antiqua" w:cs="Book Antiqua"/>
          <w:color w:val="000000"/>
          <w:lang w:eastAsia="zh-CN"/>
        </w:rPr>
        <w:t>ha</w:t>
      </w:r>
      <w:r w:rsidRPr="003A41A3">
        <w:rPr>
          <w:rFonts w:ascii="Book Antiqua" w:eastAsia="Book Antiqua" w:hAnsi="Book Antiqua" w:cs="Book Antiqua"/>
          <w:color w:val="000000"/>
        </w:rPr>
        <w:t xml:space="preserve">t CD20 was </w:t>
      </w:r>
      <w:proofErr w:type="spellStart"/>
      <w:r w:rsidRPr="003A41A3">
        <w:rPr>
          <w:rFonts w:ascii="Book Antiqua" w:eastAsia="Book Antiqua" w:hAnsi="Book Antiqua" w:cs="Book Antiqua"/>
          <w:color w:val="000000"/>
        </w:rPr>
        <w:t>negtive</w:t>
      </w:r>
      <w:proofErr w:type="spellEnd"/>
      <w:r w:rsidRPr="003A41A3">
        <w:rPr>
          <w:rFonts w:ascii="Book Antiqua" w:eastAsia="Book Antiqua" w:hAnsi="Book Antiqua" w:cs="Book Antiqua"/>
          <w:color w:val="000000"/>
        </w:rPr>
        <w:t xml:space="preserve">. </w:t>
      </w:r>
    </w:p>
    <w:p w14:paraId="69F6CA9B" w14:textId="77777777" w:rsidR="00D82449" w:rsidRPr="003A41A3" w:rsidRDefault="003961F8" w:rsidP="003A41A3">
      <w:pPr>
        <w:spacing w:line="360" w:lineRule="auto"/>
        <w:jc w:val="both"/>
        <w:rPr>
          <w:rFonts w:ascii="Book Antiqua" w:hAnsi="Book Antiqua"/>
          <w:lang w:eastAsia="zh-CN"/>
        </w:rPr>
      </w:pPr>
      <w:r w:rsidRPr="003A41A3">
        <w:rPr>
          <w:rFonts w:ascii="Book Antiqua" w:hAnsi="Book Antiqua" w:cs="Book Antiqua"/>
          <w:color w:val="000000"/>
          <w:lang w:eastAsia="zh-CN"/>
        </w:rPr>
        <w:br w:type="page"/>
      </w:r>
      <w:r w:rsidRPr="003A41A3">
        <w:rPr>
          <w:rFonts w:ascii="Book Antiqua" w:hAnsi="Book Antiqua" w:cs="Book Antiqua"/>
          <w:noProof/>
          <w:color w:val="000000"/>
          <w:lang w:eastAsia="zh-CN"/>
        </w:rPr>
        <w:lastRenderedPageBreak/>
        <w:drawing>
          <wp:inline distT="0" distB="0" distL="0" distR="0" wp14:anchorId="0D4DAFEB" wp14:editId="78627933">
            <wp:extent cx="5866130" cy="6246495"/>
            <wp:effectExtent l="0" t="0" r="0" b="0"/>
            <wp:docPr id="6" name="图片 6" descr="D:\樊佳茹-工作文件\第二次定稿\稿件编辑加工\稿件\已编稿件\待排版\73589\73589-PDF\73589-Figures\7358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樊佳茹-工作文件\第二次定稿\稿件编辑加工\稿件\已编稿件\待排版\73589\73589-PDF\73589-Figures\73589-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66765" cy="6246865"/>
                    </a:xfrm>
                    <a:prstGeom prst="rect">
                      <a:avLst/>
                    </a:prstGeom>
                    <a:noFill/>
                    <a:ln>
                      <a:noFill/>
                    </a:ln>
                  </pic:spPr>
                </pic:pic>
              </a:graphicData>
            </a:graphic>
          </wp:inline>
        </w:drawing>
      </w:r>
    </w:p>
    <w:p w14:paraId="3BC7849C" w14:textId="77777777" w:rsidR="00D82449" w:rsidRPr="003A41A3" w:rsidRDefault="003961F8" w:rsidP="003A41A3">
      <w:pPr>
        <w:spacing w:line="360" w:lineRule="auto"/>
        <w:jc w:val="both"/>
        <w:rPr>
          <w:rFonts w:ascii="Book Antiqua" w:eastAsia="Book Antiqua" w:hAnsi="Book Antiqua" w:cs="Book Antiqua"/>
          <w:color w:val="000000"/>
        </w:rPr>
      </w:pPr>
      <w:r w:rsidRPr="003A41A3">
        <w:rPr>
          <w:rFonts w:ascii="Book Antiqua" w:eastAsia="Book Antiqua" w:hAnsi="Book Antiqua" w:cs="Book Antiqua"/>
          <w:b/>
          <w:color w:val="000000"/>
        </w:rPr>
        <w:t xml:space="preserve">Figure 3 </w:t>
      </w:r>
      <w:r w:rsidRPr="003A41A3">
        <w:rPr>
          <w:rFonts w:ascii="Book Antiqua" w:hAnsi="Book Antiqua" w:cs="Book Antiqua"/>
          <w:b/>
          <w:color w:val="000000"/>
          <w:lang w:eastAsia="zh-CN"/>
        </w:rPr>
        <w:t>C</w:t>
      </w:r>
      <w:r w:rsidRPr="003A41A3">
        <w:rPr>
          <w:rFonts w:ascii="Book Antiqua" w:eastAsia="Book Antiqua" w:hAnsi="Book Antiqua" w:cs="Book Antiqua"/>
          <w:b/>
          <w:color w:val="000000"/>
        </w:rPr>
        <w:t>omputed tomography images during treatment showing the changes of the mass.</w:t>
      </w:r>
      <w:r w:rsidRPr="003A41A3">
        <w:rPr>
          <w:rFonts w:ascii="Book Antiqua" w:eastAsia="Book Antiqua" w:hAnsi="Book Antiqua" w:cs="Book Antiqua"/>
          <w:color w:val="000000"/>
        </w:rPr>
        <w:t xml:space="preserve"> A: </w:t>
      </w:r>
      <w:r w:rsidRPr="003A41A3">
        <w:rPr>
          <w:rFonts w:ascii="Book Antiqua" w:hAnsi="Book Antiqua" w:cs="Book Antiqua"/>
          <w:color w:val="000000"/>
          <w:lang w:eastAsia="zh-CN"/>
        </w:rPr>
        <w:t>C</w:t>
      </w:r>
      <w:r w:rsidRPr="003A41A3">
        <w:rPr>
          <w:rFonts w:ascii="Book Antiqua" w:eastAsia="Book Antiqua" w:hAnsi="Book Antiqua" w:cs="Book Antiqua"/>
          <w:color w:val="000000"/>
        </w:rPr>
        <w:t xml:space="preserve">omputed tomography </w:t>
      </w:r>
      <w:r w:rsidRPr="003A41A3">
        <w:rPr>
          <w:rFonts w:ascii="Book Antiqua" w:hAnsi="Book Antiqua" w:cs="Book Antiqua"/>
          <w:color w:val="000000"/>
          <w:lang w:eastAsia="zh-CN"/>
        </w:rPr>
        <w:t>(</w:t>
      </w:r>
      <w:r w:rsidRPr="003A41A3">
        <w:rPr>
          <w:rFonts w:ascii="Book Antiqua" w:eastAsia="Book Antiqua" w:hAnsi="Book Antiqua" w:cs="Book Antiqua"/>
          <w:color w:val="000000"/>
        </w:rPr>
        <w:t>CT</w:t>
      </w:r>
      <w:r w:rsidRPr="003A41A3">
        <w:rPr>
          <w:rFonts w:ascii="Book Antiqua" w:hAnsi="Book Antiqua" w:cs="Book Antiqua"/>
          <w:color w:val="000000"/>
          <w:lang w:eastAsia="zh-CN"/>
        </w:rPr>
        <w:t>)</w:t>
      </w:r>
      <w:r w:rsidRPr="003A41A3">
        <w:rPr>
          <w:rFonts w:ascii="Book Antiqua" w:eastAsia="Book Antiqua" w:hAnsi="Book Antiqua" w:cs="Book Antiqua"/>
          <w:color w:val="000000"/>
        </w:rPr>
        <w:t xml:space="preserve"> images obtained on July</w:t>
      </w:r>
      <w:r w:rsidRPr="003A41A3">
        <w:rPr>
          <w:rFonts w:ascii="Book Antiqua" w:hAnsi="Book Antiqua" w:cs="Book Antiqua"/>
          <w:color w:val="000000"/>
          <w:lang w:eastAsia="zh-CN"/>
        </w:rPr>
        <w:t xml:space="preserve"> 26,</w:t>
      </w:r>
      <w:r w:rsidRPr="003A41A3">
        <w:rPr>
          <w:rFonts w:ascii="Book Antiqua" w:eastAsia="Book Antiqua" w:hAnsi="Book Antiqua" w:cs="Book Antiqua"/>
          <w:color w:val="000000"/>
        </w:rPr>
        <w:t xml:space="preserve"> 2018; B: CT images obtained on October</w:t>
      </w:r>
      <w:r w:rsidRPr="003A41A3">
        <w:rPr>
          <w:rFonts w:ascii="Book Antiqua" w:hAnsi="Book Antiqua" w:cs="Book Antiqua"/>
          <w:color w:val="000000"/>
          <w:lang w:eastAsia="zh-CN"/>
        </w:rPr>
        <w:t xml:space="preserve"> 20,</w:t>
      </w:r>
      <w:r w:rsidRPr="003A41A3">
        <w:rPr>
          <w:rFonts w:ascii="Book Antiqua" w:eastAsia="Book Antiqua" w:hAnsi="Book Antiqua" w:cs="Book Antiqua"/>
          <w:color w:val="000000"/>
        </w:rPr>
        <w:t xml:space="preserve"> 2018; C: CT images obtained on March</w:t>
      </w:r>
      <w:r w:rsidRPr="003A41A3">
        <w:rPr>
          <w:rFonts w:ascii="Book Antiqua" w:hAnsi="Book Antiqua" w:cs="Book Antiqua"/>
          <w:color w:val="000000"/>
          <w:lang w:eastAsia="zh-CN"/>
        </w:rPr>
        <w:t xml:space="preserve"> 5,</w:t>
      </w:r>
      <w:r w:rsidRPr="003A41A3">
        <w:rPr>
          <w:rFonts w:ascii="Book Antiqua" w:eastAsia="Book Antiqua" w:hAnsi="Book Antiqua" w:cs="Book Antiqua"/>
          <w:color w:val="000000"/>
        </w:rPr>
        <w:t xml:space="preserve"> 2019; D: CT images obtained on December</w:t>
      </w:r>
      <w:r w:rsidRPr="003A41A3">
        <w:rPr>
          <w:rFonts w:ascii="Book Antiqua" w:hAnsi="Book Antiqua" w:cs="Book Antiqua"/>
          <w:color w:val="000000"/>
          <w:lang w:eastAsia="zh-CN"/>
        </w:rPr>
        <w:t xml:space="preserve"> 24,</w:t>
      </w:r>
      <w:r w:rsidRPr="003A41A3">
        <w:rPr>
          <w:rFonts w:ascii="Book Antiqua" w:eastAsia="Book Antiqua" w:hAnsi="Book Antiqua" w:cs="Book Antiqua"/>
          <w:color w:val="000000"/>
        </w:rPr>
        <w:t xml:space="preserve"> 2019; E: CT images obtained on October</w:t>
      </w:r>
      <w:r w:rsidRPr="003A41A3">
        <w:rPr>
          <w:rFonts w:ascii="Book Antiqua" w:hAnsi="Book Antiqua" w:cs="Book Antiqua"/>
          <w:color w:val="000000"/>
          <w:lang w:eastAsia="zh-CN"/>
        </w:rPr>
        <w:t xml:space="preserve"> 5,</w:t>
      </w:r>
      <w:r w:rsidRPr="003A41A3">
        <w:rPr>
          <w:rFonts w:ascii="Book Antiqua" w:eastAsia="Book Antiqua" w:hAnsi="Book Antiqua" w:cs="Book Antiqua"/>
          <w:color w:val="000000"/>
        </w:rPr>
        <w:t xml:space="preserve"> 2020; F: CT images obtained on December</w:t>
      </w:r>
      <w:r w:rsidRPr="003A41A3">
        <w:rPr>
          <w:rFonts w:ascii="Book Antiqua" w:hAnsi="Book Antiqua" w:cs="Book Antiqua"/>
          <w:color w:val="000000"/>
          <w:lang w:eastAsia="zh-CN"/>
        </w:rPr>
        <w:t xml:space="preserve"> 14,</w:t>
      </w:r>
      <w:r w:rsidRPr="003A41A3">
        <w:rPr>
          <w:rFonts w:ascii="Book Antiqua" w:eastAsia="Book Antiqua" w:hAnsi="Book Antiqua" w:cs="Book Antiqua"/>
          <w:color w:val="000000"/>
        </w:rPr>
        <w:t xml:space="preserve"> 2020.</w:t>
      </w:r>
    </w:p>
    <w:p w14:paraId="70372884" w14:textId="77777777" w:rsidR="00D82449" w:rsidRPr="003A41A3" w:rsidRDefault="00D82449" w:rsidP="003A41A3">
      <w:pPr>
        <w:spacing w:line="360" w:lineRule="auto"/>
        <w:jc w:val="both"/>
        <w:rPr>
          <w:rFonts w:ascii="Book Antiqua" w:eastAsia="Book Antiqua" w:hAnsi="Book Antiqua" w:cs="Book Antiqua"/>
          <w:color w:val="000000"/>
        </w:rPr>
      </w:pPr>
    </w:p>
    <w:sectPr w:rsidR="00D82449" w:rsidRPr="003A41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8CAA7" w14:textId="77777777" w:rsidR="00923194" w:rsidRDefault="00923194">
      <w:r>
        <w:separator/>
      </w:r>
    </w:p>
  </w:endnote>
  <w:endnote w:type="continuationSeparator" w:id="0">
    <w:p w14:paraId="1C1ED4D0" w14:textId="77777777" w:rsidR="00923194" w:rsidRDefault="00923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nstantia">
    <w:panose1 w:val="02030602050306030303"/>
    <w:charset w:val="00"/>
    <w:family w:val="roman"/>
    <w:pitch w:val="variable"/>
    <w:sig w:usb0="A00002EF" w:usb1="4000204B" w:usb2="00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827261"/>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674C7146" w14:textId="77777777" w:rsidR="00D82449" w:rsidRDefault="003961F8">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687695">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687695">
              <w:rPr>
                <w:rFonts w:ascii="Book Antiqua" w:hAnsi="Book Antiqua"/>
                <w:b/>
                <w:bCs/>
                <w:noProof/>
                <w:sz w:val="24"/>
                <w:szCs w:val="24"/>
              </w:rPr>
              <w:t>19</w:t>
            </w:r>
            <w:r>
              <w:rPr>
                <w:rFonts w:ascii="Book Antiqua" w:hAnsi="Book Antiqua"/>
                <w:b/>
                <w:bCs/>
                <w:sz w:val="24"/>
                <w:szCs w:val="24"/>
              </w:rPr>
              <w:fldChar w:fldCharType="end"/>
            </w:r>
          </w:p>
        </w:sdtContent>
      </w:sdt>
    </w:sdtContent>
  </w:sdt>
  <w:p w14:paraId="7AA27593" w14:textId="77777777" w:rsidR="00D82449" w:rsidRDefault="00D8244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D3BF" w14:textId="77777777" w:rsidR="00923194" w:rsidRDefault="00923194">
      <w:r>
        <w:separator/>
      </w:r>
    </w:p>
  </w:footnote>
  <w:footnote w:type="continuationSeparator" w:id="0">
    <w:p w14:paraId="110422B0" w14:textId="77777777" w:rsidR="00923194" w:rsidRDefault="0092319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829"/>
    <w:rsid w:val="000F0481"/>
    <w:rsid w:val="00122919"/>
    <w:rsid w:val="00154865"/>
    <w:rsid w:val="00181776"/>
    <w:rsid w:val="001F16FE"/>
    <w:rsid w:val="00204E61"/>
    <w:rsid w:val="002258FA"/>
    <w:rsid w:val="002440ED"/>
    <w:rsid w:val="002563EE"/>
    <w:rsid w:val="00257B7B"/>
    <w:rsid w:val="00297D1F"/>
    <w:rsid w:val="002B426A"/>
    <w:rsid w:val="002C7065"/>
    <w:rsid w:val="002E5073"/>
    <w:rsid w:val="003546E0"/>
    <w:rsid w:val="00387CC5"/>
    <w:rsid w:val="003961F8"/>
    <w:rsid w:val="003A41A3"/>
    <w:rsid w:val="003D7956"/>
    <w:rsid w:val="003E0641"/>
    <w:rsid w:val="0040649A"/>
    <w:rsid w:val="0041197C"/>
    <w:rsid w:val="004609A7"/>
    <w:rsid w:val="00494C5B"/>
    <w:rsid w:val="004A4785"/>
    <w:rsid w:val="005455D2"/>
    <w:rsid w:val="00555036"/>
    <w:rsid w:val="005835A1"/>
    <w:rsid w:val="005979BA"/>
    <w:rsid w:val="005A353A"/>
    <w:rsid w:val="005B3B55"/>
    <w:rsid w:val="005F2A0A"/>
    <w:rsid w:val="005F6BE0"/>
    <w:rsid w:val="00607958"/>
    <w:rsid w:val="006620D1"/>
    <w:rsid w:val="00675779"/>
    <w:rsid w:val="00687695"/>
    <w:rsid w:val="007370E3"/>
    <w:rsid w:val="00746409"/>
    <w:rsid w:val="0077140A"/>
    <w:rsid w:val="007772C9"/>
    <w:rsid w:val="007A25ED"/>
    <w:rsid w:val="007B120A"/>
    <w:rsid w:val="007B5F6E"/>
    <w:rsid w:val="007E7480"/>
    <w:rsid w:val="00894D58"/>
    <w:rsid w:val="00911FFB"/>
    <w:rsid w:val="00923194"/>
    <w:rsid w:val="009362C7"/>
    <w:rsid w:val="009A4C78"/>
    <w:rsid w:val="009E0A07"/>
    <w:rsid w:val="009F470F"/>
    <w:rsid w:val="00A24F90"/>
    <w:rsid w:val="00A77B3E"/>
    <w:rsid w:val="00AD53C1"/>
    <w:rsid w:val="00AD717B"/>
    <w:rsid w:val="00AE6822"/>
    <w:rsid w:val="00AF76B4"/>
    <w:rsid w:val="00B14D0D"/>
    <w:rsid w:val="00B25D25"/>
    <w:rsid w:val="00B45F4D"/>
    <w:rsid w:val="00B80EB3"/>
    <w:rsid w:val="00BC085D"/>
    <w:rsid w:val="00BD574F"/>
    <w:rsid w:val="00C3526A"/>
    <w:rsid w:val="00C50EEC"/>
    <w:rsid w:val="00C77A32"/>
    <w:rsid w:val="00CA2A55"/>
    <w:rsid w:val="00CE7D14"/>
    <w:rsid w:val="00D011D0"/>
    <w:rsid w:val="00D23A52"/>
    <w:rsid w:val="00D7752E"/>
    <w:rsid w:val="00D82449"/>
    <w:rsid w:val="00D91F00"/>
    <w:rsid w:val="00D9763F"/>
    <w:rsid w:val="00DB74BD"/>
    <w:rsid w:val="00E43044"/>
    <w:rsid w:val="00E84946"/>
    <w:rsid w:val="00E9364C"/>
    <w:rsid w:val="00EB3A4C"/>
    <w:rsid w:val="00ED3298"/>
    <w:rsid w:val="00EF00D9"/>
    <w:rsid w:val="00F02197"/>
    <w:rsid w:val="00F339FF"/>
    <w:rsid w:val="00F5757E"/>
    <w:rsid w:val="00F64B4C"/>
    <w:rsid w:val="00F81B9D"/>
    <w:rsid w:val="00F85451"/>
    <w:rsid w:val="00FB1B8F"/>
    <w:rsid w:val="00FD279B"/>
    <w:rsid w:val="1A9F1DDB"/>
    <w:rsid w:val="613873F7"/>
    <w:rsid w:val="644C2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C8AE29"/>
  <w15:docId w15:val="{43949D7F-6F18-4EA7-8D99-E197FD32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15">
    <w:name w:val="15"/>
    <w:basedOn w:val="a0"/>
    <w:qFormat/>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lang w:eastAsia="en-US"/>
    </w:rPr>
  </w:style>
  <w:style w:type="character" w:customStyle="1" w:styleId="a8">
    <w:name w:val="页脚 字符"/>
    <w:basedOn w:val="a0"/>
    <w:link w:val="a7"/>
    <w:uiPriority w:val="99"/>
    <w:qFormat/>
    <w:rPr>
      <w:sz w:val="18"/>
      <w:szCs w:val="18"/>
      <w:lang w:eastAsia="en-US"/>
    </w:rPr>
  </w:style>
  <w:style w:type="character" w:customStyle="1" w:styleId="dxebaseoffice2010blue">
    <w:name w:val="dxebase_office2010blue"/>
    <w:basedOn w:val="a0"/>
    <w:rsid w:val="00297D1F"/>
  </w:style>
  <w:style w:type="paragraph" w:styleId="ae">
    <w:name w:val="Revision"/>
    <w:hidden/>
    <w:uiPriority w:val="99"/>
    <w:unhideWhenUsed/>
    <w:rsid w:val="009F470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3767</Words>
  <Characters>21477</Characters>
  <Application>Microsoft Office Word</Application>
  <DocSecurity>0</DocSecurity>
  <Lines>178</Lines>
  <Paragraphs>50</Paragraphs>
  <ScaleCrop>false</ScaleCrop>
  <Company>Microsoft</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Liansheng Ma</cp:lastModifiedBy>
  <cp:revision>2</cp:revision>
  <dcterms:created xsi:type="dcterms:W3CDTF">2022-02-27T15:32:00Z</dcterms:created>
  <dcterms:modified xsi:type="dcterms:W3CDTF">2022-02-27T15:32:00Z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7EBFA2BEA5564777B7E36BC46BBBFE2F</vt:lpwstr>
  </property>
</Properties>
</file>