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6F104"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Name of Journal: </w:t>
      </w:r>
      <w:r w:rsidRPr="001866E9">
        <w:rPr>
          <w:rFonts w:ascii="Book Antiqua" w:eastAsia="Book Antiqua" w:hAnsi="Book Antiqua" w:cs="Book Antiqua"/>
          <w:i/>
          <w:color w:val="000000" w:themeColor="text1"/>
          <w:sz w:val="24"/>
          <w:szCs w:val="24"/>
        </w:rPr>
        <w:t>World Journal of Gastrointestinal Oncology</w:t>
      </w:r>
    </w:p>
    <w:p w14:paraId="4CC91B7E"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Manuscript NO: </w:t>
      </w:r>
      <w:r w:rsidRPr="001866E9">
        <w:rPr>
          <w:rFonts w:ascii="Book Antiqua" w:eastAsia="Book Antiqua" w:hAnsi="Book Antiqua" w:cs="Book Antiqua"/>
          <w:color w:val="000000" w:themeColor="text1"/>
          <w:sz w:val="24"/>
          <w:szCs w:val="24"/>
        </w:rPr>
        <w:t>73944</w:t>
      </w:r>
    </w:p>
    <w:p w14:paraId="5A30801F" w14:textId="77777777" w:rsidR="00384637" w:rsidRPr="001866E9" w:rsidRDefault="00384637"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Manuscript Type: </w:t>
      </w:r>
      <w:r w:rsidRPr="001866E9">
        <w:rPr>
          <w:rFonts w:ascii="Book Antiqua" w:eastAsia="Book Antiqua" w:hAnsi="Book Antiqua" w:cs="Book Antiqua"/>
          <w:color w:val="000000" w:themeColor="text1"/>
          <w:sz w:val="24"/>
          <w:szCs w:val="24"/>
        </w:rPr>
        <w:t>REVIEW</w:t>
      </w:r>
    </w:p>
    <w:p w14:paraId="11B00CD1" w14:textId="77777777" w:rsidR="00384637" w:rsidRPr="001866E9" w:rsidRDefault="00384637" w:rsidP="001866E9">
      <w:pPr>
        <w:spacing w:after="0" w:line="360" w:lineRule="auto"/>
        <w:jc w:val="both"/>
        <w:rPr>
          <w:rFonts w:ascii="Book Antiqua" w:hAnsi="Book Antiqua" w:cs="Calibri"/>
          <w:b/>
          <w:bCs/>
          <w:color w:val="000000" w:themeColor="text1"/>
          <w:sz w:val="24"/>
          <w:szCs w:val="24"/>
          <w:lang w:eastAsia="zh-CN"/>
        </w:rPr>
      </w:pPr>
    </w:p>
    <w:p w14:paraId="29E86274" w14:textId="77777777" w:rsidR="00DC4813" w:rsidRPr="001866E9" w:rsidRDefault="00DC4813" w:rsidP="001866E9">
      <w:pPr>
        <w:spacing w:after="0" w:line="360" w:lineRule="auto"/>
        <w:jc w:val="both"/>
        <w:rPr>
          <w:rFonts w:ascii="Book Antiqua" w:hAnsi="Book Antiqua" w:cs="Calibri"/>
          <w:b/>
          <w:bCs/>
          <w:color w:val="000000" w:themeColor="text1"/>
          <w:sz w:val="24"/>
          <w:szCs w:val="24"/>
          <w:lang w:eastAsia="zh-CN"/>
        </w:rPr>
      </w:pPr>
      <w:r w:rsidRPr="001866E9">
        <w:rPr>
          <w:rFonts w:ascii="Book Antiqua" w:hAnsi="Book Antiqua" w:cs="Calibri"/>
          <w:b/>
          <w:bCs/>
          <w:color w:val="000000" w:themeColor="text1"/>
          <w:sz w:val="24"/>
          <w:szCs w:val="24"/>
        </w:rPr>
        <w:t>Practical</w:t>
      </w:r>
      <w:r w:rsidR="00384637" w:rsidRPr="001866E9">
        <w:rPr>
          <w:rFonts w:ascii="Book Antiqua" w:hAnsi="Book Antiqua" w:cs="Calibri"/>
          <w:b/>
          <w:bCs/>
          <w:color w:val="000000" w:themeColor="text1"/>
          <w:sz w:val="24"/>
          <w:szCs w:val="24"/>
        </w:rPr>
        <w:t xml:space="preserve"> considerations for colorectal cancer screening in older adults</w:t>
      </w:r>
    </w:p>
    <w:p w14:paraId="5315BC47" w14:textId="77777777" w:rsidR="00384637" w:rsidRPr="001866E9" w:rsidRDefault="00384637" w:rsidP="001866E9">
      <w:pPr>
        <w:spacing w:after="0" w:line="360" w:lineRule="auto"/>
        <w:jc w:val="both"/>
        <w:rPr>
          <w:rFonts w:ascii="Book Antiqua" w:hAnsi="Book Antiqua" w:cs="Calibri"/>
          <w:b/>
          <w:bCs/>
          <w:color w:val="000000" w:themeColor="text1"/>
          <w:sz w:val="24"/>
          <w:szCs w:val="24"/>
          <w:lang w:eastAsia="zh-CN"/>
        </w:rPr>
      </w:pPr>
    </w:p>
    <w:p w14:paraId="03E4DC38" w14:textId="77777777" w:rsidR="00EF2334" w:rsidRPr="001866E9" w:rsidRDefault="00EF2334" w:rsidP="001866E9">
      <w:pPr>
        <w:spacing w:after="0" w:line="360" w:lineRule="auto"/>
        <w:jc w:val="both"/>
        <w:rPr>
          <w:rFonts w:ascii="Book Antiqua" w:hAnsi="Book Antiqua"/>
          <w:color w:val="000000" w:themeColor="text1"/>
          <w:sz w:val="24"/>
          <w:szCs w:val="24"/>
        </w:rPr>
      </w:pPr>
      <w:proofErr w:type="spellStart"/>
      <w:r w:rsidRPr="001866E9">
        <w:rPr>
          <w:rFonts w:ascii="Book Antiqua" w:eastAsia="Book Antiqua" w:hAnsi="Book Antiqua" w:cs="Book Antiqua"/>
          <w:color w:val="000000" w:themeColor="text1"/>
          <w:sz w:val="24"/>
          <w:szCs w:val="24"/>
        </w:rPr>
        <w:t>Gornick</w:t>
      </w:r>
      <w:proofErr w:type="spellEnd"/>
      <w:r w:rsidRPr="001866E9">
        <w:rPr>
          <w:rFonts w:ascii="Book Antiqua" w:eastAsia="Book Antiqua" w:hAnsi="Book Antiqua" w:cs="Book Antiqua"/>
          <w:color w:val="000000" w:themeColor="text1"/>
          <w:sz w:val="24"/>
          <w:szCs w:val="24"/>
        </w:rPr>
        <w:t xml:space="preserve"> </w:t>
      </w:r>
      <w:r w:rsidRPr="001866E9">
        <w:rPr>
          <w:rFonts w:ascii="Book Antiqua" w:eastAsia="DengXian" w:hAnsi="Book Antiqua" w:cs="Book Antiqua"/>
          <w:color w:val="000000" w:themeColor="text1"/>
          <w:sz w:val="24"/>
          <w:szCs w:val="24"/>
          <w:lang w:eastAsia="zh-CN"/>
        </w:rPr>
        <w:t xml:space="preserve">D </w:t>
      </w:r>
      <w:r w:rsidRPr="001866E9">
        <w:rPr>
          <w:rFonts w:ascii="Book Antiqua" w:eastAsia="DengXian" w:hAnsi="Book Antiqua" w:cs="Book Antiqua"/>
          <w:i/>
          <w:color w:val="000000" w:themeColor="text1"/>
          <w:sz w:val="24"/>
          <w:szCs w:val="24"/>
          <w:lang w:eastAsia="zh-CN"/>
        </w:rPr>
        <w:t>et al</w:t>
      </w:r>
      <w:r w:rsidRPr="001866E9">
        <w:rPr>
          <w:rFonts w:ascii="Book Antiqua" w:eastAsia="DengXian" w:hAnsi="Book Antiqua" w:cs="Book Antiqua"/>
          <w:color w:val="000000" w:themeColor="text1"/>
          <w:sz w:val="24"/>
          <w:szCs w:val="24"/>
          <w:lang w:eastAsia="zh-CN"/>
        </w:rPr>
        <w:t xml:space="preserve">. </w:t>
      </w:r>
      <w:r w:rsidRPr="001866E9">
        <w:rPr>
          <w:rFonts w:ascii="Book Antiqua" w:eastAsia="Book Antiqua" w:hAnsi="Book Antiqua" w:cs="Book Antiqua"/>
          <w:color w:val="000000" w:themeColor="text1"/>
          <w:sz w:val="24"/>
          <w:szCs w:val="24"/>
        </w:rPr>
        <w:t>Colorectal cancer screening in older adults</w:t>
      </w:r>
    </w:p>
    <w:p w14:paraId="7DE0FD72" w14:textId="77777777" w:rsidR="00EF2334" w:rsidRPr="001866E9" w:rsidRDefault="00EF2334" w:rsidP="001866E9">
      <w:pPr>
        <w:spacing w:after="0" w:line="360" w:lineRule="auto"/>
        <w:jc w:val="both"/>
        <w:rPr>
          <w:rFonts w:ascii="Book Antiqua" w:hAnsi="Book Antiqua"/>
          <w:color w:val="000000" w:themeColor="text1"/>
          <w:sz w:val="24"/>
          <w:szCs w:val="24"/>
        </w:rPr>
      </w:pPr>
    </w:p>
    <w:p w14:paraId="3B680BF4" w14:textId="77777777" w:rsidR="00EF2334" w:rsidRPr="001866E9" w:rsidRDefault="00EF2334"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 xml:space="preserve">Dana </w:t>
      </w:r>
      <w:proofErr w:type="spellStart"/>
      <w:r w:rsidRPr="001866E9">
        <w:rPr>
          <w:rFonts w:ascii="Book Antiqua" w:eastAsia="Book Antiqua" w:hAnsi="Book Antiqua" w:cs="Book Antiqua"/>
          <w:color w:val="000000" w:themeColor="text1"/>
          <w:sz w:val="24"/>
          <w:szCs w:val="24"/>
        </w:rPr>
        <w:t>Gornick</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Anusri</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Kadakuntla</w:t>
      </w:r>
      <w:proofErr w:type="spellEnd"/>
      <w:r w:rsidRPr="001866E9">
        <w:rPr>
          <w:rFonts w:ascii="Book Antiqua" w:eastAsia="Book Antiqua" w:hAnsi="Book Antiqua" w:cs="Book Antiqua"/>
          <w:color w:val="000000" w:themeColor="text1"/>
          <w:sz w:val="24"/>
          <w:szCs w:val="24"/>
        </w:rPr>
        <w:t xml:space="preserve">, Alexa </w:t>
      </w:r>
      <w:proofErr w:type="spellStart"/>
      <w:r w:rsidRPr="001866E9">
        <w:rPr>
          <w:rFonts w:ascii="Book Antiqua" w:eastAsia="Book Antiqua" w:hAnsi="Book Antiqua" w:cs="Book Antiqua"/>
          <w:color w:val="000000" w:themeColor="text1"/>
          <w:sz w:val="24"/>
          <w:szCs w:val="24"/>
        </w:rPr>
        <w:t>Trovato</w:t>
      </w:r>
      <w:proofErr w:type="spellEnd"/>
      <w:r w:rsidRPr="001866E9">
        <w:rPr>
          <w:rFonts w:ascii="Book Antiqua" w:eastAsia="Book Antiqua" w:hAnsi="Book Antiqua" w:cs="Book Antiqua"/>
          <w:color w:val="000000" w:themeColor="text1"/>
          <w:sz w:val="24"/>
          <w:szCs w:val="24"/>
        </w:rPr>
        <w:t xml:space="preserve">, Rebecca Stetzer, </w:t>
      </w:r>
      <w:proofErr w:type="spellStart"/>
      <w:r w:rsidRPr="001866E9">
        <w:rPr>
          <w:rFonts w:ascii="Book Antiqua" w:eastAsia="Book Antiqua" w:hAnsi="Book Antiqua" w:cs="Book Antiqua"/>
          <w:color w:val="000000" w:themeColor="text1"/>
          <w:sz w:val="24"/>
          <w:szCs w:val="24"/>
        </w:rPr>
        <w:t>Micheal</w:t>
      </w:r>
      <w:proofErr w:type="spellEnd"/>
      <w:r w:rsidRPr="001866E9">
        <w:rPr>
          <w:rFonts w:ascii="Book Antiqua" w:eastAsia="Book Antiqua" w:hAnsi="Book Antiqua" w:cs="Book Antiqua"/>
          <w:color w:val="000000" w:themeColor="text1"/>
          <w:sz w:val="24"/>
          <w:szCs w:val="24"/>
        </w:rPr>
        <w:t xml:space="preserve"> </w:t>
      </w:r>
      <w:proofErr w:type="spellStart"/>
      <w:r w:rsidRPr="001866E9">
        <w:rPr>
          <w:rFonts w:ascii="Book Antiqua" w:eastAsia="Book Antiqua" w:hAnsi="Book Antiqua" w:cs="Book Antiqua"/>
          <w:color w:val="000000" w:themeColor="text1"/>
          <w:sz w:val="24"/>
          <w:szCs w:val="24"/>
        </w:rPr>
        <w:t>Tadros</w:t>
      </w:r>
      <w:proofErr w:type="spellEnd"/>
    </w:p>
    <w:p w14:paraId="219F6E21" w14:textId="77777777" w:rsidR="00EF2334" w:rsidRPr="001866E9" w:rsidRDefault="00EF2334" w:rsidP="001866E9">
      <w:pPr>
        <w:spacing w:after="0" w:line="360" w:lineRule="auto"/>
        <w:jc w:val="both"/>
        <w:rPr>
          <w:rFonts w:ascii="Book Antiqua" w:hAnsi="Book Antiqua" w:cs="Calibri"/>
          <w:b/>
          <w:bCs/>
          <w:color w:val="000000" w:themeColor="text1"/>
          <w:sz w:val="24"/>
          <w:szCs w:val="24"/>
          <w:lang w:eastAsia="zh-CN"/>
        </w:rPr>
      </w:pPr>
    </w:p>
    <w:p w14:paraId="7C509D55"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Dana </w:t>
      </w:r>
      <w:proofErr w:type="spellStart"/>
      <w:r w:rsidRPr="001866E9">
        <w:rPr>
          <w:rFonts w:ascii="Book Antiqua" w:hAnsi="Book Antiqua" w:cs="Calibri"/>
          <w:b/>
          <w:bCs/>
          <w:color w:val="000000" w:themeColor="text1"/>
          <w:sz w:val="24"/>
          <w:szCs w:val="24"/>
        </w:rPr>
        <w:t>Gornick</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Anusri</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Kadakuntla</w:t>
      </w:r>
      <w:proofErr w:type="spellEnd"/>
      <w:r w:rsidRPr="001866E9">
        <w:rPr>
          <w:rFonts w:ascii="Book Antiqua" w:hAnsi="Book Antiqua" w:cs="Calibri"/>
          <w:b/>
          <w:bCs/>
          <w:color w:val="000000" w:themeColor="text1"/>
          <w:sz w:val="24"/>
          <w:szCs w:val="24"/>
        </w:rPr>
        <w:t xml:space="preserve">, Alexa </w:t>
      </w:r>
      <w:proofErr w:type="spellStart"/>
      <w:r w:rsidRPr="001866E9">
        <w:rPr>
          <w:rFonts w:ascii="Book Antiqua" w:hAnsi="Book Antiqua" w:cs="Calibri"/>
          <w:b/>
          <w:bCs/>
          <w:color w:val="000000" w:themeColor="text1"/>
          <w:sz w:val="24"/>
          <w:szCs w:val="24"/>
        </w:rPr>
        <w:t>Trovato</w:t>
      </w:r>
      <w:proofErr w:type="spellEnd"/>
      <w:r w:rsidR="00EF2334" w:rsidRPr="001866E9">
        <w:rPr>
          <w:rFonts w:ascii="Book Antiqua" w:hAnsi="Book Antiqua" w:cs="Calibri"/>
          <w:b/>
          <w:bCs/>
          <w:color w:val="000000" w:themeColor="text1"/>
          <w:sz w:val="24"/>
          <w:szCs w:val="24"/>
          <w:lang w:eastAsia="zh-CN"/>
        </w:rPr>
        <w:t>,</w:t>
      </w:r>
      <w:r w:rsidRPr="001866E9">
        <w:rPr>
          <w:rFonts w:ascii="Book Antiqua" w:hAnsi="Book Antiqua" w:cs="Calibri"/>
          <w:b/>
          <w:bCs/>
          <w:color w:val="000000" w:themeColor="text1"/>
          <w:sz w:val="24"/>
          <w:szCs w:val="24"/>
        </w:rPr>
        <w:t xml:space="preserve"> </w:t>
      </w:r>
      <w:r w:rsidRPr="001866E9">
        <w:rPr>
          <w:rFonts w:ascii="Book Antiqua" w:hAnsi="Book Antiqua" w:cs="Calibri"/>
          <w:color w:val="000000" w:themeColor="text1"/>
          <w:sz w:val="24"/>
          <w:szCs w:val="24"/>
        </w:rPr>
        <w:t>Albany Medical College, Albany Medical College, Albany, NY 12208, United States</w:t>
      </w:r>
    </w:p>
    <w:p w14:paraId="3BB0D2AB" w14:textId="77777777" w:rsidR="00EF2334" w:rsidRPr="001866E9" w:rsidRDefault="00EF2334"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098ECFA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Rebecca Stetzer, </w:t>
      </w:r>
      <w:r w:rsidRPr="001866E9">
        <w:rPr>
          <w:rFonts w:ascii="Book Antiqua" w:hAnsi="Book Antiqua" w:cs="Calibri"/>
          <w:color w:val="000000" w:themeColor="text1"/>
          <w:sz w:val="24"/>
          <w:szCs w:val="24"/>
        </w:rPr>
        <w:t>Division of Geriatrics, Albany Medical Center, Albany, NY 12208, United States</w:t>
      </w:r>
    </w:p>
    <w:p w14:paraId="46C0F1DD" w14:textId="77777777" w:rsidR="00EF2334" w:rsidRPr="001866E9" w:rsidRDefault="00EF2334"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730B8DF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roofErr w:type="spellStart"/>
      <w:r w:rsidRPr="001866E9">
        <w:rPr>
          <w:rFonts w:ascii="Book Antiqua" w:hAnsi="Book Antiqua" w:cs="Calibri"/>
          <w:b/>
          <w:bCs/>
          <w:color w:val="000000" w:themeColor="text1"/>
          <w:sz w:val="24"/>
          <w:szCs w:val="24"/>
        </w:rPr>
        <w:t>Micheal</w:t>
      </w:r>
      <w:proofErr w:type="spellEnd"/>
      <w:r w:rsidRPr="001866E9">
        <w:rPr>
          <w:rFonts w:ascii="Book Antiqua" w:hAnsi="Book Antiqua" w:cs="Calibri"/>
          <w:b/>
          <w:bCs/>
          <w:color w:val="000000" w:themeColor="text1"/>
          <w:sz w:val="24"/>
          <w:szCs w:val="24"/>
        </w:rPr>
        <w:t xml:space="preserve"> </w:t>
      </w:r>
      <w:proofErr w:type="spellStart"/>
      <w:r w:rsidRPr="001866E9">
        <w:rPr>
          <w:rFonts w:ascii="Book Antiqua" w:hAnsi="Book Antiqua" w:cs="Calibri"/>
          <w:b/>
          <w:bCs/>
          <w:color w:val="000000" w:themeColor="text1"/>
          <w:sz w:val="24"/>
          <w:szCs w:val="24"/>
        </w:rPr>
        <w:t>Tadros</w:t>
      </w:r>
      <w:proofErr w:type="spellEnd"/>
      <w:r w:rsidRPr="001866E9">
        <w:rPr>
          <w:rFonts w:ascii="Book Antiqua" w:hAnsi="Book Antiqua" w:cs="Calibri"/>
          <w:b/>
          <w:bCs/>
          <w:color w:val="000000" w:themeColor="text1"/>
          <w:sz w:val="24"/>
          <w:szCs w:val="24"/>
        </w:rPr>
        <w:t xml:space="preserve">, </w:t>
      </w:r>
      <w:r w:rsidRPr="001866E9">
        <w:rPr>
          <w:rFonts w:ascii="Book Antiqua" w:hAnsi="Book Antiqua" w:cs="Calibri"/>
          <w:color w:val="000000" w:themeColor="text1"/>
          <w:sz w:val="24"/>
          <w:szCs w:val="24"/>
        </w:rPr>
        <w:t>Division of Gastroenterology, Albany Medical Center, Albany, NY 12208, United States</w:t>
      </w:r>
    </w:p>
    <w:p w14:paraId="1D521F0A"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727D8218"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Author contributions:</w:t>
      </w:r>
      <w:r w:rsidRPr="001866E9">
        <w:rPr>
          <w:rFonts w:ascii="Book Antiqua" w:hAnsi="Book Antiqua" w:cs="Calibri"/>
          <w:color w:val="000000" w:themeColor="text1"/>
          <w:sz w:val="24"/>
          <w:szCs w:val="24"/>
        </w:rPr>
        <w:t xml:space="preserve">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w:t>
      </w:r>
      <w:proofErr w:type="spellStart"/>
      <w:r w:rsidRPr="001866E9">
        <w:rPr>
          <w:rFonts w:ascii="Book Antiqua" w:hAnsi="Book Antiqua" w:cs="Calibri"/>
          <w:color w:val="000000" w:themeColor="text1"/>
          <w:sz w:val="24"/>
          <w:szCs w:val="24"/>
        </w:rPr>
        <w:t>Kadakuntla</w:t>
      </w:r>
      <w:proofErr w:type="spellEnd"/>
      <w:r w:rsidRPr="001866E9">
        <w:rPr>
          <w:rFonts w:ascii="Book Antiqua" w:hAnsi="Book Antiqua" w:cs="Calibri"/>
          <w:color w:val="000000" w:themeColor="text1"/>
          <w:sz w:val="24"/>
          <w:szCs w:val="24"/>
        </w:rPr>
        <w:t xml:space="preserve"> A, </w:t>
      </w:r>
      <w:r w:rsidR="00EF2334" w:rsidRPr="001866E9">
        <w:rPr>
          <w:rFonts w:ascii="Book Antiqua" w:hAnsi="Book Antiqua" w:cs="Calibri"/>
          <w:color w:val="000000" w:themeColor="text1"/>
          <w:sz w:val="24"/>
          <w:szCs w:val="24"/>
          <w:lang w:eastAsia="zh-CN"/>
        </w:rPr>
        <w:t xml:space="preserve">and </w:t>
      </w:r>
      <w:proofErr w:type="spellStart"/>
      <w:r w:rsidRPr="001866E9">
        <w:rPr>
          <w:rFonts w:ascii="Book Antiqua" w:hAnsi="Book Antiqua" w:cs="Calibri"/>
          <w:color w:val="000000" w:themeColor="text1"/>
          <w:sz w:val="24"/>
          <w:szCs w:val="24"/>
        </w:rPr>
        <w:t>Trovato</w:t>
      </w:r>
      <w:proofErr w:type="spellEnd"/>
      <w:r w:rsidRPr="001866E9">
        <w:rPr>
          <w:rFonts w:ascii="Book Antiqua" w:hAnsi="Book Antiqua" w:cs="Calibri"/>
          <w:color w:val="000000" w:themeColor="text1"/>
          <w:sz w:val="24"/>
          <w:szCs w:val="24"/>
        </w:rPr>
        <w:t xml:space="preserve"> A wrote the paper;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and </w:t>
      </w:r>
      <w:proofErr w:type="spellStart"/>
      <w:r w:rsidRPr="001866E9">
        <w:rPr>
          <w:rFonts w:ascii="Book Antiqua" w:hAnsi="Book Antiqua" w:cs="Calibri"/>
          <w:color w:val="000000" w:themeColor="text1"/>
          <w:sz w:val="24"/>
          <w:szCs w:val="24"/>
        </w:rPr>
        <w:t>Kadakuntla</w:t>
      </w:r>
      <w:proofErr w:type="spellEnd"/>
      <w:r w:rsidRPr="001866E9">
        <w:rPr>
          <w:rFonts w:ascii="Book Antiqua" w:hAnsi="Book Antiqua" w:cs="Calibri"/>
          <w:color w:val="000000" w:themeColor="text1"/>
          <w:sz w:val="24"/>
          <w:szCs w:val="24"/>
        </w:rPr>
        <w:t xml:space="preserve"> A contributed to the figures and tables; </w:t>
      </w:r>
      <w:proofErr w:type="spellStart"/>
      <w:r w:rsidRPr="001866E9">
        <w:rPr>
          <w:rFonts w:ascii="Book Antiqua" w:hAnsi="Book Antiqua" w:cs="Calibri"/>
          <w:color w:val="000000" w:themeColor="text1"/>
          <w:sz w:val="24"/>
          <w:szCs w:val="24"/>
        </w:rPr>
        <w:t>Gornick</w:t>
      </w:r>
      <w:proofErr w:type="spellEnd"/>
      <w:r w:rsidRPr="001866E9">
        <w:rPr>
          <w:rFonts w:ascii="Book Antiqua" w:hAnsi="Book Antiqua" w:cs="Calibri"/>
          <w:color w:val="000000" w:themeColor="text1"/>
          <w:sz w:val="24"/>
          <w:szCs w:val="24"/>
        </w:rPr>
        <w:t xml:space="preserve"> D, Stetzer R, and </w:t>
      </w:r>
      <w:proofErr w:type="spellStart"/>
      <w:r w:rsidRPr="001866E9">
        <w:rPr>
          <w:rFonts w:ascii="Book Antiqua" w:hAnsi="Book Antiqua" w:cs="Calibri"/>
          <w:color w:val="000000" w:themeColor="text1"/>
          <w:sz w:val="24"/>
          <w:szCs w:val="24"/>
        </w:rPr>
        <w:t>Tadros</w:t>
      </w:r>
      <w:proofErr w:type="spellEnd"/>
      <w:r w:rsidRPr="001866E9">
        <w:rPr>
          <w:rFonts w:ascii="Book Antiqua" w:hAnsi="Book Antiqua" w:cs="Calibri"/>
          <w:color w:val="000000" w:themeColor="text1"/>
          <w:sz w:val="24"/>
          <w:szCs w:val="24"/>
        </w:rPr>
        <w:t xml:space="preserve"> M made critical revisions; </w:t>
      </w:r>
      <w:r w:rsidR="00EF2334" w:rsidRPr="001866E9">
        <w:rPr>
          <w:rFonts w:ascii="Book Antiqua" w:hAnsi="Book Antiqua" w:cs="Calibri"/>
          <w:color w:val="000000" w:themeColor="text1"/>
          <w:sz w:val="24"/>
          <w:szCs w:val="24"/>
          <w:lang w:eastAsia="zh-CN"/>
        </w:rPr>
        <w:t xml:space="preserve">and </w:t>
      </w:r>
      <w:proofErr w:type="spellStart"/>
      <w:r w:rsidRPr="001866E9">
        <w:rPr>
          <w:rFonts w:ascii="Book Antiqua" w:hAnsi="Book Antiqua" w:cs="Calibri"/>
          <w:color w:val="000000" w:themeColor="text1"/>
          <w:sz w:val="24"/>
          <w:szCs w:val="24"/>
        </w:rPr>
        <w:t>Tadros</w:t>
      </w:r>
      <w:proofErr w:type="spellEnd"/>
      <w:r w:rsidRPr="001866E9">
        <w:rPr>
          <w:rFonts w:ascii="Book Antiqua" w:hAnsi="Book Antiqua" w:cs="Calibri"/>
          <w:color w:val="000000" w:themeColor="text1"/>
          <w:sz w:val="24"/>
          <w:szCs w:val="24"/>
        </w:rPr>
        <w:t xml:space="preserve"> M approved final version of manuscript to be published.</w:t>
      </w:r>
    </w:p>
    <w:p w14:paraId="53F4CD27"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716F2383"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 xml:space="preserve">Corresponding author: </w:t>
      </w:r>
      <w:proofErr w:type="spellStart"/>
      <w:r w:rsidRPr="001866E9">
        <w:rPr>
          <w:rFonts w:ascii="Book Antiqua" w:hAnsi="Book Antiqua" w:cs="Calibri"/>
          <w:b/>
          <w:color w:val="000000" w:themeColor="text1"/>
          <w:sz w:val="24"/>
          <w:szCs w:val="24"/>
        </w:rPr>
        <w:t>Micheal</w:t>
      </w:r>
      <w:proofErr w:type="spellEnd"/>
      <w:r w:rsidRPr="001866E9">
        <w:rPr>
          <w:rFonts w:ascii="Book Antiqua" w:hAnsi="Book Antiqua" w:cs="Calibri"/>
          <w:b/>
          <w:color w:val="000000" w:themeColor="text1"/>
          <w:sz w:val="24"/>
          <w:szCs w:val="24"/>
        </w:rPr>
        <w:t xml:space="preserve"> </w:t>
      </w:r>
      <w:proofErr w:type="spellStart"/>
      <w:r w:rsidRPr="001866E9">
        <w:rPr>
          <w:rFonts w:ascii="Book Antiqua" w:hAnsi="Book Antiqua" w:cs="Calibri"/>
          <w:b/>
          <w:color w:val="000000" w:themeColor="text1"/>
          <w:sz w:val="24"/>
          <w:szCs w:val="24"/>
        </w:rPr>
        <w:t>Tadros</w:t>
      </w:r>
      <w:proofErr w:type="spellEnd"/>
      <w:r w:rsidRPr="001866E9">
        <w:rPr>
          <w:rFonts w:ascii="Book Antiqua" w:hAnsi="Book Antiqua" w:cs="Calibri"/>
          <w:b/>
          <w:color w:val="000000" w:themeColor="text1"/>
          <w:sz w:val="24"/>
          <w:szCs w:val="24"/>
        </w:rPr>
        <w:t xml:space="preserve">, FACG, MD, Associate Professor, Doctor, </w:t>
      </w:r>
      <w:r w:rsidRPr="001866E9">
        <w:rPr>
          <w:rFonts w:ascii="Book Antiqua" w:hAnsi="Book Antiqua" w:cs="Calibri"/>
          <w:color w:val="000000" w:themeColor="text1"/>
          <w:sz w:val="24"/>
          <w:szCs w:val="24"/>
        </w:rPr>
        <w:t>Division of Gastroenterology, Albany Medical Center, 43 New Scotland Avenue, Albany, NY 12208, United States. tadrosm1@amc.edu</w:t>
      </w:r>
    </w:p>
    <w:p w14:paraId="4FB24A55"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05DA6E88" w14:textId="77777777" w:rsidR="00F94734" w:rsidRPr="001866E9" w:rsidRDefault="00F94734"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Received: </w:t>
      </w:r>
      <w:r w:rsidRPr="001866E9">
        <w:rPr>
          <w:rFonts w:ascii="Book Antiqua" w:eastAsia="Book Antiqua" w:hAnsi="Book Antiqua" w:cs="Book Antiqua"/>
          <w:color w:val="000000" w:themeColor="text1"/>
          <w:sz w:val="24"/>
          <w:szCs w:val="24"/>
        </w:rPr>
        <w:t>December 13, 2021</w:t>
      </w:r>
    </w:p>
    <w:p w14:paraId="27CF0E1B" w14:textId="77777777" w:rsidR="00F94734" w:rsidRPr="001866E9" w:rsidRDefault="00F94734"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Book Antiqua" w:hAnsi="Book Antiqua" w:cs="Book Antiqua"/>
          <w:b/>
          <w:bCs/>
          <w:color w:val="000000" w:themeColor="text1"/>
          <w:sz w:val="24"/>
          <w:szCs w:val="24"/>
        </w:rPr>
        <w:lastRenderedPageBreak/>
        <w:t xml:space="preserve">Revised: </w:t>
      </w:r>
      <w:r w:rsidR="008C001E" w:rsidRPr="001866E9">
        <w:rPr>
          <w:rFonts w:ascii="Book Antiqua" w:eastAsia="DengXian" w:hAnsi="Book Antiqua" w:cs="Book Antiqua"/>
          <w:bCs/>
          <w:color w:val="000000" w:themeColor="text1"/>
          <w:sz w:val="24"/>
          <w:szCs w:val="24"/>
          <w:lang w:eastAsia="zh-CN"/>
        </w:rPr>
        <w:t>March 23, 2022</w:t>
      </w:r>
    </w:p>
    <w:p w14:paraId="4D5CEC36" w14:textId="432BE43B" w:rsidR="00F94734" w:rsidRPr="001866E9" w:rsidRDefault="00F94734"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Book Antiqua" w:hAnsi="Book Antiqua" w:cs="Book Antiqua"/>
          <w:b/>
          <w:bCs/>
          <w:color w:val="000000" w:themeColor="text1"/>
          <w:sz w:val="24"/>
          <w:szCs w:val="24"/>
        </w:rPr>
        <w:t>Accepted:</w:t>
      </w:r>
      <w:ins w:id="0" w:author="Liansheng" w:date="2022-04-30T14:46:00Z">
        <w:r w:rsidR="00836CFF" w:rsidRPr="00836CFF">
          <w:t xml:space="preserve"> </w:t>
        </w:r>
        <w:r w:rsidR="00836CFF" w:rsidRPr="00836CFF">
          <w:rPr>
            <w:rFonts w:ascii="Book Antiqua" w:eastAsia="Book Antiqua" w:hAnsi="Book Antiqua" w:cs="Book Antiqua"/>
            <w:b/>
            <w:bCs/>
            <w:color w:val="000000" w:themeColor="text1"/>
            <w:sz w:val="24"/>
            <w:szCs w:val="24"/>
          </w:rPr>
          <w:t>April 30, 2022</w:t>
        </w:r>
      </w:ins>
    </w:p>
    <w:p w14:paraId="00DEBB9F" w14:textId="4F03329E" w:rsidR="00F94734" w:rsidRPr="001866E9" w:rsidRDefault="00F94734"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Published online:</w:t>
      </w:r>
    </w:p>
    <w:p w14:paraId="7BD07ABB" w14:textId="77777777" w:rsidR="00DC4813" w:rsidRPr="001866E9" w:rsidRDefault="00DC4813"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08014C14" w14:textId="77777777" w:rsidR="00F94734" w:rsidRPr="001866E9" w:rsidRDefault="00F94734"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br w:type="page"/>
      </w:r>
    </w:p>
    <w:p w14:paraId="34D048C0" w14:textId="77777777" w:rsidR="00DC4813" w:rsidRPr="001866E9" w:rsidRDefault="00DC4813"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lastRenderedPageBreak/>
        <w:t>Abstract</w:t>
      </w:r>
    </w:p>
    <w:p w14:paraId="3583AB0B" w14:textId="77777777" w:rsidR="00E02E1F" w:rsidRPr="001866E9" w:rsidRDefault="00DC4813" w:rsidP="001866E9">
      <w:pPr>
        <w:pStyle w:val="a7"/>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Recent guidelines recommend that colorectal cancer (CRC) screening after age 75 be considered on an individualized basis, and discourage screening for people over 85 </w:t>
      </w:r>
      <w:r w:rsidRPr="001866E9">
        <w:rPr>
          <w:rFonts w:ascii="Book Antiqua" w:hAnsi="Book Antiqua"/>
          <w:color w:val="000000" w:themeColor="text1"/>
          <w:sz w:val="24"/>
          <w:szCs w:val="24"/>
          <w:shd w:val="clear" w:color="auto" w:fill="FFFFFF"/>
        </w:rPr>
        <w:t>due to competing causes of mortality</w:t>
      </w:r>
      <w:r w:rsidRPr="001866E9">
        <w:rPr>
          <w:rFonts w:ascii="Book Antiqua" w:hAnsi="Book Antiqua"/>
          <w:color w:val="000000" w:themeColor="text1"/>
          <w:sz w:val="24"/>
          <w:szCs w:val="24"/>
        </w:rPr>
        <w:t xml:space="preserve">. Given the heterogeneity in the health of older individuals, and lack of data within current guidelines for personalized CRC screening approaches, there remains a need for a clearer framework to inform clinical decision-making. A revision of the current approach to CRC screening in older adults is even more compelling given the improvements in CRC treatment, post-treatment survival, and increasing life expectancy in the population. In this review, we aim to examine the personalization of CRC screening cessation based on specific factors influencing life and health expectancy such as comorbidity, frailty, and cognitive status.  We will also review screening modalities and endoscopic technique for minimizing risk, the risks of screening unique to older adults, and CRC treatment outcomes in older patients, in order to provide important information to aid CRC screening decisions for this age group. </w:t>
      </w:r>
      <w:r w:rsidR="00E02E1F" w:rsidRPr="001866E9">
        <w:rPr>
          <w:rFonts w:ascii="Book Antiqua" w:hAnsi="Book Antiqua"/>
          <w:color w:val="000000" w:themeColor="text1"/>
          <w:sz w:val="24"/>
          <w:szCs w:val="24"/>
        </w:rPr>
        <w:t>This review article offers a unique approach to this topic from both the gastroenterologist and geriatrician perspective by reviewing the use of specific clinical assessment tools, and addressing technical aspects of screening colonoscopy and periprocedural management to mitigate screening-related complications.</w:t>
      </w:r>
    </w:p>
    <w:p w14:paraId="17458ECE" w14:textId="77777777" w:rsidR="00DC4813" w:rsidRPr="001866E9" w:rsidRDefault="00DC4813" w:rsidP="001866E9">
      <w:pPr>
        <w:pStyle w:val="a7"/>
        <w:spacing w:after="0" w:line="360" w:lineRule="auto"/>
        <w:jc w:val="both"/>
        <w:rPr>
          <w:rFonts w:ascii="Book Antiqua" w:hAnsi="Book Antiqua"/>
          <w:color w:val="000000" w:themeColor="text1"/>
          <w:sz w:val="24"/>
          <w:szCs w:val="24"/>
        </w:rPr>
      </w:pPr>
    </w:p>
    <w:p w14:paraId="62842517" w14:textId="77777777" w:rsidR="00DC4813" w:rsidRPr="001866E9" w:rsidRDefault="00DC4813" w:rsidP="001866E9">
      <w:pPr>
        <w:spacing w:after="0" w:line="360" w:lineRule="auto"/>
        <w:jc w:val="both"/>
        <w:rPr>
          <w:rFonts w:ascii="Book Antiqua" w:hAnsi="Book Antiqua" w:cs="Calibri"/>
          <w:color w:val="000000" w:themeColor="text1"/>
          <w:sz w:val="24"/>
          <w:szCs w:val="24"/>
          <w:lang w:eastAsia="zh-CN"/>
        </w:rPr>
      </w:pPr>
      <w:r w:rsidRPr="001866E9">
        <w:rPr>
          <w:rFonts w:ascii="Book Antiqua" w:hAnsi="Book Antiqua" w:cs="Calibri"/>
          <w:b/>
          <w:bCs/>
          <w:color w:val="000000" w:themeColor="text1"/>
          <w:sz w:val="24"/>
          <w:szCs w:val="24"/>
        </w:rPr>
        <w:t xml:space="preserve">Key </w:t>
      </w:r>
      <w:r w:rsidRPr="001866E9">
        <w:rPr>
          <w:rFonts w:ascii="Book Antiqua" w:hAnsi="Book Antiqua" w:cs="Calibri"/>
          <w:b/>
          <w:bCs/>
          <w:caps/>
          <w:color w:val="000000" w:themeColor="text1"/>
          <w:sz w:val="24"/>
          <w:szCs w:val="24"/>
        </w:rPr>
        <w:t>w</w:t>
      </w:r>
      <w:r w:rsidRPr="001866E9">
        <w:rPr>
          <w:rFonts w:ascii="Book Antiqua" w:hAnsi="Book Antiqua" w:cs="Calibri"/>
          <w:b/>
          <w:bCs/>
          <w:color w:val="000000" w:themeColor="text1"/>
          <w:sz w:val="24"/>
          <w:szCs w:val="24"/>
        </w:rPr>
        <w:t>ords:</w:t>
      </w:r>
      <w:r w:rsidRPr="001866E9">
        <w:rPr>
          <w:rFonts w:ascii="Book Antiqua" w:hAnsi="Book Antiqua" w:cs="Calibri"/>
          <w:color w:val="000000" w:themeColor="text1"/>
          <w:sz w:val="24"/>
          <w:szCs w:val="24"/>
        </w:rPr>
        <w:t xml:space="preserve"> Colorectal cancer; </w:t>
      </w:r>
      <w:r w:rsidRPr="001866E9">
        <w:rPr>
          <w:rFonts w:ascii="Book Antiqua" w:hAnsi="Book Antiqua" w:cs="Calibri"/>
          <w:caps/>
          <w:color w:val="000000" w:themeColor="text1"/>
          <w:sz w:val="24"/>
          <w:szCs w:val="24"/>
        </w:rPr>
        <w:t>c</w:t>
      </w:r>
      <w:r w:rsidRPr="001866E9">
        <w:rPr>
          <w:rFonts w:ascii="Book Antiqua" w:hAnsi="Book Antiqua" w:cs="Calibri"/>
          <w:color w:val="000000" w:themeColor="text1"/>
          <w:sz w:val="24"/>
          <w:szCs w:val="24"/>
        </w:rPr>
        <w:t xml:space="preserve">olonoscopy; </w:t>
      </w:r>
      <w:r w:rsidRPr="001866E9">
        <w:rPr>
          <w:rFonts w:ascii="Book Antiqua" w:hAnsi="Book Antiqua" w:cs="Calibri"/>
          <w:caps/>
          <w:color w:val="000000" w:themeColor="text1"/>
          <w:sz w:val="24"/>
          <w:szCs w:val="24"/>
        </w:rPr>
        <w:t>c</w:t>
      </w:r>
      <w:r w:rsidRPr="001866E9">
        <w:rPr>
          <w:rFonts w:ascii="Book Antiqua" w:hAnsi="Book Antiqua" w:cs="Calibri"/>
          <w:color w:val="000000" w:themeColor="text1"/>
          <w:sz w:val="24"/>
          <w:szCs w:val="24"/>
        </w:rPr>
        <w:t xml:space="preserve">ancer screening; </w:t>
      </w:r>
      <w:r w:rsidRPr="001866E9">
        <w:rPr>
          <w:rFonts w:ascii="Book Antiqua" w:hAnsi="Book Antiqua" w:cs="Calibri"/>
          <w:caps/>
          <w:color w:val="000000" w:themeColor="text1"/>
          <w:sz w:val="24"/>
          <w:szCs w:val="24"/>
        </w:rPr>
        <w:t>e</w:t>
      </w:r>
      <w:r w:rsidRPr="001866E9">
        <w:rPr>
          <w:rFonts w:ascii="Book Antiqua" w:hAnsi="Book Antiqua" w:cs="Calibri"/>
          <w:color w:val="000000" w:themeColor="text1"/>
          <w:sz w:val="24"/>
          <w:szCs w:val="24"/>
        </w:rPr>
        <w:t xml:space="preserve">arly detection of cancer; </w:t>
      </w:r>
      <w:r w:rsidRPr="001866E9">
        <w:rPr>
          <w:rFonts w:ascii="Book Antiqua" w:hAnsi="Book Antiqua" w:cs="Calibri"/>
          <w:caps/>
          <w:color w:val="000000" w:themeColor="text1"/>
          <w:sz w:val="24"/>
          <w:szCs w:val="24"/>
        </w:rPr>
        <w:t>a</w:t>
      </w:r>
      <w:r w:rsidRPr="001866E9">
        <w:rPr>
          <w:rFonts w:ascii="Book Antiqua" w:hAnsi="Book Antiqua" w:cs="Calibri"/>
          <w:color w:val="000000" w:themeColor="text1"/>
          <w:sz w:val="24"/>
          <w:szCs w:val="24"/>
        </w:rPr>
        <w:t xml:space="preserve">ged; </w:t>
      </w:r>
      <w:r w:rsidRPr="001866E9">
        <w:rPr>
          <w:rFonts w:ascii="Book Antiqua" w:hAnsi="Book Antiqua" w:cs="Calibri"/>
          <w:caps/>
          <w:color w:val="000000" w:themeColor="text1"/>
          <w:sz w:val="24"/>
          <w:szCs w:val="24"/>
        </w:rPr>
        <w:t>e</w:t>
      </w:r>
      <w:r w:rsidRPr="001866E9">
        <w:rPr>
          <w:rFonts w:ascii="Book Antiqua" w:hAnsi="Book Antiqua" w:cs="Calibri"/>
          <w:color w:val="000000" w:themeColor="text1"/>
          <w:sz w:val="24"/>
          <w:szCs w:val="24"/>
        </w:rPr>
        <w:t>lderly</w:t>
      </w:r>
    </w:p>
    <w:p w14:paraId="028FBC4D" w14:textId="77777777" w:rsidR="008C001E" w:rsidRPr="001866E9" w:rsidRDefault="008C001E" w:rsidP="001866E9">
      <w:pPr>
        <w:spacing w:after="0" w:line="360" w:lineRule="auto"/>
        <w:jc w:val="both"/>
        <w:rPr>
          <w:rFonts w:ascii="Book Antiqua" w:hAnsi="Book Antiqua" w:cs="Calibri"/>
          <w:color w:val="000000" w:themeColor="text1"/>
          <w:sz w:val="24"/>
          <w:szCs w:val="24"/>
          <w:lang w:eastAsia="zh-CN"/>
        </w:rPr>
      </w:pPr>
    </w:p>
    <w:p w14:paraId="5F377A63" w14:textId="77777777" w:rsidR="008C001E" w:rsidRPr="001866E9" w:rsidRDefault="008C001E" w:rsidP="001866E9">
      <w:pPr>
        <w:spacing w:after="0" w:line="360" w:lineRule="auto"/>
        <w:jc w:val="both"/>
        <w:rPr>
          <w:rFonts w:ascii="Book Antiqua" w:hAnsi="Book Antiqua"/>
          <w:color w:val="000000" w:themeColor="text1"/>
          <w:sz w:val="24"/>
          <w:szCs w:val="24"/>
        </w:rPr>
      </w:pPr>
      <w:proofErr w:type="spellStart"/>
      <w:r w:rsidRPr="001866E9">
        <w:rPr>
          <w:rFonts w:ascii="Book Antiqua" w:eastAsia="Book Antiqua" w:hAnsi="Book Antiqua" w:cs="Book Antiqua"/>
          <w:color w:val="000000" w:themeColor="text1"/>
          <w:sz w:val="24"/>
          <w:szCs w:val="24"/>
        </w:rPr>
        <w:t>Gornick</w:t>
      </w:r>
      <w:proofErr w:type="spellEnd"/>
      <w:r w:rsidRPr="001866E9">
        <w:rPr>
          <w:rFonts w:ascii="Book Antiqua" w:eastAsia="Book Antiqua" w:hAnsi="Book Antiqua" w:cs="Book Antiqua"/>
          <w:color w:val="000000" w:themeColor="text1"/>
          <w:sz w:val="24"/>
          <w:szCs w:val="24"/>
        </w:rPr>
        <w:t xml:space="preserve"> D, </w:t>
      </w:r>
      <w:proofErr w:type="spellStart"/>
      <w:r w:rsidRPr="001866E9">
        <w:rPr>
          <w:rFonts w:ascii="Book Antiqua" w:eastAsia="Book Antiqua" w:hAnsi="Book Antiqua" w:cs="Book Antiqua"/>
          <w:color w:val="000000" w:themeColor="text1"/>
          <w:sz w:val="24"/>
          <w:szCs w:val="24"/>
        </w:rPr>
        <w:t>Kadakuntla</w:t>
      </w:r>
      <w:proofErr w:type="spellEnd"/>
      <w:r w:rsidRPr="001866E9">
        <w:rPr>
          <w:rFonts w:ascii="Book Antiqua" w:eastAsia="Book Antiqua" w:hAnsi="Book Antiqua" w:cs="Book Antiqua"/>
          <w:color w:val="000000" w:themeColor="text1"/>
          <w:sz w:val="24"/>
          <w:szCs w:val="24"/>
        </w:rPr>
        <w:t xml:space="preserve"> A, </w:t>
      </w:r>
      <w:proofErr w:type="spellStart"/>
      <w:r w:rsidRPr="001866E9">
        <w:rPr>
          <w:rFonts w:ascii="Book Antiqua" w:eastAsia="Book Antiqua" w:hAnsi="Book Antiqua" w:cs="Book Antiqua"/>
          <w:color w:val="000000" w:themeColor="text1"/>
          <w:sz w:val="24"/>
          <w:szCs w:val="24"/>
        </w:rPr>
        <w:t>Trovato</w:t>
      </w:r>
      <w:proofErr w:type="spellEnd"/>
      <w:r w:rsidRPr="001866E9">
        <w:rPr>
          <w:rFonts w:ascii="Book Antiqua" w:eastAsia="Book Antiqua" w:hAnsi="Book Antiqua" w:cs="Book Antiqua"/>
          <w:color w:val="000000" w:themeColor="text1"/>
          <w:sz w:val="24"/>
          <w:szCs w:val="24"/>
        </w:rPr>
        <w:t xml:space="preserve"> A, Stetzer R, </w:t>
      </w:r>
      <w:proofErr w:type="spellStart"/>
      <w:r w:rsidRPr="001866E9">
        <w:rPr>
          <w:rFonts w:ascii="Book Antiqua" w:eastAsia="Book Antiqua" w:hAnsi="Book Antiqua" w:cs="Book Antiqua"/>
          <w:color w:val="000000" w:themeColor="text1"/>
          <w:sz w:val="24"/>
          <w:szCs w:val="24"/>
        </w:rPr>
        <w:t>Tadros</w:t>
      </w:r>
      <w:proofErr w:type="spellEnd"/>
      <w:r w:rsidRPr="001866E9">
        <w:rPr>
          <w:rFonts w:ascii="Book Antiqua" w:eastAsia="Book Antiqua" w:hAnsi="Book Antiqua" w:cs="Book Antiqua"/>
          <w:color w:val="000000" w:themeColor="text1"/>
          <w:sz w:val="24"/>
          <w:szCs w:val="24"/>
        </w:rPr>
        <w:t xml:space="preserve"> M. Practical considerations for colorectal cancer screening in older adults. </w:t>
      </w:r>
      <w:r w:rsidRPr="001866E9">
        <w:rPr>
          <w:rFonts w:ascii="Book Antiqua" w:eastAsia="Book Antiqua" w:hAnsi="Book Antiqua" w:cs="Book Antiqua"/>
          <w:i/>
          <w:iCs/>
          <w:color w:val="000000" w:themeColor="text1"/>
          <w:sz w:val="24"/>
          <w:szCs w:val="24"/>
        </w:rPr>
        <w:t xml:space="preserve">World J </w:t>
      </w:r>
      <w:proofErr w:type="spellStart"/>
      <w:r w:rsidRPr="001866E9">
        <w:rPr>
          <w:rFonts w:ascii="Book Antiqua" w:eastAsia="Book Antiqua" w:hAnsi="Book Antiqua" w:cs="Book Antiqua"/>
          <w:i/>
          <w:iCs/>
          <w:color w:val="000000" w:themeColor="text1"/>
          <w:sz w:val="24"/>
          <w:szCs w:val="24"/>
        </w:rPr>
        <w:t>Gastrointest</w:t>
      </w:r>
      <w:proofErr w:type="spellEnd"/>
      <w:r w:rsidRPr="001866E9">
        <w:rPr>
          <w:rFonts w:ascii="Book Antiqua" w:eastAsia="Book Antiqua" w:hAnsi="Book Antiqua" w:cs="Book Antiqua"/>
          <w:i/>
          <w:iCs/>
          <w:color w:val="000000" w:themeColor="text1"/>
          <w:sz w:val="24"/>
          <w:szCs w:val="24"/>
        </w:rPr>
        <w:t xml:space="preserve"> Oncol</w:t>
      </w:r>
      <w:r w:rsidRPr="001866E9">
        <w:rPr>
          <w:rFonts w:ascii="Book Antiqua" w:eastAsia="Book Antiqua" w:hAnsi="Book Antiqua" w:cs="Book Antiqua"/>
          <w:color w:val="000000" w:themeColor="text1"/>
          <w:sz w:val="24"/>
          <w:szCs w:val="24"/>
        </w:rPr>
        <w:t xml:space="preserve"> 2022; In press</w:t>
      </w:r>
    </w:p>
    <w:p w14:paraId="6E5F0C72" w14:textId="77777777" w:rsidR="008C001E" w:rsidRPr="001866E9" w:rsidRDefault="008C001E" w:rsidP="001866E9">
      <w:pPr>
        <w:spacing w:after="0" w:line="360" w:lineRule="auto"/>
        <w:jc w:val="both"/>
        <w:rPr>
          <w:rFonts w:ascii="Book Antiqua" w:hAnsi="Book Antiqua" w:cs="Calibri"/>
          <w:color w:val="000000" w:themeColor="text1"/>
          <w:sz w:val="24"/>
          <w:szCs w:val="24"/>
          <w:lang w:eastAsia="zh-CN"/>
        </w:rPr>
      </w:pPr>
    </w:p>
    <w:p w14:paraId="4F6D5225" w14:textId="77777777" w:rsidR="00DC4813" w:rsidRPr="001866E9" w:rsidRDefault="00DC4813" w:rsidP="001866E9">
      <w:pPr>
        <w:spacing w:after="0" w:line="360" w:lineRule="auto"/>
        <w:jc w:val="both"/>
        <w:rPr>
          <w:rFonts w:ascii="Book Antiqua" w:hAnsi="Book Antiqua" w:cs="Calibri"/>
          <w:color w:val="000000" w:themeColor="text1"/>
          <w:sz w:val="24"/>
          <w:szCs w:val="24"/>
        </w:rPr>
      </w:pPr>
      <w:r w:rsidRPr="001866E9">
        <w:rPr>
          <w:rFonts w:ascii="Book Antiqua" w:hAnsi="Book Antiqua" w:cs="Calibri"/>
          <w:b/>
          <w:bCs/>
          <w:color w:val="000000" w:themeColor="text1"/>
          <w:sz w:val="24"/>
          <w:szCs w:val="24"/>
        </w:rPr>
        <w:t xml:space="preserve">Core </w:t>
      </w:r>
      <w:r w:rsidRPr="001866E9">
        <w:rPr>
          <w:rFonts w:ascii="Book Antiqua" w:hAnsi="Book Antiqua" w:cs="Calibri"/>
          <w:b/>
          <w:bCs/>
          <w:caps/>
          <w:color w:val="000000" w:themeColor="text1"/>
          <w:sz w:val="24"/>
          <w:szCs w:val="24"/>
        </w:rPr>
        <w:t>t</w:t>
      </w:r>
      <w:r w:rsidRPr="001866E9">
        <w:rPr>
          <w:rFonts w:ascii="Book Antiqua" w:hAnsi="Book Antiqua" w:cs="Calibri"/>
          <w:b/>
          <w:bCs/>
          <w:color w:val="000000" w:themeColor="text1"/>
          <w:sz w:val="24"/>
          <w:szCs w:val="24"/>
        </w:rPr>
        <w:t xml:space="preserve">ip: </w:t>
      </w:r>
      <w:r w:rsidRPr="001866E9">
        <w:rPr>
          <w:rFonts w:ascii="Book Antiqua" w:hAnsi="Book Antiqua" w:cs="Calibri"/>
          <w:color w:val="000000" w:themeColor="text1"/>
          <w:sz w:val="24"/>
          <w:szCs w:val="24"/>
        </w:rPr>
        <w:t xml:space="preserve">Clinical guidelines do not recommend colorectal cancer (CRC) screening after age 75. Given the improvements in CRC treatment and post-treatment survival, and increasing life expectancy in the population, </w:t>
      </w:r>
      <w:r w:rsidRPr="001866E9">
        <w:rPr>
          <w:rFonts w:ascii="Book Antiqua" w:hAnsi="Book Antiqua"/>
          <w:color w:val="000000" w:themeColor="text1"/>
          <w:sz w:val="24"/>
          <w:szCs w:val="24"/>
        </w:rPr>
        <w:t>the current approach to CRC screening in older adults</w:t>
      </w:r>
      <w:r w:rsidRPr="001866E9">
        <w:rPr>
          <w:rFonts w:ascii="Book Antiqua" w:hAnsi="Book Antiqua" w:cs="Calibri"/>
          <w:color w:val="000000" w:themeColor="text1"/>
          <w:sz w:val="24"/>
          <w:szCs w:val="24"/>
        </w:rPr>
        <w:t xml:space="preserve"> needs to be revised. This review examines the personalization of CRC </w:t>
      </w:r>
      <w:r w:rsidRPr="001866E9">
        <w:rPr>
          <w:rFonts w:ascii="Book Antiqua" w:hAnsi="Book Antiqua" w:cs="Calibri"/>
          <w:color w:val="000000" w:themeColor="text1"/>
          <w:sz w:val="24"/>
          <w:szCs w:val="24"/>
        </w:rPr>
        <w:lastRenderedPageBreak/>
        <w:t xml:space="preserve">screening in older individuals based on specific factors influencing life and health expectancy. Screening modalities, techniques, and risks are also discussed. </w:t>
      </w:r>
    </w:p>
    <w:p w14:paraId="2FF54277" w14:textId="77777777" w:rsidR="008C001E" w:rsidRPr="001866E9" w:rsidRDefault="008C001E" w:rsidP="001866E9">
      <w:pPr>
        <w:spacing w:after="0" w:line="360" w:lineRule="auto"/>
        <w:jc w:val="both"/>
        <w:rPr>
          <w:rFonts w:ascii="Book Antiqua" w:hAnsi="Book Antiqua"/>
          <w:b/>
          <w:bCs/>
          <w:color w:val="000000" w:themeColor="text1"/>
          <w:sz w:val="24"/>
          <w:szCs w:val="24"/>
          <w:lang w:eastAsia="zh-CN"/>
        </w:rPr>
      </w:pPr>
    </w:p>
    <w:p w14:paraId="6F038DB8" w14:textId="77777777" w:rsidR="008C001E" w:rsidRPr="001866E9" w:rsidRDefault="008C001E" w:rsidP="001866E9">
      <w:pPr>
        <w:spacing w:after="0" w:line="360" w:lineRule="auto"/>
        <w:jc w:val="both"/>
        <w:rPr>
          <w:rFonts w:ascii="Book Antiqua" w:hAnsi="Book Antiqua"/>
          <w:b/>
          <w:bCs/>
          <w:color w:val="000000" w:themeColor="text1"/>
          <w:sz w:val="24"/>
          <w:szCs w:val="24"/>
        </w:rPr>
      </w:pPr>
      <w:r w:rsidRPr="001866E9">
        <w:rPr>
          <w:rFonts w:ascii="Book Antiqua" w:hAnsi="Book Antiqua"/>
          <w:b/>
          <w:bCs/>
          <w:color w:val="000000" w:themeColor="text1"/>
          <w:sz w:val="24"/>
          <w:szCs w:val="24"/>
        </w:rPr>
        <w:br w:type="page"/>
      </w:r>
    </w:p>
    <w:p w14:paraId="79C1ED32" w14:textId="77777777" w:rsidR="0086607C" w:rsidRPr="001866E9" w:rsidRDefault="0086607C" w:rsidP="001866E9">
      <w:pPr>
        <w:spacing w:after="0" w:line="360" w:lineRule="auto"/>
        <w:jc w:val="both"/>
        <w:rPr>
          <w:rFonts w:ascii="Book Antiqua" w:hAnsi="Book Antiqua"/>
          <w:color w:val="000000" w:themeColor="text1"/>
          <w:sz w:val="24"/>
          <w:szCs w:val="24"/>
          <w:u w:val="single"/>
        </w:rPr>
      </w:pPr>
      <w:r w:rsidRPr="001866E9">
        <w:rPr>
          <w:rFonts w:ascii="Book Antiqua" w:hAnsi="Book Antiqua"/>
          <w:b/>
          <w:bCs/>
          <w:color w:val="000000" w:themeColor="text1"/>
          <w:sz w:val="24"/>
          <w:szCs w:val="24"/>
          <w:u w:val="single"/>
        </w:rPr>
        <w:lastRenderedPageBreak/>
        <w:t>INTRODUCTION</w:t>
      </w:r>
    </w:p>
    <w:p w14:paraId="1FB593C6" w14:textId="355A89CD" w:rsidR="0086607C" w:rsidRPr="001866E9" w:rsidRDefault="0086607C" w:rsidP="001866E9">
      <w:pPr>
        <w:spacing w:after="0" w:line="360" w:lineRule="auto"/>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Colorectal cancer (CRC) is the third most common cancer in both men and women in the</w:t>
      </w:r>
      <w:r w:rsidR="00AF658F" w:rsidRPr="001866E9">
        <w:rPr>
          <w:rFonts w:ascii="Book Antiqua" w:hAnsi="Book Antiqua" w:cs="Calibri"/>
          <w:color w:val="000000" w:themeColor="text1"/>
          <w:sz w:val="24"/>
          <w:szCs w:val="24"/>
        </w:rPr>
        <w:t xml:space="preserve"> United States, with almost 150</w:t>
      </w:r>
      <w:r w:rsidRPr="001866E9">
        <w:rPr>
          <w:rFonts w:ascii="Book Antiqua" w:hAnsi="Book Antiqua" w:cs="Calibri"/>
          <w:color w:val="000000" w:themeColor="text1"/>
          <w:sz w:val="24"/>
          <w:szCs w:val="24"/>
        </w:rPr>
        <w:t>000 total cases in 2020</w:t>
      </w:r>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w:t>
      </w:r>
      <w:r w:rsidRPr="001866E9">
        <w:rPr>
          <w:rFonts w:ascii="Book Antiqua" w:hAnsi="Book Antiqua" w:cs="Calibri"/>
          <w:color w:val="000000" w:themeColor="text1"/>
          <w:sz w:val="24"/>
          <w:szCs w:val="24"/>
        </w:rPr>
        <w:t xml:space="preserve"> CRC is predominantly a disease of older adults, as the risk increases markedly with </w:t>
      </w:r>
      <w:proofErr w:type="gramStart"/>
      <w:r w:rsidRPr="001866E9">
        <w:rPr>
          <w:rFonts w:ascii="Book Antiqua" w:hAnsi="Book Antiqua" w:cs="Calibri"/>
          <w:color w:val="000000" w:themeColor="text1"/>
          <w:sz w:val="24"/>
          <w:szCs w:val="24"/>
        </w:rPr>
        <w:t>age</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2]</w:t>
      </w:r>
      <w:r w:rsidRPr="001866E9">
        <w:rPr>
          <w:rFonts w:ascii="Book Antiqua" w:hAnsi="Book Antiqua" w:cs="Calibri"/>
          <w:color w:val="000000" w:themeColor="text1"/>
          <w:sz w:val="24"/>
          <w:szCs w:val="24"/>
          <w:shd w:val="clear" w:color="auto" w:fill="FFFFFF"/>
        </w:rPr>
        <w:t>.</w:t>
      </w:r>
      <w:r w:rsidRPr="001866E9">
        <w:rPr>
          <w:rFonts w:ascii="Book Antiqua" w:hAnsi="Book Antiqua" w:cs="Calibri"/>
          <w:color w:val="000000" w:themeColor="text1"/>
          <w:sz w:val="24"/>
          <w:szCs w:val="24"/>
        </w:rPr>
        <w:t xml:space="preserve"> </w:t>
      </w:r>
      <w:r w:rsidR="00AF658F" w:rsidRPr="001866E9">
        <w:rPr>
          <w:rFonts w:ascii="Book Antiqua" w:hAnsi="Book Antiqua" w:cs="Calibri"/>
          <w:color w:val="000000" w:themeColor="text1"/>
          <w:sz w:val="24"/>
          <w:szCs w:val="24"/>
          <w:shd w:val="clear" w:color="auto" w:fill="FFFFFF"/>
        </w:rPr>
        <w:t>CRC incidence is 59.5 per 100</w:t>
      </w:r>
      <w:r w:rsidRPr="001866E9">
        <w:rPr>
          <w:rFonts w:ascii="Book Antiqua" w:hAnsi="Book Antiqua" w:cs="Calibri"/>
          <w:color w:val="000000" w:themeColor="text1"/>
          <w:sz w:val="24"/>
          <w:szCs w:val="24"/>
          <w:shd w:val="clear" w:color="auto" w:fill="FFFFFF"/>
        </w:rPr>
        <w:t>000 for individuals aged 50 to 54 years,</w:t>
      </w:r>
      <w:r w:rsidR="00AF658F" w:rsidRPr="001866E9">
        <w:rPr>
          <w:rFonts w:ascii="Book Antiqua" w:hAnsi="Book Antiqua" w:cs="Calibri"/>
          <w:color w:val="000000" w:themeColor="text1"/>
          <w:sz w:val="24"/>
          <w:szCs w:val="24"/>
          <w:shd w:val="clear" w:color="auto" w:fill="FFFFFF"/>
        </w:rPr>
        <w:t xml:space="preserve"> but increases to 197.5 per 100</w:t>
      </w:r>
      <w:r w:rsidRPr="001866E9">
        <w:rPr>
          <w:rFonts w:ascii="Book Antiqua" w:hAnsi="Book Antiqua" w:cs="Calibri"/>
          <w:color w:val="000000" w:themeColor="text1"/>
          <w:sz w:val="24"/>
          <w:szCs w:val="24"/>
          <w:shd w:val="clear" w:color="auto" w:fill="FFFFFF"/>
        </w:rPr>
        <w:t xml:space="preserve">000 for adults aged 75 to 79 </w:t>
      </w:r>
      <w:proofErr w:type="gramStart"/>
      <w:r w:rsidRPr="001866E9">
        <w:rPr>
          <w:rFonts w:ascii="Book Antiqua" w:hAnsi="Book Antiqua" w:cs="Calibri"/>
          <w:color w:val="000000" w:themeColor="text1"/>
          <w:sz w:val="24"/>
          <w:szCs w:val="24"/>
          <w:shd w:val="clear" w:color="auto" w:fill="FFFFFF"/>
        </w:rPr>
        <w:t>years</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w:t>
      </w:r>
      <w:r w:rsidRPr="001866E9">
        <w:rPr>
          <w:rFonts w:ascii="Book Antiqua" w:hAnsi="Book Antiqua"/>
          <w:color w:val="000000" w:themeColor="text1"/>
          <w:sz w:val="24"/>
          <w:szCs w:val="24"/>
        </w:rPr>
        <w:t xml:space="preserve"> </w:t>
      </w:r>
      <w:r w:rsidRPr="001866E9">
        <w:rPr>
          <w:rFonts w:ascii="Book Antiqua" w:hAnsi="Book Antiqua" w:cs="Kepler Std"/>
          <w:color w:val="000000" w:themeColor="text1"/>
          <w:sz w:val="24"/>
          <w:szCs w:val="24"/>
        </w:rPr>
        <w:t>The relative survival rate for CRC is 64% at 5 years following diagnosis and 58% at 10 years.</w:t>
      </w:r>
      <w:r w:rsidRPr="001866E9">
        <w:rPr>
          <w:rStyle w:val="A12"/>
          <w:rFonts w:ascii="Book Antiqua" w:hAnsi="Book Antiqua" w:cs="Kepler Std"/>
          <w:color w:val="000000" w:themeColor="text1"/>
          <w:sz w:val="24"/>
          <w:szCs w:val="24"/>
        </w:rPr>
        <w:t xml:space="preserve"> </w:t>
      </w:r>
      <w:r w:rsidRPr="001866E9">
        <w:rPr>
          <w:rFonts w:ascii="Book Antiqua" w:hAnsi="Book Antiqua" w:cs="Kepler Std"/>
          <w:color w:val="000000" w:themeColor="text1"/>
          <w:sz w:val="24"/>
          <w:szCs w:val="24"/>
        </w:rPr>
        <w:t>The most important predictor of CRC survival is stage at diagnosis. The 5-year survival rate is 90% for patients diagnosed with localized-stage disease, but declines to 71% and 14% for those diagnosed with regional a</w:t>
      </w:r>
      <w:r w:rsidR="00AF658F" w:rsidRPr="001866E9">
        <w:rPr>
          <w:rFonts w:ascii="Book Antiqua" w:hAnsi="Book Antiqua" w:cs="Kepler Std"/>
          <w:color w:val="000000" w:themeColor="text1"/>
          <w:sz w:val="24"/>
          <w:szCs w:val="24"/>
        </w:rPr>
        <w:t xml:space="preserve">nd distant stages, </w:t>
      </w:r>
      <w:proofErr w:type="gramStart"/>
      <w:r w:rsidR="00AF658F" w:rsidRPr="001866E9">
        <w:rPr>
          <w:rFonts w:ascii="Book Antiqua" w:hAnsi="Book Antiqua" w:cs="Kepler Std"/>
          <w:color w:val="000000" w:themeColor="text1"/>
          <w:sz w:val="24"/>
          <w:szCs w:val="24"/>
        </w:rPr>
        <w:t>respectively</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1]</w:t>
      </w:r>
      <w:r w:rsidRPr="001866E9">
        <w:rPr>
          <w:rFonts w:ascii="Book Antiqua" w:hAnsi="Book Antiqua" w:cs="Calibri"/>
          <w:color w:val="000000" w:themeColor="text1"/>
          <w:sz w:val="24"/>
          <w:szCs w:val="24"/>
          <w:shd w:val="clear" w:color="auto" w:fill="FFFFFF"/>
        </w:rPr>
        <w:t xml:space="preserve">.  The percentage of CRC deaths is highest among people aged 65 to 74 years of age at 24.2%. 23.6% of CRC deaths occur among people aged 75 to 84 years, and 20.3% </w:t>
      </w:r>
      <w:r w:rsidR="00AF658F" w:rsidRPr="001866E9">
        <w:rPr>
          <w:rFonts w:ascii="Book Antiqua" w:hAnsi="Book Antiqua" w:cs="Calibri"/>
          <w:color w:val="000000" w:themeColor="text1"/>
          <w:sz w:val="24"/>
          <w:szCs w:val="24"/>
          <w:shd w:val="clear" w:color="auto" w:fill="FFFFFF"/>
        </w:rPr>
        <w:t xml:space="preserve">among people 84 years and </w:t>
      </w:r>
      <w:proofErr w:type="gramStart"/>
      <w:r w:rsidR="00AF658F" w:rsidRPr="001866E9">
        <w:rPr>
          <w:rFonts w:ascii="Book Antiqua" w:hAnsi="Book Antiqua" w:cs="Calibri"/>
          <w:color w:val="000000" w:themeColor="text1"/>
          <w:sz w:val="24"/>
          <w:szCs w:val="24"/>
          <w:shd w:val="clear" w:color="auto" w:fill="FFFFFF"/>
        </w:rPr>
        <w:t>older</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3]</w:t>
      </w:r>
      <w:r w:rsidRPr="001866E9">
        <w:rPr>
          <w:rFonts w:ascii="Book Antiqua" w:hAnsi="Book Antiqua" w:cs="Calibri"/>
          <w:color w:val="000000" w:themeColor="text1"/>
          <w:sz w:val="24"/>
          <w:szCs w:val="24"/>
          <w:shd w:val="clear" w:color="auto" w:fill="FFFFFF"/>
        </w:rPr>
        <w:t xml:space="preserve">. </w:t>
      </w:r>
    </w:p>
    <w:p w14:paraId="13F2C91B" w14:textId="106E8704" w:rsidR="0086607C" w:rsidRPr="001866E9" w:rsidRDefault="0086607C" w:rsidP="001866E9">
      <w:pPr>
        <w:spacing w:after="0" w:line="360" w:lineRule="auto"/>
        <w:ind w:firstLine="720"/>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 xml:space="preserve">CRC screening is an opportunity to both decrease incidence and increase survival by detection and removal of growths at early stages. Recent guidelines recommend that </w:t>
      </w:r>
      <w:r w:rsidR="00AF658F" w:rsidRPr="001866E9">
        <w:rPr>
          <w:rFonts w:ascii="Book Antiqua" w:hAnsi="Book Antiqua"/>
          <w:color w:val="000000" w:themeColor="text1"/>
          <w:sz w:val="24"/>
          <w:szCs w:val="24"/>
        </w:rPr>
        <w:t>CRC</w:t>
      </w:r>
      <w:r w:rsidRPr="001866E9">
        <w:rPr>
          <w:rFonts w:ascii="Book Antiqua" w:hAnsi="Book Antiqua"/>
          <w:color w:val="000000" w:themeColor="text1"/>
          <w:sz w:val="24"/>
          <w:szCs w:val="24"/>
        </w:rPr>
        <w:t xml:space="preserve"> screening after age 75 be considered on an individualized basis, and that providers engage in shared decision making for screeni</w:t>
      </w:r>
      <w:r w:rsidR="00AF658F" w:rsidRPr="001866E9">
        <w:rPr>
          <w:rFonts w:ascii="Book Antiqua" w:hAnsi="Book Antiqua"/>
          <w:color w:val="000000" w:themeColor="text1"/>
          <w:sz w:val="24"/>
          <w:szCs w:val="24"/>
        </w:rPr>
        <w:t xml:space="preserve">ng individuals in this </w:t>
      </w:r>
      <w:proofErr w:type="gramStart"/>
      <w:r w:rsidR="00AF658F" w:rsidRPr="001866E9">
        <w:rPr>
          <w:rFonts w:ascii="Book Antiqua" w:hAnsi="Book Antiqua"/>
          <w:color w:val="000000" w:themeColor="text1"/>
          <w:sz w:val="24"/>
          <w:szCs w:val="24"/>
        </w:rPr>
        <w:t>category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4-6]</w:t>
      </w:r>
      <w:r w:rsidRPr="001866E9">
        <w:rPr>
          <w:rFonts w:ascii="Book Antiqua" w:hAnsi="Book Antiqua"/>
          <w:color w:val="000000" w:themeColor="text1"/>
          <w:sz w:val="24"/>
          <w:szCs w:val="24"/>
        </w:rPr>
        <w:t xml:space="preserve">. CRC screening is discouraged for people over 85 </w:t>
      </w:r>
      <w:r w:rsidRPr="001866E9">
        <w:rPr>
          <w:rFonts w:ascii="Book Antiqua" w:hAnsi="Book Antiqua"/>
          <w:color w:val="000000" w:themeColor="text1"/>
          <w:sz w:val="24"/>
          <w:szCs w:val="24"/>
          <w:shd w:val="clear" w:color="auto" w:fill="FFFFFF"/>
        </w:rPr>
        <w:t xml:space="preserve">due to competing causes of </w:t>
      </w:r>
      <w:proofErr w:type="gramStart"/>
      <w:r w:rsidRPr="001866E9">
        <w:rPr>
          <w:rFonts w:ascii="Book Antiqua" w:hAnsi="Book Antiqua"/>
          <w:color w:val="000000" w:themeColor="text1"/>
          <w:sz w:val="24"/>
          <w:szCs w:val="24"/>
          <w:shd w:val="clear" w:color="auto" w:fill="FFFFFF"/>
        </w:rPr>
        <w:t>mortality</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5,</w:t>
      </w:r>
      <w:r w:rsidRPr="001866E9">
        <w:rPr>
          <w:rFonts w:ascii="Book Antiqua" w:hAnsi="Book Antiqua"/>
          <w:noProof/>
          <w:color w:val="000000" w:themeColor="text1"/>
          <w:sz w:val="24"/>
          <w:szCs w:val="24"/>
          <w:vertAlign w:val="superscript"/>
        </w:rPr>
        <w:t>6]</w:t>
      </w:r>
      <w:r w:rsidRPr="001866E9">
        <w:rPr>
          <w:rFonts w:ascii="Book Antiqua" w:hAnsi="Book Antiqua"/>
          <w:color w:val="000000" w:themeColor="text1"/>
          <w:sz w:val="24"/>
          <w:szCs w:val="24"/>
        </w:rPr>
        <w:t>. Although these guidelines provide a general framework for screening older individuals, the evidence provided is not robust, as most of the studies in older patients referenced by the guidelines are either microsimulation, meta-analysis, or studies with few patients above 80 years of age</w:t>
      </w:r>
      <w:r w:rsidR="00AF658F" w:rsidRPr="001866E9">
        <w:rPr>
          <w:rFonts w:ascii="Book Antiqua" w:hAnsi="Book Antiqua"/>
          <w:noProof/>
          <w:color w:val="000000" w:themeColor="text1"/>
          <w:sz w:val="24"/>
          <w:szCs w:val="24"/>
          <w:vertAlign w:val="superscript"/>
        </w:rPr>
        <w:t>[</w:t>
      </w:r>
      <w:r w:rsidR="00AF658F" w:rsidRPr="001866E9">
        <w:rPr>
          <w:rFonts w:ascii="Book Antiqua" w:hAnsi="Book Antiqua"/>
          <w:noProof/>
          <w:color w:val="000000" w:themeColor="text1"/>
          <w:sz w:val="24"/>
          <w:szCs w:val="24"/>
          <w:vertAlign w:val="superscript"/>
          <w:lang w:eastAsia="zh-CN"/>
        </w:rPr>
        <w:t>4,</w:t>
      </w:r>
      <w:r w:rsidR="00AF658F" w:rsidRPr="001866E9">
        <w:rPr>
          <w:rFonts w:ascii="Book Antiqua" w:hAnsi="Book Antiqua"/>
          <w:noProof/>
          <w:color w:val="000000" w:themeColor="text1"/>
          <w:sz w:val="24"/>
          <w:szCs w:val="24"/>
          <w:vertAlign w:val="superscript"/>
        </w:rPr>
        <w:t>7,8</w:t>
      </w:r>
      <w:r w:rsidRPr="001866E9">
        <w:rPr>
          <w:rFonts w:ascii="Book Antiqua" w:hAnsi="Book Antiqua"/>
          <w:noProof/>
          <w:color w:val="000000" w:themeColor="text1"/>
          <w:sz w:val="24"/>
          <w:szCs w:val="24"/>
          <w:vertAlign w:val="superscript"/>
        </w:rPr>
        <w:t>]</w:t>
      </w:r>
      <w:r w:rsidRPr="001866E9">
        <w:rPr>
          <w:rFonts w:ascii="Book Antiqua" w:hAnsi="Book Antiqua"/>
          <w:color w:val="000000" w:themeColor="text1"/>
          <w:sz w:val="24"/>
          <w:szCs w:val="24"/>
        </w:rPr>
        <w:t>. Guidelines acknowledge that few empirical data exist on when best to stop offering screening, yet continue to use 75 years and 85 years as screening upper age limits.  Given the heterogeneity in the health of older individuals and lack of data for personalized CRC screening approaches, there remains a need for a clearer framework to inform clinical decision-making. While CRC diagnoses and mortality are still highest in older adults, treatment of CRC has evolved dramatically, with studies showing improved survival in older patients. The current US population has over 13 million individuals between ages 75 and 85, and is expected to incr</w:t>
      </w:r>
      <w:r w:rsidR="00AF658F" w:rsidRPr="001866E9">
        <w:rPr>
          <w:rFonts w:ascii="Book Antiqua" w:hAnsi="Book Antiqua"/>
          <w:color w:val="000000" w:themeColor="text1"/>
          <w:sz w:val="24"/>
          <w:szCs w:val="24"/>
        </w:rPr>
        <w:t>ease to over 28 million by 2050</w:t>
      </w:r>
      <w:r w:rsidR="00AF658F" w:rsidRPr="001866E9">
        <w:rPr>
          <w:rFonts w:ascii="Book Antiqua" w:hAnsi="Book Antiqua"/>
          <w:noProof/>
          <w:color w:val="000000" w:themeColor="text1"/>
          <w:sz w:val="24"/>
          <w:szCs w:val="24"/>
          <w:vertAlign w:val="superscript"/>
        </w:rPr>
        <w:t>[9,</w:t>
      </w:r>
      <w:r w:rsidRPr="001866E9">
        <w:rPr>
          <w:rFonts w:ascii="Book Antiqua" w:hAnsi="Book Antiqua"/>
          <w:noProof/>
          <w:color w:val="000000" w:themeColor="text1"/>
          <w:sz w:val="24"/>
          <w:szCs w:val="24"/>
          <w:vertAlign w:val="superscript"/>
        </w:rPr>
        <w:t>10]</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rPr>
        <w:t xml:space="preserve">  The expansion of this age group coupled with </w:t>
      </w:r>
      <w:r w:rsidRPr="001866E9">
        <w:rPr>
          <w:rFonts w:ascii="Book Antiqua" w:hAnsi="Book Antiqua" w:cs="Calibri"/>
          <w:color w:val="000000" w:themeColor="text1"/>
          <w:sz w:val="24"/>
          <w:szCs w:val="24"/>
        </w:rPr>
        <w:lastRenderedPageBreak/>
        <w:t>increasing life expectancy requires reevaluation of the current approach to CRC screening dec</w:t>
      </w:r>
      <w:r w:rsidR="00AF658F" w:rsidRPr="001866E9">
        <w:rPr>
          <w:rFonts w:ascii="Book Antiqua" w:hAnsi="Book Antiqua" w:cs="Calibri"/>
          <w:color w:val="000000" w:themeColor="text1"/>
          <w:sz w:val="24"/>
          <w:szCs w:val="24"/>
        </w:rPr>
        <w:t>isions in the older population.</w:t>
      </w:r>
    </w:p>
    <w:p w14:paraId="6419D0CC" w14:textId="575194A5"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Currently, for CRC, there is lack of consistency in best practices to screen older individuals. Some studies indicate that screening is underutilized in older individua</w:t>
      </w:r>
      <w:r w:rsidR="00AF658F" w:rsidRPr="001866E9">
        <w:rPr>
          <w:rFonts w:ascii="Book Antiqua" w:hAnsi="Book Antiqua"/>
          <w:color w:val="000000" w:themeColor="text1"/>
          <w:sz w:val="24"/>
          <w:szCs w:val="24"/>
        </w:rPr>
        <w:t xml:space="preserve">ls and those with </w:t>
      </w:r>
      <w:proofErr w:type="gramStart"/>
      <w:r w:rsidR="00AF658F" w:rsidRPr="001866E9">
        <w:rPr>
          <w:rFonts w:ascii="Book Antiqua" w:hAnsi="Book Antiqua"/>
          <w:color w:val="000000" w:themeColor="text1"/>
          <w:sz w:val="24"/>
          <w:szCs w:val="24"/>
        </w:rPr>
        <w:t>comorbidities</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11,</w:t>
      </w:r>
      <w:r w:rsidRPr="001866E9">
        <w:rPr>
          <w:rFonts w:ascii="Book Antiqua" w:hAnsi="Book Antiqua"/>
          <w:noProof/>
          <w:color w:val="000000" w:themeColor="text1"/>
          <w:sz w:val="24"/>
          <w:szCs w:val="24"/>
          <w:vertAlign w:val="superscript"/>
        </w:rPr>
        <w:t>12]</w:t>
      </w:r>
      <w:r w:rsidRPr="001866E9">
        <w:rPr>
          <w:rFonts w:ascii="Book Antiqua" w:hAnsi="Book Antiqua"/>
          <w:color w:val="000000" w:themeColor="text1"/>
          <w:sz w:val="24"/>
          <w:szCs w:val="24"/>
        </w:rPr>
        <w:t>; other studies indicate that this population may be more likely to undergo screening, potentially due to frequent con</w:t>
      </w:r>
      <w:r w:rsidR="00AF658F" w:rsidRPr="001866E9">
        <w:rPr>
          <w:rFonts w:ascii="Book Antiqua" w:hAnsi="Book Antiqua"/>
          <w:color w:val="000000" w:themeColor="text1"/>
          <w:sz w:val="24"/>
          <w:szCs w:val="24"/>
        </w:rPr>
        <w:t>tact with the healthcare system</w:t>
      </w:r>
      <w:r w:rsidRPr="001866E9">
        <w:rPr>
          <w:rFonts w:ascii="Book Antiqua" w:hAnsi="Book Antiqua"/>
          <w:noProof/>
          <w:color w:val="000000" w:themeColor="text1"/>
          <w:sz w:val="24"/>
          <w:szCs w:val="24"/>
          <w:vertAlign w:val="superscript"/>
        </w:rPr>
        <w:t>[11-13]</w:t>
      </w:r>
      <w:r w:rsidRPr="001866E9">
        <w:rPr>
          <w:rFonts w:ascii="Book Antiqua" w:hAnsi="Book Antiqua"/>
          <w:color w:val="000000" w:themeColor="text1"/>
          <w:sz w:val="24"/>
          <w:szCs w:val="24"/>
        </w:rPr>
        <w:t>.  Nevertheless, this inconsistency in the application of consensus guidelines to clinical practice indicates that knowledge gaps persist when deciding which older patients should be offered CRC screening.</w:t>
      </w:r>
      <w:r w:rsidRPr="001866E9" w:rsidDel="00DE2A8E">
        <w:rPr>
          <w:rFonts w:ascii="Book Antiqua" w:hAnsi="Book Antiqua"/>
          <w:color w:val="000000" w:themeColor="text1"/>
          <w:sz w:val="24"/>
          <w:szCs w:val="24"/>
        </w:rPr>
        <w:t xml:space="preserve"> </w:t>
      </w:r>
    </w:p>
    <w:p w14:paraId="4D6C0098" w14:textId="77777777"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 basic tenet of cancer screening is that the benefits of screening should outweigh the harms. This necessitates a reliable means for assessing the risks and estimating if a person has enough of a life and health expectancy to realize screening benefit. </w:t>
      </w:r>
      <w:r w:rsidRPr="001866E9">
        <w:rPr>
          <w:rStyle w:val="normaltextrun"/>
          <w:rFonts w:ascii="Book Antiqua" w:hAnsi="Book Antiqua" w:cs="Calibri"/>
          <w:color w:val="000000" w:themeColor="text1"/>
          <w:sz w:val="24"/>
          <w:szCs w:val="24"/>
          <w:shd w:val="clear" w:color="auto" w:fill="FFFFFF"/>
        </w:rPr>
        <w:t>CRC screening is associated with short-term risks, including complications from colonoscopy, overdiagnosis, and treatment of tumors that may not have led to symptoms.</w:t>
      </w:r>
      <w:r w:rsidRPr="001866E9">
        <w:rPr>
          <w:rStyle w:val="normaltextrun"/>
          <w:rFonts w:ascii="Book Antiqua" w:hAnsi="Book Antiqua" w:cs="Segoe UI"/>
          <w:color w:val="000000" w:themeColor="text1"/>
          <w:sz w:val="24"/>
          <w:szCs w:val="24"/>
          <w:shd w:val="clear" w:color="auto" w:fill="FFFFFF"/>
        </w:rPr>
        <w:t> </w:t>
      </w:r>
      <w:r w:rsidRPr="001866E9">
        <w:rPr>
          <w:rStyle w:val="normaltextrun"/>
          <w:rFonts w:ascii="Book Antiqua" w:hAnsi="Book Antiqua" w:cs="Calibri"/>
          <w:color w:val="000000" w:themeColor="text1"/>
          <w:sz w:val="24"/>
          <w:szCs w:val="24"/>
          <w:shd w:val="clear" w:color="auto" w:fill="FFFFFF"/>
        </w:rPr>
        <w:t xml:space="preserve"> Appropriate utilization of screening in older adults requires a balance between short-term screening risks and long-term benefits of early detection. Another important consideration in recommending screening is patient preference, as a patient’s values may dictate willingness to be screened. </w:t>
      </w:r>
    </w:p>
    <w:p w14:paraId="435FA2EE" w14:textId="77777777" w:rsidR="0086607C" w:rsidRPr="001866E9" w:rsidRDefault="0086607C" w:rsidP="001866E9">
      <w:pPr>
        <w:pStyle w:val="a7"/>
        <w:spacing w:after="0" w:line="360" w:lineRule="auto"/>
        <w:ind w:firstLineChars="200" w:firstLine="480"/>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In this review, we will examine the personalization of CRC screening in older individuals based on specific factors influencing life and health expectancy. This includes age, frailty, cognitive status, and disease burden, as these factors more accurately reflect life expectancy rather than age alone. We will also review the risks of screening unique to older adults, screening modalities and endoscopic technique for minimizing risk, and CRC treatment outcomes in older patients, in order to provide important information to aid CRC screening decisions for this age group (Figure 1). This review article offers a unique approach to this topic from both the gastroenterologist and geriatrician perspective by reviewing the use of specific clinical assessment tools, and addressing technical aspects of screening colonoscopy and periprocedural management to mitigate screening-related complications.</w:t>
      </w:r>
    </w:p>
    <w:p w14:paraId="2005EC61" w14:textId="77777777" w:rsidR="00AF658F" w:rsidRPr="001866E9" w:rsidRDefault="00AF658F" w:rsidP="001866E9">
      <w:pPr>
        <w:pStyle w:val="a7"/>
        <w:spacing w:after="0" w:line="360" w:lineRule="auto"/>
        <w:jc w:val="both"/>
        <w:rPr>
          <w:rFonts w:ascii="Book Antiqua" w:hAnsi="Book Antiqua"/>
          <w:color w:val="000000" w:themeColor="text1"/>
          <w:sz w:val="24"/>
          <w:szCs w:val="24"/>
          <w:lang w:eastAsia="zh-CN"/>
        </w:rPr>
      </w:pPr>
    </w:p>
    <w:p w14:paraId="46FA6AE3" w14:textId="77777777" w:rsidR="0086607C" w:rsidRPr="001866E9" w:rsidRDefault="0086607C" w:rsidP="001866E9">
      <w:pPr>
        <w:spacing w:after="0" w:line="360" w:lineRule="auto"/>
        <w:jc w:val="both"/>
        <w:rPr>
          <w:rFonts w:ascii="Book Antiqua" w:hAnsi="Book Antiqua"/>
          <w:b/>
          <w:color w:val="000000" w:themeColor="text1"/>
          <w:sz w:val="24"/>
          <w:szCs w:val="24"/>
          <w:u w:val="single"/>
        </w:rPr>
      </w:pPr>
      <w:r w:rsidRPr="001866E9">
        <w:rPr>
          <w:rFonts w:ascii="Book Antiqua" w:hAnsi="Book Antiqua"/>
          <w:b/>
          <w:color w:val="000000" w:themeColor="text1"/>
          <w:sz w:val="24"/>
          <w:szCs w:val="24"/>
          <w:u w:val="single"/>
        </w:rPr>
        <w:t>FACTORS FOR DECIDING WHO TO SCREEN</w:t>
      </w:r>
    </w:p>
    <w:p w14:paraId="0FE36BEC" w14:textId="509805AB"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Guidelines currently recommend that patients with reduced life expectancy</w:t>
      </w:r>
      <w:r w:rsidR="00AF658F" w:rsidRPr="001866E9">
        <w:rPr>
          <w:rFonts w:ascii="Book Antiqua" w:hAnsi="Book Antiqua"/>
          <w:color w:val="000000" w:themeColor="text1"/>
          <w:sz w:val="24"/>
          <w:szCs w:val="24"/>
        </w:rPr>
        <w:t xml:space="preserve"> should not be screened for </w:t>
      </w:r>
      <w:proofErr w:type="gramStart"/>
      <w:r w:rsidR="00AF658F" w:rsidRPr="001866E9">
        <w:rPr>
          <w:rFonts w:ascii="Book Antiqua" w:hAnsi="Book Antiqua"/>
          <w:color w:val="000000" w:themeColor="text1"/>
          <w:sz w:val="24"/>
          <w:szCs w:val="24"/>
        </w:rPr>
        <w:t>CRC</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4-6]</w:t>
      </w:r>
      <w:r w:rsidRPr="001866E9">
        <w:rPr>
          <w:rFonts w:ascii="Book Antiqua" w:hAnsi="Book Antiqua"/>
          <w:color w:val="000000" w:themeColor="text1"/>
          <w:sz w:val="24"/>
          <w:szCs w:val="24"/>
        </w:rPr>
        <w:t>;</w:t>
      </w:r>
      <w:r w:rsidRPr="001866E9" w:rsidDel="00036CD4">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however, they do not provide a method to </w:t>
      </w:r>
      <w:r w:rsidRPr="001866E9" w:rsidDel="00036CD4">
        <w:rPr>
          <w:rFonts w:ascii="Book Antiqua" w:hAnsi="Book Antiqua"/>
          <w:color w:val="000000" w:themeColor="text1"/>
          <w:sz w:val="24"/>
          <w:szCs w:val="24"/>
        </w:rPr>
        <w:t>estimate</w:t>
      </w:r>
      <w:r w:rsidRPr="001866E9">
        <w:rPr>
          <w:rFonts w:ascii="Book Antiqua" w:hAnsi="Book Antiqua"/>
          <w:color w:val="000000" w:themeColor="text1"/>
          <w:sz w:val="24"/>
          <w:szCs w:val="24"/>
        </w:rPr>
        <w:t xml:space="preserve"> life expectancy in the clinical setting</w:t>
      </w:r>
      <w:r w:rsidR="00AF658F" w:rsidRPr="001866E9">
        <w:rPr>
          <w:rFonts w:ascii="Book Antiqua" w:hAnsi="Book Antiqua"/>
          <w:noProof/>
          <w:color w:val="000000" w:themeColor="text1"/>
          <w:sz w:val="24"/>
          <w:szCs w:val="24"/>
          <w:vertAlign w:val="superscript"/>
        </w:rPr>
        <w:t>[10,</w:t>
      </w:r>
      <w:r w:rsidRPr="001866E9">
        <w:rPr>
          <w:rFonts w:ascii="Book Antiqua" w:hAnsi="Book Antiqua"/>
          <w:noProof/>
          <w:color w:val="000000" w:themeColor="text1"/>
          <w:sz w:val="24"/>
          <w:szCs w:val="24"/>
          <w:vertAlign w:val="superscript"/>
        </w:rPr>
        <w:t>14]</w:t>
      </w:r>
      <w:r w:rsidRPr="001866E9">
        <w:rPr>
          <w:rFonts w:ascii="Book Antiqua" w:hAnsi="Book Antiqua"/>
          <w:color w:val="000000" w:themeColor="text1"/>
          <w:sz w:val="24"/>
          <w:szCs w:val="24"/>
        </w:rPr>
        <w:t xml:space="preserve"> (Table 1). A consistent method to estimate life expectancy is critical to determine the patient population who would benefit from screening. Randomized trials have suggested that the mortality difference between screened and unscreened patients becomes noticeable only after 5 or more years after </w:t>
      </w:r>
      <w:proofErr w:type="gramStart"/>
      <w:r w:rsidRPr="001866E9">
        <w:rPr>
          <w:rFonts w:ascii="Book Antiqua" w:hAnsi="Book Antiqua"/>
          <w:color w:val="000000" w:themeColor="text1"/>
          <w:sz w:val="24"/>
          <w:szCs w:val="24"/>
        </w:rPr>
        <w:t>screening</w:t>
      </w:r>
      <w:r w:rsidR="00AF658F" w:rsidRPr="001866E9">
        <w:rPr>
          <w:rFonts w:ascii="Book Antiqua" w:hAnsi="Book Antiqua"/>
          <w:noProof/>
          <w:color w:val="000000" w:themeColor="text1"/>
          <w:sz w:val="24"/>
          <w:szCs w:val="24"/>
          <w:vertAlign w:val="superscript"/>
        </w:rPr>
        <w:t>[</w:t>
      </w:r>
      <w:proofErr w:type="gramEnd"/>
      <w:r w:rsidR="00AF658F" w:rsidRPr="001866E9">
        <w:rPr>
          <w:rFonts w:ascii="Book Antiqua" w:hAnsi="Book Antiqua"/>
          <w:noProof/>
          <w:color w:val="000000" w:themeColor="text1"/>
          <w:sz w:val="24"/>
          <w:szCs w:val="24"/>
          <w:vertAlign w:val="superscript"/>
        </w:rPr>
        <w:t>15,</w:t>
      </w:r>
      <w:r w:rsidRPr="001866E9">
        <w:rPr>
          <w:rFonts w:ascii="Book Antiqua" w:hAnsi="Book Antiqua"/>
          <w:noProof/>
          <w:color w:val="000000" w:themeColor="text1"/>
          <w:sz w:val="24"/>
          <w:szCs w:val="24"/>
          <w:vertAlign w:val="superscript"/>
        </w:rPr>
        <w:t>16]</w:t>
      </w:r>
      <w:r w:rsidRPr="001866E9">
        <w:rPr>
          <w:rFonts w:ascii="Book Antiqua" w:hAnsi="Book Antiqua"/>
          <w:color w:val="000000" w:themeColor="text1"/>
          <w:sz w:val="24"/>
          <w:szCs w:val="24"/>
        </w:rPr>
        <w:t>.</w:t>
      </w:r>
      <w:r w:rsidRPr="001866E9" w:rsidDel="00036CD4">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Similarly, the benefits of polypectomy are delayed by 7–10 years after screening has </w:t>
      </w:r>
      <w:proofErr w:type="gramStart"/>
      <w:r w:rsidRPr="001866E9">
        <w:rPr>
          <w:rFonts w:ascii="Book Antiqua" w:hAnsi="Book Antiqua"/>
          <w:color w:val="000000" w:themeColor="text1"/>
          <w:sz w:val="24"/>
          <w:szCs w:val="24"/>
        </w:rPr>
        <w:t>occurred</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17]</w:t>
      </w:r>
      <w:r w:rsidRPr="001866E9">
        <w:rPr>
          <w:rFonts w:ascii="Book Antiqua" w:hAnsi="Book Antiqua"/>
          <w:color w:val="000000" w:themeColor="text1"/>
          <w:sz w:val="24"/>
          <w:szCs w:val="24"/>
        </w:rPr>
        <w:t xml:space="preserve"> and, thus, screening is of limited benefit for those with lower life expectancy. Conversely, patients with a longer life expectancy could gain more years of life from screening.</w:t>
      </w:r>
    </w:p>
    <w:p w14:paraId="22AFEDF7" w14:textId="6E42591C" w:rsidR="0086607C" w:rsidRPr="001866E9" w:rsidRDefault="0086607C" w:rsidP="001866E9">
      <w:pPr>
        <w:spacing w:after="0" w:line="360" w:lineRule="auto"/>
        <w:ind w:firstLine="360"/>
        <w:jc w:val="both"/>
        <w:rPr>
          <w:rFonts w:ascii="Book Antiqua" w:hAnsi="Book Antiqua"/>
          <w:color w:val="000000" w:themeColor="text1"/>
          <w:sz w:val="24"/>
          <w:szCs w:val="24"/>
        </w:rPr>
      </w:pPr>
      <w:r w:rsidRPr="001866E9">
        <w:rPr>
          <w:rFonts w:ascii="Book Antiqua" w:hAnsi="Book Antiqua" w:cs="Calibri"/>
          <w:color w:val="000000" w:themeColor="text1"/>
          <w:sz w:val="24"/>
          <w:szCs w:val="24"/>
        </w:rPr>
        <w:t>The research regarding CRC screening in older individuals is limited</w:t>
      </w:r>
      <w:r w:rsidRPr="001866E9">
        <w:rPr>
          <w:rFonts w:ascii="Book Antiqua" w:hAnsi="Book Antiqua"/>
          <w:color w:val="000000" w:themeColor="text1"/>
          <w:sz w:val="24"/>
          <w:szCs w:val="24"/>
        </w:rPr>
        <w:t xml:space="preserve">, many studies either do not take factors beyond age into </w:t>
      </w:r>
      <w:proofErr w:type="gramStart"/>
      <w:r w:rsidRPr="001866E9">
        <w:rPr>
          <w:rFonts w:ascii="Book Antiqua" w:hAnsi="Book Antiqua"/>
          <w:color w:val="000000" w:themeColor="text1"/>
          <w:sz w:val="24"/>
          <w:szCs w:val="24"/>
        </w:rPr>
        <w:t>account, or</w:t>
      </w:r>
      <w:proofErr w:type="gramEnd"/>
      <w:r w:rsidRPr="001866E9">
        <w:rPr>
          <w:rFonts w:ascii="Book Antiqua" w:hAnsi="Book Antiqua"/>
          <w:color w:val="000000" w:themeColor="text1"/>
          <w:sz w:val="24"/>
          <w:szCs w:val="24"/>
        </w:rPr>
        <w:t xml:space="preserve"> were conducted in patients younger than 75 years. The lack of high</w:t>
      </w:r>
      <w:r w:rsidRPr="001866E9" w:rsidDel="1DD2DC09">
        <w:rPr>
          <w:rFonts w:ascii="Book Antiqua" w:hAnsi="Book Antiqua"/>
          <w:color w:val="000000" w:themeColor="text1"/>
          <w:sz w:val="24"/>
          <w:szCs w:val="24"/>
        </w:rPr>
        <w:t xml:space="preserve"> </w:t>
      </w:r>
      <w:r w:rsidRPr="001866E9">
        <w:rPr>
          <w:rFonts w:ascii="Book Antiqua" w:hAnsi="Book Antiqua"/>
          <w:color w:val="000000" w:themeColor="text1"/>
          <w:sz w:val="24"/>
          <w:szCs w:val="24"/>
        </w:rPr>
        <w:t>quality data that are stratified by more than age is signi</w:t>
      </w:r>
      <w:r w:rsidR="00AF658F" w:rsidRPr="001866E9">
        <w:rPr>
          <w:rFonts w:ascii="Book Antiqua" w:hAnsi="Book Antiqua"/>
          <w:color w:val="000000" w:themeColor="text1"/>
          <w:sz w:val="24"/>
          <w:szCs w:val="24"/>
        </w:rPr>
        <w:t xml:space="preserve">ficant.  For example, Lin </w:t>
      </w:r>
      <w:r w:rsidR="00AF658F" w:rsidRPr="001866E9">
        <w:rPr>
          <w:rFonts w:ascii="Book Antiqua" w:hAnsi="Book Antiqua"/>
          <w:i/>
          <w:color w:val="000000" w:themeColor="text1"/>
          <w:sz w:val="24"/>
          <w:szCs w:val="24"/>
        </w:rPr>
        <w:t xml:space="preserve">et </w:t>
      </w:r>
      <w:proofErr w:type="gramStart"/>
      <w:r w:rsidR="00AF658F" w:rsidRPr="001866E9">
        <w:rPr>
          <w:rFonts w:ascii="Book Antiqua" w:hAnsi="Book Antiqua"/>
          <w:i/>
          <w:color w:val="000000" w:themeColor="text1"/>
          <w:sz w:val="24"/>
          <w:szCs w:val="24"/>
        </w:rPr>
        <w:t>al</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w:t>
      </w:r>
      <w:r w:rsidRPr="001866E9">
        <w:rPr>
          <w:rFonts w:ascii="Book Antiqua" w:hAnsi="Book Antiqua"/>
          <w:color w:val="000000" w:themeColor="text1"/>
          <w:sz w:val="24"/>
          <w:szCs w:val="24"/>
        </w:rPr>
        <w:t xml:space="preserve"> found that patients aged 80 years or older had a mean extension of life expectancy with screening colonoscopy of only 0.13 years, compared to an average gain of 0.85 years for patients 50 to 54 years-old, a 6.5 fold difference. However, this study only took age into account, and did not consider comorbidity, frailty, or any other modifying factors that affect life expectancy. The conclusion that older age is associated with less years gained from screening may or may not be applicable to a given older individual, depending on their overall health and functional status. </w:t>
      </w:r>
    </w:p>
    <w:p w14:paraId="5248DD2B" w14:textId="5C212D75" w:rsidR="0086607C" w:rsidRPr="001866E9" w:rsidRDefault="0086607C" w:rsidP="001866E9">
      <w:pPr>
        <w:spacing w:after="0" w:line="360" w:lineRule="auto"/>
        <w:ind w:firstLine="360"/>
        <w:jc w:val="both"/>
        <w:rPr>
          <w:rFonts w:ascii="Book Antiqua" w:hAnsi="Book Antiqua" w:cs="Calibri"/>
          <w:color w:val="000000" w:themeColor="text1"/>
          <w:sz w:val="24"/>
          <w:szCs w:val="24"/>
          <w:lang w:eastAsia="zh-CN"/>
        </w:rPr>
      </w:pPr>
      <w:r w:rsidRPr="001866E9">
        <w:rPr>
          <w:rFonts w:ascii="Book Antiqua" w:hAnsi="Book Antiqua" w:cs="Calibri"/>
          <w:color w:val="000000" w:themeColor="text1"/>
          <w:sz w:val="24"/>
          <w:szCs w:val="24"/>
        </w:rPr>
        <w:t xml:space="preserve">When considering screening an older patient, chronological age must be supplemented. Factors such as comorbid status, frailty, cognitive function, and patient </w:t>
      </w:r>
      <w:proofErr w:type="gramStart"/>
      <w:r w:rsidRPr="001866E9">
        <w:rPr>
          <w:rFonts w:ascii="Book Antiqua" w:hAnsi="Book Antiqua" w:cs="Calibri"/>
          <w:color w:val="000000" w:themeColor="text1"/>
          <w:sz w:val="24"/>
          <w:szCs w:val="24"/>
        </w:rPr>
        <w:t>priorities</w:t>
      </w:r>
      <w:r w:rsidR="00AF658F" w:rsidRPr="001866E9">
        <w:rPr>
          <w:rFonts w:ascii="Book Antiqua" w:hAnsi="Book Antiqua" w:cs="Calibri"/>
          <w:noProof/>
          <w:color w:val="000000" w:themeColor="text1"/>
          <w:sz w:val="24"/>
          <w:szCs w:val="24"/>
          <w:vertAlign w:val="superscript"/>
        </w:rPr>
        <w:t>[</w:t>
      </w:r>
      <w:proofErr w:type="gramEnd"/>
      <w:r w:rsidR="00AF658F" w:rsidRPr="001866E9">
        <w:rPr>
          <w:rFonts w:ascii="Book Antiqua" w:hAnsi="Book Antiqua" w:cs="Calibri"/>
          <w:noProof/>
          <w:color w:val="000000" w:themeColor="text1"/>
          <w:sz w:val="24"/>
          <w:szCs w:val="24"/>
          <w:vertAlign w:val="superscript"/>
        </w:rPr>
        <w:t>18,</w:t>
      </w:r>
      <w:r w:rsidRPr="001866E9">
        <w:rPr>
          <w:rFonts w:ascii="Book Antiqua" w:hAnsi="Book Antiqua" w:cs="Calibri"/>
          <w:noProof/>
          <w:color w:val="000000" w:themeColor="text1"/>
          <w:sz w:val="24"/>
          <w:szCs w:val="24"/>
          <w:vertAlign w:val="superscript"/>
        </w:rPr>
        <w:t>19]</w:t>
      </w:r>
      <w:r w:rsidRPr="001866E9">
        <w:rPr>
          <w:rFonts w:ascii="Book Antiqua" w:hAnsi="Book Antiqua" w:cs="Calibri"/>
          <w:color w:val="000000" w:themeColor="text1"/>
          <w:sz w:val="24"/>
          <w:szCs w:val="24"/>
        </w:rPr>
        <w:t xml:space="preserve"> are important tools for doing so</w:t>
      </w:r>
      <w:r w:rsidR="00AF658F" w:rsidRPr="001866E9">
        <w:rPr>
          <w:rFonts w:ascii="Book Antiqua" w:hAnsi="Book Antiqua" w:cs="Calibri"/>
          <w:color w:val="000000" w:themeColor="text1"/>
          <w:sz w:val="24"/>
          <w:szCs w:val="24"/>
        </w:rPr>
        <w:t xml:space="preserve"> (Figure 2).</w:t>
      </w:r>
    </w:p>
    <w:p w14:paraId="50599C8D" w14:textId="77777777" w:rsidR="0086607C" w:rsidRPr="001866E9" w:rsidRDefault="0086607C" w:rsidP="001866E9">
      <w:pPr>
        <w:spacing w:after="0" w:line="360" w:lineRule="auto"/>
        <w:ind w:firstLine="360"/>
        <w:jc w:val="both"/>
        <w:rPr>
          <w:rFonts w:ascii="Book Antiqua" w:hAnsi="Book Antiqua" w:cs="Calibri"/>
          <w:color w:val="000000" w:themeColor="text1"/>
          <w:sz w:val="24"/>
          <w:szCs w:val="24"/>
        </w:rPr>
      </w:pPr>
    </w:p>
    <w:p w14:paraId="18D7B693" w14:textId="77777777" w:rsidR="0086607C" w:rsidRPr="001866E9" w:rsidRDefault="0086607C" w:rsidP="001866E9">
      <w:pPr>
        <w:spacing w:after="0" w:line="360" w:lineRule="auto"/>
        <w:ind w:firstLine="360"/>
        <w:jc w:val="both"/>
        <w:rPr>
          <w:rFonts w:ascii="Book Antiqua" w:hAnsi="Book Antiqua" w:cs="Calibri"/>
          <w:color w:val="000000" w:themeColor="text1"/>
          <w:sz w:val="24"/>
          <w:szCs w:val="24"/>
        </w:rPr>
      </w:pPr>
    </w:p>
    <w:p w14:paraId="2683E7B7"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Comorbidity</w:t>
      </w:r>
    </w:p>
    <w:p w14:paraId="2D5D27CE" w14:textId="350B5941" w:rsidR="0086607C" w:rsidRPr="001866E9" w:rsidRDefault="0086607C" w:rsidP="001866E9">
      <w:pPr>
        <w:autoSpaceDE w:val="0"/>
        <w:autoSpaceDN w:val="0"/>
        <w:adjustRightInd w:val="0"/>
        <w:spacing w:after="0" w:line="360" w:lineRule="auto"/>
        <w:jc w:val="both"/>
        <w:rPr>
          <w:rFonts w:ascii="Book Antiqua" w:hAnsi="Book Antiqua" w:cs="Courier New"/>
          <w:color w:val="000000" w:themeColor="text1"/>
          <w:sz w:val="24"/>
          <w:szCs w:val="24"/>
        </w:rPr>
      </w:pPr>
      <w:r w:rsidRPr="001866E9">
        <w:rPr>
          <w:rFonts w:ascii="Book Antiqua" w:hAnsi="Book Antiqua"/>
          <w:color w:val="000000" w:themeColor="text1"/>
          <w:sz w:val="24"/>
          <w:szCs w:val="24"/>
        </w:rPr>
        <w:lastRenderedPageBreak/>
        <w:t xml:space="preserve">Comorbidity status has a strong influence on life expectancy in older </w:t>
      </w:r>
      <w:proofErr w:type="gramStart"/>
      <w:r w:rsidRPr="001866E9">
        <w:rPr>
          <w:rFonts w:ascii="Book Antiqua" w:hAnsi="Book Antiqua"/>
          <w:color w:val="000000" w:themeColor="text1"/>
          <w:sz w:val="24"/>
          <w:szCs w:val="24"/>
        </w:rPr>
        <w:t>adults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20]</w:t>
      </w:r>
      <w:r w:rsidRPr="001866E9">
        <w:rPr>
          <w:rFonts w:ascii="Book Antiqua" w:hAnsi="Book Antiqua"/>
          <w:color w:val="000000" w:themeColor="text1"/>
          <w:sz w:val="24"/>
          <w:szCs w:val="24"/>
        </w:rPr>
        <w:t xml:space="preserve">. </w:t>
      </w:r>
      <w:r w:rsidRPr="001866E9">
        <w:rPr>
          <w:rFonts w:ascii="Book Antiqua" w:hAnsi="Book Antiqua" w:cs="Courier New"/>
          <w:color w:val="000000" w:themeColor="text1"/>
          <w:sz w:val="24"/>
          <w:szCs w:val="24"/>
        </w:rPr>
        <w:t xml:space="preserve">A study by </w:t>
      </w:r>
      <w:proofErr w:type="spellStart"/>
      <w:r w:rsidRPr="001866E9">
        <w:rPr>
          <w:rFonts w:ascii="Book Antiqua" w:hAnsi="Book Antiqua" w:cs="Courier New"/>
          <w:color w:val="000000" w:themeColor="text1"/>
          <w:sz w:val="24"/>
          <w:szCs w:val="24"/>
        </w:rPr>
        <w:t>DuGoff</w:t>
      </w:r>
      <w:proofErr w:type="spellEnd"/>
      <w:r w:rsidRPr="001866E9">
        <w:rPr>
          <w:rFonts w:ascii="Book Antiqua" w:hAnsi="Book Antiqua" w:cs="Courier New"/>
          <w:color w:val="000000" w:themeColor="text1"/>
          <w:sz w:val="24"/>
          <w:szCs w:val="24"/>
        </w:rPr>
        <w:t xml:space="preserve"> </w:t>
      </w:r>
      <w:r w:rsidRPr="001866E9">
        <w:rPr>
          <w:rFonts w:ascii="Book Antiqua" w:hAnsi="Book Antiqua" w:cs="Courier New"/>
          <w:i/>
          <w:color w:val="000000" w:themeColor="text1"/>
          <w:sz w:val="24"/>
          <w:szCs w:val="24"/>
        </w:rPr>
        <w:t xml:space="preserve">et </w:t>
      </w:r>
      <w:proofErr w:type="gramStart"/>
      <w:r w:rsidRPr="001866E9">
        <w:rPr>
          <w:rFonts w:ascii="Book Antiqua" w:hAnsi="Book Antiqua" w:cs="Courier New"/>
          <w:i/>
          <w:color w:val="000000" w:themeColor="text1"/>
          <w:sz w:val="24"/>
          <w:szCs w:val="24"/>
        </w:rPr>
        <w:t>al</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21]</w:t>
      </w:r>
      <w:r w:rsidRPr="001866E9">
        <w:rPr>
          <w:rFonts w:ascii="Book Antiqua" w:hAnsi="Book Antiqua" w:cs="Courier New"/>
          <w:color w:val="000000" w:themeColor="text1"/>
          <w:sz w:val="24"/>
          <w:szCs w:val="24"/>
        </w:rPr>
        <w:t xml:space="preserve"> evaluating chronic conditions and life expectancy found that the average marginal decline in life expectancy is 1.8 years with each additional chronic condition. The study found that a 67-year-old individual with no chronic conditions will live on average 22.6 additional years, while a 67-year-old individual with 5 chronic conditions will live 7.7 fewer years, and for greater than 10 chronic conditions, 17.6 fewer </w:t>
      </w:r>
      <w:proofErr w:type="gramStart"/>
      <w:r w:rsidRPr="001866E9">
        <w:rPr>
          <w:rFonts w:ascii="Book Antiqua" w:hAnsi="Book Antiqua" w:cs="Courier New"/>
          <w:color w:val="000000" w:themeColor="text1"/>
          <w:sz w:val="24"/>
          <w:szCs w:val="24"/>
        </w:rPr>
        <w:t>years</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21]</w:t>
      </w:r>
      <w:r w:rsidRPr="001866E9">
        <w:rPr>
          <w:rFonts w:ascii="Book Antiqua" w:hAnsi="Book Antiqua" w:cs="Courier New"/>
          <w:color w:val="000000" w:themeColor="text1"/>
          <w:sz w:val="24"/>
          <w:szCs w:val="24"/>
        </w:rPr>
        <w:t>.</w:t>
      </w:r>
    </w:p>
    <w:p w14:paraId="69CCD8E2" w14:textId="6E553800" w:rsidR="0086607C" w:rsidRPr="001866E9" w:rsidRDefault="0086607C" w:rsidP="001866E9">
      <w:pPr>
        <w:autoSpaceDE w:val="0"/>
        <w:autoSpaceDN w:val="0"/>
        <w:adjustRightInd w:val="0"/>
        <w:spacing w:after="0" w:line="360" w:lineRule="auto"/>
        <w:ind w:firstLineChars="100" w:firstLine="240"/>
        <w:jc w:val="both"/>
        <w:rPr>
          <w:rFonts w:ascii="Book Antiqua" w:hAnsi="Book Antiqua" w:cs="Courier New"/>
          <w:color w:val="000000" w:themeColor="text1"/>
          <w:sz w:val="24"/>
          <w:szCs w:val="24"/>
        </w:rPr>
      </w:pPr>
      <w:r w:rsidRPr="001866E9">
        <w:rPr>
          <w:rFonts w:ascii="Book Antiqua" w:hAnsi="Book Antiqua" w:cs="Courier New"/>
          <w:color w:val="000000" w:themeColor="text1"/>
          <w:sz w:val="24"/>
          <w:szCs w:val="24"/>
        </w:rPr>
        <w:t>Another</w:t>
      </w:r>
      <w:r w:rsidRPr="001866E9">
        <w:rPr>
          <w:rFonts w:ascii="Book Antiqua" w:hAnsi="Book Antiqua"/>
          <w:color w:val="000000" w:themeColor="text1"/>
          <w:sz w:val="24"/>
          <w:szCs w:val="24"/>
        </w:rPr>
        <w:t xml:space="preserve"> study by Cho </w:t>
      </w:r>
      <w:r w:rsidRPr="001866E9">
        <w:rPr>
          <w:rFonts w:ascii="Book Antiqua" w:hAnsi="Book Antiqua"/>
          <w:i/>
          <w:color w:val="000000" w:themeColor="text1"/>
          <w:sz w:val="24"/>
          <w:szCs w:val="24"/>
        </w:rPr>
        <w:t>et al</w:t>
      </w:r>
      <w:r w:rsidRPr="001866E9">
        <w:rPr>
          <w:rFonts w:ascii="Book Antiqua" w:hAnsi="Book Antiqua"/>
          <w:noProof/>
          <w:color w:val="000000" w:themeColor="text1"/>
          <w:sz w:val="24"/>
          <w:szCs w:val="24"/>
          <w:vertAlign w:val="superscript"/>
        </w:rPr>
        <w:t>[20]</w:t>
      </w:r>
      <w:r w:rsidRPr="001866E9">
        <w:rPr>
          <w:rFonts w:ascii="Book Antiqua" w:hAnsi="Book Antiqua"/>
          <w:color w:val="000000" w:themeColor="text1"/>
          <w:sz w:val="24"/>
          <w:szCs w:val="24"/>
        </w:rPr>
        <w:t xml:space="preserve"> evaluating Medicare claims data and the </w:t>
      </w:r>
      <w:proofErr w:type="spellStart"/>
      <w:r w:rsidRPr="001866E9">
        <w:rPr>
          <w:rFonts w:ascii="Book Antiqua" w:hAnsi="Book Antiqua"/>
          <w:color w:val="000000" w:themeColor="text1"/>
          <w:sz w:val="24"/>
          <w:szCs w:val="24"/>
        </w:rPr>
        <w:t>Charlson</w:t>
      </w:r>
      <w:proofErr w:type="spellEnd"/>
      <w:r w:rsidRPr="001866E9">
        <w:rPr>
          <w:rFonts w:ascii="Book Antiqua" w:hAnsi="Book Antiqua"/>
          <w:color w:val="000000" w:themeColor="text1"/>
          <w:sz w:val="24"/>
          <w:szCs w:val="24"/>
        </w:rPr>
        <w:t xml:space="preserve"> Comorbidity Index (CCI) found that persons with higher levels of comorbidity had shorter life expectancies, whereas those with no comorbid conditions, including oldest adults, had favorable life expectancies relative to an average person of the same chronological age. The study found substantial variation between estimated life expectancies for healthy persons without comorbidity and those with high levels of comorbidity, or with specific conditions, such as diabetes, CHF, and COPD. D</w:t>
      </w:r>
      <w:r w:rsidRPr="001866E9">
        <w:rPr>
          <w:rFonts w:ascii="Book Antiqua" w:eastAsia="Lato-Regular" w:hAnsi="Book Antiqua" w:cs="Lato-Regular"/>
          <w:color w:val="000000" w:themeColor="text1"/>
          <w:sz w:val="24"/>
          <w:szCs w:val="24"/>
        </w:rPr>
        <w:t xml:space="preserve">etails about the CCI are summarized in Table 2. </w:t>
      </w:r>
    </w:p>
    <w:p w14:paraId="72A94824" w14:textId="0AB1F982" w:rsidR="0086607C" w:rsidRPr="001866E9" w:rsidRDefault="0086607C" w:rsidP="001866E9">
      <w:pPr>
        <w:autoSpaceDE w:val="0"/>
        <w:autoSpaceDN w:val="0"/>
        <w:adjustRightInd w:val="0"/>
        <w:spacing w:after="0" w:line="360" w:lineRule="auto"/>
        <w:ind w:firstLine="720"/>
        <w:jc w:val="both"/>
        <w:rPr>
          <w:rFonts w:ascii="Book Antiqua" w:hAnsi="Book Antiqua"/>
          <w:color w:val="000000" w:themeColor="text1"/>
          <w:sz w:val="24"/>
          <w:szCs w:val="24"/>
        </w:rPr>
      </w:pPr>
      <w:r w:rsidRPr="001866E9">
        <w:rPr>
          <w:rFonts w:ascii="Book Antiqua" w:hAnsi="Book Antiqua" w:cs="Courier New"/>
          <w:color w:val="000000" w:themeColor="text1"/>
          <w:sz w:val="24"/>
          <w:szCs w:val="24"/>
        </w:rPr>
        <w:t xml:space="preserve">The total number of chronic illnesses as well as specific comorbid conditions should also be considered prior to initiating a screening colonoscopy. A systematic review by </w:t>
      </w:r>
      <w:proofErr w:type="spellStart"/>
      <w:r w:rsidR="00AF658F" w:rsidRPr="001866E9">
        <w:rPr>
          <w:rFonts w:ascii="Book Antiqua" w:hAnsi="Book Antiqua" w:cs="Courier New"/>
          <w:color w:val="000000" w:themeColor="text1"/>
          <w:sz w:val="24"/>
          <w:szCs w:val="24"/>
        </w:rPr>
        <w:t>Søgaard</w:t>
      </w:r>
      <w:proofErr w:type="spellEnd"/>
      <w:r w:rsidRPr="001866E9">
        <w:rPr>
          <w:rFonts w:ascii="Book Antiqua" w:hAnsi="Book Antiqua" w:cs="Courier New"/>
          <w:color w:val="000000" w:themeColor="text1"/>
          <w:sz w:val="24"/>
          <w:szCs w:val="24"/>
        </w:rPr>
        <w:t xml:space="preserve"> </w:t>
      </w:r>
      <w:r w:rsidRPr="001866E9">
        <w:rPr>
          <w:rFonts w:ascii="Book Antiqua" w:hAnsi="Book Antiqua" w:cs="Courier New"/>
          <w:i/>
          <w:color w:val="000000" w:themeColor="text1"/>
          <w:sz w:val="24"/>
          <w:szCs w:val="24"/>
        </w:rPr>
        <w:t xml:space="preserve">et </w:t>
      </w:r>
      <w:proofErr w:type="gramStart"/>
      <w:r w:rsidRPr="001866E9">
        <w:rPr>
          <w:rFonts w:ascii="Book Antiqua" w:hAnsi="Book Antiqua" w:cs="Courier New"/>
          <w:i/>
          <w:color w:val="000000" w:themeColor="text1"/>
          <w:sz w:val="24"/>
          <w:szCs w:val="24"/>
        </w:rPr>
        <w:t>al</w:t>
      </w:r>
      <w:r w:rsidRPr="001866E9">
        <w:rPr>
          <w:rFonts w:ascii="Book Antiqua" w:hAnsi="Book Antiqua" w:cs="Courier New"/>
          <w:noProof/>
          <w:color w:val="000000" w:themeColor="text1"/>
          <w:sz w:val="24"/>
          <w:szCs w:val="24"/>
          <w:vertAlign w:val="superscript"/>
        </w:rPr>
        <w:t>[</w:t>
      </w:r>
      <w:proofErr w:type="gramEnd"/>
      <w:r w:rsidRPr="001866E9">
        <w:rPr>
          <w:rFonts w:ascii="Book Antiqua" w:hAnsi="Book Antiqua" w:cs="Courier New"/>
          <w:noProof/>
          <w:color w:val="000000" w:themeColor="text1"/>
          <w:sz w:val="24"/>
          <w:szCs w:val="24"/>
          <w:vertAlign w:val="superscript"/>
        </w:rPr>
        <w:t>22]</w:t>
      </w:r>
      <w:r w:rsidRPr="001866E9">
        <w:rPr>
          <w:rFonts w:ascii="Book Antiqua" w:hAnsi="Book Antiqua" w:cs="Courier New"/>
          <w:color w:val="000000" w:themeColor="text1"/>
          <w:sz w:val="24"/>
          <w:szCs w:val="24"/>
        </w:rPr>
        <w:t xml:space="preserve"> found that there is a 1.2- to 4.8-fold higher 5-year mortality for CRC patients with comorbidity versus without comorbidity. </w:t>
      </w:r>
      <w:r w:rsidRPr="001866E9">
        <w:rPr>
          <w:rFonts w:ascii="Book Antiqua" w:hAnsi="Book Antiqua"/>
          <w:color w:val="000000" w:themeColor="text1"/>
          <w:sz w:val="24"/>
          <w:szCs w:val="24"/>
        </w:rPr>
        <w:t xml:space="preserve">The total number of chronic illnesses as well as specific comorbid conditions should also be considered prior to initiating a screening colonoscopy. Even if a patient’s comorbid conditions do not specifically affect the procedure, a larger number of comorbidities may indicate decreased ability to compensate for and recover from stresses. These comorbidities, combined with normal physiologic changes of aging, create a state of </w:t>
      </w:r>
      <w:proofErr w:type="spellStart"/>
      <w:r w:rsidRPr="001866E9">
        <w:rPr>
          <w:rFonts w:ascii="Book Antiqua" w:hAnsi="Book Antiqua"/>
          <w:i/>
          <w:iCs/>
          <w:color w:val="000000" w:themeColor="text1"/>
          <w:sz w:val="24"/>
          <w:szCs w:val="24"/>
        </w:rPr>
        <w:t>homeostenosis</w:t>
      </w:r>
      <w:proofErr w:type="spellEnd"/>
      <w:r w:rsidRPr="001866E9">
        <w:rPr>
          <w:rFonts w:ascii="Book Antiqua" w:hAnsi="Book Antiqua"/>
          <w:color w:val="000000" w:themeColor="text1"/>
          <w:sz w:val="24"/>
          <w:szCs w:val="24"/>
        </w:rPr>
        <w:t xml:space="preserve">, or decreased physiologic </w:t>
      </w:r>
      <w:proofErr w:type="gramStart"/>
      <w:r w:rsidRPr="001866E9">
        <w:rPr>
          <w:rFonts w:ascii="Book Antiqua" w:hAnsi="Book Antiqua"/>
          <w:color w:val="000000" w:themeColor="text1"/>
          <w:sz w:val="24"/>
          <w:szCs w:val="24"/>
        </w:rPr>
        <w:t>reserve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23]</w:t>
      </w:r>
      <w:r w:rsidRPr="001866E9">
        <w:rPr>
          <w:rFonts w:ascii="Book Antiqua" w:hAnsi="Book Antiqua"/>
          <w:color w:val="000000" w:themeColor="text1"/>
          <w:sz w:val="24"/>
          <w:szCs w:val="24"/>
        </w:rPr>
        <w:t xml:space="preserve">. This renders patients at higher risk for complications from even low-risk procedures, such as screening colonoscopy. </w:t>
      </w:r>
    </w:p>
    <w:p w14:paraId="63417873" w14:textId="11875900" w:rsidR="0086607C" w:rsidRPr="001866E9" w:rsidRDefault="0086607C" w:rsidP="001866E9">
      <w:pPr>
        <w:autoSpaceDE w:val="0"/>
        <w:autoSpaceDN w:val="0"/>
        <w:adjustRightInd w:val="0"/>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Coexisting chronic illness is associated with a substantial reduction in life expectancy after diagnosis of early-stage </w:t>
      </w:r>
      <w:proofErr w:type="gramStart"/>
      <w:r w:rsidR="008561E4">
        <w:rPr>
          <w:rFonts w:ascii="Book Antiqua" w:hAnsi="Book Antiqua" w:hint="eastAsia"/>
          <w:color w:val="000000" w:themeColor="text1"/>
          <w:sz w:val="24"/>
          <w:szCs w:val="24"/>
          <w:lang w:eastAsia="zh-CN"/>
        </w:rPr>
        <w:t>CRC</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22]</w:t>
      </w:r>
      <w:r w:rsidRPr="001866E9">
        <w:rPr>
          <w:rFonts w:ascii="Book Antiqua" w:hAnsi="Book Antiqua"/>
          <w:color w:val="000000" w:themeColor="text1"/>
          <w:sz w:val="24"/>
          <w:szCs w:val="24"/>
        </w:rPr>
        <w:t xml:space="preserve">. Screening colonoscopies may also put these patients at higher risk of </w:t>
      </w:r>
      <w:proofErr w:type="gramStart"/>
      <w:r w:rsidRPr="001866E9">
        <w:rPr>
          <w:rFonts w:ascii="Book Antiqua" w:hAnsi="Book Antiqua"/>
          <w:color w:val="000000" w:themeColor="text1"/>
          <w:sz w:val="24"/>
          <w:szCs w:val="24"/>
        </w:rPr>
        <w:t>complications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23]</w:t>
      </w:r>
      <w:r w:rsidRPr="001866E9">
        <w:rPr>
          <w:rFonts w:ascii="Book Antiqua" w:hAnsi="Book Antiqua"/>
          <w:color w:val="000000" w:themeColor="text1"/>
          <w:sz w:val="24"/>
          <w:szCs w:val="24"/>
        </w:rPr>
        <w:t xml:space="preserve">. This, along with the decrease in life </w:t>
      </w:r>
      <w:r w:rsidRPr="001866E9">
        <w:rPr>
          <w:rFonts w:ascii="Book Antiqua" w:hAnsi="Book Antiqua"/>
          <w:color w:val="000000" w:themeColor="text1"/>
          <w:sz w:val="24"/>
          <w:szCs w:val="24"/>
        </w:rPr>
        <w:lastRenderedPageBreak/>
        <w:t xml:space="preserve">expectancy associated with comorbid conditions in general, should be considered when deciding whether to screen older persons. </w:t>
      </w:r>
    </w:p>
    <w:p w14:paraId="39DE84AC" w14:textId="77777777" w:rsidR="0086607C" w:rsidRPr="001866E9" w:rsidRDefault="0086607C" w:rsidP="001866E9">
      <w:pPr>
        <w:autoSpaceDE w:val="0"/>
        <w:autoSpaceDN w:val="0"/>
        <w:adjustRightInd w:val="0"/>
        <w:spacing w:after="0" w:line="360" w:lineRule="auto"/>
        <w:jc w:val="both"/>
        <w:rPr>
          <w:rFonts w:ascii="Book Antiqua" w:hAnsi="Book Antiqua" w:cs="Segoe UI"/>
          <w:color w:val="000000" w:themeColor="text1"/>
          <w:sz w:val="24"/>
          <w:szCs w:val="24"/>
          <w:lang w:eastAsia="zh-CN"/>
        </w:rPr>
      </w:pPr>
    </w:p>
    <w:p w14:paraId="28948F88"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Frailty</w:t>
      </w:r>
    </w:p>
    <w:p w14:paraId="66530E19" w14:textId="78B5DC5A"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Frailty is a reflection of </w:t>
      </w:r>
      <w:proofErr w:type="spellStart"/>
      <w:r w:rsidRPr="001866E9">
        <w:rPr>
          <w:rFonts w:ascii="Book Antiqua" w:hAnsi="Book Antiqua"/>
          <w:color w:val="000000" w:themeColor="text1"/>
          <w:sz w:val="24"/>
          <w:szCs w:val="24"/>
        </w:rPr>
        <w:t>homeostenosis</w:t>
      </w:r>
      <w:proofErr w:type="spellEnd"/>
      <w:r w:rsidRPr="001866E9">
        <w:rPr>
          <w:rFonts w:ascii="Book Antiqua" w:hAnsi="Book Antiqua"/>
          <w:color w:val="000000" w:themeColor="text1"/>
          <w:sz w:val="24"/>
          <w:szCs w:val="24"/>
        </w:rPr>
        <w:t xml:space="preserve">. It is a state of vulnerability to stressors and increased risk of adverse health outcomes due to multisystem decline in physiologic reserve and </w:t>
      </w:r>
      <w:proofErr w:type="gramStart"/>
      <w:r w:rsidRPr="001866E9">
        <w:rPr>
          <w:rFonts w:ascii="Book Antiqua" w:hAnsi="Book Antiqua"/>
          <w:color w:val="000000" w:themeColor="text1"/>
          <w:sz w:val="24"/>
          <w:szCs w:val="24"/>
        </w:rPr>
        <w:t>function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24]</w:t>
      </w:r>
      <w:r w:rsidRPr="001866E9">
        <w:rPr>
          <w:rFonts w:ascii="Book Antiqua" w:hAnsi="Book Antiqua"/>
          <w:color w:val="000000" w:themeColor="text1"/>
          <w:sz w:val="24"/>
          <w:szCs w:val="24"/>
        </w:rPr>
        <w:t>.</w:t>
      </w:r>
      <w:r w:rsidRPr="001866E9" w:rsidDel="002E50A3">
        <w:rPr>
          <w:rFonts w:ascii="Book Antiqua" w:hAnsi="Book Antiqua"/>
          <w:color w:val="000000" w:themeColor="text1"/>
          <w:sz w:val="24"/>
          <w:szCs w:val="24"/>
        </w:rPr>
        <w:t xml:space="preserve"> </w:t>
      </w:r>
      <w:r w:rsidRPr="001866E9">
        <w:rPr>
          <w:rFonts w:ascii="Book Antiqua" w:hAnsi="Book Antiqua"/>
          <w:color w:val="000000" w:themeColor="text1"/>
          <w:sz w:val="24"/>
          <w:szCs w:val="24"/>
        </w:rPr>
        <w:t xml:space="preserve">Clinically, it presents as slow gait speed, exhaustion, weight loss, and decreased grip strength and physical activity. The presence of frailty has been shown to be predictive of falls, worsening mobility, ADL disability, hospitalization, and death. It provides important information about functional status and </w:t>
      </w:r>
      <w:proofErr w:type="gramStart"/>
      <w:r w:rsidRPr="001866E9">
        <w:rPr>
          <w:rFonts w:ascii="Book Antiqua" w:hAnsi="Book Antiqua"/>
          <w:color w:val="000000" w:themeColor="text1"/>
          <w:sz w:val="24"/>
          <w:szCs w:val="24"/>
        </w:rPr>
        <w:t>longevity</w:t>
      </w:r>
      <w:r w:rsidR="00CE1BFA" w:rsidRPr="001866E9">
        <w:rPr>
          <w:rFonts w:ascii="Book Antiqua" w:hAnsi="Book Antiqua"/>
          <w:noProof/>
          <w:color w:val="000000" w:themeColor="text1"/>
          <w:sz w:val="24"/>
          <w:szCs w:val="24"/>
          <w:vertAlign w:val="superscript"/>
        </w:rPr>
        <w:t>[</w:t>
      </w:r>
      <w:proofErr w:type="gramEnd"/>
      <w:r w:rsidR="00CE1BFA" w:rsidRPr="001866E9">
        <w:rPr>
          <w:rFonts w:ascii="Book Antiqua" w:hAnsi="Book Antiqua"/>
          <w:noProof/>
          <w:color w:val="000000" w:themeColor="text1"/>
          <w:sz w:val="24"/>
          <w:szCs w:val="24"/>
          <w:vertAlign w:val="superscript"/>
        </w:rPr>
        <w:t>24,</w:t>
      </w:r>
      <w:r w:rsidRPr="001866E9">
        <w:rPr>
          <w:rFonts w:ascii="Book Antiqua" w:hAnsi="Book Antiqua"/>
          <w:noProof/>
          <w:color w:val="000000" w:themeColor="text1"/>
          <w:sz w:val="24"/>
          <w:szCs w:val="24"/>
          <w:vertAlign w:val="superscript"/>
        </w:rPr>
        <w:t>25]</w:t>
      </w:r>
      <w:r w:rsidRPr="001866E9">
        <w:rPr>
          <w:rFonts w:ascii="Book Antiqua" w:hAnsi="Book Antiqua"/>
          <w:color w:val="000000" w:themeColor="text1"/>
          <w:sz w:val="24"/>
          <w:szCs w:val="24"/>
        </w:rPr>
        <w:t>.</w:t>
      </w:r>
      <w:r w:rsidRPr="001866E9" w:rsidDel="00AE2222">
        <w:rPr>
          <w:rFonts w:ascii="Book Antiqua" w:hAnsi="Book Antiqua"/>
          <w:color w:val="000000" w:themeColor="text1"/>
          <w:sz w:val="24"/>
          <w:szCs w:val="24"/>
        </w:rPr>
        <w:t xml:space="preserve"> </w:t>
      </w:r>
      <w:r w:rsidRPr="001866E9">
        <w:rPr>
          <w:rFonts w:ascii="Book Antiqua" w:hAnsi="Book Antiqua" w:cs="TimesLTStd-Roman14"/>
          <w:color w:val="000000" w:themeColor="text1"/>
          <w:sz w:val="24"/>
          <w:szCs w:val="24"/>
        </w:rPr>
        <w:t>C</w:t>
      </w:r>
      <w:r w:rsidRPr="001866E9">
        <w:rPr>
          <w:rFonts w:ascii="Book Antiqua" w:hAnsi="Book Antiqua" w:cs="Garamond"/>
          <w:color w:val="000000" w:themeColor="text1"/>
          <w:sz w:val="24"/>
          <w:szCs w:val="24"/>
        </w:rPr>
        <w:t>ancer patients defined as being functionally dependent according to the validated instrumental activities of daily living were found to have a 2- to 3-fold increased risk of postoperative morbidity compared with those defined as independent</w:t>
      </w:r>
      <w:r w:rsidRPr="001866E9">
        <w:rPr>
          <w:rFonts w:ascii="Book Antiqua" w:hAnsi="Book Antiqua" w:cs="Garamond"/>
          <w:noProof/>
          <w:color w:val="000000" w:themeColor="text1"/>
          <w:sz w:val="24"/>
          <w:szCs w:val="24"/>
          <w:vertAlign w:val="superscript"/>
        </w:rPr>
        <w:t>[26]</w:t>
      </w:r>
      <w:r w:rsidRPr="001866E9">
        <w:rPr>
          <w:rFonts w:ascii="Book Antiqua" w:hAnsi="Book Antiqua" w:cs="Garamond"/>
          <w:color w:val="000000" w:themeColor="text1"/>
          <w:sz w:val="24"/>
          <w:szCs w:val="24"/>
        </w:rPr>
        <w:t xml:space="preserve">. </w:t>
      </w:r>
      <w:r w:rsidRPr="001866E9">
        <w:rPr>
          <w:rFonts w:ascii="Book Antiqua" w:hAnsi="Book Antiqua"/>
          <w:color w:val="000000" w:themeColor="text1"/>
          <w:sz w:val="24"/>
          <w:szCs w:val="24"/>
        </w:rPr>
        <w:t xml:space="preserve">In the perioperative setting, the presence of frailty has been shown to independently predict postoperative complications, length of stay, likelihood of discharge to subacute nursing facilities, and mortality at 30 d and 6 </w:t>
      </w:r>
      <w:proofErr w:type="spellStart"/>
      <w:proofErr w:type="gramStart"/>
      <w:r w:rsidRPr="001866E9">
        <w:rPr>
          <w:rFonts w:ascii="Book Antiqua" w:hAnsi="Book Antiqua"/>
          <w:color w:val="000000" w:themeColor="text1"/>
          <w:sz w:val="24"/>
          <w:szCs w:val="24"/>
        </w:rPr>
        <w:t>mo</w:t>
      </w:r>
      <w:proofErr w:type="spellEnd"/>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27]</w:t>
      </w:r>
      <w:r w:rsidRPr="001866E9">
        <w:rPr>
          <w:rFonts w:ascii="Book Antiqua" w:hAnsi="Book Antiqua"/>
          <w:color w:val="000000" w:themeColor="text1"/>
          <w:sz w:val="24"/>
          <w:szCs w:val="24"/>
        </w:rPr>
        <w:t>.</w:t>
      </w:r>
    </w:p>
    <w:p w14:paraId="0649EC3F" w14:textId="0FA9EDAB" w:rsidR="0086607C" w:rsidRPr="001866E9" w:rsidRDefault="0086607C" w:rsidP="001866E9">
      <w:pPr>
        <w:autoSpaceDE w:val="0"/>
        <w:autoSpaceDN w:val="0"/>
        <w:adjustRightInd w:val="0"/>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Given that frailty has been associated with poor survival, evaluating an individual’s degree of frailty is critical when making decisions to continue CRC </w:t>
      </w:r>
      <w:proofErr w:type="gramStart"/>
      <w:r w:rsidRPr="001866E9">
        <w:rPr>
          <w:rFonts w:ascii="Book Antiqua" w:hAnsi="Book Antiqua"/>
          <w:color w:val="000000" w:themeColor="text1"/>
          <w:sz w:val="24"/>
          <w:szCs w:val="24"/>
        </w:rPr>
        <w:t>screening</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19]</w:t>
      </w:r>
      <w:r w:rsidRPr="001866E9">
        <w:rPr>
          <w:rFonts w:ascii="Book Antiqua" w:hAnsi="Book Antiqua"/>
          <w:color w:val="000000" w:themeColor="text1"/>
          <w:sz w:val="24"/>
          <w:szCs w:val="24"/>
        </w:rPr>
        <w:t xml:space="preserve">. There are various published frailty scoring tools, but none have been established as the standard or best method in this setting. The most well-known is the Fried score, which measures specific criteria for unintentional weight loss, self-reported exhaustion, weakness, slow walking speed, and low physical </w:t>
      </w:r>
      <w:proofErr w:type="gramStart"/>
      <w:r w:rsidRPr="001866E9">
        <w:rPr>
          <w:rFonts w:ascii="Book Antiqua" w:hAnsi="Book Antiqua"/>
          <w:color w:val="000000" w:themeColor="text1"/>
          <w:sz w:val="24"/>
          <w:szCs w:val="24"/>
        </w:rPr>
        <w:t>activity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24]</w:t>
      </w:r>
      <w:r w:rsidRPr="001866E9">
        <w:rPr>
          <w:rFonts w:ascii="Book Antiqua" w:hAnsi="Book Antiqua"/>
          <w:color w:val="000000" w:themeColor="text1"/>
          <w:sz w:val="24"/>
          <w:szCs w:val="24"/>
        </w:rPr>
        <w:t xml:space="preserve">.  However, the details needed for the Fried and many other frailty scores are often time-consuming and may require special training or tools beyond the scope of a typical outpatient </w:t>
      </w:r>
      <w:proofErr w:type="gramStart"/>
      <w:r w:rsidRPr="001866E9">
        <w:rPr>
          <w:rFonts w:ascii="Book Antiqua" w:hAnsi="Book Antiqua"/>
          <w:color w:val="000000" w:themeColor="text1"/>
          <w:sz w:val="24"/>
          <w:szCs w:val="24"/>
        </w:rPr>
        <w:t>office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28]</w:t>
      </w:r>
      <w:r w:rsidRPr="001866E9">
        <w:rPr>
          <w:rFonts w:ascii="Book Antiqua" w:hAnsi="Book Antiqua"/>
          <w:color w:val="000000" w:themeColor="text1"/>
          <w:sz w:val="24"/>
          <w:szCs w:val="24"/>
        </w:rPr>
        <w:t xml:space="preserve">. </w:t>
      </w:r>
    </w:p>
    <w:p w14:paraId="55AF7FD5" w14:textId="366420AC"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hAnsi="Book Antiqua"/>
          <w:color w:val="000000" w:themeColor="text1"/>
          <w:sz w:val="24"/>
          <w:szCs w:val="24"/>
        </w:rPr>
        <w:t xml:space="preserve">Other frailty and risk assessment tools, such as gait speed, have been evaluated and validated. Of these, the authors feel the most accessible tool in the primary care or preoperative setting is the </w:t>
      </w:r>
      <w:bookmarkStart w:id="1" w:name="OLE_LINK26"/>
      <w:bookmarkStart w:id="2" w:name="OLE_LINK27"/>
      <w:r w:rsidR="00CE1BFA" w:rsidRPr="001866E9">
        <w:rPr>
          <w:rFonts w:ascii="Book Antiqua" w:hAnsi="Book Antiqua"/>
          <w:color w:val="000000" w:themeColor="text1"/>
          <w:sz w:val="24"/>
          <w:szCs w:val="24"/>
        </w:rPr>
        <w:t>clinical frailty scale</w:t>
      </w:r>
      <w:r w:rsidRPr="001866E9">
        <w:rPr>
          <w:rFonts w:ascii="Book Antiqua" w:hAnsi="Book Antiqua"/>
          <w:color w:val="000000" w:themeColor="text1"/>
          <w:sz w:val="24"/>
          <w:szCs w:val="24"/>
        </w:rPr>
        <w:t xml:space="preserve"> (CFS)</w:t>
      </w:r>
      <w:bookmarkEnd w:id="1"/>
      <w:bookmarkEnd w:id="2"/>
      <w:r w:rsidRPr="001866E9">
        <w:rPr>
          <w:rFonts w:ascii="Book Antiqua" w:hAnsi="Book Antiqua"/>
          <w:color w:val="000000" w:themeColor="text1"/>
          <w:sz w:val="24"/>
          <w:szCs w:val="24"/>
        </w:rPr>
        <w:t xml:space="preserve">. The CFS has been developed for rapid frailty screening without the need for specific geriatric expertise or functional testing and has been validated against the very detailed Canadian Study of Health and </w:t>
      </w:r>
      <w:r w:rsidRPr="001866E9">
        <w:rPr>
          <w:rFonts w:ascii="Book Antiqua" w:hAnsi="Book Antiqua"/>
          <w:color w:val="000000" w:themeColor="text1"/>
          <w:sz w:val="24"/>
          <w:szCs w:val="24"/>
        </w:rPr>
        <w:lastRenderedPageBreak/>
        <w:t xml:space="preserve">Aging 70-item </w:t>
      </w:r>
      <w:bookmarkStart w:id="3" w:name="OLE_LINK28"/>
      <w:bookmarkStart w:id="4" w:name="OLE_LINK29"/>
      <w:r w:rsidR="00CE1BFA" w:rsidRPr="001866E9">
        <w:rPr>
          <w:rFonts w:ascii="Book Antiqua" w:hAnsi="Book Antiqua"/>
          <w:color w:val="000000" w:themeColor="text1"/>
          <w:sz w:val="24"/>
          <w:szCs w:val="24"/>
        </w:rPr>
        <w:t xml:space="preserve">frailty </w:t>
      </w:r>
      <w:proofErr w:type="gramStart"/>
      <w:r w:rsidR="00CE1BFA" w:rsidRPr="001866E9">
        <w:rPr>
          <w:rFonts w:ascii="Book Antiqua" w:hAnsi="Book Antiqua"/>
          <w:color w:val="000000" w:themeColor="text1"/>
          <w:sz w:val="24"/>
          <w:szCs w:val="24"/>
        </w:rPr>
        <w:t>index</w:t>
      </w:r>
      <w:bookmarkEnd w:id="3"/>
      <w:bookmarkEnd w:id="4"/>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29]</w:t>
      </w:r>
      <w:r w:rsidRPr="001866E9">
        <w:rPr>
          <w:rFonts w:ascii="Book Antiqua" w:hAnsi="Book Antiqua"/>
          <w:color w:val="000000" w:themeColor="text1"/>
          <w:sz w:val="24"/>
          <w:szCs w:val="24"/>
        </w:rPr>
        <w:t>. A recent multicenter, prospective study evaluated CFS score and postoperative complications in CRC patients over the age of 80. The study found that p</w:t>
      </w:r>
      <w:r w:rsidRPr="001866E9">
        <w:rPr>
          <w:rFonts w:ascii="Book Antiqua" w:eastAsia="Lato-Regular" w:hAnsi="Book Antiqua" w:cs="Lato-Regular"/>
          <w:color w:val="000000" w:themeColor="text1"/>
          <w:sz w:val="24"/>
          <w:szCs w:val="24"/>
        </w:rPr>
        <w:t xml:space="preserve">ostoperative complications were significantly more common in patients with a CFS score of 3 and above. Interestingly, age was not found to affect postoperative </w:t>
      </w:r>
      <w:proofErr w:type="gramStart"/>
      <w:r w:rsidRPr="001866E9">
        <w:rPr>
          <w:rFonts w:ascii="Book Antiqua" w:eastAsia="Lato-Regular" w:hAnsi="Book Antiqua" w:cs="Lato-Regular"/>
          <w:color w:val="000000" w:themeColor="text1"/>
          <w:sz w:val="24"/>
          <w:szCs w:val="24"/>
        </w:rPr>
        <w:t>outcome</w:t>
      </w:r>
      <w:r w:rsidR="00CE1BFA" w:rsidRPr="001866E9">
        <w:rPr>
          <w:rFonts w:ascii="Book Antiqua" w:eastAsia="Lato-Regular" w:hAnsi="Book Antiqua" w:cs="Lato-Regular"/>
          <w:color w:val="000000" w:themeColor="text1"/>
          <w:sz w:val="24"/>
          <w:szCs w:val="24"/>
        </w:rPr>
        <w:t>s</w:t>
      </w:r>
      <w:r w:rsidRPr="001866E9">
        <w:rPr>
          <w:rFonts w:ascii="Book Antiqua" w:eastAsia="Lato-Regular" w:hAnsi="Book Antiqua" w:cs="Lato-Regular"/>
          <w:noProof/>
          <w:color w:val="000000" w:themeColor="text1"/>
          <w:sz w:val="24"/>
          <w:szCs w:val="24"/>
          <w:vertAlign w:val="superscript"/>
        </w:rPr>
        <w:t>[</w:t>
      </w:r>
      <w:proofErr w:type="gramEnd"/>
      <w:r w:rsidRPr="001866E9">
        <w:rPr>
          <w:rFonts w:ascii="Book Antiqua" w:eastAsia="Lato-Regular" w:hAnsi="Book Antiqua" w:cs="Lato-Regular"/>
          <w:noProof/>
          <w:color w:val="000000" w:themeColor="text1"/>
          <w:sz w:val="24"/>
          <w:szCs w:val="24"/>
          <w:vertAlign w:val="superscript"/>
        </w:rPr>
        <w:t>30]</w:t>
      </w:r>
      <w:r w:rsidRPr="001866E9">
        <w:rPr>
          <w:rFonts w:ascii="Book Antiqua" w:eastAsia="Lato-Regular" w:hAnsi="Book Antiqua" w:cs="Lato-Regular"/>
          <w:color w:val="000000" w:themeColor="text1"/>
          <w:sz w:val="24"/>
          <w:szCs w:val="24"/>
        </w:rPr>
        <w:t xml:space="preserve">. Details about how to apply and interpret the CFS are provided in Figure 3. </w:t>
      </w:r>
    </w:p>
    <w:p w14:paraId="48C7EA77" w14:textId="77777777" w:rsidR="0086607C" w:rsidRPr="001866E9" w:rsidRDefault="0086607C" w:rsidP="001866E9">
      <w:pPr>
        <w:autoSpaceDE w:val="0"/>
        <w:autoSpaceDN w:val="0"/>
        <w:adjustRightInd w:val="0"/>
        <w:spacing w:after="0" w:line="360" w:lineRule="auto"/>
        <w:jc w:val="both"/>
        <w:rPr>
          <w:rFonts w:ascii="Book Antiqua" w:eastAsia="Lato-Regular" w:hAnsi="Book Antiqua" w:cs="Lato-Regular"/>
          <w:color w:val="000000" w:themeColor="text1"/>
          <w:sz w:val="24"/>
          <w:szCs w:val="24"/>
        </w:rPr>
      </w:pPr>
    </w:p>
    <w:p w14:paraId="387ABA23" w14:textId="77777777" w:rsidR="0086607C" w:rsidRPr="001866E9" w:rsidRDefault="0086607C" w:rsidP="001866E9">
      <w:pPr>
        <w:autoSpaceDE w:val="0"/>
        <w:autoSpaceDN w:val="0"/>
        <w:adjustRightInd w:val="0"/>
        <w:spacing w:after="0" w:line="360" w:lineRule="auto"/>
        <w:jc w:val="both"/>
        <w:rPr>
          <w:rFonts w:ascii="Book Antiqua" w:eastAsia="Lato-Regular" w:hAnsi="Book Antiqua" w:cs="Lato-Regular"/>
          <w:b/>
          <w:bCs/>
          <w:i/>
          <w:iCs/>
          <w:color w:val="000000" w:themeColor="text1"/>
          <w:sz w:val="24"/>
          <w:szCs w:val="24"/>
        </w:rPr>
      </w:pPr>
      <w:proofErr w:type="spellStart"/>
      <w:r w:rsidRPr="001866E9">
        <w:rPr>
          <w:rFonts w:ascii="Book Antiqua" w:eastAsia="Lato-Regular" w:hAnsi="Book Antiqua" w:cs="Lato-Regular"/>
          <w:b/>
          <w:bCs/>
          <w:i/>
          <w:iCs/>
          <w:color w:val="000000" w:themeColor="text1"/>
          <w:sz w:val="24"/>
          <w:szCs w:val="24"/>
        </w:rPr>
        <w:t>ePrognosis</w:t>
      </w:r>
      <w:proofErr w:type="spellEnd"/>
    </w:p>
    <w:p w14:paraId="5743A190" w14:textId="3A46439F"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rPr>
      </w:pPr>
      <w:proofErr w:type="spellStart"/>
      <w:r w:rsidRPr="001866E9">
        <w:rPr>
          <w:rFonts w:ascii="Book Antiqua" w:hAnsi="Book Antiqua" w:cs="Calibri"/>
          <w:color w:val="000000" w:themeColor="text1"/>
          <w:sz w:val="24"/>
          <w:szCs w:val="24"/>
        </w:rPr>
        <w:t>ePrognosis</w:t>
      </w:r>
      <w:proofErr w:type="spellEnd"/>
      <w:r w:rsidRPr="001866E9">
        <w:rPr>
          <w:rFonts w:ascii="Book Antiqua" w:hAnsi="Book Antiqua" w:cs="Calibri"/>
          <w:color w:val="000000" w:themeColor="text1"/>
          <w:sz w:val="24"/>
          <w:szCs w:val="24"/>
        </w:rPr>
        <w:t xml:space="preserve"> is a web-based tool that facilitates shared decision-making among clinicians and patients about colorectal and breast cancer screening. It uses a point system that assigns points based on health behaviors, disease burden, and function that are most highly associated with 10 year</w:t>
      </w:r>
      <w:r w:rsidR="00CE1BFA" w:rsidRPr="001866E9">
        <w:rPr>
          <w:rFonts w:ascii="Book Antiqua" w:hAnsi="Book Antiqua" w:cs="Calibri"/>
          <w:color w:val="000000" w:themeColor="text1"/>
          <w:sz w:val="24"/>
          <w:szCs w:val="24"/>
          <w:lang w:eastAsia="zh-CN"/>
        </w:rPr>
        <w:t>s</w:t>
      </w:r>
      <w:r w:rsidRPr="001866E9">
        <w:rPr>
          <w:rFonts w:ascii="Book Antiqua" w:hAnsi="Book Antiqua" w:cs="Calibri"/>
          <w:color w:val="000000" w:themeColor="text1"/>
          <w:sz w:val="24"/>
          <w:szCs w:val="24"/>
        </w:rPr>
        <w:t xml:space="preserve"> chance of death. Its calculator is based on data collected from The National Health Interview Survey and the Health and Retirement Survey. After data are collected, a pictograph representation of the risks versus benefits of screening is provided to give a more concrete understanding of the choice. While </w:t>
      </w:r>
      <w:proofErr w:type="spellStart"/>
      <w:r w:rsidRPr="001866E9">
        <w:rPr>
          <w:rFonts w:ascii="Book Antiqua" w:hAnsi="Book Antiqua" w:cs="Calibri"/>
          <w:color w:val="000000" w:themeColor="text1"/>
          <w:sz w:val="24"/>
          <w:szCs w:val="24"/>
        </w:rPr>
        <w:t>ePrognosis</w:t>
      </w:r>
      <w:proofErr w:type="spellEnd"/>
      <w:r w:rsidRPr="001866E9">
        <w:rPr>
          <w:rFonts w:ascii="Book Antiqua" w:hAnsi="Book Antiqua" w:cs="Calibri"/>
          <w:color w:val="000000" w:themeColor="text1"/>
          <w:sz w:val="24"/>
          <w:szCs w:val="24"/>
        </w:rPr>
        <w:t xml:space="preserve"> provides a framework for discussion about screening pros and cons for most patients, it does not yield a result in favor of screening anyone over the age of 75. This poses difficulty for the clinician attempting to aid an older, non-frail patient deciding whether to continue screening if they fall into this age category. </w:t>
      </w:r>
    </w:p>
    <w:p w14:paraId="23D0A97D" w14:textId="46BF4A59" w:rsidR="0086607C" w:rsidRPr="001866E9" w:rsidRDefault="0086607C" w:rsidP="001866E9">
      <w:pPr>
        <w:autoSpaceDE w:val="0"/>
        <w:autoSpaceDN w:val="0"/>
        <w:adjustRightInd w:val="0"/>
        <w:spacing w:after="0" w:line="360" w:lineRule="auto"/>
        <w:jc w:val="both"/>
        <w:rPr>
          <w:rFonts w:ascii="Book Antiqua" w:eastAsia="DengXian" w:hAnsi="Book Antiqua" w:cs="Lato-Regular"/>
          <w:color w:val="000000" w:themeColor="text1"/>
          <w:sz w:val="24"/>
          <w:szCs w:val="24"/>
          <w:lang w:eastAsia="zh-CN"/>
        </w:rPr>
      </w:pPr>
      <w:r w:rsidRPr="001866E9">
        <w:rPr>
          <w:rFonts w:ascii="Book Antiqua" w:eastAsia="Lato-Regular" w:hAnsi="Book Antiqua" w:cs="Lato-Regular"/>
          <w:color w:val="000000" w:themeColor="text1"/>
          <w:sz w:val="24"/>
          <w:szCs w:val="24"/>
        </w:rPr>
        <w:tab/>
      </w:r>
      <w:r w:rsidRPr="001866E9">
        <w:rPr>
          <w:rFonts w:ascii="Book Antiqua" w:eastAsia="Lato-Regular" w:hAnsi="Book Antiqua" w:cs="Lato-Regular"/>
          <w:color w:val="000000" w:themeColor="text1"/>
          <w:sz w:val="24"/>
          <w:szCs w:val="24"/>
        </w:rPr>
        <w:tab/>
      </w:r>
    </w:p>
    <w:p w14:paraId="1702E80B"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Cognitive status</w:t>
      </w:r>
    </w:p>
    <w:p w14:paraId="658CBA59" w14:textId="3B9B78B1" w:rsidR="0086607C" w:rsidRPr="001866E9" w:rsidRDefault="0086607C" w:rsidP="001866E9">
      <w:pPr>
        <w:spacing w:after="0" w:line="360" w:lineRule="auto"/>
        <w:jc w:val="both"/>
        <w:rPr>
          <w:rFonts w:ascii="Book Antiqua" w:hAnsi="Book Antiqua" w:cs="Segoe UI"/>
          <w:color w:val="000000" w:themeColor="text1"/>
          <w:sz w:val="24"/>
          <w:szCs w:val="24"/>
          <w:shd w:val="clear" w:color="auto" w:fill="FFFFFF"/>
        </w:rPr>
      </w:pPr>
      <w:r w:rsidRPr="001866E9">
        <w:rPr>
          <w:rFonts w:ascii="Book Antiqua" w:hAnsi="Book Antiqua"/>
          <w:color w:val="000000" w:themeColor="text1"/>
          <w:sz w:val="24"/>
          <w:szCs w:val="24"/>
        </w:rPr>
        <w:t xml:space="preserve">Although not a normal part of aging, cognitive decline and dementia are common geriatric syndromes that may result in loss of functional status. Low ADL score and suspected dementia are associated with increased mortality in older </w:t>
      </w:r>
      <w:proofErr w:type="gramStart"/>
      <w:r w:rsidRPr="001866E9">
        <w:rPr>
          <w:rFonts w:ascii="Book Antiqua" w:hAnsi="Book Antiqua"/>
          <w:color w:val="000000" w:themeColor="text1"/>
          <w:sz w:val="24"/>
          <w:szCs w:val="24"/>
        </w:rPr>
        <w:t>individuals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31]</w:t>
      </w:r>
      <w:r w:rsidRPr="001866E9">
        <w:rPr>
          <w:rFonts w:ascii="Book Antiqua" w:hAnsi="Book Antiqua"/>
          <w:color w:val="000000" w:themeColor="text1"/>
          <w:sz w:val="24"/>
          <w:szCs w:val="24"/>
        </w:rPr>
        <w:t xml:space="preserve">. One study by Katz </w:t>
      </w:r>
      <w:r w:rsidRPr="001866E9">
        <w:rPr>
          <w:rFonts w:ascii="Book Antiqua" w:hAnsi="Book Antiqua"/>
          <w:i/>
          <w:color w:val="000000" w:themeColor="text1"/>
          <w:sz w:val="24"/>
          <w:szCs w:val="24"/>
        </w:rPr>
        <w:t xml:space="preserve">et </w:t>
      </w:r>
      <w:proofErr w:type="gramStart"/>
      <w:r w:rsidRPr="001866E9">
        <w:rPr>
          <w:rFonts w:ascii="Book Antiqua" w:hAnsi="Book Antiqua"/>
          <w:i/>
          <w:color w:val="000000" w:themeColor="text1"/>
          <w:sz w:val="24"/>
          <w:szCs w:val="24"/>
        </w:rPr>
        <w:t>al</w:t>
      </w:r>
      <w:r w:rsidRPr="001866E9">
        <w:rPr>
          <w:rFonts w:ascii="Book Antiqua" w:hAnsi="Book Antiqua" w:cs="Segoe UI"/>
          <w:noProof/>
          <w:color w:val="000000" w:themeColor="text1"/>
          <w:sz w:val="24"/>
          <w:szCs w:val="24"/>
          <w:shd w:val="clear" w:color="auto" w:fill="FFFFFF"/>
          <w:vertAlign w:val="superscript"/>
        </w:rPr>
        <w:t>[</w:t>
      </w:r>
      <w:proofErr w:type="gramEnd"/>
      <w:r w:rsidRPr="001866E9">
        <w:rPr>
          <w:rFonts w:ascii="Book Antiqua" w:hAnsi="Book Antiqua" w:cs="Segoe UI"/>
          <w:noProof/>
          <w:color w:val="000000" w:themeColor="text1"/>
          <w:sz w:val="24"/>
          <w:szCs w:val="24"/>
          <w:shd w:val="clear" w:color="auto" w:fill="FFFFFF"/>
          <w:vertAlign w:val="superscript"/>
        </w:rPr>
        <w:t>32]</w:t>
      </w:r>
      <w:r w:rsidRPr="001866E9">
        <w:rPr>
          <w:rFonts w:ascii="Book Antiqua" w:hAnsi="Book Antiqua"/>
          <w:color w:val="000000" w:themeColor="text1"/>
          <w:sz w:val="24"/>
          <w:szCs w:val="24"/>
        </w:rPr>
        <w:t xml:space="preserve"> found that increases in senile cognitive decline (SCD) were associated with higher risk of mortality, as were dementia and amnestic mild cognitive impairment. The study posited that the </w:t>
      </w:r>
      <w:r w:rsidRPr="001866E9">
        <w:rPr>
          <w:rFonts w:ascii="Book Antiqua" w:hAnsi="Book Antiqua" w:cs="Segoe UI"/>
          <w:color w:val="000000" w:themeColor="text1"/>
          <w:sz w:val="24"/>
          <w:szCs w:val="24"/>
          <w:shd w:val="clear" w:color="auto" w:fill="FFFFFF"/>
        </w:rPr>
        <w:t xml:space="preserve">association of SCD with mortality may be due to the association of SCD with clinical cognitive status.  Another study by </w:t>
      </w:r>
      <w:proofErr w:type="spellStart"/>
      <w:r w:rsidRPr="001866E9">
        <w:rPr>
          <w:rFonts w:ascii="Book Antiqua" w:hAnsi="Book Antiqua" w:cs="Segoe UI"/>
          <w:color w:val="000000" w:themeColor="text1"/>
          <w:sz w:val="24"/>
          <w:szCs w:val="24"/>
          <w:shd w:val="clear" w:color="auto" w:fill="FFFFFF"/>
        </w:rPr>
        <w:t>Lv</w:t>
      </w:r>
      <w:proofErr w:type="spellEnd"/>
      <w:r w:rsidRPr="001866E9">
        <w:rPr>
          <w:rFonts w:ascii="Book Antiqua" w:hAnsi="Book Antiqua" w:cs="Segoe UI"/>
          <w:color w:val="000000" w:themeColor="text1"/>
          <w:sz w:val="24"/>
          <w:szCs w:val="24"/>
          <w:shd w:val="clear" w:color="auto" w:fill="FFFFFF"/>
        </w:rPr>
        <w:t xml:space="preserve"> </w:t>
      </w:r>
      <w:r w:rsidRPr="001866E9">
        <w:rPr>
          <w:rFonts w:ascii="Book Antiqua" w:hAnsi="Book Antiqua" w:cs="Segoe UI"/>
          <w:i/>
          <w:color w:val="000000" w:themeColor="text1"/>
          <w:sz w:val="24"/>
          <w:szCs w:val="24"/>
          <w:shd w:val="clear" w:color="auto" w:fill="FFFFFF"/>
        </w:rPr>
        <w:t xml:space="preserve">et </w:t>
      </w:r>
      <w:proofErr w:type="gramStart"/>
      <w:r w:rsidRPr="001866E9">
        <w:rPr>
          <w:rFonts w:ascii="Book Antiqua" w:hAnsi="Book Antiqua" w:cs="Segoe UI"/>
          <w:i/>
          <w:color w:val="000000" w:themeColor="text1"/>
          <w:sz w:val="24"/>
          <w:szCs w:val="24"/>
          <w:shd w:val="clear" w:color="auto" w:fill="FFFFFF"/>
        </w:rPr>
        <w:t>al</w:t>
      </w:r>
      <w:r w:rsidRPr="001866E9">
        <w:rPr>
          <w:rFonts w:ascii="Book Antiqua" w:hAnsi="Book Antiqua" w:cs="Segoe UI"/>
          <w:noProof/>
          <w:color w:val="000000" w:themeColor="text1"/>
          <w:sz w:val="24"/>
          <w:szCs w:val="24"/>
          <w:shd w:val="clear" w:color="auto" w:fill="FFFFFF"/>
          <w:vertAlign w:val="superscript"/>
        </w:rPr>
        <w:t>[</w:t>
      </w:r>
      <w:proofErr w:type="gramEnd"/>
      <w:r w:rsidRPr="001866E9">
        <w:rPr>
          <w:rFonts w:ascii="Book Antiqua" w:hAnsi="Book Antiqua" w:cs="Segoe UI"/>
          <w:noProof/>
          <w:color w:val="000000" w:themeColor="text1"/>
          <w:sz w:val="24"/>
          <w:szCs w:val="24"/>
          <w:shd w:val="clear" w:color="auto" w:fill="FFFFFF"/>
          <w:vertAlign w:val="superscript"/>
        </w:rPr>
        <w:t>33]</w:t>
      </w:r>
      <w:r w:rsidRPr="001866E9">
        <w:rPr>
          <w:rFonts w:ascii="Book Antiqua" w:hAnsi="Book Antiqua" w:cs="Segoe UI"/>
          <w:color w:val="000000" w:themeColor="text1"/>
          <w:sz w:val="24"/>
          <w:szCs w:val="24"/>
          <w:shd w:val="clear" w:color="auto" w:fill="FFFFFF"/>
        </w:rPr>
        <w:t xml:space="preserve"> found that faster cognitive decline was associated with higher mortality, independent of initial cognitive function, especially among those aged 65-79 years and those with </w:t>
      </w:r>
      <w:r w:rsidRPr="001866E9">
        <w:rPr>
          <w:rFonts w:ascii="Book Antiqua" w:hAnsi="Book Antiqua" w:cs="Segoe UI"/>
          <w:color w:val="000000" w:themeColor="text1"/>
          <w:sz w:val="24"/>
          <w:szCs w:val="24"/>
          <w:shd w:val="clear" w:color="auto" w:fill="FFFFFF"/>
        </w:rPr>
        <w:lastRenderedPageBreak/>
        <w:t>normal cognitive function at baseline. This association indicates the practical significance of monitoring cognitive change in older adults, and for cancer screening purposes, provides another basis for informed screening decisions based on life expectancy.</w:t>
      </w:r>
    </w:p>
    <w:p w14:paraId="62D5C5B1" w14:textId="54336084" w:rsidR="0086607C" w:rsidRPr="001866E9" w:rsidRDefault="0086607C" w:rsidP="001866E9">
      <w:pPr>
        <w:autoSpaceDE w:val="0"/>
        <w:autoSpaceDN w:val="0"/>
        <w:adjustRightInd w:val="0"/>
        <w:spacing w:after="0" w:line="360" w:lineRule="auto"/>
        <w:ind w:firstLineChars="100" w:firstLine="240"/>
        <w:jc w:val="both"/>
        <w:rPr>
          <w:rFonts w:ascii="Book Antiqua" w:hAnsi="Book Antiqua"/>
          <w:color w:val="000000" w:themeColor="text1"/>
          <w:sz w:val="24"/>
          <w:szCs w:val="24"/>
        </w:rPr>
      </w:pPr>
      <w:r w:rsidRPr="001866E9">
        <w:rPr>
          <w:rFonts w:ascii="Book Antiqua" w:hAnsi="Book Antiqua" w:cs="TimesLTStd-Roman14"/>
          <w:color w:val="000000" w:themeColor="text1"/>
          <w:sz w:val="24"/>
          <w:szCs w:val="24"/>
        </w:rPr>
        <w:t xml:space="preserve">Cognitive evaluation provides insight about the patient’s baseline functioning, ability to understand discussion of the medical issues and ability to follow instructions. </w:t>
      </w:r>
      <w:r w:rsidRPr="001866E9">
        <w:rPr>
          <w:rFonts w:ascii="Book Antiqua" w:hAnsi="Book Antiqua"/>
          <w:color w:val="000000" w:themeColor="text1"/>
          <w:sz w:val="24"/>
          <w:szCs w:val="24"/>
        </w:rPr>
        <w:t xml:space="preserve">Screening for cognitive impairment can be accomplished with the Mini-Cog. </w:t>
      </w:r>
      <w:r w:rsidRPr="001866E9">
        <w:rPr>
          <w:rFonts w:ascii="Book Antiqua" w:hAnsi="Book Antiqua" w:cs="TimesLTStd-Roman14"/>
          <w:color w:val="000000" w:themeColor="text1"/>
          <w:sz w:val="24"/>
          <w:szCs w:val="24"/>
        </w:rPr>
        <w:t xml:space="preserve">The Mini-Cog is a simple cognitive screening tool that is relatively uninfluenced by level of education or language. It has three steps: 3-word registration, clock drawing, and 3-word recall, and is scored on a scale of 0–5 based on number of words recalled and accuracy of the </w:t>
      </w:r>
      <w:proofErr w:type="gramStart"/>
      <w:r w:rsidRPr="001866E9">
        <w:rPr>
          <w:rFonts w:ascii="Book Antiqua" w:hAnsi="Book Antiqua" w:cs="TimesLTStd-Roman14"/>
          <w:color w:val="000000" w:themeColor="text1"/>
          <w:sz w:val="24"/>
          <w:szCs w:val="24"/>
        </w:rPr>
        <w:t>clock</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34]</w:t>
      </w:r>
      <w:r w:rsidRPr="001866E9">
        <w:rPr>
          <w:rFonts w:ascii="Book Antiqua" w:hAnsi="Book Antiqua" w:cs="TimesLTStd-Roman14"/>
          <w:color w:val="000000" w:themeColor="text1"/>
          <w:sz w:val="24"/>
          <w:szCs w:val="24"/>
        </w:rPr>
        <w:t>.</w:t>
      </w:r>
      <w:r w:rsidRPr="001866E9">
        <w:rPr>
          <w:rFonts w:ascii="Book Antiqua" w:hAnsi="Book Antiqua"/>
          <w:color w:val="000000" w:themeColor="text1"/>
          <w:sz w:val="24"/>
          <w:szCs w:val="24"/>
        </w:rPr>
        <w:t xml:space="preserve"> It may reveal previously undetected cognitive concerns, as well as inform risk assessment. This is significant in the context of minor procedures such as screening colonoscopy, as even mild cognitive impairment confers a higher risk of delirium with </w:t>
      </w:r>
      <w:proofErr w:type="gramStart"/>
      <w:r w:rsidRPr="001866E9">
        <w:rPr>
          <w:rFonts w:ascii="Book Antiqua" w:hAnsi="Book Antiqua"/>
          <w:color w:val="000000" w:themeColor="text1"/>
          <w:sz w:val="24"/>
          <w:szCs w:val="24"/>
        </w:rPr>
        <w:t>anesthesia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35]</w:t>
      </w:r>
      <w:r w:rsidRPr="001866E9">
        <w:rPr>
          <w:rFonts w:ascii="Book Antiqua" w:hAnsi="Book Antiqua"/>
          <w:color w:val="000000" w:themeColor="text1"/>
          <w:sz w:val="24"/>
          <w:szCs w:val="24"/>
        </w:rPr>
        <w:t xml:space="preserve">. Furthermore, if cognitive impairment is detected it will be important to ensure an adequate support system to help review pre- and post-procedure </w:t>
      </w:r>
      <w:proofErr w:type="gramStart"/>
      <w:r w:rsidRPr="001866E9">
        <w:rPr>
          <w:rFonts w:ascii="Book Antiqua" w:hAnsi="Book Antiqua"/>
          <w:color w:val="000000" w:themeColor="text1"/>
          <w:sz w:val="24"/>
          <w:szCs w:val="24"/>
        </w:rPr>
        <w:t>instructions</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19]</w:t>
      </w:r>
      <w:r w:rsidRPr="001866E9">
        <w:rPr>
          <w:rFonts w:ascii="Book Antiqua" w:hAnsi="Book Antiqua"/>
          <w:color w:val="000000" w:themeColor="text1"/>
          <w:sz w:val="24"/>
          <w:szCs w:val="24"/>
        </w:rPr>
        <w:t>.</w:t>
      </w:r>
    </w:p>
    <w:p w14:paraId="39C5EE48" w14:textId="78A65477"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hAnsi="Book Antiqua"/>
          <w:color w:val="000000" w:themeColor="text1"/>
          <w:sz w:val="24"/>
          <w:szCs w:val="24"/>
        </w:rPr>
        <w:t xml:space="preserve">Another necessary component of cognitive evaluation is confirming medical decision-making </w:t>
      </w:r>
      <w:proofErr w:type="gramStart"/>
      <w:r w:rsidRPr="001866E9">
        <w:rPr>
          <w:rFonts w:ascii="Book Antiqua" w:hAnsi="Book Antiqua"/>
          <w:color w:val="000000" w:themeColor="text1"/>
          <w:sz w:val="24"/>
          <w:szCs w:val="24"/>
        </w:rPr>
        <w:t>capacity</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36]</w:t>
      </w:r>
      <w:r w:rsidRPr="001866E9">
        <w:rPr>
          <w:rFonts w:ascii="Book Antiqua" w:hAnsi="Book Antiqua"/>
          <w:color w:val="000000" w:themeColor="text1"/>
          <w:sz w:val="24"/>
          <w:szCs w:val="24"/>
        </w:rPr>
        <w:t>. Even individuals with mild dementia can have capacity to make medical decisions,</w:t>
      </w:r>
      <w:r w:rsidRPr="001866E9">
        <w:rPr>
          <w:rFonts w:ascii="Book Antiqua" w:hAnsi="Book Antiqua"/>
          <w:b/>
          <w:bCs/>
          <w:color w:val="000000" w:themeColor="text1"/>
          <w:sz w:val="24"/>
          <w:szCs w:val="24"/>
        </w:rPr>
        <w:t xml:space="preserve"> </w:t>
      </w:r>
      <w:r w:rsidRPr="001866E9">
        <w:rPr>
          <w:rFonts w:ascii="Book Antiqua" w:hAnsi="Book Antiqua"/>
          <w:color w:val="000000" w:themeColor="text1"/>
          <w:sz w:val="24"/>
          <w:szCs w:val="24"/>
        </w:rPr>
        <w:t xml:space="preserve">which may include decisions about screening and treatment. As these decisions necessitate weighing risks and benefits of screening, it is essential to ensure patients understand the pros and cons, as well as implications of a positive screening test. Achieving this involves conducting a capacity evaluation. The </w:t>
      </w:r>
      <w:bookmarkStart w:id="5" w:name="OLE_LINK30"/>
      <w:bookmarkStart w:id="6" w:name="OLE_LINK31"/>
      <w:r w:rsidRPr="001866E9">
        <w:rPr>
          <w:rFonts w:ascii="Book Antiqua" w:hAnsi="Book Antiqua"/>
          <w:color w:val="000000" w:themeColor="text1"/>
          <w:sz w:val="24"/>
          <w:szCs w:val="24"/>
          <w:shd w:val="clear" w:color="auto" w:fill="FFFFFF"/>
        </w:rPr>
        <w:t>MacArthur Competence Assessment Tool-Treatment</w:t>
      </w:r>
      <w:bookmarkEnd w:id="5"/>
      <w:bookmarkEnd w:id="6"/>
      <w:r w:rsidR="00CE1BFA" w:rsidRPr="001866E9">
        <w:rPr>
          <w:rFonts w:ascii="Book Antiqua" w:hAnsi="Book Antiqua"/>
          <w:color w:val="000000" w:themeColor="text1"/>
          <w:sz w:val="24"/>
          <w:szCs w:val="24"/>
          <w:shd w:val="clear" w:color="auto" w:fill="FFFFFF"/>
          <w:lang w:eastAsia="zh-CN"/>
        </w:rPr>
        <w:t xml:space="preserve"> </w:t>
      </w:r>
      <w:r w:rsidRPr="001866E9">
        <w:rPr>
          <w:rFonts w:ascii="Book Antiqua" w:hAnsi="Book Antiqua"/>
          <w:color w:val="000000" w:themeColor="text1"/>
          <w:sz w:val="24"/>
          <w:szCs w:val="24"/>
          <w:shd w:val="clear" w:color="auto" w:fill="FFFFFF"/>
        </w:rPr>
        <w:t xml:space="preserve">is a tool which assesses the ability to understand, appreciate, reason, and express a </w:t>
      </w:r>
      <w:proofErr w:type="gramStart"/>
      <w:r w:rsidRPr="001866E9">
        <w:rPr>
          <w:rFonts w:ascii="Book Antiqua" w:hAnsi="Book Antiqua"/>
          <w:color w:val="000000" w:themeColor="text1"/>
          <w:sz w:val="24"/>
          <w:szCs w:val="24"/>
          <w:shd w:val="clear" w:color="auto" w:fill="FFFFFF"/>
        </w:rPr>
        <w:t>choice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37]</w:t>
      </w:r>
      <w:r w:rsidRPr="001866E9">
        <w:rPr>
          <w:rFonts w:ascii="Book Antiqua" w:hAnsi="Book Antiqua"/>
          <w:color w:val="000000" w:themeColor="text1"/>
          <w:sz w:val="24"/>
          <w:szCs w:val="24"/>
        </w:rPr>
        <w:t xml:space="preserve">. Details </w:t>
      </w:r>
      <w:r w:rsidRPr="001866E9">
        <w:rPr>
          <w:rFonts w:ascii="Book Antiqua" w:eastAsia="Lato-Regular" w:hAnsi="Book Antiqua" w:cs="Lato-Regular"/>
          <w:color w:val="000000" w:themeColor="text1"/>
          <w:sz w:val="24"/>
          <w:szCs w:val="24"/>
        </w:rPr>
        <w:t>about how to assess medical decision-making capacity are outlined in Figure 4.</w:t>
      </w:r>
    </w:p>
    <w:p w14:paraId="04FF12F7"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Given that cognitive decline and functional dependence are associated with increased mortality in older patients, overall functional status and medical capacity must be taken into consideration when making CRC screening decisions. </w:t>
      </w:r>
    </w:p>
    <w:p w14:paraId="4887507E" w14:textId="77777777" w:rsidR="0086607C" w:rsidRPr="001866E9" w:rsidRDefault="0086607C" w:rsidP="001866E9">
      <w:pPr>
        <w:spacing w:after="0" w:line="360" w:lineRule="auto"/>
        <w:jc w:val="both"/>
        <w:rPr>
          <w:rFonts w:ascii="Book Antiqua" w:hAnsi="Book Antiqua" w:cs="TimesLTStd-Roman14"/>
          <w:color w:val="000000" w:themeColor="text1"/>
          <w:sz w:val="24"/>
          <w:szCs w:val="24"/>
        </w:rPr>
      </w:pPr>
    </w:p>
    <w:p w14:paraId="0A27C58C" w14:textId="77777777" w:rsidR="0086607C" w:rsidRPr="001866E9" w:rsidRDefault="0086607C" w:rsidP="001866E9">
      <w:pPr>
        <w:spacing w:after="0" w:line="360" w:lineRule="auto"/>
        <w:jc w:val="both"/>
        <w:rPr>
          <w:rFonts w:ascii="Book Antiqua" w:hAnsi="Book Antiqua" w:cs="TimesLTStd-Roman14"/>
          <w:b/>
          <w:bCs/>
          <w:i/>
          <w:iCs/>
          <w:color w:val="000000" w:themeColor="text1"/>
          <w:sz w:val="24"/>
          <w:szCs w:val="24"/>
          <w:u w:val="single"/>
        </w:rPr>
      </w:pPr>
      <w:r w:rsidRPr="001866E9">
        <w:rPr>
          <w:rFonts w:ascii="Book Antiqua" w:hAnsi="Book Antiqua" w:cs="TimesLTStd-Roman14"/>
          <w:b/>
          <w:bCs/>
          <w:i/>
          <w:iCs/>
          <w:color w:val="000000" w:themeColor="text1"/>
          <w:sz w:val="24"/>
          <w:szCs w:val="24"/>
        </w:rPr>
        <w:lastRenderedPageBreak/>
        <w:t>Personal choices</w:t>
      </w:r>
    </w:p>
    <w:p w14:paraId="32D2422F" w14:textId="1B2E6173"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Screening decisions must be patient-centered, and should involve a discussion of patient priorities. This begins with exploring which health outcomes are most important. For some older adults, this may be longevity or surviving to a specific family event. For others, the priority may be maintaining independence, or avoiding worry and having peace of mind. Others may prioritize minimizing interventions and time spent at doctors’ offices or avoiding pain. Within the context of a patient’s health-priority outcomes, the clinician can better assist in making individual screening </w:t>
      </w:r>
      <w:proofErr w:type="gramStart"/>
      <w:r w:rsidRPr="001866E9">
        <w:rPr>
          <w:rFonts w:ascii="Book Antiqua" w:hAnsi="Book Antiqua"/>
          <w:color w:val="000000" w:themeColor="text1"/>
          <w:sz w:val="24"/>
          <w:szCs w:val="24"/>
        </w:rPr>
        <w:t>decisions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19]</w:t>
      </w:r>
      <w:r w:rsidRPr="001866E9">
        <w:rPr>
          <w:rFonts w:ascii="Book Antiqua" w:hAnsi="Book Antiqua"/>
          <w:color w:val="000000" w:themeColor="text1"/>
          <w:sz w:val="24"/>
          <w:szCs w:val="24"/>
        </w:rPr>
        <w:t>.</w:t>
      </w:r>
    </w:p>
    <w:p w14:paraId="43487D3E" w14:textId="77777777" w:rsidR="0086607C" w:rsidRPr="001866E9" w:rsidRDefault="0086607C" w:rsidP="001866E9">
      <w:pPr>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For a patient that prefers to minimize medical intervention, but has a life expectancy exceeding ten years, a discussion may involve stool-based screening as an initial consideration, with plans to follow up a positive test with colonoscopy. For a patient that prefers to minimize pain, and has a life expectancy of only a few years, a discussion of screening cessation would be appropriate. Discussing patient health priorities allows the clinician to aid the patient in realistic goal-setting and guide decision-making. </w:t>
      </w:r>
    </w:p>
    <w:p w14:paraId="571595EE" w14:textId="4C587D42" w:rsidR="0086607C" w:rsidRPr="001866E9" w:rsidRDefault="0086607C" w:rsidP="001866E9">
      <w:pPr>
        <w:spacing w:after="0" w:line="360" w:lineRule="auto"/>
        <w:jc w:val="both"/>
        <w:rPr>
          <w:rFonts w:ascii="Book Antiqua" w:hAnsi="Book Antiqua"/>
          <w:color w:val="000000" w:themeColor="text1"/>
          <w:sz w:val="24"/>
          <w:szCs w:val="24"/>
          <w:lang w:eastAsia="zh-CN"/>
        </w:rPr>
      </w:pPr>
    </w:p>
    <w:p w14:paraId="7225AE10" w14:textId="570C12FD" w:rsidR="0086607C" w:rsidRPr="001866E9" w:rsidRDefault="0086607C" w:rsidP="001866E9">
      <w:pPr>
        <w:autoSpaceDE w:val="0"/>
        <w:autoSpaceDN w:val="0"/>
        <w:adjustRightInd w:val="0"/>
        <w:spacing w:after="0" w:line="360" w:lineRule="auto"/>
        <w:jc w:val="both"/>
        <w:rPr>
          <w:rFonts w:ascii="Book Antiqua" w:hAnsi="Book Antiqua" w:cs="TimesLTStd-Roman14"/>
          <w:b/>
          <w:bCs/>
          <w:color w:val="000000" w:themeColor="text1"/>
          <w:sz w:val="24"/>
          <w:szCs w:val="24"/>
          <w:u w:val="single"/>
          <w:lang w:eastAsia="zh-CN"/>
        </w:rPr>
      </w:pPr>
      <w:r w:rsidRPr="001866E9">
        <w:rPr>
          <w:rFonts w:ascii="Book Antiqua" w:hAnsi="Book Antiqua"/>
          <w:b/>
          <w:bCs/>
          <w:color w:val="000000" w:themeColor="text1"/>
          <w:sz w:val="24"/>
          <w:szCs w:val="24"/>
          <w:u w:val="single"/>
        </w:rPr>
        <w:t xml:space="preserve">RISK FACTORS FOR DEVELOPING </w:t>
      </w:r>
      <w:r w:rsidR="00CE1BFA" w:rsidRPr="001866E9">
        <w:rPr>
          <w:rFonts w:ascii="Book Antiqua" w:hAnsi="Book Antiqua"/>
          <w:b/>
          <w:bCs/>
          <w:color w:val="000000" w:themeColor="text1"/>
          <w:sz w:val="24"/>
          <w:szCs w:val="24"/>
          <w:u w:val="single"/>
          <w:lang w:eastAsia="zh-CN"/>
        </w:rPr>
        <w:t>CRC</w:t>
      </w:r>
    </w:p>
    <w:p w14:paraId="2A939D84" w14:textId="6AA3159A" w:rsidR="0086607C" w:rsidRPr="001866E9" w:rsidRDefault="0086607C" w:rsidP="001866E9">
      <w:pPr>
        <w:autoSpaceDE w:val="0"/>
        <w:autoSpaceDN w:val="0"/>
        <w:adjustRightInd w:val="0"/>
        <w:spacing w:after="0" w:line="360" w:lineRule="auto"/>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There are both modifiable and non-modifiable risk factors for developing CRC, including lifestyle, a history of certain medical conditions, family history, and prior </w:t>
      </w:r>
      <w:proofErr w:type="gramStart"/>
      <w:r w:rsidRPr="001866E9">
        <w:rPr>
          <w:rFonts w:ascii="Book Antiqua" w:hAnsi="Book Antiqua" w:cs="TimesLTStd-Roman14"/>
          <w:color w:val="000000" w:themeColor="text1"/>
          <w:sz w:val="24"/>
          <w:szCs w:val="24"/>
        </w:rPr>
        <w:t>screening</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1]</w:t>
      </w:r>
      <w:r w:rsidRPr="001866E9">
        <w:rPr>
          <w:rFonts w:ascii="Book Antiqua" w:hAnsi="Book Antiqua"/>
          <w:color w:val="000000" w:themeColor="text1"/>
          <w:sz w:val="24"/>
          <w:szCs w:val="24"/>
          <w:shd w:val="clear" w:color="auto" w:fill="FFFFFF"/>
        </w:rPr>
        <w:t>.</w:t>
      </w:r>
      <w:r w:rsidRPr="001866E9">
        <w:rPr>
          <w:rFonts w:ascii="Book Antiqua" w:hAnsi="Book Antiqua" w:cs="TimesLTStd-Roman14"/>
          <w:color w:val="000000" w:themeColor="text1"/>
          <w:sz w:val="24"/>
          <w:szCs w:val="24"/>
        </w:rPr>
        <w:t xml:space="preserve">  </w:t>
      </w:r>
    </w:p>
    <w:p w14:paraId="566825B3" w14:textId="68D3E384"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s="Kepler Std"/>
          <w:color w:val="000000" w:themeColor="text1"/>
          <w:sz w:val="24"/>
          <w:szCs w:val="24"/>
        </w:rPr>
        <w:t xml:space="preserve">In the United States, more than half of all CRCs are attributable to lifestyle factors, such as unhealthy diet, sedentary lifestyle, heavy alcohol consumption, and </w:t>
      </w:r>
      <w:proofErr w:type="gramStart"/>
      <w:r w:rsidRPr="001866E9">
        <w:rPr>
          <w:rFonts w:ascii="Book Antiqua" w:hAnsi="Book Antiqua" w:cs="Kepler Std"/>
          <w:color w:val="000000" w:themeColor="text1"/>
          <w:sz w:val="24"/>
          <w:szCs w:val="24"/>
        </w:rPr>
        <w:t>smoking</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38]</w:t>
      </w:r>
      <w:r w:rsidRPr="001866E9">
        <w:rPr>
          <w:rFonts w:ascii="Book Antiqua" w:hAnsi="Book Antiqua" w:cs="Kepler Std"/>
          <w:color w:val="000000" w:themeColor="text1"/>
          <w:sz w:val="24"/>
          <w:szCs w:val="24"/>
        </w:rPr>
        <w:t xml:space="preserve">. Numerous studies have shown that people with healthy lifestyle behaviors have a 27% to 52% lower risk of CRC compared to those without these </w:t>
      </w:r>
      <w:proofErr w:type="gramStart"/>
      <w:r w:rsidRPr="001866E9">
        <w:rPr>
          <w:rFonts w:ascii="Book Antiqua" w:hAnsi="Book Antiqua" w:cs="Kepler Std"/>
          <w:color w:val="000000" w:themeColor="text1"/>
          <w:sz w:val="24"/>
          <w:szCs w:val="24"/>
        </w:rPr>
        <w:t>behaviors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39]</w:t>
      </w:r>
      <w:r w:rsidRPr="001866E9">
        <w:rPr>
          <w:rFonts w:ascii="Book Antiqua" w:hAnsi="Book Antiqua" w:cs="Kepler Std"/>
          <w:color w:val="000000" w:themeColor="text1"/>
          <w:sz w:val="24"/>
          <w:szCs w:val="24"/>
        </w:rPr>
        <w:t xml:space="preserve">. </w:t>
      </w:r>
    </w:p>
    <w:p w14:paraId="30FF2D4A" w14:textId="7FB6F79E"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olor w:val="000000" w:themeColor="text1"/>
          <w:sz w:val="24"/>
          <w:szCs w:val="24"/>
          <w:shd w:val="clear" w:color="auto" w:fill="FFFFFF"/>
        </w:rPr>
        <w:t xml:space="preserve">Certain conditions that increase risk include a history of type 2 diabetes, personal history of CRC, or history of other cancer types due to the carcinogenic effects of some cancer </w:t>
      </w:r>
      <w:proofErr w:type="gramStart"/>
      <w:r w:rsidRPr="001866E9">
        <w:rPr>
          <w:rFonts w:ascii="Book Antiqua" w:hAnsi="Book Antiqua"/>
          <w:color w:val="000000" w:themeColor="text1"/>
          <w:sz w:val="24"/>
          <w:szCs w:val="24"/>
          <w:shd w:val="clear" w:color="auto" w:fill="FFFFFF"/>
        </w:rPr>
        <w:t>treatments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1]</w:t>
      </w:r>
      <w:r w:rsidRPr="001866E9">
        <w:rPr>
          <w:rFonts w:ascii="Book Antiqua" w:hAnsi="Book Antiqua" w:cs="Kepler Std"/>
          <w:color w:val="000000" w:themeColor="text1"/>
          <w:sz w:val="24"/>
          <w:szCs w:val="24"/>
        </w:rPr>
        <w:t>.</w:t>
      </w:r>
    </w:p>
    <w:p w14:paraId="6DB82AC7" w14:textId="3966E159"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Kepler Std"/>
          <w:color w:val="000000" w:themeColor="text1"/>
          <w:sz w:val="24"/>
          <w:szCs w:val="24"/>
        </w:rPr>
      </w:pPr>
      <w:r w:rsidRPr="001866E9">
        <w:rPr>
          <w:rFonts w:ascii="Book Antiqua" w:hAnsi="Book Antiqua" w:cs="Kepler Std"/>
          <w:color w:val="000000" w:themeColor="text1"/>
          <w:sz w:val="24"/>
          <w:szCs w:val="24"/>
        </w:rPr>
        <w:lastRenderedPageBreak/>
        <w:t xml:space="preserve">People with a first-degree relative who has been diagnosed with CRC have 2 to 4 times the risk of developing the disease compared to people without this family </w:t>
      </w:r>
      <w:proofErr w:type="gramStart"/>
      <w:r w:rsidRPr="001866E9">
        <w:rPr>
          <w:rFonts w:ascii="Book Antiqua" w:hAnsi="Book Antiqua" w:cs="Kepler Std"/>
          <w:color w:val="000000" w:themeColor="text1"/>
          <w:sz w:val="24"/>
          <w:szCs w:val="24"/>
        </w:rPr>
        <w:t>history</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40]</w:t>
      </w:r>
      <w:r w:rsidRPr="001866E9">
        <w:rPr>
          <w:rFonts w:ascii="Book Antiqua" w:hAnsi="Book Antiqua" w:cs="Kepler Std"/>
          <w:color w:val="000000" w:themeColor="text1"/>
          <w:sz w:val="24"/>
          <w:szCs w:val="24"/>
        </w:rPr>
        <w:t>. A history of CRC among more distant relatives also increases risk,</w:t>
      </w:r>
      <w:r w:rsidRPr="001866E9">
        <w:rPr>
          <w:rStyle w:val="A12"/>
          <w:rFonts w:ascii="Book Antiqua" w:hAnsi="Book Antiqua" w:cs="Kepler Std"/>
          <w:color w:val="000000" w:themeColor="text1"/>
          <w:sz w:val="24"/>
          <w:szCs w:val="24"/>
        </w:rPr>
        <w:t xml:space="preserve"> </w:t>
      </w:r>
      <w:r w:rsidRPr="001866E9">
        <w:rPr>
          <w:rFonts w:ascii="Book Antiqua" w:hAnsi="Book Antiqua" w:cs="Kepler Std"/>
          <w:color w:val="000000" w:themeColor="text1"/>
          <w:sz w:val="24"/>
          <w:szCs w:val="24"/>
        </w:rPr>
        <w:t xml:space="preserve">as does a family history of </w:t>
      </w:r>
      <w:proofErr w:type="gramStart"/>
      <w:r w:rsidRPr="001866E9">
        <w:rPr>
          <w:rFonts w:ascii="Book Antiqua" w:hAnsi="Book Antiqua" w:cs="Kepler Std"/>
          <w:color w:val="000000" w:themeColor="text1"/>
          <w:sz w:val="24"/>
          <w:szCs w:val="24"/>
        </w:rPr>
        <w:t>adenomas</w:t>
      </w:r>
      <w:r w:rsidRPr="001866E9">
        <w:rPr>
          <w:rFonts w:ascii="Book Antiqua" w:hAnsi="Book Antiqua" w:cs="Kepler Std"/>
          <w:noProof/>
          <w:color w:val="000000" w:themeColor="text1"/>
          <w:sz w:val="24"/>
          <w:szCs w:val="24"/>
          <w:vertAlign w:val="superscript"/>
        </w:rPr>
        <w:t>[</w:t>
      </w:r>
      <w:proofErr w:type="gramEnd"/>
      <w:r w:rsidRPr="001866E9">
        <w:rPr>
          <w:rFonts w:ascii="Book Antiqua" w:hAnsi="Book Antiqua" w:cs="Kepler Std"/>
          <w:noProof/>
          <w:color w:val="000000" w:themeColor="text1"/>
          <w:sz w:val="24"/>
          <w:szCs w:val="24"/>
          <w:vertAlign w:val="superscript"/>
        </w:rPr>
        <w:t>41]</w:t>
      </w:r>
      <w:r w:rsidRPr="001866E9">
        <w:rPr>
          <w:rFonts w:ascii="Book Antiqua" w:hAnsi="Book Antiqua" w:cs="Kepler Std"/>
          <w:color w:val="000000" w:themeColor="text1"/>
          <w:sz w:val="24"/>
          <w:szCs w:val="24"/>
        </w:rPr>
        <w:t>.</w:t>
      </w:r>
      <w:r w:rsidRPr="001866E9">
        <w:rPr>
          <w:rStyle w:val="A12"/>
          <w:rFonts w:ascii="Book Antiqua" w:hAnsi="Book Antiqua" w:cs="Kepler Std"/>
          <w:color w:val="000000" w:themeColor="text1"/>
          <w:sz w:val="24"/>
          <w:szCs w:val="24"/>
        </w:rPr>
        <w:t xml:space="preserve">  </w:t>
      </w:r>
      <w:r w:rsidRPr="001866E9">
        <w:rPr>
          <w:rFonts w:ascii="Book Antiqua" w:hAnsi="Book Antiqua"/>
          <w:color w:val="000000" w:themeColor="text1"/>
          <w:sz w:val="24"/>
          <w:szCs w:val="24"/>
          <w:shd w:val="clear" w:color="auto" w:fill="FFFFFF"/>
        </w:rPr>
        <w:t xml:space="preserve">However, the rate of CRC in patients 80 years and above with a family history is significantly lower than that in younger age groups with a family history of </w:t>
      </w:r>
      <w:proofErr w:type="gramStart"/>
      <w:r w:rsidRPr="001866E9">
        <w:rPr>
          <w:rFonts w:ascii="Book Antiqua" w:hAnsi="Book Antiqua"/>
          <w:color w:val="000000" w:themeColor="text1"/>
          <w:sz w:val="24"/>
          <w:szCs w:val="24"/>
          <w:shd w:val="clear" w:color="auto" w:fill="FFFFFF"/>
        </w:rPr>
        <w:t>CRC</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42]</w:t>
      </w:r>
      <w:r w:rsidRPr="001866E9">
        <w:rPr>
          <w:rFonts w:ascii="Book Antiqua" w:hAnsi="Book Antiqua"/>
          <w:color w:val="000000" w:themeColor="text1"/>
          <w:sz w:val="24"/>
          <w:szCs w:val="24"/>
          <w:shd w:val="clear" w:color="auto" w:fill="FFFFFF"/>
        </w:rPr>
        <w:t xml:space="preserve">. This study by Miller et al found that family history should not be used as an inclusionary criterion for CRC screening in the 80 years and above age group for this reason. </w:t>
      </w:r>
    </w:p>
    <w:p w14:paraId="4D4DFADF" w14:textId="110B6251"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 xml:space="preserve">Another risk factor to consider is screening history. </w:t>
      </w:r>
      <w:r w:rsidRPr="001866E9">
        <w:rPr>
          <w:rFonts w:ascii="Book Antiqua" w:hAnsi="Book Antiqua" w:cs="Courier New"/>
          <w:color w:val="000000" w:themeColor="text1"/>
          <w:sz w:val="24"/>
          <w:szCs w:val="24"/>
        </w:rPr>
        <w:t xml:space="preserve">Individuals with prior negative screening history may have reduced risk, whereas unscreened individuals are at a higher risk for CRC than adequately screened patients. </w:t>
      </w:r>
      <w:r w:rsidRPr="001866E9">
        <w:rPr>
          <w:rFonts w:ascii="Book Antiqua" w:hAnsi="Book Antiqua" w:cs="TimesLTStd-Roman14"/>
          <w:color w:val="000000" w:themeColor="text1"/>
          <w:sz w:val="24"/>
          <w:szCs w:val="24"/>
        </w:rPr>
        <w:t xml:space="preserve">Screening should be initiated for those who have never been screened, even after the age of 75 years for individuals without significant </w:t>
      </w:r>
      <w:proofErr w:type="gramStart"/>
      <w:r w:rsidRPr="001866E9">
        <w:rPr>
          <w:rFonts w:ascii="Book Antiqua" w:hAnsi="Book Antiqua" w:cs="TimesLTStd-Roman14"/>
          <w:color w:val="000000" w:themeColor="text1"/>
          <w:sz w:val="24"/>
          <w:szCs w:val="24"/>
        </w:rPr>
        <w:t>comorbidities</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43]</w:t>
      </w:r>
      <w:r w:rsidRPr="001866E9">
        <w:rPr>
          <w:rFonts w:ascii="Book Antiqua" w:hAnsi="Book Antiqua" w:cs="TimesLTStd-Roman14"/>
          <w:color w:val="000000" w:themeColor="text1"/>
          <w:sz w:val="24"/>
          <w:szCs w:val="24"/>
        </w:rPr>
        <w:t xml:space="preserve">. </w:t>
      </w:r>
    </w:p>
    <w:p w14:paraId="20F6D0DB" w14:textId="39D111B3"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TimesLTStd-Roman14"/>
          <w:color w:val="000000" w:themeColor="text1"/>
          <w:sz w:val="24"/>
          <w:szCs w:val="24"/>
        </w:rPr>
        <w:t xml:space="preserve">Previous colonoscopy findings are also important when considering risk, as a personal history of advanced adenomatous polyps, especially multiple or large polyps, increases the risk of </w:t>
      </w:r>
      <w:proofErr w:type="gramStart"/>
      <w:r w:rsidRPr="001866E9">
        <w:rPr>
          <w:rFonts w:ascii="Book Antiqua" w:hAnsi="Book Antiqua" w:cs="TimesLTStd-Roman14"/>
          <w:color w:val="000000" w:themeColor="text1"/>
          <w:sz w:val="24"/>
          <w:szCs w:val="24"/>
        </w:rPr>
        <w:t>CRC</w:t>
      </w:r>
      <w:r w:rsidR="00CE1BFA" w:rsidRPr="001866E9">
        <w:rPr>
          <w:rFonts w:ascii="Book Antiqua" w:hAnsi="Book Antiqua" w:cs="TimesLTStd-Roman14"/>
          <w:noProof/>
          <w:color w:val="000000" w:themeColor="text1"/>
          <w:sz w:val="24"/>
          <w:szCs w:val="24"/>
          <w:vertAlign w:val="superscript"/>
        </w:rPr>
        <w:t>[</w:t>
      </w:r>
      <w:proofErr w:type="gramEnd"/>
      <w:r w:rsidR="00CE1BFA" w:rsidRPr="001866E9">
        <w:rPr>
          <w:rFonts w:ascii="Book Antiqua" w:hAnsi="Book Antiqua" w:cs="TimesLTStd-Roman14"/>
          <w:noProof/>
          <w:color w:val="000000" w:themeColor="text1"/>
          <w:sz w:val="24"/>
          <w:szCs w:val="24"/>
          <w:vertAlign w:val="superscript"/>
        </w:rPr>
        <w:t>44,</w:t>
      </w:r>
      <w:r w:rsidRPr="001866E9">
        <w:rPr>
          <w:rFonts w:ascii="Book Antiqua" w:hAnsi="Book Antiqua" w:cs="TimesLTStd-Roman14"/>
          <w:noProof/>
          <w:color w:val="000000" w:themeColor="text1"/>
          <w:sz w:val="24"/>
          <w:szCs w:val="24"/>
          <w:vertAlign w:val="superscript"/>
        </w:rPr>
        <w:t>45]</w:t>
      </w:r>
      <w:r w:rsidRPr="001866E9">
        <w:rPr>
          <w:rFonts w:ascii="Book Antiqua" w:hAnsi="Book Antiqua" w:cs="TimesLTStd-Roman14"/>
          <w:color w:val="000000" w:themeColor="text1"/>
          <w:sz w:val="24"/>
          <w:szCs w:val="24"/>
        </w:rPr>
        <w:t xml:space="preserve">. Additionally, polyp shape and histology are </w:t>
      </w:r>
      <w:proofErr w:type="gramStart"/>
      <w:r w:rsidRPr="001866E9">
        <w:rPr>
          <w:rFonts w:ascii="Book Antiqua" w:hAnsi="Book Antiqua" w:cs="TimesLTStd-Roman14"/>
          <w:color w:val="000000" w:themeColor="text1"/>
          <w:sz w:val="24"/>
          <w:szCs w:val="24"/>
        </w:rPr>
        <w:t>significant</w:t>
      </w:r>
      <w:r w:rsidR="00CE1BFA" w:rsidRPr="001866E9">
        <w:rPr>
          <w:rFonts w:ascii="Book Antiqua" w:hAnsi="Book Antiqua" w:cs="TimesLTStd-Roman14"/>
          <w:noProof/>
          <w:color w:val="000000" w:themeColor="text1"/>
          <w:sz w:val="24"/>
          <w:szCs w:val="24"/>
          <w:vertAlign w:val="superscript"/>
        </w:rPr>
        <w:t>[</w:t>
      </w:r>
      <w:proofErr w:type="gramEnd"/>
      <w:r w:rsidR="00CE1BFA" w:rsidRPr="001866E9">
        <w:rPr>
          <w:rFonts w:ascii="Book Antiqua" w:hAnsi="Book Antiqua" w:cs="TimesLTStd-Roman14"/>
          <w:noProof/>
          <w:color w:val="000000" w:themeColor="text1"/>
          <w:sz w:val="24"/>
          <w:szCs w:val="24"/>
          <w:vertAlign w:val="superscript"/>
        </w:rPr>
        <w:t>44,</w:t>
      </w:r>
      <w:r w:rsidRPr="001866E9">
        <w:rPr>
          <w:rFonts w:ascii="Book Antiqua" w:hAnsi="Book Antiqua" w:cs="TimesLTStd-Roman14"/>
          <w:noProof/>
          <w:color w:val="000000" w:themeColor="text1"/>
          <w:sz w:val="24"/>
          <w:szCs w:val="24"/>
          <w:vertAlign w:val="superscript"/>
        </w:rPr>
        <w:t>45]</w:t>
      </w:r>
      <w:r w:rsidRPr="001866E9">
        <w:rPr>
          <w:rFonts w:ascii="Book Antiqua" w:hAnsi="Book Antiqua" w:cs="TimesLTStd-Roman14"/>
          <w:color w:val="000000" w:themeColor="text1"/>
          <w:sz w:val="24"/>
          <w:szCs w:val="24"/>
        </w:rPr>
        <w:t xml:space="preserve">. Hyperplastic polyps have a relatively low risk for malignancy, and have little to no risk when found in the left </w:t>
      </w:r>
      <w:proofErr w:type="gramStart"/>
      <w:r w:rsidRPr="001866E9">
        <w:rPr>
          <w:rFonts w:ascii="Book Antiqua" w:hAnsi="Book Antiqua" w:cs="TimesLTStd-Roman14"/>
          <w:color w:val="000000" w:themeColor="text1"/>
          <w:sz w:val="24"/>
          <w:szCs w:val="24"/>
        </w:rPr>
        <w:t>colon</w:t>
      </w:r>
      <w:r w:rsidRPr="001866E9">
        <w:rPr>
          <w:rFonts w:ascii="Book Antiqua" w:hAnsi="Book Antiqua" w:cs="TimesLTStd-Roman14"/>
          <w:noProof/>
          <w:color w:val="000000" w:themeColor="text1"/>
          <w:sz w:val="24"/>
          <w:szCs w:val="24"/>
          <w:vertAlign w:val="superscript"/>
        </w:rPr>
        <w:t>[</w:t>
      </w:r>
      <w:proofErr w:type="gramEnd"/>
      <w:r w:rsidRPr="001866E9">
        <w:rPr>
          <w:rFonts w:ascii="Book Antiqua" w:hAnsi="Book Antiqua" w:cs="TimesLTStd-Roman14"/>
          <w:noProof/>
          <w:color w:val="000000" w:themeColor="text1"/>
          <w:sz w:val="24"/>
          <w:szCs w:val="24"/>
          <w:vertAlign w:val="superscript"/>
        </w:rPr>
        <w:t>46]</w:t>
      </w:r>
      <w:r w:rsidRPr="001866E9">
        <w:rPr>
          <w:rFonts w:ascii="Book Antiqua" w:hAnsi="Book Antiqua" w:cs="TimesLTStd-Roman14"/>
          <w:color w:val="000000" w:themeColor="text1"/>
          <w:sz w:val="24"/>
          <w:szCs w:val="24"/>
        </w:rPr>
        <w:t xml:space="preserve">. Inflammatory polyps, or </w:t>
      </w:r>
      <w:proofErr w:type="spellStart"/>
      <w:r w:rsidRPr="001866E9">
        <w:rPr>
          <w:rFonts w:ascii="Book Antiqua" w:hAnsi="Book Antiqua" w:cs="TimesLTStd-Roman14"/>
          <w:color w:val="000000" w:themeColor="text1"/>
          <w:sz w:val="24"/>
          <w:szCs w:val="24"/>
        </w:rPr>
        <w:t>pseudopolyps</w:t>
      </w:r>
      <w:proofErr w:type="spellEnd"/>
      <w:r w:rsidRPr="001866E9">
        <w:rPr>
          <w:rFonts w:ascii="Book Antiqua" w:hAnsi="Book Antiqua" w:cs="TimesLTStd-Roman14"/>
          <w:color w:val="000000" w:themeColor="text1"/>
          <w:sz w:val="24"/>
          <w:szCs w:val="24"/>
        </w:rPr>
        <w:t>, are benign and generally do not carry the risk of developing into CRC. Sessile serrated lesions frequently exhibit dysplasia, and d</w:t>
      </w:r>
      <w:r w:rsidRPr="001866E9">
        <w:rPr>
          <w:rFonts w:ascii="Book Antiqua" w:hAnsi="Book Antiqua" w:cs="Calibri"/>
          <w:color w:val="000000" w:themeColor="text1"/>
          <w:sz w:val="24"/>
          <w:szCs w:val="24"/>
          <w:shd w:val="clear" w:color="auto" w:fill="FFFFFF"/>
        </w:rPr>
        <w:t xml:space="preserve">isproportionally contribute to interval </w:t>
      </w:r>
      <w:proofErr w:type="gramStart"/>
      <w:r w:rsidRPr="001866E9">
        <w:rPr>
          <w:rFonts w:ascii="Book Antiqua" w:hAnsi="Book Antiqua" w:cs="Calibri"/>
          <w:color w:val="000000" w:themeColor="text1"/>
          <w:sz w:val="24"/>
          <w:szCs w:val="24"/>
          <w:shd w:val="clear" w:color="auto" w:fill="FFFFFF"/>
        </w:rPr>
        <w:t>CRCs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47]</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s="Calibri"/>
          <w:color w:val="000000" w:themeColor="text1"/>
          <w:sz w:val="24"/>
          <w:szCs w:val="24"/>
        </w:rPr>
        <w:t xml:space="preserve">Villous adenomas also carry a high risk of </w:t>
      </w:r>
      <w:proofErr w:type="gramStart"/>
      <w:r w:rsidRPr="001866E9">
        <w:rPr>
          <w:rFonts w:ascii="Book Antiqua" w:hAnsi="Book Antiqua" w:cs="Calibri"/>
          <w:color w:val="000000" w:themeColor="text1"/>
          <w:sz w:val="24"/>
          <w:szCs w:val="24"/>
        </w:rPr>
        <w:t>malignancy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47]</w:t>
      </w:r>
      <w:r w:rsidRPr="001866E9">
        <w:rPr>
          <w:rFonts w:ascii="Book Antiqua" w:hAnsi="Book Antiqua" w:cs="Calibri"/>
          <w:color w:val="000000" w:themeColor="text1"/>
          <w:sz w:val="24"/>
          <w:szCs w:val="24"/>
        </w:rPr>
        <w:t xml:space="preserve">. </w:t>
      </w:r>
    </w:p>
    <w:p w14:paraId="071EBB64" w14:textId="58B9BBCD"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TimesLTStd-Roman14"/>
          <w:color w:val="000000" w:themeColor="text1"/>
          <w:sz w:val="24"/>
          <w:szCs w:val="24"/>
        </w:rPr>
      </w:pPr>
      <w:r w:rsidRPr="001866E9">
        <w:rPr>
          <w:rFonts w:ascii="Book Antiqua" w:hAnsi="Book Antiqua" w:cs="TimesLTStd-Roman14"/>
          <w:color w:val="000000" w:themeColor="text1"/>
          <w:sz w:val="24"/>
          <w:szCs w:val="24"/>
        </w:rPr>
        <w:t>Studies have found that individuals with advanced adenomas (≥</w:t>
      </w:r>
      <w:r w:rsidR="00CE1BFA" w:rsidRPr="001866E9">
        <w:rPr>
          <w:rFonts w:ascii="Book Antiqua" w:hAnsi="Book Antiqua" w:cs="TimesLTStd-Roman14"/>
          <w:color w:val="000000" w:themeColor="text1"/>
          <w:sz w:val="24"/>
          <w:szCs w:val="24"/>
          <w:lang w:eastAsia="zh-CN"/>
        </w:rPr>
        <w:t xml:space="preserve"> </w:t>
      </w:r>
      <w:r w:rsidRPr="001866E9">
        <w:rPr>
          <w:rFonts w:ascii="Book Antiqua" w:hAnsi="Book Antiqua" w:cs="TimesLTStd-Roman14"/>
          <w:color w:val="000000" w:themeColor="text1"/>
          <w:sz w:val="24"/>
          <w:szCs w:val="24"/>
        </w:rPr>
        <w:t xml:space="preserve">10 mm, high-grade dysplasia, or </w:t>
      </w:r>
      <w:proofErr w:type="spellStart"/>
      <w:r w:rsidRPr="001866E9">
        <w:rPr>
          <w:rFonts w:ascii="Book Antiqua" w:hAnsi="Book Antiqua" w:cs="TimesLTStd-Roman14"/>
          <w:color w:val="000000" w:themeColor="text1"/>
          <w:sz w:val="24"/>
          <w:szCs w:val="24"/>
        </w:rPr>
        <w:t>tubulovillous</w:t>
      </w:r>
      <w:proofErr w:type="spellEnd"/>
      <w:r w:rsidRPr="001866E9">
        <w:rPr>
          <w:rFonts w:ascii="Book Antiqua" w:hAnsi="Book Antiqua" w:cs="TimesLTStd-Roman14"/>
          <w:color w:val="000000" w:themeColor="text1"/>
          <w:sz w:val="24"/>
          <w:szCs w:val="24"/>
        </w:rPr>
        <w:t xml:space="preserve"> or villous histology) and large (≥</w:t>
      </w:r>
      <w:r w:rsidR="00CE1BFA" w:rsidRPr="001866E9">
        <w:rPr>
          <w:rFonts w:ascii="Book Antiqua" w:hAnsi="Book Antiqua" w:cs="TimesLTStd-Roman14"/>
          <w:color w:val="000000" w:themeColor="text1"/>
          <w:sz w:val="24"/>
          <w:szCs w:val="24"/>
          <w:lang w:eastAsia="zh-CN"/>
        </w:rPr>
        <w:t xml:space="preserve"> </w:t>
      </w:r>
      <w:r w:rsidRPr="001866E9">
        <w:rPr>
          <w:rFonts w:ascii="Book Antiqua" w:hAnsi="Book Antiqua" w:cs="TimesLTStd-Roman14"/>
          <w:color w:val="000000" w:themeColor="text1"/>
          <w:sz w:val="24"/>
          <w:szCs w:val="24"/>
        </w:rPr>
        <w:t xml:space="preserve">10 mm) serrated polyps have a significantly higher risk of </w:t>
      </w:r>
      <w:r w:rsidR="00CE1BFA" w:rsidRPr="001866E9">
        <w:rPr>
          <w:rFonts w:ascii="Book Antiqua" w:hAnsi="Book Antiqua" w:cs="TimesLTStd-Roman14"/>
          <w:color w:val="000000" w:themeColor="text1"/>
          <w:sz w:val="24"/>
          <w:szCs w:val="24"/>
          <w:lang w:eastAsia="zh-CN"/>
        </w:rPr>
        <w:t>CRC</w:t>
      </w:r>
      <w:r w:rsidRPr="001866E9">
        <w:rPr>
          <w:rFonts w:ascii="Book Antiqua" w:hAnsi="Book Antiqua" w:cs="TimesLTStd-Roman14"/>
          <w:color w:val="000000" w:themeColor="text1"/>
          <w:sz w:val="24"/>
          <w:szCs w:val="24"/>
        </w:rPr>
        <w:t xml:space="preserve"> as compared to those without adenomas</w:t>
      </w:r>
      <w:r w:rsidRPr="001866E9">
        <w:rPr>
          <w:rFonts w:ascii="Book Antiqua" w:hAnsi="Book Antiqua" w:cs="TimesLTStd-Roman14"/>
          <w:noProof/>
          <w:color w:val="000000" w:themeColor="text1"/>
          <w:sz w:val="24"/>
          <w:szCs w:val="24"/>
          <w:vertAlign w:val="superscript"/>
        </w:rPr>
        <w:t>[4</w:t>
      </w:r>
      <w:r w:rsidR="00CE1BFA" w:rsidRPr="001866E9">
        <w:rPr>
          <w:rFonts w:ascii="Book Antiqua" w:hAnsi="Book Antiqua" w:cs="TimesLTStd-Roman14"/>
          <w:noProof/>
          <w:color w:val="000000" w:themeColor="text1"/>
          <w:sz w:val="24"/>
          <w:szCs w:val="24"/>
          <w:vertAlign w:val="superscript"/>
          <w:lang w:eastAsia="zh-CN"/>
        </w:rPr>
        <w:t>4</w:t>
      </w:r>
      <w:r w:rsidR="00CE1BFA" w:rsidRPr="001866E9">
        <w:rPr>
          <w:rFonts w:ascii="Book Antiqua" w:hAnsi="Book Antiqua" w:cs="TimesLTStd-Roman14"/>
          <w:noProof/>
          <w:color w:val="000000" w:themeColor="text1"/>
          <w:sz w:val="24"/>
          <w:szCs w:val="24"/>
          <w:vertAlign w:val="superscript"/>
        </w:rPr>
        <w:t>,</w:t>
      </w:r>
      <w:r w:rsidRPr="001866E9">
        <w:rPr>
          <w:rFonts w:ascii="Book Antiqua" w:hAnsi="Book Antiqua" w:cs="TimesLTStd-Roman14"/>
          <w:noProof/>
          <w:color w:val="000000" w:themeColor="text1"/>
          <w:sz w:val="24"/>
          <w:szCs w:val="24"/>
          <w:vertAlign w:val="superscript"/>
        </w:rPr>
        <w:t>4</w:t>
      </w:r>
      <w:r w:rsidR="00CE1BFA" w:rsidRPr="001866E9">
        <w:rPr>
          <w:rFonts w:ascii="Book Antiqua" w:hAnsi="Book Antiqua" w:cs="TimesLTStd-Roman14"/>
          <w:noProof/>
          <w:color w:val="000000" w:themeColor="text1"/>
          <w:sz w:val="24"/>
          <w:szCs w:val="24"/>
          <w:vertAlign w:val="superscript"/>
          <w:lang w:eastAsia="zh-CN"/>
        </w:rPr>
        <w:t>5</w:t>
      </w:r>
      <w:r w:rsidR="00CE1BFA" w:rsidRPr="001866E9">
        <w:rPr>
          <w:rFonts w:ascii="Book Antiqua" w:hAnsi="Book Antiqua" w:cs="TimesLTStd-Roman14"/>
          <w:noProof/>
          <w:color w:val="000000" w:themeColor="text1"/>
          <w:sz w:val="24"/>
          <w:szCs w:val="24"/>
          <w:vertAlign w:val="superscript"/>
        </w:rPr>
        <w:t>,48,</w:t>
      </w:r>
      <w:r w:rsidRPr="001866E9">
        <w:rPr>
          <w:rFonts w:ascii="Book Antiqua" w:hAnsi="Book Antiqua" w:cs="TimesLTStd-Roman14"/>
          <w:noProof/>
          <w:color w:val="000000" w:themeColor="text1"/>
          <w:sz w:val="24"/>
          <w:szCs w:val="24"/>
          <w:vertAlign w:val="superscript"/>
        </w:rPr>
        <w:t>49]</w:t>
      </w:r>
      <w:r w:rsidRPr="001866E9">
        <w:rPr>
          <w:rFonts w:ascii="Book Antiqua" w:hAnsi="Book Antiqua" w:cs="TimesLTStd-Roman14"/>
          <w:color w:val="000000" w:themeColor="text1"/>
          <w:sz w:val="24"/>
          <w:szCs w:val="24"/>
        </w:rPr>
        <w:t xml:space="preserve"> . This is important to consider when factoring in an individual’s previous colonoscopy findings. </w:t>
      </w:r>
    </w:p>
    <w:p w14:paraId="4107A7F2" w14:textId="77777777" w:rsidR="0086607C" w:rsidRPr="001866E9" w:rsidRDefault="0086607C" w:rsidP="001866E9">
      <w:pPr>
        <w:autoSpaceDE w:val="0"/>
        <w:autoSpaceDN w:val="0"/>
        <w:adjustRightInd w:val="0"/>
        <w:spacing w:after="0" w:line="360" w:lineRule="auto"/>
        <w:jc w:val="both"/>
        <w:rPr>
          <w:rFonts w:ascii="Book Antiqua" w:hAnsi="Book Antiqua" w:cs="TimesLTStd-Roman14"/>
          <w:color w:val="000000" w:themeColor="text1"/>
          <w:sz w:val="24"/>
          <w:szCs w:val="24"/>
        </w:rPr>
      </w:pPr>
    </w:p>
    <w:p w14:paraId="144EC948" w14:textId="6866940B" w:rsidR="0086607C" w:rsidRPr="001866E9" w:rsidRDefault="0086607C" w:rsidP="001866E9">
      <w:pPr>
        <w:autoSpaceDE w:val="0"/>
        <w:autoSpaceDN w:val="0"/>
        <w:adjustRightInd w:val="0"/>
        <w:spacing w:after="0" w:line="360" w:lineRule="auto"/>
        <w:jc w:val="both"/>
        <w:rPr>
          <w:rFonts w:ascii="Book Antiqua" w:hAnsi="Book Antiqua"/>
          <w:b/>
          <w:bCs/>
          <w:color w:val="000000" w:themeColor="text1"/>
          <w:sz w:val="24"/>
          <w:szCs w:val="24"/>
          <w:u w:val="single"/>
          <w:lang w:eastAsia="zh-CN"/>
        </w:rPr>
      </w:pPr>
      <w:r w:rsidRPr="001866E9">
        <w:rPr>
          <w:rFonts w:ascii="Book Antiqua" w:hAnsi="Book Antiqua" w:cs="TimesLTStd-Roman14"/>
          <w:b/>
          <w:bCs/>
          <w:color w:val="000000" w:themeColor="text1"/>
          <w:sz w:val="24"/>
          <w:szCs w:val="24"/>
          <w:u w:val="single"/>
        </w:rPr>
        <w:t>OUTCOMES</w:t>
      </w:r>
    </w:p>
    <w:p w14:paraId="2D8C7E5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Colonoscopy outcomes in older adults</w:t>
      </w:r>
    </w:p>
    <w:p w14:paraId="01D879E6" w14:textId="69664470"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r w:rsidRPr="001866E9">
        <w:rPr>
          <w:rFonts w:ascii="Book Antiqua" w:hAnsi="Book Antiqua" w:cs="Calibri"/>
          <w:color w:val="000000" w:themeColor="text1"/>
          <w:sz w:val="24"/>
          <w:szCs w:val="24"/>
        </w:rPr>
        <w:lastRenderedPageBreak/>
        <w:t xml:space="preserve">It has been shown that colonoscopies decrease both morbidity and mortality related to CRC. In particular, a meta-analysis identified nearly 1.5 million patients from observational studies that evaluated CRC incidence and </w:t>
      </w:r>
      <w:proofErr w:type="gramStart"/>
      <w:r w:rsidRPr="001866E9">
        <w:rPr>
          <w:rFonts w:ascii="Book Antiqua" w:hAnsi="Book Antiqua" w:cs="Calibri"/>
          <w:color w:val="000000" w:themeColor="text1"/>
          <w:sz w:val="24"/>
          <w:szCs w:val="24"/>
        </w:rPr>
        <w:t>mortality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50]</w:t>
      </w:r>
      <w:r w:rsidRPr="001866E9">
        <w:rPr>
          <w:rFonts w:ascii="Book Antiqua" w:hAnsi="Book Antiqua" w:cs="Calibri"/>
          <w:color w:val="000000" w:themeColor="text1"/>
          <w:sz w:val="24"/>
          <w:szCs w:val="24"/>
        </w:rPr>
        <w:t>. Pooled analysis of this data showed that colonoscopies are associated with a 61% relative risk reduction in CRC incidence (RR</w:t>
      </w:r>
      <w:r w:rsidR="00CE1BFA" w:rsidRPr="001866E9">
        <w:rPr>
          <w:rFonts w:ascii="Book Antiqua" w:hAnsi="Book Antiqua" w:cs="Calibri"/>
          <w:color w:val="000000" w:themeColor="text1"/>
          <w:sz w:val="24"/>
          <w:szCs w:val="24"/>
          <w:lang w:eastAsia="zh-CN"/>
        </w:rPr>
        <w:t xml:space="preserve"> = </w:t>
      </w:r>
      <w:r w:rsidR="00CE1BFA" w:rsidRPr="001866E9">
        <w:rPr>
          <w:rFonts w:ascii="Book Antiqua" w:hAnsi="Book Antiqua" w:cs="Calibri"/>
          <w:color w:val="000000" w:themeColor="text1"/>
          <w:sz w:val="24"/>
          <w:szCs w:val="24"/>
        </w:rPr>
        <w:t>0.39; 95%</w:t>
      </w:r>
      <w:r w:rsidRPr="001866E9">
        <w:rPr>
          <w:rFonts w:ascii="Book Antiqua" w:hAnsi="Book Antiqua" w:cs="Calibri"/>
          <w:color w:val="000000" w:themeColor="text1"/>
          <w:sz w:val="24"/>
          <w:szCs w:val="24"/>
        </w:rPr>
        <w:t>CI: 0.26-0.60) and a 61% reduction in CRC mortality (R</w:t>
      </w:r>
      <w:r w:rsidR="00CE1BFA" w:rsidRPr="001866E9">
        <w:rPr>
          <w:rFonts w:ascii="Book Antiqua" w:hAnsi="Book Antiqua" w:cs="Calibri"/>
          <w:color w:val="000000" w:themeColor="text1"/>
          <w:sz w:val="24"/>
          <w:szCs w:val="24"/>
          <w:lang w:eastAsia="zh-CN"/>
        </w:rPr>
        <w:t>R =</w:t>
      </w:r>
      <w:r w:rsidRPr="001866E9">
        <w:rPr>
          <w:rFonts w:ascii="Book Antiqua" w:hAnsi="Book Antiqua" w:cs="Calibri"/>
          <w:color w:val="000000" w:themeColor="text1"/>
          <w:sz w:val="24"/>
          <w:szCs w:val="24"/>
        </w:rPr>
        <w:t xml:space="preserve"> 0.39;</w:t>
      </w:r>
      <w:r w:rsidR="00CE1BFA" w:rsidRPr="001866E9">
        <w:rPr>
          <w:rFonts w:ascii="Book Antiqua" w:hAnsi="Book Antiqua" w:cs="Calibri"/>
          <w:color w:val="000000" w:themeColor="text1"/>
          <w:sz w:val="24"/>
          <w:szCs w:val="24"/>
        </w:rPr>
        <w:t xml:space="preserve"> 95%</w:t>
      </w:r>
      <w:r w:rsidRPr="001866E9">
        <w:rPr>
          <w:rFonts w:ascii="Book Antiqua" w:hAnsi="Book Antiqua" w:cs="Calibri"/>
          <w:color w:val="000000" w:themeColor="text1"/>
          <w:sz w:val="24"/>
          <w:szCs w:val="24"/>
        </w:rPr>
        <w:t xml:space="preserve">CI: 0.35-0.43) in patients who underwent a colonoscopy with non-malignant findings. </w:t>
      </w:r>
    </w:p>
    <w:p w14:paraId="07827D36" w14:textId="63F5D154" w:rsidR="0086607C" w:rsidRPr="001866E9" w:rsidRDefault="0086607C" w:rsidP="001866E9">
      <w:pPr>
        <w:spacing w:after="0" w:line="360" w:lineRule="auto"/>
        <w:ind w:firstLineChars="200" w:firstLine="480"/>
        <w:jc w:val="both"/>
        <w:textAlignment w:val="baseline"/>
        <w:rPr>
          <w:rFonts w:ascii="Book Antiqua" w:hAnsi="Book Antiqua" w:cs="Segoe UI"/>
          <w:color w:val="000000" w:themeColor="text1"/>
          <w:sz w:val="24"/>
          <w:szCs w:val="24"/>
        </w:rPr>
      </w:pPr>
      <w:r w:rsidRPr="001866E9">
        <w:rPr>
          <w:rFonts w:ascii="Book Antiqua" w:hAnsi="Book Antiqua" w:cs="Calibri"/>
          <w:color w:val="000000" w:themeColor="text1"/>
          <w:sz w:val="24"/>
          <w:szCs w:val="24"/>
        </w:rPr>
        <w:t>There have been recent studies assessing performing colonoscopies in older patients. A nationwide retrospective data analysis of the Department of Veterans Affairs electronic medical record identified U</w:t>
      </w:r>
      <w:r w:rsidR="00CE1BFA" w:rsidRPr="001866E9">
        <w:rPr>
          <w:rFonts w:ascii="Book Antiqua" w:hAnsi="Book Antiqua" w:cs="Calibri"/>
          <w:color w:val="000000" w:themeColor="text1"/>
          <w:sz w:val="24"/>
          <w:szCs w:val="24"/>
          <w:lang w:eastAsia="zh-CN"/>
        </w:rPr>
        <w:t>nited States</w:t>
      </w:r>
      <w:r w:rsidRPr="001866E9">
        <w:rPr>
          <w:rFonts w:ascii="Book Antiqua" w:hAnsi="Book Antiqua" w:cs="Calibri"/>
          <w:color w:val="000000" w:themeColor="text1"/>
          <w:sz w:val="24"/>
          <w:szCs w:val="24"/>
        </w:rPr>
        <w:t xml:space="preserve"> male veterans at least 80 years of age that underwent a colonoscopy. They found that of nearly 81,946 patients who received a colonoscopy, 9,365 were diagnosed with </w:t>
      </w:r>
      <w:proofErr w:type="gramStart"/>
      <w:r w:rsidRPr="001866E9">
        <w:rPr>
          <w:rFonts w:ascii="Book Antiqua" w:hAnsi="Book Antiqua" w:cs="Calibri"/>
          <w:color w:val="000000" w:themeColor="text1"/>
          <w:sz w:val="24"/>
          <w:szCs w:val="24"/>
        </w:rPr>
        <w:t>CRC</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51]</w:t>
      </w:r>
      <w:r w:rsidRPr="001866E9">
        <w:rPr>
          <w:rFonts w:ascii="Book Antiqua" w:hAnsi="Book Antiqua" w:cs="Calibri"/>
          <w:color w:val="000000" w:themeColor="text1"/>
          <w:sz w:val="24"/>
          <w:szCs w:val="24"/>
        </w:rPr>
        <w:t xml:space="preserve">. Of the total patients that received a colonoscopy, they found that 13% that were diagnosed with CRC were 80-84 years old, 10.2% were 85-90 years old, and 12.6% were over 90 years old. Overall, their findings suggest that there is a large number of colonoscopies being performed in patients who are at least 80 years of </w:t>
      </w:r>
      <w:proofErr w:type="gramStart"/>
      <w:r w:rsidRPr="001866E9">
        <w:rPr>
          <w:rFonts w:ascii="Book Antiqua" w:hAnsi="Book Antiqua" w:cs="Calibri"/>
          <w:color w:val="000000" w:themeColor="text1"/>
          <w:sz w:val="24"/>
          <w:szCs w:val="24"/>
        </w:rPr>
        <w:t>age</w:t>
      </w:r>
      <w:proofErr w:type="gramEnd"/>
      <w:r w:rsidRPr="001866E9">
        <w:rPr>
          <w:rFonts w:ascii="Book Antiqua" w:hAnsi="Book Antiqua" w:cs="Calibri"/>
          <w:color w:val="000000" w:themeColor="text1"/>
          <w:sz w:val="24"/>
          <w:szCs w:val="24"/>
        </w:rPr>
        <w:t xml:space="preserve"> and that CRC is diagnosed in both octogenarians and nonagenarians in spite of guidelines suggesting cessation of screening at 75 years of age. Other studies have shown that with older patients in particular, colonoscopies prove to be beneficial. In two large, prospective cohort studies, continuation of screening lower endoscopy after 75 years of age, regardless of screening history, was associated with reduced risk of CRC incidence and </w:t>
      </w:r>
      <w:proofErr w:type="gramStart"/>
      <w:r w:rsidRPr="001866E9">
        <w:rPr>
          <w:rFonts w:ascii="Book Antiqua" w:hAnsi="Book Antiqua" w:cs="Calibri"/>
          <w:color w:val="000000" w:themeColor="text1"/>
          <w:sz w:val="24"/>
          <w:szCs w:val="24"/>
        </w:rPr>
        <w:t>mortality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These findings raise the importance of considering other factors besides age when deciding to screen a patient for CRC.</w:t>
      </w:r>
    </w:p>
    <w:p w14:paraId="340A45ED" w14:textId="77777777"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p>
    <w:p w14:paraId="09296F9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Adverse events associated with colonoscopy in older adults</w:t>
      </w:r>
    </w:p>
    <w:p w14:paraId="15AB9DB3" w14:textId="75B21690"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 xml:space="preserve">Adverse effects and complications from a colonoscopy, while rare, are still something to consider when recommending colonoscopy for older patients. Studies have suggested that the benefits of endoscopy in older adults may be compromised due to a higher risk of inadequate bowel preparation, lower procedural completion rates, and higher </w:t>
      </w:r>
      <w:r w:rsidRPr="001866E9">
        <w:rPr>
          <w:rFonts w:ascii="Book Antiqua" w:hAnsi="Book Antiqua" w:cs="Calibri"/>
          <w:color w:val="000000" w:themeColor="text1"/>
          <w:sz w:val="24"/>
          <w:szCs w:val="24"/>
        </w:rPr>
        <w:lastRenderedPageBreak/>
        <w:t xml:space="preserve">complication rates such as perforation, bleeding, and cardiovascular adverse </w:t>
      </w:r>
      <w:proofErr w:type="gramStart"/>
      <w:r w:rsidRPr="001866E9">
        <w:rPr>
          <w:rFonts w:ascii="Book Antiqua" w:hAnsi="Book Antiqua" w:cs="Calibri"/>
          <w:color w:val="000000" w:themeColor="text1"/>
          <w:sz w:val="24"/>
          <w:szCs w:val="24"/>
        </w:rPr>
        <w:t>events</w:t>
      </w:r>
      <w:r w:rsidRPr="001866E9">
        <w:rPr>
          <w:rFonts w:ascii="Book Antiqua" w:hAnsi="Book Antiqua" w:cs="Calibri"/>
          <w:noProof/>
          <w:color w:val="000000" w:themeColor="text1"/>
          <w:sz w:val="24"/>
          <w:szCs w:val="24"/>
          <w:vertAlign w:val="superscript"/>
        </w:rPr>
        <w:t>[</w:t>
      </w:r>
      <w:proofErr w:type="gramEnd"/>
      <w:r w:rsidR="00E16A1A" w:rsidRPr="001866E9">
        <w:rPr>
          <w:rFonts w:ascii="Book Antiqua" w:hAnsi="Book Antiqua" w:cs="Calibri"/>
          <w:noProof/>
          <w:color w:val="000000" w:themeColor="text1"/>
          <w:sz w:val="24"/>
          <w:szCs w:val="24"/>
          <w:vertAlign w:val="superscript"/>
          <w:lang w:eastAsia="zh-CN"/>
        </w:rPr>
        <w:t>52,</w:t>
      </w:r>
      <w:r w:rsidRPr="001866E9">
        <w:rPr>
          <w:rFonts w:ascii="Book Antiqua" w:hAnsi="Book Antiqua" w:cs="Calibri"/>
          <w:noProof/>
          <w:color w:val="000000" w:themeColor="text1"/>
          <w:sz w:val="24"/>
          <w:szCs w:val="24"/>
          <w:vertAlign w:val="superscript"/>
        </w:rPr>
        <w:t>53]</w:t>
      </w:r>
      <w:r w:rsidRPr="001866E9">
        <w:rPr>
          <w:rFonts w:ascii="Book Antiqua" w:hAnsi="Book Antiqua" w:cs="Calibri"/>
          <w:color w:val="000000" w:themeColor="text1"/>
          <w:sz w:val="24"/>
          <w:szCs w:val="24"/>
        </w:rPr>
        <w:t xml:space="preserve">. However, these risks are associated with </w:t>
      </w:r>
      <w:proofErr w:type="gramStart"/>
      <w:r w:rsidRPr="001866E9">
        <w:rPr>
          <w:rFonts w:ascii="Book Antiqua" w:hAnsi="Book Antiqua" w:cs="Calibri"/>
          <w:color w:val="000000" w:themeColor="text1"/>
          <w:sz w:val="24"/>
          <w:szCs w:val="24"/>
        </w:rPr>
        <w:t>comorbidity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  A population-based matched cohort study assessed adverse events in outpatient colonoscopies among a random 5% sample of Medicare beneficiaries age 66-95 years of age from 2001-2005</w:t>
      </w:r>
      <w:r w:rsidRPr="001866E9">
        <w:rPr>
          <w:rFonts w:ascii="Book Antiqua" w:hAnsi="Book Antiqua" w:cs="Calibri"/>
          <w:noProof/>
          <w:color w:val="000000" w:themeColor="text1"/>
          <w:sz w:val="24"/>
          <w:szCs w:val="24"/>
          <w:vertAlign w:val="superscript"/>
        </w:rPr>
        <w:t>[54]</w:t>
      </w:r>
      <w:r w:rsidRPr="001866E9">
        <w:rPr>
          <w:rFonts w:ascii="Book Antiqua" w:hAnsi="Book Antiqua" w:cs="Calibri"/>
          <w:color w:val="000000" w:themeColor="text1"/>
          <w:sz w:val="24"/>
          <w:szCs w:val="24"/>
        </w:rPr>
        <w:t xml:space="preserve">. This study found that rates of adverse events after colonoscopy increased with age, and that patients having a polypectomy had a high risk for all adverse events compared to the matched group as well as the screening and diagnostic colonoscopy groups. This study also found that comorbid conditions increased the risk of adverse events such as history of stroke, COPD, atrial fibrillation, or CHF. Overall, this study did find the risk for adverse events to be low, with a risk of 0.6 per 1000 procedures for perforation and a risk of 2.1 per 1000 procedures for gastrointestinal bleeding for the screening group and 8.7 per 1000 procedures for the polypectomy </w:t>
      </w:r>
      <w:proofErr w:type="gramStart"/>
      <w:r w:rsidRPr="001866E9">
        <w:rPr>
          <w:rFonts w:ascii="Book Antiqua" w:hAnsi="Book Antiqua" w:cs="Calibri"/>
          <w:color w:val="000000" w:themeColor="text1"/>
          <w:sz w:val="24"/>
          <w:szCs w:val="24"/>
        </w:rPr>
        <w:t>group</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54]</w:t>
      </w:r>
      <w:r w:rsidRPr="001866E9">
        <w:rPr>
          <w:rFonts w:ascii="Book Antiqua" w:hAnsi="Book Antiqua" w:cs="Calibri"/>
          <w:color w:val="000000" w:themeColor="text1"/>
          <w:sz w:val="24"/>
          <w:szCs w:val="24"/>
        </w:rPr>
        <w:t xml:space="preserve">. Other studies demonstrated that colonoscopies are safe in older patients with overall low complication rates, however these rates are still higher than they are in younger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55]</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A systematic review found that patients 80 years of age and older experienced higher rates of cumulative </w:t>
      </w:r>
      <w:r w:rsidR="00E16A1A" w:rsidRPr="001866E9">
        <w:rPr>
          <w:rFonts w:ascii="Book Antiqua" w:hAnsi="Book Antiqua" w:cs="Calibri"/>
          <w:color w:val="000000" w:themeColor="text1"/>
          <w:sz w:val="24"/>
          <w:szCs w:val="24"/>
          <w:shd w:val="clear" w:color="auto" w:fill="FFFFFF"/>
        </w:rPr>
        <w:t>gastrointestinal</w:t>
      </w:r>
      <w:r w:rsidR="00E16A1A" w:rsidRPr="001866E9">
        <w:rPr>
          <w:rFonts w:ascii="Book Antiqua" w:hAnsi="Book Antiqua" w:cs="Calibri"/>
          <w:color w:val="000000" w:themeColor="text1"/>
          <w:sz w:val="24"/>
          <w:szCs w:val="24"/>
          <w:shd w:val="clear" w:color="auto" w:fill="FFFFFF"/>
          <w:lang w:eastAsia="zh-CN"/>
        </w:rPr>
        <w:t xml:space="preserve"> (</w:t>
      </w:r>
      <w:r w:rsidRPr="001866E9">
        <w:rPr>
          <w:rFonts w:ascii="Book Antiqua" w:hAnsi="Book Antiqua" w:cs="Calibri"/>
          <w:color w:val="000000" w:themeColor="text1"/>
          <w:sz w:val="24"/>
          <w:szCs w:val="24"/>
          <w:shd w:val="clear" w:color="auto" w:fill="FFFFFF"/>
        </w:rPr>
        <w:t>GI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adverse events</w:t>
      </w:r>
      <w:r w:rsidR="00E16A1A" w:rsidRPr="001866E9">
        <w:rPr>
          <w:rFonts w:ascii="Book Antiqua" w:hAnsi="Book Antiqua" w:cs="Calibri"/>
          <w:color w:val="000000" w:themeColor="text1"/>
          <w:sz w:val="24"/>
          <w:szCs w:val="24"/>
          <w:shd w:val="clear" w:color="auto" w:fill="FFFFFF"/>
        </w:rPr>
        <w:t xml:space="preserve"> (incidence rate ratio 1.7; 95%</w:t>
      </w:r>
      <w:r w:rsidRPr="001866E9">
        <w:rPr>
          <w:rFonts w:ascii="Book Antiqua" w:hAnsi="Book Antiqua" w:cs="Calibri"/>
          <w:color w:val="000000" w:themeColor="text1"/>
          <w:sz w:val="24"/>
          <w:szCs w:val="24"/>
          <w:shd w:val="clear" w:color="auto" w:fill="FFFFFF"/>
        </w:rPr>
        <w:t>CI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1.5–1.9) and had a greater risk of perforation</w:t>
      </w:r>
      <w:r w:rsidR="00E16A1A" w:rsidRPr="001866E9">
        <w:rPr>
          <w:rFonts w:ascii="Book Antiqua" w:hAnsi="Book Antiqua" w:cs="Calibri"/>
          <w:color w:val="000000" w:themeColor="text1"/>
          <w:sz w:val="24"/>
          <w:szCs w:val="24"/>
          <w:shd w:val="clear" w:color="auto" w:fill="FFFFFF"/>
        </w:rPr>
        <w:t xml:space="preserve"> (incidence rate ratio 1.6, 95%</w:t>
      </w:r>
      <w:r w:rsidRPr="001866E9">
        <w:rPr>
          <w:rFonts w:ascii="Book Antiqua" w:hAnsi="Book Antiqua" w:cs="Calibri"/>
          <w:color w:val="000000" w:themeColor="text1"/>
          <w:sz w:val="24"/>
          <w:szCs w:val="24"/>
          <w:shd w:val="clear" w:color="auto" w:fill="FFFFFF"/>
        </w:rPr>
        <w:t>CI</w:t>
      </w:r>
      <w:r w:rsidR="00E16A1A" w:rsidRPr="001866E9">
        <w:rPr>
          <w:rFonts w:ascii="Book Antiqua" w:hAnsi="Book Antiqua" w:cs="Calibri"/>
          <w:color w:val="000000" w:themeColor="text1"/>
          <w:sz w:val="24"/>
          <w:szCs w:val="24"/>
          <w:shd w:val="clear" w:color="auto" w:fill="FFFFFF"/>
          <w:lang w:eastAsia="zh-CN"/>
        </w:rPr>
        <w:t>:</w:t>
      </w:r>
      <w:r w:rsidRPr="001866E9">
        <w:rPr>
          <w:rFonts w:ascii="Book Antiqua" w:hAnsi="Book Antiqua" w:cs="Calibri"/>
          <w:color w:val="000000" w:themeColor="text1"/>
          <w:sz w:val="24"/>
          <w:szCs w:val="24"/>
          <w:shd w:val="clear" w:color="auto" w:fill="FFFFFF"/>
        </w:rPr>
        <w:t xml:space="preserve"> 1.2–2.1) compared with younger patients undergoing </w:t>
      </w:r>
      <w:proofErr w:type="gramStart"/>
      <w:r w:rsidRPr="001866E9">
        <w:rPr>
          <w:rFonts w:ascii="Book Antiqua" w:hAnsi="Book Antiqua" w:cs="Calibri"/>
          <w:color w:val="000000" w:themeColor="text1"/>
          <w:sz w:val="24"/>
          <w:szCs w:val="24"/>
          <w:shd w:val="clear" w:color="auto" w:fill="FFFFFF"/>
        </w:rPr>
        <w:t>colonoscopy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53]</w:t>
      </w:r>
      <w:r w:rsidRPr="001866E9">
        <w:rPr>
          <w:rFonts w:ascii="Book Antiqua" w:hAnsi="Book Antiqua" w:cs="Calibri"/>
          <w:color w:val="000000" w:themeColor="text1"/>
          <w:sz w:val="24"/>
          <w:szCs w:val="24"/>
        </w:rPr>
        <w:t xml:space="preserve">. A large, population-based retrospective cohort study found the overall risk of post-colonoscopy complications to be twice as high in patients aged 75 years or older compared with that of patients aged 50 to 74 years at 30 d post procedure.  While advanced age was associated with increased risk of post-colonoscopy complications, baseline comorbidities were independently associated with complications, regardless of age. Specific independent risk factors for post-colonoscopy complications were the presence of anemia, cardiac arrhythmia, heart failure, hypertension, chronic kidney disease, smoking history, liver disease, and </w:t>
      </w:r>
      <w:proofErr w:type="gramStart"/>
      <w:r w:rsidRPr="001866E9">
        <w:rPr>
          <w:rFonts w:ascii="Book Antiqua" w:hAnsi="Book Antiqua" w:cs="Calibri"/>
          <w:color w:val="000000" w:themeColor="text1"/>
          <w:sz w:val="24"/>
          <w:szCs w:val="24"/>
        </w:rPr>
        <w:t>obesity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52]</w:t>
      </w:r>
      <w:r w:rsidRPr="001866E9">
        <w:rPr>
          <w:rFonts w:ascii="Book Antiqua" w:hAnsi="Book Antiqua" w:cs="Calibri"/>
          <w:color w:val="000000" w:themeColor="text1"/>
          <w:sz w:val="24"/>
          <w:szCs w:val="24"/>
        </w:rPr>
        <w:t xml:space="preserve">. A retrospective study evaluated the complication rates of colonoscopies in patients &gt; 90 years old compared to those 75-79 years old </w:t>
      </w:r>
      <w:proofErr w:type="gramStart"/>
      <w:r w:rsidRPr="001866E9">
        <w:rPr>
          <w:rFonts w:ascii="Book Antiqua" w:hAnsi="Book Antiqua" w:cs="Calibri"/>
          <w:color w:val="000000" w:themeColor="text1"/>
          <w:sz w:val="24"/>
          <w:szCs w:val="24"/>
        </w:rPr>
        <w:t>age</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56]</w:t>
      </w:r>
      <w:r w:rsidRPr="001866E9">
        <w:rPr>
          <w:rFonts w:ascii="Book Antiqua" w:hAnsi="Book Antiqua" w:cs="Calibri"/>
          <w:color w:val="000000" w:themeColor="text1"/>
          <w:sz w:val="24"/>
          <w:szCs w:val="24"/>
        </w:rPr>
        <w:t xml:space="preserve">. Interestingly, this study found that while the complication rates in patients who were at least 90 years of age were higher, </w:t>
      </w:r>
      <w:r w:rsidRPr="001866E9">
        <w:rPr>
          <w:rFonts w:ascii="Book Antiqua" w:hAnsi="Book Antiqua" w:cs="Calibri"/>
          <w:color w:val="000000" w:themeColor="text1"/>
          <w:sz w:val="24"/>
          <w:szCs w:val="24"/>
        </w:rPr>
        <w:lastRenderedPageBreak/>
        <w:t>the yield f</w:t>
      </w:r>
      <w:r w:rsidR="00E16A1A" w:rsidRPr="001866E9">
        <w:rPr>
          <w:rFonts w:ascii="Book Antiqua" w:hAnsi="Book Antiqua" w:cs="Calibri"/>
          <w:color w:val="000000" w:themeColor="text1"/>
          <w:sz w:val="24"/>
          <w:szCs w:val="24"/>
        </w:rPr>
        <w:t xml:space="preserve">or advanced neoplasia (28.4% </w:t>
      </w:r>
      <w:r w:rsidR="00E16A1A" w:rsidRPr="001866E9">
        <w:rPr>
          <w:rFonts w:ascii="Book Antiqua" w:hAnsi="Book Antiqua" w:cs="Calibri"/>
          <w:i/>
          <w:color w:val="000000" w:themeColor="text1"/>
          <w:sz w:val="24"/>
          <w:szCs w:val="24"/>
        </w:rPr>
        <w:t>vs</w:t>
      </w:r>
      <w:r w:rsidRPr="001866E9">
        <w:rPr>
          <w:rFonts w:ascii="Book Antiqua" w:hAnsi="Book Antiqua" w:cs="Calibri"/>
          <w:color w:val="000000" w:themeColor="text1"/>
          <w:sz w:val="24"/>
          <w:szCs w:val="24"/>
        </w:rPr>
        <w:t xml:space="preserve"> 6.4% of controls, </w:t>
      </w:r>
      <w:r w:rsidRPr="001866E9">
        <w:rPr>
          <w:rFonts w:ascii="Book Antiqua" w:hAnsi="Book Antiqua" w:cs="Calibri"/>
          <w:i/>
          <w:color w:val="000000" w:themeColor="text1"/>
          <w:sz w:val="24"/>
          <w:szCs w:val="24"/>
        </w:rPr>
        <w:t>P</w:t>
      </w:r>
      <w:r w:rsidRPr="001866E9">
        <w:rPr>
          <w:rFonts w:ascii="Book Antiqua" w:hAnsi="Book Antiqua" w:cs="Calibri"/>
          <w:color w:val="000000" w:themeColor="text1"/>
          <w:sz w:val="24"/>
          <w:szCs w:val="24"/>
        </w:rPr>
        <w:t xml:space="preserve"> &lt; </w:t>
      </w:r>
      <w:r w:rsidR="00E16A1A" w:rsidRPr="001866E9">
        <w:rPr>
          <w:rFonts w:ascii="Book Antiqua" w:hAnsi="Book Antiqua" w:cs="Calibri"/>
          <w:color w:val="000000" w:themeColor="text1"/>
          <w:sz w:val="24"/>
          <w:szCs w:val="24"/>
          <w:lang w:eastAsia="zh-CN"/>
        </w:rPr>
        <w:t>0</w:t>
      </w:r>
      <w:r w:rsidRPr="001866E9">
        <w:rPr>
          <w:rFonts w:ascii="Book Antiqua" w:hAnsi="Book Antiqua" w:cs="Calibri"/>
          <w:color w:val="000000" w:themeColor="text1"/>
          <w:sz w:val="24"/>
          <w:szCs w:val="24"/>
        </w:rPr>
        <w:t>.001) as well as any neoplasia (</w:t>
      </w:r>
      <w:r w:rsidRPr="001866E9">
        <w:rPr>
          <w:rFonts w:ascii="Book Antiqua" w:hAnsi="Book Antiqua" w:cs="Calibri"/>
          <w:i/>
          <w:color w:val="000000" w:themeColor="text1"/>
          <w:sz w:val="24"/>
          <w:szCs w:val="24"/>
        </w:rPr>
        <w:t>P</w:t>
      </w:r>
      <w:r w:rsidRPr="001866E9">
        <w:rPr>
          <w:rFonts w:ascii="Book Antiqua" w:hAnsi="Book Antiqua" w:cs="Calibri"/>
          <w:color w:val="000000" w:themeColor="text1"/>
          <w:sz w:val="24"/>
          <w:szCs w:val="24"/>
        </w:rPr>
        <w:t xml:space="preserve"> &lt; </w:t>
      </w:r>
      <w:r w:rsidR="00E16A1A" w:rsidRPr="001866E9">
        <w:rPr>
          <w:rFonts w:ascii="Book Antiqua" w:hAnsi="Book Antiqua" w:cs="Calibri"/>
          <w:color w:val="000000" w:themeColor="text1"/>
          <w:sz w:val="24"/>
          <w:szCs w:val="24"/>
          <w:lang w:eastAsia="zh-CN"/>
        </w:rPr>
        <w:t>0</w:t>
      </w:r>
      <w:r w:rsidR="00E16A1A" w:rsidRPr="001866E9">
        <w:rPr>
          <w:rFonts w:ascii="Book Antiqua" w:hAnsi="Book Antiqua" w:cs="Calibri"/>
          <w:color w:val="000000" w:themeColor="text1"/>
          <w:sz w:val="24"/>
          <w:szCs w:val="24"/>
        </w:rPr>
        <w:t xml:space="preserve">.001 </w:t>
      </w:r>
      <w:r w:rsidR="00E16A1A" w:rsidRPr="001866E9">
        <w:rPr>
          <w:rFonts w:ascii="Book Antiqua" w:hAnsi="Book Antiqua" w:cs="Calibri"/>
          <w:i/>
          <w:color w:val="000000" w:themeColor="text1"/>
          <w:sz w:val="24"/>
          <w:szCs w:val="24"/>
        </w:rPr>
        <w:t>vs</w:t>
      </w:r>
      <w:r w:rsidRPr="001866E9">
        <w:rPr>
          <w:rFonts w:ascii="Book Antiqua" w:hAnsi="Book Antiqua" w:cs="Calibri"/>
          <w:color w:val="000000" w:themeColor="text1"/>
          <w:sz w:val="24"/>
          <w:szCs w:val="24"/>
        </w:rPr>
        <w:t xml:space="preserve"> controls) were higher in this age group as well. The majority of the post-colonoscopy complications were cardiopulmonary events. This study sheds light on the importance of carefully judging the benefits and risks of performing a colonoscopy in oldest older patients.</w:t>
      </w:r>
    </w:p>
    <w:p w14:paraId="73CD9053" w14:textId="77777777" w:rsidR="0086607C" w:rsidRPr="001866E9" w:rsidRDefault="0086607C" w:rsidP="001866E9">
      <w:pPr>
        <w:spacing w:after="0" w:line="360" w:lineRule="auto"/>
        <w:jc w:val="both"/>
        <w:textAlignment w:val="baseline"/>
        <w:rPr>
          <w:rFonts w:ascii="Book Antiqua" w:hAnsi="Book Antiqua" w:cs="Calibri"/>
          <w:color w:val="000000" w:themeColor="text1"/>
          <w:sz w:val="24"/>
          <w:szCs w:val="24"/>
        </w:rPr>
      </w:pPr>
    </w:p>
    <w:p w14:paraId="3026B81D" w14:textId="77777777" w:rsidR="0086607C" w:rsidRPr="001866E9" w:rsidRDefault="0086607C" w:rsidP="001866E9">
      <w:pPr>
        <w:spacing w:after="0" w:line="360" w:lineRule="auto"/>
        <w:jc w:val="both"/>
        <w:textAlignment w:val="baseline"/>
        <w:rPr>
          <w:rFonts w:ascii="Book Antiqua" w:hAnsi="Book Antiqua" w:cs="Calibri"/>
          <w:b/>
          <w:bCs/>
          <w:i/>
          <w:iCs/>
          <w:color w:val="000000" w:themeColor="text1"/>
          <w:sz w:val="24"/>
          <w:szCs w:val="24"/>
        </w:rPr>
      </w:pPr>
      <w:r w:rsidRPr="001866E9">
        <w:rPr>
          <w:rFonts w:ascii="Book Antiqua" w:hAnsi="Book Antiqua" w:cs="Calibri"/>
          <w:b/>
          <w:bCs/>
          <w:i/>
          <w:iCs/>
          <w:color w:val="000000" w:themeColor="text1"/>
          <w:sz w:val="24"/>
          <w:szCs w:val="24"/>
        </w:rPr>
        <w:t>Outcomes of foregoing colonoscopy</w:t>
      </w:r>
    </w:p>
    <w:p w14:paraId="58720308" w14:textId="04B34A06" w:rsidR="0086607C" w:rsidRPr="001866E9" w:rsidRDefault="0086607C" w:rsidP="001866E9">
      <w:pPr>
        <w:spacing w:after="0" w:line="360" w:lineRule="auto"/>
        <w:jc w:val="both"/>
        <w:textAlignment w:val="baseline"/>
        <w:rPr>
          <w:rFonts w:ascii="Book Antiqua" w:hAnsi="Book Antiqua" w:cs="Segoe UI"/>
          <w:color w:val="000000" w:themeColor="text1"/>
          <w:sz w:val="24"/>
          <w:szCs w:val="24"/>
        </w:rPr>
      </w:pPr>
      <w:r w:rsidRPr="001866E9">
        <w:rPr>
          <w:rFonts w:ascii="Book Antiqua" w:hAnsi="Book Antiqua" w:cs="Calibri"/>
          <w:color w:val="000000" w:themeColor="text1"/>
          <w:sz w:val="24"/>
          <w:szCs w:val="24"/>
        </w:rPr>
        <w:t xml:space="preserve">Despite some of the risks that the procedure poses in older patients, the continuation of screening endoscopy among many adults older than 75 years prevents CRC incidence and death, especially among those who do not have significant comorbidities. It is important to assess an individual’s risks for CRC in order to decide whether pursuing a screening colonoscopy is the best choice as outcomes of not performing a colonoscopy include very advanced metastatic disease. A retrospective cohort study assessed data in Saudi Arabia, where there is no population-based CRC screening, to see if there is any association between sex and metastatic CRC adjusting for patient covariates. They found over just one thousand CRC patients, and found that female patients were 20% more likely than males to present with a metastatic tumor (RR </w:t>
      </w:r>
      <w:r w:rsidR="00E16A1A" w:rsidRPr="001866E9">
        <w:rPr>
          <w:rFonts w:ascii="Book Antiqua" w:hAnsi="Book Antiqua" w:cs="Calibri"/>
          <w:color w:val="000000" w:themeColor="text1"/>
          <w:sz w:val="24"/>
          <w:szCs w:val="24"/>
          <w:lang w:eastAsia="zh-CN"/>
        </w:rPr>
        <w:t xml:space="preserve">= </w:t>
      </w:r>
      <w:r w:rsidR="00E16A1A" w:rsidRPr="001866E9">
        <w:rPr>
          <w:rFonts w:ascii="Book Antiqua" w:hAnsi="Book Antiqua" w:cs="Calibri"/>
          <w:color w:val="000000" w:themeColor="text1"/>
          <w:sz w:val="24"/>
          <w:szCs w:val="24"/>
        </w:rPr>
        <w:t>1.20, 95%</w:t>
      </w:r>
      <w:r w:rsidRPr="001866E9">
        <w:rPr>
          <w:rFonts w:ascii="Book Antiqua" w:hAnsi="Book Antiqua" w:cs="Calibri"/>
          <w:color w:val="000000" w:themeColor="text1"/>
          <w:sz w:val="24"/>
          <w:szCs w:val="24"/>
        </w:rPr>
        <w:t>CI</w:t>
      </w:r>
      <w:r w:rsidR="00E16A1A" w:rsidRPr="001866E9">
        <w:rPr>
          <w:rFonts w:ascii="Book Antiqua" w:hAnsi="Book Antiqua" w:cs="Calibri"/>
          <w:color w:val="000000" w:themeColor="text1"/>
          <w:sz w:val="24"/>
          <w:szCs w:val="24"/>
          <w:lang w:eastAsia="zh-CN"/>
        </w:rPr>
        <w:t>:</w:t>
      </w:r>
      <w:r w:rsidRPr="001866E9">
        <w:rPr>
          <w:rFonts w:ascii="Book Antiqua" w:hAnsi="Book Antiqua" w:cs="Calibri"/>
          <w:color w:val="000000" w:themeColor="text1"/>
          <w:sz w:val="24"/>
          <w:szCs w:val="24"/>
        </w:rPr>
        <w:t xml:space="preserve"> 1.04-1.</w:t>
      </w:r>
      <w:proofErr w:type="gramStart"/>
      <w:r w:rsidRPr="001866E9">
        <w:rPr>
          <w:rFonts w:ascii="Book Antiqua" w:hAnsi="Book Antiqua" w:cs="Calibri"/>
          <w:color w:val="000000" w:themeColor="text1"/>
          <w:sz w:val="24"/>
          <w:szCs w:val="24"/>
        </w:rPr>
        <w:t>38)</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57]</w:t>
      </w:r>
      <w:r w:rsidRPr="001866E9">
        <w:rPr>
          <w:rFonts w:ascii="Book Antiqua" w:hAnsi="Book Antiqua" w:cs="Calibri"/>
          <w:color w:val="000000" w:themeColor="text1"/>
          <w:sz w:val="24"/>
          <w:szCs w:val="24"/>
        </w:rPr>
        <w:t xml:space="preserve">. Their reasoning for this discrepancy was that women had less access to healthcare compared to men. Another study performed at Massachusetts General Hospital assessed outcome differences in women of screening age presenting for surgical treatment for </w:t>
      </w:r>
      <w:proofErr w:type="gramStart"/>
      <w:r w:rsidRPr="001866E9">
        <w:rPr>
          <w:rFonts w:ascii="Book Antiqua" w:hAnsi="Book Antiqua" w:cs="Calibri"/>
          <w:color w:val="000000" w:themeColor="text1"/>
          <w:sz w:val="24"/>
          <w:szCs w:val="24"/>
        </w:rPr>
        <w:t>CRC</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58]</w:t>
      </w:r>
      <w:r w:rsidRPr="001866E9">
        <w:rPr>
          <w:rFonts w:ascii="Book Antiqua" w:hAnsi="Book Antiqua" w:cs="Calibri"/>
          <w:color w:val="000000" w:themeColor="text1"/>
          <w:sz w:val="24"/>
          <w:szCs w:val="24"/>
        </w:rPr>
        <w:t>.  This study found that unscreened women had a significantly higher risk for having high-grade tumors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1.61), lymph node metastasis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1.36), and distant metastasis on pathology (RR</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w:t>
      </w:r>
      <w:r w:rsidR="00E16A1A" w:rsidRPr="001866E9">
        <w:rPr>
          <w:rFonts w:ascii="Book Antiqua" w:hAnsi="Book Antiqua" w:cs="Calibri"/>
          <w:color w:val="000000" w:themeColor="text1"/>
          <w:sz w:val="24"/>
          <w:szCs w:val="24"/>
          <w:lang w:eastAsia="zh-CN"/>
        </w:rPr>
        <w:t xml:space="preserve"> </w:t>
      </w:r>
      <w:r w:rsidRPr="001866E9">
        <w:rPr>
          <w:rFonts w:ascii="Book Antiqua" w:hAnsi="Book Antiqua" w:cs="Calibri"/>
          <w:color w:val="000000" w:themeColor="text1"/>
          <w:sz w:val="24"/>
          <w:szCs w:val="24"/>
        </w:rPr>
        <w:t>2.26). Overall, the findings in these studies suggest that patients who do not receive proper screening are at increased risk of advanced, metastatic disease. Given that there is an increase in incidence of CRC in patients beyond 75 years of age, this is an important factor to consider. </w:t>
      </w:r>
    </w:p>
    <w:p w14:paraId="28EB2339" w14:textId="77777777" w:rsidR="0086607C" w:rsidRPr="001866E9" w:rsidRDefault="0086607C" w:rsidP="001866E9">
      <w:pPr>
        <w:autoSpaceDE w:val="0"/>
        <w:autoSpaceDN w:val="0"/>
        <w:adjustRightInd w:val="0"/>
        <w:spacing w:after="0" w:line="360" w:lineRule="auto"/>
        <w:jc w:val="both"/>
        <w:rPr>
          <w:rFonts w:ascii="Book Antiqua" w:hAnsi="Book Antiqua"/>
          <w:b/>
          <w:bCs/>
          <w:i/>
          <w:iCs/>
          <w:color w:val="000000" w:themeColor="text1"/>
          <w:sz w:val="24"/>
          <w:szCs w:val="24"/>
        </w:rPr>
      </w:pPr>
    </w:p>
    <w:p w14:paraId="5FB308F6" w14:textId="177BD9F9" w:rsidR="0086607C" w:rsidRPr="001866E9" w:rsidRDefault="008561E4" w:rsidP="001866E9">
      <w:pPr>
        <w:spacing w:after="0" w:line="360" w:lineRule="auto"/>
        <w:jc w:val="both"/>
        <w:rPr>
          <w:rFonts w:ascii="Book Antiqua" w:hAnsi="Book Antiqua"/>
          <w:b/>
          <w:bCs/>
          <w:i/>
          <w:iCs/>
          <w:color w:val="000000" w:themeColor="text1"/>
          <w:sz w:val="24"/>
          <w:szCs w:val="24"/>
          <w:lang w:eastAsia="zh-CN"/>
        </w:rPr>
      </w:pPr>
      <w:r>
        <w:rPr>
          <w:rFonts w:ascii="Book Antiqua" w:hAnsi="Book Antiqua" w:hint="eastAsia"/>
          <w:b/>
          <w:bCs/>
          <w:i/>
          <w:iCs/>
          <w:color w:val="000000" w:themeColor="text1"/>
          <w:sz w:val="24"/>
          <w:szCs w:val="24"/>
          <w:lang w:eastAsia="zh-CN"/>
        </w:rPr>
        <w:t>CRC</w:t>
      </w:r>
      <w:r w:rsidR="00E16A1A" w:rsidRPr="001866E9">
        <w:rPr>
          <w:rFonts w:ascii="Book Antiqua" w:hAnsi="Book Antiqua"/>
          <w:b/>
          <w:bCs/>
          <w:i/>
          <w:iCs/>
          <w:color w:val="000000" w:themeColor="text1"/>
          <w:sz w:val="24"/>
          <w:szCs w:val="24"/>
        </w:rPr>
        <w:t xml:space="preserve"> surgery outcomes</w:t>
      </w:r>
    </w:p>
    <w:p w14:paraId="726BBB9A" w14:textId="1D9CF50E"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 xml:space="preserve">While older studies have found that older patients have worse CRC surgical outcomes and survival than their younger </w:t>
      </w:r>
      <w:proofErr w:type="gramStart"/>
      <w:r w:rsidRPr="001866E9">
        <w:rPr>
          <w:rFonts w:ascii="Book Antiqua" w:hAnsi="Book Antiqua"/>
          <w:color w:val="000000" w:themeColor="text1"/>
          <w:sz w:val="24"/>
          <w:szCs w:val="24"/>
        </w:rPr>
        <w:t>counterparts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59]</w:t>
      </w:r>
      <w:r w:rsidRPr="001866E9">
        <w:rPr>
          <w:rFonts w:ascii="Book Antiqua" w:hAnsi="Book Antiqua"/>
          <w:color w:val="000000" w:themeColor="text1"/>
          <w:sz w:val="24"/>
          <w:szCs w:val="24"/>
        </w:rPr>
        <w:t>, recent studies have shown otherwise</w:t>
      </w:r>
      <w:r w:rsidRPr="001866E9">
        <w:rPr>
          <w:rFonts w:ascii="Book Antiqua" w:hAnsi="Book Antiqua" w:cs="Calibri"/>
          <w:noProof/>
          <w:color w:val="000000" w:themeColor="text1"/>
          <w:sz w:val="24"/>
          <w:szCs w:val="24"/>
          <w:vertAlign w:val="superscript"/>
        </w:rPr>
        <w:t>[60-67]</w:t>
      </w:r>
      <w:r w:rsidRPr="001866E9">
        <w:rPr>
          <w:rFonts w:ascii="Book Antiqua" w:hAnsi="Book Antiqua" w:cs="Calibri"/>
          <w:color w:val="000000" w:themeColor="text1"/>
          <w:sz w:val="24"/>
          <w:szCs w:val="24"/>
        </w:rPr>
        <w:t xml:space="preserve">. </w:t>
      </w:r>
      <w:r w:rsidRPr="001866E9">
        <w:rPr>
          <w:rFonts w:ascii="Book Antiqua" w:hAnsi="Book Antiqua"/>
          <w:color w:val="000000" w:themeColor="text1"/>
          <w:sz w:val="24"/>
          <w:szCs w:val="24"/>
        </w:rPr>
        <w:t xml:space="preserve">Improvements in perioperative care, surgical techniques and the introduction of multimodal treatments have made surgery feasible for the majority of patients, including many older cancer </w:t>
      </w:r>
      <w:proofErr w:type="gramStart"/>
      <w:r w:rsidRPr="001866E9">
        <w:rPr>
          <w:rFonts w:ascii="Book Antiqua" w:hAnsi="Book Antiqua"/>
          <w:color w:val="000000" w:themeColor="text1"/>
          <w:sz w:val="24"/>
          <w:szCs w:val="24"/>
        </w:rPr>
        <w:t>patients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26]</w:t>
      </w:r>
      <w:r w:rsidRPr="001866E9">
        <w:rPr>
          <w:rFonts w:ascii="Book Antiqua" w:hAnsi="Book Antiqua"/>
          <w:color w:val="000000" w:themeColor="text1"/>
          <w:sz w:val="24"/>
          <w:szCs w:val="24"/>
        </w:rPr>
        <w:t xml:space="preserve">. </w:t>
      </w:r>
    </w:p>
    <w:p w14:paraId="2A08F4EA" w14:textId="70772C0B" w:rsidR="0086607C" w:rsidRPr="001866E9" w:rsidRDefault="0086607C"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eastAsia="Lato-Regular" w:hAnsi="Book Antiqua" w:cs="Lato-Regular"/>
          <w:color w:val="000000" w:themeColor="text1"/>
          <w:sz w:val="24"/>
          <w:szCs w:val="24"/>
        </w:rPr>
        <w:t xml:space="preserve">These perioperative improvements include risk assessments, pre-habilitation, fast-track programs, medication list review, and patient education, and optimize the </w:t>
      </w:r>
      <w:proofErr w:type="gramStart"/>
      <w:r w:rsidRPr="001866E9">
        <w:rPr>
          <w:rFonts w:ascii="Book Antiqua" w:eastAsia="Lato-Regular" w:hAnsi="Book Antiqua" w:cs="Lato-Regular"/>
          <w:color w:val="000000" w:themeColor="text1"/>
          <w:sz w:val="24"/>
          <w:szCs w:val="24"/>
        </w:rPr>
        <w:t>procedure</w:t>
      </w:r>
      <w:r w:rsidRPr="001866E9">
        <w:rPr>
          <w:rFonts w:ascii="Book Antiqua" w:eastAsia="Lato-Regular" w:hAnsi="Book Antiqua" w:cs="Lato-Regular"/>
          <w:noProof/>
          <w:color w:val="000000" w:themeColor="text1"/>
          <w:sz w:val="24"/>
          <w:szCs w:val="24"/>
          <w:vertAlign w:val="superscript"/>
        </w:rPr>
        <w:t>[</w:t>
      </w:r>
      <w:proofErr w:type="gramEnd"/>
      <w:r w:rsidRPr="001866E9">
        <w:rPr>
          <w:rFonts w:ascii="Book Antiqua" w:eastAsia="Lato-Regular" w:hAnsi="Book Antiqua" w:cs="Lato-Regular"/>
          <w:noProof/>
          <w:color w:val="000000" w:themeColor="text1"/>
          <w:sz w:val="24"/>
          <w:szCs w:val="24"/>
          <w:vertAlign w:val="superscript"/>
        </w:rPr>
        <w:t>68]</w:t>
      </w:r>
      <w:r w:rsidRPr="001866E9">
        <w:rPr>
          <w:rFonts w:ascii="Book Antiqua" w:eastAsia="Lato-Regular" w:hAnsi="Book Antiqua" w:cs="Lato-Regular"/>
          <w:color w:val="000000" w:themeColor="text1"/>
          <w:sz w:val="24"/>
          <w:szCs w:val="24"/>
        </w:rPr>
        <w:t>.</w:t>
      </w:r>
    </w:p>
    <w:p w14:paraId="3D555C5B" w14:textId="12065A1D" w:rsidR="0086607C" w:rsidRPr="001866E9" w:rsidRDefault="0086607C" w:rsidP="001866E9">
      <w:pPr>
        <w:autoSpaceDE w:val="0"/>
        <w:autoSpaceDN w:val="0"/>
        <w:adjustRightInd w:val="0"/>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s="Calibri"/>
          <w:color w:val="000000" w:themeColor="text1"/>
          <w:sz w:val="24"/>
          <w:szCs w:val="24"/>
        </w:rPr>
        <w:t xml:space="preserve">More recent studies have been published that evaluate the feasibility, safety and advantages of the laparoscopic approach for colonic cancer in older patients. These have supported that minimally invasive surgery in older CRC patients reduces overall mortality and morbidity when compared to a laparotomy, and correlates with shorter hospital stays and faster functional recovery. Furthermore, it has been clearly demonstrated that postoperative outcomes in advanced age do not significantly differ from those of younger CRC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60-67]</w:t>
      </w:r>
      <w:r w:rsidRPr="001866E9">
        <w:rPr>
          <w:rFonts w:ascii="Book Antiqua" w:hAnsi="Book Antiqua" w:cs="Calibri"/>
          <w:color w:val="000000" w:themeColor="text1"/>
          <w:sz w:val="24"/>
          <w:szCs w:val="24"/>
        </w:rPr>
        <w:t xml:space="preserve">.  One study found that intraoperative and postoperative complications were equally distributed among CRC patients over 75 years of age and younger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60]</w:t>
      </w:r>
      <w:r w:rsidRPr="001866E9">
        <w:rPr>
          <w:rFonts w:ascii="Book Antiqua" w:hAnsi="Book Antiqua" w:cs="Calibri"/>
          <w:color w:val="000000" w:themeColor="text1"/>
          <w:sz w:val="24"/>
          <w:szCs w:val="24"/>
        </w:rPr>
        <w:t xml:space="preserve">.  Virk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69]</w:t>
      </w:r>
      <w:r w:rsidRPr="001866E9">
        <w:rPr>
          <w:rFonts w:ascii="Book Antiqua" w:hAnsi="Book Antiqua" w:cs="Calibri"/>
          <w:color w:val="000000" w:themeColor="text1"/>
          <w:sz w:val="24"/>
          <w:szCs w:val="24"/>
        </w:rPr>
        <w:t xml:space="preserve"> found that </w:t>
      </w:r>
      <w:r w:rsidRPr="001866E9">
        <w:rPr>
          <w:rFonts w:ascii="Book Antiqua" w:hAnsi="Book Antiqua"/>
          <w:color w:val="000000" w:themeColor="text1"/>
          <w:sz w:val="24"/>
          <w:szCs w:val="24"/>
        </w:rPr>
        <w:t xml:space="preserve">a substantial number of octogenarians undergo surgery for treatment of stages 0–2 of CRC and have comparable 5–10-year survival (25.45%) with their younger counterparts (34.40% and 30.86% in ages 60–69 and 70–79). This study concluded that despite a statistically significant difference between age groups, the survival rates were surprisingly similar from a clinical perspective, and show that CRC surgery should still be part of the conversation in </w:t>
      </w:r>
      <w:proofErr w:type="gramStart"/>
      <w:r w:rsidRPr="001866E9">
        <w:rPr>
          <w:rFonts w:ascii="Book Antiqua" w:hAnsi="Book Antiqua"/>
          <w:color w:val="000000" w:themeColor="text1"/>
          <w:sz w:val="24"/>
          <w:szCs w:val="24"/>
        </w:rPr>
        <w:t>octogenarians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68]</w:t>
      </w:r>
      <w:r w:rsidRPr="001866E9">
        <w:rPr>
          <w:rFonts w:ascii="Book Antiqua" w:hAnsi="Book Antiqua"/>
          <w:color w:val="000000" w:themeColor="text1"/>
          <w:sz w:val="24"/>
          <w:szCs w:val="24"/>
        </w:rPr>
        <w:t xml:space="preserve">. </w:t>
      </w:r>
    </w:p>
    <w:p w14:paraId="0EC4DEB6" w14:textId="09E255BF"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Additionally, Flynn et al performed a single institution, retrospective cohort study of patients who underwent resection of CRC from 2010-2018 and concluded that resection of CRC in patients over the age of 85 is safe and effective and that age alone is not a sufficient reason to withhold surgical treatment in this patient cohort</w:t>
      </w:r>
      <w:r w:rsidRPr="001866E9">
        <w:rPr>
          <w:rFonts w:ascii="Book Antiqua" w:hAnsi="Book Antiqua" w:cs="Calibri"/>
          <w:noProof/>
          <w:color w:val="000000" w:themeColor="text1"/>
          <w:sz w:val="24"/>
          <w:szCs w:val="24"/>
          <w:vertAlign w:val="superscript"/>
        </w:rPr>
        <w:t>[67]</w:t>
      </w:r>
      <w:r w:rsidRPr="001866E9">
        <w:rPr>
          <w:rFonts w:ascii="Book Antiqua" w:hAnsi="Book Antiqua" w:cs="Calibri"/>
          <w:color w:val="000000" w:themeColor="text1"/>
          <w:sz w:val="24"/>
          <w:szCs w:val="24"/>
        </w:rPr>
        <w:t xml:space="preserve">. The study also found that both the short-term post-operative outcomes as well as 30-d mortality </w:t>
      </w:r>
      <w:r w:rsidRPr="001866E9">
        <w:rPr>
          <w:rFonts w:ascii="Book Antiqua" w:hAnsi="Book Antiqua" w:cs="Calibri"/>
          <w:color w:val="000000" w:themeColor="text1"/>
          <w:sz w:val="24"/>
          <w:szCs w:val="24"/>
        </w:rPr>
        <w:lastRenderedPageBreak/>
        <w:t>was similar among patients who received open surgery versus laparoscopic intervention.</w:t>
      </w:r>
    </w:p>
    <w:p w14:paraId="7A92F654" w14:textId="21C331E6" w:rsidR="0086607C" w:rsidRPr="001866E9" w:rsidRDefault="0086607C" w:rsidP="001866E9">
      <w:pPr>
        <w:spacing w:after="0" w:line="360" w:lineRule="auto"/>
        <w:ind w:firstLineChars="200" w:firstLine="48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rPr>
        <w:t>Another important point is that comorbidity may play a more significant part in CRC treatment outcomes than age alone. P</w:t>
      </w:r>
      <w:r w:rsidRPr="001866E9">
        <w:rPr>
          <w:rFonts w:ascii="Book Antiqua" w:hAnsi="Book Antiqua" w:cs="Calibri"/>
          <w:color w:val="000000" w:themeColor="text1"/>
          <w:sz w:val="24"/>
          <w:szCs w:val="24"/>
          <w:shd w:val="clear" w:color="auto" w:fill="FFFFFF"/>
        </w:rPr>
        <w:t xml:space="preserve">atients with greater comorbid medical conditions have lower survival rates after an initial diagnosis of </w:t>
      </w:r>
      <w:r w:rsidR="008561E4">
        <w:rPr>
          <w:rFonts w:ascii="Book Antiqua" w:hAnsi="Book Antiqua" w:cs="Calibri" w:hint="eastAsia"/>
          <w:color w:val="000000" w:themeColor="text1"/>
          <w:sz w:val="24"/>
          <w:szCs w:val="24"/>
          <w:shd w:val="clear" w:color="auto" w:fill="FFFFFF"/>
          <w:lang w:eastAsia="zh-CN"/>
        </w:rPr>
        <w:t>CRC</w:t>
      </w:r>
      <w:r w:rsidRPr="001866E9">
        <w:rPr>
          <w:rFonts w:ascii="Book Antiqua" w:hAnsi="Book Antiqua" w:cs="Calibri"/>
          <w:color w:val="000000" w:themeColor="text1"/>
          <w:sz w:val="24"/>
          <w:szCs w:val="24"/>
          <w:shd w:val="clear" w:color="auto" w:fill="FFFFFF"/>
        </w:rPr>
        <w:t xml:space="preserve">, poorer survival after chemotherapy and prolonged hospitalizations as a consequence of their </w:t>
      </w:r>
      <w:proofErr w:type="gramStart"/>
      <w:r w:rsidR="008561E4">
        <w:rPr>
          <w:rFonts w:ascii="Book Antiqua" w:hAnsi="Book Antiqua" w:cs="Calibri" w:hint="eastAsia"/>
          <w:color w:val="000000" w:themeColor="text1"/>
          <w:sz w:val="24"/>
          <w:szCs w:val="24"/>
          <w:shd w:val="clear" w:color="auto" w:fill="FFFFFF"/>
          <w:lang w:eastAsia="zh-CN"/>
        </w:rPr>
        <w:t>CRC</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53]</w:t>
      </w:r>
      <w:r w:rsidRPr="001866E9">
        <w:rPr>
          <w:rFonts w:ascii="Book Antiqua" w:hAnsi="Book Antiqua" w:cs="Calibri"/>
          <w:color w:val="000000" w:themeColor="text1"/>
          <w:sz w:val="24"/>
          <w:szCs w:val="24"/>
          <w:shd w:val="clear" w:color="auto" w:fill="FFFFFF"/>
        </w:rPr>
        <w:t xml:space="preserve">.  </w:t>
      </w:r>
    </w:p>
    <w:p w14:paraId="7300DC83" w14:textId="4DE592A6" w:rsidR="0086607C" w:rsidRPr="001866E9" w:rsidRDefault="0086607C" w:rsidP="001866E9">
      <w:pPr>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shd w:val="clear" w:color="auto" w:fill="FFFFFF"/>
        </w:rPr>
        <w:t xml:space="preserve">Various studies have demonstrated the association between </w:t>
      </w:r>
      <w:proofErr w:type="spellStart"/>
      <w:r w:rsidRPr="001866E9">
        <w:rPr>
          <w:rFonts w:ascii="Book Antiqua" w:hAnsi="Book Antiqua" w:cs="Calibri"/>
          <w:color w:val="000000" w:themeColor="text1"/>
          <w:sz w:val="24"/>
          <w:szCs w:val="24"/>
        </w:rPr>
        <w:t>Charlson</w:t>
      </w:r>
      <w:proofErr w:type="spellEnd"/>
      <w:r w:rsidRPr="001866E9">
        <w:rPr>
          <w:rFonts w:ascii="Book Antiqua" w:hAnsi="Book Antiqua" w:cs="Calibri"/>
          <w:color w:val="000000" w:themeColor="text1"/>
          <w:sz w:val="24"/>
          <w:szCs w:val="24"/>
        </w:rPr>
        <w:t xml:space="preserve"> Comorbidity Index (CCI) and poor CRC surgical outcomes. </w:t>
      </w:r>
      <w:proofErr w:type="spellStart"/>
      <w:r w:rsidRPr="001866E9">
        <w:rPr>
          <w:rFonts w:ascii="Book Antiqua" w:hAnsi="Book Antiqua" w:cs="Calibri"/>
          <w:color w:val="000000" w:themeColor="text1"/>
          <w:sz w:val="24"/>
          <w:szCs w:val="24"/>
        </w:rPr>
        <w:t>Zingmond</w:t>
      </w:r>
      <w:proofErr w:type="spellEnd"/>
      <w:r w:rsidRPr="001866E9">
        <w:rPr>
          <w:rFonts w:ascii="Book Antiqua" w:hAnsi="Book Antiqua" w:cs="Calibri"/>
          <w:color w:val="000000" w:themeColor="text1"/>
          <w:sz w:val="24"/>
          <w:szCs w:val="24"/>
        </w:rPr>
        <w:t xml:space="preserve">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70]</w:t>
      </w:r>
      <w:r w:rsidRPr="001866E9">
        <w:rPr>
          <w:rFonts w:ascii="Book Antiqua" w:hAnsi="Book Antiqua" w:cs="Calibri"/>
          <w:color w:val="000000" w:themeColor="text1"/>
          <w:sz w:val="24"/>
          <w:szCs w:val="24"/>
        </w:rPr>
        <w:t xml:space="preserve"> found that, of 56621 CRC patients undergoing tumor resection, those with a higher CCI were significantly associated with postoperative complications. Tan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71]</w:t>
      </w:r>
      <w:r w:rsidRPr="001866E9">
        <w:rPr>
          <w:rFonts w:ascii="Book Antiqua" w:hAnsi="Book Antiqua" w:cs="Calibri"/>
          <w:color w:val="000000" w:themeColor="text1"/>
          <w:sz w:val="24"/>
          <w:szCs w:val="24"/>
        </w:rPr>
        <w:t xml:space="preserve"> showed that the CCI was an independent predictor of morbidity in a population of 121 octogenarians undergoing CRC surgery. Ouellette </w:t>
      </w:r>
      <w:r w:rsidRPr="001866E9">
        <w:rPr>
          <w:rFonts w:ascii="Book Antiqua" w:hAnsi="Book Antiqua" w:cs="Calibri"/>
          <w:i/>
          <w:color w:val="000000" w:themeColor="text1"/>
          <w:sz w:val="24"/>
          <w:szCs w:val="24"/>
        </w:rPr>
        <w:t xml:space="preserve">et </w:t>
      </w:r>
      <w:proofErr w:type="gramStart"/>
      <w:r w:rsidRPr="001866E9">
        <w:rPr>
          <w:rFonts w:ascii="Book Antiqua" w:hAnsi="Book Antiqua" w:cs="Calibri"/>
          <w:i/>
          <w:color w:val="000000" w:themeColor="text1"/>
          <w:sz w:val="24"/>
          <w:szCs w:val="24"/>
        </w:rPr>
        <w:t>al</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72]</w:t>
      </w:r>
      <w:r w:rsidRPr="001866E9">
        <w:rPr>
          <w:rFonts w:ascii="Book Antiqua" w:hAnsi="Book Antiqua" w:cs="Calibri"/>
          <w:color w:val="000000" w:themeColor="text1"/>
          <w:sz w:val="24"/>
          <w:szCs w:val="24"/>
        </w:rPr>
        <w:t xml:space="preserve"> demonstrated that CCI was associated with a longer length of stay, perioperative mortality, and overall mortality in 239 CRC patients. Please see Table 2 for more details about the CCI. </w:t>
      </w:r>
    </w:p>
    <w:p w14:paraId="0318924B" w14:textId="33EE943D" w:rsidR="0086607C" w:rsidRPr="001866E9" w:rsidRDefault="00E16A1A" w:rsidP="001866E9">
      <w:pPr>
        <w:autoSpaceDE w:val="0"/>
        <w:autoSpaceDN w:val="0"/>
        <w:adjustRightInd w:val="0"/>
        <w:spacing w:after="0" w:line="360" w:lineRule="auto"/>
        <w:ind w:firstLineChars="200" w:firstLine="480"/>
        <w:jc w:val="both"/>
        <w:rPr>
          <w:rFonts w:ascii="Book Antiqua" w:eastAsia="Lato-Regular" w:hAnsi="Book Antiqua" w:cs="Lato-Regular"/>
          <w:color w:val="000000" w:themeColor="text1"/>
          <w:sz w:val="24"/>
          <w:szCs w:val="24"/>
        </w:rPr>
      </w:pPr>
      <w:r w:rsidRPr="001866E9">
        <w:rPr>
          <w:rFonts w:ascii="Book Antiqua" w:eastAsia="DengXian" w:hAnsi="Book Antiqua" w:cs="Lato-Regular"/>
          <w:color w:val="000000" w:themeColor="text1"/>
          <w:sz w:val="24"/>
          <w:szCs w:val="24"/>
          <w:lang w:eastAsia="zh-CN"/>
        </w:rPr>
        <w:t>CRC</w:t>
      </w:r>
      <w:r w:rsidR="0086607C" w:rsidRPr="001866E9">
        <w:rPr>
          <w:rFonts w:ascii="Book Antiqua" w:eastAsia="Lato-Regular" w:hAnsi="Book Antiqua" w:cs="Lato-Regular"/>
          <w:color w:val="000000" w:themeColor="text1"/>
          <w:sz w:val="24"/>
          <w:szCs w:val="24"/>
        </w:rPr>
        <w:t xml:space="preserve"> surgery in the aged was previously considered high risk. Recent studies have shown that this is not necessarily the case, while advances in minimally invasive surgical technique and perioperative management have lowered the risk of postoperative complications and improved recovery. </w:t>
      </w:r>
    </w:p>
    <w:p w14:paraId="7EC37192" w14:textId="77777777"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lang w:eastAsia="zh-CN"/>
        </w:rPr>
      </w:pPr>
    </w:p>
    <w:p w14:paraId="43BE0111" w14:textId="790D88C6" w:rsidR="0086607C" w:rsidRPr="001866E9" w:rsidRDefault="0086607C" w:rsidP="001866E9">
      <w:pPr>
        <w:autoSpaceDE w:val="0"/>
        <w:autoSpaceDN w:val="0"/>
        <w:adjustRightInd w:val="0"/>
        <w:spacing w:after="0" w:line="360" w:lineRule="auto"/>
        <w:jc w:val="both"/>
        <w:rPr>
          <w:rFonts w:ascii="Book Antiqua" w:hAnsi="Book Antiqua" w:cs="Calibri"/>
          <w:b/>
          <w:bCs/>
          <w:color w:val="000000" w:themeColor="text1"/>
          <w:sz w:val="24"/>
          <w:szCs w:val="24"/>
          <w:u w:val="single"/>
          <w:lang w:eastAsia="zh-CN"/>
        </w:rPr>
      </w:pPr>
      <w:r w:rsidRPr="001866E9">
        <w:rPr>
          <w:rFonts w:ascii="Book Antiqua" w:hAnsi="Book Antiqua" w:cs="Calibri"/>
          <w:b/>
          <w:bCs/>
          <w:color w:val="000000" w:themeColor="text1"/>
          <w:sz w:val="24"/>
          <w:szCs w:val="24"/>
          <w:u w:val="single"/>
        </w:rPr>
        <w:t>PRACTIC</w:t>
      </w:r>
      <w:r w:rsidR="00E16A1A" w:rsidRPr="001866E9">
        <w:rPr>
          <w:rFonts w:ascii="Book Antiqua" w:hAnsi="Book Antiqua" w:cs="Calibri"/>
          <w:b/>
          <w:bCs/>
          <w:color w:val="000000" w:themeColor="text1"/>
          <w:sz w:val="24"/>
          <w:szCs w:val="24"/>
          <w:u w:val="single"/>
        </w:rPr>
        <w:t>AL CONSIDERATIONS FOR SCREENING</w:t>
      </w:r>
    </w:p>
    <w:p w14:paraId="6B3BD020"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Modality</w:t>
      </w:r>
    </w:p>
    <w:p w14:paraId="70AC4B7E" w14:textId="511C42C5"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Screening can be done via direct visualization methods such as colonoscopy, CT colonography, colon capsule, or flexible sigmoidoscopy, or via stool-based tests such as guaiac-based fecal occult blood test, FIT, or multitargeted stool DNA test, or via serology test such as SEPT9 DNA </w:t>
      </w:r>
      <w:proofErr w:type="gramStart"/>
      <w:r w:rsidRPr="001866E9">
        <w:rPr>
          <w:rFonts w:ascii="Book Antiqua" w:hAnsi="Book Antiqua"/>
          <w:color w:val="000000" w:themeColor="text1"/>
          <w:sz w:val="24"/>
          <w:szCs w:val="24"/>
        </w:rPr>
        <w:t>test</w:t>
      </w:r>
      <w:r w:rsidR="00E16A1A" w:rsidRPr="001866E9">
        <w:rPr>
          <w:rFonts w:ascii="Book Antiqua" w:hAnsi="Book Antiqua"/>
          <w:noProof/>
          <w:color w:val="000000" w:themeColor="text1"/>
          <w:sz w:val="24"/>
          <w:szCs w:val="24"/>
          <w:vertAlign w:val="superscript"/>
        </w:rPr>
        <w:t>[</w:t>
      </w:r>
      <w:proofErr w:type="gramEnd"/>
      <w:r w:rsidR="00E16A1A" w:rsidRPr="001866E9">
        <w:rPr>
          <w:rFonts w:ascii="Book Antiqua" w:hAnsi="Book Antiqua"/>
          <w:noProof/>
          <w:color w:val="000000" w:themeColor="text1"/>
          <w:sz w:val="24"/>
          <w:szCs w:val="24"/>
          <w:vertAlign w:val="superscript"/>
        </w:rPr>
        <w:t>4,</w:t>
      </w:r>
      <w:r w:rsidRPr="001866E9">
        <w:rPr>
          <w:rFonts w:ascii="Book Antiqua" w:hAnsi="Book Antiqua"/>
          <w:noProof/>
          <w:color w:val="000000" w:themeColor="text1"/>
          <w:sz w:val="24"/>
          <w:szCs w:val="24"/>
          <w:vertAlign w:val="superscript"/>
        </w:rPr>
        <w:t>73]</w:t>
      </w:r>
      <w:r w:rsidRPr="001866E9">
        <w:rPr>
          <w:rFonts w:ascii="Book Antiqua" w:hAnsi="Book Antiqua"/>
          <w:color w:val="000000" w:themeColor="text1"/>
          <w:sz w:val="24"/>
          <w:szCs w:val="24"/>
        </w:rPr>
        <w:t>.</w:t>
      </w:r>
    </w:p>
    <w:p w14:paraId="1CD901F5" w14:textId="0EF54D58" w:rsidR="0086607C" w:rsidRPr="001866E9" w:rsidRDefault="0086607C" w:rsidP="001866E9">
      <w:pPr>
        <w:spacing w:after="0" w:line="360" w:lineRule="auto"/>
        <w:ind w:firstLineChars="200" w:firstLine="48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 stool-based test such as FIT may be offered as an initial, non-invasive screening method. However, stool-based tests should not be used in older patients that are unable to undergo a follow up colonoscopy in the event that the test is </w:t>
      </w:r>
      <w:proofErr w:type="gramStart"/>
      <w:r w:rsidRPr="001866E9">
        <w:rPr>
          <w:rFonts w:ascii="Book Antiqua" w:hAnsi="Book Antiqua"/>
          <w:color w:val="000000" w:themeColor="text1"/>
          <w:sz w:val="24"/>
          <w:szCs w:val="24"/>
        </w:rPr>
        <w:t>positive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w:t>
      </w:r>
      <w:r w:rsidRPr="001866E9">
        <w:rPr>
          <w:rFonts w:ascii="Book Antiqua" w:hAnsi="Book Antiqua"/>
          <w:color w:val="000000" w:themeColor="text1"/>
          <w:sz w:val="24"/>
          <w:szCs w:val="24"/>
        </w:rPr>
        <w:t xml:space="preserve">. CT colonography is another non-invasive screening technique that offers visualization that </w:t>
      </w:r>
      <w:r w:rsidRPr="001866E9">
        <w:rPr>
          <w:rFonts w:ascii="Book Antiqua" w:hAnsi="Book Antiqua"/>
          <w:color w:val="000000" w:themeColor="text1"/>
          <w:sz w:val="24"/>
          <w:szCs w:val="24"/>
        </w:rPr>
        <w:lastRenderedPageBreak/>
        <w:t>stool based tests do not. Nevertheless, it still requires bowel preparation, exposes patients to ionizing radiation, and requires follow-up co</w:t>
      </w:r>
      <w:r w:rsidR="00E16A1A" w:rsidRPr="001866E9">
        <w:rPr>
          <w:rFonts w:ascii="Book Antiqua" w:hAnsi="Book Antiqua"/>
          <w:color w:val="000000" w:themeColor="text1"/>
          <w:sz w:val="24"/>
          <w:szCs w:val="24"/>
        </w:rPr>
        <w:t xml:space="preserve">lonoscopy for positive </w:t>
      </w:r>
      <w:proofErr w:type="gramStart"/>
      <w:r w:rsidR="00E16A1A" w:rsidRPr="001866E9">
        <w:rPr>
          <w:rFonts w:ascii="Book Antiqua" w:hAnsi="Book Antiqua"/>
          <w:color w:val="000000" w:themeColor="text1"/>
          <w:sz w:val="24"/>
          <w:szCs w:val="24"/>
        </w:rPr>
        <w:t>findings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4]</w:t>
      </w:r>
      <w:r w:rsidRPr="001866E9">
        <w:rPr>
          <w:rFonts w:ascii="Book Antiqua" w:hAnsi="Book Antiqua"/>
          <w:color w:val="000000" w:themeColor="text1"/>
          <w:sz w:val="24"/>
          <w:szCs w:val="24"/>
        </w:rPr>
        <w:t>. There is also risk of incidental findings, as CT colonography provides images of the entire abdomen and pelvis. Studies report extracolonic incidental findings in 15</w:t>
      </w:r>
      <w:r w:rsidR="00E16A1A" w:rsidRPr="001866E9">
        <w:rPr>
          <w:rFonts w:ascii="Book Antiqua" w:hAnsi="Book Antiqua"/>
          <w:color w:val="000000" w:themeColor="text1"/>
          <w:sz w:val="24"/>
          <w:szCs w:val="24"/>
          <w:lang w:eastAsia="zh-CN"/>
        </w:rPr>
        <w:t>%</w:t>
      </w:r>
      <w:r w:rsidRPr="001866E9">
        <w:rPr>
          <w:rFonts w:ascii="Book Antiqua" w:hAnsi="Book Antiqua"/>
          <w:color w:val="000000" w:themeColor="text1"/>
          <w:sz w:val="24"/>
          <w:szCs w:val="24"/>
        </w:rPr>
        <w:t xml:space="preserve">-69% of imaging, and the risk likely increases with </w:t>
      </w:r>
      <w:proofErr w:type="gramStart"/>
      <w:r w:rsidRPr="001866E9">
        <w:rPr>
          <w:rFonts w:ascii="Book Antiqua" w:hAnsi="Book Antiqua"/>
          <w:color w:val="000000" w:themeColor="text1"/>
          <w:sz w:val="24"/>
          <w:szCs w:val="24"/>
        </w:rPr>
        <w:t>age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74]</w:t>
      </w:r>
      <w:r w:rsidRPr="001866E9">
        <w:rPr>
          <w:rFonts w:ascii="Book Antiqua" w:hAnsi="Book Antiqua"/>
          <w:color w:val="000000" w:themeColor="text1"/>
          <w:sz w:val="24"/>
          <w:szCs w:val="24"/>
        </w:rPr>
        <w:t xml:space="preserve">. These findings may result in unnecessary testing, burdening the patient with more cost, radiation exposure, and mental </w:t>
      </w:r>
      <w:proofErr w:type="gramStart"/>
      <w:r w:rsidRPr="001866E9">
        <w:rPr>
          <w:rFonts w:ascii="Book Antiqua" w:hAnsi="Book Antiqua"/>
          <w:color w:val="000000" w:themeColor="text1"/>
          <w:sz w:val="24"/>
          <w:szCs w:val="24"/>
        </w:rPr>
        <w:t>distress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74]</w:t>
      </w:r>
      <w:r w:rsidRPr="001866E9">
        <w:rPr>
          <w:rFonts w:ascii="Book Antiqua" w:hAnsi="Book Antiqua"/>
          <w:color w:val="000000" w:themeColor="text1"/>
          <w:sz w:val="24"/>
          <w:szCs w:val="24"/>
        </w:rPr>
        <w:t xml:space="preserve">. </w:t>
      </w:r>
    </w:p>
    <w:p w14:paraId="4C2CDE1C" w14:textId="1927F661"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Colonoscopy is the gold standard, as it has </w:t>
      </w:r>
      <w:r w:rsidRPr="001866E9">
        <w:rPr>
          <w:rFonts w:ascii="Book Antiqua" w:hAnsi="Book Antiqua" w:cs="Calibri"/>
          <w:color w:val="000000" w:themeColor="text1"/>
          <w:sz w:val="24"/>
          <w:szCs w:val="24"/>
        </w:rPr>
        <w:t xml:space="preserve">the highest sensitivity among available screening </w:t>
      </w:r>
      <w:proofErr w:type="gramStart"/>
      <w:r w:rsidRPr="001866E9">
        <w:rPr>
          <w:rFonts w:ascii="Book Antiqua" w:hAnsi="Book Antiqua" w:cs="Calibri"/>
          <w:color w:val="000000" w:themeColor="text1"/>
          <w:sz w:val="24"/>
          <w:szCs w:val="24"/>
        </w:rPr>
        <w:t>modalities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75]</w:t>
      </w:r>
      <w:r w:rsidRPr="001866E9">
        <w:rPr>
          <w:rFonts w:ascii="Book Antiqua" w:hAnsi="Book Antiqua" w:cs="Calibri"/>
          <w:color w:val="000000" w:themeColor="text1"/>
          <w:sz w:val="24"/>
          <w:szCs w:val="24"/>
        </w:rPr>
        <w:t>, and</w:t>
      </w:r>
      <w:r w:rsidRPr="001866E9">
        <w:rPr>
          <w:rFonts w:ascii="Book Antiqua" w:hAnsi="Book Antiqua"/>
          <w:color w:val="000000" w:themeColor="text1"/>
          <w:sz w:val="24"/>
          <w:szCs w:val="24"/>
        </w:rPr>
        <w:t xml:space="preserve"> offers both detection and treatment of precancerous lesions at the time of the procedure. The regional distribution of CRC changes with age, with proximal colon cancer being more common in older patients, and distal colon cancer predominating in younger </w:t>
      </w:r>
      <w:proofErr w:type="gramStart"/>
      <w:r w:rsidRPr="001866E9">
        <w:rPr>
          <w:rFonts w:ascii="Book Antiqua" w:hAnsi="Book Antiqua"/>
          <w:color w:val="000000" w:themeColor="text1"/>
          <w:sz w:val="24"/>
          <w:szCs w:val="24"/>
        </w:rPr>
        <w:t>patients</w:t>
      </w:r>
      <w:r w:rsidR="00E16A1A" w:rsidRPr="001866E9">
        <w:rPr>
          <w:rFonts w:ascii="Book Antiqua" w:hAnsi="Book Antiqua"/>
          <w:noProof/>
          <w:color w:val="000000" w:themeColor="text1"/>
          <w:sz w:val="24"/>
          <w:szCs w:val="24"/>
          <w:vertAlign w:val="superscript"/>
        </w:rPr>
        <w:t>[</w:t>
      </w:r>
      <w:proofErr w:type="gramEnd"/>
      <w:r w:rsidR="00E16A1A" w:rsidRPr="001866E9">
        <w:rPr>
          <w:rFonts w:ascii="Book Antiqua" w:hAnsi="Book Antiqua"/>
          <w:noProof/>
          <w:color w:val="000000" w:themeColor="text1"/>
          <w:sz w:val="24"/>
          <w:szCs w:val="24"/>
          <w:vertAlign w:val="superscript"/>
        </w:rPr>
        <w:t>76,</w:t>
      </w:r>
      <w:r w:rsidRPr="001866E9">
        <w:rPr>
          <w:rFonts w:ascii="Book Antiqua" w:hAnsi="Book Antiqua"/>
          <w:noProof/>
          <w:color w:val="000000" w:themeColor="text1"/>
          <w:sz w:val="24"/>
          <w:szCs w:val="24"/>
          <w:vertAlign w:val="superscript"/>
        </w:rPr>
        <w:t>77]</w:t>
      </w:r>
      <w:r w:rsidRPr="001866E9">
        <w:rPr>
          <w:rFonts w:ascii="Book Antiqua" w:hAnsi="Book Antiqua"/>
          <w:color w:val="000000" w:themeColor="text1"/>
          <w:sz w:val="24"/>
          <w:szCs w:val="24"/>
        </w:rPr>
        <w:t xml:space="preserve">. This is significant when considering screening modalities in older patients, as sigmoidoscopy cannot reach the proximal colon. Therefore, colonoscopy is the superior direct visualization method in older patients. </w:t>
      </w:r>
    </w:p>
    <w:p w14:paraId="7051A44C" w14:textId="77777777"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All screening tests other than colonoscopy are two-step tests. A limitation of non–colonoscopy-based CRC screening tests is that a positive test requires a follow-up colonoscopy. This must be kept in mind when deciding whether to screen an older patient, regardless of the initial screening modality.  On the other hand, a major advantage of stool-based screening as a first step is that invasive screening colonoscopy is limited to those individuals with a higher pretest probability of cancer. This is important in the balance of risks and benefits, as the potential benefit of screening colonoscopy is higher in individuals with a positive FIT or other stool-based screening method. </w:t>
      </w:r>
    </w:p>
    <w:p w14:paraId="0718E66F" w14:textId="77777777" w:rsidR="0086607C" w:rsidRPr="001866E9" w:rsidRDefault="0086607C" w:rsidP="001866E9">
      <w:pPr>
        <w:autoSpaceDE w:val="0"/>
        <w:autoSpaceDN w:val="0"/>
        <w:adjustRightInd w:val="0"/>
        <w:spacing w:after="0" w:line="360" w:lineRule="auto"/>
        <w:jc w:val="both"/>
        <w:rPr>
          <w:rFonts w:ascii="Book Antiqua" w:hAnsi="Book Antiqua"/>
          <w:b/>
          <w:bCs/>
          <w:color w:val="000000" w:themeColor="text1"/>
          <w:sz w:val="24"/>
          <w:szCs w:val="24"/>
        </w:rPr>
      </w:pPr>
    </w:p>
    <w:p w14:paraId="614CD650" w14:textId="77777777" w:rsidR="0086607C" w:rsidRPr="001866E9" w:rsidRDefault="0086607C" w:rsidP="001866E9">
      <w:pPr>
        <w:spacing w:after="0" w:line="360" w:lineRule="auto"/>
        <w:jc w:val="both"/>
        <w:rPr>
          <w:rFonts w:ascii="Book Antiqua" w:hAnsi="Book Antiqua"/>
          <w:b/>
          <w:i/>
          <w:iCs/>
          <w:color w:val="000000" w:themeColor="text1"/>
          <w:sz w:val="24"/>
          <w:szCs w:val="24"/>
        </w:rPr>
      </w:pPr>
      <w:r w:rsidRPr="001866E9">
        <w:rPr>
          <w:rFonts w:ascii="Book Antiqua" w:hAnsi="Book Antiqua"/>
          <w:b/>
          <w:bCs/>
          <w:i/>
          <w:iCs/>
          <w:color w:val="000000" w:themeColor="text1"/>
          <w:sz w:val="24"/>
          <w:szCs w:val="24"/>
        </w:rPr>
        <w:t xml:space="preserve">Prevention and </w:t>
      </w:r>
      <w:r w:rsidRPr="001866E9">
        <w:rPr>
          <w:rFonts w:ascii="Book Antiqua" w:hAnsi="Book Antiqua"/>
          <w:b/>
          <w:i/>
          <w:iCs/>
          <w:color w:val="000000" w:themeColor="text1"/>
          <w:sz w:val="24"/>
          <w:szCs w:val="24"/>
        </w:rPr>
        <w:t>management of colonoscopy-associated risks in older patients</w:t>
      </w:r>
    </w:p>
    <w:p w14:paraId="5BC6986C" w14:textId="604C0A42"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shd w:val="clear" w:color="auto" w:fill="FFFFFF"/>
        </w:rPr>
        <w:t xml:space="preserve">Screening colonoscopy carries the risk of major adverse events such as perforation, bleeding and cardiopulmonary complications. In addition to risks of the procedure, there are risks associated with the bowel preparation and sedation required for the </w:t>
      </w:r>
      <w:r w:rsidRPr="001866E9">
        <w:rPr>
          <w:rFonts w:ascii="Book Antiqua" w:hAnsi="Book Antiqua"/>
          <w:color w:val="000000" w:themeColor="text1"/>
          <w:sz w:val="24"/>
          <w:szCs w:val="24"/>
          <w:shd w:val="clear" w:color="auto" w:fill="FFFFFF"/>
        </w:rPr>
        <w:lastRenderedPageBreak/>
        <w:t>colonoscopy. These risks are affected by age and influenced by additional fact</w:t>
      </w:r>
      <w:r w:rsidR="00E16A1A" w:rsidRPr="001866E9">
        <w:rPr>
          <w:rFonts w:ascii="Book Antiqua" w:hAnsi="Book Antiqua"/>
          <w:color w:val="000000" w:themeColor="text1"/>
          <w:sz w:val="24"/>
          <w:szCs w:val="24"/>
          <w:shd w:val="clear" w:color="auto" w:fill="FFFFFF"/>
        </w:rPr>
        <w:t xml:space="preserve">ors such as comorbid </w:t>
      </w:r>
      <w:proofErr w:type="gramStart"/>
      <w:r w:rsidR="00E16A1A" w:rsidRPr="001866E9">
        <w:rPr>
          <w:rFonts w:ascii="Book Antiqua" w:hAnsi="Book Antiqua"/>
          <w:color w:val="000000" w:themeColor="text1"/>
          <w:sz w:val="24"/>
          <w:szCs w:val="24"/>
          <w:shd w:val="clear" w:color="auto" w:fill="FFFFFF"/>
        </w:rPr>
        <w:t>conditions</w:t>
      </w:r>
      <w:r w:rsidRPr="001866E9">
        <w:rPr>
          <w:rFonts w:ascii="Book Antiqua" w:hAnsi="Book Antiqua"/>
          <w:noProof/>
          <w:color w:val="000000" w:themeColor="text1"/>
          <w:sz w:val="24"/>
          <w:szCs w:val="24"/>
          <w:shd w:val="clear" w:color="auto" w:fill="FFFFFF"/>
          <w:vertAlign w:val="superscript"/>
        </w:rPr>
        <w:t>[</w:t>
      </w:r>
      <w:proofErr w:type="gramEnd"/>
      <w:r w:rsidR="00E16A1A" w:rsidRPr="001866E9">
        <w:rPr>
          <w:rFonts w:ascii="Book Antiqua" w:hAnsi="Book Antiqua"/>
          <w:noProof/>
          <w:color w:val="000000" w:themeColor="text1"/>
          <w:sz w:val="24"/>
          <w:szCs w:val="24"/>
          <w:shd w:val="clear" w:color="auto" w:fill="FFFFFF"/>
          <w:vertAlign w:val="superscript"/>
          <w:lang w:eastAsia="zh-CN"/>
        </w:rPr>
        <w:t>19,</w:t>
      </w:r>
      <w:r w:rsidR="00E16A1A" w:rsidRPr="001866E9">
        <w:rPr>
          <w:rFonts w:ascii="Book Antiqua" w:hAnsi="Book Antiqua"/>
          <w:noProof/>
          <w:color w:val="000000" w:themeColor="text1"/>
          <w:sz w:val="24"/>
          <w:szCs w:val="24"/>
          <w:shd w:val="clear" w:color="auto" w:fill="FFFFFF"/>
          <w:vertAlign w:val="superscript"/>
        </w:rPr>
        <w:t>52,</w:t>
      </w:r>
      <w:r w:rsidRPr="001866E9">
        <w:rPr>
          <w:rFonts w:ascii="Book Antiqua" w:hAnsi="Book Antiqua"/>
          <w:noProof/>
          <w:color w:val="000000" w:themeColor="text1"/>
          <w:sz w:val="24"/>
          <w:szCs w:val="24"/>
          <w:shd w:val="clear" w:color="auto" w:fill="FFFFFF"/>
          <w:vertAlign w:val="superscript"/>
        </w:rPr>
        <w:t>53]</w:t>
      </w:r>
      <w:r w:rsidRPr="001866E9">
        <w:rPr>
          <w:rFonts w:ascii="Book Antiqua" w:hAnsi="Book Antiqua"/>
          <w:color w:val="000000" w:themeColor="text1"/>
          <w:sz w:val="24"/>
          <w:szCs w:val="24"/>
        </w:rPr>
        <w:t>. When considering colonoscopy for older individuals, caution should be taken during every step including the pre-procedure preparation, the analgesia and sed</w:t>
      </w:r>
      <w:r w:rsidR="00E16A1A" w:rsidRPr="001866E9">
        <w:rPr>
          <w:rFonts w:ascii="Book Antiqua" w:hAnsi="Book Antiqua"/>
          <w:color w:val="000000" w:themeColor="text1"/>
          <w:sz w:val="24"/>
          <w:szCs w:val="24"/>
        </w:rPr>
        <w:t xml:space="preserve">ation, and the procedure </w:t>
      </w:r>
      <w:proofErr w:type="gramStart"/>
      <w:r w:rsidR="00E16A1A" w:rsidRPr="001866E9">
        <w:rPr>
          <w:rFonts w:ascii="Book Antiqua" w:hAnsi="Book Antiqua"/>
          <w:color w:val="000000" w:themeColor="text1"/>
          <w:sz w:val="24"/>
          <w:szCs w:val="24"/>
        </w:rPr>
        <w:t>itself</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(Table 3). </w:t>
      </w:r>
    </w:p>
    <w:p w14:paraId="6CD24D82" w14:textId="346F1EE9" w:rsidR="0086607C" w:rsidRPr="001866E9" w:rsidRDefault="0086607C" w:rsidP="001866E9">
      <w:pPr>
        <w:autoSpaceDE w:val="0"/>
        <w:autoSpaceDN w:val="0"/>
        <w:adjustRightInd w:val="0"/>
        <w:spacing w:after="0" w:line="360" w:lineRule="auto"/>
        <w:ind w:firstLine="36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During the pre-procedure preparation of a colonoscopy, bowel preparation is essential and obtained either through polyethylene glycol-based solutions or sodium phosphate </w:t>
      </w:r>
      <w:proofErr w:type="gramStart"/>
      <w:r w:rsidRPr="001866E9">
        <w:rPr>
          <w:rFonts w:ascii="Book Antiqua" w:hAnsi="Book Antiqua"/>
          <w:color w:val="000000" w:themeColor="text1"/>
          <w:sz w:val="24"/>
          <w:szCs w:val="24"/>
        </w:rPr>
        <w:t>solutions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Sodium phosphate has an osmotic mechanism of action, which results in fluid shifts and electrolyte abnormalities such hyperphosphatemia, hypernatremia, and </w:t>
      </w:r>
      <w:proofErr w:type="gramStart"/>
      <w:r w:rsidRPr="001866E9">
        <w:rPr>
          <w:rFonts w:ascii="Book Antiqua" w:hAnsi="Book Antiqua"/>
          <w:color w:val="000000" w:themeColor="text1"/>
          <w:sz w:val="24"/>
          <w:szCs w:val="24"/>
        </w:rPr>
        <w:t>hypokalemia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The geriatric populations, especially those with renal or cardiac disease, are more sensitive to these changes and should therefore avoid sodium phosphate </w:t>
      </w:r>
      <w:proofErr w:type="gramStart"/>
      <w:r w:rsidRPr="001866E9">
        <w:rPr>
          <w:rFonts w:ascii="Book Antiqua" w:hAnsi="Book Antiqua"/>
          <w:color w:val="000000" w:themeColor="text1"/>
          <w:sz w:val="24"/>
          <w:szCs w:val="24"/>
        </w:rPr>
        <w:t>solutions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Older individuals are at greater risk of dehydration as well, which can commonly occur in any bowel preparation. This can be managed with adequate hydration throughout the pre-procedure </w:t>
      </w:r>
      <w:proofErr w:type="gramStart"/>
      <w:r w:rsidRPr="001866E9">
        <w:rPr>
          <w:rFonts w:ascii="Book Antiqua" w:hAnsi="Book Antiqua"/>
          <w:color w:val="000000" w:themeColor="text1"/>
          <w:sz w:val="24"/>
          <w:szCs w:val="24"/>
        </w:rPr>
        <w:t>preparation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Another concern throughout this process is the large volume of oral preparations required for adequate colonic preparation.  Older patients may not be able to consume such a large volume and are therefore at risk for poor colonic </w:t>
      </w:r>
      <w:proofErr w:type="gramStart"/>
      <w:r w:rsidRPr="001866E9">
        <w:rPr>
          <w:rFonts w:ascii="Book Antiqua" w:hAnsi="Book Antiqua"/>
          <w:color w:val="000000" w:themeColor="text1"/>
          <w:sz w:val="24"/>
          <w:szCs w:val="24"/>
        </w:rPr>
        <w:t>preparation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This can have major consequences including failure to complete the procedure, missed lesions, and prolonged procedure time with increased risk for </w:t>
      </w:r>
      <w:proofErr w:type="gramStart"/>
      <w:r w:rsidRPr="001866E9">
        <w:rPr>
          <w:rFonts w:ascii="Book Antiqua" w:hAnsi="Book Antiqua"/>
          <w:color w:val="000000" w:themeColor="text1"/>
          <w:sz w:val="24"/>
          <w:szCs w:val="24"/>
        </w:rPr>
        <w:t>complications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79]</w:t>
      </w:r>
      <w:r w:rsidRPr="001866E9">
        <w:rPr>
          <w:rFonts w:ascii="Book Antiqua" w:hAnsi="Book Antiqua"/>
          <w:color w:val="000000" w:themeColor="text1"/>
          <w:sz w:val="24"/>
          <w:szCs w:val="24"/>
        </w:rPr>
        <w:t>. Safe and adequate bowel preparation is very important in planning colonoscopies for older patients.</w:t>
      </w:r>
    </w:p>
    <w:p w14:paraId="5AF4721B" w14:textId="08758F8E" w:rsidR="0086607C" w:rsidRPr="001866E9" w:rsidRDefault="0086607C" w:rsidP="001866E9">
      <w:pPr>
        <w:autoSpaceDE w:val="0"/>
        <w:autoSpaceDN w:val="0"/>
        <w:adjustRightInd w:val="0"/>
        <w:spacing w:after="0" w:line="360" w:lineRule="auto"/>
        <w:ind w:firstLine="72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rPr>
        <w:t xml:space="preserve">Age-related effects on the body also put the geriatric population at higher risk for adverse effects from sedation. </w:t>
      </w:r>
      <w:r w:rsidRPr="001866E9">
        <w:rPr>
          <w:rFonts w:ascii="Book Antiqua" w:hAnsi="Book Antiqua"/>
          <w:color w:val="000000" w:themeColor="text1"/>
          <w:sz w:val="24"/>
          <w:szCs w:val="24"/>
        </w:rPr>
        <w:t xml:space="preserve">GI colonoscopies are generally preformed under conscious sedation with numerous guidelines published for monitoring during the </w:t>
      </w:r>
      <w:proofErr w:type="gramStart"/>
      <w:r w:rsidR="00E16A1A" w:rsidRPr="001866E9">
        <w:rPr>
          <w:rFonts w:ascii="Book Antiqua" w:hAnsi="Book Antiqua"/>
          <w:color w:val="000000" w:themeColor="text1"/>
          <w:sz w:val="24"/>
          <w:szCs w:val="24"/>
        </w:rPr>
        <w:t>procedure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rPr>
        <w:t xml:space="preserve"> Physiologic changes such as decreased arterial oxygenation, delayed or blunted cardiorespiratory stimulation in response to the body’s requirements, increased risk of aspiration, and reduced hepatic and renal clearance mechanisms are factors that make the choice of sedation more difficu</w:t>
      </w:r>
      <w:r w:rsidR="001866E9" w:rsidRPr="001866E9">
        <w:rPr>
          <w:rFonts w:ascii="Book Antiqua" w:hAnsi="Book Antiqua" w:cs="Calibri"/>
          <w:color w:val="000000" w:themeColor="text1"/>
          <w:sz w:val="24"/>
          <w:szCs w:val="24"/>
        </w:rPr>
        <w:t>lt when managing an older adult</w:t>
      </w:r>
      <w:r w:rsidR="001866E9" w:rsidRPr="001866E9">
        <w:rPr>
          <w:rFonts w:ascii="Book Antiqua" w:hAnsi="Book Antiqua" w:cs="Calibri"/>
          <w:noProof/>
          <w:color w:val="000000" w:themeColor="text1"/>
          <w:sz w:val="24"/>
          <w:szCs w:val="24"/>
          <w:vertAlign w:val="superscript"/>
        </w:rPr>
        <w:t>[78,</w:t>
      </w:r>
      <w:r w:rsidRPr="001866E9">
        <w:rPr>
          <w:rFonts w:ascii="Book Antiqua" w:hAnsi="Book Antiqua" w:cs="Calibri"/>
          <w:noProof/>
          <w:color w:val="000000" w:themeColor="text1"/>
          <w:sz w:val="24"/>
          <w:szCs w:val="24"/>
          <w:vertAlign w:val="superscript"/>
        </w:rPr>
        <w:t>80]</w:t>
      </w:r>
      <w:r w:rsidRPr="001866E9">
        <w:rPr>
          <w:rFonts w:ascii="Book Antiqua" w:hAnsi="Book Antiqua" w:cs="Calibri"/>
          <w:color w:val="000000" w:themeColor="text1"/>
          <w:sz w:val="24"/>
          <w:szCs w:val="24"/>
        </w:rPr>
        <w:t xml:space="preserve">. </w:t>
      </w:r>
      <w:r w:rsidRPr="001866E9">
        <w:rPr>
          <w:rFonts w:ascii="Book Antiqua" w:hAnsi="Book Antiqua"/>
          <w:color w:val="000000" w:themeColor="text1"/>
          <w:sz w:val="24"/>
          <w:szCs w:val="24"/>
        </w:rPr>
        <w:t xml:space="preserve">Due to increased sensitivity to effects of sedatives, it is recommended to administer fewer agents at a slower rate and lower dose for safe sedation during </w:t>
      </w:r>
      <w:proofErr w:type="gramStart"/>
      <w:r w:rsidRPr="001866E9">
        <w:rPr>
          <w:rFonts w:ascii="Book Antiqua" w:hAnsi="Book Antiqua"/>
          <w:color w:val="000000" w:themeColor="text1"/>
          <w:sz w:val="24"/>
          <w:szCs w:val="24"/>
        </w:rPr>
        <w:t>c</w:t>
      </w:r>
      <w:r w:rsidR="001866E9" w:rsidRPr="001866E9">
        <w:rPr>
          <w:rFonts w:ascii="Book Antiqua" w:hAnsi="Book Antiqua"/>
          <w:color w:val="000000" w:themeColor="text1"/>
          <w:sz w:val="24"/>
          <w:szCs w:val="24"/>
        </w:rPr>
        <w:t>olonoscopies</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78]</w:t>
      </w:r>
      <w:r w:rsidRPr="001866E9">
        <w:rPr>
          <w:rFonts w:ascii="Book Antiqua" w:hAnsi="Book Antiqua"/>
          <w:color w:val="000000" w:themeColor="text1"/>
          <w:sz w:val="24"/>
          <w:szCs w:val="24"/>
        </w:rPr>
        <w:t xml:space="preserve">. </w:t>
      </w:r>
      <w:r w:rsidRPr="001866E9">
        <w:rPr>
          <w:rFonts w:ascii="Book Antiqua" w:hAnsi="Book Antiqua" w:cs="Calibri"/>
          <w:color w:val="000000" w:themeColor="text1"/>
          <w:sz w:val="24"/>
          <w:szCs w:val="24"/>
        </w:rPr>
        <w:t xml:space="preserve">Endoscopies without sedation are not commonly performed in the United States, but </w:t>
      </w:r>
      <w:r w:rsidRPr="001866E9">
        <w:rPr>
          <w:rFonts w:ascii="Book Antiqua" w:hAnsi="Book Antiqua" w:cs="Calibri"/>
          <w:color w:val="000000" w:themeColor="text1"/>
          <w:sz w:val="24"/>
          <w:szCs w:val="24"/>
        </w:rPr>
        <w:lastRenderedPageBreak/>
        <w:t xml:space="preserve">are an option for higher risk </w:t>
      </w:r>
      <w:proofErr w:type="gramStart"/>
      <w:r w:rsidRPr="001866E9">
        <w:rPr>
          <w:rFonts w:ascii="Book Antiqua" w:hAnsi="Book Antiqua" w:cs="Calibri"/>
          <w:color w:val="000000" w:themeColor="text1"/>
          <w:sz w:val="24"/>
          <w:szCs w:val="24"/>
        </w:rPr>
        <w:t>patients</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19]</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In older patients with multiple comorbid medical conditions, there is greater risk of experiencing an adverse event if the colonoscopy is per</w:t>
      </w:r>
      <w:r w:rsidR="001866E9" w:rsidRPr="001866E9">
        <w:rPr>
          <w:rFonts w:ascii="Book Antiqua" w:hAnsi="Book Antiqua" w:cs="Calibri"/>
          <w:color w:val="000000" w:themeColor="text1"/>
          <w:sz w:val="24"/>
          <w:szCs w:val="24"/>
          <w:shd w:val="clear" w:color="auto" w:fill="FFFFFF"/>
        </w:rPr>
        <w:t xml:space="preserve">formed under general </w:t>
      </w:r>
      <w:proofErr w:type="gramStart"/>
      <w:r w:rsidR="001866E9" w:rsidRPr="001866E9">
        <w:rPr>
          <w:rFonts w:ascii="Book Antiqua" w:hAnsi="Book Antiqua" w:cs="Calibri"/>
          <w:color w:val="000000" w:themeColor="text1"/>
          <w:sz w:val="24"/>
          <w:szCs w:val="24"/>
          <w:shd w:val="clear" w:color="auto" w:fill="FFFFFF"/>
        </w:rPr>
        <w:t>anesthesia</w:t>
      </w:r>
      <w:r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lang w:eastAsia="zh-CN"/>
        </w:rPr>
        <w:t>53,</w:t>
      </w:r>
      <w:r w:rsidRPr="001866E9">
        <w:rPr>
          <w:rFonts w:ascii="Book Antiqua" w:hAnsi="Book Antiqua" w:cs="Calibri"/>
          <w:noProof/>
          <w:color w:val="000000" w:themeColor="text1"/>
          <w:sz w:val="24"/>
          <w:szCs w:val="24"/>
          <w:shd w:val="clear" w:color="auto" w:fill="FFFFFF"/>
          <w:vertAlign w:val="superscript"/>
        </w:rPr>
        <w:t>81]</w:t>
      </w:r>
      <w:r w:rsidRPr="001866E9">
        <w:rPr>
          <w:rFonts w:ascii="Book Antiqua" w:hAnsi="Book Antiqua" w:cs="Calibri"/>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olor w:val="000000" w:themeColor="text1"/>
          <w:sz w:val="24"/>
          <w:szCs w:val="24"/>
        </w:rPr>
        <w:t>Minimizing sedation during procedures reduces risk for anesthesia-related adverse events. During the procedure, standard monitoring procedures should be followed during procedures in the geriatric population. Maintaining a low threshold for beginning supplemental oxygen therapy is important as older patients are at hig</w:t>
      </w:r>
      <w:r w:rsidR="001866E9" w:rsidRPr="001866E9">
        <w:rPr>
          <w:rFonts w:ascii="Book Antiqua" w:hAnsi="Book Antiqua"/>
          <w:color w:val="000000" w:themeColor="text1"/>
          <w:sz w:val="24"/>
          <w:szCs w:val="24"/>
        </w:rPr>
        <w:t xml:space="preserve">her risk of oxygen </w:t>
      </w:r>
      <w:proofErr w:type="gramStart"/>
      <w:r w:rsidR="001866E9" w:rsidRPr="001866E9">
        <w:rPr>
          <w:rFonts w:ascii="Book Antiqua" w:hAnsi="Book Antiqua"/>
          <w:color w:val="000000" w:themeColor="text1"/>
          <w:sz w:val="24"/>
          <w:szCs w:val="24"/>
        </w:rPr>
        <w:t>desaturation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82]</w:t>
      </w:r>
      <w:r w:rsidRPr="001866E9">
        <w:rPr>
          <w:rFonts w:ascii="Book Antiqua" w:hAnsi="Book Antiqua"/>
          <w:color w:val="000000" w:themeColor="text1"/>
          <w:sz w:val="24"/>
          <w:szCs w:val="24"/>
        </w:rPr>
        <w:t>.</w:t>
      </w:r>
      <w:r w:rsidRPr="001866E9">
        <w:rPr>
          <w:rFonts w:ascii="Book Antiqua" w:hAnsi="Book Antiqua" w:cs="Calibri"/>
          <w:color w:val="000000" w:themeColor="text1"/>
          <w:sz w:val="24"/>
          <w:szCs w:val="24"/>
          <w:shd w:val="clear" w:color="auto" w:fill="FFFFFF"/>
        </w:rPr>
        <w:t xml:space="preserve"> </w:t>
      </w:r>
      <w:r w:rsidRPr="001866E9">
        <w:rPr>
          <w:rFonts w:ascii="Book Antiqua" w:hAnsi="Book Antiqua" w:cs="Calibri"/>
          <w:color w:val="000000" w:themeColor="text1"/>
          <w:sz w:val="24"/>
          <w:szCs w:val="24"/>
        </w:rPr>
        <w:t>Another serious adverse event is delirium. Older adults are at an increased risk for experiencing delirium related to sedation, and this risk is further increased in older patients with underlying cognit</w:t>
      </w:r>
      <w:r w:rsidR="001866E9" w:rsidRPr="001866E9">
        <w:rPr>
          <w:rFonts w:ascii="Book Antiqua" w:hAnsi="Book Antiqua" w:cs="Calibri"/>
          <w:color w:val="000000" w:themeColor="text1"/>
          <w:sz w:val="24"/>
          <w:szCs w:val="24"/>
        </w:rPr>
        <w:t xml:space="preserve">ive impairment and </w:t>
      </w:r>
      <w:proofErr w:type="gramStart"/>
      <w:r w:rsidR="001866E9" w:rsidRPr="001866E9">
        <w:rPr>
          <w:rFonts w:ascii="Book Antiqua" w:hAnsi="Book Antiqua" w:cs="Calibri"/>
          <w:color w:val="000000" w:themeColor="text1"/>
          <w:sz w:val="24"/>
          <w:szCs w:val="24"/>
        </w:rPr>
        <w:t>polypharmacy</w:t>
      </w:r>
      <w:r w:rsidRPr="001866E9">
        <w:rPr>
          <w:rFonts w:ascii="Book Antiqua" w:hAnsi="Book Antiqua" w:cs="Calibri"/>
          <w:noProof/>
          <w:color w:val="000000" w:themeColor="text1"/>
          <w:sz w:val="24"/>
          <w:szCs w:val="24"/>
          <w:vertAlign w:val="superscript"/>
        </w:rPr>
        <w:t>[</w:t>
      </w:r>
      <w:proofErr w:type="gramEnd"/>
      <w:r w:rsidRPr="001866E9">
        <w:rPr>
          <w:rFonts w:ascii="Book Antiqua" w:hAnsi="Book Antiqua" w:cs="Calibri"/>
          <w:noProof/>
          <w:color w:val="000000" w:themeColor="text1"/>
          <w:sz w:val="24"/>
          <w:szCs w:val="24"/>
          <w:vertAlign w:val="superscript"/>
        </w:rPr>
        <w:t>68]</w:t>
      </w:r>
      <w:r w:rsidRPr="001866E9">
        <w:rPr>
          <w:rFonts w:ascii="Book Antiqua" w:hAnsi="Book Antiqua" w:cs="Calibri"/>
          <w:color w:val="000000" w:themeColor="text1"/>
          <w:sz w:val="24"/>
          <w:szCs w:val="24"/>
        </w:rPr>
        <w:t xml:space="preserve">. Delirium </w:t>
      </w:r>
      <w:r w:rsidRPr="001866E9">
        <w:rPr>
          <w:rFonts w:ascii="Book Antiqua" w:hAnsi="Book Antiqua" w:cs="Calibri"/>
          <w:color w:val="000000" w:themeColor="text1"/>
          <w:sz w:val="24"/>
          <w:szCs w:val="24"/>
          <w:shd w:val="clear" w:color="auto" w:fill="FFFFFF"/>
        </w:rPr>
        <w:t>is a poor prognostic factor for su</w:t>
      </w:r>
      <w:r w:rsidR="001866E9" w:rsidRPr="001866E9">
        <w:rPr>
          <w:rFonts w:ascii="Book Antiqua" w:hAnsi="Book Antiqua" w:cs="Calibri"/>
          <w:color w:val="000000" w:themeColor="text1"/>
          <w:sz w:val="24"/>
          <w:szCs w:val="24"/>
          <w:shd w:val="clear" w:color="auto" w:fill="FFFFFF"/>
        </w:rPr>
        <w:t xml:space="preserve">rvival among hospitalized </w:t>
      </w:r>
      <w:proofErr w:type="gramStart"/>
      <w:r w:rsidR="001866E9" w:rsidRPr="001866E9">
        <w:rPr>
          <w:rFonts w:ascii="Book Antiqua" w:hAnsi="Book Antiqua" w:cs="Calibri"/>
          <w:color w:val="000000" w:themeColor="text1"/>
          <w:sz w:val="24"/>
          <w:szCs w:val="24"/>
          <w:shd w:val="clear" w:color="auto" w:fill="FFFFFF"/>
        </w:rPr>
        <w:t>older</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83]</w:t>
      </w:r>
      <w:r w:rsidRPr="001866E9">
        <w:rPr>
          <w:rFonts w:ascii="Book Antiqua" w:hAnsi="Book Antiqua" w:cs="Calibri"/>
          <w:color w:val="000000" w:themeColor="text1"/>
          <w:sz w:val="24"/>
          <w:szCs w:val="24"/>
          <w:shd w:val="clear" w:color="auto" w:fill="FFFFFF"/>
        </w:rPr>
        <w:t>, and is associated with nursing home placemen</w:t>
      </w:r>
      <w:r w:rsidR="001866E9" w:rsidRPr="001866E9">
        <w:rPr>
          <w:rFonts w:ascii="Book Antiqua" w:hAnsi="Book Antiqua" w:cs="Calibri"/>
          <w:color w:val="000000" w:themeColor="text1"/>
          <w:sz w:val="24"/>
          <w:szCs w:val="24"/>
          <w:shd w:val="clear" w:color="auto" w:fill="FFFFFF"/>
        </w:rPr>
        <w:t>t within the year after surgery</w:t>
      </w:r>
      <w:r w:rsidRPr="001866E9">
        <w:rPr>
          <w:rFonts w:ascii="Book Antiqua" w:hAnsi="Book Antiqua" w:cs="Calibri"/>
          <w:noProof/>
          <w:color w:val="000000" w:themeColor="text1"/>
          <w:sz w:val="24"/>
          <w:szCs w:val="24"/>
          <w:shd w:val="clear" w:color="auto" w:fill="FFFFFF"/>
          <w:vertAlign w:val="superscript"/>
        </w:rPr>
        <w:t>[84]</w:t>
      </w:r>
      <w:r w:rsidRPr="001866E9">
        <w:rPr>
          <w:rFonts w:ascii="Book Antiqua" w:hAnsi="Book Antiqua" w:cs="Calibri"/>
          <w:color w:val="000000" w:themeColor="text1"/>
          <w:sz w:val="24"/>
          <w:szCs w:val="24"/>
          <w:shd w:val="clear" w:color="auto" w:fill="FFFFFF"/>
        </w:rPr>
        <w:t>.</w:t>
      </w:r>
      <w:r w:rsidRPr="001866E9">
        <w:rPr>
          <w:rFonts w:ascii="Book Antiqua" w:hAnsi="Book Antiqua"/>
          <w:color w:val="000000" w:themeColor="text1"/>
          <w:sz w:val="24"/>
          <w:szCs w:val="24"/>
        </w:rPr>
        <w:t xml:space="preserve"> </w:t>
      </w:r>
    </w:p>
    <w:p w14:paraId="6ECA55A4" w14:textId="06EA24A7" w:rsidR="0086607C" w:rsidRPr="001866E9" w:rsidRDefault="0086607C" w:rsidP="001866E9">
      <w:pPr>
        <w:autoSpaceDE w:val="0"/>
        <w:autoSpaceDN w:val="0"/>
        <w:adjustRightInd w:val="0"/>
        <w:spacing w:after="0" w:line="360" w:lineRule="auto"/>
        <w:ind w:firstLine="36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In addition to the risks of bowel preparation and sedation, the screening colonoscopy procedure is also carries risk of perforation, bleeding, and cardiopulmonary complications. </w:t>
      </w:r>
      <w:r w:rsidRPr="001866E9">
        <w:rPr>
          <w:rFonts w:ascii="Book Antiqua" w:hAnsi="Book Antiqua"/>
          <w:color w:val="000000" w:themeColor="text1"/>
          <w:sz w:val="24"/>
          <w:szCs w:val="24"/>
          <w:shd w:val="clear" w:color="auto" w:fill="FFFFFF"/>
        </w:rPr>
        <w:t xml:space="preserve">Of all adverse events associated with colonoscopy, the greatest risk associated with age is perforation. Studies show that older patients have a 30% higher risk of experiencing a perforation than younger patients undergoing colonoscopy and a 14-fold higher risk of having a perforation than patients of the same age who do not undergo the </w:t>
      </w:r>
      <w:proofErr w:type="gramStart"/>
      <w:r w:rsidRPr="001866E9">
        <w:rPr>
          <w:rFonts w:ascii="Book Antiqua" w:hAnsi="Book Antiqua"/>
          <w:color w:val="000000" w:themeColor="text1"/>
          <w:sz w:val="24"/>
          <w:szCs w:val="24"/>
          <w:shd w:val="clear" w:color="auto" w:fill="FFFFFF"/>
        </w:rPr>
        <w:t>procedure</w:t>
      </w:r>
      <w:r w:rsidRPr="001866E9">
        <w:rPr>
          <w:rFonts w:ascii="Book Antiqua" w:hAnsi="Book Antiqua"/>
          <w:noProof/>
          <w:color w:val="000000" w:themeColor="text1"/>
          <w:sz w:val="24"/>
          <w:szCs w:val="24"/>
          <w:shd w:val="clear" w:color="auto" w:fill="FFFFFF"/>
          <w:vertAlign w:val="superscript"/>
        </w:rPr>
        <w:t>[</w:t>
      </w:r>
      <w:proofErr w:type="gramEnd"/>
      <w:r w:rsidRPr="001866E9">
        <w:rPr>
          <w:rFonts w:ascii="Book Antiqua" w:hAnsi="Book Antiqua"/>
          <w:noProof/>
          <w:color w:val="000000" w:themeColor="text1"/>
          <w:sz w:val="24"/>
          <w:szCs w:val="24"/>
          <w:shd w:val="clear" w:color="auto" w:fill="FFFFFF"/>
          <w:vertAlign w:val="superscript"/>
        </w:rPr>
        <w:t>53]</w:t>
      </w:r>
      <w:r w:rsidRPr="001866E9">
        <w:rPr>
          <w:rFonts w:ascii="Book Antiqua" w:hAnsi="Book Antiqua"/>
          <w:color w:val="000000" w:themeColor="text1"/>
          <w:sz w:val="24"/>
          <w:szCs w:val="24"/>
        </w:rPr>
        <w:t>. Bowel perforation can be a surgical emergency and puts the patient at significant risk of life-threatening infection. Older patients are at an increased risk of perforation due to the higher prevalence of diverticulosis, tortuosity of the intestines, inadequate bowel preparation, and post-surgical adhesions or strictures, which threaten the integrity of the tissue and make the procedure more technically challenging</w:t>
      </w:r>
      <w:r w:rsidRPr="001866E9">
        <w:rPr>
          <w:rFonts w:ascii="Book Antiqua" w:hAnsi="Book Antiqua"/>
          <w:noProof/>
          <w:color w:val="000000" w:themeColor="text1"/>
          <w:sz w:val="24"/>
          <w:szCs w:val="24"/>
          <w:vertAlign w:val="superscript"/>
        </w:rPr>
        <w:t>[78,</w:t>
      </w:r>
      <w:r w:rsidR="001866E9" w:rsidRPr="001866E9">
        <w:rPr>
          <w:rFonts w:ascii="Book Antiqua" w:hAnsi="Book Antiqua"/>
          <w:noProof/>
          <w:color w:val="000000" w:themeColor="text1"/>
          <w:sz w:val="24"/>
          <w:szCs w:val="24"/>
          <w:vertAlign w:val="superscript"/>
        </w:rPr>
        <w:t>80,85,</w:t>
      </w:r>
      <w:r w:rsidRPr="001866E9">
        <w:rPr>
          <w:rFonts w:ascii="Book Antiqua" w:hAnsi="Book Antiqua"/>
          <w:noProof/>
          <w:color w:val="000000" w:themeColor="text1"/>
          <w:sz w:val="24"/>
          <w:szCs w:val="24"/>
          <w:vertAlign w:val="superscript"/>
        </w:rPr>
        <w:t>86]</w:t>
      </w:r>
      <w:r w:rsidRPr="001866E9">
        <w:rPr>
          <w:rFonts w:ascii="Book Antiqua" w:hAnsi="Book Antiqua"/>
          <w:color w:val="000000" w:themeColor="text1"/>
          <w:sz w:val="24"/>
          <w:szCs w:val="24"/>
        </w:rPr>
        <w:t>. Furthermore, there is a higher risk of mortality associated with p</w:t>
      </w:r>
      <w:r w:rsidR="001866E9" w:rsidRPr="001866E9">
        <w:rPr>
          <w:rFonts w:ascii="Book Antiqua" w:hAnsi="Book Antiqua"/>
          <w:color w:val="000000" w:themeColor="text1"/>
          <w:sz w:val="24"/>
          <w:szCs w:val="24"/>
        </w:rPr>
        <w:t xml:space="preserve">erforation in older </w:t>
      </w:r>
      <w:proofErr w:type="gramStart"/>
      <w:r w:rsidR="001866E9" w:rsidRPr="001866E9">
        <w:rPr>
          <w:rFonts w:ascii="Book Antiqua" w:hAnsi="Book Antiqua"/>
          <w:color w:val="000000" w:themeColor="text1"/>
          <w:sz w:val="24"/>
          <w:szCs w:val="24"/>
        </w:rPr>
        <w:t>individuals</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19,</w:t>
      </w:r>
      <w:r w:rsidRPr="001866E9">
        <w:rPr>
          <w:rFonts w:ascii="Book Antiqua" w:hAnsi="Book Antiqua"/>
          <w:noProof/>
          <w:color w:val="000000" w:themeColor="text1"/>
          <w:sz w:val="24"/>
          <w:szCs w:val="24"/>
          <w:vertAlign w:val="superscript"/>
        </w:rPr>
        <w:t>87]</w:t>
      </w:r>
      <w:r w:rsidRPr="001866E9">
        <w:rPr>
          <w:rFonts w:ascii="Book Antiqua" w:hAnsi="Book Antiqua"/>
          <w:color w:val="000000" w:themeColor="text1"/>
          <w:sz w:val="24"/>
          <w:szCs w:val="24"/>
        </w:rPr>
        <w:t xml:space="preserve">.  For this reason, it is critical to weigh the risk of complications and comorbid conditions when considering colonoscopy in older patients.  </w:t>
      </w:r>
    </w:p>
    <w:p w14:paraId="63445AA1" w14:textId="77777777"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rPr>
      </w:pPr>
    </w:p>
    <w:p w14:paraId="5055BB9D" w14:textId="77777777" w:rsidR="0086607C" w:rsidRPr="001866E9" w:rsidRDefault="0086607C" w:rsidP="001866E9">
      <w:pPr>
        <w:spacing w:after="0" w:line="360" w:lineRule="auto"/>
        <w:jc w:val="both"/>
        <w:rPr>
          <w:rFonts w:ascii="Book Antiqua" w:hAnsi="Book Antiqua"/>
          <w:b/>
          <w:bCs/>
          <w:i/>
          <w:iCs/>
          <w:color w:val="000000" w:themeColor="text1"/>
          <w:sz w:val="24"/>
          <w:szCs w:val="24"/>
        </w:rPr>
      </w:pPr>
      <w:r w:rsidRPr="001866E9">
        <w:rPr>
          <w:rFonts w:ascii="Book Antiqua" w:hAnsi="Book Antiqua"/>
          <w:b/>
          <w:bCs/>
          <w:i/>
          <w:iCs/>
          <w:color w:val="000000" w:themeColor="text1"/>
          <w:sz w:val="24"/>
          <w:szCs w:val="24"/>
        </w:rPr>
        <w:t xml:space="preserve">Endoscopic technique </w:t>
      </w:r>
    </w:p>
    <w:p w14:paraId="040B49CF" w14:textId="36F93308" w:rsidR="0086607C" w:rsidRPr="001866E9" w:rsidRDefault="0086607C"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 xml:space="preserve">Endoscopists use a variety of techniques during colonoscopies to effectively screen for </w:t>
      </w:r>
      <w:r w:rsidR="008561E4">
        <w:rPr>
          <w:rFonts w:ascii="Book Antiqua" w:hAnsi="Book Antiqua" w:hint="eastAsia"/>
          <w:color w:val="000000" w:themeColor="text1"/>
          <w:sz w:val="24"/>
          <w:szCs w:val="24"/>
          <w:lang w:eastAsia="zh-CN"/>
        </w:rPr>
        <w:t>CRC</w:t>
      </w:r>
      <w:r w:rsidRPr="001866E9">
        <w:rPr>
          <w:rFonts w:ascii="Book Antiqua" w:hAnsi="Book Antiqua"/>
          <w:color w:val="000000" w:themeColor="text1"/>
          <w:sz w:val="24"/>
          <w:szCs w:val="24"/>
        </w:rPr>
        <w:t xml:space="preserve">. The most widely used techniques include air insufflation, carbon dioxide insufflation, water exchange, and water </w:t>
      </w:r>
      <w:proofErr w:type="gramStart"/>
      <w:r w:rsidRPr="001866E9">
        <w:rPr>
          <w:rFonts w:ascii="Book Antiqua" w:hAnsi="Book Antiqua"/>
          <w:color w:val="000000" w:themeColor="text1"/>
          <w:sz w:val="24"/>
          <w:szCs w:val="24"/>
        </w:rPr>
        <w:t>immersion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88]</w:t>
      </w:r>
      <w:r w:rsidRPr="001866E9">
        <w:rPr>
          <w:rFonts w:ascii="Book Antiqua" w:hAnsi="Book Antiqua"/>
          <w:color w:val="000000" w:themeColor="text1"/>
          <w:sz w:val="24"/>
          <w:szCs w:val="24"/>
        </w:rPr>
        <w:t>. Air insufflation, the oldest colonoscopy technique, allows for distension of colonic lumen and v</w:t>
      </w:r>
      <w:r w:rsidR="001866E9" w:rsidRPr="001866E9">
        <w:rPr>
          <w:rFonts w:ascii="Book Antiqua" w:hAnsi="Book Antiqua"/>
          <w:color w:val="000000" w:themeColor="text1"/>
          <w:sz w:val="24"/>
          <w:szCs w:val="24"/>
        </w:rPr>
        <w:t xml:space="preserve">isualization during </w:t>
      </w:r>
      <w:proofErr w:type="gramStart"/>
      <w:r w:rsidR="001866E9" w:rsidRPr="001866E9">
        <w:rPr>
          <w:rFonts w:ascii="Book Antiqua" w:hAnsi="Book Antiqua"/>
          <w:color w:val="000000" w:themeColor="text1"/>
          <w:sz w:val="24"/>
          <w:szCs w:val="24"/>
        </w:rPr>
        <w:t>colonoscopy</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88,</w:t>
      </w:r>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However, air insufflation results in unabsorbed air in the colon and prolonged bowel distension and subsequently can ca</w:t>
      </w:r>
      <w:r w:rsidR="001866E9" w:rsidRPr="001866E9">
        <w:rPr>
          <w:rFonts w:ascii="Book Antiqua" w:hAnsi="Book Antiqua"/>
          <w:color w:val="000000" w:themeColor="text1"/>
          <w:sz w:val="24"/>
          <w:szCs w:val="24"/>
        </w:rPr>
        <w:t xml:space="preserve">use symptoms of pain and </w:t>
      </w:r>
      <w:proofErr w:type="gramStart"/>
      <w:r w:rsidR="001866E9" w:rsidRPr="001866E9">
        <w:rPr>
          <w:rFonts w:ascii="Book Antiqua" w:hAnsi="Book Antiqua"/>
          <w:color w:val="000000" w:themeColor="text1"/>
          <w:sz w:val="24"/>
          <w:szCs w:val="24"/>
        </w:rPr>
        <w:t>nausea</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This can also increase risk of postprocedural bowel ischemia and spasms, and patients may require unnecessary hospitalization or testing </w:t>
      </w:r>
      <w:r w:rsidR="001866E9" w:rsidRPr="001866E9">
        <w:rPr>
          <w:rFonts w:ascii="Book Antiqua" w:hAnsi="Book Antiqua"/>
          <w:color w:val="000000" w:themeColor="text1"/>
          <w:sz w:val="24"/>
          <w:szCs w:val="24"/>
        </w:rPr>
        <w:t xml:space="preserve">to rule out colonic </w:t>
      </w:r>
      <w:proofErr w:type="gramStart"/>
      <w:r w:rsidR="001866E9" w:rsidRPr="001866E9">
        <w:rPr>
          <w:rFonts w:ascii="Book Antiqua" w:hAnsi="Book Antiqua"/>
          <w:color w:val="000000" w:themeColor="text1"/>
          <w:sz w:val="24"/>
          <w:szCs w:val="24"/>
        </w:rPr>
        <w:t>perforation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risks of air insufflation are important to consider in older individuals as they are at higher risk of complications. </w:t>
      </w:r>
    </w:p>
    <w:p w14:paraId="401B4086" w14:textId="4C8DC0C4"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Air insufflation was followed by introduction of carbon dioxide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88]</w:t>
      </w:r>
      <w:r w:rsidRPr="001866E9">
        <w:rPr>
          <w:rFonts w:ascii="Book Antiqua" w:hAnsi="Book Antiqua"/>
          <w:color w:val="000000" w:themeColor="text1"/>
          <w:sz w:val="24"/>
          <w:szCs w:val="24"/>
        </w:rPr>
        <w:t>. Numerous studies have demonstrated reduction in abdominal pain during and following the completion of colonoscopy with carbon dioxide insufflati</w:t>
      </w:r>
      <w:r w:rsidR="001866E9" w:rsidRPr="001866E9">
        <w:rPr>
          <w:rFonts w:ascii="Book Antiqua" w:hAnsi="Book Antiqua"/>
          <w:color w:val="000000" w:themeColor="text1"/>
          <w:sz w:val="24"/>
          <w:szCs w:val="24"/>
        </w:rPr>
        <w:t xml:space="preserve">on compared to air </w:t>
      </w:r>
      <w:proofErr w:type="gramStart"/>
      <w:r w:rsidR="001866E9"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reduction in pain is likely related to faster absorption of carbon dioxide by intestinal mucosa compared to air. The rapid absorption was confirmed early on by a study that looked at abdominal radiographs at 1 </w:t>
      </w:r>
      <w:proofErr w:type="gramStart"/>
      <w:r w:rsidRPr="001866E9">
        <w:rPr>
          <w:rFonts w:ascii="Book Antiqua" w:hAnsi="Book Antiqua"/>
          <w:color w:val="000000" w:themeColor="text1"/>
          <w:sz w:val="24"/>
          <w:szCs w:val="24"/>
        </w:rPr>
        <w:t>h</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The benefits of the reabsorption of carbon dioxide include less bowel distension, improved abdominal pain, and decreased interference in colonic mucosal blood </w:t>
      </w:r>
      <w:proofErr w:type="gramStart"/>
      <w:r w:rsidRPr="001866E9">
        <w:rPr>
          <w:rFonts w:ascii="Book Antiqua" w:hAnsi="Book Antiqua"/>
          <w:color w:val="000000" w:themeColor="text1"/>
          <w:sz w:val="24"/>
          <w:szCs w:val="24"/>
        </w:rPr>
        <w:t>flow</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89]</w:t>
      </w:r>
      <w:r w:rsidRPr="001866E9">
        <w:rPr>
          <w:rFonts w:ascii="Book Antiqua" w:hAnsi="Book Antiqua"/>
          <w:color w:val="000000" w:themeColor="text1"/>
          <w:sz w:val="24"/>
          <w:szCs w:val="24"/>
        </w:rPr>
        <w:t xml:space="preserve">. However, concerns have been raised related to increased blood carbon dioxide concentrations. One study showed end-tidal carbon dioxide was increased in both carbon dioxide and air insufflation groups, suggesting this was likely related to hypoventilation from sedation rather than carbon dioxide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90]</w:t>
      </w:r>
      <w:r w:rsidRPr="001866E9">
        <w:rPr>
          <w:rFonts w:ascii="Book Antiqua" w:hAnsi="Book Antiqua"/>
          <w:color w:val="000000" w:themeColor="text1"/>
          <w:sz w:val="24"/>
          <w:szCs w:val="24"/>
        </w:rPr>
        <w:t xml:space="preserve">. Further studies are still required to determine risk of hypercapnia from carbon dioxide insufflation. </w:t>
      </w:r>
    </w:p>
    <w:p w14:paraId="7087229A" w14:textId="69272640" w:rsidR="0086607C" w:rsidRPr="001866E9" w:rsidRDefault="0086607C" w:rsidP="001866E9">
      <w:pPr>
        <w:spacing w:after="0" w:line="360" w:lineRule="auto"/>
        <w:ind w:firstLine="720"/>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More recently, newer water-assisted methods including water immersion and water exchange have been used to reduce colonic spasms, facilitate cecal intubation, and lower patient discomfort and need for </w:t>
      </w:r>
      <w:proofErr w:type="gramStart"/>
      <w:r w:rsidRPr="001866E9">
        <w:rPr>
          <w:rFonts w:ascii="Book Antiqua" w:hAnsi="Book Antiqua"/>
          <w:color w:val="000000" w:themeColor="text1"/>
          <w:sz w:val="24"/>
          <w:szCs w:val="24"/>
        </w:rPr>
        <w:t>sedation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Water immersion involves removing infused water during withdrawal while water exchange involves removing</w:t>
      </w:r>
      <w:r w:rsidR="001866E9" w:rsidRPr="001866E9">
        <w:rPr>
          <w:rFonts w:ascii="Book Antiqua" w:hAnsi="Book Antiqua"/>
          <w:color w:val="000000" w:themeColor="text1"/>
          <w:sz w:val="24"/>
          <w:szCs w:val="24"/>
        </w:rPr>
        <w:t xml:space="preserve"> infused water during </w:t>
      </w:r>
      <w:proofErr w:type="gramStart"/>
      <w:r w:rsidR="001866E9" w:rsidRPr="001866E9">
        <w:rPr>
          <w:rFonts w:ascii="Book Antiqua" w:hAnsi="Book Antiqua"/>
          <w:color w:val="000000" w:themeColor="text1"/>
          <w:sz w:val="24"/>
          <w:szCs w:val="24"/>
        </w:rPr>
        <w:t>insertion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xml:space="preserve">. The water immersion technique was initially used for patients with severe diverticulosis, as the water opened and straightened the sigmoid </w:t>
      </w:r>
      <w:r w:rsidRPr="001866E9">
        <w:rPr>
          <w:rFonts w:ascii="Book Antiqua" w:hAnsi="Book Antiqua"/>
          <w:color w:val="000000" w:themeColor="text1"/>
          <w:sz w:val="24"/>
          <w:szCs w:val="24"/>
        </w:rPr>
        <w:lastRenderedPageBreak/>
        <w:t xml:space="preserve">colon to distinguish the real </w:t>
      </w:r>
      <w:proofErr w:type="gramStart"/>
      <w:r w:rsidRPr="001866E9">
        <w:rPr>
          <w:rFonts w:ascii="Book Antiqua" w:hAnsi="Book Antiqua"/>
          <w:color w:val="000000" w:themeColor="text1"/>
          <w:sz w:val="24"/>
          <w:szCs w:val="24"/>
        </w:rPr>
        <w:t>lumen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xml:space="preserve">. As older individuals are commonly affected by diverticulosis, utilizing this technique can allow for efficient completion of the procedure.  Another study that investigated the results of water-assisted colonoscopies without sedation showed that this technique resulted in less reported abdominal pain and faster cecal intubation compared to air </w:t>
      </w:r>
      <w:proofErr w:type="gramStart"/>
      <w:r w:rsidRPr="001866E9">
        <w:rPr>
          <w:rFonts w:ascii="Book Antiqua" w:hAnsi="Book Antiqua"/>
          <w:color w:val="000000" w:themeColor="text1"/>
          <w:sz w:val="24"/>
          <w:szCs w:val="24"/>
        </w:rPr>
        <w:t>insufflation</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91]</w:t>
      </w:r>
      <w:r w:rsidRPr="001866E9">
        <w:rPr>
          <w:rFonts w:ascii="Book Antiqua" w:hAnsi="Book Antiqua"/>
          <w:color w:val="000000" w:themeColor="text1"/>
          <w:sz w:val="24"/>
          <w:szCs w:val="24"/>
        </w:rPr>
        <w:t>. Older individuals with more comorbidities are at high risk for adverse events from sedation; this population may therefore benefit from a water-assisted colonoscopy performed with no sedation.  In addition, minimizing sedation allows patients to indicate pain during the procedure, which can be in</w:t>
      </w:r>
      <w:r w:rsidR="001866E9" w:rsidRPr="001866E9">
        <w:rPr>
          <w:rFonts w:ascii="Book Antiqua" w:hAnsi="Book Antiqua"/>
          <w:color w:val="000000" w:themeColor="text1"/>
          <w:sz w:val="24"/>
          <w:szCs w:val="24"/>
        </w:rPr>
        <w:t xml:space="preserve">dicative of risk of </w:t>
      </w:r>
      <w:proofErr w:type="gramStart"/>
      <w:r w:rsidR="001866E9" w:rsidRPr="001866E9">
        <w:rPr>
          <w:rFonts w:ascii="Book Antiqua" w:hAnsi="Book Antiqua"/>
          <w:color w:val="000000" w:themeColor="text1"/>
          <w:sz w:val="24"/>
          <w:szCs w:val="24"/>
        </w:rPr>
        <w:t>perforation</w:t>
      </w:r>
      <w:r w:rsidR="001866E9" w:rsidRPr="001866E9">
        <w:rPr>
          <w:rFonts w:ascii="Book Antiqua" w:hAnsi="Book Antiqua"/>
          <w:noProof/>
          <w:color w:val="000000" w:themeColor="text1"/>
          <w:sz w:val="24"/>
          <w:szCs w:val="24"/>
          <w:vertAlign w:val="superscript"/>
        </w:rPr>
        <w:t>[</w:t>
      </w:r>
      <w:proofErr w:type="gramEnd"/>
      <w:r w:rsidR="001866E9" w:rsidRPr="001866E9">
        <w:rPr>
          <w:rFonts w:ascii="Book Antiqua" w:hAnsi="Book Antiqua"/>
          <w:noProof/>
          <w:color w:val="000000" w:themeColor="text1"/>
          <w:sz w:val="24"/>
          <w:szCs w:val="24"/>
          <w:vertAlign w:val="superscript"/>
        </w:rPr>
        <w:t>91,</w:t>
      </w:r>
      <w:r w:rsidRPr="001866E9">
        <w:rPr>
          <w:rFonts w:ascii="Book Antiqua" w:hAnsi="Book Antiqua"/>
          <w:noProof/>
          <w:color w:val="000000" w:themeColor="text1"/>
          <w:sz w:val="24"/>
          <w:szCs w:val="24"/>
          <w:vertAlign w:val="superscript"/>
        </w:rPr>
        <w:t>93]</w:t>
      </w:r>
      <w:r w:rsidRPr="001866E9">
        <w:rPr>
          <w:rFonts w:ascii="Book Antiqua" w:hAnsi="Book Antiqua"/>
          <w:color w:val="000000" w:themeColor="text1"/>
          <w:sz w:val="24"/>
          <w:szCs w:val="24"/>
        </w:rPr>
        <w:t xml:space="preserve">. Both the water immersion and water exchange techniques allow for decreased pain with insertion and completion of even difficult colonoscopies, with the advantages more pronounced </w:t>
      </w:r>
      <w:r w:rsidR="001866E9" w:rsidRPr="001866E9">
        <w:rPr>
          <w:rFonts w:ascii="Book Antiqua" w:hAnsi="Book Antiqua"/>
          <w:color w:val="000000" w:themeColor="text1"/>
          <w:sz w:val="24"/>
          <w:szCs w:val="24"/>
        </w:rPr>
        <w:t xml:space="preserve">in the water exchange </w:t>
      </w:r>
      <w:proofErr w:type="gramStart"/>
      <w:r w:rsidR="001866E9" w:rsidRPr="001866E9">
        <w:rPr>
          <w:rFonts w:ascii="Book Antiqua" w:hAnsi="Book Antiqua"/>
          <w:color w:val="000000" w:themeColor="text1"/>
          <w:sz w:val="24"/>
          <w:szCs w:val="24"/>
        </w:rPr>
        <w:t>technique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Water exchange is also associated with inc</w:t>
      </w:r>
      <w:r w:rsidR="001866E9" w:rsidRPr="001866E9">
        <w:rPr>
          <w:rFonts w:ascii="Book Antiqua" w:hAnsi="Book Antiqua"/>
          <w:color w:val="000000" w:themeColor="text1"/>
          <w:sz w:val="24"/>
          <w:szCs w:val="24"/>
        </w:rPr>
        <w:t xml:space="preserve">rease in adenoma detection </w:t>
      </w:r>
      <w:proofErr w:type="gramStart"/>
      <w:r w:rsidR="001866E9" w:rsidRPr="001866E9">
        <w:rPr>
          <w:rFonts w:ascii="Book Antiqua" w:hAnsi="Book Antiqua"/>
          <w:color w:val="000000" w:themeColor="text1"/>
          <w:sz w:val="24"/>
          <w:szCs w:val="24"/>
        </w:rPr>
        <w:t>rate</w:t>
      </w:r>
      <w:r w:rsidRPr="001866E9">
        <w:rPr>
          <w:rFonts w:ascii="Book Antiqua" w:hAnsi="Book Antiqua"/>
          <w:noProof/>
          <w:color w:val="000000" w:themeColor="text1"/>
          <w:sz w:val="24"/>
          <w:szCs w:val="24"/>
          <w:vertAlign w:val="superscript"/>
        </w:rPr>
        <w:t>[</w:t>
      </w:r>
      <w:proofErr w:type="gramEnd"/>
      <w:r w:rsidRPr="001866E9">
        <w:rPr>
          <w:rFonts w:ascii="Book Antiqua" w:hAnsi="Book Antiqua"/>
          <w:noProof/>
          <w:color w:val="000000" w:themeColor="text1"/>
          <w:sz w:val="24"/>
          <w:szCs w:val="24"/>
          <w:vertAlign w:val="superscript"/>
        </w:rPr>
        <w:t>92]</w:t>
      </w:r>
      <w:r w:rsidRPr="001866E9">
        <w:rPr>
          <w:rFonts w:ascii="Book Antiqua" w:hAnsi="Book Antiqua"/>
          <w:color w:val="000000" w:themeColor="text1"/>
          <w:sz w:val="24"/>
          <w:szCs w:val="24"/>
        </w:rPr>
        <w:t xml:space="preserve">. The benefits of these newer colonoscopy techniques may allow for feasible procedures in older individuals with decreased pain and risk of adverse events. </w:t>
      </w:r>
    </w:p>
    <w:p w14:paraId="0B476A8E" w14:textId="77777777" w:rsidR="0086607C" w:rsidRPr="001866E9" w:rsidRDefault="0086607C" w:rsidP="001866E9">
      <w:pPr>
        <w:autoSpaceDE w:val="0"/>
        <w:autoSpaceDN w:val="0"/>
        <w:adjustRightInd w:val="0"/>
        <w:spacing w:after="0" w:line="360" w:lineRule="auto"/>
        <w:jc w:val="both"/>
        <w:rPr>
          <w:rFonts w:ascii="Book Antiqua" w:hAnsi="Book Antiqua" w:cs="Calibri"/>
          <w:b/>
          <w:bCs/>
          <w:color w:val="000000" w:themeColor="text1"/>
          <w:sz w:val="24"/>
          <w:szCs w:val="24"/>
        </w:rPr>
      </w:pPr>
    </w:p>
    <w:p w14:paraId="4DCF7FC2" w14:textId="77777777" w:rsidR="0086607C" w:rsidRPr="001866E9" w:rsidRDefault="0086607C" w:rsidP="001866E9">
      <w:pPr>
        <w:autoSpaceDE w:val="0"/>
        <w:autoSpaceDN w:val="0"/>
        <w:adjustRightInd w:val="0"/>
        <w:spacing w:after="0" w:line="360" w:lineRule="auto"/>
        <w:jc w:val="both"/>
        <w:rPr>
          <w:rFonts w:ascii="Book Antiqua" w:hAnsi="Book Antiqua" w:cs="Calibri"/>
          <w:i/>
          <w:iCs/>
          <w:color w:val="000000" w:themeColor="text1"/>
          <w:sz w:val="24"/>
          <w:szCs w:val="24"/>
        </w:rPr>
      </w:pPr>
      <w:r w:rsidRPr="001866E9">
        <w:rPr>
          <w:rFonts w:ascii="Book Antiqua" w:hAnsi="Book Antiqua" w:cs="Calibri"/>
          <w:b/>
          <w:bCs/>
          <w:i/>
          <w:iCs/>
          <w:color w:val="000000" w:themeColor="text1"/>
          <w:sz w:val="24"/>
          <w:szCs w:val="24"/>
        </w:rPr>
        <w:t xml:space="preserve">Management of anticoagulation </w:t>
      </w:r>
    </w:p>
    <w:p w14:paraId="2C651BD5" w14:textId="4BA6A91D"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shd w:val="clear" w:color="auto" w:fill="FFFFFF"/>
        </w:rPr>
      </w:pPr>
      <w:r w:rsidRPr="001866E9">
        <w:rPr>
          <w:rFonts w:ascii="Book Antiqua" w:hAnsi="Book Antiqua"/>
          <w:color w:val="000000" w:themeColor="text1"/>
          <w:sz w:val="24"/>
          <w:szCs w:val="24"/>
          <w:shd w:val="clear" w:color="auto" w:fill="FFFFFF"/>
        </w:rPr>
        <w:t>Over</w:t>
      </w:r>
      <w:r w:rsidRPr="001866E9">
        <w:rPr>
          <w:rFonts w:ascii="Book Antiqua" w:hAnsi="Book Antiqua" w:cs="Calibri"/>
          <w:color w:val="000000" w:themeColor="text1"/>
          <w:sz w:val="24"/>
          <w:szCs w:val="24"/>
          <w:shd w:val="clear" w:color="auto" w:fill="FFFFFF"/>
        </w:rPr>
        <w:t xml:space="preserve"> 6 million patients in the United States receive long-term anticoagulation therapy for the prevention of thromboembolism due to atrial fibrillation, mechanical heart-valve prosth</w:t>
      </w:r>
      <w:r w:rsidR="001866E9" w:rsidRPr="001866E9">
        <w:rPr>
          <w:rFonts w:ascii="Book Antiqua" w:hAnsi="Book Antiqua" w:cs="Calibri"/>
          <w:color w:val="000000" w:themeColor="text1"/>
          <w:sz w:val="24"/>
          <w:szCs w:val="24"/>
          <w:shd w:val="clear" w:color="auto" w:fill="FFFFFF"/>
        </w:rPr>
        <w:t xml:space="preserve">esis, or venous </w:t>
      </w:r>
      <w:proofErr w:type="gramStart"/>
      <w:r w:rsidR="001866E9" w:rsidRPr="001866E9">
        <w:rPr>
          <w:rFonts w:ascii="Book Antiqua" w:hAnsi="Book Antiqua" w:cs="Calibri"/>
          <w:color w:val="000000" w:themeColor="text1"/>
          <w:sz w:val="24"/>
          <w:szCs w:val="24"/>
          <w:shd w:val="clear" w:color="auto" w:fill="FFFFFF"/>
        </w:rPr>
        <w:t>thromboembolism</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94]</w:t>
      </w:r>
      <w:r w:rsidRPr="001866E9">
        <w:rPr>
          <w:rFonts w:ascii="Book Antiqua" w:hAnsi="Book Antiqua" w:cs="Calibri"/>
          <w:color w:val="000000" w:themeColor="text1"/>
          <w:sz w:val="24"/>
          <w:szCs w:val="24"/>
          <w:shd w:val="clear" w:color="auto" w:fill="FFFFFF"/>
        </w:rPr>
        <w:t xml:space="preserve">. Atrial fibrillation specifically affects over 33 million people worldwide and the prevalence is increasing with the aging population </w:t>
      </w:r>
      <w:r w:rsidRPr="001866E9">
        <w:rPr>
          <w:rFonts w:ascii="Book Antiqua" w:hAnsi="Book Antiqua" w:cs="Calibri"/>
          <w:noProof/>
          <w:color w:val="000000" w:themeColor="text1"/>
          <w:sz w:val="24"/>
          <w:szCs w:val="24"/>
          <w:shd w:val="clear" w:color="auto" w:fill="FFFFFF"/>
          <w:vertAlign w:val="superscript"/>
        </w:rPr>
        <w:t>[95]</w:t>
      </w:r>
      <w:r w:rsidRPr="001866E9">
        <w:rPr>
          <w:rFonts w:ascii="Book Antiqua" w:hAnsi="Book Antiqua" w:cs="Calibri"/>
          <w:color w:val="000000" w:themeColor="text1"/>
          <w:sz w:val="24"/>
          <w:szCs w:val="24"/>
          <w:shd w:val="clear" w:color="auto" w:fill="FFFFFF"/>
        </w:rPr>
        <w:t>. Older individuals with atrial fibrillation are at higher risk of stroke, as evidenced by the CHA</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DS</w:t>
      </w:r>
      <w:r w:rsidRPr="001866E9">
        <w:rPr>
          <w:rFonts w:ascii="Book Antiqua" w:hAnsi="Book Antiqua" w:cs="Calibri"/>
          <w:color w:val="000000" w:themeColor="text1"/>
          <w:sz w:val="24"/>
          <w:szCs w:val="24"/>
          <w:shd w:val="clear" w:color="auto" w:fill="FFFFFF"/>
          <w:vertAlign w:val="subscript"/>
        </w:rPr>
        <w:t>2</w:t>
      </w:r>
      <w:r w:rsidR="001866E9" w:rsidRPr="001866E9">
        <w:rPr>
          <w:rFonts w:ascii="Book Antiqua" w:hAnsi="Book Antiqua" w:cs="Calibri"/>
          <w:color w:val="000000" w:themeColor="text1"/>
          <w:sz w:val="24"/>
          <w:szCs w:val="24"/>
          <w:shd w:val="clear" w:color="auto" w:fill="FFFFFF"/>
        </w:rPr>
        <w:t xml:space="preserve">-VASc </w:t>
      </w:r>
      <w:proofErr w:type="gramStart"/>
      <w:r w:rsidR="001866E9" w:rsidRPr="001866E9">
        <w:rPr>
          <w:rFonts w:ascii="Book Antiqua" w:hAnsi="Book Antiqua" w:cs="Calibri"/>
          <w:color w:val="000000" w:themeColor="text1"/>
          <w:sz w:val="24"/>
          <w:szCs w:val="24"/>
          <w:shd w:val="clear" w:color="auto" w:fill="FFFFFF"/>
        </w:rPr>
        <w:t>score</w:t>
      </w:r>
      <w:r w:rsidR="001866E9"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rPr>
        <w:t>95,</w:t>
      </w:r>
      <w:r w:rsidRPr="001866E9">
        <w:rPr>
          <w:rFonts w:ascii="Book Antiqua" w:hAnsi="Book Antiqua" w:cs="Calibri"/>
          <w:noProof/>
          <w:color w:val="000000" w:themeColor="text1"/>
          <w:sz w:val="24"/>
          <w:szCs w:val="24"/>
          <w:shd w:val="clear" w:color="auto" w:fill="FFFFFF"/>
          <w:vertAlign w:val="superscript"/>
        </w:rPr>
        <w:t>96]</w:t>
      </w:r>
      <w:r w:rsidRPr="001866E9">
        <w:rPr>
          <w:rFonts w:ascii="Book Antiqua" w:hAnsi="Book Antiqua" w:cs="Calibri"/>
          <w:color w:val="000000" w:themeColor="text1"/>
          <w:sz w:val="24"/>
          <w:szCs w:val="24"/>
          <w:shd w:val="clear" w:color="auto" w:fill="FFFFFF"/>
        </w:rPr>
        <w:t>. The CHA</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DS</w:t>
      </w:r>
      <w:r w:rsidRPr="001866E9">
        <w:rPr>
          <w:rFonts w:ascii="Book Antiqua" w:hAnsi="Book Antiqua" w:cs="Calibri"/>
          <w:color w:val="000000" w:themeColor="text1"/>
          <w:sz w:val="24"/>
          <w:szCs w:val="24"/>
          <w:shd w:val="clear" w:color="auto" w:fill="FFFFFF"/>
          <w:vertAlign w:val="subscript"/>
        </w:rPr>
        <w:t>2</w:t>
      </w:r>
      <w:r w:rsidRPr="001866E9">
        <w:rPr>
          <w:rFonts w:ascii="Book Antiqua" w:hAnsi="Book Antiqua" w:cs="Calibri"/>
          <w:color w:val="000000" w:themeColor="text1"/>
          <w:sz w:val="24"/>
          <w:szCs w:val="24"/>
          <w:shd w:val="clear" w:color="auto" w:fill="FFFFFF"/>
        </w:rPr>
        <w:t>-VASc score calculates stroke risk in patients with atrial fibrillation and takes age into account, with 2 points added for individuals older than 75 and 1 poin</w:t>
      </w:r>
      <w:r w:rsidR="001866E9" w:rsidRPr="001866E9">
        <w:rPr>
          <w:rFonts w:ascii="Book Antiqua" w:hAnsi="Book Antiqua" w:cs="Calibri"/>
          <w:color w:val="000000" w:themeColor="text1"/>
          <w:sz w:val="24"/>
          <w:szCs w:val="24"/>
          <w:shd w:val="clear" w:color="auto" w:fill="FFFFFF"/>
        </w:rPr>
        <w:t>t for individuals between 65-74</w:t>
      </w:r>
      <w:r w:rsidRPr="001866E9">
        <w:rPr>
          <w:rFonts w:ascii="Book Antiqua" w:hAnsi="Book Antiqua" w:cs="Calibri"/>
          <w:noProof/>
          <w:color w:val="000000" w:themeColor="text1"/>
          <w:sz w:val="24"/>
          <w:szCs w:val="24"/>
          <w:shd w:val="clear" w:color="auto" w:fill="FFFFFF"/>
          <w:vertAlign w:val="superscript"/>
        </w:rPr>
        <w:t>[96]</w:t>
      </w:r>
      <w:r w:rsidRPr="001866E9">
        <w:rPr>
          <w:rFonts w:ascii="Book Antiqua" w:hAnsi="Book Antiqua" w:cs="Calibri"/>
          <w:color w:val="000000" w:themeColor="text1"/>
          <w:sz w:val="24"/>
          <w:szCs w:val="24"/>
          <w:shd w:val="clear" w:color="auto" w:fill="FFFFFF"/>
        </w:rPr>
        <w:t xml:space="preserve">. Those at high risk are commonly started on anticoagulation, which may be a concern if a colonoscopy is required. </w:t>
      </w:r>
    </w:p>
    <w:p w14:paraId="3DE97280" w14:textId="046FE54B" w:rsidR="0086607C" w:rsidRPr="001866E9" w:rsidRDefault="0086607C" w:rsidP="001866E9">
      <w:pPr>
        <w:autoSpaceDE w:val="0"/>
        <w:autoSpaceDN w:val="0"/>
        <w:adjustRightInd w:val="0"/>
        <w:spacing w:after="0" w:line="360" w:lineRule="auto"/>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shd w:val="clear" w:color="auto" w:fill="FFFFFF"/>
        </w:rPr>
        <w:tab/>
        <w:t xml:space="preserve">When considering colonoscopy in patients on anticoagulation, multiple factors need to be taken into consideration. This includes the patient’s risk of thromboembolism, the bleeding risk of the procedure, the features of the anticoagulant </w:t>
      </w:r>
      <w:r w:rsidRPr="001866E9">
        <w:rPr>
          <w:rFonts w:ascii="Book Antiqua" w:hAnsi="Book Antiqua" w:cs="Calibri"/>
          <w:color w:val="000000" w:themeColor="text1"/>
          <w:sz w:val="24"/>
          <w:szCs w:val="24"/>
          <w:shd w:val="clear" w:color="auto" w:fill="FFFFFF"/>
        </w:rPr>
        <w:lastRenderedPageBreak/>
        <w:t>the patient is taking, a</w:t>
      </w:r>
      <w:r w:rsidR="001866E9" w:rsidRPr="001866E9">
        <w:rPr>
          <w:rFonts w:ascii="Book Antiqua" w:hAnsi="Book Antiqua" w:cs="Calibri"/>
          <w:color w:val="000000" w:themeColor="text1"/>
          <w:sz w:val="24"/>
          <w:szCs w:val="24"/>
          <w:shd w:val="clear" w:color="auto" w:fill="FFFFFF"/>
        </w:rPr>
        <w:t xml:space="preserve">nd the urgency of the </w:t>
      </w:r>
      <w:proofErr w:type="gramStart"/>
      <w:r w:rsidR="001866E9" w:rsidRPr="001866E9">
        <w:rPr>
          <w:rFonts w:ascii="Book Antiqua" w:hAnsi="Book Antiqua" w:cs="Calibri"/>
          <w:color w:val="000000" w:themeColor="text1"/>
          <w:sz w:val="24"/>
          <w:szCs w:val="24"/>
          <w:shd w:val="clear" w:color="auto" w:fill="FFFFFF"/>
        </w:rPr>
        <w:t>procedure</w:t>
      </w:r>
      <w:r w:rsidR="001866E9" w:rsidRPr="001866E9">
        <w:rPr>
          <w:rFonts w:ascii="Book Antiqua" w:hAnsi="Book Antiqua" w:cs="Calibri"/>
          <w:noProof/>
          <w:color w:val="000000" w:themeColor="text1"/>
          <w:sz w:val="24"/>
          <w:szCs w:val="24"/>
          <w:shd w:val="clear" w:color="auto" w:fill="FFFFFF"/>
          <w:vertAlign w:val="superscript"/>
        </w:rPr>
        <w:t>[</w:t>
      </w:r>
      <w:proofErr w:type="gramEnd"/>
      <w:r w:rsidR="001866E9" w:rsidRPr="001866E9">
        <w:rPr>
          <w:rFonts w:ascii="Book Antiqua" w:hAnsi="Book Antiqua" w:cs="Calibri"/>
          <w:noProof/>
          <w:color w:val="000000" w:themeColor="text1"/>
          <w:sz w:val="24"/>
          <w:szCs w:val="24"/>
          <w:shd w:val="clear" w:color="auto" w:fill="FFFFFF"/>
          <w:vertAlign w:val="superscript"/>
        </w:rPr>
        <w:t>97,</w:t>
      </w:r>
      <w:r w:rsidRPr="001866E9">
        <w:rPr>
          <w:rFonts w:ascii="Book Antiqua" w:hAnsi="Book Antiqua" w:cs="Calibri"/>
          <w:noProof/>
          <w:color w:val="000000" w:themeColor="text1"/>
          <w:sz w:val="24"/>
          <w:szCs w:val="24"/>
          <w:shd w:val="clear" w:color="auto" w:fill="FFFFFF"/>
          <w:vertAlign w:val="superscript"/>
        </w:rPr>
        <w:t>98]</w:t>
      </w:r>
      <w:r w:rsidRPr="001866E9">
        <w:rPr>
          <w:rFonts w:ascii="Book Antiqua" w:hAnsi="Book Antiqua" w:cs="Calibri"/>
          <w:color w:val="000000" w:themeColor="text1"/>
          <w:sz w:val="24"/>
          <w:szCs w:val="24"/>
          <w:shd w:val="clear" w:color="auto" w:fill="FFFFFF"/>
        </w:rPr>
        <w:t>. Regarding bleeding risk of the procedure, diagnostic colonoscopy, mucosal biopsy sampling, and polypectomy less than</w:t>
      </w:r>
      <w:r w:rsidR="001866E9" w:rsidRPr="001866E9">
        <w:rPr>
          <w:rFonts w:ascii="Book Antiqua" w:hAnsi="Book Antiqua" w:cs="Calibri"/>
          <w:color w:val="000000" w:themeColor="text1"/>
          <w:sz w:val="24"/>
          <w:szCs w:val="24"/>
          <w:shd w:val="clear" w:color="auto" w:fill="FFFFFF"/>
        </w:rPr>
        <w:t xml:space="preserve"> 1 cm have low risk of </w:t>
      </w:r>
      <w:proofErr w:type="gramStart"/>
      <w:r w:rsidR="001866E9" w:rsidRPr="001866E9">
        <w:rPr>
          <w:rFonts w:ascii="Book Antiqua" w:hAnsi="Book Antiqua" w:cs="Calibri"/>
          <w:color w:val="000000" w:themeColor="text1"/>
          <w:sz w:val="24"/>
          <w:szCs w:val="24"/>
          <w:shd w:val="clear" w:color="auto" w:fill="FFFFFF"/>
        </w:rPr>
        <w:t>bleeding</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However, procedures that involve an endoscopic treatment are at higher risk of bleeding; this includes polypectomy greater than or equal to 1 cm, tumor ablation, and e</w:t>
      </w:r>
      <w:r w:rsidR="001866E9" w:rsidRPr="001866E9">
        <w:rPr>
          <w:rFonts w:ascii="Book Antiqua" w:hAnsi="Book Antiqua" w:cs="Calibri"/>
          <w:color w:val="000000" w:themeColor="text1"/>
          <w:sz w:val="24"/>
          <w:szCs w:val="24"/>
          <w:shd w:val="clear" w:color="auto" w:fill="FFFFFF"/>
        </w:rPr>
        <w:t xml:space="preserve">ndoscopic submucosal </w:t>
      </w:r>
      <w:proofErr w:type="gramStart"/>
      <w:r w:rsidR="001866E9" w:rsidRPr="001866E9">
        <w:rPr>
          <w:rFonts w:ascii="Book Antiqua" w:hAnsi="Book Antiqua" w:cs="Calibri"/>
          <w:color w:val="000000" w:themeColor="text1"/>
          <w:sz w:val="24"/>
          <w:szCs w:val="24"/>
          <w:shd w:val="clear" w:color="auto" w:fill="FFFFFF"/>
        </w:rPr>
        <w:t>dissection</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The severity of the bleeding risk after polypectomy is between 0.3% to 10% depending on factors such as polyp size, location, morphology, resect</w:t>
      </w:r>
      <w:r w:rsidR="001866E9" w:rsidRPr="001866E9">
        <w:rPr>
          <w:rFonts w:ascii="Book Antiqua" w:hAnsi="Book Antiqua" w:cs="Calibri"/>
          <w:color w:val="000000" w:themeColor="text1"/>
          <w:sz w:val="24"/>
          <w:szCs w:val="24"/>
          <w:shd w:val="clear" w:color="auto" w:fill="FFFFFF"/>
        </w:rPr>
        <w:t xml:space="preserve">ion technique, and cautery </w:t>
      </w:r>
      <w:proofErr w:type="gramStart"/>
      <w:r w:rsidR="001866E9" w:rsidRPr="001866E9">
        <w:rPr>
          <w:rFonts w:ascii="Book Antiqua" w:hAnsi="Book Antiqua" w:cs="Calibri"/>
          <w:color w:val="000000" w:themeColor="text1"/>
          <w:sz w:val="24"/>
          <w:szCs w:val="24"/>
          <w:shd w:val="clear" w:color="auto" w:fill="FFFFFF"/>
        </w:rPr>
        <w:t>used</w:t>
      </w:r>
      <w:r w:rsidRPr="001866E9">
        <w:rPr>
          <w:rFonts w:ascii="Book Antiqua" w:hAnsi="Book Antiqua" w:cs="Calibri"/>
          <w:noProof/>
          <w:color w:val="000000" w:themeColor="text1"/>
          <w:sz w:val="24"/>
          <w:szCs w:val="24"/>
          <w:shd w:val="clear" w:color="auto" w:fill="FFFFFF"/>
          <w:vertAlign w:val="superscript"/>
        </w:rPr>
        <w:t>[</w:t>
      </w:r>
      <w:proofErr w:type="gramEnd"/>
      <w:r w:rsidRPr="001866E9">
        <w:rPr>
          <w:rFonts w:ascii="Book Antiqua" w:hAnsi="Book Antiqua" w:cs="Calibri"/>
          <w:noProof/>
          <w:color w:val="000000" w:themeColor="text1"/>
          <w:sz w:val="24"/>
          <w:szCs w:val="24"/>
          <w:shd w:val="clear" w:color="auto" w:fill="FFFFFF"/>
          <w:vertAlign w:val="superscript"/>
        </w:rPr>
        <w:t>99]</w:t>
      </w:r>
      <w:r w:rsidRPr="001866E9">
        <w:rPr>
          <w:rFonts w:ascii="Book Antiqua" w:hAnsi="Book Antiqua" w:cs="Calibri"/>
          <w:color w:val="000000" w:themeColor="text1"/>
          <w:sz w:val="24"/>
          <w:szCs w:val="24"/>
          <w:shd w:val="clear" w:color="auto" w:fill="FFFFFF"/>
        </w:rPr>
        <w:t xml:space="preserve">. Based on this, providers should consider the likelihood of a patient having polyps when decided how to manage the anticoagulation. Providers may consider a colonoscopy and biopsy on anticoagulation if there is low likelihood of polyps but should hold the medication if large polyps are suspected. </w:t>
      </w:r>
    </w:p>
    <w:p w14:paraId="3FDA7436" w14:textId="77777777" w:rsidR="0086607C" w:rsidRPr="001866E9" w:rsidRDefault="0086607C" w:rsidP="001866E9">
      <w:pPr>
        <w:autoSpaceDE w:val="0"/>
        <w:autoSpaceDN w:val="0"/>
        <w:adjustRightInd w:val="0"/>
        <w:spacing w:after="0" w:line="360" w:lineRule="auto"/>
        <w:ind w:firstLine="720"/>
        <w:jc w:val="both"/>
        <w:rPr>
          <w:rFonts w:ascii="Book Antiqua" w:hAnsi="Book Antiqua" w:cs="Calibri"/>
          <w:color w:val="000000" w:themeColor="text1"/>
          <w:sz w:val="24"/>
          <w:szCs w:val="24"/>
          <w:shd w:val="clear" w:color="auto" w:fill="FFFFFF"/>
        </w:rPr>
      </w:pPr>
      <w:r w:rsidRPr="001866E9">
        <w:rPr>
          <w:rFonts w:ascii="Book Antiqua" w:hAnsi="Book Antiqua" w:cs="Calibri"/>
          <w:color w:val="000000" w:themeColor="text1"/>
          <w:sz w:val="24"/>
          <w:szCs w:val="24"/>
          <w:shd w:val="clear" w:color="auto" w:fill="FFFFFF"/>
        </w:rPr>
        <w:t xml:space="preserve">While the risks and benefits of stopping anticoagulation prior to colonoscopy need to be weighed for every patient, it is of utmost importance in the older population. With older individuals, they may have more comorbidities with higher risk of thromboembolism or stroke with stopping anticoagulation. If a patient is still in their high-risk window of thromboembolism, colonoscopy may be delayed until this period has passed. It is important for physicians to exercise a considerable amount of clinical judgement and consult with prescribing providers as necessary. </w:t>
      </w:r>
    </w:p>
    <w:p w14:paraId="3AA9220B" w14:textId="77777777" w:rsidR="0086607C" w:rsidRPr="001866E9" w:rsidRDefault="0086607C" w:rsidP="001866E9">
      <w:pPr>
        <w:autoSpaceDE w:val="0"/>
        <w:autoSpaceDN w:val="0"/>
        <w:adjustRightInd w:val="0"/>
        <w:spacing w:after="0" w:line="360" w:lineRule="auto"/>
        <w:jc w:val="both"/>
        <w:rPr>
          <w:rFonts w:ascii="Book Antiqua" w:hAnsi="Book Antiqua"/>
          <w:color w:val="000000" w:themeColor="text1"/>
          <w:sz w:val="24"/>
          <w:szCs w:val="24"/>
          <w:shd w:val="clear" w:color="auto" w:fill="FFFFFF"/>
        </w:rPr>
      </w:pPr>
    </w:p>
    <w:p w14:paraId="058BE574" w14:textId="77777777" w:rsidR="0086607C" w:rsidRPr="001866E9" w:rsidRDefault="0086607C" w:rsidP="001866E9">
      <w:pPr>
        <w:spacing w:after="0" w:line="360" w:lineRule="auto"/>
        <w:jc w:val="both"/>
        <w:rPr>
          <w:rFonts w:ascii="Book Antiqua" w:hAnsi="Book Antiqua"/>
          <w:b/>
          <w:bCs/>
          <w:color w:val="000000" w:themeColor="text1"/>
          <w:sz w:val="24"/>
          <w:szCs w:val="24"/>
          <w:u w:val="single"/>
        </w:rPr>
      </w:pPr>
      <w:r w:rsidRPr="001866E9">
        <w:rPr>
          <w:rFonts w:ascii="Book Antiqua" w:hAnsi="Book Antiqua"/>
          <w:b/>
          <w:bCs/>
          <w:color w:val="000000" w:themeColor="text1"/>
          <w:sz w:val="24"/>
          <w:szCs w:val="24"/>
          <w:u w:val="single"/>
        </w:rPr>
        <w:t>CONCLUSION</w:t>
      </w:r>
    </w:p>
    <w:p w14:paraId="62EE445E" w14:textId="77777777" w:rsidR="0086607C" w:rsidRPr="001866E9" w:rsidRDefault="0086607C" w:rsidP="001866E9">
      <w:pPr>
        <w:spacing w:after="0" w:line="360" w:lineRule="auto"/>
        <w:jc w:val="both"/>
        <w:rPr>
          <w:rFonts w:ascii="Book Antiqua" w:hAnsi="Book Antiqua"/>
          <w:color w:val="000000" w:themeColor="text1"/>
          <w:sz w:val="24"/>
          <w:szCs w:val="24"/>
          <w:shd w:val="clear" w:color="auto" w:fill="FFFFFF"/>
        </w:rPr>
      </w:pPr>
      <w:r w:rsidRPr="001866E9">
        <w:rPr>
          <w:rFonts w:ascii="Book Antiqua" w:hAnsi="Book Antiqua"/>
          <w:color w:val="000000" w:themeColor="text1"/>
          <w:sz w:val="24"/>
          <w:szCs w:val="24"/>
          <w:shd w:val="clear" w:color="auto" w:fill="FFFFFF"/>
        </w:rPr>
        <w:t>Screening extends life by detecting disease at an earlier stage, when there may be better chance of survival after treatment than in the absence of screening. The current approach to CRC screening in older individuals, in which the decision to offer screening is often based primarily on age, is inefficient, resulting in underuse of screening for some and overuse of screening for others.</w:t>
      </w:r>
    </w:p>
    <w:p w14:paraId="69C1B0F3" w14:textId="77777777" w:rsidR="0086607C" w:rsidRPr="001866E9" w:rsidRDefault="0086607C" w:rsidP="001866E9">
      <w:pPr>
        <w:autoSpaceDE w:val="0"/>
        <w:autoSpaceDN w:val="0"/>
        <w:adjustRightInd w:val="0"/>
        <w:spacing w:after="0" w:line="360" w:lineRule="auto"/>
        <w:ind w:firstLine="36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 xml:space="preserve">Life and health expectancy should be used to inform cancer screening guidelines to ensure that patients live long enough to benefit from early detection. There is considerable heterogeneity of life expectancy beyond that described by chronological age, and subjective estimation of life expectancy has been shown to be inaccurate. </w:t>
      </w:r>
      <w:r w:rsidRPr="001866E9">
        <w:rPr>
          <w:rFonts w:ascii="Book Antiqua" w:hAnsi="Book Antiqua" w:cs="Calibri"/>
          <w:color w:val="000000" w:themeColor="text1"/>
          <w:sz w:val="24"/>
          <w:szCs w:val="24"/>
        </w:rPr>
        <w:lastRenderedPageBreak/>
        <w:t xml:space="preserve">Therefore, maximizing the potential benefits of CRC screening while minimizing potential harms requires attention to comorbidity, frailty, cognitive status, and patient preferences. The </w:t>
      </w:r>
      <w:proofErr w:type="spellStart"/>
      <w:r w:rsidRPr="001866E9">
        <w:rPr>
          <w:rFonts w:ascii="Book Antiqua" w:hAnsi="Book Antiqua" w:cs="Calibri"/>
          <w:color w:val="000000" w:themeColor="text1"/>
          <w:sz w:val="24"/>
          <w:szCs w:val="24"/>
        </w:rPr>
        <w:t>Charlson</w:t>
      </w:r>
      <w:proofErr w:type="spellEnd"/>
      <w:r w:rsidRPr="001866E9">
        <w:rPr>
          <w:rFonts w:ascii="Book Antiqua" w:hAnsi="Book Antiqua" w:cs="Calibri"/>
          <w:color w:val="000000" w:themeColor="text1"/>
          <w:sz w:val="24"/>
          <w:szCs w:val="24"/>
        </w:rPr>
        <w:t xml:space="preserve"> Comorbidity Index, Clinical Frailty Score, and Mini-Cog are helpful tools for evaluating these elements. Screening history and previous colonoscopy findings are also important to take into consideration when evaluating CRC risk.</w:t>
      </w:r>
    </w:p>
    <w:p w14:paraId="2548A69B"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Despite some of the risks that colonoscopy poses in older patients, the continuation of screening endoscopy among many adults older than 75 years prevents CRC incidence and death, especially among those who do not have significant comorbidities. Recent studies also show that fit older patients fair similarly to younger patients undergoing CRC treatment, while advances in laparoscopic surgical technique and adjuvant therapies have improved outcomes for CRC patients as a whole.</w:t>
      </w:r>
    </w:p>
    <w:p w14:paraId="11378617"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rPr>
      </w:pPr>
      <w:r w:rsidRPr="001866E9">
        <w:rPr>
          <w:rFonts w:ascii="Book Antiqua" w:hAnsi="Book Antiqua" w:cs="Calibri"/>
          <w:color w:val="000000" w:themeColor="text1"/>
          <w:sz w:val="24"/>
          <w:szCs w:val="24"/>
        </w:rPr>
        <w:t>Colonoscopy-associated risks can be mitigated in older patients by conducting thorough medication review, coordinating with the prescribing provider, educating the patient about bowel preparation, adjusting sedation, and using endoscopic techniques that minimize perforation and bleed risk.</w:t>
      </w:r>
    </w:p>
    <w:p w14:paraId="507076AC" w14:textId="77777777" w:rsidR="0086607C" w:rsidRPr="001866E9" w:rsidRDefault="0086607C"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lang w:eastAsia="zh-CN"/>
        </w:rPr>
      </w:pPr>
      <w:r w:rsidRPr="001866E9">
        <w:rPr>
          <w:rFonts w:ascii="Book Antiqua" w:hAnsi="Book Antiqua" w:cs="Calibri"/>
          <w:color w:val="000000" w:themeColor="text1"/>
          <w:sz w:val="24"/>
          <w:szCs w:val="24"/>
        </w:rPr>
        <w:t xml:space="preserve">Altogether, this review emphasizes the importance of patient assessment, with chronological age being just one aspect of that evaluation, and highlights important considerations for CRC screening in older patients that age-based screening guidance may overlook. </w:t>
      </w:r>
    </w:p>
    <w:p w14:paraId="53BC1DE6" w14:textId="77777777" w:rsidR="001866E9" w:rsidRPr="001866E9" w:rsidRDefault="001866E9" w:rsidP="001866E9">
      <w:pPr>
        <w:autoSpaceDE w:val="0"/>
        <w:autoSpaceDN w:val="0"/>
        <w:adjustRightInd w:val="0"/>
        <w:spacing w:after="0" w:line="360" w:lineRule="auto"/>
        <w:ind w:firstLineChars="200" w:firstLine="480"/>
        <w:jc w:val="both"/>
        <w:rPr>
          <w:rFonts w:ascii="Book Antiqua" w:hAnsi="Book Antiqua" w:cs="Calibri"/>
          <w:color w:val="000000" w:themeColor="text1"/>
          <w:sz w:val="24"/>
          <w:szCs w:val="24"/>
          <w:lang w:eastAsia="zh-CN"/>
        </w:rPr>
      </w:pPr>
    </w:p>
    <w:p w14:paraId="17540E98" w14:textId="77777777" w:rsidR="0086607C" w:rsidRPr="001866E9" w:rsidRDefault="0086607C" w:rsidP="001866E9">
      <w:pPr>
        <w:spacing w:after="0" w:line="360" w:lineRule="auto"/>
        <w:jc w:val="both"/>
        <w:rPr>
          <w:rFonts w:ascii="Book Antiqua" w:hAnsi="Book Antiqua"/>
          <w:b/>
          <w:bCs/>
          <w:caps/>
          <w:color w:val="000000" w:themeColor="text1"/>
          <w:sz w:val="24"/>
          <w:szCs w:val="24"/>
          <w:lang w:eastAsia="zh-CN"/>
        </w:rPr>
      </w:pPr>
      <w:r w:rsidRPr="001866E9">
        <w:rPr>
          <w:rFonts w:ascii="Book Antiqua" w:hAnsi="Book Antiqua"/>
          <w:b/>
          <w:bCs/>
          <w:caps/>
          <w:color w:val="000000" w:themeColor="text1"/>
          <w:sz w:val="24"/>
          <w:szCs w:val="24"/>
        </w:rPr>
        <w:t>References</w:t>
      </w:r>
    </w:p>
    <w:p w14:paraId="65A5EBBE"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 </w:t>
      </w:r>
      <w:r w:rsidRPr="001866E9">
        <w:rPr>
          <w:rFonts w:ascii="Book Antiqua" w:hAnsi="Book Antiqua" w:cs="SimSun"/>
          <w:b/>
          <w:color w:val="000000" w:themeColor="text1"/>
          <w:sz w:val="24"/>
          <w:szCs w:val="24"/>
        </w:rPr>
        <w:t>American Cancer Society</w:t>
      </w:r>
      <w:r w:rsidRPr="001866E9">
        <w:rPr>
          <w:rFonts w:ascii="Book Antiqua" w:hAnsi="Book Antiqua" w:cs="SimSun"/>
          <w:color w:val="000000" w:themeColor="text1"/>
          <w:sz w:val="24"/>
          <w:szCs w:val="24"/>
        </w:rPr>
        <w:t xml:space="preserve">. </w:t>
      </w:r>
      <w:bookmarkStart w:id="7" w:name="OLE_LINK24"/>
      <w:bookmarkStart w:id="8" w:name="OLE_LINK25"/>
      <w:r w:rsidRPr="001866E9">
        <w:rPr>
          <w:rFonts w:ascii="Book Antiqua" w:hAnsi="Book Antiqua" w:cs="SimSun"/>
          <w:color w:val="000000" w:themeColor="text1"/>
          <w:sz w:val="24"/>
          <w:szCs w:val="24"/>
        </w:rPr>
        <w:t>Colorectal Cancer Facts and Figures 2020-2022</w:t>
      </w:r>
      <w:bookmarkEnd w:id="7"/>
      <w:bookmarkEnd w:id="8"/>
      <w:r w:rsidRPr="001866E9">
        <w:rPr>
          <w:rFonts w:ascii="Book Antiqua" w:hAnsi="Book Antiqua" w:cs="SimSun"/>
          <w:color w:val="000000" w:themeColor="text1"/>
          <w:sz w:val="24"/>
          <w:szCs w:val="24"/>
        </w:rPr>
        <w:t>. Atlanta: American Cancer Society 2020</w:t>
      </w:r>
    </w:p>
    <w:p w14:paraId="2951D6BB"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 </w:t>
      </w:r>
      <w:r w:rsidRPr="001866E9">
        <w:rPr>
          <w:rFonts w:ascii="Book Antiqua" w:hAnsi="Book Antiqua" w:cs="SimSun"/>
          <w:b/>
          <w:bCs/>
          <w:color w:val="000000" w:themeColor="text1"/>
          <w:sz w:val="24"/>
          <w:szCs w:val="24"/>
        </w:rPr>
        <w:t>National Cancer Institute</w:t>
      </w:r>
      <w:r w:rsidRPr="001866E9">
        <w:rPr>
          <w:rFonts w:ascii="Book Antiqua" w:hAnsi="Book Antiqua" w:cs="SimSun"/>
          <w:bCs/>
          <w:color w:val="000000" w:themeColor="text1"/>
          <w:sz w:val="24"/>
          <w:szCs w:val="24"/>
        </w:rPr>
        <w:t>. SEER Cancer Statistics Review,</w:t>
      </w:r>
      <w:r w:rsidRPr="001866E9">
        <w:rPr>
          <w:rFonts w:ascii="Book Antiqua" w:hAnsi="Book Antiqua" w:cs="SimSun"/>
          <w:color w:val="000000" w:themeColor="text1"/>
          <w:sz w:val="24"/>
          <w:szCs w:val="24"/>
        </w:rPr>
        <w:t xml:space="preserve"> 1975-2018. [cited September 21, 2021] Available from: https://seer.cancer.gov/csr/1975_2018/</w:t>
      </w:r>
    </w:p>
    <w:p w14:paraId="43A77D5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 </w:t>
      </w:r>
      <w:r w:rsidRPr="001866E9">
        <w:rPr>
          <w:rFonts w:ascii="Book Antiqua" w:hAnsi="Book Antiqua" w:cs="SimSun"/>
          <w:b/>
          <w:bCs/>
          <w:color w:val="000000" w:themeColor="text1"/>
          <w:sz w:val="24"/>
          <w:szCs w:val="24"/>
        </w:rPr>
        <w:t>National Cancer Institute</w:t>
      </w:r>
      <w:r w:rsidRPr="001866E9">
        <w:rPr>
          <w:rFonts w:ascii="Book Antiqua" w:hAnsi="Book Antiqua" w:cs="SimSun"/>
          <w:bCs/>
          <w:color w:val="000000" w:themeColor="text1"/>
          <w:sz w:val="24"/>
          <w:szCs w:val="24"/>
        </w:rPr>
        <w:t>.</w:t>
      </w:r>
      <w:r w:rsidRPr="001866E9">
        <w:rPr>
          <w:rFonts w:ascii="Book Antiqua" w:hAnsi="Book Antiqua" w:cs="SimSun"/>
          <w:b/>
          <w:bCs/>
          <w:color w:val="000000" w:themeColor="text1"/>
          <w:sz w:val="24"/>
          <w:szCs w:val="24"/>
        </w:rPr>
        <w:t xml:space="preserve"> </w:t>
      </w:r>
      <w:r w:rsidRPr="001866E9">
        <w:rPr>
          <w:rFonts w:ascii="Book Antiqua" w:hAnsi="Book Antiqua" w:cs="SimSun"/>
          <w:bCs/>
          <w:color w:val="000000" w:themeColor="text1"/>
          <w:sz w:val="24"/>
          <w:szCs w:val="24"/>
        </w:rPr>
        <w:t>Percent of Deaths by Age Group: Colorectal Cancer. [cited November 15,</w:t>
      </w:r>
      <w:r w:rsidRPr="001866E9">
        <w:rPr>
          <w:rFonts w:ascii="Book Antiqua" w:hAnsi="Book Antiqua" w:cs="SimSun"/>
          <w:color w:val="000000" w:themeColor="text1"/>
          <w:sz w:val="24"/>
          <w:szCs w:val="24"/>
        </w:rPr>
        <w:t xml:space="preserve"> 2021] Available from: https://seer.cancer.gov/statfacts/html/colorect.html</w:t>
      </w:r>
    </w:p>
    <w:p w14:paraId="0B7FDE9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4 </w:t>
      </w:r>
      <w:r w:rsidRPr="001866E9">
        <w:rPr>
          <w:rFonts w:ascii="Book Antiqua" w:hAnsi="Book Antiqua" w:cs="SimSun"/>
          <w:b/>
          <w:bCs/>
          <w:color w:val="000000" w:themeColor="text1"/>
          <w:sz w:val="24"/>
          <w:szCs w:val="24"/>
        </w:rPr>
        <w:t>Shaukat A</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Kahi</w:t>
      </w:r>
      <w:proofErr w:type="spellEnd"/>
      <w:r w:rsidRPr="001866E9">
        <w:rPr>
          <w:rFonts w:ascii="Book Antiqua" w:hAnsi="Book Antiqua" w:cs="SimSun"/>
          <w:color w:val="000000" w:themeColor="text1"/>
          <w:sz w:val="24"/>
          <w:szCs w:val="24"/>
        </w:rPr>
        <w:t xml:space="preserve"> CJ, Burke CA, </w:t>
      </w:r>
      <w:proofErr w:type="spellStart"/>
      <w:r w:rsidRPr="001866E9">
        <w:rPr>
          <w:rFonts w:ascii="Book Antiqua" w:hAnsi="Book Antiqua" w:cs="SimSun"/>
          <w:color w:val="000000" w:themeColor="text1"/>
          <w:sz w:val="24"/>
          <w:szCs w:val="24"/>
        </w:rPr>
        <w:t>Rabeneck</w:t>
      </w:r>
      <w:proofErr w:type="spellEnd"/>
      <w:r w:rsidRPr="001866E9">
        <w:rPr>
          <w:rFonts w:ascii="Book Antiqua" w:hAnsi="Book Antiqua" w:cs="SimSun"/>
          <w:color w:val="000000" w:themeColor="text1"/>
          <w:sz w:val="24"/>
          <w:szCs w:val="24"/>
        </w:rPr>
        <w:t xml:space="preserve"> L, Sauer BG, Rex DK. ACG Clinical Guidelines: Colorectal Cancer Screening 2021. </w:t>
      </w:r>
      <w:r w:rsidRPr="001866E9">
        <w:rPr>
          <w:rFonts w:ascii="Book Antiqua" w:hAnsi="Book Antiqua" w:cs="SimSun"/>
          <w:i/>
          <w:iCs/>
          <w:color w:val="000000" w:themeColor="text1"/>
          <w:sz w:val="24"/>
          <w:szCs w:val="24"/>
        </w:rPr>
        <w:t>Am J Gastroenterol</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116</w:t>
      </w:r>
      <w:r w:rsidRPr="001866E9">
        <w:rPr>
          <w:rFonts w:ascii="Book Antiqua" w:hAnsi="Book Antiqua" w:cs="SimSun"/>
          <w:color w:val="000000" w:themeColor="text1"/>
          <w:sz w:val="24"/>
          <w:szCs w:val="24"/>
        </w:rPr>
        <w:t>: 458-479 [PMID: 33657038 DOI: 10.14309/ajg.0000000000001122]</w:t>
      </w:r>
    </w:p>
    <w:p w14:paraId="438B80AD"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 </w:t>
      </w:r>
      <w:r w:rsidRPr="001866E9">
        <w:rPr>
          <w:rFonts w:ascii="Book Antiqua" w:hAnsi="Book Antiqua" w:cs="SimSun"/>
          <w:b/>
          <w:bCs/>
          <w:color w:val="000000" w:themeColor="text1"/>
          <w:sz w:val="24"/>
          <w:szCs w:val="24"/>
        </w:rPr>
        <w:t>USPSTF</w:t>
      </w:r>
      <w:r w:rsidRPr="001866E9">
        <w:rPr>
          <w:rFonts w:ascii="Book Antiqua" w:hAnsi="Book Antiqua" w:cs="SimSun"/>
          <w:bCs/>
          <w:color w:val="000000" w:themeColor="text1"/>
          <w:sz w:val="24"/>
          <w:szCs w:val="24"/>
        </w:rPr>
        <w:t>.</w:t>
      </w:r>
      <w:r w:rsidRPr="001866E9">
        <w:rPr>
          <w:rFonts w:ascii="Book Antiqua" w:hAnsi="Book Antiqua" w:cs="SimSun"/>
          <w:b/>
          <w:bCs/>
          <w:color w:val="000000" w:themeColor="text1"/>
          <w:sz w:val="24"/>
          <w:szCs w:val="24"/>
        </w:rPr>
        <w:t xml:space="preserve"> </w:t>
      </w:r>
      <w:r w:rsidRPr="001866E9">
        <w:rPr>
          <w:rFonts w:ascii="Book Antiqua" w:hAnsi="Book Antiqua" w:cs="SimSun"/>
          <w:bCs/>
          <w:color w:val="000000" w:themeColor="text1"/>
          <w:sz w:val="24"/>
          <w:szCs w:val="24"/>
        </w:rPr>
        <w:t>U.S. Preventative Services Task Force. In: Final Recommendation Statement. 2021. [cited December 13,</w:t>
      </w:r>
      <w:r w:rsidRPr="001866E9">
        <w:rPr>
          <w:rFonts w:ascii="Book Antiqua" w:hAnsi="Book Antiqua" w:cs="SimSun"/>
          <w:color w:val="000000" w:themeColor="text1"/>
          <w:sz w:val="24"/>
          <w:szCs w:val="24"/>
        </w:rPr>
        <w:t xml:space="preserve"> 2021] Available from: https://www.uspreventiveservicestaskforce.org/uspstf/recommendation/colorectal-cancer-screening</w:t>
      </w:r>
    </w:p>
    <w:p w14:paraId="59D458AB"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 </w:t>
      </w:r>
      <w:r w:rsidRPr="001866E9">
        <w:rPr>
          <w:rFonts w:ascii="Book Antiqua" w:hAnsi="Book Antiqua" w:cs="SimSun"/>
          <w:b/>
          <w:bCs/>
          <w:color w:val="000000" w:themeColor="text1"/>
          <w:sz w:val="24"/>
          <w:szCs w:val="24"/>
        </w:rPr>
        <w:t>Wolf AMD</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Fontham</w:t>
      </w:r>
      <w:proofErr w:type="spellEnd"/>
      <w:r w:rsidRPr="001866E9">
        <w:rPr>
          <w:rFonts w:ascii="Book Antiqua" w:hAnsi="Book Antiqua" w:cs="SimSun"/>
          <w:color w:val="000000" w:themeColor="text1"/>
          <w:sz w:val="24"/>
          <w:szCs w:val="24"/>
        </w:rPr>
        <w:t xml:space="preserve"> ETH, Church TR, Flowers CR, Guerra CE, LaMonte SJ, Etzioni R, McKenna MT, </w:t>
      </w:r>
      <w:proofErr w:type="spellStart"/>
      <w:r w:rsidRPr="001866E9">
        <w:rPr>
          <w:rFonts w:ascii="Book Antiqua" w:hAnsi="Book Antiqua" w:cs="SimSun"/>
          <w:color w:val="000000" w:themeColor="text1"/>
          <w:sz w:val="24"/>
          <w:szCs w:val="24"/>
        </w:rPr>
        <w:t>Oeffinger</w:t>
      </w:r>
      <w:proofErr w:type="spellEnd"/>
      <w:r w:rsidRPr="001866E9">
        <w:rPr>
          <w:rFonts w:ascii="Book Antiqua" w:hAnsi="Book Antiqua" w:cs="SimSun"/>
          <w:color w:val="000000" w:themeColor="text1"/>
          <w:sz w:val="24"/>
          <w:szCs w:val="24"/>
        </w:rPr>
        <w:t xml:space="preserve"> KC, Shih YT, Walter LC, Andrews KS, Brawley OW, Brooks D, </w:t>
      </w:r>
      <w:proofErr w:type="spellStart"/>
      <w:r w:rsidRPr="001866E9">
        <w:rPr>
          <w:rFonts w:ascii="Book Antiqua" w:hAnsi="Book Antiqua" w:cs="SimSun"/>
          <w:color w:val="000000" w:themeColor="text1"/>
          <w:sz w:val="24"/>
          <w:szCs w:val="24"/>
        </w:rPr>
        <w:t>Fedewa</w:t>
      </w:r>
      <w:proofErr w:type="spellEnd"/>
      <w:r w:rsidRPr="001866E9">
        <w:rPr>
          <w:rFonts w:ascii="Book Antiqua" w:hAnsi="Book Antiqua" w:cs="SimSun"/>
          <w:color w:val="000000" w:themeColor="text1"/>
          <w:sz w:val="24"/>
          <w:szCs w:val="24"/>
        </w:rPr>
        <w:t xml:space="preserve"> SA, </w:t>
      </w:r>
      <w:proofErr w:type="spellStart"/>
      <w:r w:rsidRPr="001866E9">
        <w:rPr>
          <w:rFonts w:ascii="Book Antiqua" w:hAnsi="Book Antiqua" w:cs="SimSun"/>
          <w:color w:val="000000" w:themeColor="text1"/>
          <w:sz w:val="24"/>
          <w:szCs w:val="24"/>
        </w:rPr>
        <w:t>Manassaram</w:t>
      </w:r>
      <w:proofErr w:type="spellEnd"/>
      <w:r w:rsidRPr="001866E9">
        <w:rPr>
          <w:rFonts w:ascii="Book Antiqua" w:hAnsi="Book Antiqua" w:cs="SimSun"/>
          <w:color w:val="000000" w:themeColor="text1"/>
          <w:sz w:val="24"/>
          <w:szCs w:val="24"/>
        </w:rPr>
        <w:t xml:space="preserve">-Baptiste D, Siegel RL, </w:t>
      </w:r>
      <w:proofErr w:type="spellStart"/>
      <w:r w:rsidRPr="001866E9">
        <w:rPr>
          <w:rFonts w:ascii="Book Antiqua" w:hAnsi="Book Antiqua" w:cs="SimSun"/>
          <w:color w:val="000000" w:themeColor="text1"/>
          <w:sz w:val="24"/>
          <w:szCs w:val="24"/>
        </w:rPr>
        <w:t>Wender</w:t>
      </w:r>
      <w:proofErr w:type="spellEnd"/>
      <w:r w:rsidRPr="001866E9">
        <w:rPr>
          <w:rFonts w:ascii="Book Antiqua" w:hAnsi="Book Antiqua" w:cs="SimSun"/>
          <w:color w:val="000000" w:themeColor="text1"/>
          <w:sz w:val="24"/>
          <w:szCs w:val="24"/>
        </w:rPr>
        <w:t xml:space="preserve"> RC, Smith RA. Colorectal cancer screening for average-risk adults: 2018 guideline update from the American Cancer Society. </w:t>
      </w:r>
      <w:r w:rsidRPr="001866E9">
        <w:rPr>
          <w:rFonts w:ascii="Book Antiqua" w:hAnsi="Book Antiqua" w:cs="SimSun"/>
          <w:i/>
          <w:iCs/>
          <w:color w:val="000000" w:themeColor="text1"/>
          <w:sz w:val="24"/>
          <w:szCs w:val="24"/>
        </w:rPr>
        <w:t>CA Cancer J Clin</w:t>
      </w:r>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68</w:t>
      </w:r>
      <w:r w:rsidRPr="001866E9">
        <w:rPr>
          <w:rFonts w:ascii="Book Antiqua" w:hAnsi="Book Antiqua" w:cs="SimSun"/>
          <w:color w:val="000000" w:themeColor="text1"/>
          <w:sz w:val="24"/>
          <w:szCs w:val="24"/>
        </w:rPr>
        <w:t>: 250-281 [PMID: 29846947 DOI: 10.3322/caac.21457]</w:t>
      </w:r>
    </w:p>
    <w:p w14:paraId="425A809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 </w:t>
      </w:r>
      <w:r w:rsidRPr="001866E9">
        <w:rPr>
          <w:rFonts w:ascii="Book Antiqua" w:hAnsi="Book Antiqua" w:cs="SimSun"/>
          <w:b/>
          <w:bCs/>
          <w:color w:val="000000" w:themeColor="text1"/>
          <w:sz w:val="24"/>
          <w:szCs w:val="24"/>
        </w:rPr>
        <w:t>Ko CW</w:t>
      </w:r>
      <w:r w:rsidRPr="001866E9">
        <w:rPr>
          <w:rFonts w:ascii="Book Antiqua" w:hAnsi="Book Antiqua" w:cs="SimSun"/>
          <w:color w:val="000000" w:themeColor="text1"/>
          <w:sz w:val="24"/>
          <w:szCs w:val="24"/>
        </w:rPr>
        <w:t xml:space="preserve">, Sonnenberg A. Comparing risks and benefits of colorectal cancer screening in elderly patients. </w:t>
      </w:r>
      <w:r w:rsidRPr="001866E9">
        <w:rPr>
          <w:rFonts w:ascii="Book Antiqua" w:hAnsi="Book Antiqua" w:cs="SimSun"/>
          <w:i/>
          <w:iCs/>
          <w:color w:val="000000" w:themeColor="text1"/>
          <w:sz w:val="24"/>
          <w:szCs w:val="24"/>
        </w:rPr>
        <w:t>Gastroenterology</w:t>
      </w:r>
      <w:r w:rsidRPr="001866E9">
        <w:rPr>
          <w:rFonts w:ascii="Book Antiqua" w:hAnsi="Book Antiqua" w:cs="SimSun"/>
          <w:color w:val="000000" w:themeColor="text1"/>
          <w:sz w:val="24"/>
          <w:szCs w:val="24"/>
        </w:rPr>
        <w:t xml:space="preserve"> 2005; </w:t>
      </w:r>
      <w:r w:rsidRPr="001866E9">
        <w:rPr>
          <w:rFonts w:ascii="Book Antiqua" w:hAnsi="Book Antiqua" w:cs="SimSun"/>
          <w:b/>
          <w:bCs/>
          <w:color w:val="000000" w:themeColor="text1"/>
          <w:sz w:val="24"/>
          <w:szCs w:val="24"/>
        </w:rPr>
        <w:t>129</w:t>
      </w:r>
      <w:r w:rsidRPr="001866E9">
        <w:rPr>
          <w:rFonts w:ascii="Book Antiqua" w:hAnsi="Book Antiqua" w:cs="SimSun"/>
          <w:color w:val="000000" w:themeColor="text1"/>
          <w:sz w:val="24"/>
          <w:szCs w:val="24"/>
        </w:rPr>
        <w:t>: 1163-1170 [PMID: 16230070 DOI: 10.1053/j.gastro.2005.07.027]</w:t>
      </w:r>
    </w:p>
    <w:p w14:paraId="250342D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 </w:t>
      </w:r>
      <w:r w:rsidRPr="001866E9">
        <w:rPr>
          <w:rFonts w:ascii="Book Antiqua" w:hAnsi="Book Antiqua" w:cs="SimSun"/>
          <w:b/>
          <w:bCs/>
          <w:color w:val="000000" w:themeColor="text1"/>
          <w:sz w:val="24"/>
          <w:szCs w:val="24"/>
        </w:rPr>
        <w:t>Lin OS</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Kozarek</w:t>
      </w:r>
      <w:proofErr w:type="spellEnd"/>
      <w:r w:rsidRPr="001866E9">
        <w:rPr>
          <w:rFonts w:ascii="Book Antiqua" w:hAnsi="Book Antiqua" w:cs="SimSun"/>
          <w:color w:val="000000" w:themeColor="text1"/>
          <w:sz w:val="24"/>
          <w:szCs w:val="24"/>
        </w:rPr>
        <w:t xml:space="preserve"> RA, </w:t>
      </w:r>
      <w:proofErr w:type="spellStart"/>
      <w:r w:rsidRPr="001866E9">
        <w:rPr>
          <w:rFonts w:ascii="Book Antiqua" w:hAnsi="Book Antiqua" w:cs="SimSun"/>
          <w:color w:val="000000" w:themeColor="text1"/>
          <w:sz w:val="24"/>
          <w:szCs w:val="24"/>
        </w:rPr>
        <w:t>Schembre</w:t>
      </w:r>
      <w:proofErr w:type="spellEnd"/>
      <w:r w:rsidRPr="001866E9">
        <w:rPr>
          <w:rFonts w:ascii="Book Antiqua" w:hAnsi="Book Antiqua" w:cs="SimSun"/>
          <w:color w:val="000000" w:themeColor="text1"/>
          <w:sz w:val="24"/>
          <w:szCs w:val="24"/>
        </w:rPr>
        <w:t xml:space="preserve"> DB, </w:t>
      </w:r>
      <w:proofErr w:type="spellStart"/>
      <w:r w:rsidRPr="001866E9">
        <w:rPr>
          <w:rFonts w:ascii="Book Antiqua" w:hAnsi="Book Antiqua" w:cs="SimSun"/>
          <w:color w:val="000000" w:themeColor="text1"/>
          <w:sz w:val="24"/>
          <w:szCs w:val="24"/>
        </w:rPr>
        <w:t>Ayub</w:t>
      </w:r>
      <w:proofErr w:type="spellEnd"/>
      <w:r w:rsidRPr="001866E9">
        <w:rPr>
          <w:rFonts w:ascii="Book Antiqua" w:hAnsi="Book Antiqua" w:cs="SimSun"/>
          <w:color w:val="000000" w:themeColor="text1"/>
          <w:sz w:val="24"/>
          <w:szCs w:val="24"/>
        </w:rPr>
        <w:t xml:space="preserve"> K, Gluck M, Drennan F, Soon MS, </w:t>
      </w:r>
      <w:proofErr w:type="spellStart"/>
      <w:r w:rsidRPr="001866E9">
        <w:rPr>
          <w:rFonts w:ascii="Book Antiqua" w:hAnsi="Book Antiqua" w:cs="SimSun"/>
          <w:color w:val="000000" w:themeColor="text1"/>
          <w:sz w:val="24"/>
          <w:szCs w:val="24"/>
        </w:rPr>
        <w:t>Rabeneck</w:t>
      </w:r>
      <w:proofErr w:type="spellEnd"/>
      <w:r w:rsidRPr="001866E9">
        <w:rPr>
          <w:rFonts w:ascii="Book Antiqua" w:hAnsi="Book Antiqua" w:cs="SimSun"/>
          <w:color w:val="000000" w:themeColor="text1"/>
          <w:sz w:val="24"/>
          <w:szCs w:val="24"/>
        </w:rPr>
        <w:t xml:space="preserve"> L. Screening colonoscopy in very elderly patients: prevalence of neoplasia and estimated impact on life expectancy. </w:t>
      </w:r>
      <w:r w:rsidRPr="001866E9">
        <w:rPr>
          <w:rFonts w:ascii="Book Antiqua" w:hAnsi="Book Antiqua" w:cs="SimSun"/>
          <w:i/>
          <w:iCs/>
          <w:color w:val="000000" w:themeColor="text1"/>
          <w:sz w:val="24"/>
          <w:szCs w:val="24"/>
        </w:rPr>
        <w:t>JAMA</w:t>
      </w:r>
      <w:r w:rsidRPr="001866E9">
        <w:rPr>
          <w:rFonts w:ascii="Book Antiqua" w:hAnsi="Book Antiqua" w:cs="SimSun"/>
          <w:color w:val="000000" w:themeColor="text1"/>
          <w:sz w:val="24"/>
          <w:szCs w:val="24"/>
        </w:rPr>
        <w:t xml:space="preserve"> 2006; </w:t>
      </w:r>
      <w:r w:rsidRPr="001866E9">
        <w:rPr>
          <w:rFonts w:ascii="Book Antiqua" w:hAnsi="Book Antiqua" w:cs="SimSun"/>
          <w:b/>
          <w:bCs/>
          <w:color w:val="000000" w:themeColor="text1"/>
          <w:sz w:val="24"/>
          <w:szCs w:val="24"/>
        </w:rPr>
        <w:t>295</w:t>
      </w:r>
      <w:r w:rsidRPr="001866E9">
        <w:rPr>
          <w:rFonts w:ascii="Book Antiqua" w:hAnsi="Book Antiqua" w:cs="SimSun"/>
          <w:color w:val="000000" w:themeColor="text1"/>
          <w:sz w:val="24"/>
          <w:szCs w:val="24"/>
        </w:rPr>
        <w:t>: 2357-2365 [PMID: 16720821 DOI: 10.1001/jama.295.20.2357]</w:t>
      </w:r>
    </w:p>
    <w:p w14:paraId="09274DB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 </w:t>
      </w:r>
      <w:r w:rsidRPr="001866E9">
        <w:rPr>
          <w:rFonts w:ascii="Book Antiqua" w:hAnsi="Book Antiqua" w:cs="SimSun"/>
          <w:b/>
          <w:color w:val="000000" w:themeColor="text1"/>
          <w:sz w:val="24"/>
          <w:szCs w:val="24"/>
        </w:rPr>
        <w:t>U.S. Census Bureau</w:t>
      </w:r>
      <w:r w:rsidRPr="001866E9">
        <w:rPr>
          <w:rFonts w:ascii="Book Antiqua" w:hAnsi="Book Antiqua" w:cs="SimSun"/>
          <w:color w:val="000000" w:themeColor="text1"/>
          <w:sz w:val="24"/>
          <w:szCs w:val="24"/>
        </w:rPr>
        <w:t xml:space="preserve">. </w:t>
      </w:r>
      <w:bookmarkStart w:id="9" w:name="OLE_LINK320"/>
      <w:bookmarkStart w:id="10" w:name="OLE_LINK321"/>
      <w:bookmarkStart w:id="11" w:name="OLE_LINK322"/>
      <w:r w:rsidRPr="001866E9">
        <w:rPr>
          <w:rFonts w:ascii="Book Antiqua" w:hAnsi="Book Antiqua" w:cs="SimSun"/>
          <w:color w:val="000000" w:themeColor="text1"/>
          <w:sz w:val="24"/>
          <w:szCs w:val="24"/>
        </w:rPr>
        <w:t>Projections of the Population and Components of Change for the United States</w:t>
      </w:r>
      <w:bookmarkEnd w:id="9"/>
      <w:bookmarkEnd w:id="10"/>
      <w:bookmarkEnd w:id="11"/>
      <w:r w:rsidRPr="001866E9">
        <w:rPr>
          <w:rFonts w:ascii="Book Antiqua" w:hAnsi="Book Antiqua" w:cs="SimSun"/>
          <w:color w:val="000000" w:themeColor="text1"/>
          <w:sz w:val="24"/>
          <w:szCs w:val="24"/>
        </w:rPr>
        <w:t>: 2015 to 2060. 2021</w:t>
      </w:r>
    </w:p>
    <w:p w14:paraId="43DCBCF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10 </w:t>
      </w:r>
      <w:proofErr w:type="spellStart"/>
      <w:r w:rsidRPr="001866E9">
        <w:rPr>
          <w:rFonts w:ascii="Book Antiqua" w:hAnsi="Book Antiqua" w:cs="SimSun"/>
          <w:b/>
          <w:bCs/>
          <w:color w:val="000000" w:themeColor="text1"/>
          <w:sz w:val="24"/>
          <w:szCs w:val="24"/>
        </w:rPr>
        <w:t>Lansdorp-Vogelaar</w:t>
      </w:r>
      <w:proofErr w:type="spellEnd"/>
      <w:r w:rsidRPr="001866E9">
        <w:rPr>
          <w:rFonts w:ascii="Book Antiqua" w:hAnsi="Book Antiqua" w:cs="SimSun"/>
          <w:b/>
          <w:bCs/>
          <w:color w:val="000000" w:themeColor="text1"/>
          <w:sz w:val="24"/>
          <w:szCs w:val="24"/>
        </w:rPr>
        <w:t xml:space="preserve"> I</w:t>
      </w:r>
      <w:r w:rsidRPr="001866E9">
        <w:rPr>
          <w:rFonts w:ascii="Book Antiqua" w:hAnsi="Book Antiqua" w:cs="SimSun"/>
          <w:color w:val="000000" w:themeColor="text1"/>
          <w:sz w:val="24"/>
          <w:szCs w:val="24"/>
        </w:rPr>
        <w:t xml:space="preserve">, Gulati R, </w:t>
      </w:r>
      <w:proofErr w:type="spellStart"/>
      <w:r w:rsidRPr="001866E9">
        <w:rPr>
          <w:rFonts w:ascii="Book Antiqua" w:hAnsi="Book Antiqua" w:cs="SimSun"/>
          <w:color w:val="000000" w:themeColor="text1"/>
          <w:sz w:val="24"/>
          <w:szCs w:val="24"/>
        </w:rPr>
        <w:t>Mariotto</w:t>
      </w:r>
      <w:proofErr w:type="spellEnd"/>
      <w:r w:rsidRPr="001866E9">
        <w:rPr>
          <w:rFonts w:ascii="Book Antiqua" w:hAnsi="Book Antiqua" w:cs="SimSun"/>
          <w:color w:val="000000" w:themeColor="text1"/>
          <w:sz w:val="24"/>
          <w:szCs w:val="24"/>
        </w:rPr>
        <w:t xml:space="preserve"> AB, Schechter CB, de Carvalho TM, Knudsen AB, van </w:t>
      </w:r>
      <w:proofErr w:type="spellStart"/>
      <w:r w:rsidRPr="001866E9">
        <w:rPr>
          <w:rFonts w:ascii="Book Antiqua" w:hAnsi="Book Antiqua" w:cs="SimSun"/>
          <w:color w:val="000000" w:themeColor="text1"/>
          <w:sz w:val="24"/>
          <w:szCs w:val="24"/>
        </w:rPr>
        <w:t>Ravesteyn</w:t>
      </w:r>
      <w:proofErr w:type="spellEnd"/>
      <w:r w:rsidRPr="001866E9">
        <w:rPr>
          <w:rFonts w:ascii="Book Antiqua" w:hAnsi="Book Antiqua" w:cs="SimSun"/>
          <w:color w:val="000000" w:themeColor="text1"/>
          <w:sz w:val="24"/>
          <w:szCs w:val="24"/>
        </w:rPr>
        <w:t xml:space="preserve"> NT, </w:t>
      </w:r>
      <w:proofErr w:type="spellStart"/>
      <w:r w:rsidRPr="001866E9">
        <w:rPr>
          <w:rFonts w:ascii="Book Antiqua" w:hAnsi="Book Antiqua" w:cs="SimSun"/>
          <w:color w:val="000000" w:themeColor="text1"/>
          <w:sz w:val="24"/>
          <w:szCs w:val="24"/>
        </w:rPr>
        <w:t>Heijnsdijk</w:t>
      </w:r>
      <w:proofErr w:type="spellEnd"/>
      <w:r w:rsidRPr="001866E9">
        <w:rPr>
          <w:rFonts w:ascii="Book Antiqua" w:hAnsi="Book Antiqua" w:cs="SimSun"/>
          <w:color w:val="000000" w:themeColor="text1"/>
          <w:sz w:val="24"/>
          <w:szCs w:val="24"/>
        </w:rPr>
        <w:t xml:space="preserve"> EA, </w:t>
      </w:r>
      <w:proofErr w:type="spellStart"/>
      <w:r w:rsidRPr="001866E9">
        <w:rPr>
          <w:rFonts w:ascii="Book Antiqua" w:hAnsi="Book Antiqua" w:cs="SimSun"/>
          <w:color w:val="000000" w:themeColor="text1"/>
          <w:sz w:val="24"/>
          <w:szCs w:val="24"/>
        </w:rPr>
        <w:t>Pabiniak</w:t>
      </w:r>
      <w:proofErr w:type="spellEnd"/>
      <w:r w:rsidRPr="001866E9">
        <w:rPr>
          <w:rFonts w:ascii="Book Antiqua" w:hAnsi="Book Antiqua" w:cs="SimSun"/>
          <w:color w:val="000000" w:themeColor="text1"/>
          <w:sz w:val="24"/>
          <w:szCs w:val="24"/>
        </w:rPr>
        <w:t xml:space="preserve"> C, van </w:t>
      </w:r>
      <w:proofErr w:type="spellStart"/>
      <w:r w:rsidRPr="001866E9">
        <w:rPr>
          <w:rFonts w:ascii="Book Antiqua" w:hAnsi="Book Antiqua" w:cs="SimSun"/>
          <w:color w:val="000000" w:themeColor="text1"/>
          <w:sz w:val="24"/>
          <w:szCs w:val="24"/>
        </w:rPr>
        <w:t>Ballegooijen</w:t>
      </w:r>
      <w:proofErr w:type="spellEnd"/>
      <w:r w:rsidRPr="001866E9">
        <w:rPr>
          <w:rFonts w:ascii="Book Antiqua" w:hAnsi="Book Antiqua" w:cs="SimSun"/>
          <w:color w:val="000000" w:themeColor="text1"/>
          <w:sz w:val="24"/>
          <w:szCs w:val="24"/>
        </w:rPr>
        <w:t xml:space="preserve"> M, Rutter CM, Kuntz KM, Feuer EJ, Etzioni R, de Koning HJ, </w:t>
      </w:r>
      <w:proofErr w:type="spellStart"/>
      <w:r w:rsidRPr="001866E9">
        <w:rPr>
          <w:rFonts w:ascii="Book Antiqua" w:hAnsi="Book Antiqua" w:cs="SimSun"/>
          <w:color w:val="000000" w:themeColor="text1"/>
          <w:sz w:val="24"/>
          <w:szCs w:val="24"/>
        </w:rPr>
        <w:t>Zauber</w:t>
      </w:r>
      <w:proofErr w:type="spellEnd"/>
      <w:r w:rsidRPr="001866E9">
        <w:rPr>
          <w:rFonts w:ascii="Book Antiqua" w:hAnsi="Book Antiqua" w:cs="SimSun"/>
          <w:color w:val="000000" w:themeColor="text1"/>
          <w:sz w:val="24"/>
          <w:szCs w:val="24"/>
        </w:rPr>
        <w:t xml:space="preserve"> AG, </w:t>
      </w:r>
      <w:proofErr w:type="spellStart"/>
      <w:r w:rsidRPr="001866E9">
        <w:rPr>
          <w:rFonts w:ascii="Book Antiqua" w:hAnsi="Book Antiqua" w:cs="SimSun"/>
          <w:color w:val="000000" w:themeColor="text1"/>
          <w:sz w:val="24"/>
          <w:szCs w:val="24"/>
        </w:rPr>
        <w:t>Mandelblatt</w:t>
      </w:r>
      <w:proofErr w:type="spellEnd"/>
      <w:r w:rsidRPr="001866E9">
        <w:rPr>
          <w:rFonts w:ascii="Book Antiqua" w:hAnsi="Book Antiqua" w:cs="SimSun"/>
          <w:color w:val="000000" w:themeColor="text1"/>
          <w:sz w:val="24"/>
          <w:szCs w:val="24"/>
        </w:rPr>
        <w:t xml:space="preserve"> JS. Personalizing age of cancer screening cessation based on comorbid conditions: model estimates of harms and benefits. </w:t>
      </w:r>
      <w:r w:rsidRPr="001866E9">
        <w:rPr>
          <w:rFonts w:ascii="Book Antiqua" w:hAnsi="Book Antiqua" w:cs="SimSun"/>
          <w:i/>
          <w:iCs/>
          <w:color w:val="000000" w:themeColor="text1"/>
          <w:sz w:val="24"/>
          <w:szCs w:val="24"/>
        </w:rPr>
        <w:t>Ann Intern Med</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161</w:t>
      </w:r>
      <w:r w:rsidRPr="001866E9">
        <w:rPr>
          <w:rFonts w:ascii="Book Antiqua" w:hAnsi="Book Antiqua" w:cs="SimSun"/>
          <w:color w:val="000000" w:themeColor="text1"/>
          <w:sz w:val="24"/>
          <w:szCs w:val="24"/>
        </w:rPr>
        <w:t>: 104-112 [PMID: 25023249 DOI: 10.7326/M13-2867]</w:t>
      </w:r>
    </w:p>
    <w:p w14:paraId="06495F7E"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11 </w:t>
      </w:r>
      <w:proofErr w:type="spellStart"/>
      <w:r w:rsidRPr="001866E9">
        <w:rPr>
          <w:rFonts w:ascii="Book Antiqua" w:hAnsi="Book Antiqua" w:cs="SimSun"/>
          <w:b/>
          <w:bCs/>
          <w:color w:val="000000" w:themeColor="text1"/>
          <w:sz w:val="24"/>
          <w:szCs w:val="24"/>
        </w:rPr>
        <w:t>Klabunde</w:t>
      </w:r>
      <w:proofErr w:type="spellEnd"/>
      <w:r w:rsidRPr="001866E9">
        <w:rPr>
          <w:rFonts w:ascii="Book Antiqua" w:hAnsi="Book Antiqua" w:cs="SimSun"/>
          <w:b/>
          <w:bCs/>
          <w:color w:val="000000" w:themeColor="text1"/>
          <w:sz w:val="24"/>
          <w:szCs w:val="24"/>
        </w:rPr>
        <w:t xml:space="preserve"> CN</w:t>
      </w:r>
      <w:r w:rsidRPr="001866E9">
        <w:rPr>
          <w:rFonts w:ascii="Book Antiqua" w:hAnsi="Book Antiqua" w:cs="SimSun"/>
          <w:color w:val="000000" w:themeColor="text1"/>
          <w:sz w:val="24"/>
          <w:szCs w:val="24"/>
        </w:rPr>
        <w:t xml:space="preserve">, Schenck AP, Davis WW. Barriers to colorectal cancer screening among Medicare consumers. </w:t>
      </w:r>
      <w:r w:rsidRPr="001866E9">
        <w:rPr>
          <w:rFonts w:ascii="Book Antiqua" w:hAnsi="Book Antiqua" w:cs="SimSun"/>
          <w:i/>
          <w:iCs/>
          <w:color w:val="000000" w:themeColor="text1"/>
          <w:sz w:val="24"/>
          <w:szCs w:val="24"/>
        </w:rPr>
        <w:t xml:space="preserve">Am J </w:t>
      </w:r>
      <w:proofErr w:type="spellStart"/>
      <w:r w:rsidRPr="001866E9">
        <w:rPr>
          <w:rFonts w:ascii="Book Antiqua" w:hAnsi="Book Antiqua" w:cs="SimSun"/>
          <w:i/>
          <w:iCs/>
          <w:color w:val="000000" w:themeColor="text1"/>
          <w:sz w:val="24"/>
          <w:szCs w:val="24"/>
        </w:rPr>
        <w:t>Prev</w:t>
      </w:r>
      <w:proofErr w:type="spellEnd"/>
      <w:r w:rsidRPr="001866E9">
        <w:rPr>
          <w:rFonts w:ascii="Book Antiqua" w:hAnsi="Book Antiqua" w:cs="SimSun"/>
          <w:i/>
          <w:iCs/>
          <w:color w:val="000000" w:themeColor="text1"/>
          <w:sz w:val="24"/>
          <w:szCs w:val="24"/>
        </w:rPr>
        <w:t xml:space="preserve"> Med</w:t>
      </w:r>
      <w:r w:rsidRPr="001866E9">
        <w:rPr>
          <w:rFonts w:ascii="Book Antiqua" w:hAnsi="Book Antiqua" w:cs="SimSun"/>
          <w:color w:val="000000" w:themeColor="text1"/>
          <w:sz w:val="24"/>
          <w:szCs w:val="24"/>
        </w:rPr>
        <w:t xml:space="preserve"> 2006; </w:t>
      </w:r>
      <w:r w:rsidRPr="001866E9">
        <w:rPr>
          <w:rFonts w:ascii="Book Antiqua" w:hAnsi="Book Antiqua" w:cs="SimSun"/>
          <w:b/>
          <w:bCs/>
          <w:color w:val="000000" w:themeColor="text1"/>
          <w:sz w:val="24"/>
          <w:szCs w:val="24"/>
        </w:rPr>
        <w:t>30</w:t>
      </w:r>
      <w:r w:rsidRPr="001866E9">
        <w:rPr>
          <w:rFonts w:ascii="Book Antiqua" w:hAnsi="Book Antiqua" w:cs="SimSun"/>
          <w:color w:val="000000" w:themeColor="text1"/>
          <w:sz w:val="24"/>
          <w:szCs w:val="24"/>
        </w:rPr>
        <w:t>: 313-319 [PMID: 16530618 DOI: 10.1016/j.amepre.2005.11.006]</w:t>
      </w:r>
    </w:p>
    <w:p w14:paraId="47E11481"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12 </w:t>
      </w:r>
      <w:r w:rsidRPr="001866E9">
        <w:rPr>
          <w:rFonts w:ascii="Book Antiqua" w:hAnsi="Book Antiqua" w:cs="SimSun"/>
          <w:b/>
          <w:bCs/>
          <w:color w:val="000000" w:themeColor="text1"/>
          <w:sz w:val="24"/>
          <w:szCs w:val="24"/>
        </w:rPr>
        <w:t>Shapiro JA</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Seeff</w:t>
      </w:r>
      <w:proofErr w:type="spellEnd"/>
      <w:r w:rsidRPr="001866E9">
        <w:rPr>
          <w:rFonts w:ascii="Book Antiqua" w:hAnsi="Book Antiqua" w:cs="SimSun"/>
          <w:color w:val="000000" w:themeColor="text1"/>
          <w:sz w:val="24"/>
          <w:szCs w:val="24"/>
        </w:rPr>
        <w:t xml:space="preserve"> LC, Thompson TD, Nadel MR, </w:t>
      </w:r>
      <w:proofErr w:type="spellStart"/>
      <w:r w:rsidRPr="001866E9">
        <w:rPr>
          <w:rFonts w:ascii="Book Antiqua" w:hAnsi="Book Antiqua" w:cs="SimSun"/>
          <w:color w:val="000000" w:themeColor="text1"/>
          <w:sz w:val="24"/>
          <w:szCs w:val="24"/>
        </w:rPr>
        <w:t>Klabunde</w:t>
      </w:r>
      <w:proofErr w:type="spellEnd"/>
      <w:r w:rsidRPr="001866E9">
        <w:rPr>
          <w:rFonts w:ascii="Book Antiqua" w:hAnsi="Book Antiqua" w:cs="SimSun"/>
          <w:color w:val="000000" w:themeColor="text1"/>
          <w:sz w:val="24"/>
          <w:szCs w:val="24"/>
        </w:rPr>
        <w:t xml:space="preserve"> CN, Vernon SW. Colorectal cancer test use from the 2005 National Health Interview Survey. </w:t>
      </w:r>
      <w:r w:rsidRPr="001866E9">
        <w:rPr>
          <w:rFonts w:ascii="Book Antiqua" w:hAnsi="Book Antiqua" w:cs="SimSun"/>
          <w:i/>
          <w:iCs/>
          <w:color w:val="000000" w:themeColor="text1"/>
          <w:sz w:val="24"/>
          <w:szCs w:val="24"/>
        </w:rPr>
        <w:t xml:space="preserve">Cancer Epidemiol Biomarkers </w:t>
      </w:r>
      <w:proofErr w:type="spellStart"/>
      <w:r w:rsidRPr="001866E9">
        <w:rPr>
          <w:rFonts w:ascii="Book Antiqua" w:hAnsi="Book Antiqua" w:cs="SimSun"/>
          <w:i/>
          <w:iCs/>
          <w:color w:val="000000" w:themeColor="text1"/>
          <w:sz w:val="24"/>
          <w:szCs w:val="24"/>
        </w:rPr>
        <w:t>Prev</w:t>
      </w:r>
      <w:proofErr w:type="spellEnd"/>
      <w:r w:rsidRPr="001866E9">
        <w:rPr>
          <w:rFonts w:ascii="Book Antiqua" w:hAnsi="Book Antiqua" w:cs="SimSun"/>
          <w:color w:val="000000" w:themeColor="text1"/>
          <w:sz w:val="24"/>
          <w:szCs w:val="24"/>
        </w:rPr>
        <w:t xml:space="preserve"> 2008; </w:t>
      </w:r>
      <w:r w:rsidRPr="001866E9">
        <w:rPr>
          <w:rFonts w:ascii="Book Antiqua" w:hAnsi="Book Antiqua" w:cs="SimSun"/>
          <w:b/>
          <w:bCs/>
          <w:color w:val="000000" w:themeColor="text1"/>
          <w:sz w:val="24"/>
          <w:szCs w:val="24"/>
        </w:rPr>
        <w:t>17</w:t>
      </w:r>
      <w:r w:rsidRPr="001866E9">
        <w:rPr>
          <w:rFonts w:ascii="Book Antiqua" w:hAnsi="Book Antiqua" w:cs="SimSun"/>
          <w:color w:val="000000" w:themeColor="text1"/>
          <w:sz w:val="24"/>
          <w:szCs w:val="24"/>
        </w:rPr>
        <w:t>: 1623-1630 [PMID: 18628413 DOI: 10.1158/1055-9965.EPI-07-2838]</w:t>
      </w:r>
    </w:p>
    <w:p w14:paraId="20DC676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13 </w:t>
      </w:r>
      <w:r w:rsidRPr="001866E9">
        <w:rPr>
          <w:rFonts w:ascii="Book Antiqua" w:hAnsi="Book Antiqua" w:cs="SimSun"/>
          <w:b/>
          <w:bCs/>
          <w:color w:val="000000" w:themeColor="text1"/>
          <w:sz w:val="24"/>
          <w:szCs w:val="24"/>
        </w:rPr>
        <w:t>Deshpande AD</w:t>
      </w:r>
      <w:r w:rsidRPr="001866E9">
        <w:rPr>
          <w:rFonts w:ascii="Book Antiqua" w:hAnsi="Book Antiqua" w:cs="SimSun"/>
          <w:color w:val="000000" w:themeColor="text1"/>
          <w:sz w:val="24"/>
          <w:szCs w:val="24"/>
        </w:rPr>
        <w:t xml:space="preserve">, McQueen A, Coups EJ. Different effects of multiple health status indicators on breast and colorectal cancer screening in a nationally representative US sample. </w:t>
      </w:r>
      <w:r w:rsidRPr="001866E9">
        <w:rPr>
          <w:rFonts w:ascii="Book Antiqua" w:hAnsi="Book Antiqua" w:cs="SimSun"/>
          <w:i/>
          <w:iCs/>
          <w:color w:val="000000" w:themeColor="text1"/>
          <w:sz w:val="24"/>
          <w:szCs w:val="24"/>
        </w:rPr>
        <w:t>Cancer Epidemiol</w:t>
      </w:r>
      <w:r w:rsidRPr="001866E9">
        <w:rPr>
          <w:rFonts w:ascii="Book Antiqua" w:hAnsi="Book Antiqua" w:cs="SimSun"/>
          <w:color w:val="000000" w:themeColor="text1"/>
          <w:sz w:val="24"/>
          <w:szCs w:val="24"/>
        </w:rPr>
        <w:t xml:space="preserve"> 2012; </w:t>
      </w:r>
      <w:r w:rsidRPr="001866E9">
        <w:rPr>
          <w:rFonts w:ascii="Book Antiqua" w:hAnsi="Book Antiqua" w:cs="SimSun"/>
          <w:b/>
          <w:bCs/>
          <w:color w:val="000000" w:themeColor="text1"/>
          <w:sz w:val="24"/>
          <w:szCs w:val="24"/>
        </w:rPr>
        <w:t>36</w:t>
      </w:r>
      <w:r w:rsidRPr="001866E9">
        <w:rPr>
          <w:rFonts w:ascii="Book Antiqua" w:hAnsi="Book Antiqua" w:cs="SimSun"/>
          <w:color w:val="000000" w:themeColor="text1"/>
          <w:sz w:val="24"/>
          <w:szCs w:val="24"/>
        </w:rPr>
        <w:t>: 270-275 [PMID: 22079763 DOI: 10.1016/j.canep.2011.10.001]</w:t>
      </w:r>
    </w:p>
    <w:p w14:paraId="4277289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14 </w:t>
      </w:r>
      <w:r w:rsidRPr="001866E9">
        <w:rPr>
          <w:rFonts w:ascii="Book Antiqua" w:hAnsi="Book Antiqua" w:cs="SimSun"/>
          <w:b/>
          <w:bCs/>
          <w:color w:val="000000" w:themeColor="text1"/>
          <w:sz w:val="24"/>
          <w:szCs w:val="24"/>
        </w:rPr>
        <w:t>Done JZ</w:t>
      </w:r>
      <w:r w:rsidRPr="001866E9">
        <w:rPr>
          <w:rFonts w:ascii="Book Antiqua" w:hAnsi="Book Antiqua" w:cs="SimSun"/>
          <w:color w:val="000000" w:themeColor="text1"/>
          <w:sz w:val="24"/>
          <w:szCs w:val="24"/>
        </w:rPr>
        <w:t xml:space="preserve">, Fang SH. Young-onset colorectal cancer: A review. </w:t>
      </w:r>
      <w:r w:rsidRPr="001866E9">
        <w:rPr>
          <w:rFonts w:ascii="Book Antiqua" w:hAnsi="Book Antiqua" w:cs="SimSun"/>
          <w:i/>
          <w:iCs/>
          <w:color w:val="000000" w:themeColor="text1"/>
          <w:sz w:val="24"/>
          <w:szCs w:val="24"/>
        </w:rPr>
        <w:t xml:space="preserve">World J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Oncol</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13</w:t>
      </w:r>
      <w:r w:rsidRPr="001866E9">
        <w:rPr>
          <w:rFonts w:ascii="Book Antiqua" w:hAnsi="Book Antiqua" w:cs="SimSun"/>
          <w:color w:val="000000" w:themeColor="text1"/>
          <w:sz w:val="24"/>
          <w:szCs w:val="24"/>
        </w:rPr>
        <w:t>: 856-866 [PMID: 34457191 DOI: 10.4251/wjgo.v13.i8.856]</w:t>
      </w:r>
    </w:p>
    <w:p w14:paraId="705D0AB6"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15 </w:t>
      </w:r>
      <w:proofErr w:type="spellStart"/>
      <w:r w:rsidRPr="001866E9">
        <w:rPr>
          <w:rFonts w:ascii="Book Antiqua" w:hAnsi="Book Antiqua" w:cs="SimSun"/>
          <w:b/>
          <w:bCs/>
          <w:color w:val="000000" w:themeColor="text1"/>
          <w:sz w:val="24"/>
          <w:szCs w:val="24"/>
        </w:rPr>
        <w:t>Kronborg</w:t>
      </w:r>
      <w:proofErr w:type="spellEnd"/>
      <w:r w:rsidRPr="001866E9">
        <w:rPr>
          <w:rFonts w:ascii="Book Antiqua" w:hAnsi="Book Antiqua" w:cs="SimSun"/>
          <w:b/>
          <w:bCs/>
          <w:color w:val="000000" w:themeColor="text1"/>
          <w:sz w:val="24"/>
          <w:szCs w:val="24"/>
        </w:rPr>
        <w:t xml:space="preserve"> O</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Fenger</w:t>
      </w:r>
      <w:proofErr w:type="spellEnd"/>
      <w:r w:rsidRPr="001866E9">
        <w:rPr>
          <w:rFonts w:ascii="Book Antiqua" w:hAnsi="Book Antiqua" w:cs="SimSun"/>
          <w:color w:val="000000" w:themeColor="text1"/>
          <w:sz w:val="24"/>
          <w:szCs w:val="24"/>
        </w:rPr>
        <w:t xml:space="preserve"> C, Olsen J, </w:t>
      </w:r>
      <w:proofErr w:type="spellStart"/>
      <w:r w:rsidRPr="001866E9">
        <w:rPr>
          <w:rFonts w:ascii="Book Antiqua" w:hAnsi="Book Antiqua" w:cs="SimSun"/>
          <w:color w:val="000000" w:themeColor="text1"/>
          <w:sz w:val="24"/>
          <w:szCs w:val="24"/>
        </w:rPr>
        <w:t>Jørgensen</w:t>
      </w:r>
      <w:proofErr w:type="spellEnd"/>
      <w:r w:rsidRPr="001866E9">
        <w:rPr>
          <w:rFonts w:ascii="Book Antiqua" w:hAnsi="Book Antiqua" w:cs="SimSun"/>
          <w:color w:val="000000" w:themeColor="text1"/>
          <w:sz w:val="24"/>
          <w:szCs w:val="24"/>
        </w:rPr>
        <w:t xml:space="preserve"> OD, </w:t>
      </w:r>
      <w:proofErr w:type="spellStart"/>
      <w:r w:rsidRPr="001866E9">
        <w:rPr>
          <w:rFonts w:ascii="Book Antiqua" w:hAnsi="Book Antiqua" w:cs="SimSun"/>
          <w:color w:val="000000" w:themeColor="text1"/>
          <w:sz w:val="24"/>
          <w:szCs w:val="24"/>
        </w:rPr>
        <w:t>Søndergaard</w:t>
      </w:r>
      <w:proofErr w:type="spellEnd"/>
      <w:r w:rsidRPr="001866E9">
        <w:rPr>
          <w:rFonts w:ascii="Book Antiqua" w:hAnsi="Book Antiqua" w:cs="SimSun"/>
          <w:color w:val="000000" w:themeColor="text1"/>
          <w:sz w:val="24"/>
          <w:szCs w:val="24"/>
        </w:rPr>
        <w:t xml:space="preserve"> O. </w:t>
      </w:r>
      <w:proofErr w:type="spellStart"/>
      <w:r w:rsidRPr="001866E9">
        <w:rPr>
          <w:rFonts w:ascii="Book Antiqua" w:hAnsi="Book Antiqua" w:cs="SimSun"/>
          <w:color w:val="000000" w:themeColor="text1"/>
          <w:sz w:val="24"/>
          <w:szCs w:val="24"/>
        </w:rPr>
        <w:t>Randomised</w:t>
      </w:r>
      <w:proofErr w:type="spellEnd"/>
      <w:r w:rsidRPr="001866E9">
        <w:rPr>
          <w:rFonts w:ascii="Book Antiqua" w:hAnsi="Book Antiqua" w:cs="SimSun"/>
          <w:color w:val="000000" w:themeColor="text1"/>
          <w:sz w:val="24"/>
          <w:szCs w:val="24"/>
        </w:rPr>
        <w:t xml:space="preserve"> study of screening for colorectal cancer with </w:t>
      </w:r>
      <w:proofErr w:type="spellStart"/>
      <w:r w:rsidRPr="001866E9">
        <w:rPr>
          <w:rFonts w:ascii="Book Antiqua" w:hAnsi="Book Antiqua" w:cs="SimSun"/>
          <w:color w:val="000000" w:themeColor="text1"/>
          <w:sz w:val="24"/>
          <w:szCs w:val="24"/>
        </w:rPr>
        <w:t>faecal</w:t>
      </w:r>
      <w:proofErr w:type="spellEnd"/>
      <w:r w:rsidRPr="001866E9">
        <w:rPr>
          <w:rFonts w:ascii="Book Antiqua" w:hAnsi="Book Antiqua" w:cs="SimSun"/>
          <w:color w:val="000000" w:themeColor="text1"/>
          <w:sz w:val="24"/>
          <w:szCs w:val="24"/>
        </w:rPr>
        <w:t xml:space="preserve">-occult-blood test. </w:t>
      </w:r>
      <w:r w:rsidRPr="001866E9">
        <w:rPr>
          <w:rFonts w:ascii="Book Antiqua" w:hAnsi="Book Antiqua" w:cs="SimSun"/>
          <w:i/>
          <w:iCs/>
          <w:color w:val="000000" w:themeColor="text1"/>
          <w:sz w:val="24"/>
          <w:szCs w:val="24"/>
        </w:rPr>
        <w:t>Lancet</w:t>
      </w:r>
      <w:r w:rsidRPr="001866E9">
        <w:rPr>
          <w:rFonts w:ascii="Book Antiqua" w:hAnsi="Book Antiqua" w:cs="SimSun"/>
          <w:color w:val="000000" w:themeColor="text1"/>
          <w:sz w:val="24"/>
          <w:szCs w:val="24"/>
        </w:rPr>
        <w:t xml:space="preserve"> 1996; </w:t>
      </w:r>
      <w:r w:rsidRPr="001866E9">
        <w:rPr>
          <w:rFonts w:ascii="Book Antiqua" w:hAnsi="Book Antiqua" w:cs="SimSun"/>
          <w:b/>
          <w:bCs/>
          <w:color w:val="000000" w:themeColor="text1"/>
          <w:sz w:val="24"/>
          <w:szCs w:val="24"/>
        </w:rPr>
        <w:t>348</w:t>
      </w:r>
      <w:r w:rsidRPr="001866E9">
        <w:rPr>
          <w:rFonts w:ascii="Book Antiqua" w:hAnsi="Book Antiqua" w:cs="SimSun"/>
          <w:color w:val="000000" w:themeColor="text1"/>
          <w:sz w:val="24"/>
          <w:szCs w:val="24"/>
        </w:rPr>
        <w:t>: 1467-1471 [PMID: 8942774 DOI: 10.1016/S0140-6736(96)03430-7]</w:t>
      </w:r>
    </w:p>
    <w:p w14:paraId="3C70CA8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16 </w:t>
      </w:r>
      <w:r w:rsidRPr="001866E9">
        <w:rPr>
          <w:rFonts w:ascii="Book Antiqua" w:hAnsi="Book Antiqua" w:cs="SimSun"/>
          <w:b/>
          <w:bCs/>
          <w:color w:val="000000" w:themeColor="text1"/>
          <w:sz w:val="24"/>
          <w:szCs w:val="24"/>
        </w:rPr>
        <w:t>Hardcastle JD</w:t>
      </w:r>
      <w:r w:rsidRPr="001866E9">
        <w:rPr>
          <w:rFonts w:ascii="Book Antiqua" w:hAnsi="Book Antiqua" w:cs="SimSun"/>
          <w:color w:val="000000" w:themeColor="text1"/>
          <w:sz w:val="24"/>
          <w:szCs w:val="24"/>
        </w:rPr>
        <w:t xml:space="preserve">, Chamberlain JO, Robinson MH, Moss SM, Amar SS, Balfour TW, James PD, Mangham CM. </w:t>
      </w:r>
      <w:proofErr w:type="spellStart"/>
      <w:r w:rsidRPr="001866E9">
        <w:rPr>
          <w:rFonts w:ascii="Book Antiqua" w:hAnsi="Book Antiqua" w:cs="SimSun"/>
          <w:color w:val="000000" w:themeColor="text1"/>
          <w:sz w:val="24"/>
          <w:szCs w:val="24"/>
        </w:rPr>
        <w:t>Randomised</w:t>
      </w:r>
      <w:proofErr w:type="spellEnd"/>
      <w:r w:rsidRPr="001866E9">
        <w:rPr>
          <w:rFonts w:ascii="Book Antiqua" w:hAnsi="Book Antiqua" w:cs="SimSun"/>
          <w:color w:val="000000" w:themeColor="text1"/>
          <w:sz w:val="24"/>
          <w:szCs w:val="24"/>
        </w:rPr>
        <w:t xml:space="preserve"> controlled trial of </w:t>
      </w:r>
      <w:proofErr w:type="spellStart"/>
      <w:r w:rsidRPr="001866E9">
        <w:rPr>
          <w:rFonts w:ascii="Book Antiqua" w:hAnsi="Book Antiqua" w:cs="SimSun"/>
          <w:color w:val="000000" w:themeColor="text1"/>
          <w:sz w:val="24"/>
          <w:szCs w:val="24"/>
        </w:rPr>
        <w:t>faecal</w:t>
      </w:r>
      <w:proofErr w:type="spellEnd"/>
      <w:r w:rsidRPr="001866E9">
        <w:rPr>
          <w:rFonts w:ascii="Book Antiqua" w:hAnsi="Book Antiqua" w:cs="SimSun"/>
          <w:color w:val="000000" w:themeColor="text1"/>
          <w:sz w:val="24"/>
          <w:szCs w:val="24"/>
        </w:rPr>
        <w:t xml:space="preserve">-occult-blood screening for colorectal cancer. </w:t>
      </w:r>
      <w:r w:rsidRPr="001866E9">
        <w:rPr>
          <w:rFonts w:ascii="Book Antiqua" w:hAnsi="Book Antiqua" w:cs="SimSun"/>
          <w:i/>
          <w:iCs/>
          <w:color w:val="000000" w:themeColor="text1"/>
          <w:sz w:val="24"/>
          <w:szCs w:val="24"/>
        </w:rPr>
        <w:t>Lancet</w:t>
      </w:r>
      <w:r w:rsidRPr="001866E9">
        <w:rPr>
          <w:rFonts w:ascii="Book Antiqua" w:hAnsi="Book Antiqua" w:cs="SimSun"/>
          <w:color w:val="000000" w:themeColor="text1"/>
          <w:sz w:val="24"/>
          <w:szCs w:val="24"/>
        </w:rPr>
        <w:t xml:space="preserve"> 1996; </w:t>
      </w:r>
      <w:r w:rsidRPr="001866E9">
        <w:rPr>
          <w:rFonts w:ascii="Book Antiqua" w:hAnsi="Book Antiqua" w:cs="SimSun"/>
          <w:b/>
          <w:bCs/>
          <w:color w:val="000000" w:themeColor="text1"/>
          <w:sz w:val="24"/>
          <w:szCs w:val="24"/>
        </w:rPr>
        <w:t>348</w:t>
      </w:r>
      <w:r w:rsidRPr="001866E9">
        <w:rPr>
          <w:rFonts w:ascii="Book Antiqua" w:hAnsi="Book Antiqua" w:cs="SimSun"/>
          <w:color w:val="000000" w:themeColor="text1"/>
          <w:sz w:val="24"/>
          <w:szCs w:val="24"/>
        </w:rPr>
        <w:t>: 1472-1477 [PMID: 8942775 DOI: 10.1016/S0140-6736(96)03386-7]</w:t>
      </w:r>
    </w:p>
    <w:p w14:paraId="4E15570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17 </w:t>
      </w:r>
      <w:r w:rsidRPr="001866E9">
        <w:rPr>
          <w:rFonts w:ascii="Book Antiqua" w:hAnsi="Book Antiqua" w:cs="SimSun"/>
          <w:b/>
          <w:bCs/>
          <w:color w:val="000000" w:themeColor="text1"/>
          <w:sz w:val="24"/>
          <w:szCs w:val="24"/>
        </w:rPr>
        <w:t>Lee SJ</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Boscardin</w:t>
      </w:r>
      <w:proofErr w:type="spellEnd"/>
      <w:r w:rsidRPr="001866E9">
        <w:rPr>
          <w:rFonts w:ascii="Book Antiqua" w:hAnsi="Book Antiqua" w:cs="SimSun"/>
          <w:color w:val="000000" w:themeColor="text1"/>
          <w:sz w:val="24"/>
          <w:szCs w:val="24"/>
        </w:rPr>
        <w:t xml:space="preserve"> WJ, </w:t>
      </w:r>
      <w:proofErr w:type="spellStart"/>
      <w:r w:rsidRPr="001866E9">
        <w:rPr>
          <w:rFonts w:ascii="Book Antiqua" w:hAnsi="Book Antiqua" w:cs="SimSun"/>
          <w:color w:val="000000" w:themeColor="text1"/>
          <w:sz w:val="24"/>
          <w:szCs w:val="24"/>
        </w:rPr>
        <w:t>Stijacic-Cenzer</w:t>
      </w:r>
      <w:proofErr w:type="spellEnd"/>
      <w:r w:rsidRPr="001866E9">
        <w:rPr>
          <w:rFonts w:ascii="Book Antiqua" w:hAnsi="Book Antiqua" w:cs="SimSun"/>
          <w:color w:val="000000" w:themeColor="text1"/>
          <w:sz w:val="24"/>
          <w:szCs w:val="24"/>
        </w:rPr>
        <w:t xml:space="preserve"> I, </w:t>
      </w:r>
      <w:proofErr w:type="spellStart"/>
      <w:r w:rsidRPr="001866E9">
        <w:rPr>
          <w:rFonts w:ascii="Book Antiqua" w:hAnsi="Book Antiqua" w:cs="SimSun"/>
          <w:color w:val="000000" w:themeColor="text1"/>
          <w:sz w:val="24"/>
          <w:szCs w:val="24"/>
        </w:rPr>
        <w:t>Conell</w:t>
      </w:r>
      <w:proofErr w:type="spellEnd"/>
      <w:r w:rsidRPr="001866E9">
        <w:rPr>
          <w:rFonts w:ascii="Book Antiqua" w:hAnsi="Book Antiqua" w:cs="SimSun"/>
          <w:color w:val="000000" w:themeColor="text1"/>
          <w:sz w:val="24"/>
          <w:szCs w:val="24"/>
        </w:rPr>
        <w:t xml:space="preserve">-Price J, O'Brien S, Walter LC. Time lag to benefit after screening for breast and colorectal cancer: meta-analysis of survival data from the United States, Sweden, United Kingdom, and Denmark. </w:t>
      </w:r>
      <w:r w:rsidRPr="001866E9">
        <w:rPr>
          <w:rFonts w:ascii="Book Antiqua" w:hAnsi="Book Antiqua" w:cs="SimSun"/>
          <w:i/>
          <w:iCs/>
          <w:color w:val="000000" w:themeColor="text1"/>
          <w:sz w:val="24"/>
          <w:szCs w:val="24"/>
        </w:rPr>
        <w:t>BMJ</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346</w:t>
      </w:r>
      <w:r w:rsidRPr="001866E9">
        <w:rPr>
          <w:rFonts w:ascii="Book Antiqua" w:hAnsi="Book Antiqua" w:cs="SimSun"/>
          <w:color w:val="000000" w:themeColor="text1"/>
          <w:sz w:val="24"/>
          <w:szCs w:val="24"/>
        </w:rPr>
        <w:t>: e8441 [PMID: 23299842 DOI: 10.1136/bmj.e8441]</w:t>
      </w:r>
    </w:p>
    <w:p w14:paraId="23B7BEA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18 </w:t>
      </w:r>
      <w:proofErr w:type="spellStart"/>
      <w:r w:rsidRPr="001866E9">
        <w:rPr>
          <w:rFonts w:ascii="Book Antiqua" w:hAnsi="Book Antiqua" w:cs="SimSun"/>
          <w:b/>
          <w:bCs/>
          <w:color w:val="000000" w:themeColor="text1"/>
          <w:sz w:val="24"/>
          <w:szCs w:val="24"/>
        </w:rPr>
        <w:t>Blaum</w:t>
      </w:r>
      <w:proofErr w:type="spellEnd"/>
      <w:r w:rsidRPr="001866E9">
        <w:rPr>
          <w:rFonts w:ascii="Book Antiqua" w:hAnsi="Book Antiqua" w:cs="SimSun"/>
          <w:b/>
          <w:bCs/>
          <w:color w:val="000000" w:themeColor="text1"/>
          <w:sz w:val="24"/>
          <w:szCs w:val="24"/>
        </w:rPr>
        <w:t xml:space="preserve"> CS</w:t>
      </w:r>
      <w:r w:rsidRPr="001866E9">
        <w:rPr>
          <w:rFonts w:ascii="Book Antiqua" w:hAnsi="Book Antiqua" w:cs="SimSun"/>
          <w:color w:val="000000" w:themeColor="text1"/>
          <w:sz w:val="24"/>
          <w:szCs w:val="24"/>
        </w:rPr>
        <w:t xml:space="preserve">, Rosen J, Naik AD, Smith CD, </w:t>
      </w:r>
      <w:proofErr w:type="spellStart"/>
      <w:r w:rsidRPr="001866E9">
        <w:rPr>
          <w:rFonts w:ascii="Book Antiqua" w:hAnsi="Book Antiqua" w:cs="SimSun"/>
          <w:color w:val="000000" w:themeColor="text1"/>
          <w:sz w:val="24"/>
          <w:szCs w:val="24"/>
        </w:rPr>
        <w:t>Dindo</w:t>
      </w:r>
      <w:proofErr w:type="spellEnd"/>
      <w:r w:rsidRPr="001866E9">
        <w:rPr>
          <w:rFonts w:ascii="Book Antiqua" w:hAnsi="Book Antiqua" w:cs="SimSun"/>
          <w:color w:val="000000" w:themeColor="text1"/>
          <w:sz w:val="24"/>
          <w:szCs w:val="24"/>
        </w:rPr>
        <w:t xml:space="preserve"> L, Vo L, Hernandez-Bigos K, </w:t>
      </w:r>
      <w:proofErr w:type="spellStart"/>
      <w:r w:rsidRPr="001866E9">
        <w:rPr>
          <w:rFonts w:ascii="Book Antiqua" w:hAnsi="Book Antiqua" w:cs="SimSun"/>
          <w:color w:val="000000" w:themeColor="text1"/>
          <w:sz w:val="24"/>
          <w:szCs w:val="24"/>
        </w:rPr>
        <w:t>Esterson</w:t>
      </w:r>
      <w:proofErr w:type="spellEnd"/>
      <w:r w:rsidRPr="001866E9">
        <w:rPr>
          <w:rFonts w:ascii="Book Antiqua" w:hAnsi="Book Antiqua" w:cs="SimSun"/>
          <w:color w:val="000000" w:themeColor="text1"/>
          <w:sz w:val="24"/>
          <w:szCs w:val="24"/>
        </w:rPr>
        <w:t xml:space="preserve"> J, </w:t>
      </w:r>
      <w:proofErr w:type="spellStart"/>
      <w:r w:rsidRPr="001866E9">
        <w:rPr>
          <w:rFonts w:ascii="Book Antiqua" w:hAnsi="Book Antiqua" w:cs="SimSun"/>
          <w:color w:val="000000" w:themeColor="text1"/>
          <w:sz w:val="24"/>
          <w:szCs w:val="24"/>
        </w:rPr>
        <w:t>Geda</w:t>
      </w:r>
      <w:proofErr w:type="spellEnd"/>
      <w:r w:rsidRPr="001866E9">
        <w:rPr>
          <w:rFonts w:ascii="Book Antiqua" w:hAnsi="Book Antiqua" w:cs="SimSun"/>
          <w:color w:val="000000" w:themeColor="text1"/>
          <w:sz w:val="24"/>
          <w:szCs w:val="24"/>
        </w:rPr>
        <w:t xml:space="preserve"> M, Ferris R, Costello D, </w:t>
      </w:r>
      <w:proofErr w:type="spellStart"/>
      <w:r w:rsidRPr="001866E9">
        <w:rPr>
          <w:rFonts w:ascii="Book Antiqua" w:hAnsi="Book Antiqua" w:cs="SimSun"/>
          <w:color w:val="000000" w:themeColor="text1"/>
          <w:sz w:val="24"/>
          <w:szCs w:val="24"/>
        </w:rPr>
        <w:t>Acampora</w:t>
      </w:r>
      <w:proofErr w:type="spellEnd"/>
      <w:r w:rsidRPr="001866E9">
        <w:rPr>
          <w:rFonts w:ascii="Book Antiqua" w:hAnsi="Book Antiqua" w:cs="SimSun"/>
          <w:color w:val="000000" w:themeColor="text1"/>
          <w:sz w:val="24"/>
          <w:szCs w:val="24"/>
        </w:rPr>
        <w:t xml:space="preserve"> D, Meehan T, Tinetti ME. Feasibility of Implementing Patient Priorities Care for Older Adults with Multiple Chronic Conditions. </w:t>
      </w:r>
      <w:r w:rsidRPr="001866E9">
        <w:rPr>
          <w:rFonts w:ascii="Book Antiqua" w:hAnsi="Book Antiqua" w:cs="SimSun"/>
          <w:i/>
          <w:iCs/>
          <w:color w:val="000000" w:themeColor="text1"/>
          <w:sz w:val="24"/>
          <w:szCs w:val="24"/>
        </w:rPr>
        <w:t xml:space="preserve">J Am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Soc</w:t>
      </w:r>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66</w:t>
      </w:r>
      <w:r w:rsidRPr="001866E9">
        <w:rPr>
          <w:rFonts w:ascii="Book Antiqua" w:hAnsi="Book Antiqua" w:cs="SimSun"/>
          <w:color w:val="000000" w:themeColor="text1"/>
          <w:sz w:val="24"/>
          <w:szCs w:val="24"/>
        </w:rPr>
        <w:t>: 2009-2016 [PMID: 30281777 DOI: 10.1111/jgs.15465]</w:t>
      </w:r>
    </w:p>
    <w:p w14:paraId="5B198E6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19 </w:t>
      </w:r>
      <w:r w:rsidRPr="001866E9">
        <w:rPr>
          <w:rFonts w:ascii="Book Antiqua" w:hAnsi="Book Antiqua" w:cs="SimSun"/>
          <w:b/>
          <w:bCs/>
          <w:color w:val="000000" w:themeColor="text1"/>
          <w:sz w:val="24"/>
          <w:szCs w:val="24"/>
        </w:rPr>
        <w:t>Stetzer RJ</w:t>
      </w:r>
      <w:r w:rsidRPr="001866E9">
        <w:rPr>
          <w:rFonts w:ascii="Book Antiqua" w:hAnsi="Book Antiqua" w:cs="SimSun"/>
          <w:bCs/>
          <w:color w:val="000000" w:themeColor="text1"/>
          <w:sz w:val="24"/>
          <w:szCs w:val="24"/>
        </w:rPr>
        <w:t>,</w:t>
      </w:r>
      <w:r w:rsidRPr="001866E9">
        <w:rPr>
          <w:rFonts w:ascii="Book Antiqua" w:hAnsi="Book Antiqua" w:cs="SimSun"/>
          <w:color w:val="000000" w:themeColor="text1"/>
          <w:sz w:val="24"/>
          <w:szCs w:val="24"/>
        </w:rPr>
        <w:t xml:space="preserve"> Al-</w:t>
      </w:r>
      <w:proofErr w:type="spellStart"/>
      <w:r w:rsidRPr="001866E9">
        <w:rPr>
          <w:rFonts w:ascii="Book Antiqua" w:hAnsi="Book Antiqua" w:cs="SimSun"/>
          <w:color w:val="000000" w:themeColor="text1"/>
          <w:sz w:val="24"/>
          <w:szCs w:val="24"/>
        </w:rPr>
        <w:t>Tarbsheh</w:t>
      </w:r>
      <w:proofErr w:type="spellEnd"/>
      <w:r w:rsidRPr="001866E9">
        <w:rPr>
          <w:rFonts w:ascii="Book Antiqua" w:hAnsi="Book Antiqua" w:cs="SimSun"/>
          <w:color w:val="000000" w:themeColor="text1"/>
          <w:sz w:val="24"/>
          <w:szCs w:val="24"/>
        </w:rPr>
        <w:t xml:space="preserve"> AH. Occult GI Bleeding: Considerations in Older Adults. Management of Occult GI Bleed. Clinical Gastroenterology Series: Humana Press; 2021</w:t>
      </w:r>
    </w:p>
    <w:p w14:paraId="7E7872FB"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20 </w:t>
      </w:r>
      <w:r w:rsidRPr="001866E9">
        <w:rPr>
          <w:rFonts w:ascii="Book Antiqua" w:hAnsi="Book Antiqua" w:cs="SimSun"/>
          <w:b/>
          <w:bCs/>
          <w:color w:val="000000" w:themeColor="text1"/>
          <w:sz w:val="24"/>
          <w:szCs w:val="24"/>
        </w:rPr>
        <w:t>Cho H</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Klabunde</w:t>
      </w:r>
      <w:proofErr w:type="spellEnd"/>
      <w:r w:rsidRPr="001866E9">
        <w:rPr>
          <w:rFonts w:ascii="Book Antiqua" w:hAnsi="Book Antiqua" w:cs="SimSun"/>
          <w:color w:val="000000" w:themeColor="text1"/>
          <w:sz w:val="24"/>
          <w:szCs w:val="24"/>
        </w:rPr>
        <w:t xml:space="preserve"> CN, </w:t>
      </w:r>
      <w:proofErr w:type="spellStart"/>
      <w:r w:rsidRPr="001866E9">
        <w:rPr>
          <w:rFonts w:ascii="Book Antiqua" w:hAnsi="Book Antiqua" w:cs="SimSun"/>
          <w:color w:val="000000" w:themeColor="text1"/>
          <w:sz w:val="24"/>
          <w:szCs w:val="24"/>
        </w:rPr>
        <w:t>Yabroff</w:t>
      </w:r>
      <w:proofErr w:type="spellEnd"/>
      <w:r w:rsidRPr="001866E9">
        <w:rPr>
          <w:rFonts w:ascii="Book Antiqua" w:hAnsi="Book Antiqua" w:cs="SimSun"/>
          <w:color w:val="000000" w:themeColor="text1"/>
          <w:sz w:val="24"/>
          <w:szCs w:val="24"/>
        </w:rPr>
        <w:t xml:space="preserve"> KR, Wang Z, Meekins A, </w:t>
      </w:r>
      <w:proofErr w:type="spellStart"/>
      <w:r w:rsidRPr="001866E9">
        <w:rPr>
          <w:rFonts w:ascii="Book Antiqua" w:hAnsi="Book Antiqua" w:cs="SimSun"/>
          <w:color w:val="000000" w:themeColor="text1"/>
          <w:sz w:val="24"/>
          <w:szCs w:val="24"/>
        </w:rPr>
        <w:t>Lansdorp-Vogelaar</w:t>
      </w:r>
      <w:proofErr w:type="spellEnd"/>
      <w:r w:rsidRPr="001866E9">
        <w:rPr>
          <w:rFonts w:ascii="Book Antiqua" w:hAnsi="Book Antiqua" w:cs="SimSun"/>
          <w:color w:val="000000" w:themeColor="text1"/>
          <w:sz w:val="24"/>
          <w:szCs w:val="24"/>
        </w:rPr>
        <w:t xml:space="preserve"> I, </w:t>
      </w:r>
      <w:proofErr w:type="spellStart"/>
      <w:r w:rsidRPr="001866E9">
        <w:rPr>
          <w:rFonts w:ascii="Book Antiqua" w:hAnsi="Book Antiqua" w:cs="SimSun"/>
          <w:color w:val="000000" w:themeColor="text1"/>
          <w:sz w:val="24"/>
          <w:szCs w:val="24"/>
        </w:rPr>
        <w:t>Mariotto</w:t>
      </w:r>
      <w:proofErr w:type="spellEnd"/>
      <w:r w:rsidRPr="001866E9">
        <w:rPr>
          <w:rFonts w:ascii="Book Antiqua" w:hAnsi="Book Antiqua" w:cs="SimSun"/>
          <w:color w:val="000000" w:themeColor="text1"/>
          <w:sz w:val="24"/>
          <w:szCs w:val="24"/>
        </w:rPr>
        <w:t xml:space="preserve"> AB. Comorbidity-adjusted life expectancy: a new tool to inform recommendations for optimal screening strategies. </w:t>
      </w:r>
      <w:r w:rsidRPr="001866E9">
        <w:rPr>
          <w:rFonts w:ascii="Book Antiqua" w:hAnsi="Book Antiqua" w:cs="SimSun"/>
          <w:i/>
          <w:iCs/>
          <w:color w:val="000000" w:themeColor="text1"/>
          <w:sz w:val="24"/>
          <w:szCs w:val="24"/>
        </w:rPr>
        <w:t>Ann Intern Med</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159</w:t>
      </w:r>
      <w:r w:rsidRPr="001866E9">
        <w:rPr>
          <w:rFonts w:ascii="Book Antiqua" w:hAnsi="Book Antiqua" w:cs="SimSun"/>
          <w:color w:val="000000" w:themeColor="text1"/>
          <w:sz w:val="24"/>
          <w:szCs w:val="24"/>
        </w:rPr>
        <w:t>: 667-676 [PMID: 24247672 DOI: 10.7326/0003-4819-159-10-201311190-00005]</w:t>
      </w:r>
    </w:p>
    <w:p w14:paraId="6DE01386"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21 </w:t>
      </w:r>
      <w:proofErr w:type="spellStart"/>
      <w:r w:rsidRPr="001866E9">
        <w:rPr>
          <w:rFonts w:ascii="Book Antiqua" w:hAnsi="Book Antiqua" w:cs="SimSun"/>
          <w:b/>
          <w:bCs/>
          <w:color w:val="000000" w:themeColor="text1"/>
          <w:sz w:val="24"/>
          <w:szCs w:val="24"/>
        </w:rPr>
        <w:t>DuGoff</w:t>
      </w:r>
      <w:proofErr w:type="spellEnd"/>
      <w:r w:rsidRPr="001866E9">
        <w:rPr>
          <w:rFonts w:ascii="Book Antiqua" w:hAnsi="Book Antiqua" w:cs="SimSun"/>
          <w:b/>
          <w:bCs/>
          <w:color w:val="000000" w:themeColor="text1"/>
          <w:sz w:val="24"/>
          <w:szCs w:val="24"/>
        </w:rPr>
        <w:t xml:space="preserve"> EH</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Canudas</w:t>
      </w:r>
      <w:proofErr w:type="spellEnd"/>
      <w:r w:rsidRPr="001866E9">
        <w:rPr>
          <w:rFonts w:ascii="Book Antiqua" w:hAnsi="Book Antiqua" w:cs="SimSun"/>
          <w:color w:val="000000" w:themeColor="text1"/>
          <w:sz w:val="24"/>
          <w:szCs w:val="24"/>
        </w:rPr>
        <w:t xml:space="preserve">-Romo V, </w:t>
      </w:r>
      <w:proofErr w:type="spellStart"/>
      <w:r w:rsidRPr="001866E9">
        <w:rPr>
          <w:rFonts w:ascii="Book Antiqua" w:hAnsi="Book Antiqua" w:cs="SimSun"/>
          <w:color w:val="000000" w:themeColor="text1"/>
          <w:sz w:val="24"/>
          <w:szCs w:val="24"/>
        </w:rPr>
        <w:t>Buttorff</w:t>
      </w:r>
      <w:proofErr w:type="spellEnd"/>
      <w:r w:rsidRPr="001866E9">
        <w:rPr>
          <w:rFonts w:ascii="Book Antiqua" w:hAnsi="Book Antiqua" w:cs="SimSun"/>
          <w:color w:val="000000" w:themeColor="text1"/>
          <w:sz w:val="24"/>
          <w:szCs w:val="24"/>
        </w:rPr>
        <w:t xml:space="preserve"> C, </w:t>
      </w:r>
      <w:proofErr w:type="spellStart"/>
      <w:r w:rsidRPr="001866E9">
        <w:rPr>
          <w:rFonts w:ascii="Book Antiqua" w:hAnsi="Book Antiqua" w:cs="SimSun"/>
          <w:color w:val="000000" w:themeColor="text1"/>
          <w:sz w:val="24"/>
          <w:szCs w:val="24"/>
        </w:rPr>
        <w:t>Leff</w:t>
      </w:r>
      <w:proofErr w:type="spellEnd"/>
      <w:r w:rsidRPr="001866E9">
        <w:rPr>
          <w:rFonts w:ascii="Book Antiqua" w:hAnsi="Book Antiqua" w:cs="SimSun"/>
          <w:color w:val="000000" w:themeColor="text1"/>
          <w:sz w:val="24"/>
          <w:szCs w:val="24"/>
        </w:rPr>
        <w:t xml:space="preserve"> B, Anderson GF. Multiple chronic conditions and life expectancy: a life table analysis. </w:t>
      </w:r>
      <w:r w:rsidRPr="001866E9">
        <w:rPr>
          <w:rFonts w:ascii="Book Antiqua" w:hAnsi="Book Antiqua" w:cs="SimSun"/>
          <w:i/>
          <w:iCs/>
          <w:color w:val="000000" w:themeColor="text1"/>
          <w:sz w:val="24"/>
          <w:szCs w:val="24"/>
        </w:rPr>
        <w:t>Med Care</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52</w:t>
      </w:r>
      <w:r w:rsidRPr="001866E9">
        <w:rPr>
          <w:rFonts w:ascii="Book Antiqua" w:hAnsi="Book Antiqua" w:cs="SimSun"/>
          <w:color w:val="000000" w:themeColor="text1"/>
          <w:sz w:val="24"/>
          <w:szCs w:val="24"/>
        </w:rPr>
        <w:t>: 688-694 [PMID: 25023914 DOI: 10.1097/MLR.0000000000000166]</w:t>
      </w:r>
    </w:p>
    <w:p w14:paraId="4859DDC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22 </w:t>
      </w:r>
      <w:proofErr w:type="spellStart"/>
      <w:r w:rsidRPr="001866E9">
        <w:rPr>
          <w:rFonts w:ascii="Book Antiqua" w:hAnsi="Book Antiqua" w:cs="SimSun"/>
          <w:b/>
          <w:bCs/>
          <w:color w:val="000000" w:themeColor="text1"/>
          <w:sz w:val="24"/>
          <w:szCs w:val="24"/>
        </w:rPr>
        <w:t>Søgaard</w:t>
      </w:r>
      <w:proofErr w:type="spellEnd"/>
      <w:r w:rsidRPr="001866E9">
        <w:rPr>
          <w:rFonts w:ascii="Book Antiqua" w:hAnsi="Book Antiqua" w:cs="SimSun"/>
          <w:b/>
          <w:bCs/>
          <w:color w:val="000000" w:themeColor="text1"/>
          <w:sz w:val="24"/>
          <w:szCs w:val="24"/>
        </w:rPr>
        <w:t xml:space="preserve"> M</w:t>
      </w:r>
      <w:r w:rsidRPr="001866E9">
        <w:rPr>
          <w:rFonts w:ascii="Book Antiqua" w:hAnsi="Book Antiqua" w:cs="SimSun"/>
          <w:color w:val="000000" w:themeColor="text1"/>
          <w:sz w:val="24"/>
          <w:szCs w:val="24"/>
        </w:rPr>
        <w:t xml:space="preserve">, Thomsen RW, </w:t>
      </w:r>
      <w:proofErr w:type="spellStart"/>
      <w:r w:rsidRPr="001866E9">
        <w:rPr>
          <w:rFonts w:ascii="Book Antiqua" w:hAnsi="Book Antiqua" w:cs="SimSun"/>
          <w:color w:val="000000" w:themeColor="text1"/>
          <w:sz w:val="24"/>
          <w:szCs w:val="24"/>
        </w:rPr>
        <w:t>Bossen</w:t>
      </w:r>
      <w:proofErr w:type="spellEnd"/>
      <w:r w:rsidRPr="001866E9">
        <w:rPr>
          <w:rFonts w:ascii="Book Antiqua" w:hAnsi="Book Antiqua" w:cs="SimSun"/>
          <w:color w:val="000000" w:themeColor="text1"/>
          <w:sz w:val="24"/>
          <w:szCs w:val="24"/>
        </w:rPr>
        <w:t xml:space="preserve"> KS, </w:t>
      </w:r>
      <w:proofErr w:type="spellStart"/>
      <w:r w:rsidRPr="001866E9">
        <w:rPr>
          <w:rFonts w:ascii="Book Antiqua" w:hAnsi="Book Antiqua" w:cs="SimSun"/>
          <w:color w:val="000000" w:themeColor="text1"/>
          <w:sz w:val="24"/>
          <w:szCs w:val="24"/>
        </w:rPr>
        <w:t>Sørensen</w:t>
      </w:r>
      <w:proofErr w:type="spellEnd"/>
      <w:r w:rsidRPr="001866E9">
        <w:rPr>
          <w:rFonts w:ascii="Book Antiqua" w:hAnsi="Book Antiqua" w:cs="SimSun"/>
          <w:color w:val="000000" w:themeColor="text1"/>
          <w:sz w:val="24"/>
          <w:szCs w:val="24"/>
        </w:rPr>
        <w:t xml:space="preserve"> HT, </w:t>
      </w:r>
      <w:proofErr w:type="spellStart"/>
      <w:r w:rsidRPr="001866E9">
        <w:rPr>
          <w:rFonts w:ascii="Book Antiqua" w:hAnsi="Book Antiqua" w:cs="SimSun"/>
          <w:color w:val="000000" w:themeColor="text1"/>
          <w:sz w:val="24"/>
          <w:szCs w:val="24"/>
        </w:rPr>
        <w:t>Nørgaard</w:t>
      </w:r>
      <w:proofErr w:type="spellEnd"/>
      <w:r w:rsidRPr="001866E9">
        <w:rPr>
          <w:rFonts w:ascii="Book Antiqua" w:hAnsi="Book Antiqua" w:cs="SimSun"/>
          <w:color w:val="000000" w:themeColor="text1"/>
          <w:sz w:val="24"/>
          <w:szCs w:val="24"/>
        </w:rPr>
        <w:t xml:space="preserve"> M. The impact of comorbidity on cancer survival: a review. </w:t>
      </w:r>
      <w:r w:rsidRPr="001866E9">
        <w:rPr>
          <w:rFonts w:ascii="Book Antiqua" w:hAnsi="Book Antiqua" w:cs="SimSun"/>
          <w:i/>
          <w:iCs/>
          <w:color w:val="000000" w:themeColor="text1"/>
          <w:sz w:val="24"/>
          <w:szCs w:val="24"/>
        </w:rPr>
        <w:t>Clin Epidemiol</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5</w:t>
      </w:r>
      <w:r w:rsidRPr="001866E9">
        <w:rPr>
          <w:rFonts w:ascii="Book Antiqua" w:hAnsi="Book Antiqua" w:cs="SimSun"/>
          <w:color w:val="000000" w:themeColor="text1"/>
          <w:sz w:val="24"/>
          <w:szCs w:val="24"/>
        </w:rPr>
        <w:t>: 3-29 [PMID: 24227920 DOI: 10.2147/CLEP.S47150]</w:t>
      </w:r>
    </w:p>
    <w:p w14:paraId="3A9D52D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23 </w:t>
      </w:r>
      <w:r w:rsidRPr="001866E9">
        <w:rPr>
          <w:rFonts w:ascii="Book Antiqua" w:hAnsi="Book Antiqua" w:cs="SimSun"/>
          <w:b/>
          <w:bCs/>
          <w:color w:val="000000" w:themeColor="text1"/>
          <w:sz w:val="24"/>
          <w:szCs w:val="24"/>
        </w:rPr>
        <w:t>Halter JB</w:t>
      </w:r>
      <w:r w:rsidRPr="001866E9">
        <w:rPr>
          <w:rFonts w:ascii="Book Antiqua" w:hAnsi="Book Antiqua" w:cs="SimSun"/>
          <w:bCs/>
          <w:color w:val="000000" w:themeColor="text1"/>
          <w:sz w:val="24"/>
          <w:szCs w:val="24"/>
        </w:rPr>
        <w:t>,</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Studenski</w:t>
      </w:r>
      <w:proofErr w:type="spellEnd"/>
      <w:r w:rsidRPr="001866E9">
        <w:rPr>
          <w:rFonts w:ascii="Book Antiqua" w:hAnsi="Book Antiqua" w:cs="SimSun"/>
          <w:color w:val="000000" w:themeColor="text1"/>
          <w:sz w:val="24"/>
          <w:szCs w:val="24"/>
        </w:rPr>
        <w:t xml:space="preserve"> S, High KP, Asthana S, Woolard N, Ritchie CS, </w:t>
      </w:r>
      <w:proofErr w:type="spellStart"/>
      <w:r w:rsidRPr="001866E9">
        <w:rPr>
          <w:rFonts w:ascii="Book Antiqua" w:hAnsi="Book Antiqua" w:cs="SimSun"/>
          <w:color w:val="000000" w:themeColor="text1"/>
          <w:sz w:val="24"/>
          <w:szCs w:val="24"/>
        </w:rPr>
        <w:t>Supiano</w:t>
      </w:r>
      <w:proofErr w:type="spellEnd"/>
      <w:r w:rsidRPr="001866E9">
        <w:rPr>
          <w:rFonts w:ascii="Book Antiqua" w:hAnsi="Book Antiqua" w:cs="SimSun"/>
          <w:color w:val="000000" w:themeColor="text1"/>
          <w:sz w:val="24"/>
          <w:szCs w:val="24"/>
        </w:rPr>
        <w:t xml:space="preserve"> MA. Aging and Homeostatic Regulation. Hazzard's Geriatric Medicine and Gerontology. 7th ed., 2016: p2096</w:t>
      </w:r>
    </w:p>
    <w:p w14:paraId="407FC32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24 </w:t>
      </w:r>
      <w:r w:rsidRPr="001866E9">
        <w:rPr>
          <w:rFonts w:ascii="Book Antiqua" w:hAnsi="Book Antiqua" w:cs="SimSun"/>
          <w:b/>
          <w:bCs/>
          <w:color w:val="000000" w:themeColor="text1"/>
          <w:sz w:val="24"/>
          <w:szCs w:val="24"/>
        </w:rPr>
        <w:t>Fried LP</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Tangen</w:t>
      </w:r>
      <w:proofErr w:type="spellEnd"/>
      <w:r w:rsidRPr="001866E9">
        <w:rPr>
          <w:rFonts w:ascii="Book Antiqua" w:hAnsi="Book Antiqua" w:cs="SimSun"/>
          <w:color w:val="000000" w:themeColor="text1"/>
          <w:sz w:val="24"/>
          <w:szCs w:val="24"/>
        </w:rPr>
        <w:t xml:space="preserve"> CM, Walston J, Newman AB, Hirsch C, </w:t>
      </w:r>
      <w:proofErr w:type="spellStart"/>
      <w:r w:rsidRPr="001866E9">
        <w:rPr>
          <w:rFonts w:ascii="Book Antiqua" w:hAnsi="Book Antiqua" w:cs="SimSun"/>
          <w:color w:val="000000" w:themeColor="text1"/>
          <w:sz w:val="24"/>
          <w:szCs w:val="24"/>
        </w:rPr>
        <w:t>Gottdiener</w:t>
      </w:r>
      <w:proofErr w:type="spellEnd"/>
      <w:r w:rsidRPr="001866E9">
        <w:rPr>
          <w:rFonts w:ascii="Book Antiqua" w:hAnsi="Book Antiqua" w:cs="SimSun"/>
          <w:color w:val="000000" w:themeColor="text1"/>
          <w:sz w:val="24"/>
          <w:szCs w:val="24"/>
        </w:rPr>
        <w:t xml:space="preserve"> J, Seeman T, Tracy R, Kop WJ, Burke G, </w:t>
      </w:r>
      <w:proofErr w:type="spellStart"/>
      <w:r w:rsidRPr="001866E9">
        <w:rPr>
          <w:rFonts w:ascii="Book Antiqua" w:hAnsi="Book Antiqua" w:cs="SimSun"/>
          <w:color w:val="000000" w:themeColor="text1"/>
          <w:sz w:val="24"/>
          <w:szCs w:val="24"/>
        </w:rPr>
        <w:t>McBurnie</w:t>
      </w:r>
      <w:proofErr w:type="spellEnd"/>
      <w:r w:rsidRPr="001866E9">
        <w:rPr>
          <w:rFonts w:ascii="Book Antiqua" w:hAnsi="Book Antiqua" w:cs="SimSun"/>
          <w:color w:val="000000" w:themeColor="text1"/>
          <w:sz w:val="24"/>
          <w:szCs w:val="24"/>
        </w:rPr>
        <w:t xml:space="preserve"> MA; Cardiovascular Health Study Collaborative Research Group. Frailty in older adults: evidence for a phenotype. </w:t>
      </w:r>
      <w:r w:rsidRPr="001866E9">
        <w:rPr>
          <w:rFonts w:ascii="Book Antiqua" w:hAnsi="Book Antiqua" w:cs="SimSun"/>
          <w:i/>
          <w:iCs/>
          <w:color w:val="000000" w:themeColor="text1"/>
          <w:sz w:val="24"/>
          <w:szCs w:val="24"/>
        </w:rPr>
        <w:t xml:space="preserve">J </w:t>
      </w:r>
      <w:proofErr w:type="spellStart"/>
      <w:r w:rsidRPr="001866E9">
        <w:rPr>
          <w:rFonts w:ascii="Book Antiqua" w:hAnsi="Book Antiqua" w:cs="SimSun"/>
          <w:i/>
          <w:iCs/>
          <w:color w:val="000000" w:themeColor="text1"/>
          <w:sz w:val="24"/>
          <w:szCs w:val="24"/>
        </w:rPr>
        <w:t>Gerontol</w:t>
      </w:r>
      <w:proofErr w:type="spellEnd"/>
      <w:r w:rsidRPr="001866E9">
        <w:rPr>
          <w:rFonts w:ascii="Book Antiqua" w:hAnsi="Book Antiqua" w:cs="SimSun"/>
          <w:i/>
          <w:iCs/>
          <w:color w:val="000000" w:themeColor="text1"/>
          <w:sz w:val="24"/>
          <w:szCs w:val="24"/>
        </w:rPr>
        <w:t xml:space="preserve"> A Biol Sci Med Sci</w:t>
      </w:r>
      <w:r w:rsidRPr="001866E9">
        <w:rPr>
          <w:rFonts w:ascii="Book Antiqua" w:hAnsi="Book Antiqua" w:cs="SimSun"/>
          <w:color w:val="000000" w:themeColor="text1"/>
          <w:sz w:val="24"/>
          <w:szCs w:val="24"/>
        </w:rPr>
        <w:t xml:space="preserve"> 2001; </w:t>
      </w:r>
      <w:r w:rsidRPr="001866E9">
        <w:rPr>
          <w:rFonts w:ascii="Book Antiqua" w:hAnsi="Book Antiqua" w:cs="SimSun"/>
          <w:b/>
          <w:bCs/>
          <w:color w:val="000000" w:themeColor="text1"/>
          <w:sz w:val="24"/>
          <w:szCs w:val="24"/>
        </w:rPr>
        <w:t>56</w:t>
      </w:r>
      <w:r w:rsidRPr="001866E9">
        <w:rPr>
          <w:rFonts w:ascii="Book Antiqua" w:hAnsi="Book Antiqua" w:cs="SimSun"/>
          <w:color w:val="000000" w:themeColor="text1"/>
          <w:sz w:val="24"/>
          <w:szCs w:val="24"/>
        </w:rPr>
        <w:t>: M146-M156 [PMID: 11253156 DOI: 10.1093/</w:t>
      </w:r>
      <w:proofErr w:type="spellStart"/>
      <w:r w:rsidRPr="001866E9">
        <w:rPr>
          <w:rFonts w:ascii="Book Antiqua" w:hAnsi="Book Antiqua" w:cs="SimSun"/>
          <w:color w:val="000000" w:themeColor="text1"/>
          <w:sz w:val="24"/>
          <w:szCs w:val="24"/>
        </w:rPr>
        <w:t>gerona</w:t>
      </w:r>
      <w:proofErr w:type="spellEnd"/>
      <w:r w:rsidRPr="001866E9">
        <w:rPr>
          <w:rFonts w:ascii="Book Antiqua" w:hAnsi="Book Antiqua" w:cs="SimSun"/>
          <w:color w:val="000000" w:themeColor="text1"/>
          <w:sz w:val="24"/>
          <w:szCs w:val="24"/>
        </w:rPr>
        <w:t>/56.3.m146]</w:t>
      </w:r>
    </w:p>
    <w:p w14:paraId="006E2F66"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25 </w:t>
      </w:r>
      <w:proofErr w:type="spellStart"/>
      <w:r w:rsidRPr="001866E9">
        <w:rPr>
          <w:rFonts w:ascii="Book Antiqua" w:hAnsi="Book Antiqua" w:cs="SimSun"/>
          <w:b/>
          <w:bCs/>
          <w:color w:val="000000" w:themeColor="text1"/>
          <w:sz w:val="24"/>
          <w:szCs w:val="24"/>
        </w:rPr>
        <w:t>Shamliyan</w:t>
      </w:r>
      <w:proofErr w:type="spellEnd"/>
      <w:r w:rsidRPr="001866E9">
        <w:rPr>
          <w:rFonts w:ascii="Book Antiqua" w:hAnsi="Book Antiqua" w:cs="SimSun"/>
          <w:b/>
          <w:bCs/>
          <w:color w:val="000000" w:themeColor="text1"/>
          <w:sz w:val="24"/>
          <w:szCs w:val="24"/>
        </w:rPr>
        <w:t xml:space="preserve"> T</w:t>
      </w:r>
      <w:r w:rsidRPr="001866E9">
        <w:rPr>
          <w:rFonts w:ascii="Book Antiqua" w:hAnsi="Book Antiqua" w:cs="SimSun"/>
          <w:color w:val="000000" w:themeColor="text1"/>
          <w:sz w:val="24"/>
          <w:szCs w:val="24"/>
        </w:rPr>
        <w:t xml:space="preserve">, Talley KM, Ramakrishnan R, Kane RL. Association of frailty with survival: a systematic literature review. </w:t>
      </w:r>
      <w:r w:rsidRPr="001866E9">
        <w:rPr>
          <w:rFonts w:ascii="Book Antiqua" w:hAnsi="Book Antiqua" w:cs="SimSun"/>
          <w:i/>
          <w:iCs/>
          <w:color w:val="000000" w:themeColor="text1"/>
          <w:sz w:val="24"/>
          <w:szCs w:val="24"/>
        </w:rPr>
        <w:t>Ageing Res Rev</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12</w:t>
      </w:r>
      <w:r w:rsidRPr="001866E9">
        <w:rPr>
          <w:rFonts w:ascii="Book Antiqua" w:hAnsi="Book Antiqua" w:cs="SimSun"/>
          <w:color w:val="000000" w:themeColor="text1"/>
          <w:sz w:val="24"/>
          <w:szCs w:val="24"/>
        </w:rPr>
        <w:t>: 719-736 [PMID: 22426304 DOI: 10.1016/j.arr.2012.03.001]</w:t>
      </w:r>
    </w:p>
    <w:p w14:paraId="1E1CFE1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26 </w:t>
      </w:r>
      <w:proofErr w:type="spellStart"/>
      <w:r w:rsidRPr="001866E9">
        <w:rPr>
          <w:rFonts w:ascii="Book Antiqua" w:hAnsi="Book Antiqua" w:cs="SimSun"/>
          <w:b/>
          <w:bCs/>
          <w:color w:val="000000" w:themeColor="text1"/>
          <w:sz w:val="24"/>
          <w:szCs w:val="24"/>
        </w:rPr>
        <w:t>Ugolini</w:t>
      </w:r>
      <w:proofErr w:type="spellEnd"/>
      <w:r w:rsidRPr="001866E9">
        <w:rPr>
          <w:rFonts w:ascii="Book Antiqua" w:hAnsi="Book Antiqua" w:cs="SimSun"/>
          <w:b/>
          <w:bCs/>
          <w:color w:val="000000" w:themeColor="text1"/>
          <w:sz w:val="24"/>
          <w:szCs w:val="24"/>
        </w:rPr>
        <w:t xml:space="preserve"> G</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Ghignone</w:t>
      </w:r>
      <w:proofErr w:type="spellEnd"/>
      <w:r w:rsidRPr="001866E9">
        <w:rPr>
          <w:rFonts w:ascii="Book Antiqua" w:hAnsi="Book Antiqua" w:cs="SimSun"/>
          <w:color w:val="000000" w:themeColor="text1"/>
          <w:sz w:val="24"/>
          <w:szCs w:val="24"/>
        </w:rPr>
        <w:t xml:space="preserve"> F, </w:t>
      </w:r>
      <w:proofErr w:type="spellStart"/>
      <w:r w:rsidRPr="001866E9">
        <w:rPr>
          <w:rFonts w:ascii="Book Antiqua" w:hAnsi="Book Antiqua" w:cs="SimSun"/>
          <w:color w:val="000000" w:themeColor="text1"/>
          <w:sz w:val="24"/>
          <w:szCs w:val="24"/>
        </w:rPr>
        <w:t>Zattoni</w:t>
      </w:r>
      <w:proofErr w:type="spellEnd"/>
      <w:r w:rsidRPr="001866E9">
        <w:rPr>
          <w:rFonts w:ascii="Book Antiqua" w:hAnsi="Book Antiqua" w:cs="SimSun"/>
          <w:color w:val="000000" w:themeColor="text1"/>
          <w:sz w:val="24"/>
          <w:szCs w:val="24"/>
        </w:rPr>
        <w:t xml:space="preserve"> D, Veronese G, </w:t>
      </w:r>
      <w:proofErr w:type="spellStart"/>
      <w:r w:rsidRPr="001866E9">
        <w:rPr>
          <w:rFonts w:ascii="Book Antiqua" w:hAnsi="Book Antiqua" w:cs="SimSun"/>
          <w:color w:val="000000" w:themeColor="text1"/>
          <w:sz w:val="24"/>
          <w:szCs w:val="24"/>
        </w:rPr>
        <w:t>Montroni</w:t>
      </w:r>
      <w:proofErr w:type="spellEnd"/>
      <w:r w:rsidRPr="001866E9">
        <w:rPr>
          <w:rFonts w:ascii="Book Antiqua" w:hAnsi="Book Antiqua" w:cs="SimSun"/>
          <w:color w:val="000000" w:themeColor="text1"/>
          <w:sz w:val="24"/>
          <w:szCs w:val="24"/>
        </w:rPr>
        <w:t xml:space="preserve"> I. Personalized surgical management of colorectal cancer in elderly population. </w:t>
      </w:r>
      <w:r w:rsidRPr="001866E9">
        <w:rPr>
          <w:rFonts w:ascii="Book Antiqua" w:hAnsi="Book Antiqua" w:cs="SimSun"/>
          <w:i/>
          <w:iCs/>
          <w:color w:val="000000" w:themeColor="text1"/>
          <w:sz w:val="24"/>
          <w:szCs w:val="24"/>
        </w:rPr>
        <w:t>World J Gastroenterol</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20</w:t>
      </w:r>
      <w:r w:rsidRPr="001866E9">
        <w:rPr>
          <w:rFonts w:ascii="Book Antiqua" w:hAnsi="Book Antiqua" w:cs="SimSun"/>
          <w:color w:val="000000" w:themeColor="text1"/>
          <w:sz w:val="24"/>
          <w:szCs w:val="24"/>
        </w:rPr>
        <w:t>: 3762-3777 [PMID: 24833841 DOI: 10.3748/wjg.v20.i14.3762]</w:t>
      </w:r>
    </w:p>
    <w:p w14:paraId="594BE436"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27 </w:t>
      </w:r>
      <w:r w:rsidRPr="001866E9">
        <w:rPr>
          <w:rFonts w:ascii="Book Antiqua" w:hAnsi="Book Antiqua" w:cs="SimSun"/>
          <w:b/>
          <w:bCs/>
          <w:color w:val="000000" w:themeColor="text1"/>
          <w:sz w:val="24"/>
          <w:szCs w:val="24"/>
        </w:rPr>
        <w:t>Partridge JS</w:t>
      </w:r>
      <w:r w:rsidRPr="001866E9">
        <w:rPr>
          <w:rFonts w:ascii="Book Antiqua" w:hAnsi="Book Antiqua" w:cs="SimSun"/>
          <w:color w:val="000000" w:themeColor="text1"/>
          <w:sz w:val="24"/>
          <w:szCs w:val="24"/>
        </w:rPr>
        <w:t xml:space="preserve">, Harari D, </w:t>
      </w:r>
      <w:proofErr w:type="spellStart"/>
      <w:r w:rsidRPr="001866E9">
        <w:rPr>
          <w:rFonts w:ascii="Book Antiqua" w:hAnsi="Book Antiqua" w:cs="SimSun"/>
          <w:color w:val="000000" w:themeColor="text1"/>
          <w:sz w:val="24"/>
          <w:szCs w:val="24"/>
        </w:rPr>
        <w:t>Dhesi</w:t>
      </w:r>
      <w:proofErr w:type="spellEnd"/>
      <w:r w:rsidRPr="001866E9">
        <w:rPr>
          <w:rFonts w:ascii="Book Antiqua" w:hAnsi="Book Antiqua" w:cs="SimSun"/>
          <w:color w:val="000000" w:themeColor="text1"/>
          <w:sz w:val="24"/>
          <w:szCs w:val="24"/>
        </w:rPr>
        <w:t xml:space="preserve"> JK. Frailty in the older surgical patient: a review. </w:t>
      </w:r>
      <w:r w:rsidRPr="001866E9">
        <w:rPr>
          <w:rFonts w:ascii="Book Antiqua" w:hAnsi="Book Antiqua" w:cs="SimSun"/>
          <w:i/>
          <w:iCs/>
          <w:color w:val="000000" w:themeColor="text1"/>
          <w:sz w:val="24"/>
          <w:szCs w:val="24"/>
        </w:rPr>
        <w:t>Age Ageing</w:t>
      </w:r>
      <w:r w:rsidRPr="001866E9">
        <w:rPr>
          <w:rFonts w:ascii="Book Antiqua" w:hAnsi="Book Antiqua" w:cs="SimSun"/>
          <w:color w:val="000000" w:themeColor="text1"/>
          <w:sz w:val="24"/>
          <w:szCs w:val="24"/>
        </w:rPr>
        <w:t xml:space="preserve"> 2012; </w:t>
      </w:r>
      <w:r w:rsidRPr="001866E9">
        <w:rPr>
          <w:rFonts w:ascii="Book Antiqua" w:hAnsi="Book Antiqua" w:cs="SimSun"/>
          <w:b/>
          <w:bCs/>
          <w:color w:val="000000" w:themeColor="text1"/>
          <w:sz w:val="24"/>
          <w:szCs w:val="24"/>
        </w:rPr>
        <w:t>41</w:t>
      </w:r>
      <w:r w:rsidRPr="001866E9">
        <w:rPr>
          <w:rFonts w:ascii="Book Antiqua" w:hAnsi="Book Antiqua" w:cs="SimSun"/>
          <w:color w:val="000000" w:themeColor="text1"/>
          <w:sz w:val="24"/>
          <w:szCs w:val="24"/>
        </w:rPr>
        <w:t>: 142-147 [PMID: 22345294 DOI: 10.1093/ageing/afr182]</w:t>
      </w:r>
    </w:p>
    <w:p w14:paraId="4F7ED1A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28 </w:t>
      </w:r>
      <w:r w:rsidRPr="001866E9">
        <w:rPr>
          <w:rFonts w:ascii="Book Antiqua" w:hAnsi="Book Antiqua" w:cs="SimSun"/>
          <w:b/>
          <w:bCs/>
          <w:color w:val="000000" w:themeColor="text1"/>
          <w:sz w:val="24"/>
          <w:szCs w:val="24"/>
        </w:rPr>
        <w:t>Huisman MG</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Kok</w:t>
      </w:r>
      <w:proofErr w:type="spellEnd"/>
      <w:r w:rsidRPr="001866E9">
        <w:rPr>
          <w:rFonts w:ascii="Book Antiqua" w:hAnsi="Book Antiqua" w:cs="SimSun"/>
          <w:color w:val="000000" w:themeColor="text1"/>
          <w:sz w:val="24"/>
          <w:szCs w:val="24"/>
        </w:rPr>
        <w:t xml:space="preserve"> M, de Bock GH, van Leeuwen BL. Delivering tailored surgery to older cancer patients: Preoperative geriatric assessment domains and screening tools - A </w:t>
      </w:r>
      <w:r w:rsidRPr="001866E9">
        <w:rPr>
          <w:rFonts w:ascii="Book Antiqua" w:hAnsi="Book Antiqua" w:cs="SimSun"/>
          <w:color w:val="000000" w:themeColor="text1"/>
          <w:sz w:val="24"/>
          <w:szCs w:val="24"/>
        </w:rPr>
        <w:lastRenderedPageBreak/>
        <w:t xml:space="preserve">systematic review of systematic reviews. </w:t>
      </w:r>
      <w:proofErr w:type="spellStart"/>
      <w:r w:rsidRPr="001866E9">
        <w:rPr>
          <w:rFonts w:ascii="Book Antiqua" w:hAnsi="Book Antiqua" w:cs="SimSun"/>
          <w:i/>
          <w:iCs/>
          <w:color w:val="000000" w:themeColor="text1"/>
          <w:sz w:val="24"/>
          <w:szCs w:val="24"/>
        </w:rPr>
        <w:t>Eur</w:t>
      </w:r>
      <w:proofErr w:type="spellEnd"/>
      <w:r w:rsidRPr="001866E9">
        <w:rPr>
          <w:rFonts w:ascii="Book Antiqua" w:hAnsi="Book Antiqua" w:cs="SimSun"/>
          <w:i/>
          <w:iCs/>
          <w:color w:val="000000" w:themeColor="text1"/>
          <w:sz w:val="24"/>
          <w:szCs w:val="24"/>
        </w:rPr>
        <w:t xml:space="preserve"> J Surg Oncol</w:t>
      </w:r>
      <w:r w:rsidRPr="001866E9">
        <w:rPr>
          <w:rFonts w:ascii="Book Antiqua" w:hAnsi="Book Antiqua" w:cs="SimSun"/>
          <w:color w:val="000000" w:themeColor="text1"/>
          <w:sz w:val="24"/>
          <w:szCs w:val="24"/>
        </w:rPr>
        <w:t xml:space="preserve"> 2017; </w:t>
      </w:r>
      <w:r w:rsidRPr="001866E9">
        <w:rPr>
          <w:rFonts w:ascii="Book Antiqua" w:hAnsi="Book Antiqua" w:cs="SimSun"/>
          <w:b/>
          <w:bCs/>
          <w:color w:val="000000" w:themeColor="text1"/>
          <w:sz w:val="24"/>
          <w:szCs w:val="24"/>
        </w:rPr>
        <w:t>43</w:t>
      </w:r>
      <w:r w:rsidRPr="001866E9">
        <w:rPr>
          <w:rFonts w:ascii="Book Antiqua" w:hAnsi="Book Antiqua" w:cs="SimSun"/>
          <w:color w:val="000000" w:themeColor="text1"/>
          <w:sz w:val="24"/>
          <w:szCs w:val="24"/>
        </w:rPr>
        <w:t>: 1-14 [PMID: 27406973 DOI: 10.1016/j.ejso.2016.06.003]</w:t>
      </w:r>
    </w:p>
    <w:p w14:paraId="4F3D063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29 </w:t>
      </w:r>
      <w:r w:rsidRPr="001866E9">
        <w:rPr>
          <w:rFonts w:ascii="Book Antiqua" w:hAnsi="Book Antiqua" w:cs="SimSun"/>
          <w:b/>
          <w:bCs/>
          <w:color w:val="000000" w:themeColor="text1"/>
          <w:sz w:val="24"/>
          <w:szCs w:val="24"/>
        </w:rPr>
        <w:t>Rockwood K</w:t>
      </w:r>
      <w:r w:rsidRPr="001866E9">
        <w:rPr>
          <w:rFonts w:ascii="Book Antiqua" w:hAnsi="Book Antiqua" w:cs="SimSun"/>
          <w:color w:val="000000" w:themeColor="text1"/>
          <w:sz w:val="24"/>
          <w:szCs w:val="24"/>
        </w:rPr>
        <w:t xml:space="preserve">, Song X, </w:t>
      </w:r>
      <w:proofErr w:type="spellStart"/>
      <w:r w:rsidRPr="001866E9">
        <w:rPr>
          <w:rFonts w:ascii="Book Antiqua" w:hAnsi="Book Antiqua" w:cs="SimSun"/>
          <w:color w:val="000000" w:themeColor="text1"/>
          <w:sz w:val="24"/>
          <w:szCs w:val="24"/>
        </w:rPr>
        <w:t>MacKnight</w:t>
      </w:r>
      <w:proofErr w:type="spellEnd"/>
      <w:r w:rsidRPr="001866E9">
        <w:rPr>
          <w:rFonts w:ascii="Book Antiqua" w:hAnsi="Book Antiqua" w:cs="SimSun"/>
          <w:color w:val="000000" w:themeColor="text1"/>
          <w:sz w:val="24"/>
          <w:szCs w:val="24"/>
        </w:rPr>
        <w:t xml:space="preserve"> C, Bergman H, Hogan DB, McDowell I, </w:t>
      </w:r>
      <w:proofErr w:type="spellStart"/>
      <w:r w:rsidRPr="001866E9">
        <w:rPr>
          <w:rFonts w:ascii="Book Antiqua" w:hAnsi="Book Antiqua" w:cs="SimSun"/>
          <w:color w:val="000000" w:themeColor="text1"/>
          <w:sz w:val="24"/>
          <w:szCs w:val="24"/>
        </w:rPr>
        <w:t>Mitnitski</w:t>
      </w:r>
      <w:proofErr w:type="spellEnd"/>
      <w:r w:rsidRPr="001866E9">
        <w:rPr>
          <w:rFonts w:ascii="Book Antiqua" w:hAnsi="Book Antiqua" w:cs="SimSun"/>
          <w:color w:val="000000" w:themeColor="text1"/>
          <w:sz w:val="24"/>
          <w:szCs w:val="24"/>
        </w:rPr>
        <w:t xml:space="preserve"> A. A global clinical measure of fitness and frailty in elderly people. </w:t>
      </w:r>
      <w:r w:rsidRPr="001866E9">
        <w:rPr>
          <w:rFonts w:ascii="Book Antiqua" w:hAnsi="Book Antiqua" w:cs="SimSun"/>
          <w:i/>
          <w:iCs/>
          <w:color w:val="000000" w:themeColor="text1"/>
          <w:sz w:val="24"/>
          <w:szCs w:val="24"/>
        </w:rPr>
        <w:t>CMAJ</w:t>
      </w:r>
      <w:r w:rsidRPr="001866E9">
        <w:rPr>
          <w:rFonts w:ascii="Book Antiqua" w:hAnsi="Book Antiqua" w:cs="SimSun"/>
          <w:color w:val="000000" w:themeColor="text1"/>
          <w:sz w:val="24"/>
          <w:szCs w:val="24"/>
        </w:rPr>
        <w:t xml:space="preserve"> 2005; </w:t>
      </w:r>
      <w:r w:rsidRPr="001866E9">
        <w:rPr>
          <w:rFonts w:ascii="Book Antiqua" w:hAnsi="Book Antiqua" w:cs="SimSun"/>
          <w:b/>
          <w:bCs/>
          <w:color w:val="000000" w:themeColor="text1"/>
          <w:sz w:val="24"/>
          <w:szCs w:val="24"/>
        </w:rPr>
        <w:t>173</w:t>
      </w:r>
      <w:r w:rsidRPr="001866E9">
        <w:rPr>
          <w:rFonts w:ascii="Book Antiqua" w:hAnsi="Book Antiqua" w:cs="SimSun"/>
          <w:color w:val="000000" w:themeColor="text1"/>
          <w:sz w:val="24"/>
          <w:szCs w:val="24"/>
        </w:rPr>
        <w:t>: 489-495 [PMID: 16129869 DOI: 10.1503/cmaj.050051]</w:t>
      </w:r>
    </w:p>
    <w:p w14:paraId="73239DE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30 </w:t>
      </w:r>
      <w:proofErr w:type="spellStart"/>
      <w:r w:rsidRPr="001866E9">
        <w:rPr>
          <w:rFonts w:ascii="Book Antiqua" w:hAnsi="Book Antiqua" w:cs="SimSun"/>
          <w:b/>
          <w:bCs/>
          <w:color w:val="000000" w:themeColor="text1"/>
          <w:sz w:val="24"/>
          <w:szCs w:val="24"/>
        </w:rPr>
        <w:t>Niemeläinen</w:t>
      </w:r>
      <w:proofErr w:type="spellEnd"/>
      <w:r w:rsidRPr="001866E9">
        <w:rPr>
          <w:rFonts w:ascii="Book Antiqua" w:hAnsi="Book Antiqua" w:cs="SimSun"/>
          <w:b/>
          <w:bCs/>
          <w:color w:val="000000" w:themeColor="text1"/>
          <w:sz w:val="24"/>
          <w:szCs w:val="24"/>
        </w:rPr>
        <w:t xml:space="preserve"> S</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Huhtala</w:t>
      </w:r>
      <w:proofErr w:type="spellEnd"/>
      <w:r w:rsidRPr="001866E9">
        <w:rPr>
          <w:rFonts w:ascii="Book Antiqua" w:hAnsi="Book Antiqua" w:cs="SimSun"/>
          <w:color w:val="000000" w:themeColor="text1"/>
          <w:sz w:val="24"/>
          <w:szCs w:val="24"/>
        </w:rPr>
        <w:t xml:space="preserve"> H, Andersen J, Ehrlich A, </w:t>
      </w:r>
      <w:proofErr w:type="spellStart"/>
      <w:r w:rsidRPr="001866E9">
        <w:rPr>
          <w:rFonts w:ascii="Book Antiqua" w:hAnsi="Book Antiqua" w:cs="SimSun"/>
          <w:color w:val="000000" w:themeColor="text1"/>
          <w:sz w:val="24"/>
          <w:szCs w:val="24"/>
        </w:rPr>
        <w:t>Haukijärvi</w:t>
      </w:r>
      <w:proofErr w:type="spellEnd"/>
      <w:r w:rsidRPr="001866E9">
        <w:rPr>
          <w:rFonts w:ascii="Book Antiqua" w:hAnsi="Book Antiqua" w:cs="SimSun"/>
          <w:color w:val="000000" w:themeColor="text1"/>
          <w:sz w:val="24"/>
          <w:szCs w:val="24"/>
        </w:rPr>
        <w:t xml:space="preserve"> E, </w:t>
      </w:r>
      <w:proofErr w:type="spellStart"/>
      <w:r w:rsidRPr="001866E9">
        <w:rPr>
          <w:rFonts w:ascii="Book Antiqua" w:hAnsi="Book Antiqua" w:cs="SimSun"/>
          <w:color w:val="000000" w:themeColor="text1"/>
          <w:sz w:val="24"/>
          <w:szCs w:val="24"/>
        </w:rPr>
        <w:t>Koikkalainen</w:t>
      </w:r>
      <w:proofErr w:type="spellEnd"/>
      <w:r w:rsidRPr="001866E9">
        <w:rPr>
          <w:rFonts w:ascii="Book Antiqua" w:hAnsi="Book Antiqua" w:cs="SimSun"/>
          <w:color w:val="000000" w:themeColor="text1"/>
          <w:sz w:val="24"/>
          <w:szCs w:val="24"/>
        </w:rPr>
        <w:t xml:space="preserve"> S, </w:t>
      </w:r>
      <w:proofErr w:type="spellStart"/>
      <w:r w:rsidRPr="001866E9">
        <w:rPr>
          <w:rFonts w:ascii="Book Antiqua" w:hAnsi="Book Antiqua" w:cs="SimSun"/>
          <w:color w:val="000000" w:themeColor="text1"/>
          <w:sz w:val="24"/>
          <w:szCs w:val="24"/>
        </w:rPr>
        <w:t>Koskensalo</w:t>
      </w:r>
      <w:proofErr w:type="spellEnd"/>
      <w:r w:rsidRPr="001866E9">
        <w:rPr>
          <w:rFonts w:ascii="Book Antiqua" w:hAnsi="Book Antiqua" w:cs="SimSun"/>
          <w:color w:val="000000" w:themeColor="text1"/>
          <w:sz w:val="24"/>
          <w:szCs w:val="24"/>
        </w:rPr>
        <w:t xml:space="preserve"> S, </w:t>
      </w:r>
      <w:proofErr w:type="spellStart"/>
      <w:r w:rsidRPr="001866E9">
        <w:rPr>
          <w:rFonts w:ascii="Book Antiqua" w:hAnsi="Book Antiqua" w:cs="SimSun"/>
          <w:color w:val="000000" w:themeColor="text1"/>
          <w:sz w:val="24"/>
          <w:szCs w:val="24"/>
        </w:rPr>
        <w:t>Kössi</w:t>
      </w:r>
      <w:proofErr w:type="spellEnd"/>
      <w:r w:rsidRPr="001866E9">
        <w:rPr>
          <w:rFonts w:ascii="Book Antiqua" w:hAnsi="Book Antiqua" w:cs="SimSun"/>
          <w:color w:val="000000" w:themeColor="text1"/>
          <w:sz w:val="24"/>
          <w:szCs w:val="24"/>
        </w:rPr>
        <w:t xml:space="preserve"> J, Mattila A, Pinta T, </w:t>
      </w:r>
      <w:proofErr w:type="spellStart"/>
      <w:r w:rsidRPr="001866E9">
        <w:rPr>
          <w:rFonts w:ascii="Book Antiqua" w:hAnsi="Book Antiqua" w:cs="SimSun"/>
          <w:color w:val="000000" w:themeColor="text1"/>
          <w:sz w:val="24"/>
          <w:szCs w:val="24"/>
        </w:rPr>
        <w:t>Uotila</w:t>
      </w:r>
      <w:proofErr w:type="spellEnd"/>
      <w:r w:rsidRPr="001866E9">
        <w:rPr>
          <w:rFonts w:ascii="Book Antiqua" w:hAnsi="Book Antiqua" w:cs="SimSun"/>
          <w:color w:val="000000" w:themeColor="text1"/>
          <w:sz w:val="24"/>
          <w:szCs w:val="24"/>
        </w:rPr>
        <w:t xml:space="preserve">-Nieminen M, </w:t>
      </w:r>
      <w:proofErr w:type="spellStart"/>
      <w:r w:rsidRPr="001866E9">
        <w:rPr>
          <w:rFonts w:ascii="Book Antiqua" w:hAnsi="Book Antiqua" w:cs="SimSun"/>
          <w:color w:val="000000" w:themeColor="text1"/>
          <w:sz w:val="24"/>
          <w:szCs w:val="24"/>
        </w:rPr>
        <w:t>Vihervaara</w:t>
      </w:r>
      <w:proofErr w:type="spellEnd"/>
      <w:r w:rsidRPr="001866E9">
        <w:rPr>
          <w:rFonts w:ascii="Book Antiqua" w:hAnsi="Book Antiqua" w:cs="SimSun"/>
          <w:color w:val="000000" w:themeColor="text1"/>
          <w:sz w:val="24"/>
          <w:szCs w:val="24"/>
        </w:rPr>
        <w:t xml:space="preserve"> H, </w:t>
      </w:r>
      <w:proofErr w:type="spellStart"/>
      <w:r w:rsidRPr="001866E9">
        <w:rPr>
          <w:rFonts w:ascii="Book Antiqua" w:hAnsi="Book Antiqua" w:cs="SimSun"/>
          <w:color w:val="000000" w:themeColor="text1"/>
          <w:sz w:val="24"/>
          <w:szCs w:val="24"/>
        </w:rPr>
        <w:t>Hyöty</w:t>
      </w:r>
      <w:proofErr w:type="spellEnd"/>
      <w:r w:rsidRPr="001866E9">
        <w:rPr>
          <w:rFonts w:ascii="Book Antiqua" w:hAnsi="Book Antiqua" w:cs="SimSun"/>
          <w:color w:val="000000" w:themeColor="text1"/>
          <w:sz w:val="24"/>
          <w:szCs w:val="24"/>
        </w:rPr>
        <w:t xml:space="preserve"> M, </w:t>
      </w:r>
      <w:proofErr w:type="spellStart"/>
      <w:r w:rsidRPr="001866E9">
        <w:rPr>
          <w:rFonts w:ascii="Book Antiqua" w:hAnsi="Book Antiqua" w:cs="SimSun"/>
          <w:color w:val="000000" w:themeColor="text1"/>
          <w:sz w:val="24"/>
          <w:szCs w:val="24"/>
        </w:rPr>
        <w:t>Jämsen</w:t>
      </w:r>
      <w:proofErr w:type="spellEnd"/>
      <w:r w:rsidRPr="001866E9">
        <w:rPr>
          <w:rFonts w:ascii="Book Antiqua" w:hAnsi="Book Antiqua" w:cs="SimSun"/>
          <w:color w:val="000000" w:themeColor="text1"/>
          <w:sz w:val="24"/>
          <w:szCs w:val="24"/>
        </w:rPr>
        <w:t xml:space="preserve"> E. The Clinical Frailty Scale is a useful tool for predicting postoperative complications following elective colon cancer surgery at the age of 80 years and above: A prospective, </w:t>
      </w:r>
      <w:proofErr w:type="spellStart"/>
      <w:r w:rsidRPr="001866E9">
        <w:rPr>
          <w:rFonts w:ascii="Book Antiqua" w:hAnsi="Book Antiqua" w:cs="SimSun"/>
          <w:color w:val="000000" w:themeColor="text1"/>
          <w:sz w:val="24"/>
          <w:szCs w:val="24"/>
        </w:rPr>
        <w:t>multicentre</w:t>
      </w:r>
      <w:proofErr w:type="spellEnd"/>
      <w:r w:rsidRPr="001866E9">
        <w:rPr>
          <w:rFonts w:ascii="Book Antiqua" w:hAnsi="Book Antiqua" w:cs="SimSun"/>
          <w:color w:val="000000" w:themeColor="text1"/>
          <w:sz w:val="24"/>
          <w:szCs w:val="24"/>
        </w:rPr>
        <w:t xml:space="preserve"> observational study. </w:t>
      </w:r>
      <w:r w:rsidRPr="001866E9">
        <w:rPr>
          <w:rFonts w:ascii="Book Antiqua" w:hAnsi="Book Antiqua" w:cs="SimSun"/>
          <w:i/>
          <w:iCs/>
          <w:color w:val="000000" w:themeColor="text1"/>
          <w:sz w:val="24"/>
          <w:szCs w:val="24"/>
        </w:rPr>
        <w:t>Colorectal Dis</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23</w:t>
      </w:r>
      <w:r w:rsidRPr="001866E9">
        <w:rPr>
          <w:rFonts w:ascii="Book Antiqua" w:hAnsi="Book Antiqua" w:cs="SimSun"/>
          <w:color w:val="000000" w:themeColor="text1"/>
          <w:sz w:val="24"/>
          <w:szCs w:val="24"/>
        </w:rPr>
        <w:t>: 1824-1836 [PMID: 33915013 DOI: 10.1111/codi.15689]</w:t>
      </w:r>
    </w:p>
    <w:p w14:paraId="386D9CC8"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31 </w:t>
      </w:r>
      <w:proofErr w:type="spellStart"/>
      <w:r w:rsidRPr="001866E9">
        <w:rPr>
          <w:rFonts w:ascii="Book Antiqua" w:hAnsi="Book Antiqua" w:cs="SimSun"/>
          <w:b/>
          <w:bCs/>
          <w:color w:val="000000" w:themeColor="text1"/>
          <w:sz w:val="24"/>
          <w:szCs w:val="24"/>
        </w:rPr>
        <w:t>Bahat</w:t>
      </w:r>
      <w:proofErr w:type="spellEnd"/>
      <w:r w:rsidRPr="001866E9">
        <w:rPr>
          <w:rFonts w:ascii="Book Antiqua" w:hAnsi="Book Antiqua" w:cs="SimSun"/>
          <w:b/>
          <w:bCs/>
          <w:color w:val="000000" w:themeColor="text1"/>
          <w:sz w:val="24"/>
          <w:szCs w:val="24"/>
        </w:rPr>
        <w:t xml:space="preserve"> G</w:t>
      </w:r>
      <w:r w:rsidRPr="001866E9">
        <w:rPr>
          <w:rFonts w:ascii="Book Antiqua" w:hAnsi="Book Antiqua" w:cs="SimSun"/>
          <w:color w:val="000000" w:themeColor="text1"/>
          <w:sz w:val="24"/>
          <w:szCs w:val="24"/>
        </w:rPr>
        <w:t xml:space="preserve">, Tufan F, </w:t>
      </w:r>
      <w:proofErr w:type="spellStart"/>
      <w:r w:rsidRPr="001866E9">
        <w:rPr>
          <w:rFonts w:ascii="Book Antiqua" w:hAnsi="Book Antiqua" w:cs="SimSun"/>
          <w:color w:val="000000" w:themeColor="text1"/>
          <w:sz w:val="24"/>
          <w:szCs w:val="24"/>
        </w:rPr>
        <w:t>Bahat</w:t>
      </w:r>
      <w:proofErr w:type="spellEnd"/>
      <w:r w:rsidRPr="001866E9">
        <w:rPr>
          <w:rFonts w:ascii="Book Antiqua" w:hAnsi="Book Antiqua" w:cs="SimSun"/>
          <w:color w:val="000000" w:themeColor="text1"/>
          <w:sz w:val="24"/>
          <w:szCs w:val="24"/>
        </w:rPr>
        <w:t xml:space="preserve"> Z, Tufan A, Aydin Y, </w:t>
      </w:r>
      <w:proofErr w:type="spellStart"/>
      <w:r w:rsidRPr="001866E9">
        <w:rPr>
          <w:rFonts w:ascii="Book Antiqua" w:hAnsi="Book Antiqua" w:cs="SimSun"/>
          <w:color w:val="000000" w:themeColor="text1"/>
          <w:sz w:val="24"/>
          <w:szCs w:val="24"/>
        </w:rPr>
        <w:t>Akpinar</w:t>
      </w:r>
      <w:proofErr w:type="spellEnd"/>
      <w:r w:rsidRPr="001866E9">
        <w:rPr>
          <w:rFonts w:ascii="Book Antiqua" w:hAnsi="Book Antiqua" w:cs="SimSun"/>
          <w:color w:val="000000" w:themeColor="text1"/>
          <w:sz w:val="24"/>
          <w:szCs w:val="24"/>
        </w:rPr>
        <w:t xml:space="preserve"> TS, </w:t>
      </w:r>
      <w:proofErr w:type="spellStart"/>
      <w:r w:rsidRPr="001866E9">
        <w:rPr>
          <w:rFonts w:ascii="Book Antiqua" w:hAnsi="Book Antiqua" w:cs="SimSun"/>
          <w:color w:val="000000" w:themeColor="text1"/>
          <w:sz w:val="24"/>
          <w:szCs w:val="24"/>
        </w:rPr>
        <w:t>Erten</w:t>
      </w:r>
      <w:proofErr w:type="spellEnd"/>
      <w:r w:rsidRPr="001866E9">
        <w:rPr>
          <w:rFonts w:ascii="Book Antiqua" w:hAnsi="Book Antiqua" w:cs="SimSun"/>
          <w:color w:val="000000" w:themeColor="text1"/>
          <w:sz w:val="24"/>
          <w:szCs w:val="24"/>
        </w:rPr>
        <w:t xml:space="preserve"> N, Karan MA. Observational cohort study on correlates of mortality in older community-dwelling outpatients: The value of functional assessment.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Gerontol</w:t>
      </w:r>
      <w:proofErr w:type="spellEnd"/>
      <w:r w:rsidRPr="001866E9">
        <w:rPr>
          <w:rFonts w:ascii="Book Antiqua" w:hAnsi="Book Antiqua" w:cs="SimSun"/>
          <w:i/>
          <w:iCs/>
          <w:color w:val="000000" w:themeColor="text1"/>
          <w:sz w:val="24"/>
          <w:szCs w:val="24"/>
        </w:rPr>
        <w:t xml:space="preserve"> Int</w:t>
      </w:r>
      <w:r w:rsidRPr="001866E9">
        <w:rPr>
          <w:rFonts w:ascii="Book Antiqua" w:hAnsi="Book Antiqua" w:cs="SimSun"/>
          <w:color w:val="000000" w:themeColor="text1"/>
          <w:sz w:val="24"/>
          <w:szCs w:val="24"/>
        </w:rPr>
        <w:t xml:space="preserve"> 2015; </w:t>
      </w:r>
      <w:r w:rsidRPr="001866E9">
        <w:rPr>
          <w:rFonts w:ascii="Book Antiqua" w:hAnsi="Book Antiqua" w:cs="SimSun"/>
          <w:b/>
          <w:bCs/>
          <w:color w:val="000000" w:themeColor="text1"/>
          <w:sz w:val="24"/>
          <w:szCs w:val="24"/>
        </w:rPr>
        <w:t>15</w:t>
      </w:r>
      <w:r w:rsidRPr="001866E9">
        <w:rPr>
          <w:rFonts w:ascii="Book Antiqua" w:hAnsi="Book Antiqua" w:cs="SimSun"/>
          <w:color w:val="000000" w:themeColor="text1"/>
          <w:sz w:val="24"/>
          <w:szCs w:val="24"/>
        </w:rPr>
        <w:t>: 1219-1226 [PMID: 25511256 DOI: 10.1111/ggi.12422]</w:t>
      </w:r>
    </w:p>
    <w:p w14:paraId="602473DB"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32 </w:t>
      </w:r>
      <w:r w:rsidRPr="001866E9">
        <w:rPr>
          <w:rFonts w:ascii="Book Antiqua" w:hAnsi="Book Antiqua" w:cs="SimSun"/>
          <w:b/>
          <w:bCs/>
          <w:color w:val="000000" w:themeColor="text1"/>
          <w:sz w:val="24"/>
          <w:szCs w:val="24"/>
        </w:rPr>
        <w:t>Katz MJ</w:t>
      </w:r>
      <w:r w:rsidRPr="001866E9">
        <w:rPr>
          <w:rFonts w:ascii="Book Antiqua" w:hAnsi="Book Antiqua" w:cs="SimSun"/>
          <w:color w:val="000000" w:themeColor="text1"/>
          <w:sz w:val="24"/>
          <w:szCs w:val="24"/>
        </w:rPr>
        <w:t xml:space="preserve">, Wang C, Derby CA, Lipton RB, Zimmerman ME, </w:t>
      </w:r>
      <w:proofErr w:type="spellStart"/>
      <w:r w:rsidRPr="001866E9">
        <w:rPr>
          <w:rFonts w:ascii="Book Antiqua" w:hAnsi="Book Antiqua" w:cs="SimSun"/>
          <w:color w:val="000000" w:themeColor="text1"/>
          <w:sz w:val="24"/>
          <w:szCs w:val="24"/>
        </w:rPr>
        <w:t>Sliwinski</w:t>
      </w:r>
      <w:proofErr w:type="spellEnd"/>
      <w:r w:rsidRPr="001866E9">
        <w:rPr>
          <w:rFonts w:ascii="Book Antiqua" w:hAnsi="Book Antiqua" w:cs="SimSun"/>
          <w:color w:val="000000" w:themeColor="text1"/>
          <w:sz w:val="24"/>
          <w:szCs w:val="24"/>
        </w:rPr>
        <w:t xml:space="preserve"> MJ, Rabin LA. Subjective Cognitive Decline Prediction of Mortality: Results from the Einstein Aging Study. </w:t>
      </w:r>
      <w:r w:rsidRPr="001866E9">
        <w:rPr>
          <w:rFonts w:ascii="Book Antiqua" w:hAnsi="Book Antiqua" w:cs="SimSun"/>
          <w:i/>
          <w:iCs/>
          <w:color w:val="000000" w:themeColor="text1"/>
          <w:sz w:val="24"/>
          <w:szCs w:val="24"/>
        </w:rPr>
        <w:t xml:space="preserve">J </w:t>
      </w:r>
      <w:proofErr w:type="spellStart"/>
      <w:r w:rsidRPr="001866E9">
        <w:rPr>
          <w:rFonts w:ascii="Book Antiqua" w:hAnsi="Book Antiqua" w:cs="SimSun"/>
          <w:i/>
          <w:iCs/>
          <w:color w:val="000000" w:themeColor="text1"/>
          <w:sz w:val="24"/>
          <w:szCs w:val="24"/>
        </w:rPr>
        <w:t>Alzheimers</w:t>
      </w:r>
      <w:proofErr w:type="spellEnd"/>
      <w:r w:rsidRPr="001866E9">
        <w:rPr>
          <w:rFonts w:ascii="Book Antiqua" w:hAnsi="Book Antiqua" w:cs="SimSun"/>
          <w:i/>
          <w:iCs/>
          <w:color w:val="000000" w:themeColor="text1"/>
          <w:sz w:val="24"/>
          <w:szCs w:val="24"/>
        </w:rPr>
        <w:t xml:space="preserve"> Dis</w:t>
      </w:r>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66</w:t>
      </w:r>
      <w:r w:rsidRPr="001866E9">
        <w:rPr>
          <w:rFonts w:ascii="Book Antiqua" w:hAnsi="Book Antiqua" w:cs="SimSun"/>
          <w:color w:val="000000" w:themeColor="text1"/>
          <w:sz w:val="24"/>
          <w:szCs w:val="24"/>
        </w:rPr>
        <w:t>: 239-248 [PMID: 30282356 DOI: 10.3233/JAD-180335]</w:t>
      </w:r>
    </w:p>
    <w:p w14:paraId="717D722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33 </w:t>
      </w:r>
      <w:proofErr w:type="spellStart"/>
      <w:r w:rsidRPr="001866E9">
        <w:rPr>
          <w:rFonts w:ascii="Book Antiqua" w:hAnsi="Book Antiqua" w:cs="SimSun"/>
          <w:b/>
          <w:bCs/>
          <w:color w:val="000000" w:themeColor="text1"/>
          <w:sz w:val="24"/>
          <w:szCs w:val="24"/>
        </w:rPr>
        <w:t>Lv</w:t>
      </w:r>
      <w:proofErr w:type="spellEnd"/>
      <w:r w:rsidRPr="001866E9">
        <w:rPr>
          <w:rFonts w:ascii="Book Antiqua" w:hAnsi="Book Antiqua" w:cs="SimSun"/>
          <w:b/>
          <w:bCs/>
          <w:color w:val="000000" w:themeColor="text1"/>
          <w:sz w:val="24"/>
          <w:szCs w:val="24"/>
        </w:rPr>
        <w:t xml:space="preserve"> X</w:t>
      </w:r>
      <w:r w:rsidRPr="001866E9">
        <w:rPr>
          <w:rFonts w:ascii="Book Antiqua" w:hAnsi="Book Antiqua" w:cs="SimSun"/>
          <w:color w:val="000000" w:themeColor="text1"/>
          <w:sz w:val="24"/>
          <w:szCs w:val="24"/>
        </w:rPr>
        <w:t xml:space="preserve">, Li W, Ma Y, Chen H, Zeng Y, Yu X, </w:t>
      </w:r>
      <w:proofErr w:type="spellStart"/>
      <w:r w:rsidRPr="001866E9">
        <w:rPr>
          <w:rFonts w:ascii="Book Antiqua" w:hAnsi="Book Antiqua" w:cs="SimSun"/>
          <w:color w:val="000000" w:themeColor="text1"/>
          <w:sz w:val="24"/>
          <w:szCs w:val="24"/>
        </w:rPr>
        <w:t>Hofman</w:t>
      </w:r>
      <w:proofErr w:type="spellEnd"/>
      <w:r w:rsidRPr="001866E9">
        <w:rPr>
          <w:rFonts w:ascii="Book Antiqua" w:hAnsi="Book Antiqua" w:cs="SimSun"/>
          <w:color w:val="000000" w:themeColor="text1"/>
          <w:sz w:val="24"/>
          <w:szCs w:val="24"/>
        </w:rPr>
        <w:t xml:space="preserve"> A, Wang H. Cognitive decline and mortality among community-dwelling Chinese older people. </w:t>
      </w:r>
      <w:r w:rsidRPr="001866E9">
        <w:rPr>
          <w:rFonts w:ascii="Book Antiqua" w:hAnsi="Book Antiqua" w:cs="SimSun"/>
          <w:i/>
          <w:iCs/>
          <w:color w:val="000000" w:themeColor="text1"/>
          <w:sz w:val="24"/>
          <w:szCs w:val="24"/>
        </w:rPr>
        <w:t>BMC Med</w:t>
      </w:r>
      <w:r w:rsidRPr="001866E9">
        <w:rPr>
          <w:rFonts w:ascii="Book Antiqua" w:hAnsi="Book Antiqua" w:cs="SimSun"/>
          <w:color w:val="000000" w:themeColor="text1"/>
          <w:sz w:val="24"/>
          <w:szCs w:val="24"/>
        </w:rPr>
        <w:t xml:space="preserve"> 2019; </w:t>
      </w:r>
      <w:r w:rsidRPr="001866E9">
        <w:rPr>
          <w:rFonts w:ascii="Book Antiqua" w:hAnsi="Book Antiqua" w:cs="SimSun"/>
          <w:b/>
          <w:bCs/>
          <w:color w:val="000000" w:themeColor="text1"/>
          <w:sz w:val="24"/>
          <w:szCs w:val="24"/>
        </w:rPr>
        <w:t>17</w:t>
      </w:r>
      <w:r w:rsidRPr="001866E9">
        <w:rPr>
          <w:rFonts w:ascii="Book Antiqua" w:hAnsi="Book Antiqua" w:cs="SimSun"/>
          <w:color w:val="000000" w:themeColor="text1"/>
          <w:sz w:val="24"/>
          <w:szCs w:val="24"/>
        </w:rPr>
        <w:t>: 63 [PMID: 30871536 DOI: 10.1186/s12916-019-1295-8]</w:t>
      </w:r>
    </w:p>
    <w:p w14:paraId="7491E51D"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34 </w:t>
      </w:r>
      <w:proofErr w:type="spellStart"/>
      <w:r w:rsidRPr="001866E9">
        <w:rPr>
          <w:rFonts w:ascii="Book Antiqua" w:hAnsi="Book Antiqua" w:cs="SimSun"/>
          <w:b/>
          <w:bCs/>
          <w:color w:val="000000" w:themeColor="text1"/>
          <w:sz w:val="24"/>
          <w:szCs w:val="24"/>
        </w:rPr>
        <w:t>Borson</w:t>
      </w:r>
      <w:proofErr w:type="spellEnd"/>
      <w:r w:rsidRPr="001866E9">
        <w:rPr>
          <w:rFonts w:ascii="Book Antiqua" w:hAnsi="Book Antiqua" w:cs="SimSun"/>
          <w:b/>
          <w:bCs/>
          <w:color w:val="000000" w:themeColor="text1"/>
          <w:sz w:val="24"/>
          <w:szCs w:val="24"/>
        </w:rPr>
        <w:t xml:space="preserve"> S</w:t>
      </w:r>
      <w:r w:rsidRPr="001866E9">
        <w:rPr>
          <w:rFonts w:ascii="Book Antiqua" w:hAnsi="Book Antiqua" w:cs="SimSun"/>
          <w:color w:val="000000" w:themeColor="text1"/>
          <w:sz w:val="24"/>
          <w:szCs w:val="24"/>
        </w:rPr>
        <w:t xml:space="preserve">, Scanlan JM, Watanabe J, Tu SP, Lessig M. Improving identification of cognitive impairment in primary care. </w:t>
      </w:r>
      <w:r w:rsidRPr="001866E9">
        <w:rPr>
          <w:rFonts w:ascii="Book Antiqua" w:hAnsi="Book Antiqua" w:cs="SimSun"/>
          <w:i/>
          <w:iCs/>
          <w:color w:val="000000" w:themeColor="text1"/>
          <w:sz w:val="24"/>
          <w:szCs w:val="24"/>
        </w:rPr>
        <w:t xml:space="preserve">Int J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Psychiatry</w:t>
      </w:r>
      <w:r w:rsidRPr="001866E9">
        <w:rPr>
          <w:rFonts w:ascii="Book Antiqua" w:hAnsi="Book Antiqua" w:cs="SimSun"/>
          <w:color w:val="000000" w:themeColor="text1"/>
          <w:sz w:val="24"/>
          <w:szCs w:val="24"/>
        </w:rPr>
        <w:t xml:space="preserve"> 2006; </w:t>
      </w:r>
      <w:r w:rsidRPr="001866E9">
        <w:rPr>
          <w:rFonts w:ascii="Book Antiqua" w:hAnsi="Book Antiqua" w:cs="SimSun"/>
          <w:b/>
          <w:bCs/>
          <w:color w:val="000000" w:themeColor="text1"/>
          <w:sz w:val="24"/>
          <w:szCs w:val="24"/>
        </w:rPr>
        <w:t>21</w:t>
      </w:r>
      <w:r w:rsidRPr="001866E9">
        <w:rPr>
          <w:rFonts w:ascii="Book Antiqua" w:hAnsi="Book Antiqua" w:cs="SimSun"/>
          <w:color w:val="000000" w:themeColor="text1"/>
          <w:sz w:val="24"/>
          <w:szCs w:val="24"/>
        </w:rPr>
        <w:t>: 349-355 [PMID: 16534774 DOI: 10.1002/gps.1470]</w:t>
      </w:r>
    </w:p>
    <w:p w14:paraId="1C0F6F5D"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35 </w:t>
      </w:r>
      <w:r w:rsidRPr="001866E9">
        <w:rPr>
          <w:rFonts w:ascii="Book Antiqua" w:hAnsi="Book Antiqua" w:cs="SimSun"/>
          <w:b/>
          <w:bCs/>
          <w:color w:val="000000" w:themeColor="text1"/>
          <w:sz w:val="24"/>
          <w:szCs w:val="24"/>
        </w:rPr>
        <w:t>Pompei P</w:t>
      </w:r>
      <w:r w:rsidRPr="001866E9">
        <w:rPr>
          <w:rFonts w:ascii="Book Antiqua" w:hAnsi="Book Antiqua" w:cs="SimSun"/>
          <w:color w:val="000000" w:themeColor="text1"/>
          <w:sz w:val="24"/>
          <w:szCs w:val="24"/>
        </w:rPr>
        <w:t xml:space="preserve">, Foreman M, </w:t>
      </w:r>
      <w:proofErr w:type="spellStart"/>
      <w:r w:rsidRPr="001866E9">
        <w:rPr>
          <w:rFonts w:ascii="Book Antiqua" w:hAnsi="Book Antiqua" w:cs="SimSun"/>
          <w:color w:val="000000" w:themeColor="text1"/>
          <w:sz w:val="24"/>
          <w:szCs w:val="24"/>
        </w:rPr>
        <w:t>Rudberg</w:t>
      </w:r>
      <w:proofErr w:type="spellEnd"/>
      <w:r w:rsidRPr="001866E9">
        <w:rPr>
          <w:rFonts w:ascii="Book Antiqua" w:hAnsi="Book Antiqua" w:cs="SimSun"/>
          <w:color w:val="000000" w:themeColor="text1"/>
          <w:sz w:val="24"/>
          <w:szCs w:val="24"/>
        </w:rPr>
        <w:t xml:space="preserve"> MA, Inouye SK, </w:t>
      </w:r>
      <w:proofErr w:type="spellStart"/>
      <w:r w:rsidRPr="001866E9">
        <w:rPr>
          <w:rFonts w:ascii="Book Antiqua" w:hAnsi="Book Antiqua" w:cs="SimSun"/>
          <w:color w:val="000000" w:themeColor="text1"/>
          <w:sz w:val="24"/>
          <w:szCs w:val="24"/>
        </w:rPr>
        <w:t>Braund</w:t>
      </w:r>
      <w:proofErr w:type="spellEnd"/>
      <w:r w:rsidRPr="001866E9">
        <w:rPr>
          <w:rFonts w:ascii="Book Antiqua" w:hAnsi="Book Antiqua" w:cs="SimSun"/>
          <w:color w:val="000000" w:themeColor="text1"/>
          <w:sz w:val="24"/>
          <w:szCs w:val="24"/>
        </w:rPr>
        <w:t xml:space="preserve"> V, Cassel CK. Delirium in hospitalized older persons: outcomes and predictors. </w:t>
      </w:r>
      <w:r w:rsidRPr="001866E9">
        <w:rPr>
          <w:rFonts w:ascii="Book Antiqua" w:hAnsi="Book Antiqua" w:cs="SimSun"/>
          <w:i/>
          <w:iCs/>
          <w:color w:val="000000" w:themeColor="text1"/>
          <w:sz w:val="24"/>
          <w:szCs w:val="24"/>
        </w:rPr>
        <w:t xml:space="preserve">J Am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Soc</w:t>
      </w:r>
      <w:r w:rsidRPr="001866E9">
        <w:rPr>
          <w:rFonts w:ascii="Book Antiqua" w:hAnsi="Book Antiqua" w:cs="SimSun"/>
          <w:color w:val="000000" w:themeColor="text1"/>
          <w:sz w:val="24"/>
          <w:szCs w:val="24"/>
        </w:rPr>
        <w:t xml:space="preserve"> 1994; </w:t>
      </w:r>
      <w:r w:rsidRPr="001866E9">
        <w:rPr>
          <w:rFonts w:ascii="Book Antiqua" w:hAnsi="Book Antiqua" w:cs="SimSun"/>
          <w:b/>
          <w:bCs/>
          <w:color w:val="000000" w:themeColor="text1"/>
          <w:sz w:val="24"/>
          <w:szCs w:val="24"/>
        </w:rPr>
        <w:t>42</w:t>
      </w:r>
      <w:r w:rsidRPr="001866E9">
        <w:rPr>
          <w:rFonts w:ascii="Book Antiqua" w:hAnsi="Book Antiqua" w:cs="SimSun"/>
          <w:color w:val="000000" w:themeColor="text1"/>
          <w:sz w:val="24"/>
          <w:szCs w:val="24"/>
        </w:rPr>
        <w:t>: 809-815 [PMID: 8046190 DOI: 10.1111/j.1532-5415.1994.tb06551.x]</w:t>
      </w:r>
    </w:p>
    <w:p w14:paraId="173016EF"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36 </w:t>
      </w:r>
      <w:proofErr w:type="spellStart"/>
      <w:r w:rsidRPr="001866E9">
        <w:rPr>
          <w:rFonts w:ascii="Book Antiqua" w:hAnsi="Book Antiqua" w:cs="SimSun"/>
          <w:b/>
          <w:bCs/>
          <w:color w:val="000000" w:themeColor="text1"/>
          <w:sz w:val="24"/>
          <w:szCs w:val="24"/>
        </w:rPr>
        <w:t>Etchells</w:t>
      </w:r>
      <w:proofErr w:type="spellEnd"/>
      <w:r w:rsidRPr="001866E9">
        <w:rPr>
          <w:rFonts w:ascii="Book Antiqua" w:hAnsi="Book Antiqua" w:cs="SimSun"/>
          <w:b/>
          <w:bCs/>
          <w:color w:val="000000" w:themeColor="text1"/>
          <w:sz w:val="24"/>
          <w:szCs w:val="24"/>
        </w:rPr>
        <w:t xml:space="preserve"> E</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Darzins</w:t>
      </w:r>
      <w:proofErr w:type="spellEnd"/>
      <w:r w:rsidRPr="001866E9">
        <w:rPr>
          <w:rFonts w:ascii="Book Antiqua" w:hAnsi="Book Antiqua" w:cs="SimSun"/>
          <w:color w:val="000000" w:themeColor="text1"/>
          <w:sz w:val="24"/>
          <w:szCs w:val="24"/>
        </w:rPr>
        <w:t xml:space="preserve"> P, </w:t>
      </w:r>
      <w:proofErr w:type="spellStart"/>
      <w:r w:rsidRPr="001866E9">
        <w:rPr>
          <w:rFonts w:ascii="Book Antiqua" w:hAnsi="Book Antiqua" w:cs="SimSun"/>
          <w:color w:val="000000" w:themeColor="text1"/>
          <w:sz w:val="24"/>
          <w:szCs w:val="24"/>
        </w:rPr>
        <w:t>Silberfeld</w:t>
      </w:r>
      <w:proofErr w:type="spellEnd"/>
      <w:r w:rsidRPr="001866E9">
        <w:rPr>
          <w:rFonts w:ascii="Book Antiqua" w:hAnsi="Book Antiqua" w:cs="SimSun"/>
          <w:color w:val="000000" w:themeColor="text1"/>
          <w:sz w:val="24"/>
          <w:szCs w:val="24"/>
        </w:rPr>
        <w:t xml:space="preserve"> M, Singer PA, McKenny J, </w:t>
      </w:r>
      <w:proofErr w:type="spellStart"/>
      <w:r w:rsidRPr="001866E9">
        <w:rPr>
          <w:rFonts w:ascii="Book Antiqua" w:hAnsi="Book Antiqua" w:cs="SimSun"/>
          <w:color w:val="000000" w:themeColor="text1"/>
          <w:sz w:val="24"/>
          <w:szCs w:val="24"/>
        </w:rPr>
        <w:t>Naglie</w:t>
      </w:r>
      <w:proofErr w:type="spellEnd"/>
      <w:r w:rsidRPr="001866E9">
        <w:rPr>
          <w:rFonts w:ascii="Book Antiqua" w:hAnsi="Book Antiqua" w:cs="SimSun"/>
          <w:color w:val="000000" w:themeColor="text1"/>
          <w:sz w:val="24"/>
          <w:szCs w:val="24"/>
        </w:rPr>
        <w:t xml:space="preserve"> G, Katz M, </w:t>
      </w:r>
      <w:proofErr w:type="spellStart"/>
      <w:r w:rsidRPr="001866E9">
        <w:rPr>
          <w:rFonts w:ascii="Book Antiqua" w:hAnsi="Book Antiqua" w:cs="SimSun"/>
          <w:color w:val="000000" w:themeColor="text1"/>
          <w:sz w:val="24"/>
          <w:szCs w:val="24"/>
        </w:rPr>
        <w:t>Guyatt</w:t>
      </w:r>
      <w:proofErr w:type="spellEnd"/>
      <w:r w:rsidRPr="001866E9">
        <w:rPr>
          <w:rFonts w:ascii="Book Antiqua" w:hAnsi="Book Antiqua" w:cs="SimSun"/>
          <w:color w:val="000000" w:themeColor="text1"/>
          <w:sz w:val="24"/>
          <w:szCs w:val="24"/>
        </w:rPr>
        <w:t xml:space="preserve"> GH, Molloy DW, Strang D. Assessment of patient capacity to consent to treatment. </w:t>
      </w:r>
      <w:r w:rsidRPr="001866E9">
        <w:rPr>
          <w:rFonts w:ascii="Book Antiqua" w:hAnsi="Book Antiqua" w:cs="SimSun"/>
          <w:i/>
          <w:iCs/>
          <w:color w:val="000000" w:themeColor="text1"/>
          <w:sz w:val="24"/>
          <w:szCs w:val="24"/>
        </w:rPr>
        <w:t>J Gen Intern Med</w:t>
      </w:r>
      <w:r w:rsidRPr="001866E9">
        <w:rPr>
          <w:rFonts w:ascii="Book Antiqua" w:hAnsi="Book Antiqua" w:cs="SimSun"/>
          <w:color w:val="000000" w:themeColor="text1"/>
          <w:sz w:val="24"/>
          <w:szCs w:val="24"/>
        </w:rPr>
        <w:t xml:space="preserve"> 1999; </w:t>
      </w:r>
      <w:r w:rsidRPr="001866E9">
        <w:rPr>
          <w:rFonts w:ascii="Book Antiqua" w:hAnsi="Book Antiqua" w:cs="SimSun"/>
          <w:b/>
          <w:bCs/>
          <w:color w:val="000000" w:themeColor="text1"/>
          <w:sz w:val="24"/>
          <w:szCs w:val="24"/>
        </w:rPr>
        <w:t>14</w:t>
      </w:r>
      <w:r w:rsidRPr="001866E9">
        <w:rPr>
          <w:rFonts w:ascii="Book Antiqua" w:hAnsi="Book Antiqua" w:cs="SimSun"/>
          <w:color w:val="000000" w:themeColor="text1"/>
          <w:sz w:val="24"/>
          <w:szCs w:val="24"/>
        </w:rPr>
        <w:t>: 27-34 [PMID: 9893088 DOI: 10.1046/j.1525-1497.1999.00277.x]</w:t>
      </w:r>
    </w:p>
    <w:p w14:paraId="2AEC81A1"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37 </w:t>
      </w:r>
      <w:r w:rsidRPr="001866E9">
        <w:rPr>
          <w:rFonts w:ascii="Book Antiqua" w:hAnsi="Book Antiqua" w:cs="SimSun"/>
          <w:b/>
          <w:bCs/>
          <w:color w:val="000000" w:themeColor="text1"/>
          <w:sz w:val="24"/>
          <w:szCs w:val="24"/>
        </w:rPr>
        <w:t>Appelbaum PS</w:t>
      </w:r>
      <w:r w:rsidRPr="001866E9">
        <w:rPr>
          <w:rFonts w:ascii="Book Antiqua" w:hAnsi="Book Antiqua" w:cs="SimSun"/>
          <w:color w:val="000000" w:themeColor="text1"/>
          <w:sz w:val="24"/>
          <w:szCs w:val="24"/>
        </w:rPr>
        <w:t xml:space="preserve">. Clinical practice. Assessment of patients' competence to consent to treatment. </w:t>
      </w:r>
      <w:r w:rsidRPr="001866E9">
        <w:rPr>
          <w:rFonts w:ascii="Book Antiqua" w:hAnsi="Book Antiqua" w:cs="SimSun"/>
          <w:i/>
          <w:iCs/>
          <w:color w:val="000000" w:themeColor="text1"/>
          <w:sz w:val="24"/>
          <w:szCs w:val="24"/>
        </w:rPr>
        <w:t xml:space="preserve">N </w:t>
      </w:r>
      <w:proofErr w:type="spellStart"/>
      <w:r w:rsidRPr="001866E9">
        <w:rPr>
          <w:rFonts w:ascii="Book Antiqua" w:hAnsi="Book Antiqua" w:cs="SimSun"/>
          <w:i/>
          <w:iCs/>
          <w:color w:val="000000" w:themeColor="text1"/>
          <w:sz w:val="24"/>
          <w:szCs w:val="24"/>
        </w:rPr>
        <w:t>Engl</w:t>
      </w:r>
      <w:proofErr w:type="spellEnd"/>
      <w:r w:rsidRPr="001866E9">
        <w:rPr>
          <w:rFonts w:ascii="Book Antiqua" w:hAnsi="Book Antiqua" w:cs="SimSun"/>
          <w:i/>
          <w:iCs/>
          <w:color w:val="000000" w:themeColor="text1"/>
          <w:sz w:val="24"/>
          <w:szCs w:val="24"/>
        </w:rPr>
        <w:t xml:space="preserve"> J Med</w:t>
      </w:r>
      <w:r w:rsidRPr="001866E9">
        <w:rPr>
          <w:rFonts w:ascii="Book Antiqua" w:hAnsi="Book Antiqua" w:cs="SimSun"/>
          <w:color w:val="000000" w:themeColor="text1"/>
          <w:sz w:val="24"/>
          <w:szCs w:val="24"/>
        </w:rPr>
        <w:t xml:space="preserve"> 2007; </w:t>
      </w:r>
      <w:r w:rsidRPr="001866E9">
        <w:rPr>
          <w:rFonts w:ascii="Book Antiqua" w:hAnsi="Book Antiqua" w:cs="SimSun"/>
          <w:b/>
          <w:bCs/>
          <w:color w:val="000000" w:themeColor="text1"/>
          <w:sz w:val="24"/>
          <w:szCs w:val="24"/>
        </w:rPr>
        <w:t>357</w:t>
      </w:r>
      <w:r w:rsidRPr="001866E9">
        <w:rPr>
          <w:rFonts w:ascii="Book Antiqua" w:hAnsi="Book Antiqua" w:cs="SimSun"/>
          <w:color w:val="000000" w:themeColor="text1"/>
          <w:sz w:val="24"/>
          <w:szCs w:val="24"/>
        </w:rPr>
        <w:t>: 1834-1840 [PMID: 17978292 DOI: 10.1056/NEJMcp074045]</w:t>
      </w:r>
    </w:p>
    <w:p w14:paraId="4E35B6CF"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38 </w:t>
      </w:r>
      <w:proofErr w:type="spellStart"/>
      <w:r w:rsidRPr="001866E9">
        <w:rPr>
          <w:rFonts w:ascii="Book Antiqua" w:hAnsi="Book Antiqua" w:cs="SimSun"/>
          <w:b/>
          <w:bCs/>
          <w:color w:val="000000" w:themeColor="text1"/>
          <w:sz w:val="24"/>
          <w:szCs w:val="24"/>
        </w:rPr>
        <w:t>Islami</w:t>
      </w:r>
      <w:proofErr w:type="spellEnd"/>
      <w:r w:rsidRPr="001866E9">
        <w:rPr>
          <w:rFonts w:ascii="Book Antiqua" w:hAnsi="Book Antiqua" w:cs="SimSun"/>
          <w:b/>
          <w:bCs/>
          <w:color w:val="000000" w:themeColor="text1"/>
          <w:sz w:val="24"/>
          <w:szCs w:val="24"/>
        </w:rPr>
        <w:t xml:space="preserve"> F</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Goding</w:t>
      </w:r>
      <w:proofErr w:type="spellEnd"/>
      <w:r w:rsidRPr="001866E9">
        <w:rPr>
          <w:rFonts w:ascii="Book Antiqua" w:hAnsi="Book Antiqua" w:cs="SimSun"/>
          <w:color w:val="000000" w:themeColor="text1"/>
          <w:sz w:val="24"/>
          <w:szCs w:val="24"/>
        </w:rPr>
        <w:t xml:space="preserve"> Sauer A, Miller KD, Siegel RL, </w:t>
      </w:r>
      <w:proofErr w:type="spellStart"/>
      <w:r w:rsidRPr="001866E9">
        <w:rPr>
          <w:rFonts w:ascii="Book Antiqua" w:hAnsi="Book Antiqua" w:cs="SimSun"/>
          <w:color w:val="000000" w:themeColor="text1"/>
          <w:sz w:val="24"/>
          <w:szCs w:val="24"/>
        </w:rPr>
        <w:t>Fedewa</w:t>
      </w:r>
      <w:proofErr w:type="spellEnd"/>
      <w:r w:rsidRPr="001866E9">
        <w:rPr>
          <w:rFonts w:ascii="Book Antiqua" w:hAnsi="Book Antiqua" w:cs="SimSun"/>
          <w:color w:val="000000" w:themeColor="text1"/>
          <w:sz w:val="24"/>
          <w:szCs w:val="24"/>
        </w:rPr>
        <w:t xml:space="preserve"> SA, Jacobs EJ, McCullough ML, Patel AV, Ma J, </w:t>
      </w:r>
      <w:proofErr w:type="spellStart"/>
      <w:r w:rsidRPr="001866E9">
        <w:rPr>
          <w:rFonts w:ascii="Book Antiqua" w:hAnsi="Book Antiqua" w:cs="SimSun"/>
          <w:color w:val="000000" w:themeColor="text1"/>
          <w:sz w:val="24"/>
          <w:szCs w:val="24"/>
        </w:rPr>
        <w:t>Soerjomataram</w:t>
      </w:r>
      <w:proofErr w:type="spellEnd"/>
      <w:r w:rsidRPr="001866E9">
        <w:rPr>
          <w:rFonts w:ascii="Book Antiqua" w:hAnsi="Book Antiqua" w:cs="SimSun"/>
          <w:color w:val="000000" w:themeColor="text1"/>
          <w:sz w:val="24"/>
          <w:szCs w:val="24"/>
        </w:rPr>
        <w:t xml:space="preserve"> I, Flanders WD, Brawley OW, </w:t>
      </w:r>
      <w:proofErr w:type="spellStart"/>
      <w:r w:rsidRPr="001866E9">
        <w:rPr>
          <w:rFonts w:ascii="Book Antiqua" w:hAnsi="Book Antiqua" w:cs="SimSun"/>
          <w:color w:val="000000" w:themeColor="text1"/>
          <w:sz w:val="24"/>
          <w:szCs w:val="24"/>
        </w:rPr>
        <w:t>Gapstur</w:t>
      </w:r>
      <w:proofErr w:type="spellEnd"/>
      <w:r w:rsidRPr="001866E9">
        <w:rPr>
          <w:rFonts w:ascii="Book Antiqua" w:hAnsi="Book Antiqua" w:cs="SimSun"/>
          <w:color w:val="000000" w:themeColor="text1"/>
          <w:sz w:val="24"/>
          <w:szCs w:val="24"/>
        </w:rPr>
        <w:t xml:space="preserve"> SM, Jemal A. Proportion and number of cancer cases and deaths attributable to potentially modifiable risk factors in the United States. </w:t>
      </w:r>
      <w:r w:rsidRPr="001866E9">
        <w:rPr>
          <w:rFonts w:ascii="Book Antiqua" w:hAnsi="Book Antiqua" w:cs="SimSun"/>
          <w:i/>
          <w:iCs/>
          <w:color w:val="000000" w:themeColor="text1"/>
          <w:sz w:val="24"/>
          <w:szCs w:val="24"/>
        </w:rPr>
        <w:t>CA Cancer J Clin</w:t>
      </w:r>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68</w:t>
      </w:r>
      <w:r w:rsidRPr="001866E9">
        <w:rPr>
          <w:rFonts w:ascii="Book Antiqua" w:hAnsi="Book Antiqua" w:cs="SimSun"/>
          <w:color w:val="000000" w:themeColor="text1"/>
          <w:sz w:val="24"/>
          <w:szCs w:val="24"/>
        </w:rPr>
        <w:t>: 31-54 [PMID: 29160902 DOI: 10.3322/caac.21440]</w:t>
      </w:r>
    </w:p>
    <w:p w14:paraId="7DB2FB5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39 </w:t>
      </w:r>
      <w:r w:rsidRPr="001866E9">
        <w:rPr>
          <w:rFonts w:ascii="Book Antiqua" w:hAnsi="Book Antiqua" w:cs="SimSun"/>
          <w:b/>
          <w:bCs/>
          <w:color w:val="000000" w:themeColor="text1"/>
          <w:sz w:val="24"/>
          <w:szCs w:val="24"/>
        </w:rPr>
        <w:t>Kohler LN</w:t>
      </w:r>
      <w:r w:rsidRPr="001866E9">
        <w:rPr>
          <w:rFonts w:ascii="Book Antiqua" w:hAnsi="Book Antiqua" w:cs="SimSun"/>
          <w:color w:val="000000" w:themeColor="text1"/>
          <w:sz w:val="24"/>
          <w:szCs w:val="24"/>
        </w:rPr>
        <w:t xml:space="preserve">, Garcia DO, Harris RB, Oren E, Roe DJ, Jacobs ET. Adherence to Diet and Physical Activity Cancer Prevention Guidelines and Cancer Outcomes: A Systematic Review. </w:t>
      </w:r>
      <w:r w:rsidRPr="001866E9">
        <w:rPr>
          <w:rFonts w:ascii="Book Antiqua" w:hAnsi="Book Antiqua" w:cs="SimSun"/>
          <w:i/>
          <w:iCs/>
          <w:color w:val="000000" w:themeColor="text1"/>
          <w:sz w:val="24"/>
          <w:szCs w:val="24"/>
        </w:rPr>
        <w:t xml:space="preserve">Cancer Epidemiol Biomarkers </w:t>
      </w:r>
      <w:proofErr w:type="spellStart"/>
      <w:r w:rsidRPr="001866E9">
        <w:rPr>
          <w:rFonts w:ascii="Book Antiqua" w:hAnsi="Book Antiqua" w:cs="SimSun"/>
          <w:i/>
          <w:iCs/>
          <w:color w:val="000000" w:themeColor="text1"/>
          <w:sz w:val="24"/>
          <w:szCs w:val="24"/>
        </w:rPr>
        <w:t>Prev</w:t>
      </w:r>
      <w:proofErr w:type="spellEnd"/>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25</w:t>
      </w:r>
      <w:r w:rsidRPr="001866E9">
        <w:rPr>
          <w:rFonts w:ascii="Book Antiqua" w:hAnsi="Book Antiqua" w:cs="SimSun"/>
          <w:color w:val="000000" w:themeColor="text1"/>
          <w:sz w:val="24"/>
          <w:szCs w:val="24"/>
        </w:rPr>
        <w:t>: 1018-1028 [PMID: 27340121 DOI: 10.1158/1055-9965.EPI-16-0121]</w:t>
      </w:r>
    </w:p>
    <w:p w14:paraId="56601D4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40 </w:t>
      </w:r>
      <w:r w:rsidRPr="001866E9">
        <w:rPr>
          <w:rFonts w:ascii="Book Antiqua" w:hAnsi="Book Antiqua" w:cs="SimSun"/>
          <w:b/>
          <w:bCs/>
          <w:color w:val="000000" w:themeColor="text1"/>
          <w:sz w:val="24"/>
          <w:szCs w:val="24"/>
        </w:rPr>
        <w:t>Lowery JT</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Ahnen</w:t>
      </w:r>
      <w:proofErr w:type="spellEnd"/>
      <w:r w:rsidRPr="001866E9">
        <w:rPr>
          <w:rFonts w:ascii="Book Antiqua" w:hAnsi="Book Antiqua" w:cs="SimSun"/>
          <w:color w:val="000000" w:themeColor="text1"/>
          <w:sz w:val="24"/>
          <w:szCs w:val="24"/>
        </w:rPr>
        <w:t xml:space="preserve"> DJ, </w:t>
      </w:r>
      <w:proofErr w:type="spellStart"/>
      <w:r w:rsidRPr="001866E9">
        <w:rPr>
          <w:rFonts w:ascii="Book Antiqua" w:hAnsi="Book Antiqua" w:cs="SimSun"/>
          <w:color w:val="000000" w:themeColor="text1"/>
          <w:sz w:val="24"/>
          <w:szCs w:val="24"/>
        </w:rPr>
        <w:t>Schroy</w:t>
      </w:r>
      <w:proofErr w:type="spellEnd"/>
      <w:r w:rsidRPr="001866E9">
        <w:rPr>
          <w:rFonts w:ascii="Book Antiqua" w:hAnsi="Book Antiqua" w:cs="SimSun"/>
          <w:color w:val="000000" w:themeColor="text1"/>
          <w:sz w:val="24"/>
          <w:szCs w:val="24"/>
        </w:rPr>
        <w:t xml:space="preserve"> PC 3rd, Hampel H, Baxter N, Boland CR, Burt RW, </w:t>
      </w:r>
      <w:proofErr w:type="spellStart"/>
      <w:r w:rsidRPr="001866E9">
        <w:rPr>
          <w:rFonts w:ascii="Book Antiqua" w:hAnsi="Book Antiqua" w:cs="SimSun"/>
          <w:color w:val="000000" w:themeColor="text1"/>
          <w:sz w:val="24"/>
          <w:szCs w:val="24"/>
        </w:rPr>
        <w:t>Butterly</w:t>
      </w:r>
      <w:proofErr w:type="spellEnd"/>
      <w:r w:rsidRPr="001866E9">
        <w:rPr>
          <w:rFonts w:ascii="Book Antiqua" w:hAnsi="Book Antiqua" w:cs="SimSun"/>
          <w:color w:val="000000" w:themeColor="text1"/>
          <w:sz w:val="24"/>
          <w:szCs w:val="24"/>
        </w:rPr>
        <w:t xml:space="preserve"> L, </w:t>
      </w:r>
      <w:proofErr w:type="spellStart"/>
      <w:r w:rsidRPr="001866E9">
        <w:rPr>
          <w:rFonts w:ascii="Book Antiqua" w:hAnsi="Book Antiqua" w:cs="SimSun"/>
          <w:color w:val="000000" w:themeColor="text1"/>
          <w:sz w:val="24"/>
          <w:szCs w:val="24"/>
        </w:rPr>
        <w:t>Doerr</w:t>
      </w:r>
      <w:proofErr w:type="spellEnd"/>
      <w:r w:rsidRPr="001866E9">
        <w:rPr>
          <w:rFonts w:ascii="Book Antiqua" w:hAnsi="Book Antiqua" w:cs="SimSun"/>
          <w:color w:val="000000" w:themeColor="text1"/>
          <w:sz w:val="24"/>
          <w:szCs w:val="24"/>
        </w:rPr>
        <w:t xml:space="preserve"> M, </w:t>
      </w:r>
      <w:proofErr w:type="spellStart"/>
      <w:r w:rsidRPr="001866E9">
        <w:rPr>
          <w:rFonts w:ascii="Book Antiqua" w:hAnsi="Book Antiqua" w:cs="SimSun"/>
          <w:color w:val="000000" w:themeColor="text1"/>
          <w:sz w:val="24"/>
          <w:szCs w:val="24"/>
        </w:rPr>
        <w:t>Doroshenk</w:t>
      </w:r>
      <w:proofErr w:type="spellEnd"/>
      <w:r w:rsidRPr="001866E9">
        <w:rPr>
          <w:rFonts w:ascii="Book Antiqua" w:hAnsi="Book Antiqua" w:cs="SimSun"/>
          <w:color w:val="000000" w:themeColor="text1"/>
          <w:sz w:val="24"/>
          <w:szCs w:val="24"/>
        </w:rPr>
        <w:t xml:space="preserve"> M, </w:t>
      </w:r>
      <w:proofErr w:type="spellStart"/>
      <w:r w:rsidRPr="001866E9">
        <w:rPr>
          <w:rFonts w:ascii="Book Antiqua" w:hAnsi="Book Antiqua" w:cs="SimSun"/>
          <w:color w:val="000000" w:themeColor="text1"/>
          <w:sz w:val="24"/>
          <w:szCs w:val="24"/>
        </w:rPr>
        <w:t>Feero</w:t>
      </w:r>
      <w:proofErr w:type="spellEnd"/>
      <w:r w:rsidRPr="001866E9">
        <w:rPr>
          <w:rFonts w:ascii="Book Antiqua" w:hAnsi="Book Antiqua" w:cs="SimSun"/>
          <w:color w:val="000000" w:themeColor="text1"/>
          <w:sz w:val="24"/>
          <w:szCs w:val="24"/>
        </w:rPr>
        <w:t xml:space="preserve"> WG, </w:t>
      </w:r>
      <w:proofErr w:type="spellStart"/>
      <w:r w:rsidRPr="001866E9">
        <w:rPr>
          <w:rFonts w:ascii="Book Antiqua" w:hAnsi="Book Antiqua" w:cs="SimSun"/>
          <w:color w:val="000000" w:themeColor="text1"/>
          <w:sz w:val="24"/>
          <w:szCs w:val="24"/>
        </w:rPr>
        <w:t>Henrikson</w:t>
      </w:r>
      <w:proofErr w:type="spellEnd"/>
      <w:r w:rsidRPr="001866E9">
        <w:rPr>
          <w:rFonts w:ascii="Book Antiqua" w:hAnsi="Book Antiqua" w:cs="SimSun"/>
          <w:color w:val="000000" w:themeColor="text1"/>
          <w:sz w:val="24"/>
          <w:szCs w:val="24"/>
        </w:rPr>
        <w:t xml:space="preserve"> N, </w:t>
      </w:r>
      <w:proofErr w:type="spellStart"/>
      <w:r w:rsidRPr="001866E9">
        <w:rPr>
          <w:rFonts w:ascii="Book Antiqua" w:hAnsi="Book Antiqua" w:cs="SimSun"/>
          <w:color w:val="000000" w:themeColor="text1"/>
          <w:sz w:val="24"/>
          <w:szCs w:val="24"/>
        </w:rPr>
        <w:t>Ladabaum</w:t>
      </w:r>
      <w:proofErr w:type="spellEnd"/>
      <w:r w:rsidRPr="001866E9">
        <w:rPr>
          <w:rFonts w:ascii="Book Antiqua" w:hAnsi="Book Antiqua" w:cs="SimSun"/>
          <w:color w:val="000000" w:themeColor="text1"/>
          <w:sz w:val="24"/>
          <w:szCs w:val="24"/>
        </w:rPr>
        <w:t xml:space="preserve"> U, Lieberman D, McFarland EG, Peterson SK, Raymond M, </w:t>
      </w:r>
      <w:proofErr w:type="spellStart"/>
      <w:r w:rsidRPr="001866E9">
        <w:rPr>
          <w:rFonts w:ascii="Book Antiqua" w:hAnsi="Book Antiqua" w:cs="SimSun"/>
          <w:color w:val="000000" w:themeColor="text1"/>
          <w:sz w:val="24"/>
          <w:szCs w:val="24"/>
        </w:rPr>
        <w:t>Samadder</w:t>
      </w:r>
      <w:proofErr w:type="spellEnd"/>
      <w:r w:rsidRPr="001866E9">
        <w:rPr>
          <w:rFonts w:ascii="Book Antiqua" w:hAnsi="Book Antiqua" w:cs="SimSun"/>
          <w:color w:val="000000" w:themeColor="text1"/>
          <w:sz w:val="24"/>
          <w:szCs w:val="24"/>
        </w:rPr>
        <w:t xml:space="preserve"> NJ, </w:t>
      </w:r>
      <w:proofErr w:type="spellStart"/>
      <w:r w:rsidRPr="001866E9">
        <w:rPr>
          <w:rFonts w:ascii="Book Antiqua" w:hAnsi="Book Antiqua" w:cs="SimSun"/>
          <w:color w:val="000000" w:themeColor="text1"/>
          <w:sz w:val="24"/>
          <w:szCs w:val="24"/>
        </w:rPr>
        <w:t>Syngal</w:t>
      </w:r>
      <w:proofErr w:type="spellEnd"/>
      <w:r w:rsidRPr="001866E9">
        <w:rPr>
          <w:rFonts w:ascii="Book Antiqua" w:hAnsi="Book Antiqua" w:cs="SimSun"/>
          <w:color w:val="000000" w:themeColor="text1"/>
          <w:sz w:val="24"/>
          <w:szCs w:val="24"/>
        </w:rPr>
        <w:t xml:space="preserve"> S, Weber TK, </w:t>
      </w:r>
      <w:proofErr w:type="spellStart"/>
      <w:r w:rsidRPr="001866E9">
        <w:rPr>
          <w:rFonts w:ascii="Book Antiqua" w:hAnsi="Book Antiqua" w:cs="SimSun"/>
          <w:color w:val="000000" w:themeColor="text1"/>
          <w:sz w:val="24"/>
          <w:szCs w:val="24"/>
        </w:rPr>
        <w:t>Zauber</w:t>
      </w:r>
      <w:proofErr w:type="spellEnd"/>
      <w:r w:rsidRPr="001866E9">
        <w:rPr>
          <w:rFonts w:ascii="Book Antiqua" w:hAnsi="Book Antiqua" w:cs="SimSun"/>
          <w:color w:val="000000" w:themeColor="text1"/>
          <w:sz w:val="24"/>
          <w:szCs w:val="24"/>
        </w:rPr>
        <w:t xml:space="preserve"> AG, Smith R. Understanding the contribution of family history to colorectal cancer risk and its clinical implications: A state-of-the-science review. </w:t>
      </w:r>
      <w:r w:rsidRPr="001866E9">
        <w:rPr>
          <w:rFonts w:ascii="Book Antiqua" w:hAnsi="Book Antiqua" w:cs="SimSun"/>
          <w:i/>
          <w:iCs/>
          <w:color w:val="000000" w:themeColor="text1"/>
          <w:sz w:val="24"/>
          <w:szCs w:val="24"/>
        </w:rPr>
        <w:t>Cancer</w:t>
      </w:r>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122</w:t>
      </w:r>
      <w:r w:rsidRPr="001866E9">
        <w:rPr>
          <w:rFonts w:ascii="Book Antiqua" w:hAnsi="Book Antiqua" w:cs="SimSun"/>
          <w:color w:val="000000" w:themeColor="text1"/>
          <w:sz w:val="24"/>
          <w:szCs w:val="24"/>
        </w:rPr>
        <w:t>: 2633-2645 [PMID: 27258162 DOI: 10.1002/cncr.30080]</w:t>
      </w:r>
    </w:p>
    <w:p w14:paraId="40501851"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41 </w:t>
      </w:r>
      <w:r w:rsidRPr="001866E9">
        <w:rPr>
          <w:rFonts w:ascii="Book Antiqua" w:hAnsi="Book Antiqua" w:cs="SimSun"/>
          <w:b/>
          <w:bCs/>
          <w:color w:val="000000" w:themeColor="text1"/>
          <w:sz w:val="24"/>
          <w:szCs w:val="24"/>
        </w:rPr>
        <w:t>Tuohy TM</w:t>
      </w:r>
      <w:r w:rsidRPr="001866E9">
        <w:rPr>
          <w:rFonts w:ascii="Book Antiqua" w:hAnsi="Book Antiqua" w:cs="SimSun"/>
          <w:color w:val="000000" w:themeColor="text1"/>
          <w:sz w:val="24"/>
          <w:szCs w:val="24"/>
        </w:rPr>
        <w:t xml:space="preserve">, Rowe KG, </w:t>
      </w:r>
      <w:proofErr w:type="spellStart"/>
      <w:r w:rsidRPr="001866E9">
        <w:rPr>
          <w:rFonts w:ascii="Book Antiqua" w:hAnsi="Book Antiqua" w:cs="SimSun"/>
          <w:color w:val="000000" w:themeColor="text1"/>
          <w:sz w:val="24"/>
          <w:szCs w:val="24"/>
        </w:rPr>
        <w:t>Mineau</w:t>
      </w:r>
      <w:proofErr w:type="spellEnd"/>
      <w:r w:rsidRPr="001866E9">
        <w:rPr>
          <w:rFonts w:ascii="Book Antiqua" w:hAnsi="Book Antiqua" w:cs="SimSun"/>
          <w:color w:val="000000" w:themeColor="text1"/>
          <w:sz w:val="24"/>
          <w:szCs w:val="24"/>
        </w:rPr>
        <w:t xml:space="preserve"> GP, Pimentel R, Burt RW, </w:t>
      </w:r>
      <w:proofErr w:type="spellStart"/>
      <w:r w:rsidRPr="001866E9">
        <w:rPr>
          <w:rFonts w:ascii="Book Antiqua" w:hAnsi="Book Antiqua" w:cs="SimSun"/>
          <w:color w:val="000000" w:themeColor="text1"/>
          <w:sz w:val="24"/>
          <w:szCs w:val="24"/>
        </w:rPr>
        <w:t>Samadder</w:t>
      </w:r>
      <w:proofErr w:type="spellEnd"/>
      <w:r w:rsidRPr="001866E9">
        <w:rPr>
          <w:rFonts w:ascii="Book Antiqua" w:hAnsi="Book Antiqua" w:cs="SimSun"/>
          <w:color w:val="000000" w:themeColor="text1"/>
          <w:sz w:val="24"/>
          <w:szCs w:val="24"/>
        </w:rPr>
        <w:t xml:space="preserve"> NJ. Risk of colorectal cancer and adenomas in the families of patients with adenomas: a population-based study in Utah. </w:t>
      </w:r>
      <w:r w:rsidRPr="001866E9">
        <w:rPr>
          <w:rFonts w:ascii="Book Antiqua" w:hAnsi="Book Antiqua" w:cs="SimSun"/>
          <w:i/>
          <w:iCs/>
          <w:color w:val="000000" w:themeColor="text1"/>
          <w:sz w:val="24"/>
          <w:szCs w:val="24"/>
        </w:rPr>
        <w:t>Cancer</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120</w:t>
      </w:r>
      <w:r w:rsidRPr="001866E9">
        <w:rPr>
          <w:rFonts w:ascii="Book Antiqua" w:hAnsi="Book Antiqua" w:cs="SimSun"/>
          <w:color w:val="000000" w:themeColor="text1"/>
          <w:sz w:val="24"/>
          <w:szCs w:val="24"/>
        </w:rPr>
        <w:t>: 35-42 [PMID: 24150925 DOI: 10.1002/cncr.28227]</w:t>
      </w:r>
    </w:p>
    <w:p w14:paraId="5BC1A800" w14:textId="2CAE9CAC"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42 </w:t>
      </w:r>
      <w:r w:rsidRPr="001866E9">
        <w:rPr>
          <w:rFonts w:ascii="Book Antiqua" w:hAnsi="Book Antiqua" w:cs="SimSun"/>
          <w:b/>
          <w:bCs/>
          <w:color w:val="000000" w:themeColor="text1"/>
          <w:sz w:val="24"/>
          <w:szCs w:val="24"/>
        </w:rPr>
        <w:t>Miller DR</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Averbukh</w:t>
      </w:r>
      <w:proofErr w:type="spellEnd"/>
      <w:r w:rsidRPr="001866E9">
        <w:rPr>
          <w:rFonts w:ascii="Book Antiqua" w:hAnsi="Book Antiqua" w:cs="SimSun"/>
          <w:color w:val="000000" w:themeColor="text1"/>
          <w:sz w:val="24"/>
          <w:szCs w:val="24"/>
        </w:rPr>
        <w:t xml:space="preserve"> L, Virk G, Jafri M, </w:t>
      </w:r>
      <w:proofErr w:type="spellStart"/>
      <w:r w:rsidRPr="001866E9">
        <w:rPr>
          <w:rFonts w:ascii="Book Antiqua" w:hAnsi="Book Antiqua" w:cs="SimSun"/>
          <w:color w:val="000000" w:themeColor="text1"/>
          <w:sz w:val="24"/>
          <w:szCs w:val="24"/>
        </w:rPr>
        <w:t>Tadros</w:t>
      </w:r>
      <w:proofErr w:type="spellEnd"/>
      <w:r w:rsidRPr="001866E9">
        <w:rPr>
          <w:rFonts w:ascii="Book Antiqua" w:hAnsi="Book Antiqua" w:cs="SimSun"/>
          <w:color w:val="000000" w:themeColor="text1"/>
          <w:sz w:val="24"/>
          <w:szCs w:val="24"/>
        </w:rPr>
        <w:t xml:space="preserve"> M. The Value of Family History in Colorectal Screening Decisions for Oldest Old Geriatric Populations. </w:t>
      </w:r>
      <w:proofErr w:type="spellStart"/>
      <w:r w:rsidRPr="001866E9">
        <w:rPr>
          <w:rFonts w:ascii="Book Antiqua" w:hAnsi="Book Antiqua" w:cs="SimSun"/>
          <w:i/>
          <w:iCs/>
          <w:color w:val="000000" w:themeColor="text1"/>
          <w:sz w:val="24"/>
          <w:szCs w:val="24"/>
        </w:rPr>
        <w:t>Cureus</w:t>
      </w:r>
      <w:proofErr w:type="spellEnd"/>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13</w:t>
      </w:r>
      <w:r w:rsidRPr="001866E9">
        <w:rPr>
          <w:rFonts w:ascii="Book Antiqua" w:hAnsi="Book Antiqua" w:cs="SimSun"/>
          <w:color w:val="000000" w:themeColor="text1"/>
          <w:sz w:val="24"/>
          <w:szCs w:val="24"/>
        </w:rPr>
        <w:t xml:space="preserve">: e12815 [PMID: </w:t>
      </w:r>
      <w:bookmarkStart w:id="12" w:name="OLE_LINK32"/>
      <w:bookmarkStart w:id="13" w:name="OLE_LINK33"/>
      <w:r w:rsidRPr="001866E9">
        <w:rPr>
          <w:rFonts w:ascii="Book Antiqua" w:hAnsi="Book Antiqua" w:cs="SimSun"/>
          <w:color w:val="000000" w:themeColor="text1"/>
          <w:sz w:val="24"/>
          <w:szCs w:val="24"/>
        </w:rPr>
        <w:t>3362868</w:t>
      </w:r>
      <w:bookmarkEnd w:id="12"/>
      <w:bookmarkEnd w:id="13"/>
      <w:r w:rsidR="00486F56">
        <w:rPr>
          <w:rFonts w:ascii="Book Antiqua" w:hAnsi="Book Antiqua" w:cs="SimSun" w:hint="eastAsia"/>
          <w:color w:val="000000" w:themeColor="text1"/>
          <w:sz w:val="24"/>
          <w:szCs w:val="24"/>
          <w:lang w:eastAsia="zh-CN"/>
        </w:rPr>
        <w:t xml:space="preserve"> DOI: </w:t>
      </w:r>
      <w:r w:rsidR="00486F56" w:rsidRPr="00486F56">
        <w:rPr>
          <w:rFonts w:ascii="Book Antiqua" w:hAnsi="Book Antiqua" w:cs="SimSun"/>
          <w:color w:val="000000" w:themeColor="text1"/>
          <w:sz w:val="24"/>
          <w:szCs w:val="24"/>
          <w:lang w:eastAsia="zh-CN"/>
        </w:rPr>
        <w:t>10.1073/pnas.85.9.3208</w:t>
      </w:r>
      <w:r w:rsidRPr="001866E9">
        <w:rPr>
          <w:rFonts w:ascii="Book Antiqua" w:hAnsi="Book Antiqua" w:cs="SimSun"/>
          <w:color w:val="000000" w:themeColor="text1"/>
          <w:sz w:val="24"/>
          <w:szCs w:val="24"/>
        </w:rPr>
        <w:t>]</w:t>
      </w:r>
    </w:p>
    <w:p w14:paraId="2F56FA4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43 </w:t>
      </w:r>
      <w:r w:rsidRPr="001866E9">
        <w:rPr>
          <w:rFonts w:ascii="Book Antiqua" w:hAnsi="Book Antiqua" w:cs="SimSun"/>
          <w:b/>
          <w:bCs/>
          <w:color w:val="000000" w:themeColor="text1"/>
          <w:sz w:val="24"/>
          <w:szCs w:val="24"/>
        </w:rPr>
        <w:t>Ma W</w:t>
      </w:r>
      <w:r w:rsidRPr="001866E9">
        <w:rPr>
          <w:rFonts w:ascii="Book Antiqua" w:hAnsi="Book Antiqua" w:cs="SimSun"/>
          <w:color w:val="000000" w:themeColor="text1"/>
          <w:sz w:val="24"/>
          <w:szCs w:val="24"/>
        </w:rPr>
        <w:t xml:space="preserve">, Wang K, Nguyen LH, Joshi A, Cao Y, Nishihara R, Wu K, Ogino S, </w:t>
      </w:r>
      <w:proofErr w:type="spellStart"/>
      <w:r w:rsidRPr="001866E9">
        <w:rPr>
          <w:rFonts w:ascii="Book Antiqua" w:hAnsi="Book Antiqua" w:cs="SimSun"/>
          <w:color w:val="000000" w:themeColor="text1"/>
          <w:sz w:val="24"/>
          <w:szCs w:val="24"/>
        </w:rPr>
        <w:t>Giovannucci</w:t>
      </w:r>
      <w:proofErr w:type="spellEnd"/>
      <w:r w:rsidRPr="001866E9">
        <w:rPr>
          <w:rFonts w:ascii="Book Antiqua" w:hAnsi="Book Antiqua" w:cs="SimSun"/>
          <w:color w:val="000000" w:themeColor="text1"/>
          <w:sz w:val="24"/>
          <w:szCs w:val="24"/>
        </w:rPr>
        <w:t xml:space="preserve"> EL, Song M, Chan AT. Association of Screening Lower Endoscopy </w:t>
      </w:r>
      <w:proofErr w:type="gramStart"/>
      <w:r w:rsidRPr="001866E9">
        <w:rPr>
          <w:rFonts w:ascii="Book Antiqua" w:hAnsi="Book Antiqua" w:cs="SimSun"/>
          <w:color w:val="000000" w:themeColor="text1"/>
          <w:sz w:val="24"/>
          <w:szCs w:val="24"/>
        </w:rPr>
        <w:t>With</w:t>
      </w:r>
      <w:proofErr w:type="gramEnd"/>
      <w:r w:rsidRPr="001866E9">
        <w:rPr>
          <w:rFonts w:ascii="Book Antiqua" w:hAnsi="Book Antiqua" w:cs="SimSun"/>
          <w:color w:val="000000" w:themeColor="text1"/>
          <w:sz w:val="24"/>
          <w:szCs w:val="24"/>
        </w:rPr>
        <w:t xml:space="preserve"> Colorectal Cancer Incidence and Mortality in Adults Older Than 75 Years. </w:t>
      </w:r>
      <w:r w:rsidRPr="001866E9">
        <w:rPr>
          <w:rFonts w:ascii="Book Antiqua" w:hAnsi="Book Antiqua" w:cs="SimSun"/>
          <w:i/>
          <w:iCs/>
          <w:color w:val="000000" w:themeColor="text1"/>
          <w:sz w:val="24"/>
          <w:szCs w:val="24"/>
        </w:rPr>
        <w:t>JAMA Oncol</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7</w:t>
      </w:r>
      <w:r w:rsidRPr="001866E9">
        <w:rPr>
          <w:rFonts w:ascii="Book Antiqua" w:hAnsi="Book Antiqua" w:cs="SimSun"/>
          <w:color w:val="000000" w:themeColor="text1"/>
          <w:sz w:val="24"/>
          <w:szCs w:val="24"/>
        </w:rPr>
        <w:t>: 985-992 [PMID: 34014275 DOI: 10.1001/jamaoncol.2021.1364]</w:t>
      </w:r>
    </w:p>
    <w:p w14:paraId="36CBDC9E"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44 </w:t>
      </w:r>
      <w:r w:rsidRPr="001866E9">
        <w:rPr>
          <w:rFonts w:ascii="Book Antiqua" w:hAnsi="Book Antiqua" w:cs="SimSun"/>
          <w:b/>
          <w:bCs/>
          <w:color w:val="000000" w:themeColor="text1"/>
          <w:sz w:val="24"/>
          <w:szCs w:val="24"/>
        </w:rPr>
        <w:t>Lieberman DA</w:t>
      </w:r>
      <w:r w:rsidRPr="001866E9">
        <w:rPr>
          <w:rFonts w:ascii="Book Antiqua" w:hAnsi="Book Antiqua" w:cs="SimSun"/>
          <w:color w:val="000000" w:themeColor="text1"/>
          <w:sz w:val="24"/>
          <w:szCs w:val="24"/>
        </w:rPr>
        <w:t xml:space="preserve">, Weiss DG, Harford WV, </w:t>
      </w:r>
      <w:proofErr w:type="spellStart"/>
      <w:r w:rsidRPr="001866E9">
        <w:rPr>
          <w:rFonts w:ascii="Book Antiqua" w:hAnsi="Book Antiqua" w:cs="SimSun"/>
          <w:color w:val="000000" w:themeColor="text1"/>
          <w:sz w:val="24"/>
          <w:szCs w:val="24"/>
        </w:rPr>
        <w:t>Ahnen</w:t>
      </w:r>
      <w:proofErr w:type="spellEnd"/>
      <w:r w:rsidRPr="001866E9">
        <w:rPr>
          <w:rFonts w:ascii="Book Antiqua" w:hAnsi="Book Antiqua" w:cs="SimSun"/>
          <w:color w:val="000000" w:themeColor="text1"/>
          <w:sz w:val="24"/>
          <w:szCs w:val="24"/>
        </w:rPr>
        <w:t xml:space="preserve"> DJ, </w:t>
      </w:r>
      <w:proofErr w:type="spellStart"/>
      <w:r w:rsidRPr="001866E9">
        <w:rPr>
          <w:rFonts w:ascii="Book Antiqua" w:hAnsi="Book Antiqua" w:cs="SimSun"/>
          <w:color w:val="000000" w:themeColor="text1"/>
          <w:sz w:val="24"/>
          <w:szCs w:val="24"/>
        </w:rPr>
        <w:t>Provenzale</w:t>
      </w:r>
      <w:proofErr w:type="spellEnd"/>
      <w:r w:rsidRPr="001866E9">
        <w:rPr>
          <w:rFonts w:ascii="Book Antiqua" w:hAnsi="Book Antiqua" w:cs="SimSun"/>
          <w:color w:val="000000" w:themeColor="text1"/>
          <w:sz w:val="24"/>
          <w:szCs w:val="24"/>
        </w:rPr>
        <w:t xml:space="preserve"> D, Sontag SJ, Schnell TG, </w:t>
      </w:r>
      <w:proofErr w:type="spellStart"/>
      <w:r w:rsidRPr="001866E9">
        <w:rPr>
          <w:rFonts w:ascii="Book Antiqua" w:hAnsi="Book Antiqua" w:cs="SimSun"/>
          <w:color w:val="000000" w:themeColor="text1"/>
          <w:sz w:val="24"/>
          <w:szCs w:val="24"/>
        </w:rPr>
        <w:t>Chejfec</w:t>
      </w:r>
      <w:proofErr w:type="spellEnd"/>
      <w:r w:rsidRPr="001866E9">
        <w:rPr>
          <w:rFonts w:ascii="Book Antiqua" w:hAnsi="Book Antiqua" w:cs="SimSun"/>
          <w:color w:val="000000" w:themeColor="text1"/>
          <w:sz w:val="24"/>
          <w:szCs w:val="24"/>
        </w:rPr>
        <w:t xml:space="preserve"> G, Campbell DR, </w:t>
      </w:r>
      <w:proofErr w:type="spellStart"/>
      <w:r w:rsidRPr="001866E9">
        <w:rPr>
          <w:rFonts w:ascii="Book Antiqua" w:hAnsi="Book Antiqua" w:cs="SimSun"/>
          <w:color w:val="000000" w:themeColor="text1"/>
          <w:sz w:val="24"/>
          <w:szCs w:val="24"/>
        </w:rPr>
        <w:t>Kidao</w:t>
      </w:r>
      <w:proofErr w:type="spellEnd"/>
      <w:r w:rsidRPr="001866E9">
        <w:rPr>
          <w:rFonts w:ascii="Book Antiqua" w:hAnsi="Book Antiqua" w:cs="SimSun"/>
          <w:color w:val="000000" w:themeColor="text1"/>
          <w:sz w:val="24"/>
          <w:szCs w:val="24"/>
        </w:rPr>
        <w:t xml:space="preserve"> J, Bond JH, Nelson DB, </w:t>
      </w:r>
      <w:proofErr w:type="spellStart"/>
      <w:r w:rsidRPr="001866E9">
        <w:rPr>
          <w:rFonts w:ascii="Book Antiqua" w:hAnsi="Book Antiqua" w:cs="SimSun"/>
          <w:color w:val="000000" w:themeColor="text1"/>
          <w:sz w:val="24"/>
          <w:szCs w:val="24"/>
        </w:rPr>
        <w:t>Triadafilopoulos</w:t>
      </w:r>
      <w:proofErr w:type="spellEnd"/>
      <w:r w:rsidRPr="001866E9">
        <w:rPr>
          <w:rFonts w:ascii="Book Antiqua" w:hAnsi="Book Antiqua" w:cs="SimSun"/>
          <w:color w:val="000000" w:themeColor="text1"/>
          <w:sz w:val="24"/>
          <w:szCs w:val="24"/>
        </w:rPr>
        <w:t xml:space="preserve"> G, Ramirez FC, Collins JF, Johnston TK, McQuaid KR, </w:t>
      </w:r>
      <w:proofErr w:type="spellStart"/>
      <w:r w:rsidRPr="001866E9">
        <w:rPr>
          <w:rFonts w:ascii="Book Antiqua" w:hAnsi="Book Antiqua" w:cs="SimSun"/>
          <w:color w:val="000000" w:themeColor="text1"/>
          <w:sz w:val="24"/>
          <w:szCs w:val="24"/>
        </w:rPr>
        <w:t>Garewal</w:t>
      </w:r>
      <w:proofErr w:type="spellEnd"/>
      <w:r w:rsidRPr="001866E9">
        <w:rPr>
          <w:rFonts w:ascii="Book Antiqua" w:hAnsi="Book Antiqua" w:cs="SimSun"/>
          <w:color w:val="000000" w:themeColor="text1"/>
          <w:sz w:val="24"/>
          <w:szCs w:val="24"/>
        </w:rPr>
        <w:t xml:space="preserve"> H, Sampliner RE, Esquivel R, Robertson D. Five-year colon surveillance after screening colonoscopy. </w:t>
      </w:r>
      <w:r w:rsidRPr="001866E9">
        <w:rPr>
          <w:rFonts w:ascii="Book Antiqua" w:hAnsi="Book Antiqua" w:cs="SimSun"/>
          <w:i/>
          <w:iCs/>
          <w:color w:val="000000" w:themeColor="text1"/>
          <w:sz w:val="24"/>
          <w:szCs w:val="24"/>
        </w:rPr>
        <w:t>Gastroenterology</w:t>
      </w:r>
      <w:r w:rsidRPr="001866E9">
        <w:rPr>
          <w:rFonts w:ascii="Book Antiqua" w:hAnsi="Book Antiqua" w:cs="SimSun"/>
          <w:color w:val="000000" w:themeColor="text1"/>
          <w:sz w:val="24"/>
          <w:szCs w:val="24"/>
        </w:rPr>
        <w:t xml:space="preserve"> 2007; </w:t>
      </w:r>
      <w:r w:rsidRPr="001866E9">
        <w:rPr>
          <w:rFonts w:ascii="Book Antiqua" w:hAnsi="Book Antiqua" w:cs="SimSun"/>
          <w:b/>
          <w:bCs/>
          <w:color w:val="000000" w:themeColor="text1"/>
          <w:sz w:val="24"/>
          <w:szCs w:val="24"/>
        </w:rPr>
        <w:t>133</w:t>
      </w:r>
      <w:r w:rsidRPr="001866E9">
        <w:rPr>
          <w:rFonts w:ascii="Book Antiqua" w:hAnsi="Book Antiqua" w:cs="SimSun"/>
          <w:color w:val="000000" w:themeColor="text1"/>
          <w:sz w:val="24"/>
          <w:szCs w:val="24"/>
        </w:rPr>
        <w:t>: 1077-1085 [PMID: 17698067 DOI: 10.1053/j.gastro.2007.07.006]</w:t>
      </w:r>
    </w:p>
    <w:p w14:paraId="45DB720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45 </w:t>
      </w:r>
      <w:proofErr w:type="spellStart"/>
      <w:r w:rsidRPr="001866E9">
        <w:rPr>
          <w:rFonts w:ascii="Book Antiqua" w:hAnsi="Book Antiqua" w:cs="SimSun"/>
          <w:b/>
          <w:bCs/>
          <w:color w:val="000000" w:themeColor="text1"/>
          <w:sz w:val="24"/>
          <w:szCs w:val="24"/>
        </w:rPr>
        <w:t>Løberg</w:t>
      </w:r>
      <w:proofErr w:type="spellEnd"/>
      <w:r w:rsidRPr="001866E9">
        <w:rPr>
          <w:rFonts w:ascii="Book Antiqua" w:hAnsi="Book Antiqua" w:cs="SimSun"/>
          <w:b/>
          <w:bCs/>
          <w:color w:val="000000" w:themeColor="text1"/>
          <w:sz w:val="24"/>
          <w:szCs w:val="24"/>
        </w:rPr>
        <w:t xml:space="preserve"> 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Kalager</w:t>
      </w:r>
      <w:proofErr w:type="spellEnd"/>
      <w:r w:rsidRPr="001866E9">
        <w:rPr>
          <w:rFonts w:ascii="Book Antiqua" w:hAnsi="Book Antiqua" w:cs="SimSun"/>
          <w:color w:val="000000" w:themeColor="text1"/>
          <w:sz w:val="24"/>
          <w:szCs w:val="24"/>
        </w:rPr>
        <w:t xml:space="preserve"> M, </w:t>
      </w:r>
      <w:proofErr w:type="spellStart"/>
      <w:r w:rsidRPr="001866E9">
        <w:rPr>
          <w:rFonts w:ascii="Book Antiqua" w:hAnsi="Book Antiqua" w:cs="SimSun"/>
          <w:color w:val="000000" w:themeColor="text1"/>
          <w:sz w:val="24"/>
          <w:szCs w:val="24"/>
        </w:rPr>
        <w:t>Holme</w:t>
      </w:r>
      <w:proofErr w:type="spellEnd"/>
      <w:r w:rsidRPr="001866E9">
        <w:rPr>
          <w:rFonts w:ascii="Book Antiqua" w:hAnsi="Book Antiqua" w:cs="SimSun"/>
          <w:color w:val="000000" w:themeColor="text1"/>
          <w:sz w:val="24"/>
          <w:szCs w:val="24"/>
        </w:rPr>
        <w:t xml:space="preserve"> Ø, Hoff G, </w:t>
      </w:r>
      <w:proofErr w:type="spellStart"/>
      <w:r w:rsidRPr="001866E9">
        <w:rPr>
          <w:rFonts w:ascii="Book Antiqua" w:hAnsi="Book Antiqua" w:cs="SimSun"/>
          <w:color w:val="000000" w:themeColor="text1"/>
          <w:sz w:val="24"/>
          <w:szCs w:val="24"/>
        </w:rPr>
        <w:t>Adami</w:t>
      </w:r>
      <w:proofErr w:type="spellEnd"/>
      <w:r w:rsidRPr="001866E9">
        <w:rPr>
          <w:rFonts w:ascii="Book Antiqua" w:hAnsi="Book Antiqua" w:cs="SimSun"/>
          <w:color w:val="000000" w:themeColor="text1"/>
          <w:sz w:val="24"/>
          <w:szCs w:val="24"/>
        </w:rPr>
        <w:t xml:space="preserve"> HO, </w:t>
      </w:r>
      <w:proofErr w:type="spellStart"/>
      <w:r w:rsidRPr="001866E9">
        <w:rPr>
          <w:rFonts w:ascii="Book Antiqua" w:hAnsi="Book Antiqua" w:cs="SimSun"/>
          <w:color w:val="000000" w:themeColor="text1"/>
          <w:sz w:val="24"/>
          <w:szCs w:val="24"/>
        </w:rPr>
        <w:t>Bretthauer</w:t>
      </w:r>
      <w:proofErr w:type="spellEnd"/>
      <w:r w:rsidRPr="001866E9">
        <w:rPr>
          <w:rFonts w:ascii="Book Antiqua" w:hAnsi="Book Antiqua" w:cs="SimSun"/>
          <w:color w:val="000000" w:themeColor="text1"/>
          <w:sz w:val="24"/>
          <w:szCs w:val="24"/>
        </w:rPr>
        <w:t xml:space="preserve"> M. Long-term colorectal-cancer mortality after adenoma removal. </w:t>
      </w:r>
      <w:r w:rsidRPr="001866E9">
        <w:rPr>
          <w:rFonts w:ascii="Book Antiqua" w:hAnsi="Book Antiqua" w:cs="SimSun"/>
          <w:i/>
          <w:iCs/>
          <w:color w:val="000000" w:themeColor="text1"/>
          <w:sz w:val="24"/>
          <w:szCs w:val="24"/>
        </w:rPr>
        <w:t xml:space="preserve">N </w:t>
      </w:r>
      <w:proofErr w:type="spellStart"/>
      <w:r w:rsidRPr="001866E9">
        <w:rPr>
          <w:rFonts w:ascii="Book Antiqua" w:hAnsi="Book Antiqua" w:cs="SimSun"/>
          <w:i/>
          <w:iCs/>
          <w:color w:val="000000" w:themeColor="text1"/>
          <w:sz w:val="24"/>
          <w:szCs w:val="24"/>
        </w:rPr>
        <w:t>Engl</w:t>
      </w:r>
      <w:proofErr w:type="spellEnd"/>
      <w:r w:rsidRPr="001866E9">
        <w:rPr>
          <w:rFonts w:ascii="Book Antiqua" w:hAnsi="Book Antiqua" w:cs="SimSun"/>
          <w:i/>
          <w:iCs/>
          <w:color w:val="000000" w:themeColor="text1"/>
          <w:sz w:val="24"/>
          <w:szCs w:val="24"/>
        </w:rPr>
        <w:t xml:space="preserve"> J Med</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371</w:t>
      </w:r>
      <w:r w:rsidRPr="001866E9">
        <w:rPr>
          <w:rFonts w:ascii="Book Antiqua" w:hAnsi="Book Antiqua" w:cs="SimSun"/>
          <w:color w:val="000000" w:themeColor="text1"/>
          <w:sz w:val="24"/>
          <w:szCs w:val="24"/>
        </w:rPr>
        <w:t>: 799-807 [PMID: 25162886 DOI: 10.1056/NEJMoa1315870]</w:t>
      </w:r>
    </w:p>
    <w:p w14:paraId="0EB2BEE8"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46 </w:t>
      </w:r>
      <w:r w:rsidRPr="001866E9">
        <w:rPr>
          <w:rFonts w:ascii="Book Antiqua" w:hAnsi="Book Antiqua" w:cs="SimSun"/>
          <w:b/>
          <w:bCs/>
          <w:color w:val="000000" w:themeColor="text1"/>
          <w:sz w:val="24"/>
          <w:szCs w:val="24"/>
        </w:rPr>
        <w:t>Lin OS</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Schembre</w:t>
      </w:r>
      <w:proofErr w:type="spellEnd"/>
      <w:r w:rsidRPr="001866E9">
        <w:rPr>
          <w:rFonts w:ascii="Book Antiqua" w:hAnsi="Book Antiqua" w:cs="SimSun"/>
          <w:color w:val="000000" w:themeColor="text1"/>
          <w:sz w:val="24"/>
          <w:szCs w:val="24"/>
        </w:rPr>
        <w:t xml:space="preserve"> DB, McCormick SE, Gluck M, Patterson DJ, </w:t>
      </w:r>
      <w:proofErr w:type="spellStart"/>
      <w:r w:rsidRPr="001866E9">
        <w:rPr>
          <w:rFonts w:ascii="Book Antiqua" w:hAnsi="Book Antiqua" w:cs="SimSun"/>
          <w:color w:val="000000" w:themeColor="text1"/>
          <w:sz w:val="24"/>
          <w:szCs w:val="24"/>
        </w:rPr>
        <w:t>Jiranek</w:t>
      </w:r>
      <w:proofErr w:type="spellEnd"/>
      <w:r w:rsidRPr="001866E9">
        <w:rPr>
          <w:rFonts w:ascii="Book Antiqua" w:hAnsi="Book Antiqua" w:cs="SimSun"/>
          <w:color w:val="000000" w:themeColor="text1"/>
          <w:sz w:val="24"/>
          <w:szCs w:val="24"/>
        </w:rPr>
        <w:t xml:space="preserve"> GC, Soon MS, </w:t>
      </w:r>
      <w:proofErr w:type="spellStart"/>
      <w:r w:rsidRPr="001866E9">
        <w:rPr>
          <w:rFonts w:ascii="Book Antiqua" w:hAnsi="Book Antiqua" w:cs="SimSun"/>
          <w:color w:val="000000" w:themeColor="text1"/>
          <w:sz w:val="24"/>
          <w:szCs w:val="24"/>
        </w:rPr>
        <w:t>Kozarek</w:t>
      </w:r>
      <w:proofErr w:type="spellEnd"/>
      <w:r w:rsidRPr="001866E9">
        <w:rPr>
          <w:rFonts w:ascii="Book Antiqua" w:hAnsi="Book Antiqua" w:cs="SimSun"/>
          <w:color w:val="000000" w:themeColor="text1"/>
          <w:sz w:val="24"/>
          <w:szCs w:val="24"/>
        </w:rPr>
        <w:t xml:space="preserve"> RA. Risk of proximal colorectal neoplasia among asymptomatic patients with distal hyperplastic polyps. </w:t>
      </w:r>
      <w:r w:rsidRPr="001866E9">
        <w:rPr>
          <w:rFonts w:ascii="Book Antiqua" w:hAnsi="Book Antiqua" w:cs="SimSun"/>
          <w:i/>
          <w:iCs/>
          <w:color w:val="000000" w:themeColor="text1"/>
          <w:sz w:val="24"/>
          <w:szCs w:val="24"/>
        </w:rPr>
        <w:t>Am J Med</w:t>
      </w:r>
      <w:r w:rsidRPr="001866E9">
        <w:rPr>
          <w:rFonts w:ascii="Book Antiqua" w:hAnsi="Book Antiqua" w:cs="SimSun"/>
          <w:color w:val="000000" w:themeColor="text1"/>
          <w:sz w:val="24"/>
          <w:szCs w:val="24"/>
        </w:rPr>
        <w:t xml:space="preserve"> 2005; </w:t>
      </w:r>
      <w:r w:rsidRPr="001866E9">
        <w:rPr>
          <w:rFonts w:ascii="Book Antiqua" w:hAnsi="Book Antiqua" w:cs="SimSun"/>
          <w:b/>
          <w:bCs/>
          <w:color w:val="000000" w:themeColor="text1"/>
          <w:sz w:val="24"/>
          <w:szCs w:val="24"/>
        </w:rPr>
        <w:t>118</w:t>
      </w:r>
      <w:r w:rsidRPr="001866E9">
        <w:rPr>
          <w:rFonts w:ascii="Book Antiqua" w:hAnsi="Book Antiqua" w:cs="SimSun"/>
          <w:color w:val="000000" w:themeColor="text1"/>
          <w:sz w:val="24"/>
          <w:szCs w:val="24"/>
        </w:rPr>
        <w:t>: 1113-1119 [PMID: 16194642 DOI: 10.1016/j.amjmed.2005.03.002]</w:t>
      </w:r>
    </w:p>
    <w:p w14:paraId="7A52728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47 </w:t>
      </w:r>
      <w:r w:rsidRPr="001866E9">
        <w:rPr>
          <w:rFonts w:ascii="Book Antiqua" w:hAnsi="Book Antiqua" w:cs="SimSun"/>
          <w:b/>
          <w:bCs/>
          <w:color w:val="000000" w:themeColor="text1"/>
          <w:sz w:val="24"/>
          <w:szCs w:val="24"/>
        </w:rPr>
        <w:t>Heitman SJ</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Ronksley</w:t>
      </w:r>
      <w:proofErr w:type="spellEnd"/>
      <w:r w:rsidRPr="001866E9">
        <w:rPr>
          <w:rFonts w:ascii="Book Antiqua" w:hAnsi="Book Antiqua" w:cs="SimSun"/>
          <w:color w:val="000000" w:themeColor="text1"/>
          <w:sz w:val="24"/>
          <w:szCs w:val="24"/>
        </w:rPr>
        <w:t xml:space="preserve"> PE, </w:t>
      </w:r>
      <w:proofErr w:type="spellStart"/>
      <w:r w:rsidRPr="001866E9">
        <w:rPr>
          <w:rFonts w:ascii="Book Antiqua" w:hAnsi="Book Antiqua" w:cs="SimSun"/>
          <w:color w:val="000000" w:themeColor="text1"/>
          <w:sz w:val="24"/>
          <w:szCs w:val="24"/>
        </w:rPr>
        <w:t>Hilsden</w:t>
      </w:r>
      <w:proofErr w:type="spellEnd"/>
      <w:r w:rsidRPr="001866E9">
        <w:rPr>
          <w:rFonts w:ascii="Book Antiqua" w:hAnsi="Book Antiqua" w:cs="SimSun"/>
          <w:color w:val="000000" w:themeColor="text1"/>
          <w:sz w:val="24"/>
          <w:szCs w:val="24"/>
        </w:rPr>
        <w:t xml:space="preserve"> RJ, </w:t>
      </w:r>
      <w:proofErr w:type="spellStart"/>
      <w:r w:rsidRPr="001866E9">
        <w:rPr>
          <w:rFonts w:ascii="Book Antiqua" w:hAnsi="Book Antiqua" w:cs="SimSun"/>
          <w:color w:val="000000" w:themeColor="text1"/>
          <w:sz w:val="24"/>
          <w:szCs w:val="24"/>
        </w:rPr>
        <w:t>Manns</w:t>
      </w:r>
      <w:proofErr w:type="spellEnd"/>
      <w:r w:rsidRPr="001866E9">
        <w:rPr>
          <w:rFonts w:ascii="Book Antiqua" w:hAnsi="Book Antiqua" w:cs="SimSun"/>
          <w:color w:val="000000" w:themeColor="text1"/>
          <w:sz w:val="24"/>
          <w:szCs w:val="24"/>
        </w:rPr>
        <w:t xml:space="preserve"> BJ, Rostom A, </w:t>
      </w:r>
      <w:proofErr w:type="spellStart"/>
      <w:r w:rsidRPr="001866E9">
        <w:rPr>
          <w:rFonts w:ascii="Book Antiqua" w:hAnsi="Book Antiqua" w:cs="SimSun"/>
          <w:color w:val="000000" w:themeColor="text1"/>
          <w:sz w:val="24"/>
          <w:szCs w:val="24"/>
        </w:rPr>
        <w:t>Hemmelgarn</w:t>
      </w:r>
      <w:proofErr w:type="spellEnd"/>
      <w:r w:rsidRPr="001866E9">
        <w:rPr>
          <w:rFonts w:ascii="Book Antiqua" w:hAnsi="Book Antiqua" w:cs="SimSun"/>
          <w:color w:val="000000" w:themeColor="text1"/>
          <w:sz w:val="24"/>
          <w:szCs w:val="24"/>
        </w:rPr>
        <w:t xml:space="preserve"> BR. Prevalence of adenomas and colorectal cancer in average risk individuals: a systematic review and meta-analysis. </w:t>
      </w:r>
      <w:r w:rsidRPr="001866E9">
        <w:rPr>
          <w:rFonts w:ascii="Book Antiqua" w:hAnsi="Book Antiqua" w:cs="SimSun"/>
          <w:i/>
          <w:iCs/>
          <w:color w:val="000000" w:themeColor="text1"/>
          <w:sz w:val="24"/>
          <w:szCs w:val="24"/>
        </w:rPr>
        <w:t>Clin Gastroenterol Hepatol</w:t>
      </w:r>
      <w:r w:rsidRPr="001866E9">
        <w:rPr>
          <w:rFonts w:ascii="Book Antiqua" w:hAnsi="Book Antiqua" w:cs="SimSun"/>
          <w:color w:val="000000" w:themeColor="text1"/>
          <w:sz w:val="24"/>
          <w:szCs w:val="24"/>
        </w:rPr>
        <w:t xml:space="preserve"> 2009; </w:t>
      </w:r>
      <w:r w:rsidRPr="001866E9">
        <w:rPr>
          <w:rFonts w:ascii="Book Antiqua" w:hAnsi="Book Antiqua" w:cs="SimSun"/>
          <w:b/>
          <w:bCs/>
          <w:color w:val="000000" w:themeColor="text1"/>
          <w:sz w:val="24"/>
          <w:szCs w:val="24"/>
        </w:rPr>
        <w:t>7</w:t>
      </w:r>
      <w:r w:rsidRPr="001866E9">
        <w:rPr>
          <w:rFonts w:ascii="Book Antiqua" w:hAnsi="Book Antiqua" w:cs="SimSun"/>
          <w:color w:val="000000" w:themeColor="text1"/>
          <w:sz w:val="24"/>
          <w:szCs w:val="24"/>
        </w:rPr>
        <w:t>: 1272-1278 [PMID: 19523536 DOI: 10.1016/j.cgh.2009.05.032]</w:t>
      </w:r>
    </w:p>
    <w:p w14:paraId="4800208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48 </w:t>
      </w:r>
      <w:r w:rsidRPr="001866E9">
        <w:rPr>
          <w:rFonts w:ascii="Book Antiqua" w:hAnsi="Book Antiqua" w:cs="SimSun"/>
          <w:b/>
          <w:bCs/>
          <w:color w:val="000000" w:themeColor="text1"/>
          <w:sz w:val="24"/>
          <w:szCs w:val="24"/>
        </w:rPr>
        <w:t>He X</w:t>
      </w:r>
      <w:r w:rsidRPr="001866E9">
        <w:rPr>
          <w:rFonts w:ascii="Book Antiqua" w:hAnsi="Book Antiqua" w:cs="SimSun"/>
          <w:color w:val="000000" w:themeColor="text1"/>
          <w:sz w:val="24"/>
          <w:szCs w:val="24"/>
        </w:rPr>
        <w:t xml:space="preserve">, Hang D, Wu K, </w:t>
      </w:r>
      <w:proofErr w:type="spellStart"/>
      <w:r w:rsidRPr="001866E9">
        <w:rPr>
          <w:rFonts w:ascii="Book Antiqua" w:hAnsi="Book Antiqua" w:cs="SimSun"/>
          <w:color w:val="000000" w:themeColor="text1"/>
          <w:sz w:val="24"/>
          <w:szCs w:val="24"/>
        </w:rPr>
        <w:t>Nayor</w:t>
      </w:r>
      <w:proofErr w:type="spellEnd"/>
      <w:r w:rsidRPr="001866E9">
        <w:rPr>
          <w:rFonts w:ascii="Book Antiqua" w:hAnsi="Book Antiqua" w:cs="SimSun"/>
          <w:color w:val="000000" w:themeColor="text1"/>
          <w:sz w:val="24"/>
          <w:szCs w:val="24"/>
        </w:rPr>
        <w:t xml:space="preserve"> J, Drew DA, </w:t>
      </w:r>
      <w:proofErr w:type="spellStart"/>
      <w:r w:rsidRPr="001866E9">
        <w:rPr>
          <w:rFonts w:ascii="Book Antiqua" w:hAnsi="Book Antiqua" w:cs="SimSun"/>
          <w:color w:val="000000" w:themeColor="text1"/>
          <w:sz w:val="24"/>
          <w:szCs w:val="24"/>
        </w:rPr>
        <w:t>Giovannucci</w:t>
      </w:r>
      <w:proofErr w:type="spellEnd"/>
      <w:r w:rsidRPr="001866E9">
        <w:rPr>
          <w:rFonts w:ascii="Book Antiqua" w:hAnsi="Book Antiqua" w:cs="SimSun"/>
          <w:color w:val="000000" w:themeColor="text1"/>
          <w:sz w:val="24"/>
          <w:szCs w:val="24"/>
        </w:rPr>
        <w:t xml:space="preserve"> EL, Ogino S, Chan AT, Song M. Long-term Risk of Colorectal Cancer After Removal of Conventional Adenomas and Serrated Polyps. </w:t>
      </w:r>
      <w:r w:rsidRPr="001866E9">
        <w:rPr>
          <w:rFonts w:ascii="Book Antiqua" w:hAnsi="Book Antiqua" w:cs="SimSun"/>
          <w:i/>
          <w:iCs/>
          <w:color w:val="000000" w:themeColor="text1"/>
          <w:sz w:val="24"/>
          <w:szCs w:val="24"/>
        </w:rPr>
        <w:t>Gastroenterology</w:t>
      </w:r>
      <w:r w:rsidRPr="001866E9">
        <w:rPr>
          <w:rFonts w:ascii="Book Antiqua" w:hAnsi="Book Antiqua" w:cs="SimSun"/>
          <w:color w:val="000000" w:themeColor="text1"/>
          <w:sz w:val="24"/>
          <w:szCs w:val="24"/>
        </w:rPr>
        <w:t xml:space="preserve"> 2020; </w:t>
      </w:r>
      <w:r w:rsidRPr="001866E9">
        <w:rPr>
          <w:rFonts w:ascii="Book Antiqua" w:hAnsi="Book Antiqua" w:cs="SimSun"/>
          <w:b/>
          <w:bCs/>
          <w:color w:val="000000" w:themeColor="text1"/>
          <w:sz w:val="24"/>
          <w:szCs w:val="24"/>
        </w:rPr>
        <w:t>158</w:t>
      </w:r>
      <w:r w:rsidRPr="001866E9">
        <w:rPr>
          <w:rFonts w:ascii="Book Antiqua" w:hAnsi="Book Antiqua" w:cs="SimSun"/>
          <w:color w:val="000000" w:themeColor="text1"/>
          <w:sz w:val="24"/>
          <w:szCs w:val="24"/>
        </w:rPr>
        <w:t>: 852-861.e4 [PMID: 31302144 DOI: 10.1053/j.gastro.2019.06.039]</w:t>
      </w:r>
    </w:p>
    <w:p w14:paraId="47ED7898"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49 </w:t>
      </w:r>
      <w:r w:rsidRPr="001866E9">
        <w:rPr>
          <w:rFonts w:ascii="Book Antiqua" w:hAnsi="Book Antiqua" w:cs="SimSun"/>
          <w:b/>
          <w:bCs/>
          <w:color w:val="000000" w:themeColor="text1"/>
          <w:sz w:val="24"/>
          <w:szCs w:val="24"/>
        </w:rPr>
        <w:t>Click B</w:t>
      </w:r>
      <w:r w:rsidRPr="001866E9">
        <w:rPr>
          <w:rFonts w:ascii="Book Antiqua" w:hAnsi="Book Antiqua" w:cs="SimSun"/>
          <w:color w:val="000000" w:themeColor="text1"/>
          <w:sz w:val="24"/>
          <w:szCs w:val="24"/>
        </w:rPr>
        <w:t xml:space="preserve">, Pinsky PF, Hickey T, </w:t>
      </w:r>
      <w:proofErr w:type="spellStart"/>
      <w:r w:rsidRPr="001866E9">
        <w:rPr>
          <w:rFonts w:ascii="Book Antiqua" w:hAnsi="Book Antiqua" w:cs="SimSun"/>
          <w:color w:val="000000" w:themeColor="text1"/>
          <w:sz w:val="24"/>
          <w:szCs w:val="24"/>
        </w:rPr>
        <w:t>Doroudi</w:t>
      </w:r>
      <w:proofErr w:type="spellEnd"/>
      <w:r w:rsidRPr="001866E9">
        <w:rPr>
          <w:rFonts w:ascii="Book Antiqua" w:hAnsi="Book Antiqua" w:cs="SimSun"/>
          <w:color w:val="000000" w:themeColor="text1"/>
          <w:sz w:val="24"/>
          <w:szCs w:val="24"/>
        </w:rPr>
        <w:t xml:space="preserve"> M, Schoen RE. Association of Colonoscopy Adenoma Findings </w:t>
      </w:r>
      <w:proofErr w:type="gramStart"/>
      <w:r w:rsidRPr="001866E9">
        <w:rPr>
          <w:rFonts w:ascii="Book Antiqua" w:hAnsi="Book Antiqua" w:cs="SimSun"/>
          <w:color w:val="000000" w:themeColor="text1"/>
          <w:sz w:val="24"/>
          <w:szCs w:val="24"/>
        </w:rPr>
        <w:t>With</w:t>
      </w:r>
      <w:proofErr w:type="gramEnd"/>
      <w:r w:rsidRPr="001866E9">
        <w:rPr>
          <w:rFonts w:ascii="Book Antiqua" w:hAnsi="Book Antiqua" w:cs="SimSun"/>
          <w:color w:val="000000" w:themeColor="text1"/>
          <w:sz w:val="24"/>
          <w:szCs w:val="24"/>
        </w:rPr>
        <w:t xml:space="preserve"> Long-term Colorectal Cancer Incidence. </w:t>
      </w:r>
      <w:r w:rsidRPr="001866E9">
        <w:rPr>
          <w:rFonts w:ascii="Book Antiqua" w:hAnsi="Book Antiqua" w:cs="SimSun"/>
          <w:i/>
          <w:iCs/>
          <w:color w:val="000000" w:themeColor="text1"/>
          <w:sz w:val="24"/>
          <w:szCs w:val="24"/>
        </w:rPr>
        <w:t>JAMA</w:t>
      </w:r>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319</w:t>
      </w:r>
      <w:r w:rsidRPr="001866E9">
        <w:rPr>
          <w:rFonts w:ascii="Book Antiqua" w:hAnsi="Book Antiqua" w:cs="SimSun"/>
          <w:color w:val="000000" w:themeColor="text1"/>
          <w:sz w:val="24"/>
          <w:szCs w:val="24"/>
        </w:rPr>
        <w:t>: 2021-2031 [PMID: 29800214 DOI: 10.1001/jama.2018.5809]</w:t>
      </w:r>
    </w:p>
    <w:p w14:paraId="7C3841F9"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50 </w:t>
      </w:r>
      <w:r w:rsidRPr="001866E9">
        <w:rPr>
          <w:rFonts w:ascii="Book Antiqua" w:hAnsi="Book Antiqua" w:cs="SimSun"/>
          <w:b/>
          <w:bCs/>
          <w:color w:val="000000" w:themeColor="text1"/>
          <w:sz w:val="24"/>
          <w:szCs w:val="24"/>
        </w:rPr>
        <w:t>Pan J</w:t>
      </w:r>
      <w:r w:rsidRPr="001866E9">
        <w:rPr>
          <w:rFonts w:ascii="Book Antiqua" w:hAnsi="Book Antiqua" w:cs="SimSun"/>
          <w:color w:val="000000" w:themeColor="text1"/>
          <w:sz w:val="24"/>
          <w:szCs w:val="24"/>
        </w:rPr>
        <w:t xml:space="preserve">, Xin L, Ma YF, Hu LH, Li ZS. Colonoscopy Reduces Colorectal Cancer Incidence and Mortality in Patients With Non-Malignant Findings: A Meta-Analysis. </w:t>
      </w:r>
      <w:r w:rsidRPr="001866E9">
        <w:rPr>
          <w:rFonts w:ascii="Book Antiqua" w:hAnsi="Book Antiqua" w:cs="SimSun"/>
          <w:i/>
          <w:iCs/>
          <w:color w:val="000000" w:themeColor="text1"/>
          <w:sz w:val="24"/>
          <w:szCs w:val="24"/>
        </w:rPr>
        <w:t>Am J Gastroenterol</w:t>
      </w:r>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111</w:t>
      </w:r>
      <w:r w:rsidRPr="001866E9">
        <w:rPr>
          <w:rFonts w:ascii="Book Antiqua" w:hAnsi="Book Antiqua" w:cs="SimSun"/>
          <w:color w:val="000000" w:themeColor="text1"/>
          <w:sz w:val="24"/>
          <w:szCs w:val="24"/>
        </w:rPr>
        <w:t>: 355-365 [PMID: 26753884 DOI: 10.1038/ajg.2015.418]</w:t>
      </w:r>
    </w:p>
    <w:p w14:paraId="1547D6B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51 </w:t>
      </w:r>
      <w:r w:rsidRPr="001866E9">
        <w:rPr>
          <w:rFonts w:ascii="Book Antiqua" w:hAnsi="Book Antiqua" w:cs="SimSun"/>
          <w:b/>
          <w:bCs/>
          <w:color w:val="000000" w:themeColor="text1"/>
          <w:sz w:val="24"/>
          <w:szCs w:val="24"/>
        </w:rPr>
        <w:t>Virk GS</w:t>
      </w:r>
      <w:r w:rsidRPr="001866E9">
        <w:rPr>
          <w:rFonts w:ascii="Book Antiqua" w:hAnsi="Book Antiqua" w:cs="SimSun"/>
          <w:color w:val="000000" w:themeColor="text1"/>
          <w:sz w:val="24"/>
          <w:szCs w:val="24"/>
        </w:rPr>
        <w:t xml:space="preserve">, Jafri M, Ashley C. Colonoscopy and colorectal cancer rates among octogenarians and nonagenarians: nationwide study of US veterans. </w:t>
      </w:r>
      <w:r w:rsidRPr="001866E9">
        <w:rPr>
          <w:rFonts w:ascii="Book Antiqua" w:hAnsi="Book Antiqua" w:cs="SimSun"/>
          <w:i/>
          <w:iCs/>
          <w:color w:val="000000" w:themeColor="text1"/>
          <w:sz w:val="24"/>
          <w:szCs w:val="24"/>
        </w:rPr>
        <w:t xml:space="preserve">Clin </w:t>
      </w:r>
      <w:proofErr w:type="spellStart"/>
      <w:r w:rsidRPr="001866E9">
        <w:rPr>
          <w:rFonts w:ascii="Book Antiqua" w:hAnsi="Book Antiqua" w:cs="SimSun"/>
          <w:i/>
          <w:iCs/>
          <w:color w:val="000000" w:themeColor="text1"/>
          <w:sz w:val="24"/>
          <w:szCs w:val="24"/>
        </w:rPr>
        <w:t>Interv</w:t>
      </w:r>
      <w:proofErr w:type="spellEnd"/>
      <w:r w:rsidRPr="001866E9">
        <w:rPr>
          <w:rFonts w:ascii="Book Antiqua" w:hAnsi="Book Antiqua" w:cs="SimSun"/>
          <w:i/>
          <w:iCs/>
          <w:color w:val="000000" w:themeColor="text1"/>
          <w:sz w:val="24"/>
          <w:szCs w:val="24"/>
        </w:rPr>
        <w:t xml:space="preserve"> Aging</w:t>
      </w:r>
      <w:r w:rsidRPr="001866E9">
        <w:rPr>
          <w:rFonts w:ascii="Book Antiqua" w:hAnsi="Book Antiqua" w:cs="SimSun"/>
          <w:color w:val="000000" w:themeColor="text1"/>
          <w:sz w:val="24"/>
          <w:szCs w:val="24"/>
        </w:rPr>
        <w:t xml:space="preserve"> 2019; </w:t>
      </w:r>
      <w:r w:rsidRPr="001866E9">
        <w:rPr>
          <w:rFonts w:ascii="Book Antiqua" w:hAnsi="Book Antiqua" w:cs="SimSun"/>
          <w:b/>
          <w:bCs/>
          <w:color w:val="000000" w:themeColor="text1"/>
          <w:sz w:val="24"/>
          <w:szCs w:val="24"/>
        </w:rPr>
        <w:t>14</w:t>
      </w:r>
      <w:r w:rsidRPr="001866E9">
        <w:rPr>
          <w:rFonts w:ascii="Book Antiqua" w:hAnsi="Book Antiqua" w:cs="SimSun"/>
          <w:color w:val="000000" w:themeColor="text1"/>
          <w:sz w:val="24"/>
          <w:szCs w:val="24"/>
        </w:rPr>
        <w:t>: 609-614 [PMID: 30988602 DOI: 10.2147/CIA.S192497]</w:t>
      </w:r>
    </w:p>
    <w:p w14:paraId="0005A5B8"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52 </w:t>
      </w:r>
      <w:proofErr w:type="spellStart"/>
      <w:r w:rsidRPr="001866E9">
        <w:rPr>
          <w:rFonts w:ascii="Book Antiqua" w:hAnsi="Book Antiqua" w:cs="SimSun"/>
          <w:b/>
          <w:bCs/>
          <w:color w:val="000000" w:themeColor="text1"/>
          <w:sz w:val="24"/>
          <w:szCs w:val="24"/>
        </w:rPr>
        <w:t>Causada</w:t>
      </w:r>
      <w:proofErr w:type="spellEnd"/>
      <w:r w:rsidRPr="001866E9">
        <w:rPr>
          <w:rFonts w:ascii="Book Antiqua" w:hAnsi="Book Antiqua" w:cs="SimSun"/>
          <w:b/>
          <w:bCs/>
          <w:color w:val="000000" w:themeColor="text1"/>
          <w:sz w:val="24"/>
          <w:szCs w:val="24"/>
        </w:rPr>
        <w:t>-Calo N</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Bishay</w:t>
      </w:r>
      <w:proofErr w:type="spellEnd"/>
      <w:r w:rsidRPr="001866E9">
        <w:rPr>
          <w:rFonts w:ascii="Book Antiqua" w:hAnsi="Book Antiqua" w:cs="SimSun"/>
          <w:color w:val="000000" w:themeColor="text1"/>
          <w:sz w:val="24"/>
          <w:szCs w:val="24"/>
        </w:rPr>
        <w:t xml:space="preserve"> K, </w:t>
      </w:r>
      <w:proofErr w:type="spellStart"/>
      <w:r w:rsidRPr="001866E9">
        <w:rPr>
          <w:rFonts w:ascii="Book Antiqua" w:hAnsi="Book Antiqua" w:cs="SimSun"/>
          <w:color w:val="000000" w:themeColor="text1"/>
          <w:sz w:val="24"/>
          <w:szCs w:val="24"/>
        </w:rPr>
        <w:t>Albashir</w:t>
      </w:r>
      <w:proofErr w:type="spellEnd"/>
      <w:r w:rsidRPr="001866E9">
        <w:rPr>
          <w:rFonts w:ascii="Book Antiqua" w:hAnsi="Book Antiqua" w:cs="SimSun"/>
          <w:color w:val="000000" w:themeColor="text1"/>
          <w:sz w:val="24"/>
          <w:szCs w:val="24"/>
        </w:rPr>
        <w:t xml:space="preserve"> S, Al </w:t>
      </w:r>
      <w:proofErr w:type="spellStart"/>
      <w:r w:rsidRPr="001866E9">
        <w:rPr>
          <w:rFonts w:ascii="Book Antiqua" w:hAnsi="Book Antiqua" w:cs="SimSun"/>
          <w:color w:val="000000" w:themeColor="text1"/>
          <w:sz w:val="24"/>
          <w:szCs w:val="24"/>
        </w:rPr>
        <w:t>Mazroui</w:t>
      </w:r>
      <w:proofErr w:type="spellEnd"/>
      <w:r w:rsidRPr="001866E9">
        <w:rPr>
          <w:rFonts w:ascii="Book Antiqua" w:hAnsi="Book Antiqua" w:cs="SimSun"/>
          <w:color w:val="000000" w:themeColor="text1"/>
          <w:sz w:val="24"/>
          <w:szCs w:val="24"/>
        </w:rPr>
        <w:t xml:space="preserve"> A, Armstrong D. Association Between Age and Complications After Outpatient Colonoscopy. </w:t>
      </w:r>
      <w:r w:rsidRPr="001866E9">
        <w:rPr>
          <w:rFonts w:ascii="Book Antiqua" w:hAnsi="Book Antiqua" w:cs="SimSun"/>
          <w:i/>
          <w:iCs/>
          <w:color w:val="000000" w:themeColor="text1"/>
          <w:sz w:val="24"/>
          <w:szCs w:val="24"/>
        </w:rPr>
        <w:t xml:space="preserve">JAMA </w:t>
      </w:r>
      <w:proofErr w:type="spellStart"/>
      <w:r w:rsidRPr="001866E9">
        <w:rPr>
          <w:rFonts w:ascii="Book Antiqua" w:hAnsi="Book Antiqua" w:cs="SimSun"/>
          <w:i/>
          <w:iCs/>
          <w:color w:val="000000" w:themeColor="text1"/>
          <w:sz w:val="24"/>
          <w:szCs w:val="24"/>
        </w:rPr>
        <w:t>Netw</w:t>
      </w:r>
      <w:proofErr w:type="spellEnd"/>
      <w:r w:rsidRPr="001866E9">
        <w:rPr>
          <w:rFonts w:ascii="Book Antiqua" w:hAnsi="Book Antiqua" w:cs="SimSun"/>
          <w:i/>
          <w:iCs/>
          <w:color w:val="000000" w:themeColor="text1"/>
          <w:sz w:val="24"/>
          <w:szCs w:val="24"/>
        </w:rPr>
        <w:t xml:space="preserve"> Open</w:t>
      </w:r>
      <w:r w:rsidRPr="001866E9">
        <w:rPr>
          <w:rFonts w:ascii="Book Antiqua" w:hAnsi="Book Antiqua" w:cs="SimSun"/>
          <w:color w:val="000000" w:themeColor="text1"/>
          <w:sz w:val="24"/>
          <w:szCs w:val="24"/>
        </w:rPr>
        <w:t xml:space="preserve"> 2020; </w:t>
      </w:r>
      <w:r w:rsidRPr="001866E9">
        <w:rPr>
          <w:rFonts w:ascii="Book Antiqua" w:hAnsi="Book Antiqua" w:cs="SimSun"/>
          <w:b/>
          <w:bCs/>
          <w:color w:val="000000" w:themeColor="text1"/>
          <w:sz w:val="24"/>
          <w:szCs w:val="24"/>
        </w:rPr>
        <w:t>3</w:t>
      </w:r>
      <w:r w:rsidRPr="001866E9">
        <w:rPr>
          <w:rFonts w:ascii="Book Antiqua" w:hAnsi="Book Antiqua" w:cs="SimSun"/>
          <w:color w:val="000000" w:themeColor="text1"/>
          <w:sz w:val="24"/>
          <w:szCs w:val="24"/>
        </w:rPr>
        <w:t>: e208958 [PMID: 32584409 DOI: 10.1001/jamanetworkopen.2020.8958]</w:t>
      </w:r>
    </w:p>
    <w:p w14:paraId="73B338E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53 </w:t>
      </w:r>
      <w:r w:rsidRPr="001866E9">
        <w:rPr>
          <w:rFonts w:ascii="Book Antiqua" w:hAnsi="Book Antiqua" w:cs="SimSun"/>
          <w:b/>
          <w:bCs/>
          <w:color w:val="000000" w:themeColor="text1"/>
          <w:sz w:val="24"/>
          <w:szCs w:val="24"/>
        </w:rPr>
        <w:t>Day LW</w:t>
      </w:r>
      <w:r w:rsidRPr="001866E9">
        <w:rPr>
          <w:rFonts w:ascii="Book Antiqua" w:hAnsi="Book Antiqua" w:cs="SimSun"/>
          <w:color w:val="000000" w:themeColor="text1"/>
          <w:sz w:val="24"/>
          <w:szCs w:val="24"/>
        </w:rPr>
        <w:t xml:space="preserve">, Kwon A, </w:t>
      </w:r>
      <w:proofErr w:type="spellStart"/>
      <w:r w:rsidRPr="001866E9">
        <w:rPr>
          <w:rFonts w:ascii="Book Antiqua" w:hAnsi="Book Antiqua" w:cs="SimSun"/>
          <w:color w:val="000000" w:themeColor="text1"/>
          <w:sz w:val="24"/>
          <w:szCs w:val="24"/>
        </w:rPr>
        <w:t>Inadomi</w:t>
      </w:r>
      <w:proofErr w:type="spellEnd"/>
      <w:r w:rsidRPr="001866E9">
        <w:rPr>
          <w:rFonts w:ascii="Book Antiqua" w:hAnsi="Book Antiqua" w:cs="SimSun"/>
          <w:color w:val="000000" w:themeColor="text1"/>
          <w:sz w:val="24"/>
          <w:szCs w:val="24"/>
        </w:rPr>
        <w:t xml:space="preserve"> JM, Walter LC, </w:t>
      </w:r>
      <w:proofErr w:type="spellStart"/>
      <w:r w:rsidRPr="001866E9">
        <w:rPr>
          <w:rFonts w:ascii="Book Antiqua" w:hAnsi="Book Antiqua" w:cs="SimSun"/>
          <w:color w:val="000000" w:themeColor="text1"/>
          <w:sz w:val="24"/>
          <w:szCs w:val="24"/>
        </w:rPr>
        <w:t>Somsouk</w:t>
      </w:r>
      <w:proofErr w:type="spellEnd"/>
      <w:r w:rsidRPr="001866E9">
        <w:rPr>
          <w:rFonts w:ascii="Book Antiqua" w:hAnsi="Book Antiqua" w:cs="SimSun"/>
          <w:color w:val="000000" w:themeColor="text1"/>
          <w:sz w:val="24"/>
          <w:szCs w:val="24"/>
        </w:rPr>
        <w:t xml:space="preserve"> M. Adverse events in older patients undergoing colonoscopy: a systematic review and meta-analysis.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2011; </w:t>
      </w:r>
      <w:r w:rsidRPr="001866E9">
        <w:rPr>
          <w:rFonts w:ascii="Book Antiqua" w:hAnsi="Book Antiqua" w:cs="SimSun"/>
          <w:b/>
          <w:bCs/>
          <w:color w:val="000000" w:themeColor="text1"/>
          <w:sz w:val="24"/>
          <w:szCs w:val="24"/>
        </w:rPr>
        <w:t>74</w:t>
      </w:r>
      <w:r w:rsidRPr="001866E9">
        <w:rPr>
          <w:rFonts w:ascii="Book Antiqua" w:hAnsi="Book Antiqua" w:cs="SimSun"/>
          <w:color w:val="000000" w:themeColor="text1"/>
          <w:sz w:val="24"/>
          <w:szCs w:val="24"/>
        </w:rPr>
        <w:t>: 885-896 [PMID: 21951478 DOI: 10.1016/j.gie.2011.06.023]</w:t>
      </w:r>
    </w:p>
    <w:p w14:paraId="3D9A73BF"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54 </w:t>
      </w:r>
      <w:r w:rsidRPr="001866E9">
        <w:rPr>
          <w:rFonts w:ascii="Book Antiqua" w:hAnsi="Book Antiqua" w:cs="SimSun"/>
          <w:b/>
          <w:bCs/>
          <w:color w:val="000000" w:themeColor="text1"/>
          <w:sz w:val="24"/>
          <w:szCs w:val="24"/>
        </w:rPr>
        <w:t>Warren JL</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Klabunde</w:t>
      </w:r>
      <w:proofErr w:type="spellEnd"/>
      <w:r w:rsidRPr="001866E9">
        <w:rPr>
          <w:rFonts w:ascii="Book Antiqua" w:hAnsi="Book Antiqua" w:cs="SimSun"/>
          <w:color w:val="000000" w:themeColor="text1"/>
          <w:sz w:val="24"/>
          <w:szCs w:val="24"/>
        </w:rPr>
        <w:t xml:space="preserve"> CN, </w:t>
      </w:r>
      <w:proofErr w:type="spellStart"/>
      <w:r w:rsidRPr="001866E9">
        <w:rPr>
          <w:rFonts w:ascii="Book Antiqua" w:hAnsi="Book Antiqua" w:cs="SimSun"/>
          <w:color w:val="000000" w:themeColor="text1"/>
          <w:sz w:val="24"/>
          <w:szCs w:val="24"/>
        </w:rPr>
        <w:t>Mariotto</w:t>
      </w:r>
      <w:proofErr w:type="spellEnd"/>
      <w:r w:rsidRPr="001866E9">
        <w:rPr>
          <w:rFonts w:ascii="Book Antiqua" w:hAnsi="Book Antiqua" w:cs="SimSun"/>
          <w:color w:val="000000" w:themeColor="text1"/>
          <w:sz w:val="24"/>
          <w:szCs w:val="24"/>
        </w:rPr>
        <w:t xml:space="preserve"> AB, Meekins A, </w:t>
      </w:r>
      <w:proofErr w:type="spellStart"/>
      <w:r w:rsidRPr="001866E9">
        <w:rPr>
          <w:rFonts w:ascii="Book Antiqua" w:hAnsi="Book Antiqua" w:cs="SimSun"/>
          <w:color w:val="000000" w:themeColor="text1"/>
          <w:sz w:val="24"/>
          <w:szCs w:val="24"/>
        </w:rPr>
        <w:t>Topor</w:t>
      </w:r>
      <w:proofErr w:type="spellEnd"/>
      <w:r w:rsidRPr="001866E9">
        <w:rPr>
          <w:rFonts w:ascii="Book Antiqua" w:hAnsi="Book Antiqua" w:cs="SimSun"/>
          <w:color w:val="000000" w:themeColor="text1"/>
          <w:sz w:val="24"/>
          <w:szCs w:val="24"/>
        </w:rPr>
        <w:t xml:space="preserve"> M, Brown ML, </w:t>
      </w:r>
      <w:proofErr w:type="spellStart"/>
      <w:r w:rsidRPr="001866E9">
        <w:rPr>
          <w:rFonts w:ascii="Book Antiqua" w:hAnsi="Book Antiqua" w:cs="SimSun"/>
          <w:color w:val="000000" w:themeColor="text1"/>
          <w:sz w:val="24"/>
          <w:szCs w:val="24"/>
        </w:rPr>
        <w:t>Ransohoff</w:t>
      </w:r>
      <w:proofErr w:type="spellEnd"/>
      <w:r w:rsidRPr="001866E9">
        <w:rPr>
          <w:rFonts w:ascii="Book Antiqua" w:hAnsi="Book Antiqua" w:cs="SimSun"/>
          <w:color w:val="000000" w:themeColor="text1"/>
          <w:sz w:val="24"/>
          <w:szCs w:val="24"/>
        </w:rPr>
        <w:t xml:space="preserve"> DF. Adverse events after outpatient colonoscopy in the Medicare population. </w:t>
      </w:r>
      <w:r w:rsidRPr="001866E9">
        <w:rPr>
          <w:rFonts w:ascii="Book Antiqua" w:hAnsi="Book Antiqua" w:cs="SimSun"/>
          <w:i/>
          <w:iCs/>
          <w:color w:val="000000" w:themeColor="text1"/>
          <w:sz w:val="24"/>
          <w:szCs w:val="24"/>
        </w:rPr>
        <w:t>Ann Intern Med</w:t>
      </w:r>
      <w:r w:rsidRPr="001866E9">
        <w:rPr>
          <w:rFonts w:ascii="Book Antiqua" w:hAnsi="Book Antiqua" w:cs="SimSun"/>
          <w:color w:val="000000" w:themeColor="text1"/>
          <w:sz w:val="24"/>
          <w:szCs w:val="24"/>
        </w:rPr>
        <w:t xml:space="preserve"> 2009; </w:t>
      </w:r>
      <w:r w:rsidRPr="001866E9">
        <w:rPr>
          <w:rFonts w:ascii="Book Antiqua" w:hAnsi="Book Antiqua" w:cs="SimSun"/>
          <w:b/>
          <w:bCs/>
          <w:color w:val="000000" w:themeColor="text1"/>
          <w:sz w:val="24"/>
          <w:szCs w:val="24"/>
        </w:rPr>
        <w:t>150</w:t>
      </w:r>
      <w:r w:rsidRPr="001866E9">
        <w:rPr>
          <w:rFonts w:ascii="Book Antiqua" w:hAnsi="Book Antiqua" w:cs="SimSun"/>
          <w:color w:val="000000" w:themeColor="text1"/>
          <w:sz w:val="24"/>
          <w:szCs w:val="24"/>
        </w:rPr>
        <w:t>: 849-857, W152 [PMID: 19528563 DOI: 10.7326/0003-4819-150-12-200906160-00008]</w:t>
      </w:r>
    </w:p>
    <w:p w14:paraId="695743D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55 </w:t>
      </w:r>
      <w:r w:rsidRPr="001866E9">
        <w:rPr>
          <w:rFonts w:ascii="Book Antiqua" w:hAnsi="Book Antiqua" w:cs="SimSun"/>
          <w:b/>
          <w:bCs/>
          <w:color w:val="000000" w:themeColor="text1"/>
          <w:sz w:val="24"/>
          <w:szCs w:val="24"/>
        </w:rPr>
        <w:t>Lippert E</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Herfarth</w:t>
      </w:r>
      <w:proofErr w:type="spellEnd"/>
      <w:r w:rsidRPr="001866E9">
        <w:rPr>
          <w:rFonts w:ascii="Book Antiqua" w:hAnsi="Book Antiqua" w:cs="SimSun"/>
          <w:color w:val="000000" w:themeColor="text1"/>
          <w:sz w:val="24"/>
          <w:szCs w:val="24"/>
        </w:rPr>
        <w:t xml:space="preserve"> HH, </w:t>
      </w:r>
      <w:proofErr w:type="spellStart"/>
      <w:r w:rsidRPr="001866E9">
        <w:rPr>
          <w:rFonts w:ascii="Book Antiqua" w:hAnsi="Book Antiqua" w:cs="SimSun"/>
          <w:color w:val="000000" w:themeColor="text1"/>
          <w:sz w:val="24"/>
          <w:szCs w:val="24"/>
        </w:rPr>
        <w:t>Grunert</w:t>
      </w:r>
      <w:proofErr w:type="spellEnd"/>
      <w:r w:rsidRPr="001866E9">
        <w:rPr>
          <w:rFonts w:ascii="Book Antiqua" w:hAnsi="Book Antiqua" w:cs="SimSun"/>
          <w:color w:val="000000" w:themeColor="text1"/>
          <w:sz w:val="24"/>
          <w:szCs w:val="24"/>
        </w:rPr>
        <w:t xml:space="preserve"> N, </w:t>
      </w:r>
      <w:proofErr w:type="spellStart"/>
      <w:r w:rsidRPr="001866E9">
        <w:rPr>
          <w:rFonts w:ascii="Book Antiqua" w:hAnsi="Book Antiqua" w:cs="SimSun"/>
          <w:color w:val="000000" w:themeColor="text1"/>
          <w:sz w:val="24"/>
          <w:szCs w:val="24"/>
        </w:rPr>
        <w:t>Endlicher</w:t>
      </w:r>
      <w:proofErr w:type="spellEnd"/>
      <w:r w:rsidRPr="001866E9">
        <w:rPr>
          <w:rFonts w:ascii="Book Antiqua" w:hAnsi="Book Antiqua" w:cs="SimSun"/>
          <w:color w:val="000000" w:themeColor="text1"/>
          <w:sz w:val="24"/>
          <w:szCs w:val="24"/>
        </w:rPr>
        <w:t xml:space="preserve"> E, </w:t>
      </w:r>
      <w:proofErr w:type="spellStart"/>
      <w:r w:rsidRPr="001866E9">
        <w:rPr>
          <w:rFonts w:ascii="Book Antiqua" w:hAnsi="Book Antiqua" w:cs="SimSun"/>
          <w:color w:val="000000" w:themeColor="text1"/>
          <w:sz w:val="24"/>
          <w:szCs w:val="24"/>
        </w:rPr>
        <w:t>Klebl</w:t>
      </w:r>
      <w:proofErr w:type="spellEnd"/>
      <w:r w:rsidRPr="001866E9">
        <w:rPr>
          <w:rFonts w:ascii="Book Antiqua" w:hAnsi="Book Antiqua" w:cs="SimSun"/>
          <w:color w:val="000000" w:themeColor="text1"/>
          <w:sz w:val="24"/>
          <w:szCs w:val="24"/>
        </w:rPr>
        <w:t xml:space="preserve"> F. Gastrointestinal endoscopy in patients aged 75 years and older: risks, complications, and findings--a retrospective study. </w:t>
      </w:r>
      <w:r w:rsidRPr="001866E9">
        <w:rPr>
          <w:rFonts w:ascii="Book Antiqua" w:hAnsi="Book Antiqua" w:cs="SimSun"/>
          <w:i/>
          <w:iCs/>
          <w:color w:val="000000" w:themeColor="text1"/>
          <w:sz w:val="24"/>
          <w:szCs w:val="24"/>
        </w:rPr>
        <w:t>Int J Colorectal Dis</w:t>
      </w:r>
      <w:r w:rsidRPr="001866E9">
        <w:rPr>
          <w:rFonts w:ascii="Book Antiqua" w:hAnsi="Book Antiqua" w:cs="SimSun"/>
          <w:color w:val="000000" w:themeColor="text1"/>
          <w:sz w:val="24"/>
          <w:szCs w:val="24"/>
        </w:rPr>
        <w:t xml:space="preserve"> 2015; </w:t>
      </w:r>
      <w:r w:rsidRPr="001866E9">
        <w:rPr>
          <w:rFonts w:ascii="Book Antiqua" w:hAnsi="Book Antiqua" w:cs="SimSun"/>
          <w:b/>
          <w:bCs/>
          <w:color w:val="000000" w:themeColor="text1"/>
          <w:sz w:val="24"/>
          <w:szCs w:val="24"/>
        </w:rPr>
        <w:t>30</w:t>
      </w:r>
      <w:r w:rsidRPr="001866E9">
        <w:rPr>
          <w:rFonts w:ascii="Book Antiqua" w:hAnsi="Book Antiqua" w:cs="SimSun"/>
          <w:color w:val="000000" w:themeColor="text1"/>
          <w:sz w:val="24"/>
          <w:szCs w:val="24"/>
        </w:rPr>
        <w:t>: 363-366 [PMID: 25503802 DOI: 10.1007/s00384-014-2088-3]</w:t>
      </w:r>
    </w:p>
    <w:p w14:paraId="53D1BC89"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56 </w:t>
      </w:r>
      <w:r w:rsidRPr="001866E9">
        <w:rPr>
          <w:rFonts w:ascii="Book Antiqua" w:hAnsi="Book Antiqua" w:cs="SimSun"/>
          <w:b/>
          <w:bCs/>
          <w:color w:val="000000" w:themeColor="text1"/>
          <w:sz w:val="24"/>
          <w:szCs w:val="24"/>
        </w:rPr>
        <w:t>Cha JM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Kozarek</w:t>
      </w:r>
      <w:proofErr w:type="spellEnd"/>
      <w:r w:rsidRPr="001866E9">
        <w:rPr>
          <w:rFonts w:ascii="Book Antiqua" w:hAnsi="Book Antiqua" w:cs="SimSun"/>
          <w:color w:val="000000" w:themeColor="text1"/>
          <w:sz w:val="24"/>
          <w:szCs w:val="24"/>
        </w:rPr>
        <w:t xml:space="preserve"> RA, La Selva D, Gluck M, Ross A, </w:t>
      </w:r>
      <w:proofErr w:type="spellStart"/>
      <w:r w:rsidRPr="001866E9">
        <w:rPr>
          <w:rFonts w:ascii="Book Antiqua" w:hAnsi="Book Antiqua" w:cs="SimSun"/>
          <w:color w:val="000000" w:themeColor="text1"/>
          <w:sz w:val="24"/>
          <w:szCs w:val="24"/>
        </w:rPr>
        <w:t>Chiorean</w:t>
      </w:r>
      <w:proofErr w:type="spellEnd"/>
      <w:r w:rsidRPr="001866E9">
        <w:rPr>
          <w:rFonts w:ascii="Book Antiqua" w:hAnsi="Book Antiqua" w:cs="SimSun"/>
          <w:color w:val="000000" w:themeColor="text1"/>
          <w:sz w:val="24"/>
          <w:szCs w:val="24"/>
        </w:rPr>
        <w:t xml:space="preserve"> M, Koch J, Lin OS. Risks and Benefits of Colonoscopy in Patients 90 Years or Older, Compared </w:t>
      </w:r>
      <w:proofErr w:type="gramStart"/>
      <w:r w:rsidRPr="001866E9">
        <w:rPr>
          <w:rFonts w:ascii="Book Antiqua" w:hAnsi="Book Antiqua" w:cs="SimSun"/>
          <w:color w:val="000000" w:themeColor="text1"/>
          <w:sz w:val="24"/>
          <w:szCs w:val="24"/>
        </w:rPr>
        <w:t>With</w:t>
      </w:r>
      <w:proofErr w:type="gramEnd"/>
      <w:r w:rsidRPr="001866E9">
        <w:rPr>
          <w:rFonts w:ascii="Book Antiqua" w:hAnsi="Book Antiqua" w:cs="SimSun"/>
          <w:color w:val="000000" w:themeColor="text1"/>
          <w:sz w:val="24"/>
          <w:szCs w:val="24"/>
        </w:rPr>
        <w:t xml:space="preserve"> Younger Patients. </w:t>
      </w:r>
      <w:r w:rsidRPr="001866E9">
        <w:rPr>
          <w:rFonts w:ascii="Book Antiqua" w:hAnsi="Book Antiqua" w:cs="SimSun"/>
          <w:i/>
          <w:iCs/>
          <w:color w:val="000000" w:themeColor="text1"/>
          <w:sz w:val="24"/>
          <w:szCs w:val="24"/>
        </w:rPr>
        <w:t>Clin Gastroenterol Hepatol</w:t>
      </w:r>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14</w:t>
      </w:r>
      <w:r w:rsidRPr="001866E9">
        <w:rPr>
          <w:rFonts w:ascii="Book Antiqua" w:hAnsi="Book Antiqua" w:cs="SimSun"/>
          <w:color w:val="000000" w:themeColor="text1"/>
          <w:sz w:val="24"/>
          <w:szCs w:val="24"/>
        </w:rPr>
        <w:t>: 80-6.e1 [PMID: 26164224 DOI: 10.1016/j.cgh.2015.06.036]</w:t>
      </w:r>
    </w:p>
    <w:p w14:paraId="303AA72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57 </w:t>
      </w:r>
      <w:proofErr w:type="spellStart"/>
      <w:r w:rsidRPr="001866E9">
        <w:rPr>
          <w:rFonts w:ascii="Book Antiqua" w:hAnsi="Book Antiqua" w:cs="SimSun"/>
          <w:b/>
          <w:bCs/>
          <w:color w:val="000000" w:themeColor="text1"/>
          <w:sz w:val="24"/>
          <w:szCs w:val="24"/>
        </w:rPr>
        <w:t>Alyabsi</w:t>
      </w:r>
      <w:proofErr w:type="spellEnd"/>
      <w:r w:rsidRPr="001866E9">
        <w:rPr>
          <w:rFonts w:ascii="Book Antiqua" w:hAnsi="Book Antiqua" w:cs="SimSun"/>
          <w:b/>
          <w:bCs/>
          <w:color w:val="000000" w:themeColor="text1"/>
          <w:sz w:val="24"/>
          <w:szCs w:val="24"/>
        </w:rPr>
        <w:t xml:space="preserve"> 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Sabatin</w:t>
      </w:r>
      <w:proofErr w:type="spellEnd"/>
      <w:r w:rsidRPr="001866E9">
        <w:rPr>
          <w:rFonts w:ascii="Book Antiqua" w:hAnsi="Book Antiqua" w:cs="SimSun"/>
          <w:color w:val="000000" w:themeColor="text1"/>
          <w:sz w:val="24"/>
          <w:szCs w:val="24"/>
        </w:rPr>
        <w:t xml:space="preserve"> F, </w:t>
      </w:r>
      <w:proofErr w:type="spellStart"/>
      <w:r w:rsidRPr="001866E9">
        <w:rPr>
          <w:rFonts w:ascii="Book Antiqua" w:hAnsi="Book Antiqua" w:cs="SimSun"/>
          <w:color w:val="000000" w:themeColor="text1"/>
          <w:sz w:val="24"/>
          <w:szCs w:val="24"/>
        </w:rPr>
        <w:t>Jazieh</w:t>
      </w:r>
      <w:proofErr w:type="spellEnd"/>
      <w:r w:rsidRPr="001866E9">
        <w:rPr>
          <w:rFonts w:ascii="Book Antiqua" w:hAnsi="Book Antiqua" w:cs="SimSun"/>
          <w:color w:val="000000" w:themeColor="text1"/>
          <w:sz w:val="24"/>
          <w:szCs w:val="24"/>
        </w:rPr>
        <w:t xml:space="preserve"> AR. The Outcome of Unscreened Population in Colorectal Cancer: The Impact of Sex and Other Determinants on Cancer Stage. </w:t>
      </w:r>
      <w:r w:rsidRPr="001866E9">
        <w:rPr>
          <w:rFonts w:ascii="Book Antiqua" w:hAnsi="Book Antiqua" w:cs="SimSun"/>
          <w:i/>
          <w:iCs/>
          <w:color w:val="000000" w:themeColor="text1"/>
          <w:sz w:val="24"/>
          <w:szCs w:val="24"/>
        </w:rPr>
        <w:t xml:space="preserve">Cancer </w:t>
      </w:r>
      <w:proofErr w:type="spellStart"/>
      <w:r w:rsidRPr="001866E9">
        <w:rPr>
          <w:rFonts w:ascii="Book Antiqua" w:hAnsi="Book Antiqua" w:cs="SimSun"/>
          <w:i/>
          <w:iCs/>
          <w:color w:val="000000" w:themeColor="text1"/>
          <w:sz w:val="24"/>
          <w:szCs w:val="24"/>
        </w:rPr>
        <w:t>Manag</w:t>
      </w:r>
      <w:proofErr w:type="spellEnd"/>
      <w:r w:rsidRPr="001866E9">
        <w:rPr>
          <w:rFonts w:ascii="Book Antiqua" w:hAnsi="Book Antiqua" w:cs="SimSun"/>
          <w:i/>
          <w:iCs/>
          <w:color w:val="000000" w:themeColor="text1"/>
          <w:sz w:val="24"/>
          <w:szCs w:val="24"/>
        </w:rPr>
        <w:t xml:space="preserve"> Res</w:t>
      </w:r>
      <w:r w:rsidRPr="001866E9">
        <w:rPr>
          <w:rFonts w:ascii="Book Antiqua" w:hAnsi="Book Antiqua" w:cs="SimSun"/>
          <w:color w:val="000000" w:themeColor="text1"/>
          <w:sz w:val="24"/>
          <w:szCs w:val="24"/>
        </w:rPr>
        <w:t xml:space="preserve"> 2020; </w:t>
      </w:r>
      <w:r w:rsidRPr="001866E9">
        <w:rPr>
          <w:rFonts w:ascii="Book Antiqua" w:hAnsi="Book Antiqua" w:cs="SimSun"/>
          <w:b/>
          <w:bCs/>
          <w:color w:val="000000" w:themeColor="text1"/>
          <w:sz w:val="24"/>
          <w:szCs w:val="24"/>
        </w:rPr>
        <w:t>12</w:t>
      </w:r>
      <w:r w:rsidRPr="001866E9">
        <w:rPr>
          <w:rFonts w:ascii="Book Antiqua" w:hAnsi="Book Antiqua" w:cs="SimSun"/>
          <w:color w:val="000000" w:themeColor="text1"/>
          <w:sz w:val="24"/>
          <w:szCs w:val="24"/>
        </w:rPr>
        <w:t>: 12319-12327 [PMID: 33299349 DOI: 10.2147/CMAR.S268823]</w:t>
      </w:r>
    </w:p>
    <w:p w14:paraId="552BD67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58 </w:t>
      </w:r>
      <w:r w:rsidRPr="001866E9">
        <w:rPr>
          <w:rFonts w:ascii="Book Antiqua" w:hAnsi="Book Antiqua" w:cs="SimSun"/>
          <w:b/>
          <w:bCs/>
          <w:color w:val="000000" w:themeColor="text1"/>
          <w:sz w:val="24"/>
          <w:szCs w:val="24"/>
        </w:rPr>
        <w:t>Amri R</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Bordeianou</w:t>
      </w:r>
      <w:proofErr w:type="spellEnd"/>
      <w:r w:rsidRPr="001866E9">
        <w:rPr>
          <w:rFonts w:ascii="Book Antiqua" w:hAnsi="Book Antiqua" w:cs="SimSun"/>
          <w:color w:val="000000" w:themeColor="text1"/>
          <w:sz w:val="24"/>
          <w:szCs w:val="24"/>
        </w:rPr>
        <w:t xml:space="preserve"> LG, </w:t>
      </w:r>
      <w:proofErr w:type="spellStart"/>
      <w:r w:rsidRPr="001866E9">
        <w:rPr>
          <w:rFonts w:ascii="Book Antiqua" w:hAnsi="Book Antiqua" w:cs="SimSun"/>
          <w:color w:val="000000" w:themeColor="text1"/>
          <w:sz w:val="24"/>
          <w:szCs w:val="24"/>
        </w:rPr>
        <w:t>Sylla</w:t>
      </w:r>
      <w:proofErr w:type="spellEnd"/>
      <w:r w:rsidRPr="001866E9">
        <w:rPr>
          <w:rFonts w:ascii="Book Antiqua" w:hAnsi="Book Antiqua" w:cs="SimSun"/>
          <w:color w:val="000000" w:themeColor="text1"/>
          <w:sz w:val="24"/>
          <w:szCs w:val="24"/>
        </w:rPr>
        <w:t xml:space="preserve"> P, Berger DL. The fate of unscreened women in colon cancer: impact on staging and prognosis. </w:t>
      </w:r>
      <w:r w:rsidRPr="001866E9">
        <w:rPr>
          <w:rFonts w:ascii="Book Antiqua" w:hAnsi="Book Antiqua" w:cs="SimSun"/>
          <w:i/>
          <w:iCs/>
          <w:color w:val="000000" w:themeColor="text1"/>
          <w:sz w:val="24"/>
          <w:szCs w:val="24"/>
        </w:rPr>
        <w:t>Am J Surg</w:t>
      </w:r>
      <w:r w:rsidRPr="001866E9">
        <w:rPr>
          <w:rFonts w:ascii="Book Antiqua" w:hAnsi="Book Antiqua" w:cs="SimSun"/>
          <w:color w:val="000000" w:themeColor="text1"/>
          <w:sz w:val="24"/>
          <w:szCs w:val="24"/>
        </w:rPr>
        <w:t xml:space="preserve"> 2015; </w:t>
      </w:r>
      <w:r w:rsidRPr="001866E9">
        <w:rPr>
          <w:rFonts w:ascii="Book Antiqua" w:hAnsi="Book Antiqua" w:cs="SimSun"/>
          <w:b/>
          <w:bCs/>
          <w:color w:val="000000" w:themeColor="text1"/>
          <w:sz w:val="24"/>
          <w:szCs w:val="24"/>
        </w:rPr>
        <w:t>209</w:t>
      </w:r>
      <w:r w:rsidRPr="001866E9">
        <w:rPr>
          <w:rFonts w:ascii="Book Antiqua" w:hAnsi="Book Antiqua" w:cs="SimSun"/>
          <w:color w:val="000000" w:themeColor="text1"/>
          <w:sz w:val="24"/>
          <w:szCs w:val="24"/>
        </w:rPr>
        <w:t>: 927-934 [PMID: 25724080 DOI: 10.1016/j.amjsurg.2014.09.033]</w:t>
      </w:r>
    </w:p>
    <w:p w14:paraId="0DCF75C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59 </w:t>
      </w:r>
      <w:proofErr w:type="spellStart"/>
      <w:r w:rsidRPr="001866E9">
        <w:rPr>
          <w:rFonts w:ascii="Book Antiqua" w:hAnsi="Book Antiqua" w:cs="SimSun"/>
          <w:b/>
          <w:bCs/>
          <w:color w:val="000000" w:themeColor="text1"/>
          <w:sz w:val="24"/>
          <w:szCs w:val="24"/>
        </w:rPr>
        <w:t>Rabeneck</w:t>
      </w:r>
      <w:proofErr w:type="spellEnd"/>
      <w:r w:rsidRPr="001866E9">
        <w:rPr>
          <w:rFonts w:ascii="Book Antiqua" w:hAnsi="Book Antiqua" w:cs="SimSun"/>
          <w:b/>
          <w:bCs/>
          <w:color w:val="000000" w:themeColor="text1"/>
          <w:sz w:val="24"/>
          <w:szCs w:val="24"/>
        </w:rPr>
        <w:t xml:space="preserve"> L</w:t>
      </w:r>
      <w:r w:rsidRPr="001866E9">
        <w:rPr>
          <w:rFonts w:ascii="Book Antiqua" w:hAnsi="Book Antiqua" w:cs="SimSun"/>
          <w:color w:val="000000" w:themeColor="text1"/>
          <w:sz w:val="24"/>
          <w:szCs w:val="24"/>
        </w:rPr>
        <w:t>, Davila JA, Thompson M, El-</w:t>
      </w:r>
      <w:proofErr w:type="spellStart"/>
      <w:r w:rsidRPr="001866E9">
        <w:rPr>
          <w:rFonts w:ascii="Book Antiqua" w:hAnsi="Book Antiqua" w:cs="SimSun"/>
          <w:color w:val="000000" w:themeColor="text1"/>
          <w:sz w:val="24"/>
          <w:szCs w:val="24"/>
        </w:rPr>
        <w:t>Serag</w:t>
      </w:r>
      <w:proofErr w:type="spellEnd"/>
      <w:r w:rsidRPr="001866E9">
        <w:rPr>
          <w:rFonts w:ascii="Book Antiqua" w:hAnsi="Book Antiqua" w:cs="SimSun"/>
          <w:color w:val="000000" w:themeColor="text1"/>
          <w:sz w:val="24"/>
          <w:szCs w:val="24"/>
        </w:rPr>
        <w:t xml:space="preserve"> HB. Outcomes in elderly patients following surgery for colorectal cancer in the </w:t>
      </w:r>
      <w:proofErr w:type="gramStart"/>
      <w:r w:rsidRPr="001866E9">
        <w:rPr>
          <w:rFonts w:ascii="Book Antiqua" w:hAnsi="Book Antiqua" w:cs="SimSun"/>
          <w:color w:val="000000" w:themeColor="text1"/>
          <w:sz w:val="24"/>
          <w:szCs w:val="24"/>
        </w:rPr>
        <w:t>veterans</w:t>
      </w:r>
      <w:proofErr w:type="gramEnd"/>
      <w:r w:rsidRPr="001866E9">
        <w:rPr>
          <w:rFonts w:ascii="Book Antiqua" w:hAnsi="Book Antiqua" w:cs="SimSun"/>
          <w:color w:val="000000" w:themeColor="text1"/>
          <w:sz w:val="24"/>
          <w:szCs w:val="24"/>
        </w:rPr>
        <w:t xml:space="preserve"> affairs health care system. </w:t>
      </w:r>
      <w:r w:rsidRPr="001866E9">
        <w:rPr>
          <w:rFonts w:ascii="Book Antiqua" w:hAnsi="Book Antiqua" w:cs="SimSun"/>
          <w:i/>
          <w:iCs/>
          <w:color w:val="000000" w:themeColor="text1"/>
          <w:sz w:val="24"/>
          <w:szCs w:val="24"/>
        </w:rPr>
        <w:t xml:space="preserve">Aliment </w:t>
      </w:r>
      <w:proofErr w:type="spellStart"/>
      <w:r w:rsidRPr="001866E9">
        <w:rPr>
          <w:rFonts w:ascii="Book Antiqua" w:hAnsi="Book Antiqua" w:cs="SimSun"/>
          <w:i/>
          <w:iCs/>
          <w:color w:val="000000" w:themeColor="text1"/>
          <w:sz w:val="24"/>
          <w:szCs w:val="24"/>
        </w:rPr>
        <w:t>Pharmacol</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Ther</w:t>
      </w:r>
      <w:proofErr w:type="spellEnd"/>
      <w:r w:rsidRPr="001866E9">
        <w:rPr>
          <w:rFonts w:ascii="Book Antiqua" w:hAnsi="Book Antiqua" w:cs="SimSun"/>
          <w:color w:val="000000" w:themeColor="text1"/>
          <w:sz w:val="24"/>
          <w:szCs w:val="24"/>
        </w:rPr>
        <w:t xml:space="preserve"> 2004; </w:t>
      </w:r>
      <w:r w:rsidRPr="001866E9">
        <w:rPr>
          <w:rFonts w:ascii="Book Antiqua" w:hAnsi="Book Antiqua" w:cs="SimSun"/>
          <w:b/>
          <w:bCs/>
          <w:color w:val="000000" w:themeColor="text1"/>
          <w:sz w:val="24"/>
          <w:szCs w:val="24"/>
        </w:rPr>
        <w:t>20</w:t>
      </w:r>
      <w:r w:rsidRPr="001866E9">
        <w:rPr>
          <w:rFonts w:ascii="Book Antiqua" w:hAnsi="Book Antiqua" w:cs="SimSun"/>
          <w:color w:val="000000" w:themeColor="text1"/>
          <w:sz w:val="24"/>
          <w:szCs w:val="24"/>
        </w:rPr>
        <w:t>: 1115-1124 [PMID: 15569114 DOI: 10.1111/j.1365-2036.2004.02215.x]</w:t>
      </w:r>
    </w:p>
    <w:p w14:paraId="6AE58E3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60 </w:t>
      </w:r>
      <w:proofErr w:type="spellStart"/>
      <w:r w:rsidRPr="001866E9">
        <w:rPr>
          <w:rFonts w:ascii="Book Antiqua" w:hAnsi="Book Antiqua" w:cs="SimSun"/>
          <w:b/>
          <w:bCs/>
          <w:color w:val="000000" w:themeColor="text1"/>
          <w:sz w:val="24"/>
          <w:szCs w:val="24"/>
        </w:rPr>
        <w:t>Scheidbach</w:t>
      </w:r>
      <w:proofErr w:type="spellEnd"/>
      <w:r w:rsidRPr="001866E9">
        <w:rPr>
          <w:rFonts w:ascii="Book Antiqua" w:hAnsi="Book Antiqua" w:cs="SimSun"/>
          <w:b/>
          <w:bCs/>
          <w:color w:val="000000" w:themeColor="text1"/>
          <w:sz w:val="24"/>
          <w:szCs w:val="24"/>
        </w:rPr>
        <w:t xml:space="preserve"> H</w:t>
      </w:r>
      <w:r w:rsidRPr="001866E9">
        <w:rPr>
          <w:rFonts w:ascii="Book Antiqua" w:hAnsi="Book Antiqua" w:cs="SimSun"/>
          <w:color w:val="000000" w:themeColor="text1"/>
          <w:sz w:val="24"/>
          <w:szCs w:val="24"/>
        </w:rPr>
        <w:t xml:space="preserve">, Schneider C, </w:t>
      </w:r>
      <w:proofErr w:type="spellStart"/>
      <w:r w:rsidRPr="001866E9">
        <w:rPr>
          <w:rFonts w:ascii="Book Antiqua" w:hAnsi="Book Antiqua" w:cs="SimSun"/>
          <w:color w:val="000000" w:themeColor="text1"/>
          <w:sz w:val="24"/>
          <w:szCs w:val="24"/>
        </w:rPr>
        <w:t>Hügel</w:t>
      </w:r>
      <w:proofErr w:type="spellEnd"/>
      <w:r w:rsidRPr="001866E9">
        <w:rPr>
          <w:rFonts w:ascii="Book Antiqua" w:hAnsi="Book Antiqua" w:cs="SimSun"/>
          <w:color w:val="000000" w:themeColor="text1"/>
          <w:sz w:val="24"/>
          <w:szCs w:val="24"/>
        </w:rPr>
        <w:t xml:space="preserve"> O, Yildirim C, Lippert H, </w:t>
      </w:r>
      <w:proofErr w:type="spellStart"/>
      <w:r w:rsidRPr="001866E9">
        <w:rPr>
          <w:rFonts w:ascii="Book Antiqua" w:hAnsi="Book Antiqua" w:cs="SimSun"/>
          <w:color w:val="000000" w:themeColor="text1"/>
          <w:sz w:val="24"/>
          <w:szCs w:val="24"/>
        </w:rPr>
        <w:t>Köckerling</w:t>
      </w:r>
      <w:proofErr w:type="spellEnd"/>
      <w:r w:rsidRPr="001866E9">
        <w:rPr>
          <w:rFonts w:ascii="Book Antiqua" w:hAnsi="Book Antiqua" w:cs="SimSun"/>
          <w:color w:val="000000" w:themeColor="text1"/>
          <w:sz w:val="24"/>
          <w:szCs w:val="24"/>
        </w:rPr>
        <w:t xml:space="preserve"> F. Laparoscopic surgery in the old patient: do indications and outcomes differ? </w:t>
      </w:r>
      <w:proofErr w:type="spellStart"/>
      <w:r w:rsidRPr="001866E9">
        <w:rPr>
          <w:rFonts w:ascii="Book Antiqua" w:hAnsi="Book Antiqua" w:cs="SimSun"/>
          <w:i/>
          <w:iCs/>
          <w:color w:val="000000" w:themeColor="text1"/>
          <w:sz w:val="24"/>
          <w:szCs w:val="24"/>
        </w:rPr>
        <w:t>Langenbecks</w:t>
      </w:r>
      <w:proofErr w:type="spellEnd"/>
      <w:r w:rsidRPr="001866E9">
        <w:rPr>
          <w:rFonts w:ascii="Book Antiqua" w:hAnsi="Book Antiqua" w:cs="SimSun"/>
          <w:i/>
          <w:iCs/>
          <w:color w:val="000000" w:themeColor="text1"/>
          <w:sz w:val="24"/>
          <w:szCs w:val="24"/>
        </w:rPr>
        <w:t xml:space="preserve"> Arch Surg</w:t>
      </w:r>
      <w:r w:rsidRPr="001866E9">
        <w:rPr>
          <w:rFonts w:ascii="Book Antiqua" w:hAnsi="Book Antiqua" w:cs="SimSun"/>
          <w:color w:val="000000" w:themeColor="text1"/>
          <w:sz w:val="24"/>
          <w:szCs w:val="24"/>
        </w:rPr>
        <w:t xml:space="preserve"> 2005; </w:t>
      </w:r>
      <w:r w:rsidRPr="001866E9">
        <w:rPr>
          <w:rFonts w:ascii="Book Antiqua" w:hAnsi="Book Antiqua" w:cs="SimSun"/>
          <w:b/>
          <w:bCs/>
          <w:color w:val="000000" w:themeColor="text1"/>
          <w:sz w:val="24"/>
          <w:szCs w:val="24"/>
        </w:rPr>
        <w:t>390</w:t>
      </w:r>
      <w:r w:rsidRPr="001866E9">
        <w:rPr>
          <w:rFonts w:ascii="Book Antiqua" w:hAnsi="Book Antiqua" w:cs="SimSun"/>
          <w:color w:val="000000" w:themeColor="text1"/>
          <w:sz w:val="24"/>
          <w:szCs w:val="24"/>
        </w:rPr>
        <w:t>: 328-332 [PMID: 15933876 DOI: 10.1007/s00423-005-0560-9]</w:t>
      </w:r>
    </w:p>
    <w:p w14:paraId="038D755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61 </w:t>
      </w:r>
      <w:proofErr w:type="spellStart"/>
      <w:r w:rsidRPr="001866E9">
        <w:rPr>
          <w:rFonts w:ascii="Book Antiqua" w:hAnsi="Book Antiqua" w:cs="SimSun"/>
          <w:b/>
          <w:bCs/>
          <w:color w:val="000000" w:themeColor="text1"/>
          <w:sz w:val="24"/>
          <w:szCs w:val="24"/>
        </w:rPr>
        <w:t>Iroatulam</w:t>
      </w:r>
      <w:proofErr w:type="spellEnd"/>
      <w:r w:rsidRPr="001866E9">
        <w:rPr>
          <w:rFonts w:ascii="Book Antiqua" w:hAnsi="Book Antiqua" w:cs="SimSun"/>
          <w:b/>
          <w:bCs/>
          <w:color w:val="000000" w:themeColor="text1"/>
          <w:sz w:val="24"/>
          <w:szCs w:val="24"/>
        </w:rPr>
        <w:t xml:space="preserve"> AJ</w:t>
      </w:r>
      <w:r w:rsidRPr="001866E9">
        <w:rPr>
          <w:rFonts w:ascii="Book Antiqua" w:hAnsi="Book Antiqua" w:cs="SimSun"/>
          <w:color w:val="000000" w:themeColor="text1"/>
          <w:sz w:val="24"/>
          <w:szCs w:val="24"/>
        </w:rPr>
        <w:t xml:space="preserve">, Chen HH, </w:t>
      </w:r>
      <w:proofErr w:type="spellStart"/>
      <w:r w:rsidRPr="001866E9">
        <w:rPr>
          <w:rFonts w:ascii="Book Antiqua" w:hAnsi="Book Antiqua" w:cs="SimSun"/>
          <w:color w:val="000000" w:themeColor="text1"/>
          <w:sz w:val="24"/>
          <w:szCs w:val="24"/>
        </w:rPr>
        <w:t>Potenti</w:t>
      </w:r>
      <w:proofErr w:type="spellEnd"/>
      <w:r w:rsidRPr="001866E9">
        <w:rPr>
          <w:rFonts w:ascii="Book Antiqua" w:hAnsi="Book Antiqua" w:cs="SimSun"/>
          <w:color w:val="000000" w:themeColor="text1"/>
          <w:sz w:val="24"/>
          <w:szCs w:val="24"/>
        </w:rPr>
        <w:t xml:space="preserve"> FM, Parameswaran S, Wexner SD. Laparoscopic colectomy yields similar morbidity and disability regardless of patient age. </w:t>
      </w:r>
      <w:r w:rsidRPr="001866E9">
        <w:rPr>
          <w:rFonts w:ascii="Book Antiqua" w:hAnsi="Book Antiqua" w:cs="SimSun"/>
          <w:i/>
          <w:iCs/>
          <w:color w:val="000000" w:themeColor="text1"/>
          <w:sz w:val="24"/>
          <w:szCs w:val="24"/>
        </w:rPr>
        <w:t>Int J Colorectal Dis</w:t>
      </w:r>
      <w:r w:rsidRPr="001866E9">
        <w:rPr>
          <w:rFonts w:ascii="Book Antiqua" w:hAnsi="Book Antiqua" w:cs="SimSun"/>
          <w:color w:val="000000" w:themeColor="text1"/>
          <w:sz w:val="24"/>
          <w:szCs w:val="24"/>
        </w:rPr>
        <w:t xml:space="preserve"> 1999; </w:t>
      </w:r>
      <w:r w:rsidRPr="001866E9">
        <w:rPr>
          <w:rFonts w:ascii="Book Antiqua" w:hAnsi="Book Antiqua" w:cs="SimSun"/>
          <w:b/>
          <w:bCs/>
          <w:color w:val="000000" w:themeColor="text1"/>
          <w:sz w:val="24"/>
          <w:szCs w:val="24"/>
        </w:rPr>
        <w:t>14</w:t>
      </w:r>
      <w:r w:rsidRPr="001866E9">
        <w:rPr>
          <w:rFonts w:ascii="Book Antiqua" w:hAnsi="Book Antiqua" w:cs="SimSun"/>
          <w:color w:val="000000" w:themeColor="text1"/>
          <w:sz w:val="24"/>
          <w:szCs w:val="24"/>
        </w:rPr>
        <w:t>: 155-157 [PMID: 10460906 DOI: 10.1007/s003840050202]</w:t>
      </w:r>
    </w:p>
    <w:p w14:paraId="64DAC48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62 </w:t>
      </w:r>
      <w:r w:rsidRPr="001866E9">
        <w:rPr>
          <w:rFonts w:ascii="Book Antiqua" w:hAnsi="Book Antiqua" w:cs="SimSun"/>
          <w:b/>
          <w:bCs/>
          <w:color w:val="000000" w:themeColor="text1"/>
          <w:sz w:val="24"/>
          <w:szCs w:val="24"/>
        </w:rPr>
        <w:t>She WH</w:t>
      </w:r>
      <w:r w:rsidRPr="001866E9">
        <w:rPr>
          <w:rFonts w:ascii="Book Antiqua" w:hAnsi="Book Antiqua" w:cs="SimSun"/>
          <w:color w:val="000000" w:themeColor="text1"/>
          <w:sz w:val="24"/>
          <w:szCs w:val="24"/>
        </w:rPr>
        <w:t xml:space="preserve">, Poon JT, Fan JK, Lo OS, Law WL. Outcome of laparoscopic colectomy for cancer in elderly patients. </w:t>
      </w:r>
      <w:r w:rsidRPr="001866E9">
        <w:rPr>
          <w:rFonts w:ascii="Book Antiqua" w:hAnsi="Book Antiqua" w:cs="SimSun"/>
          <w:i/>
          <w:iCs/>
          <w:color w:val="000000" w:themeColor="text1"/>
          <w:sz w:val="24"/>
          <w:szCs w:val="24"/>
        </w:rPr>
        <w:t xml:space="preserve">Surg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27</w:t>
      </w:r>
      <w:r w:rsidRPr="001866E9">
        <w:rPr>
          <w:rFonts w:ascii="Book Antiqua" w:hAnsi="Book Antiqua" w:cs="SimSun"/>
          <w:color w:val="000000" w:themeColor="text1"/>
          <w:sz w:val="24"/>
          <w:szCs w:val="24"/>
        </w:rPr>
        <w:t>: 308-312 [PMID: 22820704 DOI: 10.1007/s00464-012-2466-2]</w:t>
      </w:r>
    </w:p>
    <w:p w14:paraId="37B30F11"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63 </w:t>
      </w:r>
      <w:r w:rsidRPr="001866E9">
        <w:rPr>
          <w:rFonts w:ascii="Book Antiqua" w:hAnsi="Book Antiqua" w:cs="SimSun"/>
          <w:b/>
          <w:bCs/>
          <w:color w:val="000000" w:themeColor="text1"/>
          <w:sz w:val="24"/>
          <w:szCs w:val="24"/>
        </w:rPr>
        <w:t>Poon JT</w:t>
      </w:r>
      <w:r w:rsidRPr="001866E9">
        <w:rPr>
          <w:rFonts w:ascii="Book Antiqua" w:hAnsi="Book Antiqua" w:cs="SimSun"/>
          <w:color w:val="000000" w:themeColor="text1"/>
          <w:sz w:val="24"/>
          <w:szCs w:val="24"/>
        </w:rPr>
        <w:t xml:space="preserve">, Law WL, Chow LC, Fan JK, Lo SH. Outcome of laparoscopic resection for colorectal cancer in patients with high operative risk. </w:t>
      </w:r>
      <w:r w:rsidRPr="001866E9">
        <w:rPr>
          <w:rFonts w:ascii="Book Antiqua" w:hAnsi="Book Antiqua" w:cs="SimSun"/>
          <w:i/>
          <w:iCs/>
          <w:color w:val="000000" w:themeColor="text1"/>
          <w:sz w:val="24"/>
          <w:szCs w:val="24"/>
        </w:rPr>
        <w:t>Ann Surg Oncol</w:t>
      </w:r>
      <w:r w:rsidRPr="001866E9">
        <w:rPr>
          <w:rFonts w:ascii="Book Antiqua" w:hAnsi="Book Antiqua" w:cs="SimSun"/>
          <w:color w:val="000000" w:themeColor="text1"/>
          <w:sz w:val="24"/>
          <w:szCs w:val="24"/>
        </w:rPr>
        <w:t xml:space="preserve"> 2011; </w:t>
      </w:r>
      <w:r w:rsidRPr="001866E9">
        <w:rPr>
          <w:rFonts w:ascii="Book Antiqua" w:hAnsi="Book Antiqua" w:cs="SimSun"/>
          <w:b/>
          <w:bCs/>
          <w:color w:val="000000" w:themeColor="text1"/>
          <w:sz w:val="24"/>
          <w:szCs w:val="24"/>
        </w:rPr>
        <w:t>18</w:t>
      </w:r>
      <w:r w:rsidRPr="001866E9">
        <w:rPr>
          <w:rFonts w:ascii="Book Antiqua" w:hAnsi="Book Antiqua" w:cs="SimSun"/>
          <w:color w:val="000000" w:themeColor="text1"/>
          <w:sz w:val="24"/>
          <w:szCs w:val="24"/>
        </w:rPr>
        <w:t>: 1884-1890 [PMID: 21225352 DOI: 10.1245/s10434-010-1530-1]</w:t>
      </w:r>
    </w:p>
    <w:p w14:paraId="6B55E1B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64 </w:t>
      </w:r>
      <w:r w:rsidRPr="001866E9">
        <w:rPr>
          <w:rFonts w:ascii="Book Antiqua" w:hAnsi="Book Antiqua" w:cs="SimSun"/>
          <w:b/>
          <w:bCs/>
          <w:color w:val="000000" w:themeColor="text1"/>
          <w:sz w:val="24"/>
          <w:szCs w:val="24"/>
        </w:rPr>
        <w:t>Cheung HY</w:t>
      </w:r>
      <w:r w:rsidRPr="001866E9">
        <w:rPr>
          <w:rFonts w:ascii="Book Antiqua" w:hAnsi="Book Antiqua" w:cs="SimSun"/>
          <w:color w:val="000000" w:themeColor="text1"/>
          <w:sz w:val="24"/>
          <w:szCs w:val="24"/>
        </w:rPr>
        <w:t xml:space="preserve">, Chung CC, Fung JT, Wong JC, </w:t>
      </w:r>
      <w:proofErr w:type="spellStart"/>
      <w:r w:rsidRPr="001866E9">
        <w:rPr>
          <w:rFonts w:ascii="Book Antiqua" w:hAnsi="Book Antiqua" w:cs="SimSun"/>
          <w:color w:val="000000" w:themeColor="text1"/>
          <w:sz w:val="24"/>
          <w:szCs w:val="24"/>
        </w:rPr>
        <w:t>Yau</w:t>
      </w:r>
      <w:proofErr w:type="spellEnd"/>
      <w:r w:rsidRPr="001866E9">
        <w:rPr>
          <w:rFonts w:ascii="Book Antiqua" w:hAnsi="Book Antiqua" w:cs="SimSun"/>
          <w:color w:val="000000" w:themeColor="text1"/>
          <w:sz w:val="24"/>
          <w:szCs w:val="24"/>
        </w:rPr>
        <w:t xml:space="preserve"> KK, Li MK. Laparoscopic resection for colorectal cancer in octogenarians: results in a decade. </w:t>
      </w:r>
      <w:r w:rsidRPr="001866E9">
        <w:rPr>
          <w:rFonts w:ascii="Book Antiqua" w:hAnsi="Book Antiqua" w:cs="SimSun"/>
          <w:i/>
          <w:iCs/>
          <w:color w:val="000000" w:themeColor="text1"/>
          <w:sz w:val="24"/>
          <w:szCs w:val="24"/>
        </w:rPr>
        <w:t>Dis Colon Rectum</w:t>
      </w:r>
      <w:r w:rsidRPr="001866E9">
        <w:rPr>
          <w:rFonts w:ascii="Book Antiqua" w:hAnsi="Book Antiqua" w:cs="SimSun"/>
          <w:color w:val="000000" w:themeColor="text1"/>
          <w:sz w:val="24"/>
          <w:szCs w:val="24"/>
        </w:rPr>
        <w:t xml:space="preserve"> 2007; </w:t>
      </w:r>
      <w:r w:rsidRPr="001866E9">
        <w:rPr>
          <w:rFonts w:ascii="Book Antiqua" w:hAnsi="Book Antiqua" w:cs="SimSun"/>
          <w:b/>
          <w:bCs/>
          <w:color w:val="000000" w:themeColor="text1"/>
          <w:sz w:val="24"/>
          <w:szCs w:val="24"/>
        </w:rPr>
        <w:t>50</w:t>
      </w:r>
      <w:r w:rsidRPr="001866E9">
        <w:rPr>
          <w:rFonts w:ascii="Book Antiqua" w:hAnsi="Book Antiqua" w:cs="SimSun"/>
          <w:color w:val="000000" w:themeColor="text1"/>
          <w:sz w:val="24"/>
          <w:szCs w:val="24"/>
        </w:rPr>
        <w:t>: 1905-1910 [PMID: 17899275 DOI: 10.1007/s10350-007-9070-x]</w:t>
      </w:r>
    </w:p>
    <w:p w14:paraId="58C0B11F"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65 </w:t>
      </w:r>
      <w:proofErr w:type="spellStart"/>
      <w:r w:rsidRPr="001866E9">
        <w:rPr>
          <w:rFonts w:ascii="Book Antiqua" w:hAnsi="Book Antiqua" w:cs="SimSun"/>
          <w:b/>
          <w:bCs/>
          <w:color w:val="000000" w:themeColor="text1"/>
          <w:sz w:val="24"/>
          <w:szCs w:val="24"/>
        </w:rPr>
        <w:t>Isbister</w:t>
      </w:r>
      <w:proofErr w:type="spellEnd"/>
      <w:r w:rsidRPr="001866E9">
        <w:rPr>
          <w:rFonts w:ascii="Book Antiqua" w:hAnsi="Book Antiqua" w:cs="SimSun"/>
          <w:b/>
          <w:bCs/>
          <w:color w:val="000000" w:themeColor="text1"/>
          <w:sz w:val="24"/>
          <w:szCs w:val="24"/>
        </w:rPr>
        <w:t xml:space="preserve"> WH</w:t>
      </w:r>
      <w:r w:rsidRPr="001866E9">
        <w:rPr>
          <w:rFonts w:ascii="Book Antiqua" w:hAnsi="Book Antiqua" w:cs="SimSun"/>
          <w:color w:val="000000" w:themeColor="text1"/>
          <w:sz w:val="24"/>
          <w:szCs w:val="24"/>
        </w:rPr>
        <w:t xml:space="preserve">. Colorectal surgery in the elderly: an audit of surgery in octogenarians. </w:t>
      </w:r>
      <w:r w:rsidRPr="001866E9">
        <w:rPr>
          <w:rFonts w:ascii="Book Antiqua" w:hAnsi="Book Antiqua" w:cs="SimSun"/>
          <w:i/>
          <w:iCs/>
          <w:color w:val="000000" w:themeColor="text1"/>
          <w:sz w:val="24"/>
          <w:szCs w:val="24"/>
        </w:rPr>
        <w:t>Aust N Z J Surg</w:t>
      </w:r>
      <w:r w:rsidRPr="001866E9">
        <w:rPr>
          <w:rFonts w:ascii="Book Antiqua" w:hAnsi="Book Antiqua" w:cs="SimSun"/>
          <w:color w:val="000000" w:themeColor="text1"/>
          <w:sz w:val="24"/>
          <w:szCs w:val="24"/>
        </w:rPr>
        <w:t xml:space="preserve"> 1997; </w:t>
      </w:r>
      <w:r w:rsidRPr="001866E9">
        <w:rPr>
          <w:rFonts w:ascii="Book Antiqua" w:hAnsi="Book Antiqua" w:cs="SimSun"/>
          <w:b/>
          <w:bCs/>
          <w:color w:val="000000" w:themeColor="text1"/>
          <w:sz w:val="24"/>
          <w:szCs w:val="24"/>
        </w:rPr>
        <w:t>67</w:t>
      </w:r>
      <w:r w:rsidRPr="001866E9">
        <w:rPr>
          <w:rFonts w:ascii="Book Antiqua" w:hAnsi="Book Antiqua" w:cs="SimSun"/>
          <w:color w:val="000000" w:themeColor="text1"/>
          <w:sz w:val="24"/>
          <w:szCs w:val="24"/>
        </w:rPr>
        <w:t>: 557-561 [PMID: 9287925 DOI: 10.1111/j.1445-2197.1997.tb02038.x]</w:t>
      </w:r>
    </w:p>
    <w:p w14:paraId="7357E05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66 </w:t>
      </w:r>
      <w:r w:rsidRPr="001866E9">
        <w:rPr>
          <w:rFonts w:ascii="Book Antiqua" w:hAnsi="Book Antiqua" w:cs="SimSun"/>
          <w:b/>
          <w:bCs/>
          <w:color w:val="000000" w:themeColor="text1"/>
          <w:sz w:val="24"/>
          <w:szCs w:val="24"/>
        </w:rPr>
        <w:t>Law WL</w:t>
      </w:r>
      <w:r w:rsidRPr="001866E9">
        <w:rPr>
          <w:rFonts w:ascii="Book Antiqua" w:hAnsi="Book Antiqua" w:cs="SimSun"/>
          <w:color w:val="000000" w:themeColor="text1"/>
          <w:sz w:val="24"/>
          <w:szCs w:val="24"/>
        </w:rPr>
        <w:t xml:space="preserve">, Chu KW, Tung PH. Laparoscopic colorectal resection: a safe option for elderly patients. </w:t>
      </w:r>
      <w:r w:rsidRPr="001866E9">
        <w:rPr>
          <w:rFonts w:ascii="Book Antiqua" w:hAnsi="Book Antiqua" w:cs="SimSun"/>
          <w:i/>
          <w:iCs/>
          <w:color w:val="000000" w:themeColor="text1"/>
          <w:sz w:val="24"/>
          <w:szCs w:val="24"/>
        </w:rPr>
        <w:t>J Am Coll Surg</w:t>
      </w:r>
      <w:r w:rsidRPr="001866E9">
        <w:rPr>
          <w:rFonts w:ascii="Book Antiqua" w:hAnsi="Book Antiqua" w:cs="SimSun"/>
          <w:color w:val="000000" w:themeColor="text1"/>
          <w:sz w:val="24"/>
          <w:szCs w:val="24"/>
        </w:rPr>
        <w:t xml:space="preserve"> 2002; </w:t>
      </w:r>
      <w:r w:rsidRPr="001866E9">
        <w:rPr>
          <w:rFonts w:ascii="Book Antiqua" w:hAnsi="Book Antiqua" w:cs="SimSun"/>
          <w:b/>
          <w:bCs/>
          <w:color w:val="000000" w:themeColor="text1"/>
          <w:sz w:val="24"/>
          <w:szCs w:val="24"/>
        </w:rPr>
        <w:t>195</w:t>
      </w:r>
      <w:r w:rsidRPr="001866E9">
        <w:rPr>
          <w:rFonts w:ascii="Book Antiqua" w:hAnsi="Book Antiqua" w:cs="SimSun"/>
          <w:color w:val="000000" w:themeColor="text1"/>
          <w:sz w:val="24"/>
          <w:szCs w:val="24"/>
        </w:rPr>
        <w:t>: 768-773 [PMID: 12495308 DOI: 10.1016/s1072-7515(02)01483-7]</w:t>
      </w:r>
    </w:p>
    <w:p w14:paraId="0D45F03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67 </w:t>
      </w:r>
      <w:r w:rsidRPr="001866E9">
        <w:rPr>
          <w:rFonts w:ascii="Book Antiqua" w:hAnsi="Book Antiqua" w:cs="SimSun"/>
          <w:b/>
          <w:bCs/>
          <w:color w:val="000000" w:themeColor="text1"/>
          <w:sz w:val="24"/>
          <w:szCs w:val="24"/>
        </w:rPr>
        <w:t>Flynn DE</w:t>
      </w:r>
      <w:r w:rsidRPr="001866E9">
        <w:rPr>
          <w:rFonts w:ascii="Book Antiqua" w:hAnsi="Book Antiqua" w:cs="SimSun"/>
          <w:color w:val="000000" w:themeColor="text1"/>
          <w:sz w:val="24"/>
          <w:szCs w:val="24"/>
        </w:rPr>
        <w:t xml:space="preserve">, Mao D, </w:t>
      </w:r>
      <w:proofErr w:type="spellStart"/>
      <w:r w:rsidRPr="001866E9">
        <w:rPr>
          <w:rFonts w:ascii="Book Antiqua" w:hAnsi="Book Antiqua" w:cs="SimSun"/>
          <w:color w:val="000000" w:themeColor="text1"/>
          <w:sz w:val="24"/>
          <w:szCs w:val="24"/>
        </w:rPr>
        <w:t>Yerkovich</w:t>
      </w:r>
      <w:proofErr w:type="spellEnd"/>
      <w:r w:rsidRPr="001866E9">
        <w:rPr>
          <w:rFonts w:ascii="Book Antiqua" w:hAnsi="Book Antiqua" w:cs="SimSun"/>
          <w:color w:val="000000" w:themeColor="text1"/>
          <w:sz w:val="24"/>
          <w:szCs w:val="24"/>
        </w:rPr>
        <w:t xml:space="preserve"> S, Franz R, </w:t>
      </w:r>
      <w:proofErr w:type="spellStart"/>
      <w:r w:rsidRPr="001866E9">
        <w:rPr>
          <w:rFonts w:ascii="Book Antiqua" w:hAnsi="Book Antiqua" w:cs="SimSun"/>
          <w:color w:val="000000" w:themeColor="text1"/>
          <w:sz w:val="24"/>
          <w:szCs w:val="24"/>
        </w:rPr>
        <w:t>Iswariah</w:t>
      </w:r>
      <w:proofErr w:type="spellEnd"/>
      <w:r w:rsidRPr="001866E9">
        <w:rPr>
          <w:rFonts w:ascii="Book Antiqua" w:hAnsi="Book Antiqua" w:cs="SimSun"/>
          <w:color w:val="000000" w:themeColor="text1"/>
          <w:sz w:val="24"/>
          <w:szCs w:val="24"/>
        </w:rPr>
        <w:t xml:space="preserve"> H, Hughes A, Shaw I, Tam D, </w:t>
      </w:r>
      <w:proofErr w:type="spellStart"/>
      <w:r w:rsidRPr="001866E9">
        <w:rPr>
          <w:rFonts w:ascii="Book Antiqua" w:hAnsi="Book Antiqua" w:cs="SimSun"/>
          <w:color w:val="000000" w:themeColor="text1"/>
          <w:sz w:val="24"/>
          <w:szCs w:val="24"/>
        </w:rPr>
        <w:t>Chandrasegaram</w:t>
      </w:r>
      <w:proofErr w:type="spellEnd"/>
      <w:r w:rsidRPr="001866E9">
        <w:rPr>
          <w:rFonts w:ascii="Book Antiqua" w:hAnsi="Book Antiqua" w:cs="SimSun"/>
          <w:color w:val="000000" w:themeColor="text1"/>
          <w:sz w:val="24"/>
          <w:szCs w:val="24"/>
        </w:rPr>
        <w:t xml:space="preserve"> M. Should we resect colorectal cancer in patients over the age of 85? </w:t>
      </w:r>
      <w:r w:rsidRPr="001866E9">
        <w:rPr>
          <w:rFonts w:ascii="Book Antiqua" w:hAnsi="Book Antiqua" w:cs="SimSun"/>
          <w:i/>
          <w:iCs/>
          <w:color w:val="000000" w:themeColor="text1"/>
          <w:sz w:val="24"/>
          <w:szCs w:val="24"/>
        </w:rPr>
        <w:t xml:space="preserve">World J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Oncol</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13</w:t>
      </w:r>
      <w:r w:rsidRPr="001866E9">
        <w:rPr>
          <w:rFonts w:ascii="Book Antiqua" w:hAnsi="Book Antiqua" w:cs="SimSun"/>
          <w:color w:val="000000" w:themeColor="text1"/>
          <w:sz w:val="24"/>
          <w:szCs w:val="24"/>
        </w:rPr>
        <w:t>: 185-196 [PMID: 33738046 DOI: 10.4251/wjgo.v13.i3.185]</w:t>
      </w:r>
    </w:p>
    <w:p w14:paraId="4F1CADC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68 </w:t>
      </w:r>
      <w:r w:rsidRPr="001866E9">
        <w:rPr>
          <w:rFonts w:ascii="Book Antiqua" w:hAnsi="Book Antiqua" w:cs="SimSun"/>
          <w:b/>
          <w:bCs/>
          <w:color w:val="000000" w:themeColor="text1"/>
          <w:sz w:val="24"/>
          <w:szCs w:val="24"/>
        </w:rPr>
        <w:t>Cheema FN</w:t>
      </w:r>
      <w:r w:rsidRPr="001866E9">
        <w:rPr>
          <w:rFonts w:ascii="Book Antiqua" w:hAnsi="Book Antiqua" w:cs="SimSun"/>
          <w:color w:val="000000" w:themeColor="text1"/>
          <w:sz w:val="24"/>
          <w:szCs w:val="24"/>
        </w:rPr>
        <w:t xml:space="preserve">, Abraham NS, Berger DH, </w:t>
      </w:r>
      <w:proofErr w:type="spellStart"/>
      <w:r w:rsidRPr="001866E9">
        <w:rPr>
          <w:rFonts w:ascii="Book Antiqua" w:hAnsi="Book Antiqua" w:cs="SimSun"/>
          <w:color w:val="000000" w:themeColor="text1"/>
          <w:sz w:val="24"/>
          <w:szCs w:val="24"/>
        </w:rPr>
        <w:t>Albo</w:t>
      </w:r>
      <w:proofErr w:type="spellEnd"/>
      <w:r w:rsidRPr="001866E9">
        <w:rPr>
          <w:rFonts w:ascii="Book Antiqua" w:hAnsi="Book Antiqua" w:cs="SimSun"/>
          <w:color w:val="000000" w:themeColor="text1"/>
          <w:sz w:val="24"/>
          <w:szCs w:val="24"/>
        </w:rPr>
        <w:t xml:space="preserve"> D, </w:t>
      </w:r>
      <w:proofErr w:type="spellStart"/>
      <w:r w:rsidRPr="001866E9">
        <w:rPr>
          <w:rFonts w:ascii="Book Antiqua" w:hAnsi="Book Antiqua" w:cs="SimSun"/>
          <w:color w:val="000000" w:themeColor="text1"/>
          <w:sz w:val="24"/>
          <w:szCs w:val="24"/>
        </w:rPr>
        <w:t>Taffet</w:t>
      </w:r>
      <w:proofErr w:type="spellEnd"/>
      <w:r w:rsidRPr="001866E9">
        <w:rPr>
          <w:rFonts w:ascii="Book Antiqua" w:hAnsi="Book Antiqua" w:cs="SimSun"/>
          <w:color w:val="000000" w:themeColor="text1"/>
          <w:sz w:val="24"/>
          <w:szCs w:val="24"/>
        </w:rPr>
        <w:t xml:space="preserve"> GE, Naik AD. Novel approaches to perioperative assessment and intervention may improve long-term outcomes after colorectal cancer resection in older adults. </w:t>
      </w:r>
      <w:r w:rsidRPr="001866E9">
        <w:rPr>
          <w:rFonts w:ascii="Book Antiqua" w:hAnsi="Book Antiqua" w:cs="SimSun"/>
          <w:i/>
          <w:iCs/>
          <w:color w:val="000000" w:themeColor="text1"/>
          <w:sz w:val="24"/>
          <w:szCs w:val="24"/>
        </w:rPr>
        <w:t>Ann Surg</w:t>
      </w:r>
      <w:r w:rsidRPr="001866E9">
        <w:rPr>
          <w:rFonts w:ascii="Book Antiqua" w:hAnsi="Book Antiqua" w:cs="SimSun"/>
          <w:color w:val="000000" w:themeColor="text1"/>
          <w:sz w:val="24"/>
          <w:szCs w:val="24"/>
        </w:rPr>
        <w:t xml:space="preserve"> 2011; </w:t>
      </w:r>
      <w:r w:rsidRPr="001866E9">
        <w:rPr>
          <w:rFonts w:ascii="Book Antiqua" w:hAnsi="Book Antiqua" w:cs="SimSun"/>
          <w:b/>
          <w:bCs/>
          <w:color w:val="000000" w:themeColor="text1"/>
          <w:sz w:val="24"/>
          <w:szCs w:val="24"/>
        </w:rPr>
        <w:t>253</w:t>
      </w:r>
      <w:r w:rsidRPr="001866E9">
        <w:rPr>
          <w:rFonts w:ascii="Book Antiqua" w:hAnsi="Book Antiqua" w:cs="SimSun"/>
          <w:color w:val="000000" w:themeColor="text1"/>
          <w:sz w:val="24"/>
          <w:szCs w:val="24"/>
        </w:rPr>
        <w:t>: 867-874 [PMID: 21183846 DOI: 10.1097/SLA.0b013e318208faf0]</w:t>
      </w:r>
    </w:p>
    <w:p w14:paraId="1A431ED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69 </w:t>
      </w:r>
      <w:r w:rsidRPr="001866E9">
        <w:rPr>
          <w:rFonts w:ascii="Book Antiqua" w:hAnsi="Book Antiqua" w:cs="SimSun"/>
          <w:b/>
          <w:bCs/>
          <w:color w:val="000000" w:themeColor="text1"/>
          <w:sz w:val="24"/>
          <w:szCs w:val="24"/>
        </w:rPr>
        <w:t>Virk GS</w:t>
      </w:r>
      <w:r w:rsidRPr="001866E9">
        <w:rPr>
          <w:rFonts w:ascii="Book Antiqua" w:hAnsi="Book Antiqua" w:cs="SimSun"/>
          <w:color w:val="000000" w:themeColor="text1"/>
          <w:sz w:val="24"/>
          <w:szCs w:val="24"/>
        </w:rPr>
        <w:t xml:space="preserve">, Jafri M, Mehdi S, Ashley C. Staging and survival of colorectal cancer (CRC) in octogenarians: Nationwide Study of US Veterans. </w:t>
      </w:r>
      <w:r w:rsidRPr="001866E9">
        <w:rPr>
          <w:rFonts w:ascii="Book Antiqua" w:hAnsi="Book Antiqua" w:cs="SimSun"/>
          <w:i/>
          <w:iCs/>
          <w:color w:val="000000" w:themeColor="text1"/>
          <w:sz w:val="24"/>
          <w:szCs w:val="24"/>
        </w:rPr>
        <w:t xml:space="preserve">J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Oncol</w:t>
      </w:r>
      <w:r w:rsidRPr="001866E9">
        <w:rPr>
          <w:rFonts w:ascii="Book Antiqua" w:hAnsi="Book Antiqua" w:cs="SimSun"/>
          <w:color w:val="000000" w:themeColor="text1"/>
          <w:sz w:val="24"/>
          <w:szCs w:val="24"/>
        </w:rPr>
        <w:t xml:space="preserve"> 2019; </w:t>
      </w:r>
      <w:r w:rsidRPr="001866E9">
        <w:rPr>
          <w:rFonts w:ascii="Book Antiqua" w:hAnsi="Book Antiqua" w:cs="SimSun"/>
          <w:b/>
          <w:bCs/>
          <w:color w:val="000000" w:themeColor="text1"/>
          <w:sz w:val="24"/>
          <w:szCs w:val="24"/>
        </w:rPr>
        <w:t>10</w:t>
      </w:r>
      <w:r w:rsidRPr="001866E9">
        <w:rPr>
          <w:rFonts w:ascii="Book Antiqua" w:hAnsi="Book Antiqua" w:cs="SimSun"/>
          <w:color w:val="000000" w:themeColor="text1"/>
          <w:sz w:val="24"/>
          <w:szCs w:val="24"/>
        </w:rPr>
        <w:t>: 12-18 [PMID: 30788154 DOI: 10.21037/jgo.2018.09.01]</w:t>
      </w:r>
    </w:p>
    <w:p w14:paraId="1C038B8E"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70 </w:t>
      </w:r>
      <w:proofErr w:type="spellStart"/>
      <w:r w:rsidRPr="001866E9">
        <w:rPr>
          <w:rFonts w:ascii="Book Antiqua" w:hAnsi="Book Antiqua" w:cs="SimSun"/>
          <w:b/>
          <w:bCs/>
          <w:color w:val="000000" w:themeColor="text1"/>
          <w:sz w:val="24"/>
          <w:szCs w:val="24"/>
        </w:rPr>
        <w:t>Zingmond</w:t>
      </w:r>
      <w:proofErr w:type="spellEnd"/>
      <w:r w:rsidRPr="001866E9">
        <w:rPr>
          <w:rFonts w:ascii="Book Antiqua" w:hAnsi="Book Antiqua" w:cs="SimSun"/>
          <w:b/>
          <w:bCs/>
          <w:color w:val="000000" w:themeColor="text1"/>
          <w:sz w:val="24"/>
          <w:szCs w:val="24"/>
        </w:rPr>
        <w:t xml:space="preserve"> D</w:t>
      </w:r>
      <w:r w:rsidRPr="001866E9">
        <w:rPr>
          <w:rFonts w:ascii="Book Antiqua" w:hAnsi="Book Antiqua" w:cs="SimSun"/>
          <w:color w:val="000000" w:themeColor="text1"/>
          <w:sz w:val="24"/>
          <w:szCs w:val="24"/>
        </w:rPr>
        <w:t xml:space="preserve">, Maggard M, O'Connell J, Liu J, Etzioni D, Ko C. What predicts serious complications in colorectal cancer resection? </w:t>
      </w:r>
      <w:r w:rsidRPr="001866E9">
        <w:rPr>
          <w:rFonts w:ascii="Book Antiqua" w:hAnsi="Book Antiqua" w:cs="SimSun"/>
          <w:i/>
          <w:iCs/>
          <w:color w:val="000000" w:themeColor="text1"/>
          <w:sz w:val="24"/>
          <w:szCs w:val="24"/>
        </w:rPr>
        <w:t>Am Surg</w:t>
      </w:r>
      <w:r w:rsidRPr="001866E9">
        <w:rPr>
          <w:rFonts w:ascii="Book Antiqua" w:hAnsi="Book Antiqua" w:cs="SimSun"/>
          <w:color w:val="000000" w:themeColor="text1"/>
          <w:sz w:val="24"/>
          <w:szCs w:val="24"/>
        </w:rPr>
        <w:t xml:space="preserve"> 2003; </w:t>
      </w:r>
      <w:r w:rsidRPr="001866E9">
        <w:rPr>
          <w:rFonts w:ascii="Book Antiqua" w:hAnsi="Book Antiqua" w:cs="SimSun"/>
          <w:b/>
          <w:bCs/>
          <w:color w:val="000000" w:themeColor="text1"/>
          <w:sz w:val="24"/>
          <w:szCs w:val="24"/>
        </w:rPr>
        <w:t>69</w:t>
      </w:r>
      <w:r w:rsidRPr="001866E9">
        <w:rPr>
          <w:rFonts w:ascii="Book Antiqua" w:hAnsi="Book Antiqua" w:cs="SimSun"/>
          <w:color w:val="000000" w:themeColor="text1"/>
          <w:sz w:val="24"/>
          <w:szCs w:val="24"/>
        </w:rPr>
        <w:t>: 969-974 [PMID: 14627258 DOI: 10.1046/j.1600-6135.2003.00256.x]</w:t>
      </w:r>
    </w:p>
    <w:p w14:paraId="4F0D91D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71 </w:t>
      </w:r>
      <w:r w:rsidRPr="001866E9">
        <w:rPr>
          <w:rFonts w:ascii="Book Antiqua" w:hAnsi="Book Antiqua" w:cs="SimSun"/>
          <w:b/>
          <w:bCs/>
          <w:color w:val="000000" w:themeColor="text1"/>
          <w:sz w:val="24"/>
          <w:szCs w:val="24"/>
        </w:rPr>
        <w:t>Tan KY</w:t>
      </w:r>
      <w:r w:rsidRPr="001866E9">
        <w:rPr>
          <w:rFonts w:ascii="Book Antiqua" w:hAnsi="Book Antiqua" w:cs="SimSun"/>
          <w:color w:val="000000" w:themeColor="text1"/>
          <w:sz w:val="24"/>
          <w:szCs w:val="24"/>
        </w:rPr>
        <w:t xml:space="preserve">, Kawamura YJ, </w:t>
      </w:r>
      <w:proofErr w:type="spellStart"/>
      <w:r w:rsidRPr="001866E9">
        <w:rPr>
          <w:rFonts w:ascii="Book Antiqua" w:hAnsi="Book Antiqua" w:cs="SimSun"/>
          <w:color w:val="000000" w:themeColor="text1"/>
          <w:sz w:val="24"/>
          <w:szCs w:val="24"/>
        </w:rPr>
        <w:t>Tokomitsu</w:t>
      </w:r>
      <w:proofErr w:type="spellEnd"/>
      <w:r w:rsidRPr="001866E9">
        <w:rPr>
          <w:rFonts w:ascii="Book Antiqua" w:hAnsi="Book Antiqua" w:cs="SimSun"/>
          <w:color w:val="000000" w:themeColor="text1"/>
          <w:sz w:val="24"/>
          <w:szCs w:val="24"/>
        </w:rPr>
        <w:t xml:space="preserve"> A, Tang T. Assessment for frailty is useful for predicting morbidity in elderly patients undergoing colorectal cancer resection whose comorbidities are already optimized. </w:t>
      </w:r>
      <w:r w:rsidRPr="001866E9">
        <w:rPr>
          <w:rFonts w:ascii="Book Antiqua" w:hAnsi="Book Antiqua" w:cs="SimSun"/>
          <w:i/>
          <w:iCs/>
          <w:color w:val="000000" w:themeColor="text1"/>
          <w:sz w:val="24"/>
          <w:szCs w:val="24"/>
        </w:rPr>
        <w:t>Am J Surg</w:t>
      </w:r>
      <w:r w:rsidRPr="001866E9">
        <w:rPr>
          <w:rFonts w:ascii="Book Antiqua" w:hAnsi="Book Antiqua" w:cs="SimSun"/>
          <w:color w:val="000000" w:themeColor="text1"/>
          <w:sz w:val="24"/>
          <w:szCs w:val="24"/>
        </w:rPr>
        <w:t xml:space="preserve"> 2012; </w:t>
      </w:r>
      <w:r w:rsidRPr="001866E9">
        <w:rPr>
          <w:rFonts w:ascii="Book Antiqua" w:hAnsi="Book Antiqua" w:cs="SimSun"/>
          <w:b/>
          <w:bCs/>
          <w:color w:val="000000" w:themeColor="text1"/>
          <w:sz w:val="24"/>
          <w:szCs w:val="24"/>
        </w:rPr>
        <w:t>204</w:t>
      </w:r>
      <w:r w:rsidRPr="001866E9">
        <w:rPr>
          <w:rFonts w:ascii="Book Antiqua" w:hAnsi="Book Antiqua" w:cs="SimSun"/>
          <w:color w:val="000000" w:themeColor="text1"/>
          <w:sz w:val="24"/>
          <w:szCs w:val="24"/>
        </w:rPr>
        <w:t>: 139-143 [PMID: 22178483 DOI: 10.1016/j.amjsurg.2011.08.012]</w:t>
      </w:r>
    </w:p>
    <w:p w14:paraId="569FC07D"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72 </w:t>
      </w:r>
      <w:r w:rsidRPr="001866E9">
        <w:rPr>
          <w:rFonts w:ascii="Book Antiqua" w:hAnsi="Book Antiqua" w:cs="SimSun"/>
          <w:b/>
          <w:bCs/>
          <w:color w:val="000000" w:themeColor="text1"/>
          <w:sz w:val="24"/>
          <w:szCs w:val="24"/>
        </w:rPr>
        <w:t>Ouellette JR</w:t>
      </w:r>
      <w:r w:rsidRPr="001866E9">
        <w:rPr>
          <w:rFonts w:ascii="Book Antiqua" w:hAnsi="Book Antiqua" w:cs="SimSun"/>
          <w:color w:val="000000" w:themeColor="text1"/>
          <w:sz w:val="24"/>
          <w:szCs w:val="24"/>
        </w:rPr>
        <w:t xml:space="preserve">, Small DG, </w:t>
      </w:r>
      <w:proofErr w:type="spellStart"/>
      <w:r w:rsidRPr="001866E9">
        <w:rPr>
          <w:rFonts w:ascii="Book Antiqua" w:hAnsi="Book Antiqua" w:cs="SimSun"/>
          <w:color w:val="000000" w:themeColor="text1"/>
          <w:sz w:val="24"/>
          <w:szCs w:val="24"/>
        </w:rPr>
        <w:t>Termuhlen</w:t>
      </w:r>
      <w:proofErr w:type="spellEnd"/>
      <w:r w:rsidRPr="001866E9">
        <w:rPr>
          <w:rFonts w:ascii="Book Antiqua" w:hAnsi="Book Antiqua" w:cs="SimSun"/>
          <w:color w:val="000000" w:themeColor="text1"/>
          <w:sz w:val="24"/>
          <w:szCs w:val="24"/>
        </w:rPr>
        <w:t xml:space="preserve"> PM. Evaluation of </w:t>
      </w:r>
      <w:proofErr w:type="spellStart"/>
      <w:r w:rsidRPr="001866E9">
        <w:rPr>
          <w:rFonts w:ascii="Book Antiqua" w:hAnsi="Book Antiqua" w:cs="SimSun"/>
          <w:color w:val="000000" w:themeColor="text1"/>
          <w:sz w:val="24"/>
          <w:szCs w:val="24"/>
        </w:rPr>
        <w:t>Charlson</w:t>
      </w:r>
      <w:proofErr w:type="spellEnd"/>
      <w:r w:rsidRPr="001866E9">
        <w:rPr>
          <w:rFonts w:ascii="Book Antiqua" w:hAnsi="Book Antiqua" w:cs="SimSun"/>
          <w:color w:val="000000" w:themeColor="text1"/>
          <w:sz w:val="24"/>
          <w:szCs w:val="24"/>
        </w:rPr>
        <w:t xml:space="preserve">-Age Comorbidity Index as predictor of morbidity and mortality in patients with colorectal carcinoma. </w:t>
      </w:r>
      <w:r w:rsidRPr="001866E9">
        <w:rPr>
          <w:rFonts w:ascii="Book Antiqua" w:hAnsi="Book Antiqua" w:cs="SimSun"/>
          <w:i/>
          <w:iCs/>
          <w:color w:val="000000" w:themeColor="text1"/>
          <w:sz w:val="24"/>
          <w:szCs w:val="24"/>
        </w:rPr>
        <w:t xml:space="preserve">J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Surg</w:t>
      </w:r>
      <w:r w:rsidRPr="001866E9">
        <w:rPr>
          <w:rFonts w:ascii="Book Antiqua" w:hAnsi="Book Antiqua" w:cs="SimSun"/>
          <w:color w:val="000000" w:themeColor="text1"/>
          <w:sz w:val="24"/>
          <w:szCs w:val="24"/>
        </w:rPr>
        <w:t xml:space="preserve"> 2004; </w:t>
      </w:r>
      <w:r w:rsidRPr="001866E9">
        <w:rPr>
          <w:rFonts w:ascii="Book Antiqua" w:hAnsi="Book Antiqua" w:cs="SimSun"/>
          <w:b/>
          <w:bCs/>
          <w:color w:val="000000" w:themeColor="text1"/>
          <w:sz w:val="24"/>
          <w:szCs w:val="24"/>
        </w:rPr>
        <w:t>8</w:t>
      </w:r>
      <w:r w:rsidRPr="001866E9">
        <w:rPr>
          <w:rFonts w:ascii="Book Antiqua" w:hAnsi="Book Antiqua" w:cs="SimSun"/>
          <w:color w:val="000000" w:themeColor="text1"/>
          <w:sz w:val="24"/>
          <w:szCs w:val="24"/>
        </w:rPr>
        <w:t>: 1061-1067 [PMID: 15585394 DOI: 10.1016/j.gassur.2004.09.045]</w:t>
      </w:r>
    </w:p>
    <w:p w14:paraId="49A852C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73 </w:t>
      </w:r>
      <w:r w:rsidRPr="001866E9">
        <w:rPr>
          <w:rFonts w:ascii="Book Antiqua" w:hAnsi="Book Antiqua" w:cs="SimSun"/>
          <w:b/>
          <w:bCs/>
          <w:color w:val="000000" w:themeColor="text1"/>
          <w:sz w:val="24"/>
          <w:szCs w:val="24"/>
        </w:rPr>
        <w:t xml:space="preserve">U.S. Preventive Services Task </w:t>
      </w:r>
      <w:proofErr w:type="gramStart"/>
      <w:r w:rsidRPr="001866E9">
        <w:rPr>
          <w:rFonts w:ascii="Book Antiqua" w:hAnsi="Book Antiqua" w:cs="SimSun"/>
          <w:b/>
          <w:bCs/>
          <w:color w:val="000000" w:themeColor="text1"/>
          <w:sz w:val="24"/>
          <w:szCs w:val="24"/>
        </w:rPr>
        <w:t>Force.</w:t>
      </w:r>
      <w:r w:rsidRPr="001866E9">
        <w:rPr>
          <w:rFonts w:ascii="Book Antiqua" w:hAnsi="Book Antiqua" w:cs="SimSun"/>
          <w:color w:val="000000" w:themeColor="text1"/>
          <w:sz w:val="24"/>
          <w:szCs w:val="24"/>
        </w:rPr>
        <w:t>.</w:t>
      </w:r>
      <w:proofErr w:type="gramEnd"/>
      <w:r w:rsidRPr="001866E9">
        <w:rPr>
          <w:rFonts w:ascii="Book Antiqua" w:hAnsi="Book Antiqua" w:cs="SimSun"/>
          <w:color w:val="000000" w:themeColor="text1"/>
          <w:sz w:val="24"/>
          <w:szCs w:val="24"/>
        </w:rPr>
        <w:t xml:space="preserve"> Screening for colorectal cancer: recommendation and rationale. </w:t>
      </w:r>
      <w:r w:rsidRPr="001866E9">
        <w:rPr>
          <w:rFonts w:ascii="Book Antiqua" w:hAnsi="Book Antiqua" w:cs="SimSun"/>
          <w:i/>
          <w:iCs/>
          <w:color w:val="000000" w:themeColor="text1"/>
          <w:sz w:val="24"/>
          <w:szCs w:val="24"/>
        </w:rPr>
        <w:t>Ann Intern Med</w:t>
      </w:r>
      <w:r w:rsidRPr="001866E9">
        <w:rPr>
          <w:rFonts w:ascii="Book Antiqua" w:hAnsi="Book Antiqua" w:cs="SimSun"/>
          <w:color w:val="000000" w:themeColor="text1"/>
          <w:sz w:val="24"/>
          <w:szCs w:val="24"/>
        </w:rPr>
        <w:t xml:space="preserve"> 2002; </w:t>
      </w:r>
      <w:r w:rsidRPr="001866E9">
        <w:rPr>
          <w:rFonts w:ascii="Book Antiqua" w:hAnsi="Book Antiqua" w:cs="SimSun"/>
          <w:b/>
          <w:bCs/>
          <w:color w:val="000000" w:themeColor="text1"/>
          <w:sz w:val="24"/>
          <w:szCs w:val="24"/>
        </w:rPr>
        <w:t>137</w:t>
      </w:r>
      <w:r w:rsidRPr="001866E9">
        <w:rPr>
          <w:rFonts w:ascii="Book Antiqua" w:hAnsi="Book Antiqua" w:cs="SimSun"/>
          <w:color w:val="000000" w:themeColor="text1"/>
          <w:sz w:val="24"/>
          <w:szCs w:val="24"/>
        </w:rPr>
        <w:t>: 129-131 [PMID: 12118971 DOI: 10.7326/0003-4819-137-2-200207160-00014]</w:t>
      </w:r>
    </w:p>
    <w:p w14:paraId="597C6E3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74 </w:t>
      </w:r>
      <w:r w:rsidRPr="001866E9">
        <w:rPr>
          <w:rFonts w:ascii="Book Antiqua" w:hAnsi="Book Antiqua" w:cs="SimSun"/>
          <w:b/>
          <w:bCs/>
          <w:color w:val="000000" w:themeColor="text1"/>
          <w:sz w:val="24"/>
          <w:szCs w:val="24"/>
        </w:rPr>
        <w:t>Moore JS</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Aulet</w:t>
      </w:r>
      <w:proofErr w:type="spellEnd"/>
      <w:r w:rsidRPr="001866E9">
        <w:rPr>
          <w:rFonts w:ascii="Book Antiqua" w:hAnsi="Book Antiqua" w:cs="SimSun"/>
          <w:color w:val="000000" w:themeColor="text1"/>
          <w:sz w:val="24"/>
          <w:szCs w:val="24"/>
        </w:rPr>
        <w:t xml:space="preserve"> TH. Colorectal Cancer Screening. </w:t>
      </w:r>
      <w:r w:rsidRPr="001866E9">
        <w:rPr>
          <w:rFonts w:ascii="Book Antiqua" w:hAnsi="Book Antiqua" w:cs="SimSun"/>
          <w:i/>
          <w:iCs/>
          <w:color w:val="000000" w:themeColor="text1"/>
          <w:sz w:val="24"/>
          <w:szCs w:val="24"/>
        </w:rPr>
        <w:t>Surg Clin North Am</w:t>
      </w:r>
      <w:r w:rsidRPr="001866E9">
        <w:rPr>
          <w:rFonts w:ascii="Book Antiqua" w:hAnsi="Book Antiqua" w:cs="SimSun"/>
          <w:color w:val="000000" w:themeColor="text1"/>
          <w:sz w:val="24"/>
          <w:szCs w:val="24"/>
        </w:rPr>
        <w:t xml:space="preserve"> 2017; </w:t>
      </w:r>
      <w:r w:rsidRPr="001866E9">
        <w:rPr>
          <w:rFonts w:ascii="Book Antiqua" w:hAnsi="Book Antiqua" w:cs="SimSun"/>
          <w:b/>
          <w:bCs/>
          <w:color w:val="000000" w:themeColor="text1"/>
          <w:sz w:val="24"/>
          <w:szCs w:val="24"/>
        </w:rPr>
        <w:t>97</w:t>
      </w:r>
      <w:r w:rsidRPr="001866E9">
        <w:rPr>
          <w:rFonts w:ascii="Book Antiqua" w:hAnsi="Book Antiqua" w:cs="SimSun"/>
          <w:color w:val="000000" w:themeColor="text1"/>
          <w:sz w:val="24"/>
          <w:szCs w:val="24"/>
        </w:rPr>
        <w:t>: 487-502 [PMID: 28501242 DOI: 10.1016/j.suc.2017.01.001]</w:t>
      </w:r>
    </w:p>
    <w:p w14:paraId="159C15BC"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75 </w:t>
      </w:r>
      <w:r w:rsidRPr="001866E9">
        <w:rPr>
          <w:rFonts w:ascii="Book Antiqua" w:hAnsi="Book Antiqua" w:cs="SimSun"/>
          <w:b/>
          <w:bCs/>
          <w:color w:val="000000" w:themeColor="text1"/>
          <w:sz w:val="24"/>
          <w:szCs w:val="24"/>
        </w:rPr>
        <w:t>Lin JS</w:t>
      </w:r>
      <w:r w:rsidRPr="001866E9">
        <w:rPr>
          <w:rFonts w:ascii="Book Antiqua" w:hAnsi="Book Antiqua" w:cs="SimSun"/>
          <w:color w:val="000000" w:themeColor="text1"/>
          <w:sz w:val="24"/>
          <w:szCs w:val="24"/>
        </w:rPr>
        <w:t xml:space="preserve">, Piper MA, Perdue LA, Rutter CM, Webber EM, O'Connor E, Smith N, Whitlock EP. Screening for Colorectal Cancer: Updated Evidence Report and Systematic </w:t>
      </w:r>
      <w:r w:rsidRPr="001866E9">
        <w:rPr>
          <w:rFonts w:ascii="Book Antiqua" w:hAnsi="Book Antiqua" w:cs="SimSun"/>
          <w:color w:val="000000" w:themeColor="text1"/>
          <w:sz w:val="24"/>
          <w:szCs w:val="24"/>
        </w:rPr>
        <w:lastRenderedPageBreak/>
        <w:t xml:space="preserve">Review for the US Preventive Services Task Force. </w:t>
      </w:r>
      <w:r w:rsidRPr="001866E9">
        <w:rPr>
          <w:rFonts w:ascii="Book Antiqua" w:hAnsi="Book Antiqua" w:cs="SimSun"/>
          <w:i/>
          <w:iCs/>
          <w:color w:val="000000" w:themeColor="text1"/>
          <w:sz w:val="24"/>
          <w:szCs w:val="24"/>
        </w:rPr>
        <w:t>JAMA</w:t>
      </w:r>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315</w:t>
      </w:r>
      <w:r w:rsidRPr="001866E9">
        <w:rPr>
          <w:rFonts w:ascii="Book Antiqua" w:hAnsi="Book Antiqua" w:cs="SimSun"/>
          <w:color w:val="000000" w:themeColor="text1"/>
          <w:sz w:val="24"/>
          <w:szCs w:val="24"/>
        </w:rPr>
        <w:t>: 2576-2594 [PMID: 27305422 DOI: 10.1001/jama.2016.3332]</w:t>
      </w:r>
    </w:p>
    <w:p w14:paraId="1FFA8F29"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76 </w:t>
      </w:r>
      <w:proofErr w:type="spellStart"/>
      <w:r w:rsidRPr="001866E9">
        <w:rPr>
          <w:rFonts w:ascii="Book Antiqua" w:hAnsi="Book Antiqua" w:cs="SimSun"/>
          <w:b/>
          <w:bCs/>
          <w:color w:val="000000" w:themeColor="text1"/>
          <w:sz w:val="24"/>
          <w:szCs w:val="24"/>
        </w:rPr>
        <w:t>Tadros</w:t>
      </w:r>
      <w:proofErr w:type="spellEnd"/>
      <w:r w:rsidRPr="001866E9">
        <w:rPr>
          <w:rFonts w:ascii="Book Antiqua" w:hAnsi="Book Antiqua" w:cs="SimSun"/>
          <w:b/>
          <w:bCs/>
          <w:color w:val="000000" w:themeColor="text1"/>
          <w:sz w:val="24"/>
          <w:szCs w:val="24"/>
        </w:rPr>
        <w:t xml:space="preserve"> M</w:t>
      </w:r>
      <w:r w:rsidRPr="001866E9">
        <w:rPr>
          <w:rFonts w:ascii="Book Antiqua" w:hAnsi="Book Antiqua" w:cs="SimSun"/>
          <w:color w:val="000000" w:themeColor="text1"/>
          <w:sz w:val="24"/>
          <w:szCs w:val="24"/>
        </w:rPr>
        <w:t xml:space="preserve">, Mago S, Miller D, </w:t>
      </w:r>
      <w:proofErr w:type="spellStart"/>
      <w:r w:rsidRPr="001866E9">
        <w:rPr>
          <w:rFonts w:ascii="Book Antiqua" w:hAnsi="Book Antiqua" w:cs="SimSun"/>
          <w:color w:val="000000" w:themeColor="text1"/>
          <w:sz w:val="24"/>
          <w:szCs w:val="24"/>
        </w:rPr>
        <w:t>Ungemack</w:t>
      </w:r>
      <w:proofErr w:type="spellEnd"/>
      <w:r w:rsidRPr="001866E9">
        <w:rPr>
          <w:rFonts w:ascii="Book Antiqua" w:hAnsi="Book Antiqua" w:cs="SimSun"/>
          <w:color w:val="000000" w:themeColor="text1"/>
          <w:sz w:val="24"/>
          <w:szCs w:val="24"/>
        </w:rPr>
        <w:t xml:space="preserve"> JA, Anderson JC, Swede H. The rise of proximal colorectal cancer: a trend analysis of subsite specific primary colorectal cancer in the SEER database. </w:t>
      </w:r>
      <w:r w:rsidRPr="001866E9">
        <w:rPr>
          <w:rFonts w:ascii="Book Antiqua" w:hAnsi="Book Antiqua" w:cs="SimSun"/>
          <w:i/>
          <w:iCs/>
          <w:color w:val="000000" w:themeColor="text1"/>
          <w:sz w:val="24"/>
          <w:szCs w:val="24"/>
        </w:rPr>
        <w:t>Ann Gastroenterol</w:t>
      </w:r>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34</w:t>
      </w:r>
      <w:r w:rsidRPr="001866E9">
        <w:rPr>
          <w:rFonts w:ascii="Book Antiqua" w:hAnsi="Book Antiqua" w:cs="SimSun"/>
          <w:color w:val="000000" w:themeColor="text1"/>
          <w:sz w:val="24"/>
          <w:szCs w:val="24"/>
        </w:rPr>
        <w:t>: 559-567 [PMID: 34276196 DOI: 10.20524/aog.2021.0608]</w:t>
      </w:r>
    </w:p>
    <w:p w14:paraId="6A52E4C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77 </w:t>
      </w:r>
      <w:proofErr w:type="spellStart"/>
      <w:r w:rsidRPr="001866E9">
        <w:rPr>
          <w:rFonts w:ascii="Book Antiqua" w:hAnsi="Book Antiqua" w:cs="SimSun"/>
          <w:b/>
          <w:bCs/>
          <w:color w:val="000000" w:themeColor="text1"/>
          <w:sz w:val="24"/>
          <w:szCs w:val="24"/>
        </w:rPr>
        <w:t>Reif</w:t>
      </w:r>
      <w:proofErr w:type="spellEnd"/>
      <w:r w:rsidRPr="001866E9">
        <w:rPr>
          <w:rFonts w:ascii="Book Antiqua" w:hAnsi="Book Antiqua" w:cs="SimSun"/>
          <w:b/>
          <w:bCs/>
          <w:color w:val="000000" w:themeColor="text1"/>
          <w:sz w:val="24"/>
          <w:szCs w:val="24"/>
        </w:rPr>
        <w:t xml:space="preserve"> de Paula T</w:t>
      </w:r>
      <w:r w:rsidRPr="001866E9">
        <w:rPr>
          <w:rFonts w:ascii="Book Antiqua" w:hAnsi="Book Antiqua" w:cs="SimSun"/>
          <w:color w:val="000000" w:themeColor="text1"/>
          <w:sz w:val="24"/>
          <w:szCs w:val="24"/>
        </w:rPr>
        <w:t xml:space="preserve">, Simon HL, </w:t>
      </w:r>
      <w:proofErr w:type="spellStart"/>
      <w:r w:rsidRPr="001866E9">
        <w:rPr>
          <w:rFonts w:ascii="Book Antiqua" w:hAnsi="Book Antiqua" w:cs="SimSun"/>
          <w:color w:val="000000" w:themeColor="text1"/>
          <w:sz w:val="24"/>
          <w:szCs w:val="24"/>
        </w:rPr>
        <w:t>Profeta</w:t>
      </w:r>
      <w:proofErr w:type="spellEnd"/>
      <w:r w:rsidRPr="001866E9">
        <w:rPr>
          <w:rFonts w:ascii="Book Antiqua" w:hAnsi="Book Antiqua" w:cs="SimSun"/>
          <w:color w:val="000000" w:themeColor="text1"/>
          <w:sz w:val="24"/>
          <w:szCs w:val="24"/>
        </w:rPr>
        <w:t xml:space="preserve"> da Luz MM, Keller DS. Right sided colorectal cancer increases with age and screening should be tailored to reflect this: a national cancer database study. </w:t>
      </w:r>
      <w:r w:rsidRPr="001866E9">
        <w:rPr>
          <w:rFonts w:ascii="Book Antiqua" w:hAnsi="Book Antiqua" w:cs="SimSun"/>
          <w:i/>
          <w:iCs/>
          <w:color w:val="000000" w:themeColor="text1"/>
          <w:sz w:val="24"/>
          <w:szCs w:val="24"/>
        </w:rPr>
        <w:t xml:space="preserve">Tech </w:t>
      </w:r>
      <w:proofErr w:type="spellStart"/>
      <w:r w:rsidRPr="001866E9">
        <w:rPr>
          <w:rFonts w:ascii="Book Antiqua" w:hAnsi="Book Antiqua" w:cs="SimSun"/>
          <w:i/>
          <w:iCs/>
          <w:color w:val="000000" w:themeColor="text1"/>
          <w:sz w:val="24"/>
          <w:szCs w:val="24"/>
        </w:rPr>
        <w:t>Coloproctol</w:t>
      </w:r>
      <w:proofErr w:type="spellEnd"/>
      <w:r w:rsidRPr="001866E9">
        <w:rPr>
          <w:rFonts w:ascii="Book Antiqua" w:hAnsi="Book Antiqua" w:cs="SimSun"/>
          <w:color w:val="000000" w:themeColor="text1"/>
          <w:sz w:val="24"/>
          <w:szCs w:val="24"/>
        </w:rPr>
        <w:t xml:space="preserve"> 2021; </w:t>
      </w:r>
      <w:r w:rsidRPr="001866E9">
        <w:rPr>
          <w:rFonts w:ascii="Book Antiqua" w:hAnsi="Book Antiqua" w:cs="SimSun"/>
          <w:b/>
          <w:bCs/>
          <w:color w:val="000000" w:themeColor="text1"/>
          <w:sz w:val="24"/>
          <w:szCs w:val="24"/>
        </w:rPr>
        <w:t>25</w:t>
      </w:r>
      <w:r w:rsidRPr="001866E9">
        <w:rPr>
          <w:rFonts w:ascii="Book Antiqua" w:hAnsi="Book Antiqua" w:cs="SimSun"/>
          <w:color w:val="000000" w:themeColor="text1"/>
          <w:sz w:val="24"/>
          <w:szCs w:val="24"/>
        </w:rPr>
        <w:t>: 81-89 [PMID: 32852630 DOI: 10.1007/s10151-020-02329-z]</w:t>
      </w:r>
    </w:p>
    <w:p w14:paraId="091F4159"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78 </w:t>
      </w:r>
      <w:r w:rsidRPr="001866E9">
        <w:rPr>
          <w:rFonts w:ascii="Book Antiqua" w:hAnsi="Book Antiqua" w:cs="SimSun"/>
          <w:b/>
          <w:bCs/>
          <w:color w:val="000000" w:themeColor="text1"/>
          <w:sz w:val="24"/>
          <w:szCs w:val="24"/>
        </w:rPr>
        <w:t>ASGE Standards of Practice Committee.</w:t>
      </w:r>
      <w:r w:rsidRPr="001866E9">
        <w:rPr>
          <w:rFonts w:ascii="Book Antiqua" w:hAnsi="Book Antiqua" w:cs="SimSun"/>
          <w:color w:val="000000" w:themeColor="text1"/>
          <w:sz w:val="24"/>
          <w:szCs w:val="24"/>
        </w:rPr>
        <w:t xml:space="preserve">, Chandrasekhara V, Early DS, Acosta RD, </w:t>
      </w:r>
      <w:proofErr w:type="spellStart"/>
      <w:r w:rsidRPr="001866E9">
        <w:rPr>
          <w:rFonts w:ascii="Book Antiqua" w:hAnsi="Book Antiqua" w:cs="SimSun"/>
          <w:color w:val="000000" w:themeColor="text1"/>
          <w:sz w:val="24"/>
          <w:szCs w:val="24"/>
        </w:rPr>
        <w:t>Chathadi</w:t>
      </w:r>
      <w:proofErr w:type="spellEnd"/>
      <w:r w:rsidRPr="001866E9">
        <w:rPr>
          <w:rFonts w:ascii="Book Antiqua" w:hAnsi="Book Antiqua" w:cs="SimSun"/>
          <w:color w:val="000000" w:themeColor="text1"/>
          <w:sz w:val="24"/>
          <w:szCs w:val="24"/>
        </w:rPr>
        <w:t xml:space="preserve"> KV, Decker GA, Evans JA, Fanelli RD, Fisher DA, Foley KQ, </w:t>
      </w:r>
      <w:proofErr w:type="spellStart"/>
      <w:r w:rsidRPr="001866E9">
        <w:rPr>
          <w:rFonts w:ascii="Book Antiqua" w:hAnsi="Book Antiqua" w:cs="SimSun"/>
          <w:color w:val="000000" w:themeColor="text1"/>
          <w:sz w:val="24"/>
          <w:szCs w:val="24"/>
        </w:rPr>
        <w:t>Fonkalsrud</w:t>
      </w:r>
      <w:proofErr w:type="spellEnd"/>
      <w:r w:rsidRPr="001866E9">
        <w:rPr>
          <w:rFonts w:ascii="Book Antiqua" w:hAnsi="Book Antiqua" w:cs="SimSun"/>
          <w:color w:val="000000" w:themeColor="text1"/>
          <w:sz w:val="24"/>
          <w:szCs w:val="24"/>
        </w:rPr>
        <w:t xml:space="preserve"> L, Hwang JH, </w:t>
      </w:r>
      <w:proofErr w:type="spellStart"/>
      <w:r w:rsidRPr="001866E9">
        <w:rPr>
          <w:rFonts w:ascii="Book Antiqua" w:hAnsi="Book Antiqua" w:cs="SimSun"/>
          <w:color w:val="000000" w:themeColor="text1"/>
          <w:sz w:val="24"/>
          <w:szCs w:val="24"/>
        </w:rPr>
        <w:t>Jue</w:t>
      </w:r>
      <w:proofErr w:type="spellEnd"/>
      <w:r w:rsidRPr="001866E9">
        <w:rPr>
          <w:rFonts w:ascii="Book Antiqua" w:hAnsi="Book Antiqua" w:cs="SimSun"/>
          <w:color w:val="000000" w:themeColor="text1"/>
          <w:sz w:val="24"/>
          <w:szCs w:val="24"/>
        </w:rPr>
        <w:t xml:space="preserve"> T, </w:t>
      </w:r>
      <w:proofErr w:type="spellStart"/>
      <w:r w:rsidRPr="001866E9">
        <w:rPr>
          <w:rFonts w:ascii="Book Antiqua" w:hAnsi="Book Antiqua" w:cs="SimSun"/>
          <w:color w:val="000000" w:themeColor="text1"/>
          <w:sz w:val="24"/>
          <w:szCs w:val="24"/>
        </w:rPr>
        <w:t>Khashab</w:t>
      </w:r>
      <w:proofErr w:type="spellEnd"/>
      <w:r w:rsidRPr="001866E9">
        <w:rPr>
          <w:rFonts w:ascii="Book Antiqua" w:hAnsi="Book Antiqua" w:cs="SimSun"/>
          <w:color w:val="000000" w:themeColor="text1"/>
          <w:sz w:val="24"/>
          <w:szCs w:val="24"/>
        </w:rPr>
        <w:t xml:space="preserve"> MA, </w:t>
      </w:r>
      <w:proofErr w:type="spellStart"/>
      <w:r w:rsidRPr="001866E9">
        <w:rPr>
          <w:rFonts w:ascii="Book Antiqua" w:hAnsi="Book Antiqua" w:cs="SimSun"/>
          <w:color w:val="000000" w:themeColor="text1"/>
          <w:sz w:val="24"/>
          <w:szCs w:val="24"/>
        </w:rPr>
        <w:t>Lightdale</w:t>
      </w:r>
      <w:proofErr w:type="spellEnd"/>
      <w:r w:rsidRPr="001866E9">
        <w:rPr>
          <w:rFonts w:ascii="Book Antiqua" w:hAnsi="Book Antiqua" w:cs="SimSun"/>
          <w:color w:val="000000" w:themeColor="text1"/>
          <w:sz w:val="24"/>
          <w:szCs w:val="24"/>
        </w:rPr>
        <w:t xml:space="preserve"> JR, Muthusamy VR, Pasha SF, Saltzman JR, Sharaf R, </w:t>
      </w:r>
      <w:proofErr w:type="spellStart"/>
      <w:r w:rsidRPr="001866E9">
        <w:rPr>
          <w:rFonts w:ascii="Book Antiqua" w:hAnsi="Book Antiqua" w:cs="SimSun"/>
          <w:color w:val="000000" w:themeColor="text1"/>
          <w:sz w:val="24"/>
          <w:szCs w:val="24"/>
        </w:rPr>
        <w:t>Shergill</w:t>
      </w:r>
      <w:proofErr w:type="spellEnd"/>
      <w:r w:rsidRPr="001866E9">
        <w:rPr>
          <w:rFonts w:ascii="Book Antiqua" w:hAnsi="Book Antiqua" w:cs="SimSun"/>
          <w:color w:val="000000" w:themeColor="text1"/>
          <w:sz w:val="24"/>
          <w:szCs w:val="24"/>
        </w:rPr>
        <w:t xml:space="preserve"> AK, Cash BD. Modifications in endoscopic practice for the elderly.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78</w:t>
      </w:r>
      <w:r w:rsidRPr="001866E9">
        <w:rPr>
          <w:rFonts w:ascii="Book Antiqua" w:hAnsi="Book Antiqua" w:cs="SimSun"/>
          <w:color w:val="000000" w:themeColor="text1"/>
          <w:sz w:val="24"/>
          <w:szCs w:val="24"/>
        </w:rPr>
        <w:t>: 1-7 [PMID: 23664042 DOI: 10.1016/j.gie.2013.04.161]</w:t>
      </w:r>
    </w:p>
    <w:p w14:paraId="0F1A9667"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79 </w:t>
      </w:r>
      <w:r w:rsidRPr="001866E9">
        <w:rPr>
          <w:rFonts w:ascii="Book Antiqua" w:hAnsi="Book Antiqua" w:cs="SimSun"/>
          <w:b/>
          <w:bCs/>
          <w:color w:val="000000" w:themeColor="text1"/>
          <w:sz w:val="24"/>
          <w:szCs w:val="24"/>
        </w:rPr>
        <w:t>Rex DK</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Imperiale</w:t>
      </w:r>
      <w:proofErr w:type="spellEnd"/>
      <w:r w:rsidRPr="001866E9">
        <w:rPr>
          <w:rFonts w:ascii="Book Antiqua" w:hAnsi="Book Antiqua" w:cs="SimSun"/>
          <w:color w:val="000000" w:themeColor="text1"/>
          <w:sz w:val="24"/>
          <w:szCs w:val="24"/>
        </w:rPr>
        <w:t xml:space="preserve"> TF, </w:t>
      </w:r>
      <w:proofErr w:type="spellStart"/>
      <w:r w:rsidRPr="001866E9">
        <w:rPr>
          <w:rFonts w:ascii="Book Antiqua" w:hAnsi="Book Antiqua" w:cs="SimSun"/>
          <w:color w:val="000000" w:themeColor="text1"/>
          <w:sz w:val="24"/>
          <w:szCs w:val="24"/>
        </w:rPr>
        <w:t>Latinovich</w:t>
      </w:r>
      <w:proofErr w:type="spellEnd"/>
      <w:r w:rsidRPr="001866E9">
        <w:rPr>
          <w:rFonts w:ascii="Book Antiqua" w:hAnsi="Book Antiqua" w:cs="SimSun"/>
          <w:color w:val="000000" w:themeColor="text1"/>
          <w:sz w:val="24"/>
          <w:szCs w:val="24"/>
        </w:rPr>
        <w:t xml:space="preserve"> DR, Bratcher LL. Impact of bowel preparation on efficiency and cost of colonoscopy. </w:t>
      </w:r>
      <w:r w:rsidRPr="001866E9">
        <w:rPr>
          <w:rFonts w:ascii="Book Antiqua" w:hAnsi="Book Antiqua" w:cs="SimSun"/>
          <w:i/>
          <w:iCs/>
          <w:color w:val="000000" w:themeColor="text1"/>
          <w:sz w:val="24"/>
          <w:szCs w:val="24"/>
        </w:rPr>
        <w:t>Am J Gastroenterol</w:t>
      </w:r>
      <w:r w:rsidRPr="001866E9">
        <w:rPr>
          <w:rFonts w:ascii="Book Antiqua" w:hAnsi="Book Antiqua" w:cs="SimSun"/>
          <w:color w:val="000000" w:themeColor="text1"/>
          <w:sz w:val="24"/>
          <w:szCs w:val="24"/>
        </w:rPr>
        <w:t xml:space="preserve"> 2002; </w:t>
      </w:r>
      <w:r w:rsidRPr="001866E9">
        <w:rPr>
          <w:rFonts w:ascii="Book Antiqua" w:hAnsi="Book Antiqua" w:cs="SimSun"/>
          <w:b/>
          <w:bCs/>
          <w:color w:val="000000" w:themeColor="text1"/>
          <w:sz w:val="24"/>
          <w:szCs w:val="24"/>
        </w:rPr>
        <w:t>97</w:t>
      </w:r>
      <w:r w:rsidRPr="001866E9">
        <w:rPr>
          <w:rFonts w:ascii="Book Antiqua" w:hAnsi="Book Antiqua" w:cs="SimSun"/>
          <w:color w:val="000000" w:themeColor="text1"/>
          <w:sz w:val="24"/>
          <w:szCs w:val="24"/>
        </w:rPr>
        <w:t>: 1696-1700 [PMID: 12135020 DOI: 10.1111/j.1572-0241.2002.05827.x]</w:t>
      </w:r>
    </w:p>
    <w:p w14:paraId="0A08A13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80 </w:t>
      </w:r>
      <w:r w:rsidRPr="001866E9">
        <w:rPr>
          <w:rFonts w:ascii="Book Antiqua" w:hAnsi="Book Antiqua" w:cs="SimSun"/>
          <w:b/>
          <w:bCs/>
          <w:color w:val="000000" w:themeColor="text1"/>
          <w:sz w:val="24"/>
          <w:szCs w:val="24"/>
        </w:rPr>
        <w:t>Travis AC</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Pievsky</w:t>
      </w:r>
      <w:proofErr w:type="spellEnd"/>
      <w:r w:rsidRPr="001866E9">
        <w:rPr>
          <w:rFonts w:ascii="Book Antiqua" w:hAnsi="Book Antiqua" w:cs="SimSun"/>
          <w:color w:val="000000" w:themeColor="text1"/>
          <w:sz w:val="24"/>
          <w:szCs w:val="24"/>
        </w:rPr>
        <w:t xml:space="preserve"> D, Saltzman JR. Endoscopy in the elderly. </w:t>
      </w:r>
      <w:r w:rsidRPr="001866E9">
        <w:rPr>
          <w:rFonts w:ascii="Book Antiqua" w:hAnsi="Book Antiqua" w:cs="SimSun"/>
          <w:i/>
          <w:iCs/>
          <w:color w:val="000000" w:themeColor="text1"/>
          <w:sz w:val="24"/>
          <w:szCs w:val="24"/>
        </w:rPr>
        <w:t>Am J Gastroenterol</w:t>
      </w:r>
      <w:r w:rsidRPr="001866E9">
        <w:rPr>
          <w:rFonts w:ascii="Book Antiqua" w:hAnsi="Book Antiqua" w:cs="SimSun"/>
          <w:color w:val="000000" w:themeColor="text1"/>
          <w:sz w:val="24"/>
          <w:szCs w:val="24"/>
        </w:rPr>
        <w:t xml:space="preserve"> 2012; </w:t>
      </w:r>
      <w:r w:rsidRPr="001866E9">
        <w:rPr>
          <w:rFonts w:ascii="Book Antiqua" w:hAnsi="Book Antiqua" w:cs="SimSun"/>
          <w:b/>
          <w:bCs/>
          <w:color w:val="000000" w:themeColor="text1"/>
          <w:sz w:val="24"/>
          <w:szCs w:val="24"/>
        </w:rPr>
        <w:t>107</w:t>
      </w:r>
      <w:r w:rsidRPr="001866E9">
        <w:rPr>
          <w:rFonts w:ascii="Book Antiqua" w:hAnsi="Book Antiqua" w:cs="SimSun"/>
          <w:color w:val="000000" w:themeColor="text1"/>
          <w:sz w:val="24"/>
          <w:szCs w:val="24"/>
        </w:rPr>
        <w:t>: 1495-501; quiz 1494, 1502 [PMID: 22869323 DOI: 10.1038/ajg.2012.246]</w:t>
      </w:r>
    </w:p>
    <w:p w14:paraId="081CC25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81 </w:t>
      </w:r>
      <w:r w:rsidRPr="001866E9">
        <w:rPr>
          <w:rFonts w:ascii="Book Antiqua" w:hAnsi="Book Antiqua" w:cs="SimSun"/>
          <w:b/>
          <w:bCs/>
          <w:color w:val="000000" w:themeColor="text1"/>
          <w:sz w:val="24"/>
          <w:szCs w:val="24"/>
        </w:rPr>
        <w:t>Cooper GS</w:t>
      </w:r>
      <w:r w:rsidRPr="001866E9">
        <w:rPr>
          <w:rFonts w:ascii="Book Antiqua" w:hAnsi="Book Antiqua" w:cs="SimSun"/>
          <w:color w:val="000000" w:themeColor="text1"/>
          <w:sz w:val="24"/>
          <w:szCs w:val="24"/>
        </w:rPr>
        <w:t xml:space="preserve">, Kou TD, Rex DK. Complications following colonoscopy with anesthesia assistance: a population-based analysis. </w:t>
      </w:r>
      <w:r w:rsidRPr="001866E9">
        <w:rPr>
          <w:rFonts w:ascii="Book Antiqua" w:hAnsi="Book Antiqua" w:cs="SimSun"/>
          <w:i/>
          <w:iCs/>
          <w:color w:val="000000" w:themeColor="text1"/>
          <w:sz w:val="24"/>
          <w:szCs w:val="24"/>
        </w:rPr>
        <w:t>JAMA Intern Med</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173</w:t>
      </w:r>
      <w:r w:rsidRPr="001866E9">
        <w:rPr>
          <w:rFonts w:ascii="Book Antiqua" w:hAnsi="Book Antiqua" w:cs="SimSun"/>
          <w:color w:val="000000" w:themeColor="text1"/>
          <w:sz w:val="24"/>
          <w:szCs w:val="24"/>
        </w:rPr>
        <w:t>: 551-556 [PMID: 23478904 DOI: 10.1001/jamainternmed.2013.2908]</w:t>
      </w:r>
    </w:p>
    <w:p w14:paraId="5258993D"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82 </w:t>
      </w:r>
      <w:r w:rsidRPr="001866E9">
        <w:rPr>
          <w:rFonts w:ascii="Book Antiqua" w:hAnsi="Book Antiqua" w:cs="SimSun"/>
          <w:b/>
          <w:bCs/>
          <w:color w:val="000000" w:themeColor="text1"/>
          <w:sz w:val="24"/>
          <w:szCs w:val="24"/>
        </w:rPr>
        <w:t>Reed MW</w:t>
      </w:r>
      <w:r w:rsidRPr="001866E9">
        <w:rPr>
          <w:rFonts w:ascii="Book Antiqua" w:hAnsi="Book Antiqua" w:cs="SimSun"/>
          <w:color w:val="000000" w:themeColor="text1"/>
          <w:sz w:val="24"/>
          <w:szCs w:val="24"/>
        </w:rPr>
        <w:t xml:space="preserve">, O'Leary DP, Duncan JL, Majeed AW, Wright B, Reilly CS. Effects of sedation and supplemental oxygen during upper alimentary tract endoscopy. </w:t>
      </w:r>
      <w:proofErr w:type="spellStart"/>
      <w:r w:rsidRPr="001866E9">
        <w:rPr>
          <w:rFonts w:ascii="Book Antiqua" w:hAnsi="Book Antiqua" w:cs="SimSun"/>
          <w:i/>
          <w:iCs/>
          <w:color w:val="000000" w:themeColor="text1"/>
          <w:sz w:val="24"/>
          <w:szCs w:val="24"/>
        </w:rPr>
        <w:t>Scand</w:t>
      </w:r>
      <w:proofErr w:type="spellEnd"/>
      <w:r w:rsidRPr="001866E9">
        <w:rPr>
          <w:rFonts w:ascii="Book Antiqua" w:hAnsi="Book Antiqua" w:cs="SimSun"/>
          <w:i/>
          <w:iCs/>
          <w:color w:val="000000" w:themeColor="text1"/>
          <w:sz w:val="24"/>
          <w:szCs w:val="24"/>
        </w:rPr>
        <w:t xml:space="preserve"> J Gastroenterol</w:t>
      </w:r>
      <w:r w:rsidRPr="001866E9">
        <w:rPr>
          <w:rFonts w:ascii="Book Antiqua" w:hAnsi="Book Antiqua" w:cs="SimSun"/>
          <w:color w:val="000000" w:themeColor="text1"/>
          <w:sz w:val="24"/>
          <w:szCs w:val="24"/>
        </w:rPr>
        <w:t xml:space="preserve"> 1993; </w:t>
      </w:r>
      <w:r w:rsidRPr="001866E9">
        <w:rPr>
          <w:rFonts w:ascii="Book Antiqua" w:hAnsi="Book Antiqua" w:cs="SimSun"/>
          <w:b/>
          <w:bCs/>
          <w:color w:val="000000" w:themeColor="text1"/>
          <w:sz w:val="24"/>
          <w:szCs w:val="24"/>
        </w:rPr>
        <w:t>28</w:t>
      </w:r>
      <w:r w:rsidRPr="001866E9">
        <w:rPr>
          <w:rFonts w:ascii="Book Antiqua" w:hAnsi="Book Antiqua" w:cs="SimSun"/>
          <w:color w:val="000000" w:themeColor="text1"/>
          <w:sz w:val="24"/>
          <w:szCs w:val="24"/>
        </w:rPr>
        <w:t>: 319-322 [PMID: 8488365 DOI: 10.3109/00365529309090249]</w:t>
      </w:r>
    </w:p>
    <w:p w14:paraId="2BFB88E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83 </w:t>
      </w:r>
      <w:r w:rsidRPr="001866E9">
        <w:rPr>
          <w:rFonts w:ascii="Book Antiqua" w:hAnsi="Book Antiqua" w:cs="SimSun"/>
          <w:b/>
          <w:bCs/>
          <w:color w:val="000000" w:themeColor="text1"/>
          <w:sz w:val="24"/>
          <w:szCs w:val="24"/>
        </w:rPr>
        <w:t>Kiely DK</w:t>
      </w:r>
      <w:r w:rsidRPr="001866E9">
        <w:rPr>
          <w:rFonts w:ascii="Book Antiqua" w:hAnsi="Book Antiqua" w:cs="SimSun"/>
          <w:color w:val="000000" w:themeColor="text1"/>
          <w:sz w:val="24"/>
          <w:szCs w:val="24"/>
        </w:rPr>
        <w:t xml:space="preserve">, Marcantonio ER, Inouye SK, Shaffer ML, Bergmann MA, Yang FM, Fearing MA, Jones RN. Persistent delirium predicts greater mortality. </w:t>
      </w:r>
      <w:r w:rsidRPr="001866E9">
        <w:rPr>
          <w:rFonts w:ascii="Book Antiqua" w:hAnsi="Book Antiqua" w:cs="SimSun"/>
          <w:i/>
          <w:iCs/>
          <w:color w:val="000000" w:themeColor="text1"/>
          <w:sz w:val="24"/>
          <w:szCs w:val="24"/>
        </w:rPr>
        <w:t xml:space="preserve">J Am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Soc</w:t>
      </w:r>
      <w:r w:rsidRPr="001866E9">
        <w:rPr>
          <w:rFonts w:ascii="Book Antiqua" w:hAnsi="Book Antiqua" w:cs="SimSun"/>
          <w:color w:val="000000" w:themeColor="text1"/>
          <w:sz w:val="24"/>
          <w:szCs w:val="24"/>
        </w:rPr>
        <w:t xml:space="preserve"> 2009; </w:t>
      </w:r>
      <w:r w:rsidRPr="001866E9">
        <w:rPr>
          <w:rFonts w:ascii="Book Antiqua" w:hAnsi="Book Antiqua" w:cs="SimSun"/>
          <w:b/>
          <w:bCs/>
          <w:color w:val="000000" w:themeColor="text1"/>
          <w:sz w:val="24"/>
          <w:szCs w:val="24"/>
        </w:rPr>
        <w:t>57</w:t>
      </w:r>
      <w:r w:rsidRPr="001866E9">
        <w:rPr>
          <w:rFonts w:ascii="Book Antiqua" w:hAnsi="Book Antiqua" w:cs="SimSun"/>
          <w:color w:val="000000" w:themeColor="text1"/>
          <w:sz w:val="24"/>
          <w:szCs w:val="24"/>
        </w:rPr>
        <w:t>: 55-61 [PMID: 19170790 DOI: 10.1111/j.1532-5415.2008.02092.x]</w:t>
      </w:r>
    </w:p>
    <w:p w14:paraId="6BBF2A21"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84 </w:t>
      </w:r>
      <w:proofErr w:type="spellStart"/>
      <w:r w:rsidRPr="001866E9">
        <w:rPr>
          <w:rFonts w:ascii="Book Antiqua" w:hAnsi="Book Antiqua" w:cs="SimSun"/>
          <w:b/>
          <w:bCs/>
          <w:color w:val="000000" w:themeColor="text1"/>
          <w:sz w:val="24"/>
          <w:szCs w:val="24"/>
        </w:rPr>
        <w:t>McAvay</w:t>
      </w:r>
      <w:proofErr w:type="spellEnd"/>
      <w:r w:rsidRPr="001866E9">
        <w:rPr>
          <w:rFonts w:ascii="Book Antiqua" w:hAnsi="Book Antiqua" w:cs="SimSun"/>
          <w:b/>
          <w:bCs/>
          <w:color w:val="000000" w:themeColor="text1"/>
          <w:sz w:val="24"/>
          <w:szCs w:val="24"/>
        </w:rPr>
        <w:t xml:space="preserve"> GJ</w:t>
      </w:r>
      <w:r w:rsidRPr="001866E9">
        <w:rPr>
          <w:rFonts w:ascii="Book Antiqua" w:hAnsi="Book Antiqua" w:cs="SimSun"/>
          <w:color w:val="000000" w:themeColor="text1"/>
          <w:sz w:val="24"/>
          <w:szCs w:val="24"/>
        </w:rPr>
        <w:t xml:space="preserve">, Van Ness PH, Bogardus ST Jr, Zhang Y, Leslie DL, Leo-Summers LS, Inouye SK. Older adults discharged from the hospital with delirium: 1-year outcomes. </w:t>
      </w:r>
      <w:r w:rsidRPr="001866E9">
        <w:rPr>
          <w:rFonts w:ascii="Book Antiqua" w:hAnsi="Book Antiqua" w:cs="SimSun"/>
          <w:i/>
          <w:iCs/>
          <w:color w:val="000000" w:themeColor="text1"/>
          <w:sz w:val="24"/>
          <w:szCs w:val="24"/>
        </w:rPr>
        <w:t xml:space="preserve">J Am </w:t>
      </w:r>
      <w:proofErr w:type="spellStart"/>
      <w:r w:rsidRPr="001866E9">
        <w:rPr>
          <w:rFonts w:ascii="Book Antiqua" w:hAnsi="Book Antiqua" w:cs="SimSun"/>
          <w:i/>
          <w:iCs/>
          <w:color w:val="000000" w:themeColor="text1"/>
          <w:sz w:val="24"/>
          <w:szCs w:val="24"/>
        </w:rPr>
        <w:t>Geriatr</w:t>
      </w:r>
      <w:proofErr w:type="spellEnd"/>
      <w:r w:rsidRPr="001866E9">
        <w:rPr>
          <w:rFonts w:ascii="Book Antiqua" w:hAnsi="Book Antiqua" w:cs="SimSun"/>
          <w:i/>
          <w:iCs/>
          <w:color w:val="000000" w:themeColor="text1"/>
          <w:sz w:val="24"/>
          <w:szCs w:val="24"/>
        </w:rPr>
        <w:t xml:space="preserve"> Soc</w:t>
      </w:r>
      <w:r w:rsidRPr="001866E9">
        <w:rPr>
          <w:rFonts w:ascii="Book Antiqua" w:hAnsi="Book Antiqua" w:cs="SimSun"/>
          <w:color w:val="000000" w:themeColor="text1"/>
          <w:sz w:val="24"/>
          <w:szCs w:val="24"/>
        </w:rPr>
        <w:t xml:space="preserve"> 2006; </w:t>
      </w:r>
      <w:r w:rsidRPr="001866E9">
        <w:rPr>
          <w:rFonts w:ascii="Book Antiqua" w:hAnsi="Book Antiqua" w:cs="SimSun"/>
          <w:b/>
          <w:bCs/>
          <w:color w:val="000000" w:themeColor="text1"/>
          <w:sz w:val="24"/>
          <w:szCs w:val="24"/>
        </w:rPr>
        <w:t>54</w:t>
      </w:r>
      <w:r w:rsidRPr="001866E9">
        <w:rPr>
          <w:rFonts w:ascii="Book Antiqua" w:hAnsi="Book Antiqua" w:cs="SimSun"/>
          <w:color w:val="000000" w:themeColor="text1"/>
          <w:sz w:val="24"/>
          <w:szCs w:val="24"/>
        </w:rPr>
        <w:t>: 1245-1250 [PMID: 16913993 DOI: 10.1111/j.1532-5415.2006.00815.x]</w:t>
      </w:r>
    </w:p>
    <w:p w14:paraId="1FC020A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85 </w:t>
      </w:r>
      <w:r w:rsidRPr="001866E9">
        <w:rPr>
          <w:rFonts w:ascii="Book Antiqua" w:hAnsi="Book Antiqua" w:cs="SimSun"/>
          <w:b/>
          <w:bCs/>
          <w:color w:val="000000" w:themeColor="text1"/>
          <w:sz w:val="24"/>
          <w:szCs w:val="24"/>
        </w:rPr>
        <w:t>Jafri SM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Monkemuller</w:t>
      </w:r>
      <w:proofErr w:type="spellEnd"/>
      <w:r w:rsidRPr="001866E9">
        <w:rPr>
          <w:rFonts w:ascii="Book Antiqua" w:hAnsi="Book Antiqua" w:cs="SimSun"/>
          <w:color w:val="000000" w:themeColor="text1"/>
          <w:sz w:val="24"/>
          <w:szCs w:val="24"/>
        </w:rPr>
        <w:t xml:space="preserve"> K, Lukens FJ. Endoscopy in the elderly: a review of the efficacy and safety of colonoscopy, esophagogastroduodenoscopy, and endoscopic retrograde cholangiopancreatography. </w:t>
      </w:r>
      <w:r w:rsidRPr="001866E9">
        <w:rPr>
          <w:rFonts w:ascii="Book Antiqua" w:hAnsi="Book Antiqua" w:cs="SimSun"/>
          <w:i/>
          <w:iCs/>
          <w:color w:val="000000" w:themeColor="text1"/>
          <w:sz w:val="24"/>
          <w:szCs w:val="24"/>
        </w:rPr>
        <w:t>J Clin Gastroenterol</w:t>
      </w:r>
      <w:r w:rsidRPr="001866E9">
        <w:rPr>
          <w:rFonts w:ascii="Book Antiqua" w:hAnsi="Book Antiqua" w:cs="SimSun"/>
          <w:color w:val="000000" w:themeColor="text1"/>
          <w:sz w:val="24"/>
          <w:szCs w:val="24"/>
        </w:rPr>
        <w:t xml:space="preserve"> 2010; </w:t>
      </w:r>
      <w:r w:rsidRPr="001866E9">
        <w:rPr>
          <w:rFonts w:ascii="Book Antiqua" w:hAnsi="Book Antiqua" w:cs="SimSun"/>
          <w:b/>
          <w:bCs/>
          <w:color w:val="000000" w:themeColor="text1"/>
          <w:sz w:val="24"/>
          <w:szCs w:val="24"/>
        </w:rPr>
        <w:t>44</w:t>
      </w:r>
      <w:r w:rsidRPr="001866E9">
        <w:rPr>
          <w:rFonts w:ascii="Book Antiqua" w:hAnsi="Book Antiqua" w:cs="SimSun"/>
          <w:color w:val="000000" w:themeColor="text1"/>
          <w:sz w:val="24"/>
          <w:szCs w:val="24"/>
        </w:rPr>
        <w:t>: 161-166 [PMID: 20042871 DOI: 10.1097/MCG.0b013e3181c64d64]</w:t>
      </w:r>
    </w:p>
    <w:p w14:paraId="28B0CF3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86 </w:t>
      </w:r>
      <w:r w:rsidRPr="001866E9">
        <w:rPr>
          <w:rFonts w:ascii="Book Antiqua" w:hAnsi="Book Antiqua" w:cs="SimSun"/>
          <w:b/>
          <w:bCs/>
          <w:color w:val="000000" w:themeColor="text1"/>
          <w:sz w:val="24"/>
          <w:szCs w:val="24"/>
        </w:rPr>
        <w:t>Lin OS</w:t>
      </w:r>
      <w:r w:rsidRPr="001866E9">
        <w:rPr>
          <w:rFonts w:ascii="Book Antiqua" w:hAnsi="Book Antiqua" w:cs="SimSun"/>
          <w:color w:val="000000" w:themeColor="text1"/>
          <w:sz w:val="24"/>
          <w:szCs w:val="24"/>
        </w:rPr>
        <w:t xml:space="preserve">. Performing colonoscopy in elderly and very elderly patients: Risks, </w:t>
      </w:r>
      <w:proofErr w:type="gramStart"/>
      <w:r w:rsidRPr="001866E9">
        <w:rPr>
          <w:rFonts w:ascii="Book Antiqua" w:hAnsi="Book Antiqua" w:cs="SimSun"/>
          <w:color w:val="000000" w:themeColor="text1"/>
          <w:sz w:val="24"/>
          <w:szCs w:val="24"/>
        </w:rPr>
        <w:t>costs</w:t>
      </w:r>
      <w:proofErr w:type="gramEnd"/>
      <w:r w:rsidRPr="001866E9">
        <w:rPr>
          <w:rFonts w:ascii="Book Antiqua" w:hAnsi="Book Antiqua" w:cs="SimSun"/>
          <w:color w:val="000000" w:themeColor="text1"/>
          <w:sz w:val="24"/>
          <w:szCs w:val="24"/>
        </w:rPr>
        <w:t xml:space="preserve"> and benefits. </w:t>
      </w:r>
      <w:r w:rsidRPr="001866E9">
        <w:rPr>
          <w:rFonts w:ascii="Book Antiqua" w:hAnsi="Book Antiqua" w:cs="SimSun"/>
          <w:i/>
          <w:iCs/>
          <w:color w:val="000000" w:themeColor="text1"/>
          <w:sz w:val="24"/>
          <w:szCs w:val="24"/>
        </w:rPr>
        <w:t xml:space="preserve">World J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6</w:t>
      </w:r>
      <w:r w:rsidRPr="001866E9">
        <w:rPr>
          <w:rFonts w:ascii="Book Antiqua" w:hAnsi="Book Antiqua" w:cs="SimSun"/>
          <w:color w:val="000000" w:themeColor="text1"/>
          <w:sz w:val="24"/>
          <w:szCs w:val="24"/>
        </w:rPr>
        <w:t>: 220-226 [PMID: 24932373 DOI: 10.4253/wjge.v6.i6.220]</w:t>
      </w:r>
    </w:p>
    <w:p w14:paraId="220ABEE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87 </w:t>
      </w:r>
      <w:proofErr w:type="spellStart"/>
      <w:r w:rsidRPr="001866E9">
        <w:rPr>
          <w:rFonts w:ascii="Book Antiqua" w:hAnsi="Book Antiqua" w:cs="SimSun"/>
          <w:b/>
          <w:bCs/>
          <w:color w:val="000000" w:themeColor="text1"/>
          <w:sz w:val="24"/>
          <w:szCs w:val="24"/>
        </w:rPr>
        <w:t>Gatto</w:t>
      </w:r>
      <w:proofErr w:type="spellEnd"/>
      <w:r w:rsidRPr="001866E9">
        <w:rPr>
          <w:rFonts w:ascii="Book Antiqua" w:hAnsi="Book Antiqua" w:cs="SimSun"/>
          <w:b/>
          <w:bCs/>
          <w:color w:val="000000" w:themeColor="text1"/>
          <w:sz w:val="24"/>
          <w:szCs w:val="24"/>
        </w:rPr>
        <w:t xml:space="preserve"> NM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Frucht</w:t>
      </w:r>
      <w:proofErr w:type="spellEnd"/>
      <w:r w:rsidRPr="001866E9">
        <w:rPr>
          <w:rFonts w:ascii="Book Antiqua" w:hAnsi="Book Antiqua" w:cs="SimSun"/>
          <w:color w:val="000000" w:themeColor="text1"/>
          <w:sz w:val="24"/>
          <w:szCs w:val="24"/>
        </w:rPr>
        <w:t xml:space="preserve"> H, Sundararajan V, Jacobson JS, </w:t>
      </w:r>
      <w:proofErr w:type="spellStart"/>
      <w:r w:rsidRPr="001866E9">
        <w:rPr>
          <w:rFonts w:ascii="Book Antiqua" w:hAnsi="Book Antiqua" w:cs="SimSun"/>
          <w:color w:val="000000" w:themeColor="text1"/>
          <w:sz w:val="24"/>
          <w:szCs w:val="24"/>
        </w:rPr>
        <w:t>Grann</w:t>
      </w:r>
      <w:proofErr w:type="spellEnd"/>
      <w:r w:rsidRPr="001866E9">
        <w:rPr>
          <w:rFonts w:ascii="Book Antiqua" w:hAnsi="Book Antiqua" w:cs="SimSun"/>
          <w:color w:val="000000" w:themeColor="text1"/>
          <w:sz w:val="24"/>
          <w:szCs w:val="24"/>
        </w:rPr>
        <w:t xml:space="preserve"> VR, </w:t>
      </w:r>
      <w:proofErr w:type="spellStart"/>
      <w:r w:rsidRPr="001866E9">
        <w:rPr>
          <w:rFonts w:ascii="Book Antiqua" w:hAnsi="Book Antiqua" w:cs="SimSun"/>
          <w:color w:val="000000" w:themeColor="text1"/>
          <w:sz w:val="24"/>
          <w:szCs w:val="24"/>
        </w:rPr>
        <w:t>Neugut</w:t>
      </w:r>
      <w:proofErr w:type="spellEnd"/>
      <w:r w:rsidRPr="001866E9">
        <w:rPr>
          <w:rFonts w:ascii="Book Antiqua" w:hAnsi="Book Antiqua" w:cs="SimSun"/>
          <w:color w:val="000000" w:themeColor="text1"/>
          <w:sz w:val="24"/>
          <w:szCs w:val="24"/>
        </w:rPr>
        <w:t xml:space="preserve"> AI. Risk of perforation after colonoscopy and sigmoidoscopy: a population-based study. </w:t>
      </w:r>
      <w:r w:rsidRPr="001866E9">
        <w:rPr>
          <w:rFonts w:ascii="Book Antiqua" w:hAnsi="Book Antiqua" w:cs="SimSun"/>
          <w:i/>
          <w:iCs/>
          <w:color w:val="000000" w:themeColor="text1"/>
          <w:sz w:val="24"/>
          <w:szCs w:val="24"/>
        </w:rPr>
        <w:t>J Natl Cancer Inst</w:t>
      </w:r>
      <w:r w:rsidRPr="001866E9">
        <w:rPr>
          <w:rFonts w:ascii="Book Antiqua" w:hAnsi="Book Antiqua" w:cs="SimSun"/>
          <w:color w:val="000000" w:themeColor="text1"/>
          <w:sz w:val="24"/>
          <w:szCs w:val="24"/>
        </w:rPr>
        <w:t xml:space="preserve"> 2003; </w:t>
      </w:r>
      <w:r w:rsidRPr="001866E9">
        <w:rPr>
          <w:rFonts w:ascii="Book Antiqua" w:hAnsi="Book Antiqua" w:cs="SimSun"/>
          <w:b/>
          <w:bCs/>
          <w:color w:val="000000" w:themeColor="text1"/>
          <w:sz w:val="24"/>
          <w:szCs w:val="24"/>
        </w:rPr>
        <w:t>95</w:t>
      </w:r>
      <w:r w:rsidRPr="001866E9">
        <w:rPr>
          <w:rFonts w:ascii="Book Antiqua" w:hAnsi="Book Antiqua" w:cs="SimSun"/>
          <w:color w:val="000000" w:themeColor="text1"/>
          <w:sz w:val="24"/>
          <w:szCs w:val="24"/>
        </w:rPr>
        <w:t>: 230-236 [PMID: 12569145 DOI: 10.1093/</w:t>
      </w:r>
      <w:proofErr w:type="spellStart"/>
      <w:r w:rsidRPr="001866E9">
        <w:rPr>
          <w:rFonts w:ascii="Book Antiqua" w:hAnsi="Book Antiqua" w:cs="SimSun"/>
          <w:color w:val="000000" w:themeColor="text1"/>
          <w:sz w:val="24"/>
          <w:szCs w:val="24"/>
        </w:rPr>
        <w:t>jnci</w:t>
      </w:r>
      <w:proofErr w:type="spellEnd"/>
      <w:r w:rsidRPr="001866E9">
        <w:rPr>
          <w:rFonts w:ascii="Book Antiqua" w:hAnsi="Book Antiqua" w:cs="SimSun"/>
          <w:color w:val="000000" w:themeColor="text1"/>
          <w:sz w:val="24"/>
          <w:szCs w:val="24"/>
        </w:rPr>
        <w:t>/95.3.230]</w:t>
      </w:r>
    </w:p>
    <w:p w14:paraId="1149C3A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88 </w:t>
      </w:r>
      <w:r w:rsidRPr="001866E9">
        <w:rPr>
          <w:rFonts w:ascii="Book Antiqua" w:hAnsi="Book Antiqua" w:cs="SimSun"/>
          <w:b/>
          <w:bCs/>
          <w:color w:val="000000" w:themeColor="text1"/>
          <w:sz w:val="24"/>
          <w:szCs w:val="24"/>
        </w:rPr>
        <w:t>Zhang Z</w:t>
      </w:r>
      <w:r w:rsidRPr="001866E9">
        <w:rPr>
          <w:rFonts w:ascii="Book Antiqua" w:hAnsi="Book Antiqua" w:cs="SimSun"/>
          <w:color w:val="000000" w:themeColor="text1"/>
          <w:sz w:val="24"/>
          <w:szCs w:val="24"/>
        </w:rPr>
        <w:t xml:space="preserve">, Wu Y, Sun G, Zhang J, Li J, </w:t>
      </w:r>
      <w:proofErr w:type="spellStart"/>
      <w:r w:rsidRPr="001866E9">
        <w:rPr>
          <w:rFonts w:ascii="Book Antiqua" w:hAnsi="Book Antiqua" w:cs="SimSun"/>
          <w:color w:val="000000" w:themeColor="text1"/>
          <w:sz w:val="24"/>
          <w:szCs w:val="24"/>
        </w:rPr>
        <w:t>Qiu</w:t>
      </w:r>
      <w:proofErr w:type="spellEnd"/>
      <w:r w:rsidRPr="001866E9">
        <w:rPr>
          <w:rFonts w:ascii="Book Antiqua" w:hAnsi="Book Antiqua" w:cs="SimSun"/>
          <w:color w:val="000000" w:themeColor="text1"/>
          <w:sz w:val="24"/>
          <w:szCs w:val="24"/>
        </w:rPr>
        <w:t xml:space="preserve"> C, Zheng X, Wang B, Yang L, Wang X. Bayesian network meta-analysis: Efficacy of air insufflation, CO</w:t>
      </w:r>
      <w:r w:rsidRPr="001866E9">
        <w:rPr>
          <w:rFonts w:ascii="Book Antiqua" w:hAnsi="Book Antiqua" w:cs="SimSun"/>
          <w:color w:val="000000" w:themeColor="text1"/>
          <w:sz w:val="24"/>
          <w:szCs w:val="24"/>
          <w:vertAlign w:val="subscript"/>
        </w:rPr>
        <w:t>2</w:t>
      </w:r>
      <w:r w:rsidRPr="001866E9">
        <w:rPr>
          <w:rFonts w:ascii="Book Antiqua" w:hAnsi="Book Antiqua" w:cs="SimSun"/>
          <w:color w:val="000000" w:themeColor="text1"/>
          <w:sz w:val="24"/>
          <w:szCs w:val="24"/>
        </w:rPr>
        <w:t xml:space="preserve"> insufflation, water exchange, and water immersion in colonoscopy. </w:t>
      </w:r>
      <w:r w:rsidRPr="001866E9">
        <w:rPr>
          <w:rFonts w:ascii="Book Antiqua" w:hAnsi="Book Antiqua" w:cs="SimSun"/>
          <w:i/>
          <w:iCs/>
          <w:color w:val="000000" w:themeColor="text1"/>
          <w:sz w:val="24"/>
          <w:szCs w:val="24"/>
        </w:rPr>
        <w:t xml:space="preserve">Dig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2018; </w:t>
      </w:r>
      <w:r w:rsidRPr="001866E9">
        <w:rPr>
          <w:rFonts w:ascii="Book Antiqua" w:hAnsi="Book Antiqua" w:cs="SimSun"/>
          <w:b/>
          <w:bCs/>
          <w:color w:val="000000" w:themeColor="text1"/>
          <w:sz w:val="24"/>
          <w:szCs w:val="24"/>
        </w:rPr>
        <w:t>30</w:t>
      </w:r>
      <w:r w:rsidRPr="001866E9">
        <w:rPr>
          <w:rFonts w:ascii="Book Antiqua" w:hAnsi="Book Antiqua" w:cs="SimSun"/>
          <w:color w:val="000000" w:themeColor="text1"/>
          <w:sz w:val="24"/>
          <w:szCs w:val="24"/>
        </w:rPr>
        <w:t>: 321-331 [PMID: 29334136 DOI: 10.1111/den.13012]</w:t>
      </w:r>
    </w:p>
    <w:p w14:paraId="55E30E65"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89 </w:t>
      </w:r>
      <w:r w:rsidRPr="001866E9">
        <w:rPr>
          <w:rFonts w:ascii="Book Antiqua" w:hAnsi="Book Antiqua" w:cs="SimSun"/>
          <w:b/>
          <w:bCs/>
          <w:color w:val="000000" w:themeColor="text1"/>
          <w:sz w:val="24"/>
          <w:szCs w:val="24"/>
        </w:rPr>
        <w:t>Memon MA</w:t>
      </w:r>
      <w:r w:rsidRPr="001866E9">
        <w:rPr>
          <w:rFonts w:ascii="Book Antiqua" w:hAnsi="Book Antiqua" w:cs="SimSun"/>
          <w:color w:val="000000" w:themeColor="text1"/>
          <w:sz w:val="24"/>
          <w:szCs w:val="24"/>
        </w:rPr>
        <w:t xml:space="preserve">, Memon B, </w:t>
      </w:r>
      <w:proofErr w:type="spellStart"/>
      <w:r w:rsidRPr="001866E9">
        <w:rPr>
          <w:rFonts w:ascii="Book Antiqua" w:hAnsi="Book Antiqua" w:cs="SimSun"/>
          <w:color w:val="000000" w:themeColor="text1"/>
          <w:sz w:val="24"/>
          <w:szCs w:val="24"/>
        </w:rPr>
        <w:t>Yunus</w:t>
      </w:r>
      <w:proofErr w:type="spellEnd"/>
      <w:r w:rsidRPr="001866E9">
        <w:rPr>
          <w:rFonts w:ascii="Book Antiqua" w:hAnsi="Book Antiqua" w:cs="SimSun"/>
          <w:color w:val="000000" w:themeColor="text1"/>
          <w:sz w:val="24"/>
          <w:szCs w:val="24"/>
        </w:rPr>
        <w:t xml:space="preserve"> RM, Khan S. Carbon Dioxide Versus Air Insufflation for Elective Colonoscopy: A Meta-Analysis and Systematic Review of Randomized Controlled Trials. </w:t>
      </w:r>
      <w:r w:rsidRPr="001866E9">
        <w:rPr>
          <w:rFonts w:ascii="Book Antiqua" w:hAnsi="Book Antiqua" w:cs="SimSun"/>
          <w:i/>
          <w:iCs/>
          <w:color w:val="000000" w:themeColor="text1"/>
          <w:sz w:val="24"/>
          <w:szCs w:val="24"/>
        </w:rPr>
        <w:t xml:space="preserve">Surg </w:t>
      </w:r>
      <w:proofErr w:type="spellStart"/>
      <w:r w:rsidRPr="001866E9">
        <w:rPr>
          <w:rFonts w:ascii="Book Antiqua" w:hAnsi="Book Antiqua" w:cs="SimSun"/>
          <w:i/>
          <w:iCs/>
          <w:color w:val="000000" w:themeColor="text1"/>
          <w:sz w:val="24"/>
          <w:szCs w:val="24"/>
        </w:rPr>
        <w:t>Laparosc</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Percutan</w:t>
      </w:r>
      <w:proofErr w:type="spellEnd"/>
      <w:r w:rsidRPr="001866E9">
        <w:rPr>
          <w:rFonts w:ascii="Book Antiqua" w:hAnsi="Book Antiqua" w:cs="SimSun"/>
          <w:i/>
          <w:iCs/>
          <w:color w:val="000000" w:themeColor="text1"/>
          <w:sz w:val="24"/>
          <w:szCs w:val="24"/>
        </w:rPr>
        <w:t xml:space="preserve"> Tech</w:t>
      </w:r>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26</w:t>
      </w:r>
      <w:r w:rsidRPr="001866E9">
        <w:rPr>
          <w:rFonts w:ascii="Book Antiqua" w:hAnsi="Book Antiqua" w:cs="SimSun"/>
          <w:color w:val="000000" w:themeColor="text1"/>
          <w:sz w:val="24"/>
          <w:szCs w:val="24"/>
        </w:rPr>
        <w:t>: 102-116 [PMID: 26841319 DOI: 10.1097/SLE.0000000000000243]</w:t>
      </w:r>
    </w:p>
    <w:p w14:paraId="02AC0BCA"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90 </w:t>
      </w:r>
      <w:proofErr w:type="spellStart"/>
      <w:r w:rsidRPr="001866E9">
        <w:rPr>
          <w:rFonts w:ascii="Book Antiqua" w:hAnsi="Book Antiqua" w:cs="SimSun"/>
          <w:b/>
          <w:bCs/>
          <w:color w:val="000000" w:themeColor="text1"/>
          <w:sz w:val="24"/>
          <w:szCs w:val="24"/>
        </w:rPr>
        <w:t>Bretthauer</w:t>
      </w:r>
      <w:proofErr w:type="spellEnd"/>
      <w:r w:rsidRPr="001866E9">
        <w:rPr>
          <w:rFonts w:ascii="Book Antiqua" w:hAnsi="Book Antiqua" w:cs="SimSun"/>
          <w:b/>
          <w:bCs/>
          <w:color w:val="000000" w:themeColor="text1"/>
          <w:sz w:val="24"/>
          <w:szCs w:val="24"/>
        </w:rPr>
        <w:t xml:space="preserve"> M</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Lynge</w:t>
      </w:r>
      <w:proofErr w:type="spellEnd"/>
      <w:r w:rsidRPr="001866E9">
        <w:rPr>
          <w:rFonts w:ascii="Book Antiqua" w:hAnsi="Book Antiqua" w:cs="SimSun"/>
          <w:color w:val="000000" w:themeColor="text1"/>
          <w:sz w:val="24"/>
          <w:szCs w:val="24"/>
        </w:rPr>
        <w:t xml:space="preserve"> AB, </w:t>
      </w:r>
      <w:proofErr w:type="spellStart"/>
      <w:r w:rsidRPr="001866E9">
        <w:rPr>
          <w:rFonts w:ascii="Book Antiqua" w:hAnsi="Book Antiqua" w:cs="SimSun"/>
          <w:color w:val="000000" w:themeColor="text1"/>
          <w:sz w:val="24"/>
          <w:szCs w:val="24"/>
        </w:rPr>
        <w:t>Thiis-Evensen</w:t>
      </w:r>
      <w:proofErr w:type="spellEnd"/>
      <w:r w:rsidRPr="001866E9">
        <w:rPr>
          <w:rFonts w:ascii="Book Antiqua" w:hAnsi="Book Antiqua" w:cs="SimSun"/>
          <w:color w:val="000000" w:themeColor="text1"/>
          <w:sz w:val="24"/>
          <w:szCs w:val="24"/>
        </w:rPr>
        <w:t xml:space="preserve"> E, Hoff G, </w:t>
      </w:r>
      <w:proofErr w:type="spellStart"/>
      <w:r w:rsidRPr="001866E9">
        <w:rPr>
          <w:rFonts w:ascii="Book Antiqua" w:hAnsi="Book Antiqua" w:cs="SimSun"/>
          <w:color w:val="000000" w:themeColor="text1"/>
          <w:sz w:val="24"/>
          <w:szCs w:val="24"/>
        </w:rPr>
        <w:t>Fausa</w:t>
      </w:r>
      <w:proofErr w:type="spellEnd"/>
      <w:r w:rsidRPr="001866E9">
        <w:rPr>
          <w:rFonts w:ascii="Book Antiqua" w:hAnsi="Book Antiqua" w:cs="SimSun"/>
          <w:color w:val="000000" w:themeColor="text1"/>
          <w:sz w:val="24"/>
          <w:szCs w:val="24"/>
        </w:rPr>
        <w:t xml:space="preserve"> O, </w:t>
      </w:r>
      <w:proofErr w:type="spellStart"/>
      <w:r w:rsidRPr="001866E9">
        <w:rPr>
          <w:rFonts w:ascii="Book Antiqua" w:hAnsi="Book Antiqua" w:cs="SimSun"/>
          <w:color w:val="000000" w:themeColor="text1"/>
          <w:sz w:val="24"/>
          <w:szCs w:val="24"/>
        </w:rPr>
        <w:t>Aabakken</w:t>
      </w:r>
      <w:proofErr w:type="spellEnd"/>
      <w:r w:rsidRPr="001866E9">
        <w:rPr>
          <w:rFonts w:ascii="Book Antiqua" w:hAnsi="Book Antiqua" w:cs="SimSun"/>
          <w:color w:val="000000" w:themeColor="text1"/>
          <w:sz w:val="24"/>
          <w:szCs w:val="24"/>
        </w:rPr>
        <w:t xml:space="preserve"> L. Carbon dioxide insufflation in colonoscopy: safe and effective in sedated patients. </w:t>
      </w:r>
      <w:r w:rsidRPr="001866E9">
        <w:rPr>
          <w:rFonts w:ascii="Book Antiqua" w:hAnsi="Book Antiqua" w:cs="SimSun"/>
          <w:i/>
          <w:iCs/>
          <w:color w:val="000000" w:themeColor="text1"/>
          <w:sz w:val="24"/>
          <w:szCs w:val="24"/>
        </w:rPr>
        <w:t>Endoscopy</w:t>
      </w:r>
      <w:r w:rsidRPr="001866E9">
        <w:rPr>
          <w:rFonts w:ascii="Book Antiqua" w:hAnsi="Book Antiqua" w:cs="SimSun"/>
          <w:color w:val="000000" w:themeColor="text1"/>
          <w:sz w:val="24"/>
          <w:szCs w:val="24"/>
        </w:rPr>
        <w:t xml:space="preserve"> 2005; </w:t>
      </w:r>
      <w:r w:rsidRPr="001866E9">
        <w:rPr>
          <w:rFonts w:ascii="Book Antiqua" w:hAnsi="Book Antiqua" w:cs="SimSun"/>
          <w:b/>
          <w:bCs/>
          <w:color w:val="000000" w:themeColor="text1"/>
          <w:sz w:val="24"/>
          <w:szCs w:val="24"/>
        </w:rPr>
        <w:t>37</w:t>
      </w:r>
      <w:r w:rsidRPr="001866E9">
        <w:rPr>
          <w:rFonts w:ascii="Book Antiqua" w:hAnsi="Book Antiqua" w:cs="SimSun"/>
          <w:color w:val="000000" w:themeColor="text1"/>
          <w:sz w:val="24"/>
          <w:szCs w:val="24"/>
        </w:rPr>
        <w:t>: 706-709 [PMID: 16032487 DOI: 10.1055/s-2005-870154]</w:t>
      </w:r>
    </w:p>
    <w:p w14:paraId="1D4D08B8"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91 </w:t>
      </w:r>
      <w:r w:rsidRPr="001866E9">
        <w:rPr>
          <w:rFonts w:ascii="Book Antiqua" w:hAnsi="Book Antiqua" w:cs="SimSun"/>
          <w:b/>
          <w:bCs/>
          <w:color w:val="000000" w:themeColor="text1"/>
          <w:sz w:val="24"/>
          <w:szCs w:val="24"/>
        </w:rPr>
        <w:t>Sugimoto S</w:t>
      </w:r>
      <w:r w:rsidRPr="001866E9">
        <w:rPr>
          <w:rFonts w:ascii="Book Antiqua" w:hAnsi="Book Antiqua" w:cs="SimSun"/>
          <w:color w:val="000000" w:themeColor="text1"/>
          <w:sz w:val="24"/>
          <w:szCs w:val="24"/>
        </w:rPr>
        <w:t xml:space="preserve">, Mizukami T. </w:t>
      </w:r>
      <w:proofErr w:type="gramStart"/>
      <w:r w:rsidRPr="001866E9">
        <w:rPr>
          <w:rFonts w:ascii="Book Antiqua" w:hAnsi="Book Antiqua" w:cs="SimSun"/>
          <w:color w:val="000000" w:themeColor="text1"/>
          <w:sz w:val="24"/>
          <w:szCs w:val="24"/>
        </w:rPr>
        <w:t>Diagnostic</w:t>
      </w:r>
      <w:proofErr w:type="gramEnd"/>
      <w:r w:rsidRPr="001866E9">
        <w:rPr>
          <w:rFonts w:ascii="Book Antiqua" w:hAnsi="Book Antiqua" w:cs="SimSun"/>
          <w:color w:val="000000" w:themeColor="text1"/>
          <w:sz w:val="24"/>
          <w:szCs w:val="24"/>
        </w:rPr>
        <w:t xml:space="preserve"> and therapeutic applications of water-immersion colonoscopy. </w:t>
      </w:r>
      <w:r w:rsidRPr="001866E9">
        <w:rPr>
          <w:rFonts w:ascii="Book Antiqua" w:hAnsi="Book Antiqua" w:cs="SimSun"/>
          <w:i/>
          <w:iCs/>
          <w:color w:val="000000" w:themeColor="text1"/>
          <w:sz w:val="24"/>
          <w:szCs w:val="24"/>
        </w:rPr>
        <w:t>World J Gastroenterol</w:t>
      </w:r>
      <w:r w:rsidRPr="001866E9">
        <w:rPr>
          <w:rFonts w:ascii="Book Antiqua" w:hAnsi="Book Antiqua" w:cs="SimSun"/>
          <w:color w:val="000000" w:themeColor="text1"/>
          <w:sz w:val="24"/>
          <w:szCs w:val="24"/>
        </w:rPr>
        <w:t xml:space="preserve"> 2015; </w:t>
      </w:r>
      <w:r w:rsidRPr="001866E9">
        <w:rPr>
          <w:rFonts w:ascii="Book Antiqua" w:hAnsi="Book Antiqua" w:cs="SimSun"/>
          <w:b/>
          <w:bCs/>
          <w:color w:val="000000" w:themeColor="text1"/>
          <w:sz w:val="24"/>
          <w:szCs w:val="24"/>
        </w:rPr>
        <w:t>21</w:t>
      </w:r>
      <w:r w:rsidRPr="001866E9">
        <w:rPr>
          <w:rFonts w:ascii="Book Antiqua" w:hAnsi="Book Antiqua" w:cs="SimSun"/>
          <w:color w:val="000000" w:themeColor="text1"/>
          <w:sz w:val="24"/>
          <w:szCs w:val="24"/>
        </w:rPr>
        <w:t>: 6451-6459 [PMID: 26074684 DOI: 10.3748/wjg.v21.i21.6451]</w:t>
      </w:r>
    </w:p>
    <w:p w14:paraId="2F54478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92 </w:t>
      </w:r>
      <w:proofErr w:type="spellStart"/>
      <w:r w:rsidRPr="001866E9">
        <w:rPr>
          <w:rFonts w:ascii="Book Antiqua" w:hAnsi="Book Antiqua" w:cs="SimSun"/>
          <w:b/>
          <w:bCs/>
          <w:color w:val="000000" w:themeColor="text1"/>
          <w:sz w:val="24"/>
          <w:szCs w:val="24"/>
        </w:rPr>
        <w:t>Cadoni</w:t>
      </w:r>
      <w:proofErr w:type="spellEnd"/>
      <w:r w:rsidRPr="001866E9">
        <w:rPr>
          <w:rFonts w:ascii="Book Antiqua" w:hAnsi="Book Antiqua" w:cs="SimSun"/>
          <w:b/>
          <w:bCs/>
          <w:color w:val="000000" w:themeColor="text1"/>
          <w:sz w:val="24"/>
          <w:szCs w:val="24"/>
        </w:rPr>
        <w:t xml:space="preserve"> S</w:t>
      </w:r>
      <w:r w:rsidRPr="001866E9">
        <w:rPr>
          <w:rFonts w:ascii="Book Antiqua" w:hAnsi="Book Antiqua" w:cs="SimSun"/>
          <w:color w:val="000000" w:themeColor="text1"/>
          <w:sz w:val="24"/>
          <w:szCs w:val="24"/>
        </w:rPr>
        <w:t xml:space="preserve">, Leung FW. Water-Assisted Colonoscopy. </w:t>
      </w:r>
      <w:proofErr w:type="spellStart"/>
      <w:r w:rsidRPr="001866E9">
        <w:rPr>
          <w:rFonts w:ascii="Book Antiqua" w:hAnsi="Book Antiqua" w:cs="SimSun"/>
          <w:i/>
          <w:iCs/>
          <w:color w:val="000000" w:themeColor="text1"/>
          <w:sz w:val="24"/>
          <w:szCs w:val="24"/>
        </w:rPr>
        <w:t>Curr</w:t>
      </w:r>
      <w:proofErr w:type="spellEnd"/>
      <w:r w:rsidRPr="001866E9">
        <w:rPr>
          <w:rFonts w:ascii="Book Antiqua" w:hAnsi="Book Antiqua" w:cs="SimSun"/>
          <w:i/>
          <w:iCs/>
          <w:color w:val="000000" w:themeColor="text1"/>
          <w:sz w:val="24"/>
          <w:szCs w:val="24"/>
        </w:rPr>
        <w:t xml:space="preserve"> Treat Options Gastroenterol</w:t>
      </w:r>
      <w:r w:rsidRPr="001866E9">
        <w:rPr>
          <w:rFonts w:ascii="Book Antiqua" w:hAnsi="Book Antiqua" w:cs="SimSun"/>
          <w:color w:val="000000" w:themeColor="text1"/>
          <w:sz w:val="24"/>
          <w:szCs w:val="24"/>
        </w:rPr>
        <w:t xml:space="preserve"> 2017; </w:t>
      </w:r>
      <w:r w:rsidRPr="001866E9">
        <w:rPr>
          <w:rFonts w:ascii="Book Antiqua" w:hAnsi="Book Antiqua" w:cs="SimSun"/>
          <w:b/>
          <w:bCs/>
          <w:color w:val="000000" w:themeColor="text1"/>
          <w:sz w:val="24"/>
          <w:szCs w:val="24"/>
        </w:rPr>
        <w:t>15</w:t>
      </w:r>
      <w:r w:rsidRPr="001866E9">
        <w:rPr>
          <w:rFonts w:ascii="Book Antiqua" w:hAnsi="Book Antiqua" w:cs="SimSun"/>
          <w:color w:val="000000" w:themeColor="text1"/>
          <w:sz w:val="24"/>
          <w:szCs w:val="24"/>
        </w:rPr>
        <w:t>: 135-154 [PMID: 28205108 DOI: 10.1007/s11938-017-0119-1]</w:t>
      </w:r>
    </w:p>
    <w:p w14:paraId="4F47BD03"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93 </w:t>
      </w:r>
      <w:r w:rsidRPr="001866E9">
        <w:rPr>
          <w:rFonts w:ascii="Book Antiqua" w:hAnsi="Book Antiqua" w:cs="SimSun"/>
          <w:b/>
          <w:bCs/>
          <w:color w:val="000000" w:themeColor="text1"/>
          <w:sz w:val="24"/>
          <w:szCs w:val="24"/>
        </w:rPr>
        <w:t>Leung CW</w:t>
      </w:r>
      <w:r w:rsidRPr="001866E9">
        <w:rPr>
          <w:rFonts w:ascii="Book Antiqua" w:hAnsi="Book Antiqua" w:cs="SimSun"/>
          <w:color w:val="000000" w:themeColor="text1"/>
          <w:sz w:val="24"/>
          <w:szCs w:val="24"/>
        </w:rPr>
        <w:t xml:space="preserve">, Kaltenbach T, </w:t>
      </w:r>
      <w:proofErr w:type="spellStart"/>
      <w:r w:rsidRPr="001866E9">
        <w:rPr>
          <w:rFonts w:ascii="Book Antiqua" w:hAnsi="Book Antiqua" w:cs="SimSun"/>
          <w:color w:val="000000" w:themeColor="text1"/>
          <w:sz w:val="24"/>
          <w:szCs w:val="24"/>
        </w:rPr>
        <w:t>Soetikno</w:t>
      </w:r>
      <w:proofErr w:type="spellEnd"/>
      <w:r w:rsidRPr="001866E9">
        <w:rPr>
          <w:rFonts w:ascii="Book Antiqua" w:hAnsi="Book Antiqua" w:cs="SimSun"/>
          <w:color w:val="000000" w:themeColor="text1"/>
          <w:sz w:val="24"/>
          <w:szCs w:val="24"/>
        </w:rPr>
        <w:t xml:space="preserve"> R, Wu KK, Leung FW, Friedland S. Water immersion versus standard colonoscopy insertion technique: randomized trial shows promise for minimal sedation. </w:t>
      </w:r>
      <w:r w:rsidRPr="001866E9">
        <w:rPr>
          <w:rFonts w:ascii="Book Antiqua" w:hAnsi="Book Antiqua" w:cs="SimSun"/>
          <w:i/>
          <w:iCs/>
          <w:color w:val="000000" w:themeColor="text1"/>
          <w:sz w:val="24"/>
          <w:szCs w:val="24"/>
        </w:rPr>
        <w:t>Endoscopy</w:t>
      </w:r>
      <w:r w:rsidRPr="001866E9">
        <w:rPr>
          <w:rFonts w:ascii="Book Antiqua" w:hAnsi="Book Antiqua" w:cs="SimSun"/>
          <w:color w:val="000000" w:themeColor="text1"/>
          <w:sz w:val="24"/>
          <w:szCs w:val="24"/>
        </w:rPr>
        <w:t xml:space="preserve"> 2010; </w:t>
      </w:r>
      <w:r w:rsidRPr="001866E9">
        <w:rPr>
          <w:rFonts w:ascii="Book Antiqua" w:hAnsi="Book Antiqua" w:cs="SimSun"/>
          <w:b/>
          <w:bCs/>
          <w:color w:val="000000" w:themeColor="text1"/>
          <w:sz w:val="24"/>
          <w:szCs w:val="24"/>
        </w:rPr>
        <w:t>42</w:t>
      </w:r>
      <w:r w:rsidRPr="001866E9">
        <w:rPr>
          <w:rFonts w:ascii="Book Antiqua" w:hAnsi="Book Antiqua" w:cs="SimSun"/>
          <w:color w:val="000000" w:themeColor="text1"/>
          <w:sz w:val="24"/>
          <w:szCs w:val="24"/>
        </w:rPr>
        <w:t>: 557-563 [PMID: 20593332 DOI: 10.1055/s-0029-1244231]</w:t>
      </w:r>
    </w:p>
    <w:p w14:paraId="0E2AE8D2"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94 </w:t>
      </w:r>
      <w:r w:rsidRPr="001866E9">
        <w:rPr>
          <w:rFonts w:ascii="Book Antiqua" w:hAnsi="Book Antiqua" w:cs="SimSun"/>
          <w:b/>
          <w:bCs/>
          <w:color w:val="000000" w:themeColor="text1"/>
          <w:sz w:val="24"/>
          <w:szCs w:val="24"/>
        </w:rPr>
        <w:t>Roger VL</w:t>
      </w:r>
      <w:r w:rsidRPr="001866E9">
        <w:rPr>
          <w:rFonts w:ascii="Book Antiqua" w:hAnsi="Book Antiqua" w:cs="SimSun"/>
          <w:color w:val="000000" w:themeColor="text1"/>
          <w:sz w:val="24"/>
          <w:szCs w:val="24"/>
        </w:rPr>
        <w:t xml:space="preserve">, Go AS, Lloyd-Jones DM, Benjamin EJ, Berry JD, Borden WB, </w:t>
      </w:r>
      <w:proofErr w:type="spellStart"/>
      <w:r w:rsidRPr="001866E9">
        <w:rPr>
          <w:rFonts w:ascii="Book Antiqua" w:hAnsi="Book Antiqua" w:cs="SimSun"/>
          <w:color w:val="000000" w:themeColor="text1"/>
          <w:sz w:val="24"/>
          <w:szCs w:val="24"/>
        </w:rPr>
        <w:t>Bravata</w:t>
      </w:r>
      <w:proofErr w:type="spellEnd"/>
      <w:r w:rsidRPr="001866E9">
        <w:rPr>
          <w:rFonts w:ascii="Book Antiqua" w:hAnsi="Book Antiqua" w:cs="SimSun"/>
          <w:color w:val="000000" w:themeColor="text1"/>
          <w:sz w:val="24"/>
          <w:szCs w:val="24"/>
        </w:rPr>
        <w:t xml:space="preserve"> DM, Dai S, Ford ES, Fox CS, Fullerton HJ, Gillespie C, </w:t>
      </w:r>
      <w:proofErr w:type="spellStart"/>
      <w:r w:rsidRPr="001866E9">
        <w:rPr>
          <w:rFonts w:ascii="Book Antiqua" w:hAnsi="Book Antiqua" w:cs="SimSun"/>
          <w:color w:val="000000" w:themeColor="text1"/>
          <w:sz w:val="24"/>
          <w:szCs w:val="24"/>
        </w:rPr>
        <w:t>Hailpern</w:t>
      </w:r>
      <w:proofErr w:type="spellEnd"/>
      <w:r w:rsidRPr="001866E9">
        <w:rPr>
          <w:rFonts w:ascii="Book Antiqua" w:hAnsi="Book Antiqua" w:cs="SimSun"/>
          <w:color w:val="000000" w:themeColor="text1"/>
          <w:sz w:val="24"/>
          <w:szCs w:val="24"/>
        </w:rPr>
        <w:t xml:space="preserve"> SM, </w:t>
      </w:r>
      <w:proofErr w:type="spellStart"/>
      <w:r w:rsidRPr="001866E9">
        <w:rPr>
          <w:rFonts w:ascii="Book Antiqua" w:hAnsi="Book Antiqua" w:cs="SimSun"/>
          <w:color w:val="000000" w:themeColor="text1"/>
          <w:sz w:val="24"/>
          <w:szCs w:val="24"/>
        </w:rPr>
        <w:t>Heit</w:t>
      </w:r>
      <w:proofErr w:type="spellEnd"/>
      <w:r w:rsidRPr="001866E9">
        <w:rPr>
          <w:rFonts w:ascii="Book Antiqua" w:hAnsi="Book Antiqua" w:cs="SimSun"/>
          <w:color w:val="000000" w:themeColor="text1"/>
          <w:sz w:val="24"/>
          <w:szCs w:val="24"/>
        </w:rPr>
        <w:t xml:space="preserve"> JA, Howard VJ, </w:t>
      </w:r>
      <w:proofErr w:type="spellStart"/>
      <w:r w:rsidRPr="001866E9">
        <w:rPr>
          <w:rFonts w:ascii="Book Antiqua" w:hAnsi="Book Antiqua" w:cs="SimSun"/>
          <w:color w:val="000000" w:themeColor="text1"/>
          <w:sz w:val="24"/>
          <w:szCs w:val="24"/>
        </w:rPr>
        <w:t>Kissela</w:t>
      </w:r>
      <w:proofErr w:type="spellEnd"/>
      <w:r w:rsidRPr="001866E9">
        <w:rPr>
          <w:rFonts w:ascii="Book Antiqua" w:hAnsi="Book Antiqua" w:cs="SimSun"/>
          <w:color w:val="000000" w:themeColor="text1"/>
          <w:sz w:val="24"/>
          <w:szCs w:val="24"/>
        </w:rPr>
        <w:t xml:space="preserve"> BM, </w:t>
      </w:r>
      <w:proofErr w:type="spellStart"/>
      <w:r w:rsidRPr="001866E9">
        <w:rPr>
          <w:rFonts w:ascii="Book Antiqua" w:hAnsi="Book Antiqua" w:cs="SimSun"/>
          <w:color w:val="000000" w:themeColor="text1"/>
          <w:sz w:val="24"/>
          <w:szCs w:val="24"/>
        </w:rPr>
        <w:t>Kittner</w:t>
      </w:r>
      <w:proofErr w:type="spellEnd"/>
      <w:r w:rsidRPr="001866E9">
        <w:rPr>
          <w:rFonts w:ascii="Book Antiqua" w:hAnsi="Book Antiqua" w:cs="SimSun"/>
          <w:color w:val="000000" w:themeColor="text1"/>
          <w:sz w:val="24"/>
          <w:szCs w:val="24"/>
        </w:rPr>
        <w:t xml:space="preserve"> SJ, Lackland DT, Lichtman JH, Lisabeth LD, </w:t>
      </w:r>
      <w:proofErr w:type="spellStart"/>
      <w:r w:rsidRPr="001866E9">
        <w:rPr>
          <w:rFonts w:ascii="Book Antiqua" w:hAnsi="Book Antiqua" w:cs="SimSun"/>
          <w:color w:val="000000" w:themeColor="text1"/>
          <w:sz w:val="24"/>
          <w:szCs w:val="24"/>
        </w:rPr>
        <w:t>Makuc</w:t>
      </w:r>
      <w:proofErr w:type="spellEnd"/>
      <w:r w:rsidRPr="001866E9">
        <w:rPr>
          <w:rFonts w:ascii="Book Antiqua" w:hAnsi="Book Antiqua" w:cs="SimSun"/>
          <w:color w:val="000000" w:themeColor="text1"/>
          <w:sz w:val="24"/>
          <w:szCs w:val="24"/>
        </w:rPr>
        <w:t xml:space="preserve"> DM, Marcus GM, Marelli A, </w:t>
      </w:r>
      <w:proofErr w:type="spellStart"/>
      <w:r w:rsidRPr="001866E9">
        <w:rPr>
          <w:rFonts w:ascii="Book Antiqua" w:hAnsi="Book Antiqua" w:cs="SimSun"/>
          <w:color w:val="000000" w:themeColor="text1"/>
          <w:sz w:val="24"/>
          <w:szCs w:val="24"/>
        </w:rPr>
        <w:t>Matchar</w:t>
      </w:r>
      <w:proofErr w:type="spellEnd"/>
      <w:r w:rsidRPr="001866E9">
        <w:rPr>
          <w:rFonts w:ascii="Book Antiqua" w:hAnsi="Book Antiqua" w:cs="SimSun"/>
          <w:color w:val="000000" w:themeColor="text1"/>
          <w:sz w:val="24"/>
          <w:szCs w:val="24"/>
        </w:rPr>
        <w:t xml:space="preserve"> DB, Moy CS, </w:t>
      </w:r>
      <w:proofErr w:type="spellStart"/>
      <w:r w:rsidRPr="001866E9">
        <w:rPr>
          <w:rFonts w:ascii="Book Antiqua" w:hAnsi="Book Antiqua" w:cs="SimSun"/>
          <w:color w:val="000000" w:themeColor="text1"/>
          <w:sz w:val="24"/>
          <w:szCs w:val="24"/>
        </w:rPr>
        <w:t>Mozaffarian</w:t>
      </w:r>
      <w:proofErr w:type="spellEnd"/>
      <w:r w:rsidRPr="001866E9">
        <w:rPr>
          <w:rFonts w:ascii="Book Antiqua" w:hAnsi="Book Antiqua" w:cs="SimSun"/>
          <w:color w:val="000000" w:themeColor="text1"/>
          <w:sz w:val="24"/>
          <w:szCs w:val="24"/>
        </w:rPr>
        <w:t xml:space="preserve"> D, </w:t>
      </w:r>
      <w:proofErr w:type="spellStart"/>
      <w:r w:rsidRPr="001866E9">
        <w:rPr>
          <w:rFonts w:ascii="Book Antiqua" w:hAnsi="Book Antiqua" w:cs="SimSun"/>
          <w:color w:val="000000" w:themeColor="text1"/>
          <w:sz w:val="24"/>
          <w:szCs w:val="24"/>
        </w:rPr>
        <w:t>Mussolino</w:t>
      </w:r>
      <w:proofErr w:type="spellEnd"/>
      <w:r w:rsidRPr="001866E9">
        <w:rPr>
          <w:rFonts w:ascii="Book Antiqua" w:hAnsi="Book Antiqua" w:cs="SimSun"/>
          <w:color w:val="000000" w:themeColor="text1"/>
          <w:sz w:val="24"/>
          <w:szCs w:val="24"/>
        </w:rPr>
        <w:t xml:space="preserve"> ME, Nichol G, Paynter NP, Soliman EZ, </w:t>
      </w:r>
      <w:proofErr w:type="spellStart"/>
      <w:r w:rsidRPr="001866E9">
        <w:rPr>
          <w:rFonts w:ascii="Book Antiqua" w:hAnsi="Book Antiqua" w:cs="SimSun"/>
          <w:color w:val="000000" w:themeColor="text1"/>
          <w:sz w:val="24"/>
          <w:szCs w:val="24"/>
        </w:rPr>
        <w:t>Sorlie</w:t>
      </w:r>
      <w:proofErr w:type="spellEnd"/>
      <w:r w:rsidRPr="001866E9">
        <w:rPr>
          <w:rFonts w:ascii="Book Antiqua" w:hAnsi="Book Antiqua" w:cs="SimSun"/>
          <w:color w:val="000000" w:themeColor="text1"/>
          <w:sz w:val="24"/>
          <w:szCs w:val="24"/>
        </w:rPr>
        <w:t xml:space="preserve"> PD, </w:t>
      </w:r>
      <w:proofErr w:type="spellStart"/>
      <w:r w:rsidRPr="001866E9">
        <w:rPr>
          <w:rFonts w:ascii="Book Antiqua" w:hAnsi="Book Antiqua" w:cs="SimSun"/>
          <w:color w:val="000000" w:themeColor="text1"/>
          <w:sz w:val="24"/>
          <w:szCs w:val="24"/>
        </w:rPr>
        <w:t>Sotoodehnia</w:t>
      </w:r>
      <w:proofErr w:type="spellEnd"/>
      <w:r w:rsidRPr="001866E9">
        <w:rPr>
          <w:rFonts w:ascii="Book Antiqua" w:hAnsi="Book Antiqua" w:cs="SimSun"/>
          <w:color w:val="000000" w:themeColor="text1"/>
          <w:sz w:val="24"/>
          <w:szCs w:val="24"/>
        </w:rPr>
        <w:t xml:space="preserve"> N, </w:t>
      </w:r>
      <w:proofErr w:type="spellStart"/>
      <w:r w:rsidRPr="001866E9">
        <w:rPr>
          <w:rFonts w:ascii="Book Antiqua" w:hAnsi="Book Antiqua" w:cs="SimSun"/>
          <w:color w:val="000000" w:themeColor="text1"/>
          <w:sz w:val="24"/>
          <w:szCs w:val="24"/>
        </w:rPr>
        <w:t>Turan</w:t>
      </w:r>
      <w:proofErr w:type="spellEnd"/>
      <w:r w:rsidRPr="001866E9">
        <w:rPr>
          <w:rFonts w:ascii="Book Antiqua" w:hAnsi="Book Antiqua" w:cs="SimSun"/>
          <w:color w:val="000000" w:themeColor="text1"/>
          <w:sz w:val="24"/>
          <w:szCs w:val="24"/>
        </w:rPr>
        <w:t xml:space="preserve"> TN, Virani SS, Wong ND, Woo D, Turner MB; American Heart Association Statistics Committee and Stroke Statistics Subcommittee. Heart disease and stroke statistics--2012 update: a report from the American Heart Association. </w:t>
      </w:r>
      <w:r w:rsidRPr="001866E9">
        <w:rPr>
          <w:rFonts w:ascii="Book Antiqua" w:hAnsi="Book Antiqua" w:cs="SimSun"/>
          <w:i/>
          <w:iCs/>
          <w:color w:val="000000" w:themeColor="text1"/>
          <w:sz w:val="24"/>
          <w:szCs w:val="24"/>
        </w:rPr>
        <w:t>Circulation</w:t>
      </w:r>
      <w:r w:rsidRPr="001866E9">
        <w:rPr>
          <w:rFonts w:ascii="Book Antiqua" w:hAnsi="Book Antiqua" w:cs="SimSun"/>
          <w:color w:val="000000" w:themeColor="text1"/>
          <w:sz w:val="24"/>
          <w:szCs w:val="24"/>
        </w:rPr>
        <w:t xml:space="preserve"> 2012; </w:t>
      </w:r>
      <w:r w:rsidRPr="001866E9">
        <w:rPr>
          <w:rFonts w:ascii="Book Antiqua" w:hAnsi="Book Antiqua" w:cs="SimSun"/>
          <w:b/>
          <w:bCs/>
          <w:color w:val="000000" w:themeColor="text1"/>
          <w:sz w:val="24"/>
          <w:szCs w:val="24"/>
        </w:rPr>
        <w:t>125</w:t>
      </w:r>
      <w:r w:rsidRPr="001866E9">
        <w:rPr>
          <w:rFonts w:ascii="Book Antiqua" w:hAnsi="Book Antiqua" w:cs="SimSun"/>
          <w:color w:val="000000" w:themeColor="text1"/>
          <w:sz w:val="24"/>
          <w:szCs w:val="24"/>
        </w:rPr>
        <w:t>: e2-e220 [PMID: 22179539 DOI: 10.1161/CIR.0b013e31823ac046]</w:t>
      </w:r>
    </w:p>
    <w:p w14:paraId="1F3273C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95 </w:t>
      </w:r>
      <w:r w:rsidRPr="001866E9">
        <w:rPr>
          <w:rFonts w:ascii="Book Antiqua" w:hAnsi="Book Antiqua" w:cs="SimSun"/>
          <w:b/>
          <w:bCs/>
          <w:color w:val="000000" w:themeColor="text1"/>
          <w:sz w:val="24"/>
          <w:szCs w:val="24"/>
        </w:rPr>
        <w:t>Kato ET</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Goto</w:t>
      </w:r>
      <w:proofErr w:type="spellEnd"/>
      <w:r w:rsidRPr="001866E9">
        <w:rPr>
          <w:rFonts w:ascii="Book Antiqua" w:hAnsi="Book Antiqua" w:cs="SimSun"/>
          <w:color w:val="000000" w:themeColor="text1"/>
          <w:sz w:val="24"/>
          <w:szCs w:val="24"/>
        </w:rPr>
        <w:t xml:space="preserve"> S, </w:t>
      </w:r>
      <w:proofErr w:type="spellStart"/>
      <w:r w:rsidRPr="001866E9">
        <w:rPr>
          <w:rFonts w:ascii="Book Antiqua" w:hAnsi="Book Antiqua" w:cs="SimSun"/>
          <w:color w:val="000000" w:themeColor="text1"/>
          <w:sz w:val="24"/>
          <w:szCs w:val="24"/>
        </w:rPr>
        <w:t>Giugliano</w:t>
      </w:r>
      <w:proofErr w:type="spellEnd"/>
      <w:r w:rsidRPr="001866E9">
        <w:rPr>
          <w:rFonts w:ascii="Book Antiqua" w:hAnsi="Book Antiqua" w:cs="SimSun"/>
          <w:color w:val="000000" w:themeColor="text1"/>
          <w:sz w:val="24"/>
          <w:szCs w:val="24"/>
        </w:rPr>
        <w:t xml:space="preserve"> RP. Overview of oral antithrombotic treatment in elderly patients with atrial fibrillation. </w:t>
      </w:r>
      <w:r w:rsidRPr="001866E9">
        <w:rPr>
          <w:rFonts w:ascii="Book Antiqua" w:hAnsi="Book Antiqua" w:cs="SimSun"/>
          <w:i/>
          <w:iCs/>
          <w:color w:val="000000" w:themeColor="text1"/>
          <w:sz w:val="24"/>
          <w:szCs w:val="24"/>
        </w:rPr>
        <w:t>Ageing Res Rev</w:t>
      </w:r>
      <w:r w:rsidRPr="001866E9">
        <w:rPr>
          <w:rFonts w:ascii="Book Antiqua" w:hAnsi="Book Antiqua" w:cs="SimSun"/>
          <w:color w:val="000000" w:themeColor="text1"/>
          <w:sz w:val="24"/>
          <w:szCs w:val="24"/>
        </w:rPr>
        <w:t xml:space="preserve"> 2019; </w:t>
      </w:r>
      <w:r w:rsidRPr="001866E9">
        <w:rPr>
          <w:rFonts w:ascii="Book Antiqua" w:hAnsi="Book Antiqua" w:cs="SimSun"/>
          <w:b/>
          <w:bCs/>
          <w:color w:val="000000" w:themeColor="text1"/>
          <w:sz w:val="24"/>
          <w:szCs w:val="24"/>
        </w:rPr>
        <w:t>49</w:t>
      </w:r>
      <w:r w:rsidRPr="001866E9">
        <w:rPr>
          <w:rFonts w:ascii="Book Antiqua" w:hAnsi="Book Antiqua" w:cs="SimSun"/>
          <w:color w:val="000000" w:themeColor="text1"/>
          <w:sz w:val="24"/>
          <w:szCs w:val="24"/>
        </w:rPr>
        <w:t>: 115-124 [PMID: 30359765 DOI: 10.1016/j.arr.2018.10.006]</w:t>
      </w:r>
    </w:p>
    <w:p w14:paraId="6D8FF7DF"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96 </w:t>
      </w:r>
      <w:r w:rsidRPr="001866E9">
        <w:rPr>
          <w:rFonts w:ascii="Book Antiqua" w:hAnsi="Book Antiqua" w:cs="SimSun"/>
          <w:b/>
          <w:bCs/>
          <w:color w:val="000000" w:themeColor="text1"/>
          <w:sz w:val="24"/>
          <w:szCs w:val="24"/>
        </w:rPr>
        <w:t>Lip GY</w:t>
      </w:r>
      <w:r w:rsidRPr="001866E9">
        <w:rPr>
          <w:rFonts w:ascii="Book Antiqua" w:hAnsi="Book Antiqua" w:cs="SimSun"/>
          <w:color w:val="000000" w:themeColor="text1"/>
          <w:sz w:val="24"/>
          <w:szCs w:val="24"/>
        </w:rPr>
        <w:t xml:space="preserve">, </w:t>
      </w:r>
      <w:proofErr w:type="spellStart"/>
      <w:r w:rsidRPr="001866E9">
        <w:rPr>
          <w:rFonts w:ascii="Book Antiqua" w:hAnsi="Book Antiqua" w:cs="SimSun"/>
          <w:color w:val="000000" w:themeColor="text1"/>
          <w:sz w:val="24"/>
          <w:szCs w:val="24"/>
        </w:rPr>
        <w:t>Nieuwlaat</w:t>
      </w:r>
      <w:proofErr w:type="spellEnd"/>
      <w:r w:rsidRPr="001866E9">
        <w:rPr>
          <w:rFonts w:ascii="Book Antiqua" w:hAnsi="Book Antiqua" w:cs="SimSun"/>
          <w:color w:val="000000" w:themeColor="text1"/>
          <w:sz w:val="24"/>
          <w:szCs w:val="24"/>
        </w:rPr>
        <w:t xml:space="preserve"> R, Pisters R, Lane DA, </w:t>
      </w:r>
      <w:proofErr w:type="spellStart"/>
      <w:r w:rsidRPr="001866E9">
        <w:rPr>
          <w:rFonts w:ascii="Book Antiqua" w:hAnsi="Book Antiqua" w:cs="SimSun"/>
          <w:color w:val="000000" w:themeColor="text1"/>
          <w:sz w:val="24"/>
          <w:szCs w:val="24"/>
        </w:rPr>
        <w:t>Crijns</w:t>
      </w:r>
      <w:proofErr w:type="spellEnd"/>
      <w:r w:rsidRPr="001866E9">
        <w:rPr>
          <w:rFonts w:ascii="Book Antiqua" w:hAnsi="Book Antiqua" w:cs="SimSun"/>
          <w:color w:val="000000" w:themeColor="text1"/>
          <w:sz w:val="24"/>
          <w:szCs w:val="24"/>
        </w:rPr>
        <w:t xml:space="preserve"> HJ. Refining clinical risk stratification for predicting stroke and thromboembolism in atrial fibrillation using a novel risk factor-based approach: the euro heart survey on atrial fibrillation. </w:t>
      </w:r>
      <w:r w:rsidRPr="001866E9">
        <w:rPr>
          <w:rFonts w:ascii="Book Antiqua" w:hAnsi="Book Antiqua" w:cs="SimSun"/>
          <w:i/>
          <w:iCs/>
          <w:color w:val="000000" w:themeColor="text1"/>
          <w:sz w:val="24"/>
          <w:szCs w:val="24"/>
        </w:rPr>
        <w:t>Chest</w:t>
      </w:r>
      <w:r w:rsidRPr="001866E9">
        <w:rPr>
          <w:rFonts w:ascii="Book Antiqua" w:hAnsi="Book Antiqua" w:cs="SimSun"/>
          <w:color w:val="000000" w:themeColor="text1"/>
          <w:sz w:val="24"/>
          <w:szCs w:val="24"/>
        </w:rPr>
        <w:t xml:space="preserve"> 2010; </w:t>
      </w:r>
      <w:r w:rsidRPr="001866E9">
        <w:rPr>
          <w:rFonts w:ascii="Book Antiqua" w:hAnsi="Book Antiqua" w:cs="SimSun"/>
          <w:b/>
          <w:bCs/>
          <w:color w:val="000000" w:themeColor="text1"/>
          <w:sz w:val="24"/>
          <w:szCs w:val="24"/>
        </w:rPr>
        <w:t>137</w:t>
      </w:r>
      <w:r w:rsidRPr="001866E9">
        <w:rPr>
          <w:rFonts w:ascii="Book Antiqua" w:hAnsi="Book Antiqua" w:cs="SimSun"/>
          <w:color w:val="000000" w:themeColor="text1"/>
          <w:sz w:val="24"/>
          <w:szCs w:val="24"/>
        </w:rPr>
        <w:t>: 263-272 [PMID: 19762550 DOI: 10.1378/chest.09-1584]</w:t>
      </w:r>
    </w:p>
    <w:p w14:paraId="472525C4"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97 </w:t>
      </w:r>
      <w:r w:rsidRPr="001866E9">
        <w:rPr>
          <w:rFonts w:ascii="Book Antiqua" w:hAnsi="Book Antiqua" w:cs="SimSun"/>
          <w:b/>
          <w:bCs/>
          <w:color w:val="000000" w:themeColor="text1"/>
          <w:sz w:val="24"/>
          <w:szCs w:val="24"/>
        </w:rPr>
        <w:t>Baron TH</w:t>
      </w:r>
      <w:r w:rsidRPr="001866E9">
        <w:rPr>
          <w:rFonts w:ascii="Book Antiqua" w:hAnsi="Book Antiqua" w:cs="SimSun"/>
          <w:color w:val="000000" w:themeColor="text1"/>
          <w:sz w:val="24"/>
          <w:szCs w:val="24"/>
        </w:rPr>
        <w:t xml:space="preserve">, Kamath PS, </w:t>
      </w:r>
      <w:proofErr w:type="spellStart"/>
      <w:r w:rsidRPr="001866E9">
        <w:rPr>
          <w:rFonts w:ascii="Book Antiqua" w:hAnsi="Book Antiqua" w:cs="SimSun"/>
          <w:color w:val="000000" w:themeColor="text1"/>
          <w:sz w:val="24"/>
          <w:szCs w:val="24"/>
        </w:rPr>
        <w:t>McBane</w:t>
      </w:r>
      <w:proofErr w:type="spellEnd"/>
      <w:r w:rsidRPr="001866E9">
        <w:rPr>
          <w:rFonts w:ascii="Book Antiqua" w:hAnsi="Book Antiqua" w:cs="SimSun"/>
          <w:color w:val="000000" w:themeColor="text1"/>
          <w:sz w:val="24"/>
          <w:szCs w:val="24"/>
        </w:rPr>
        <w:t xml:space="preserve"> RD. New anticoagulant and antiplatelet agents: a primer for the gastroenterologist. </w:t>
      </w:r>
      <w:r w:rsidRPr="001866E9">
        <w:rPr>
          <w:rFonts w:ascii="Book Antiqua" w:hAnsi="Book Antiqua" w:cs="SimSun"/>
          <w:i/>
          <w:iCs/>
          <w:color w:val="000000" w:themeColor="text1"/>
          <w:sz w:val="24"/>
          <w:szCs w:val="24"/>
        </w:rPr>
        <w:t>Clin Gastroenterol Hepatol</w:t>
      </w:r>
      <w:r w:rsidRPr="001866E9">
        <w:rPr>
          <w:rFonts w:ascii="Book Antiqua" w:hAnsi="Book Antiqua" w:cs="SimSun"/>
          <w:color w:val="000000" w:themeColor="text1"/>
          <w:sz w:val="24"/>
          <w:szCs w:val="24"/>
        </w:rPr>
        <w:t xml:space="preserve"> 2014; </w:t>
      </w:r>
      <w:r w:rsidRPr="001866E9">
        <w:rPr>
          <w:rFonts w:ascii="Book Antiqua" w:hAnsi="Book Antiqua" w:cs="SimSun"/>
          <w:b/>
          <w:bCs/>
          <w:color w:val="000000" w:themeColor="text1"/>
          <w:sz w:val="24"/>
          <w:szCs w:val="24"/>
        </w:rPr>
        <w:t>12</w:t>
      </w:r>
      <w:r w:rsidRPr="001866E9">
        <w:rPr>
          <w:rFonts w:ascii="Book Antiqua" w:hAnsi="Book Antiqua" w:cs="SimSun"/>
          <w:color w:val="000000" w:themeColor="text1"/>
          <w:sz w:val="24"/>
          <w:szCs w:val="24"/>
        </w:rPr>
        <w:t>: 187-195 [PMID: 23735447 DOI: 10.1016/j.cgh.2013.05.020]</w:t>
      </w:r>
    </w:p>
    <w:p w14:paraId="77269E80" w14:textId="77777777" w:rsidR="00AF658F"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t xml:space="preserve">98 </w:t>
      </w:r>
      <w:r w:rsidRPr="001866E9">
        <w:rPr>
          <w:rFonts w:ascii="Book Antiqua" w:hAnsi="Book Antiqua" w:cs="SimSun"/>
          <w:b/>
          <w:bCs/>
          <w:color w:val="000000" w:themeColor="text1"/>
          <w:sz w:val="24"/>
          <w:szCs w:val="24"/>
        </w:rPr>
        <w:t>Baron TH</w:t>
      </w:r>
      <w:r w:rsidRPr="001866E9">
        <w:rPr>
          <w:rFonts w:ascii="Book Antiqua" w:hAnsi="Book Antiqua" w:cs="SimSun"/>
          <w:color w:val="000000" w:themeColor="text1"/>
          <w:sz w:val="24"/>
          <w:szCs w:val="24"/>
        </w:rPr>
        <w:t xml:space="preserve">, Kamath PS, </w:t>
      </w:r>
      <w:proofErr w:type="spellStart"/>
      <w:r w:rsidRPr="001866E9">
        <w:rPr>
          <w:rFonts w:ascii="Book Antiqua" w:hAnsi="Book Antiqua" w:cs="SimSun"/>
          <w:color w:val="000000" w:themeColor="text1"/>
          <w:sz w:val="24"/>
          <w:szCs w:val="24"/>
        </w:rPr>
        <w:t>McBane</w:t>
      </w:r>
      <w:proofErr w:type="spellEnd"/>
      <w:r w:rsidRPr="001866E9">
        <w:rPr>
          <w:rFonts w:ascii="Book Antiqua" w:hAnsi="Book Antiqua" w:cs="SimSun"/>
          <w:color w:val="000000" w:themeColor="text1"/>
          <w:sz w:val="24"/>
          <w:szCs w:val="24"/>
        </w:rPr>
        <w:t xml:space="preserve"> RD. Management of antithrombotic therapy in patients undergoing invasive procedures. </w:t>
      </w:r>
      <w:r w:rsidRPr="001866E9">
        <w:rPr>
          <w:rFonts w:ascii="Book Antiqua" w:hAnsi="Book Antiqua" w:cs="SimSun"/>
          <w:i/>
          <w:iCs/>
          <w:color w:val="000000" w:themeColor="text1"/>
          <w:sz w:val="24"/>
          <w:szCs w:val="24"/>
        </w:rPr>
        <w:t xml:space="preserve">N </w:t>
      </w:r>
      <w:proofErr w:type="spellStart"/>
      <w:r w:rsidRPr="001866E9">
        <w:rPr>
          <w:rFonts w:ascii="Book Antiqua" w:hAnsi="Book Antiqua" w:cs="SimSun"/>
          <w:i/>
          <w:iCs/>
          <w:color w:val="000000" w:themeColor="text1"/>
          <w:sz w:val="24"/>
          <w:szCs w:val="24"/>
        </w:rPr>
        <w:t>Engl</w:t>
      </w:r>
      <w:proofErr w:type="spellEnd"/>
      <w:r w:rsidRPr="001866E9">
        <w:rPr>
          <w:rFonts w:ascii="Book Antiqua" w:hAnsi="Book Antiqua" w:cs="SimSun"/>
          <w:i/>
          <w:iCs/>
          <w:color w:val="000000" w:themeColor="text1"/>
          <w:sz w:val="24"/>
          <w:szCs w:val="24"/>
        </w:rPr>
        <w:t xml:space="preserve"> J Med</w:t>
      </w:r>
      <w:r w:rsidRPr="001866E9">
        <w:rPr>
          <w:rFonts w:ascii="Book Antiqua" w:hAnsi="Book Antiqua" w:cs="SimSun"/>
          <w:color w:val="000000" w:themeColor="text1"/>
          <w:sz w:val="24"/>
          <w:szCs w:val="24"/>
        </w:rPr>
        <w:t xml:space="preserve"> 2013; </w:t>
      </w:r>
      <w:r w:rsidRPr="001866E9">
        <w:rPr>
          <w:rFonts w:ascii="Book Antiqua" w:hAnsi="Book Antiqua" w:cs="SimSun"/>
          <w:b/>
          <w:bCs/>
          <w:color w:val="000000" w:themeColor="text1"/>
          <w:sz w:val="24"/>
          <w:szCs w:val="24"/>
        </w:rPr>
        <w:t>368</w:t>
      </w:r>
      <w:r w:rsidRPr="001866E9">
        <w:rPr>
          <w:rFonts w:ascii="Book Antiqua" w:hAnsi="Book Antiqua" w:cs="SimSun"/>
          <w:color w:val="000000" w:themeColor="text1"/>
          <w:sz w:val="24"/>
          <w:szCs w:val="24"/>
        </w:rPr>
        <w:t>: 2113-2124 [PMID: 23718166 DOI: 10.1056/NEJMra1206531]</w:t>
      </w:r>
    </w:p>
    <w:p w14:paraId="1F9B8D96" w14:textId="2C206347" w:rsidR="001866E9" w:rsidRPr="001866E9" w:rsidRDefault="00AF658F" w:rsidP="001866E9">
      <w:pPr>
        <w:spacing w:after="0" w:line="360" w:lineRule="auto"/>
        <w:jc w:val="both"/>
        <w:rPr>
          <w:rFonts w:ascii="Book Antiqua" w:hAnsi="Book Antiqua" w:cs="SimSun"/>
          <w:color w:val="000000" w:themeColor="text1"/>
          <w:sz w:val="24"/>
          <w:szCs w:val="24"/>
        </w:rPr>
      </w:pPr>
      <w:r w:rsidRPr="001866E9">
        <w:rPr>
          <w:rFonts w:ascii="Book Antiqua" w:hAnsi="Book Antiqua" w:cs="SimSun"/>
          <w:color w:val="000000" w:themeColor="text1"/>
          <w:sz w:val="24"/>
          <w:szCs w:val="24"/>
        </w:rPr>
        <w:lastRenderedPageBreak/>
        <w:t xml:space="preserve">99 </w:t>
      </w:r>
      <w:r w:rsidRPr="001866E9">
        <w:rPr>
          <w:rFonts w:ascii="Book Antiqua" w:hAnsi="Book Antiqua" w:cs="SimSun"/>
          <w:b/>
          <w:bCs/>
          <w:color w:val="000000" w:themeColor="text1"/>
          <w:sz w:val="24"/>
          <w:szCs w:val="24"/>
        </w:rPr>
        <w:t>ASGE Standards of Practice Committee</w:t>
      </w:r>
      <w:r w:rsidRPr="001866E9">
        <w:rPr>
          <w:rFonts w:ascii="Book Antiqua" w:hAnsi="Book Antiqua" w:cs="SimSun"/>
          <w:color w:val="000000" w:themeColor="text1"/>
          <w:sz w:val="24"/>
          <w:szCs w:val="24"/>
        </w:rPr>
        <w:t xml:space="preserve">, Acosta RD, Abraham NS, Chandrasekhara V, </w:t>
      </w:r>
      <w:proofErr w:type="spellStart"/>
      <w:r w:rsidRPr="001866E9">
        <w:rPr>
          <w:rFonts w:ascii="Book Antiqua" w:hAnsi="Book Antiqua" w:cs="SimSun"/>
          <w:color w:val="000000" w:themeColor="text1"/>
          <w:sz w:val="24"/>
          <w:szCs w:val="24"/>
        </w:rPr>
        <w:t>Chathadi</w:t>
      </w:r>
      <w:proofErr w:type="spellEnd"/>
      <w:r w:rsidRPr="001866E9">
        <w:rPr>
          <w:rFonts w:ascii="Book Antiqua" w:hAnsi="Book Antiqua" w:cs="SimSun"/>
          <w:color w:val="000000" w:themeColor="text1"/>
          <w:sz w:val="24"/>
          <w:szCs w:val="24"/>
        </w:rPr>
        <w:t xml:space="preserve"> KV, Early DS, </w:t>
      </w:r>
      <w:proofErr w:type="spellStart"/>
      <w:r w:rsidRPr="001866E9">
        <w:rPr>
          <w:rFonts w:ascii="Book Antiqua" w:hAnsi="Book Antiqua" w:cs="SimSun"/>
          <w:color w:val="000000" w:themeColor="text1"/>
          <w:sz w:val="24"/>
          <w:szCs w:val="24"/>
        </w:rPr>
        <w:t>Eloubeidi</w:t>
      </w:r>
      <w:proofErr w:type="spellEnd"/>
      <w:r w:rsidRPr="001866E9">
        <w:rPr>
          <w:rFonts w:ascii="Book Antiqua" w:hAnsi="Book Antiqua" w:cs="SimSun"/>
          <w:color w:val="000000" w:themeColor="text1"/>
          <w:sz w:val="24"/>
          <w:szCs w:val="24"/>
        </w:rPr>
        <w:t xml:space="preserve"> MA, Evans JA, </w:t>
      </w:r>
      <w:proofErr w:type="spellStart"/>
      <w:r w:rsidRPr="001866E9">
        <w:rPr>
          <w:rFonts w:ascii="Book Antiqua" w:hAnsi="Book Antiqua" w:cs="SimSun"/>
          <w:color w:val="000000" w:themeColor="text1"/>
          <w:sz w:val="24"/>
          <w:szCs w:val="24"/>
        </w:rPr>
        <w:t>Faulx</w:t>
      </w:r>
      <w:proofErr w:type="spellEnd"/>
      <w:r w:rsidRPr="001866E9">
        <w:rPr>
          <w:rFonts w:ascii="Book Antiqua" w:hAnsi="Book Antiqua" w:cs="SimSun"/>
          <w:color w:val="000000" w:themeColor="text1"/>
          <w:sz w:val="24"/>
          <w:szCs w:val="24"/>
        </w:rPr>
        <w:t xml:space="preserve"> AL, Fisher DA, </w:t>
      </w:r>
      <w:proofErr w:type="spellStart"/>
      <w:r w:rsidRPr="001866E9">
        <w:rPr>
          <w:rFonts w:ascii="Book Antiqua" w:hAnsi="Book Antiqua" w:cs="SimSun"/>
          <w:color w:val="000000" w:themeColor="text1"/>
          <w:sz w:val="24"/>
          <w:szCs w:val="24"/>
        </w:rPr>
        <w:t>Fonkalsrud</w:t>
      </w:r>
      <w:proofErr w:type="spellEnd"/>
      <w:r w:rsidRPr="001866E9">
        <w:rPr>
          <w:rFonts w:ascii="Book Antiqua" w:hAnsi="Book Antiqua" w:cs="SimSun"/>
          <w:color w:val="000000" w:themeColor="text1"/>
          <w:sz w:val="24"/>
          <w:szCs w:val="24"/>
        </w:rPr>
        <w:t xml:space="preserve"> L, Hwang JH, </w:t>
      </w:r>
      <w:proofErr w:type="spellStart"/>
      <w:r w:rsidRPr="001866E9">
        <w:rPr>
          <w:rFonts w:ascii="Book Antiqua" w:hAnsi="Book Antiqua" w:cs="SimSun"/>
          <w:color w:val="000000" w:themeColor="text1"/>
          <w:sz w:val="24"/>
          <w:szCs w:val="24"/>
        </w:rPr>
        <w:t>Khashab</w:t>
      </w:r>
      <w:proofErr w:type="spellEnd"/>
      <w:r w:rsidRPr="001866E9">
        <w:rPr>
          <w:rFonts w:ascii="Book Antiqua" w:hAnsi="Book Antiqua" w:cs="SimSun"/>
          <w:color w:val="000000" w:themeColor="text1"/>
          <w:sz w:val="24"/>
          <w:szCs w:val="24"/>
        </w:rPr>
        <w:t xml:space="preserve"> MA, </w:t>
      </w:r>
      <w:proofErr w:type="spellStart"/>
      <w:r w:rsidRPr="001866E9">
        <w:rPr>
          <w:rFonts w:ascii="Book Antiqua" w:hAnsi="Book Antiqua" w:cs="SimSun"/>
          <w:color w:val="000000" w:themeColor="text1"/>
          <w:sz w:val="24"/>
          <w:szCs w:val="24"/>
        </w:rPr>
        <w:t>Lightdale</w:t>
      </w:r>
      <w:proofErr w:type="spellEnd"/>
      <w:r w:rsidRPr="001866E9">
        <w:rPr>
          <w:rFonts w:ascii="Book Antiqua" w:hAnsi="Book Antiqua" w:cs="SimSun"/>
          <w:color w:val="000000" w:themeColor="text1"/>
          <w:sz w:val="24"/>
          <w:szCs w:val="24"/>
        </w:rPr>
        <w:t xml:space="preserve"> JR, Muthusamy VR, Pasha SF, Saltzman JR, Shaukat A, </w:t>
      </w:r>
      <w:proofErr w:type="spellStart"/>
      <w:r w:rsidRPr="001866E9">
        <w:rPr>
          <w:rFonts w:ascii="Book Antiqua" w:hAnsi="Book Antiqua" w:cs="SimSun"/>
          <w:color w:val="000000" w:themeColor="text1"/>
          <w:sz w:val="24"/>
          <w:szCs w:val="24"/>
        </w:rPr>
        <w:t>Shergill</w:t>
      </w:r>
      <w:proofErr w:type="spellEnd"/>
      <w:r w:rsidRPr="001866E9">
        <w:rPr>
          <w:rFonts w:ascii="Book Antiqua" w:hAnsi="Book Antiqua" w:cs="SimSun"/>
          <w:color w:val="000000" w:themeColor="text1"/>
          <w:sz w:val="24"/>
          <w:szCs w:val="24"/>
        </w:rPr>
        <w:t xml:space="preserve"> AK, Wang A, Cash BD, DeWitt JM. The management of antithrombotic agents for patients undergoing GI endoscopy. </w:t>
      </w:r>
      <w:proofErr w:type="spellStart"/>
      <w:r w:rsidRPr="001866E9">
        <w:rPr>
          <w:rFonts w:ascii="Book Antiqua" w:hAnsi="Book Antiqua" w:cs="SimSun"/>
          <w:i/>
          <w:iCs/>
          <w:color w:val="000000" w:themeColor="text1"/>
          <w:sz w:val="24"/>
          <w:szCs w:val="24"/>
        </w:rPr>
        <w:t>Gastrointest</w:t>
      </w:r>
      <w:proofErr w:type="spellEnd"/>
      <w:r w:rsidRPr="001866E9">
        <w:rPr>
          <w:rFonts w:ascii="Book Antiqua" w:hAnsi="Book Antiqua" w:cs="SimSun"/>
          <w:i/>
          <w:iCs/>
          <w:color w:val="000000" w:themeColor="text1"/>
          <w:sz w:val="24"/>
          <w:szCs w:val="24"/>
        </w:rPr>
        <w:t xml:space="preserve"> </w:t>
      </w:r>
      <w:proofErr w:type="spellStart"/>
      <w:r w:rsidRPr="001866E9">
        <w:rPr>
          <w:rFonts w:ascii="Book Antiqua" w:hAnsi="Book Antiqua" w:cs="SimSun"/>
          <w:i/>
          <w:iCs/>
          <w:color w:val="000000" w:themeColor="text1"/>
          <w:sz w:val="24"/>
          <w:szCs w:val="24"/>
        </w:rPr>
        <w:t>Endosc</w:t>
      </w:r>
      <w:proofErr w:type="spellEnd"/>
      <w:r w:rsidRPr="001866E9">
        <w:rPr>
          <w:rFonts w:ascii="Book Antiqua" w:hAnsi="Book Antiqua" w:cs="SimSun"/>
          <w:color w:val="000000" w:themeColor="text1"/>
          <w:sz w:val="24"/>
          <w:szCs w:val="24"/>
        </w:rPr>
        <w:t xml:space="preserve"> 2016; </w:t>
      </w:r>
      <w:r w:rsidRPr="001866E9">
        <w:rPr>
          <w:rFonts w:ascii="Book Antiqua" w:hAnsi="Book Antiqua" w:cs="SimSun"/>
          <w:b/>
          <w:bCs/>
          <w:color w:val="000000" w:themeColor="text1"/>
          <w:sz w:val="24"/>
          <w:szCs w:val="24"/>
        </w:rPr>
        <w:t>83</w:t>
      </w:r>
      <w:r w:rsidRPr="001866E9">
        <w:rPr>
          <w:rFonts w:ascii="Book Antiqua" w:hAnsi="Book Antiqua" w:cs="SimSun"/>
          <w:color w:val="000000" w:themeColor="text1"/>
          <w:sz w:val="24"/>
          <w:szCs w:val="24"/>
        </w:rPr>
        <w:t>: 3-16 [PMID: 26621548 DOI: 10.1016/j.gie.2015.09.035]</w:t>
      </w:r>
      <w:r w:rsidR="001866E9" w:rsidRPr="001866E9">
        <w:rPr>
          <w:rFonts w:ascii="Book Antiqua" w:hAnsi="Book Antiqua" w:cs="SimSun"/>
          <w:color w:val="000000" w:themeColor="text1"/>
          <w:sz w:val="24"/>
          <w:szCs w:val="24"/>
        </w:rPr>
        <w:br w:type="page"/>
      </w:r>
    </w:p>
    <w:p w14:paraId="29BB90E9" w14:textId="669FDE89" w:rsidR="000C7C9D" w:rsidRPr="001866E9" w:rsidRDefault="000C7C9D" w:rsidP="001866E9">
      <w:pPr>
        <w:spacing w:after="0" w:line="360" w:lineRule="auto"/>
        <w:jc w:val="both"/>
        <w:rPr>
          <w:rFonts w:ascii="Book Antiqua" w:hAnsi="Book Antiqua" w:cs="Calibri"/>
          <w:noProof/>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Footnotes</w:t>
      </w:r>
    </w:p>
    <w:p w14:paraId="1BB30580"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Conflict-of-interest statement: </w:t>
      </w:r>
      <w:r w:rsidRPr="001866E9">
        <w:rPr>
          <w:rFonts w:ascii="Book Antiqua" w:eastAsia="Book Antiqua" w:hAnsi="Book Antiqua" w:cs="Book Antiqua"/>
          <w:color w:val="000000" w:themeColor="text1"/>
          <w:sz w:val="24"/>
          <w:szCs w:val="24"/>
        </w:rPr>
        <w:t>The authors disclose no conflicts of interest or external funding for this publication.</w:t>
      </w:r>
    </w:p>
    <w:p w14:paraId="3DE6C496"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5910741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bCs/>
          <w:color w:val="000000" w:themeColor="text1"/>
          <w:sz w:val="24"/>
          <w:szCs w:val="24"/>
        </w:rPr>
        <w:t xml:space="preserve">Open-Access: </w:t>
      </w:r>
      <w:r w:rsidRPr="001866E9">
        <w:rPr>
          <w:rFonts w:ascii="Book Antiqua" w:eastAsia="Book Antiqua" w:hAnsi="Book Antiqua" w:cs="Book Antiqua"/>
          <w:color w:val="000000" w:themeColor="text1"/>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866E9">
        <w:rPr>
          <w:rFonts w:ascii="Book Antiqua" w:eastAsia="Book Antiqua" w:hAnsi="Book Antiqua" w:cs="Book Antiqua"/>
          <w:color w:val="000000" w:themeColor="text1"/>
          <w:sz w:val="24"/>
          <w:szCs w:val="24"/>
        </w:rPr>
        <w:t>NonCommercial</w:t>
      </w:r>
      <w:proofErr w:type="spellEnd"/>
      <w:r w:rsidRPr="001866E9">
        <w:rPr>
          <w:rFonts w:ascii="Book Antiqua" w:eastAsia="Book Antiqua" w:hAnsi="Book Antiqua" w:cs="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42D9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0A9DAA23"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Provenance and peer review: </w:t>
      </w:r>
      <w:r w:rsidRPr="001866E9">
        <w:rPr>
          <w:rFonts w:ascii="Book Antiqua" w:eastAsia="Book Antiqua" w:hAnsi="Book Antiqua" w:cs="Book Antiqua"/>
          <w:color w:val="000000" w:themeColor="text1"/>
          <w:sz w:val="24"/>
          <w:szCs w:val="24"/>
        </w:rPr>
        <w:t>Invited article; Externally peer reviewed.</w:t>
      </w:r>
    </w:p>
    <w:p w14:paraId="5D94B683"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Peer-review model: </w:t>
      </w:r>
      <w:r w:rsidRPr="001866E9">
        <w:rPr>
          <w:rFonts w:ascii="Book Antiqua" w:eastAsia="Book Antiqua" w:hAnsi="Book Antiqua" w:cs="Book Antiqua"/>
          <w:color w:val="000000" w:themeColor="text1"/>
          <w:sz w:val="24"/>
          <w:szCs w:val="24"/>
        </w:rPr>
        <w:t>Single blind</w:t>
      </w:r>
    </w:p>
    <w:p w14:paraId="2D2AA9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58B406F5"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Peer-review started: </w:t>
      </w:r>
      <w:r w:rsidRPr="001866E9">
        <w:rPr>
          <w:rFonts w:ascii="Book Antiqua" w:eastAsia="Book Antiqua" w:hAnsi="Book Antiqua" w:cs="Book Antiqua"/>
          <w:color w:val="000000" w:themeColor="text1"/>
          <w:sz w:val="24"/>
          <w:szCs w:val="24"/>
        </w:rPr>
        <w:t>December 13, 2021</w:t>
      </w:r>
    </w:p>
    <w:p w14:paraId="0D7BBED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First decision: </w:t>
      </w:r>
      <w:r w:rsidRPr="001866E9">
        <w:rPr>
          <w:rFonts w:ascii="Book Antiqua" w:eastAsia="Book Antiqua" w:hAnsi="Book Antiqua" w:cs="Book Antiqua"/>
          <w:color w:val="000000" w:themeColor="text1"/>
          <w:sz w:val="24"/>
          <w:szCs w:val="24"/>
        </w:rPr>
        <w:t>March 13, 2022</w:t>
      </w:r>
    </w:p>
    <w:p w14:paraId="5F553624" w14:textId="48B9AACB"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Article in press:</w:t>
      </w:r>
    </w:p>
    <w:p w14:paraId="630ADC77"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32B8B5D2"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Specialty type: </w:t>
      </w:r>
      <w:r w:rsidRPr="001866E9">
        <w:rPr>
          <w:rFonts w:ascii="Book Antiqua" w:eastAsia="Book Antiqua" w:hAnsi="Book Antiqua" w:cs="Book Antiqua"/>
          <w:color w:val="000000" w:themeColor="text1"/>
          <w:sz w:val="24"/>
          <w:szCs w:val="24"/>
        </w:rPr>
        <w:t>Gastroenterology and hepatology</w:t>
      </w:r>
    </w:p>
    <w:p w14:paraId="7324050A"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 xml:space="preserve">Country/Territory of origin: </w:t>
      </w:r>
      <w:r w:rsidRPr="001866E9">
        <w:rPr>
          <w:rFonts w:ascii="Book Antiqua" w:eastAsia="Book Antiqua" w:hAnsi="Book Antiqua" w:cs="Book Antiqua"/>
          <w:color w:val="000000" w:themeColor="text1"/>
          <w:sz w:val="24"/>
          <w:szCs w:val="24"/>
        </w:rPr>
        <w:t>United States</w:t>
      </w:r>
    </w:p>
    <w:p w14:paraId="47E242F9"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b/>
          <w:color w:val="000000" w:themeColor="text1"/>
          <w:sz w:val="24"/>
          <w:szCs w:val="24"/>
        </w:rPr>
        <w:t>Peer-review report’s scientific quality classification</w:t>
      </w:r>
    </w:p>
    <w:p w14:paraId="4E302B7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A (Excellent): 0</w:t>
      </w:r>
    </w:p>
    <w:p w14:paraId="29013CDE"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B (Very good): 0</w:t>
      </w:r>
    </w:p>
    <w:p w14:paraId="2F88DE0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C (Good): C, C</w:t>
      </w:r>
    </w:p>
    <w:p w14:paraId="30BB648D"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D (Fair): 0</w:t>
      </w:r>
    </w:p>
    <w:p w14:paraId="200D482C" w14:textId="77777777" w:rsidR="000C7C9D" w:rsidRPr="001866E9" w:rsidRDefault="000C7C9D" w:rsidP="001866E9">
      <w:pPr>
        <w:spacing w:after="0" w:line="360" w:lineRule="auto"/>
        <w:jc w:val="both"/>
        <w:rPr>
          <w:rFonts w:ascii="Book Antiqua" w:hAnsi="Book Antiqua"/>
          <w:color w:val="000000" w:themeColor="text1"/>
          <w:sz w:val="24"/>
          <w:szCs w:val="24"/>
        </w:rPr>
      </w:pPr>
      <w:r w:rsidRPr="001866E9">
        <w:rPr>
          <w:rFonts w:ascii="Book Antiqua" w:eastAsia="Book Antiqua" w:hAnsi="Book Antiqua" w:cs="Book Antiqua"/>
          <w:color w:val="000000" w:themeColor="text1"/>
          <w:sz w:val="24"/>
          <w:szCs w:val="24"/>
        </w:rPr>
        <w:t>Grade E (Poor): 0</w:t>
      </w:r>
    </w:p>
    <w:p w14:paraId="38967662" w14:textId="77777777" w:rsidR="000C7C9D" w:rsidRPr="001866E9" w:rsidRDefault="000C7C9D" w:rsidP="001866E9">
      <w:pPr>
        <w:spacing w:after="0" w:line="360" w:lineRule="auto"/>
        <w:jc w:val="both"/>
        <w:rPr>
          <w:rFonts w:ascii="Book Antiqua" w:hAnsi="Book Antiqua"/>
          <w:color w:val="000000" w:themeColor="text1"/>
          <w:sz w:val="24"/>
          <w:szCs w:val="24"/>
        </w:rPr>
      </w:pPr>
    </w:p>
    <w:p w14:paraId="7F48627E" w14:textId="77777777" w:rsidR="000C7C9D" w:rsidRPr="001866E9" w:rsidRDefault="000C7C9D"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 xml:space="preserve">P-Reviewer: </w:t>
      </w:r>
      <w:r w:rsidRPr="001866E9">
        <w:rPr>
          <w:rFonts w:ascii="Book Antiqua" w:eastAsia="Book Antiqua" w:hAnsi="Book Antiqua" w:cs="Book Antiqua"/>
          <w:color w:val="000000" w:themeColor="text1"/>
          <w:sz w:val="24"/>
          <w:szCs w:val="24"/>
        </w:rPr>
        <w:t xml:space="preserve">Farouk S, Egypt; </w:t>
      </w:r>
      <w:proofErr w:type="spellStart"/>
      <w:r w:rsidRPr="001866E9">
        <w:rPr>
          <w:rFonts w:ascii="Book Antiqua" w:eastAsia="Book Antiqua" w:hAnsi="Book Antiqua" w:cs="Book Antiqua"/>
          <w:color w:val="000000" w:themeColor="text1"/>
          <w:sz w:val="24"/>
          <w:szCs w:val="24"/>
        </w:rPr>
        <w:t>Kanat</w:t>
      </w:r>
      <w:proofErr w:type="spellEnd"/>
      <w:r w:rsidRPr="001866E9">
        <w:rPr>
          <w:rFonts w:ascii="Book Antiqua" w:eastAsia="Book Antiqua" w:hAnsi="Book Antiqua" w:cs="Book Antiqua"/>
          <w:color w:val="000000" w:themeColor="text1"/>
          <w:sz w:val="24"/>
          <w:szCs w:val="24"/>
        </w:rPr>
        <w:t xml:space="preserve"> O, Turkey</w:t>
      </w:r>
      <w:r w:rsidRPr="001866E9">
        <w:rPr>
          <w:rFonts w:ascii="Book Antiqua" w:eastAsia="Book Antiqua" w:hAnsi="Book Antiqua" w:cs="Book Antiqua"/>
          <w:b/>
          <w:color w:val="000000" w:themeColor="text1"/>
          <w:sz w:val="24"/>
          <w:szCs w:val="24"/>
        </w:rPr>
        <w:t xml:space="preserve"> S-Editor: </w:t>
      </w:r>
      <w:r w:rsidRPr="001866E9">
        <w:rPr>
          <w:rFonts w:ascii="Book Antiqua" w:eastAsia="DengXian" w:hAnsi="Book Antiqua" w:cs="Book Antiqua"/>
          <w:color w:val="000000" w:themeColor="text1"/>
          <w:sz w:val="24"/>
          <w:szCs w:val="24"/>
          <w:lang w:eastAsia="zh-CN"/>
        </w:rPr>
        <w:t>Ma YJ</w:t>
      </w:r>
      <w:r w:rsidRPr="001866E9">
        <w:rPr>
          <w:rFonts w:ascii="Book Antiqua" w:eastAsia="Book Antiqua" w:hAnsi="Book Antiqua" w:cs="Book Antiqua"/>
          <w:b/>
          <w:color w:val="000000" w:themeColor="text1"/>
          <w:sz w:val="24"/>
          <w:szCs w:val="24"/>
        </w:rPr>
        <w:t xml:space="preserve"> L-Editor: </w:t>
      </w:r>
      <w:r w:rsidR="006A15AC" w:rsidRPr="001866E9">
        <w:rPr>
          <w:rFonts w:ascii="Book Antiqua" w:eastAsia="DengXian" w:hAnsi="Book Antiqua" w:cs="Book Antiqua"/>
          <w:color w:val="000000" w:themeColor="text1"/>
          <w:sz w:val="24"/>
          <w:szCs w:val="24"/>
          <w:lang w:eastAsia="zh-CN"/>
        </w:rPr>
        <w:t>A</w:t>
      </w:r>
      <w:r w:rsidRPr="001866E9">
        <w:rPr>
          <w:rFonts w:ascii="Book Antiqua" w:eastAsia="Book Antiqua" w:hAnsi="Book Antiqua" w:cs="Book Antiqua"/>
          <w:b/>
          <w:color w:val="000000" w:themeColor="text1"/>
          <w:sz w:val="24"/>
          <w:szCs w:val="24"/>
        </w:rPr>
        <w:t xml:space="preserve"> P-Editor: </w:t>
      </w:r>
      <w:r w:rsidR="006A15AC" w:rsidRPr="001866E9">
        <w:rPr>
          <w:rFonts w:ascii="Book Antiqua" w:eastAsia="DengXian" w:hAnsi="Book Antiqua" w:cs="Book Antiqua"/>
          <w:color w:val="000000" w:themeColor="text1"/>
          <w:sz w:val="24"/>
          <w:szCs w:val="24"/>
          <w:lang w:eastAsia="zh-CN"/>
        </w:rPr>
        <w:t>Ma YJ</w:t>
      </w:r>
    </w:p>
    <w:p w14:paraId="16F77443" w14:textId="77777777" w:rsidR="006A15AC" w:rsidRPr="001866E9" w:rsidRDefault="006A15AC" w:rsidP="001866E9">
      <w:pPr>
        <w:spacing w:after="0" w:line="360" w:lineRule="auto"/>
        <w:jc w:val="both"/>
        <w:rPr>
          <w:rFonts w:ascii="Book Antiqua" w:hAnsi="Book Antiqua"/>
          <w:color w:val="000000" w:themeColor="text1"/>
          <w:sz w:val="24"/>
          <w:szCs w:val="24"/>
        </w:rPr>
        <w:sectPr w:rsidR="006A15AC" w:rsidRPr="001866E9">
          <w:footerReference w:type="default" r:id="rId11"/>
          <w:pgSz w:w="12240" w:h="15840"/>
          <w:pgMar w:top="1440" w:right="1440" w:bottom="1440" w:left="1440" w:header="720" w:footer="720" w:gutter="0"/>
          <w:cols w:space="720"/>
          <w:docGrid w:linePitch="360"/>
        </w:sectPr>
      </w:pPr>
    </w:p>
    <w:p w14:paraId="2E33E4D0" w14:textId="77777777" w:rsidR="000C7C9D" w:rsidRPr="001866E9" w:rsidRDefault="000C7C9D"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Book Antiqua" w:hAnsi="Book Antiqua" w:cs="Book Antiqua"/>
          <w:b/>
          <w:color w:val="000000" w:themeColor="text1"/>
          <w:sz w:val="24"/>
          <w:szCs w:val="24"/>
        </w:rPr>
        <w:lastRenderedPageBreak/>
        <w:t>Figure Legends</w:t>
      </w:r>
    </w:p>
    <w:p w14:paraId="17DDDB6D" w14:textId="320826FD" w:rsidR="00690B54" w:rsidRPr="001866E9" w:rsidRDefault="00C36DD9" w:rsidP="001866E9">
      <w:pPr>
        <w:spacing w:after="0" w:line="360" w:lineRule="auto"/>
        <w:jc w:val="both"/>
        <w:rPr>
          <w:rFonts w:ascii="Book Antiqua" w:eastAsia="DengXian" w:hAnsi="Book Antiqua" w:cs="Book Antiqua"/>
          <w:b/>
          <w:color w:val="000000" w:themeColor="text1"/>
          <w:sz w:val="24"/>
          <w:szCs w:val="24"/>
          <w:lang w:eastAsia="zh-CN"/>
        </w:rPr>
      </w:pPr>
      <w:r>
        <w:rPr>
          <w:rFonts w:ascii="Book Antiqua" w:eastAsia="DengXian" w:hAnsi="Book Antiqua" w:cs="Book Antiqua"/>
          <w:b/>
          <w:noProof/>
          <w:color w:val="000000" w:themeColor="text1"/>
          <w:sz w:val="24"/>
          <w:szCs w:val="24"/>
          <w:lang w:eastAsia="zh-CN"/>
        </w:rPr>
        <w:drawing>
          <wp:inline distT="0" distB="0" distL="0" distR="0" wp14:anchorId="384D7925" wp14:editId="22C31BA4">
            <wp:extent cx="3073400" cy="3175000"/>
            <wp:effectExtent l="0" t="0" r="0" b="6350"/>
            <wp:docPr id="3" name="图片 3" descr="F:\期刊工作间\2020-English journals workshop\2021-制作PDF和XML\73944-4.26 PDF\7394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944-4.26 PDF\73944-g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3400" cy="3175000"/>
                    </a:xfrm>
                    <a:prstGeom prst="rect">
                      <a:avLst/>
                    </a:prstGeom>
                    <a:noFill/>
                    <a:ln>
                      <a:noFill/>
                    </a:ln>
                  </pic:spPr>
                </pic:pic>
              </a:graphicData>
            </a:graphic>
          </wp:inline>
        </w:drawing>
      </w:r>
    </w:p>
    <w:p w14:paraId="3537B299" w14:textId="77777777" w:rsidR="00690B54" w:rsidRPr="001866E9" w:rsidRDefault="00690B5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 xml:space="preserve">Figure 1 Practical considerations for colorectal cancer screening in older adults. </w:t>
      </w:r>
    </w:p>
    <w:p w14:paraId="34CB74CB" w14:textId="77777777" w:rsidR="00690B54" w:rsidRPr="001866E9" w:rsidRDefault="00690B5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7C4C6815" w14:textId="4892036C" w:rsidR="00690B54" w:rsidRPr="001866E9" w:rsidRDefault="00C36DD9" w:rsidP="001866E9">
      <w:pPr>
        <w:spacing w:after="0" w:line="360" w:lineRule="auto"/>
        <w:jc w:val="both"/>
        <w:rPr>
          <w:rFonts w:ascii="Book Antiqua" w:eastAsia="DengXian" w:hAnsi="Book Antiqua" w:cs="Book Antiqua"/>
          <w:b/>
          <w:bCs/>
          <w:color w:val="000000" w:themeColor="text1"/>
          <w:sz w:val="24"/>
          <w:szCs w:val="24"/>
          <w:lang w:eastAsia="zh-CN"/>
        </w:rPr>
      </w:pPr>
      <w:r>
        <w:rPr>
          <w:rFonts w:ascii="Book Antiqua" w:eastAsia="DengXian" w:hAnsi="Book Antiqua" w:cs="Book Antiqua"/>
          <w:b/>
          <w:bCs/>
          <w:noProof/>
          <w:color w:val="000000" w:themeColor="text1"/>
          <w:sz w:val="24"/>
          <w:szCs w:val="24"/>
          <w:lang w:eastAsia="zh-CN"/>
        </w:rPr>
        <w:lastRenderedPageBreak/>
        <w:drawing>
          <wp:inline distT="0" distB="0" distL="0" distR="0" wp14:anchorId="031C22B7" wp14:editId="0CA9689A">
            <wp:extent cx="5943600" cy="2778258"/>
            <wp:effectExtent l="0" t="0" r="0" b="3175"/>
            <wp:docPr id="6" name="图片 6" descr="F:\期刊工作间\2020-English journals workshop\2021-制作PDF和XML\73944-4.26 PDF\7394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944-4.26 PDF\73944-g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78258"/>
                    </a:xfrm>
                    <a:prstGeom prst="rect">
                      <a:avLst/>
                    </a:prstGeom>
                    <a:noFill/>
                    <a:ln>
                      <a:noFill/>
                    </a:ln>
                  </pic:spPr>
                </pic:pic>
              </a:graphicData>
            </a:graphic>
          </wp:inline>
        </w:drawing>
      </w:r>
    </w:p>
    <w:p w14:paraId="1A41F3C1" w14:textId="4F101021" w:rsidR="00690B54" w:rsidRPr="001866E9" w:rsidRDefault="00690B5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Figure 2 Personalized approach to colorectal cancer screening in an older patient.</w:t>
      </w:r>
      <w:r w:rsidRPr="001866E9">
        <w:rPr>
          <w:rFonts w:ascii="Book Antiqua" w:eastAsia="DengXian" w:hAnsi="Book Antiqua" w:cs="Book Antiqua"/>
          <w:bCs/>
          <w:color w:val="000000" w:themeColor="text1"/>
          <w:sz w:val="24"/>
          <w:szCs w:val="24"/>
          <w:lang w:eastAsia="zh-CN"/>
        </w:rPr>
        <w:t xml:space="preserve"> </w:t>
      </w:r>
      <w:r w:rsidR="001866E9" w:rsidRPr="001866E9">
        <w:rPr>
          <w:rFonts w:ascii="Book Antiqua" w:eastAsia="DengXian" w:hAnsi="Book Antiqua" w:cs="Book Antiqua"/>
          <w:color w:val="000000" w:themeColor="text1"/>
          <w:sz w:val="24"/>
          <w:szCs w:val="24"/>
          <w:lang w:eastAsia="zh-CN"/>
        </w:rPr>
        <w:t>Adapted from Ref. [18,19].</w:t>
      </w:r>
      <w:r w:rsidR="001866E9" w:rsidRPr="001866E9">
        <w:rPr>
          <w:rFonts w:ascii="Book Antiqua" w:eastAsia="DengXian" w:hAnsi="Book Antiqua" w:cs="Book Antiqua" w:hint="eastAsia"/>
          <w:color w:val="000000" w:themeColor="text1"/>
          <w:sz w:val="24"/>
          <w:szCs w:val="24"/>
          <w:lang w:eastAsia="zh-CN"/>
        </w:rPr>
        <w:t xml:space="preserve"> </w:t>
      </w:r>
      <w:r w:rsidRPr="001866E9">
        <w:rPr>
          <w:rFonts w:ascii="Book Antiqua" w:eastAsia="DengXian" w:hAnsi="Book Antiqua" w:cs="Book Antiqua"/>
          <w:color w:val="000000" w:themeColor="text1"/>
          <w:sz w:val="24"/>
          <w:szCs w:val="24"/>
          <w:lang w:eastAsia="zh-CN"/>
        </w:rPr>
        <w:t xml:space="preserve">CCI: </w:t>
      </w:r>
      <w:proofErr w:type="spellStart"/>
      <w:r w:rsidRPr="001866E9">
        <w:rPr>
          <w:rFonts w:ascii="Book Antiqua" w:eastAsia="DengXian" w:hAnsi="Book Antiqua" w:cs="Book Antiqua"/>
          <w:color w:val="000000" w:themeColor="text1"/>
          <w:sz w:val="24"/>
          <w:szCs w:val="24"/>
          <w:lang w:eastAsia="zh-CN"/>
        </w:rPr>
        <w:t>Charlson</w:t>
      </w:r>
      <w:proofErr w:type="spellEnd"/>
      <w:r w:rsidRPr="001866E9">
        <w:rPr>
          <w:rFonts w:ascii="Book Antiqua" w:eastAsia="DengXian" w:hAnsi="Book Antiqua" w:cs="Book Antiqua"/>
          <w:color w:val="000000" w:themeColor="text1"/>
          <w:sz w:val="24"/>
          <w:szCs w:val="24"/>
          <w:lang w:eastAsia="zh-CN"/>
        </w:rPr>
        <w:t xml:space="preserve"> comorbidity index; CFS: Clinical frailty scale; PCP: Primary care provider.</w:t>
      </w:r>
    </w:p>
    <w:p w14:paraId="02E76198" w14:textId="05BAF5BA" w:rsidR="0086607C" w:rsidRPr="001866E9" w:rsidRDefault="0086607C" w:rsidP="001866E9">
      <w:pPr>
        <w:spacing w:after="0" w:line="360" w:lineRule="auto"/>
        <w:jc w:val="both"/>
        <w:rPr>
          <w:rFonts w:ascii="Book Antiqua" w:eastAsia="DengXian" w:hAnsi="Book Antiqua" w:cs="Book Antiqua"/>
          <w:color w:val="000000" w:themeColor="text1"/>
          <w:sz w:val="24"/>
          <w:szCs w:val="24"/>
          <w:lang w:eastAsia="zh-CN"/>
        </w:rPr>
      </w:pPr>
    </w:p>
    <w:p w14:paraId="6F30EBFB" w14:textId="77777777" w:rsidR="00FE741C" w:rsidRPr="001866E9" w:rsidRDefault="00FE741C"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42D9F737" w14:textId="554F5DA2" w:rsidR="000C7C9D" w:rsidRPr="001866E9" w:rsidRDefault="00C36DD9" w:rsidP="001866E9">
      <w:pPr>
        <w:spacing w:after="0" w:line="360" w:lineRule="auto"/>
        <w:jc w:val="both"/>
        <w:rPr>
          <w:rFonts w:ascii="Book Antiqua" w:eastAsia="DengXian" w:hAnsi="Book Antiqua" w:cs="Book Antiqua"/>
          <w:b/>
          <w:color w:val="000000" w:themeColor="text1"/>
          <w:sz w:val="24"/>
          <w:szCs w:val="24"/>
          <w:lang w:eastAsia="zh-CN"/>
        </w:rPr>
      </w:pPr>
      <w:r>
        <w:rPr>
          <w:rFonts w:ascii="Book Antiqua" w:eastAsia="DengXian" w:hAnsi="Book Antiqua" w:cs="Book Antiqua"/>
          <w:b/>
          <w:noProof/>
          <w:color w:val="000000" w:themeColor="text1"/>
          <w:sz w:val="24"/>
          <w:szCs w:val="24"/>
          <w:lang w:eastAsia="zh-CN"/>
        </w:rPr>
        <w:lastRenderedPageBreak/>
        <w:drawing>
          <wp:inline distT="0" distB="0" distL="0" distR="0" wp14:anchorId="1367062F" wp14:editId="53D5F951">
            <wp:extent cx="5943600" cy="3964514"/>
            <wp:effectExtent l="0" t="0" r="0" b="0"/>
            <wp:docPr id="7" name="图片 7" descr="F:\期刊工作间\2020-English journals workshop\2021-制作PDF和XML\73944-4.26 PDF\7394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944-4.26 PDF\73944-g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4514"/>
                    </a:xfrm>
                    <a:prstGeom prst="rect">
                      <a:avLst/>
                    </a:prstGeom>
                    <a:noFill/>
                    <a:ln>
                      <a:noFill/>
                    </a:ln>
                  </pic:spPr>
                </pic:pic>
              </a:graphicData>
            </a:graphic>
          </wp:inline>
        </w:drawing>
      </w:r>
    </w:p>
    <w:p w14:paraId="3EEDDCB6" w14:textId="77777777" w:rsidR="00FE741C" w:rsidRPr="001866E9" w:rsidRDefault="00FE741C"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Figure 3 Applying and interpreting the clinical frailty score.</w:t>
      </w:r>
      <w:r w:rsidRPr="001866E9">
        <w:rPr>
          <w:rFonts w:ascii="Book Antiqua" w:eastAsia="DengXian" w:hAnsi="Book Antiqua" w:cs="Book Antiqua"/>
          <w:bCs/>
          <w:color w:val="000000" w:themeColor="text1"/>
          <w:sz w:val="24"/>
          <w:szCs w:val="24"/>
          <w:lang w:eastAsia="zh-CN"/>
        </w:rPr>
        <w:t xml:space="preserve"> Citation</w:t>
      </w:r>
      <w:r w:rsidRPr="001866E9">
        <w:rPr>
          <w:rFonts w:ascii="Book Antiqua" w:eastAsia="DengXian" w:hAnsi="Book Antiqua" w:cs="Book Antiqua"/>
          <w:color w:val="000000" w:themeColor="text1"/>
          <w:sz w:val="24"/>
          <w:szCs w:val="24"/>
          <w:lang w:eastAsia="zh-CN"/>
        </w:rPr>
        <w:t xml:space="preserve">: </w:t>
      </w:r>
      <w:r w:rsidRPr="001866E9">
        <w:rPr>
          <w:rFonts w:ascii="Book Antiqua" w:hAnsi="Book Antiqua" w:cs="SimSun"/>
          <w:bCs/>
          <w:color w:val="000000" w:themeColor="text1"/>
          <w:sz w:val="24"/>
          <w:szCs w:val="24"/>
        </w:rPr>
        <w:t>Rockwood K</w:t>
      </w:r>
      <w:r w:rsidRPr="001866E9">
        <w:rPr>
          <w:rFonts w:ascii="Book Antiqua" w:hAnsi="Book Antiqua" w:cs="SimSun"/>
          <w:color w:val="000000" w:themeColor="text1"/>
          <w:sz w:val="24"/>
          <w:szCs w:val="24"/>
        </w:rPr>
        <w:t xml:space="preserve">, Song X, </w:t>
      </w:r>
      <w:proofErr w:type="spellStart"/>
      <w:r w:rsidRPr="001866E9">
        <w:rPr>
          <w:rFonts w:ascii="Book Antiqua" w:hAnsi="Book Antiqua" w:cs="SimSun"/>
          <w:color w:val="000000" w:themeColor="text1"/>
          <w:sz w:val="24"/>
          <w:szCs w:val="24"/>
        </w:rPr>
        <w:t>MacKnight</w:t>
      </w:r>
      <w:proofErr w:type="spellEnd"/>
      <w:r w:rsidRPr="001866E9">
        <w:rPr>
          <w:rFonts w:ascii="Book Antiqua" w:hAnsi="Book Antiqua" w:cs="SimSun"/>
          <w:color w:val="000000" w:themeColor="text1"/>
          <w:sz w:val="24"/>
          <w:szCs w:val="24"/>
        </w:rPr>
        <w:t xml:space="preserve"> C, Bergman H, Hogan DB, McDowell I, </w:t>
      </w:r>
      <w:proofErr w:type="spellStart"/>
      <w:r w:rsidRPr="001866E9">
        <w:rPr>
          <w:rFonts w:ascii="Book Antiqua" w:hAnsi="Book Antiqua" w:cs="SimSun"/>
          <w:color w:val="000000" w:themeColor="text1"/>
          <w:sz w:val="24"/>
          <w:szCs w:val="24"/>
        </w:rPr>
        <w:t>Mitnitski</w:t>
      </w:r>
      <w:proofErr w:type="spellEnd"/>
      <w:r w:rsidRPr="001866E9">
        <w:rPr>
          <w:rFonts w:ascii="Book Antiqua" w:hAnsi="Book Antiqua" w:cs="SimSun"/>
          <w:color w:val="000000" w:themeColor="text1"/>
          <w:sz w:val="24"/>
          <w:szCs w:val="24"/>
        </w:rPr>
        <w:t xml:space="preserve"> A. A global clinical measure of fitness and frailty in elderly people. </w:t>
      </w:r>
      <w:r w:rsidRPr="001866E9">
        <w:rPr>
          <w:rFonts w:ascii="Book Antiqua" w:hAnsi="Book Antiqua" w:cs="SimSun"/>
          <w:i/>
          <w:iCs/>
          <w:color w:val="000000" w:themeColor="text1"/>
          <w:sz w:val="24"/>
          <w:szCs w:val="24"/>
        </w:rPr>
        <w:t>CMAJ</w:t>
      </w:r>
      <w:r w:rsidRPr="001866E9">
        <w:rPr>
          <w:rFonts w:ascii="Book Antiqua" w:hAnsi="Book Antiqua" w:cs="SimSun"/>
          <w:color w:val="000000" w:themeColor="text1"/>
          <w:sz w:val="24"/>
          <w:szCs w:val="24"/>
        </w:rPr>
        <w:t xml:space="preserve"> 2005; </w:t>
      </w:r>
      <w:r w:rsidRPr="001866E9">
        <w:rPr>
          <w:rFonts w:ascii="Book Antiqua" w:hAnsi="Book Antiqua" w:cs="SimSun"/>
          <w:bCs/>
          <w:color w:val="000000" w:themeColor="text1"/>
          <w:sz w:val="24"/>
          <w:szCs w:val="24"/>
        </w:rPr>
        <w:t>173</w:t>
      </w:r>
      <w:r w:rsidRPr="001866E9">
        <w:rPr>
          <w:rFonts w:ascii="Book Antiqua" w:hAnsi="Book Antiqua" w:cs="SimSun"/>
          <w:color w:val="000000" w:themeColor="text1"/>
          <w:sz w:val="24"/>
          <w:szCs w:val="24"/>
        </w:rPr>
        <w:t>: 489-495</w:t>
      </w:r>
      <w:r w:rsidRPr="001866E9">
        <w:rPr>
          <w:rFonts w:ascii="Book Antiqua" w:eastAsia="DengXian" w:hAnsi="Book Antiqua" w:cs="Book Antiqua"/>
          <w:color w:val="000000" w:themeColor="text1"/>
          <w:sz w:val="24"/>
          <w:szCs w:val="24"/>
          <w:lang w:eastAsia="zh-CN"/>
        </w:rPr>
        <w:t xml:space="preserve">. Copyright © </w:t>
      </w:r>
      <w:r w:rsidR="00F16944" w:rsidRPr="001866E9">
        <w:rPr>
          <w:rFonts w:ascii="Book Antiqua" w:eastAsia="DengXian" w:hAnsi="Book Antiqua" w:cs="Book Antiqua"/>
          <w:color w:val="000000" w:themeColor="text1"/>
          <w:sz w:val="24"/>
          <w:szCs w:val="24"/>
          <w:lang w:eastAsia="zh-CN"/>
        </w:rPr>
        <w:t>CMA Impact Inc</w:t>
      </w:r>
      <w:r w:rsidRPr="001866E9">
        <w:rPr>
          <w:rFonts w:ascii="Book Antiqua" w:eastAsia="DengXian" w:hAnsi="Book Antiqua" w:cs="Book Antiqua"/>
          <w:color w:val="000000" w:themeColor="text1"/>
          <w:sz w:val="24"/>
          <w:szCs w:val="24"/>
          <w:lang w:eastAsia="zh-CN"/>
        </w:rPr>
        <w:t>.</w:t>
      </w:r>
    </w:p>
    <w:p w14:paraId="463902E4" w14:textId="77777777" w:rsidR="00F16944" w:rsidRPr="001866E9" w:rsidRDefault="00F16944" w:rsidP="001866E9">
      <w:pPr>
        <w:spacing w:after="0" w:line="360" w:lineRule="auto"/>
        <w:jc w:val="both"/>
        <w:rPr>
          <w:rFonts w:ascii="Book Antiqua" w:eastAsia="DengXian" w:hAnsi="Book Antiqua" w:cs="Book Antiqua"/>
          <w:b/>
          <w:color w:val="000000" w:themeColor="text1"/>
          <w:sz w:val="24"/>
          <w:szCs w:val="24"/>
          <w:lang w:eastAsia="zh-CN"/>
        </w:rPr>
      </w:pPr>
      <w:r w:rsidRPr="001866E9">
        <w:rPr>
          <w:rFonts w:ascii="Book Antiqua" w:eastAsia="DengXian" w:hAnsi="Book Antiqua" w:cs="Book Antiqua"/>
          <w:b/>
          <w:color w:val="000000" w:themeColor="text1"/>
          <w:sz w:val="24"/>
          <w:szCs w:val="24"/>
          <w:lang w:eastAsia="zh-CN"/>
        </w:rPr>
        <w:br w:type="page"/>
      </w:r>
    </w:p>
    <w:p w14:paraId="1430B754" w14:textId="13D8C22E" w:rsidR="00F16944" w:rsidRPr="001866E9" w:rsidRDefault="00C36DD9" w:rsidP="001866E9">
      <w:pPr>
        <w:spacing w:after="0" w:line="360" w:lineRule="auto"/>
        <w:jc w:val="both"/>
        <w:rPr>
          <w:rFonts w:ascii="Book Antiqua" w:eastAsia="DengXian" w:hAnsi="Book Antiqua" w:cs="Book Antiqua"/>
          <w:b/>
          <w:bCs/>
          <w:color w:val="000000" w:themeColor="text1"/>
          <w:sz w:val="24"/>
          <w:szCs w:val="24"/>
          <w:lang w:eastAsia="zh-CN"/>
        </w:rPr>
      </w:pPr>
      <w:r>
        <w:rPr>
          <w:rFonts w:ascii="Book Antiqua" w:eastAsia="DengXian" w:hAnsi="Book Antiqua" w:cs="Book Antiqua"/>
          <w:b/>
          <w:bCs/>
          <w:noProof/>
          <w:color w:val="000000" w:themeColor="text1"/>
          <w:sz w:val="24"/>
          <w:szCs w:val="24"/>
          <w:lang w:eastAsia="zh-CN"/>
        </w:rPr>
        <w:lastRenderedPageBreak/>
        <w:drawing>
          <wp:inline distT="0" distB="0" distL="0" distR="0" wp14:anchorId="125B7F4D" wp14:editId="1D5D0014">
            <wp:extent cx="4667250" cy="2692400"/>
            <wp:effectExtent l="0" t="0" r="0" b="0"/>
            <wp:docPr id="8" name="图片 8" descr="F:\期刊工作间\2020-English journals workshop\2021-制作PDF和XML\73944-4.26 PDF\7394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3944-4.26 PDF\73944-g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692400"/>
                    </a:xfrm>
                    <a:prstGeom prst="rect">
                      <a:avLst/>
                    </a:prstGeom>
                    <a:noFill/>
                    <a:ln>
                      <a:noFill/>
                    </a:ln>
                  </pic:spPr>
                </pic:pic>
              </a:graphicData>
            </a:graphic>
          </wp:inline>
        </w:drawing>
      </w:r>
    </w:p>
    <w:p w14:paraId="2BF5C478" w14:textId="6D646A98" w:rsidR="00F16944" w:rsidRPr="001866E9" w:rsidRDefault="00F1694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b/>
          <w:bCs/>
          <w:color w:val="000000" w:themeColor="text1"/>
          <w:sz w:val="24"/>
          <w:szCs w:val="24"/>
          <w:lang w:eastAsia="zh-CN"/>
        </w:rPr>
        <w:t>Figure 4 Steps in the evaluation of decisional capacity.</w:t>
      </w:r>
      <w:r w:rsidRPr="001866E9">
        <w:rPr>
          <w:rFonts w:ascii="Book Antiqua" w:eastAsia="DengXian" w:hAnsi="Book Antiqua" w:cs="Book Antiqua"/>
          <w:bCs/>
          <w:color w:val="000000" w:themeColor="text1"/>
          <w:sz w:val="24"/>
          <w:szCs w:val="24"/>
          <w:lang w:eastAsia="zh-CN"/>
        </w:rPr>
        <w:t xml:space="preserve"> </w:t>
      </w:r>
      <w:r w:rsidRPr="001866E9">
        <w:rPr>
          <w:rFonts w:ascii="Book Antiqua" w:eastAsia="DengXian" w:hAnsi="Book Antiqua" w:cs="Book Antiqua"/>
          <w:color w:val="000000" w:themeColor="text1"/>
          <w:sz w:val="24"/>
          <w:szCs w:val="24"/>
          <w:vertAlign w:val="superscript"/>
          <w:lang w:eastAsia="zh-CN"/>
        </w:rPr>
        <w:t>1</w:t>
      </w:r>
      <w:r w:rsidRPr="001866E9">
        <w:rPr>
          <w:rFonts w:ascii="Book Antiqua" w:eastAsia="DengXian" w:hAnsi="Book Antiqua" w:cs="Book Antiqua"/>
          <w:color w:val="000000" w:themeColor="text1"/>
          <w:sz w:val="24"/>
          <w:szCs w:val="24"/>
          <w:lang w:eastAsia="zh-CN"/>
        </w:rPr>
        <w:t>Include patient in process.</w:t>
      </w:r>
    </w:p>
    <w:p w14:paraId="405A4959" w14:textId="1C9A83E8" w:rsidR="0086607C" w:rsidRPr="001866E9" w:rsidRDefault="0086607C"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color w:val="000000" w:themeColor="text1"/>
          <w:sz w:val="24"/>
          <w:szCs w:val="24"/>
          <w:lang w:eastAsia="zh-CN"/>
        </w:rPr>
        <w:t>Adapted from Ref. [36].</w:t>
      </w:r>
    </w:p>
    <w:p w14:paraId="0E7EF6DB" w14:textId="77777777" w:rsidR="00F16944" w:rsidRPr="001866E9" w:rsidRDefault="00F16944" w:rsidP="001866E9">
      <w:pPr>
        <w:spacing w:after="0" w:line="360" w:lineRule="auto"/>
        <w:jc w:val="both"/>
        <w:rPr>
          <w:rFonts w:ascii="Book Antiqua" w:eastAsia="DengXian" w:hAnsi="Book Antiqua" w:cs="Book Antiqua"/>
          <w:color w:val="000000" w:themeColor="text1"/>
          <w:sz w:val="24"/>
          <w:szCs w:val="24"/>
          <w:lang w:eastAsia="zh-CN"/>
        </w:rPr>
      </w:pPr>
      <w:r w:rsidRPr="001866E9">
        <w:rPr>
          <w:rFonts w:ascii="Book Antiqua" w:eastAsia="DengXian" w:hAnsi="Book Antiqua" w:cs="Book Antiqua"/>
          <w:color w:val="000000" w:themeColor="text1"/>
          <w:sz w:val="24"/>
          <w:szCs w:val="24"/>
          <w:lang w:eastAsia="zh-CN"/>
        </w:rPr>
        <w:br w:type="page"/>
      </w:r>
    </w:p>
    <w:p w14:paraId="37D0D912" w14:textId="77777777" w:rsidR="00F16944" w:rsidRPr="001866E9" w:rsidRDefault="00F16944" w:rsidP="001866E9">
      <w:pPr>
        <w:spacing w:after="0" w:line="360" w:lineRule="auto"/>
        <w:jc w:val="both"/>
        <w:rPr>
          <w:rFonts w:ascii="Book Antiqua" w:hAnsi="Book Antiqua"/>
          <w:b/>
          <w:bCs/>
          <w:color w:val="000000" w:themeColor="text1"/>
          <w:sz w:val="24"/>
          <w:szCs w:val="24"/>
          <w:vertAlign w:val="superscript"/>
          <w:lang w:eastAsia="zh-CN"/>
        </w:rPr>
      </w:pPr>
      <w:r w:rsidRPr="001866E9">
        <w:rPr>
          <w:rFonts w:ascii="Book Antiqua" w:hAnsi="Book Antiqua"/>
          <w:b/>
          <w:bCs/>
          <w:color w:val="000000" w:themeColor="text1"/>
          <w:sz w:val="24"/>
          <w:szCs w:val="24"/>
        </w:rPr>
        <w:lastRenderedPageBreak/>
        <w:t>Table 1</w:t>
      </w:r>
      <w:r w:rsidRPr="001866E9">
        <w:rPr>
          <w:rFonts w:ascii="Book Antiqua" w:hAnsi="Book Antiqua"/>
          <w:b/>
          <w:bCs/>
          <w:color w:val="000000" w:themeColor="text1"/>
          <w:sz w:val="24"/>
          <w:szCs w:val="24"/>
          <w:lang w:eastAsia="zh-CN"/>
        </w:rPr>
        <w:t xml:space="preserve"> </w:t>
      </w:r>
      <w:r w:rsidRPr="001866E9">
        <w:rPr>
          <w:rFonts w:ascii="Book Antiqua" w:hAnsi="Book Antiqua"/>
          <w:b/>
          <w:bCs/>
          <w:color w:val="000000" w:themeColor="text1"/>
          <w:sz w:val="24"/>
          <w:szCs w:val="24"/>
        </w:rPr>
        <w:t>Comments on colorectal cancer screening across professional organizations</w:t>
      </w:r>
    </w:p>
    <w:tbl>
      <w:tblPr>
        <w:tblpPr w:leftFromText="180" w:rightFromText="180" w:vertAnchor="page" w:horzAnchor="margin" w:tblpY="1950"/>
        <w:tblW w:w="9222" w:type="dxa"/>
        <w:tblCellMar>
          <w:left w:w="0" w:type="dxa"/>
          <w:right w:w="0" w:type="dxa"/>
        </w:tblCellMar>
        <w:tblLook w:val="0420" w:firstRow="1" w:lastRow="0" w:firstColumn="0" w:lastColumn="0" w:noHBand="0" w:noVBand="1"/>
      </w:tblPr>
      <w:tblGrid>
        <w:gridCol w:w="2418"/>
        <w:gridCol w:w="2822"/>
        <w:gridCol w:w="3982"/>
      </w:tblGrid>
      <w:tr w:rsidR="00F16944" w:rsidRPr="001866E9" w14:paraId="094663F9" w14:textId="77777777" w:rsidTr="00F16944">
        <w:trPr>
          <w:trHeight w:val="171"/>
        </w:trPr>
        <w:tc>
          <w:tcPr>
            <w:tcW w:w="2418" w:type="dxa"/>
            <w:tcBorders>
              <w:top w:val="single" w:sz="4" w:space="0" w:color="auto"/>
              <w:bottom w:val="single" w:sz="4" w:space="0" w:color="auto"/>
            </w:tcBorders>
            <w:shd w:val="clear" w:color="auto" w:fill="auto"/>
            <w:tcMar>
              <w:top w:w="72" w:type="dxa"/>
              <w:left w:w="144" w:type="dxa"/>
              <w:bottom w:w="72" w:type="dxa"/>
              <w:right w:w="144" w:type="dxa"/>
            </w:tcMar>
            <w:hideMark/>
          </w:tcPr>
          <w:p w14:paraId="62245324"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 xml:space="preserve">Professional organization </w:t>
            </w:r>
          </w:p>
        </w:tc>
        <w:tc>
          <w:tcPr>
            <w:tcW w:w="2822" w:type="dxa"/>
            <w:tcBorders>
              <w:top w:val="single" w:sz="4" w:space="0" w:color="auto"/>
              <w:bottom w:val="single" w:sz="4" w:space="0" w:color="auto"/>
            </w:tcBorders>
            <w:shd w:val="clear" w:color="auto" w:fill="auto"/>
            <w:tcMar>
              <w:top w:w="72" w:type="dxa"/>
              <w:left w:w="144" w:type="dxa"/>
              <w:bottom w:w="72" w:type="dxa"/>
              <w:right w:w="144" w:type="dxa"/>
            </w:tcMar>
            <w:hideMark/>
          </w:tcPr>
          <w:p w14:paraId="2696707C"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 xml:space="preserve">Recommended ages for screening </w:t>
            </w:r>
          </w:p>
        </w:tc>
        <w:tc>
          <w:tcPr>
            <w:tcW w:w="3982" w:type="dxa"/>
            <w:tcBorders>
              <w:top w:val="single" w:sz="4" w:space="0" w:color="auto"/>
              <w:bottom w:val="single" w:sz="4" w:space="0" w:color="auto"/>
            </w:tcBorders>
            <w:shd w:val="clear" w:color="auto" w:fill="auto"/>
            <w:tcMar>
              <w:top w:w="72" w:type="dxa"/>
              <w:left w:w="144" w:type="dxa"/>
              <w:bottom w:w="72" w:type="dxa"/>
              <w:right w:w="144" w:type="dxa"/>
            </w:tcMar>
            <w:hideMark/>
          </w:tcPr>
          <w:p w14:paraId="746607CE"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Other considerations</w:t>
            </w:r>
          </w:p>
        </w:tc>
      </w:tr>
      <w:tr w:rsidR="00F16944" w:rsidRPr="001866E9" w14:paraId="2B75221F" w14:textId="77777777" w:rsidTr="00F16944">
        <w:trPr>
          <w:trHeight w:val="428"/>
        </w:trPr>
        <w:tc>
          <w:tcPr>
            <w:tcW w:w="2418" w:type="dxa"/>
            <w:tcBorders>
              <w:top w:val="single" w:sz="4" w:space="0" w:color="auto"/>
            </w:tcBorders>
            <w:shd w:val="clear" w:color="auto" w:fill="auto"/>
            <w:tcMar>
              <w:top w:w="72" w:type="dxa"/>
              <w:left w:w="144" w:type="dxa"/>
              <w:bottom w:w="72" w:type="dxa"/>
              <w:right w:w="144" w:type="dxa"/>
            </w:tcMar>
            <w:hideMark/>
          </w:tcPr>
          <w:p w14:paraId="6C75FDED"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American College of Gastroenterology (2021)</w:t>
            </w:r>
          </w:p>
        </w:tc>
        <w:tc>
          <w:tcPr>
            <w:tcW w:w="2822" w:type="dxa"/>
            <w:tcBorders>
              <w:top w:val="single" w:sz="4" w:space="0" w:color="auto"/>
            </w:tcBorders>
            <w:shd w:val="clear" w:color="auto" w:fill="auto"/>
            <w:tcMar>
              <w:top w:w="72" w:type="dxa"/>
              <w:left w:w="144" w:type="dxa"/>
              <w:bottom w:w="72" w:type="dxa"/>
              <w:right w:w="144" w:type="dxa"/>
            </w:tcMar>
            <w:hideMark/>
          </w:tcPr>
          <w:p w14:paraId="059B6F54"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50-75</w:t>
            </w:r>
          </w:p>
        </w:tc>
        <w:tc>
          <w:tcPr>
            <w:tcW w:w="3982" w:type="dxa"/>
            <w:tcBorders>
              <w:top w:val="single" w:sz="4" w:space="0" w:color="auto"/>
            </w:tcBorders>
            <w:shd w:val="clear" w:color="auto" w:fill="auto"/>
            <w:tcMar>
              <w:top w:w="72" w:type="dxa"/>
              <w:left w:w="144" w:type="dxa"/>
              <w:bottom w:w="72" w:type="dxa"/>
              <w:right w:w="144" w:type="dxa"/>
            </w:tcMar>
            <w:hideMark/>
          </w:tcPr>
          <w:p w14:paraId="370A914E"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after age 75 should be considered on an individualized basis; providers must engage in shared decision making</w:t>
            </w:r>
          </w:p>
        </w:tc>
      </w:tr>
      <w:tr w:rsidR="00F16944" w:rsidRPr="001866E9" w14:paraId="31CD0ED3" w14:textId="77777777" w:rsidTr="00F16944">
        <w:trPr>
          <w:trHeight w:val="428"/>
        </w:trPr>
        <w:tc>
          <w:tcPr>
            <w:tcW w:w="2418" w:type="dxa"/>
            <w:shd w:val="clear" w:color="auto" w:fill="auto"/>
            <w:tcMar>
              <w:top w:w="72" w:type="dxa"/>
              <w:left w:w="144" w:type="dxa"/>
              <w:bottom w:w="72" w:type="dxa"/>
              <w:right w:w="144" w:type="dxa"/>
            </w:tcMar>
            <w:hideMark/>
          </w:tcPr>
          <w:p w14:paraId="47AACF5C"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U</w:t>
            </w:r>
            <w:r w:rsidRPr="001866E9">
              <w:rPr>
                <w:rFonts w:ascii="Book Antiqua" w:hAnsi="Book Antiqua"/>
                <w:color w:val="000000" w:themeColor="text1"/>
                <w:sz w:val="24"/>
                <w:szCs w:val="24"/>
                <w:lang w:eastAsia="zh-CN"/>
              </w:rPr>
              <w:t>nited States</w:t>
            </w:r>
            <w:r w:rsidRPr="001866E9">
              <w:rPr>
                <w:rFonts w:ascii="Book Antiqua" w:hAnsi="Book Antiqua"/>
                <w:color w:val="000000" w:themeColor="text1"/>
                <w:sz w:val="24"/>
                <w:szCs w:val="24"/>
              </w:rPr>
              <w:t xml:space="preserve"> Preventive Services Task Force (2021) </w:t>
            </w:r>
          </w:p>
        </w:tc>
        <w:tc>
          <w:tcPr>
            <w:tcW w:w="2822" w:type="dxa"/>
            <w:shd w:val="clear" w:color="auto" w:fill="auto"/>
            <w:tcMar>
              <w:top w:w="72" w:type="dxa"/>
              <w:left w:w="144" w:type="dxa"/>
              <w:bottom w:w="72" w:type="dxa"/>
              <w:right w:w="144" w:type="dxa"/>
            </w:tcMar>
            <w:hideMark/>
          </w:tcPr>
          <w:p w14:paraId="7EE1DCED"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shd w:val="clear" w:color="auto" w:fill="auto"/>
            <w:tcMar>
              <w:top w:w="72" w:type="dxa"/>
              <w:left w:w="144" w:type="dxa"/>
              <w:bottom w:w="72" w:type="dxa"/>
              <w:right w:w="144" w:type="dxa"/>
            </w:tcMar>
            <w:hideMark/>
          </w:tcPr>
          <w:p w14:paraId="39E56E81"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adults aged 76-85 should be conducted on an individualized basis; do not screen adults age 86 years and above</w:t>
            </w:r>
          </w:p>
        </w:tc>
      </w:tr>
      <w:tr w:rsidR="00F16944" w:rsidRPr="001866E9" w14:paraId="139E09E9" w14:textId="77777777" w:rsidTr="00F16944">
        <w:trPr>
          <w:trHeight w:val="815"/>
        </w:trPr>
        <w:tc>
          <w:tcPr>
            <w:tcW w:w="2418" w:type="dxa"/>
            <w:shd w:val="clear" w:color="auto" w:fill="auto"/>
            <w:tcMar>
              <w:top w:w="72" w:type="dxa"/>
              <w:left w:w="144" w:type="dxa"/>
              <w:bottom w:w="72" w:type="dxa"/>
              <w:right w:w="144" w:type="dxa"/>
            </w:tcMar>
            <w:hideMark/>
          </w:tcPr>
          <w:p w14:paraId="22BE84D4"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U</w:t>
            </w:r>
            <w:r w:rsidRPr="001866E9">
              <w:rPr>
                <w:rFonts w:ascii="Book Antiqua" w:hAnsi="Book Antiqua"/>
                <w:color w:val="000000" w:themeColor="text1"/>
                <w:sz w:val="24"/>
                <w:szCs w:val="24"/>
                <w:lang w:eastAsia="zh-CN"/>
              </w:rPr>
              <w:t>nited States</w:t>
            </w:r>
            <w:r w:rsidRPr="001866E9">
              <w:rPr>
                <w:rFonts w:ascii="Book Antiqua" w:hAnsi="Book Antiqua"/>
                <w:color w:val="000000" w:themeColor="text1"/>
                <w:sz w:val="24"/>
                <w:szCs w:val="24"/>
              </w:rPr>
              <w:t xml:space="preserve">  Multi-Society Task Force on Colorectal Cancer (2021)</w:t>
            </w:r>
          </w:p>
        </w:tc>
        <w:tc>
          <w:tcPr>
            <w:tcW w:w="2822" w:type="dxa"/>
            <w:shd w:val="clear" w:color="auto" w:fill="auto"/>
            <w:tcMar>
              <w:top w:w="72" w:type="dxa"/>
              <w:left w:w="144" w:type="dxa"/>
              <w:bottom w:w="72" w:type="dxa"/>
              <w:right w:w="144" w:type="dxa"/>
            </w:tcMar>
            <w:hideMark/>
          </w:tcPr>
          <w:p w14:paraId="01FA7A22"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shd w:val="clear" w:color="auto" w:fill="auto"/>
            <w:tcMar>
              <w:top w:w="72" w:type="dxa"/>
              <w:left w:w="144" w:type="dxa"/>
              <w:bottom w:w="72" w:type="dxa"/>
              <w:right w:w="144" w:type="dxa"/>
            </w:tcMar>
            <w:hideMark/>
          </w:tcPr>
          <w:p w14:paraId="012C17EA"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Consider discontinuation when persons up to date with screening, who have prior negative screening reach age 75 or have &lt;</w:t>
            </w:r>
            <w:r w:rsidRPr="001866E9">
              <w:rPr>
                <w:rFonts w:ascii="Book Antiqua" w:hAnsi="Book Antiqua"/>
                <w:color w:val="000000" w:themeColor="text1"/>
                <w:sz w:val="24"/>
                <w:szCs w:val="24"/>
                <w:lang w:eastAsia="zh-CN"/>
              </w:rPr>
              <w:t xml:space="preserve"> </w:t>
            </w:r>
            <w:r w:rsidRPr="001866E9">
              <w:rPr>
                <w:rFonts w:ascii="Book Antiqua" w:hAnsi="Book Antiqua"/>
                <w:color w:val="000000" w:themeColor="text1"/>
                <w:sz w:val="24"/>
                <w:szCs w:val="24"/>
              </w:rPr>
              <w:t xml:space="preserve">10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of life expectancy. Persons without prior screening should be considered for screening up to age 85, depending on age and comorbidities.</w:t>
            </w:r>
          </w:p>
        </w:tc>
      </w:tr>
      <w:tr w:rsidR="00F16944" w:rsidRPr="001866E9" w14:paraId="0FA0A645" w14:textId="77777777" w:rsidTr="00F16944">
        <w:trPr>
          <w:trHeight w:val="428"/>
        </w:trPr>
        <w:tc>
          <w:tcPr>
            <w:tcW w:w="2418" w:type="dxa"/>
            <w:shd w:val="clear" w:color="auto" w:fill="auto"/>
            <w:tcMar>
              <w:top w:w="72" w:type="dxa"/>
              <w:left w:w="144" w:type="dxa"/>
              <w:bottom w:w="72" w:type="dxa"/>
              <w:right w:w="144" w:type="dxa"/>
            </w:tcMar>
            <w:hideMark/>
          </w:tcPr>
          <w:p w14:paraId="30EEE5F7"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Canadian Task Force on Preventive Health Care (2016)</w:t>
            </w:r>
          </w:p>
        </w:tc>
        <w:tc>
          <w:tcPr>
            <w:tcW w:w="2822" w:type="dxa"/>
            <w:shd w:val="clear" w:color="auto" w:fill="auto"/>
            <w:tcMar>
              <w:top w:w="72" w:type="dxa"/>
              <w:left w:w="144" w:type="dxa"/>
              <w:bottom w:w="72" w:type="dxa"/>
              <w:right w:w="144" w:type="dxa"/>
            </w:tcMar>
            <w:hideMark/>
          </w:tcPr>
          <w:p w14:paraId="57F8EF88"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50-74</w:t>
            </w:r>
          </w:p>
        </w:tc>
        <w:tc>
          <w:tcPr>
            <w:tcW w:w="3982" w:type="dxa"/>
            <w:shd w:val="clear" w:color="auto" w:fill="auto"/>
            <w:tcMar>
              <w:top w:w="72" w:type="dxa"/>
              <w:left w:w="144" w:type="dxa"/>
              <w:bottom w:w="72" w:type="dxa"/>
              <w:right w:w="144" w:type="dxa"/>
            </w:tcMar>
            <w:hideMark/>
          </w:tcPr>
          <w:p w14:paraId="040A064F"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Recommend not screening adults aged 75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and older. (Weak recommendation; low-quality evidence)</w:t>
            </w:r>
          </w:p>
        </w:tc>
      </w:tr>
      <w:tr w:rsidR="00F16944" w:rsidRPr="001866E9" w14:paraId="309BB53F" w14:textId="77777777" w:rsidTr="00F16944">
        <w:trPr>
          <w:trHeight w:val="428"/>
        </w:trPr>
        <w:tc>
          <w:tcPr>
            <w:tcW w:w="2418" w:type="dxa"/>
            <w:shd w:val="clear" w:color="auto" w:fill="auto"/>
            <w:tcMar>
              <w:top w:w="72" w:type="dxa"/>
              <w:left w:w="144" w:type="dxa"/>
              <w:bottom w:w="72" w:type="dxa"/>
              <w:right w:w="144" w:type="dxa"/>
            </w:tcMar>
            <w:hideMark/>
          </w:tcPr>
          <w:p w14:paraId="211766EE"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American College of Physicians (2019)</w:t>
            </w:r>
          </w:p>
        </w:tc>
        <w:tc>
          <w:tcPr>
            <w:tcW w:w="2822" w:type="dxa"/>
            <w:shd w:val="clear" w:color="auto" w:fill="auto"/>
            <w:tcMar>
              <w:top w:w="72" w:type="dxa"/>
              <w:left w:w="144" w:type="dxa"/>
              <w:bottom w:w="72" w:type="dxa"/>
              <w:right w:w="144" w:type="dxa"/>
            </w:tcMar>
            <w:hideMark/>
          </w:tcPr>
          <w:p w14:paraId="19D48557"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50-75</w:t>
            </w:r>
          </w:p>
        </w:tc>
        <w:tc>
          <w:tcPr>
            <w:tcW w:w="3982" w:type="dxa"/>
            <w:shd w:val="clear" w:color="auto" w:fill="auto"/>
            <w:tcMar>
              <w:top w:w="72" w:type="dxa"/>
              <w:left w:w="144" w:type="dxa"/>
              <w:bottom w:w="72" w:type="dxa"/>
              <w:right w:w="144" w:type="dxa"/>
            </w:tcMar>
            <w:hideMark/>
          </w:tcPr>
          <w:p w14:paraId="090C1C06"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 xml:space="preserve">Discontinue screening in average-risk adults older than 75 </w:t>
            </w:r>
            <w:proofErr w:type="spellStart"/>
            <w:r w:rsidRPr="001866E9">
              <w:rPr>
                <w:rFonts w:ascii="Book Antiqua" w:hAnsi="Book Antiqua"/>
                <w:color w:val="000000" w:themeColor="text1"/>
                <w:sz w:val="24"/>
                <w:szCs w:val="24"/>
              </w:rPr>
              <w:t>yr</w:t>
            </w:r>
            <w:proofErr w:type="spellEnd"/>
            <w:r w:rsidRPr="001866E9">
              <w:rPr>
                <w:rFonts w:ascii="Book Antiqua" w:hAnsi="Book Antiqua"/>
                <w:color w:val="000000" w:themeColor="text1"/>
                <w:sz w:val="24"/>
                <w:szCs w:val="24"/>
              </w:rPr>
              <w:t xml:space="preserve"> or in adults with a life expectancy of 10 </w:t>
            </w:r>
            <w:proofErr w:type="spellStart"/>
            <w:r w:rsidRPr="001866E9">
              <w:rPr>
                <w:rFonts w:ascii="Book Antiqua" w:hAnsi="Book Antiqua"/>
                <w:color w:val="000000" w:themeColor="text1"/>
                <w:sz w:val="24"/>
                <w:szCs w:val="24"/>
              </w:rPr>
              <w:lastRenderedPageBreak/>
              <w:t>yr</w:t>
            </w:r>
            <w:proofErr w:type="spellEnd"/>
            <w:r w:rsidRPr="001866E9">
              <w:rPr>
                <w:rFonts w:ascii="Book Antiqua" w:hAnsi="Book Antiqua"/>
                <w:color w:val="000000" w:themeColor="text1"/>
                <w:sz w:val="24"/>
                <w:szCs w:val="24"/>
              </w:rPr>
              <w:t xml:space="preserve"> or less.</w:t>
            </w:r>
          </w:p>
        </w:tc>
      </w:tr>
      <w:tr w:rsidR="00F16944" w:rsidRPr="001866E9" w14:paraId="196F071F" w14:textId="77777777" w:rsidTr="00F16944">
        <w:trPr>
          <w:trHeight w:val="13"/>
        </w:trPr>
        <w:tc>
          <w:tcPr>
            <w:tcW w:w="2418" w:type="dxa"/>
            <w:tcBorders>
              <w:bottom w:val="single" w:sz="4" w:space="0" w:color="auto"/>
            </w:tcBorders>
            <w:shd w:val="clear" w:color="auto" w:fill="auto"/>
            <w:tcMar>
              <w:top w:w="72" w:type="dxa"/>
              <w:left w:w="144" w:type="dxa"/>
              <w:bottom w:w="72" w:type="dxa"/>
              <w:right w:w="144" w:type="dxa"/>
            </w:tcMar>
            <w:hideMark/>
          </w:tcPr>
          <w:p w14:paraId="60850C06"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American Cancer Society (2018)</w:t>
            </w:r>
          </w:p>
        </w:tc>
        <w:tc>
          <w:tcPr>
            <w:tcW w:w="2822" w:type="dxa"/>
            <w:tcBorders>
              <w:bottom w:val="single" w:sz="4" w:space="0" w:color="auto"/>
            </w:tcBorders>
            <w:shd w:val="clear" w:color="auto" w:fill="auto"/>
            <w:tcMar>
              <w:top w:w="72" w:type="dxa"/>
              <w:left w:w="144" w:type="dxa"/>
              <w:bottom w:w="72" w:type="dxa"/>
              <w:right w:w="144" w:type="dxa"/>
            </w:tcMar>
            <w:hideMark/>
          </w:tcPr>
          <w:p w14:paraId="6B2B2FB9"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45-75</w:t>
            </w:r>
          </w:p>
        </w:tc>
        <w:tc>
          <w:tcPr>
            <w:tcW w:w="3982" w:type="dxa"/>
            <w:tcBorders>
              <w:bottom w:val="single" w:sz="4" w:space="0" w:color="auto"/>
            </w:tcBorders>
            <w:shd w:val="clear" w:color="auto" w:fill="auto"/>
            <w:tcMar>
              <w:top w:w="72" w:type="dxa"/>
              <w:left w:w="144" w:type="dxa"/>
              <w:bottom w:w="72" w:type="dxa"/>
              <w:right w:w="144" w:type="dxa"/>
            </w:tcMar>
            <w:hideMark/>
          </w:tcPr>
          <w:p w14:paraId="72D2BB79" w14:textId="77777777" w:rsidR="00F16944" w:rsidRPr="001866E9" w:rsidRDefault="00F16944" w:rsidP="001866E9">
            <w:pPr>
              <w:tabs>
                <w:tab w:val="left" w:pos="8607"/>
              </w:tabs>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Screening adults aged 76-85 should be conducted on an individualized basis; screening discouraged above age 85</w:t>
            </w:r>
          </w:p>
        </w:tc>
      </w:tr>
    </w:tbl>
    <w:p w14:paraId="5370F4F8" w14:textId="50BF2745" w:rsidR="00F16944" w:rsidRPr="001866E9" w:rsidRDefault="00F16944" w:rsidP="001866E9">
      <w:pPr>
        <w:spacing w:after="0" w:line="360" w:lineRule="auto"/>
        <w:jc w:val="both"/>
        <w:rPr>
          <w:rFonts w:ascii="Book Antiqua" w:hAnsi="Book Antiqua"/>
          <w:bCs/>
          <w:color w:val="000000" w:themeColor="text1"/>
          <w:sz w:val="24"/>
          <w:szCs w:val="24"/>
          <w:lang w:eastAsia="zh-CN"/>
        </w:rPr>
      </w:pPr>
      <w:r w:rsidRPr="001866E9">
        <w:rPr>
          <w:rFonts w:ascii="Book Antiqua" w:hAnsi="Book Antiqua"/>
          <w:color w:val="000000" w:themeColor="text1"/>
          <w:sz w:val="24"/>
          <w:szCs w:val="24"/>
          <w:lang w:eastAsia="zh-CN"/>
        </w:rPr>
        <w:t xml:space="preserve">Adapted from </w:t>
      </w:r>
      <w:r w:rsidRPr="001866E9">
        <w:rPr>
          <w:rFonts w:ascii="Book Antiqua" w:hAnsi="Book Antiqua"/>
          <w:bCs/>
          <w:color w:val="000000" w:themeColor="text1"/>
          <w:sz w:val="24"/>
          <w:szCs w:val="24"/>
          <w:lang w:eastAsia="zh-CN"/>
        </w:rPr>
        <w:t xml:space="preserve">Ref. </w:t>
      </w:r>
      <w:r w:rsidRPr="001866E9">
        <w:rPr>
          <w:rFonts w:ascii="Book Antiqua" w:hAnsi="Book Antiqua"/>
          <w:bCs/>
          <w:color w:val="000000" w:themeColor="text1"/>
          <w:sz w:val="24"/>
          <w:szCs w:val="24"/>
        </w:rPr>
        <w:t>[</w:t>
      </w:r>
      <w:r w:rsidR="0086607C" w:rsidRPr="001866E9">
        <w:rPr>
          <w:rFonts w:ascii="Book Antiqua" w:hAnsi="Book Antiqua"/>
          <w:bCs/>
          <w:color w:val="000000" w:themeColor="text1"/>
          <w:sz w:val="24"/>
          <w:szCs w:val="24"/>
        </w:rPr>
        <w:t>14</w:t>
      </w:r>
      <w:r w:rsidRPr="001866E9">
        <w:rPr>
          <w:rFonts w:ascii="Book Antiqua" w:hAnsi="Book Antiqua"/>
          <w:bCs/>
          <w:color w:val="000000" w:themeColor="text1"/>
          <w:sz w:val="24"/>
          <w:szCs w:val="24"/>
        </w:rPr>
        <w:t>]</w:t>
      </w:r>
      <w:r w:rsidRPr="001866E9">
        <w:rPr>
          <w:rFonts w:ascii="Book Antiqua" w:hAnsi="Book Antiqua"/>
          <w:bCs/>
          <w:color w:val="000000" w:themeColor="text1"/>
          <w:sz w:val="24"/>
          <w:szCs w:val="24"/>
          <w:lang w:eastAsia="zh-CN"/>
        </w:rPr>
        <w:t>.</w:t>
      </w:r>
    </w:p>
    <w:p w14:paraId="2F72BD97" w14:textId="77777777" w:rsidR="008D424F" w:rsidRPr="001866E9" w:rsidRDefault="008D424F" w:rsidP="001866E9">
      <w:pPr>
        <w:spacing w:after="0" w:line="360" w:lineRule="auto"/>
        <w:jc w:val="both"/>
        <w:rPr>
          <w:rFonts w:ascii="Book Antiqua" w:hAnsi="Book Antiqua"/>
          <w:bCs/>
          <w:color w:val="000000" w:themeColor="text1"/>
          <w:sz w:val="24"/>
          <w:szCs w:val="24"/>
          <w:lang w:eastAsia="zh-CN"/>
        </w:rPr>
      </w:pPr>
      <w:r w:rsidRPr="001866E9">
        <w:rPr>
          <w:rFonts w:ascii="Book Antiqua" w:hAnsi="Book Antiqua"/>
          <w:bCs/>
          <w:color w:val="000000" w:themeColor="text1"/>
          <w:sz w:val="24"/>
          <w:szCs w:val="24"/>
          <w:lang w:eastAsia="zh-CN"/>
        </w:rPr>
        <w:br w:type="page"/>
      </w:r>
    </w:p>
    <w:p w14:paraId="5FE0081F" w14:textId="77777777" w:rsidR="00F16944" w:rsidRPr="001866E9" w:rsidRDefault="00F16944" w:rsidP="001866E9">
      <w:pPr>
        <w:spacing w:after="0" w:line="360" w:lineRule="auto"/>
        <w:jc w:val="both"/>
        <w:rPr>
          <w:rFonts w:ascii="Book Antiqua" w:hAnsi="Book Antiqua"/>
          <w:b/>
          <w:color w:val="000000" w:themeColor="text1"/>
          <w:sz w:val="24"/>
          <w:szCs w:val="24"/>
          <w:lang w:eastAsia="zh-CN"/>
        </w:rPr>
      </w:pPr>
      <w:r w:rsidRPr="001866E9">
        <w:rPr>
          <w:rFonts w:ascii="Book Antiqua" w:hAnsi="Book Antiqua"/>
          <w:b/>
          <w:color w:val="000000" w:themeColor="text1"/>
          <w:sz w:val="24"/>
          <w:szCs w:val="24"/>
          <w:lang w:eastAsia="zh-CN"/>
        </w:rPr>
        <w:lastRenderedPageBreak/>
        <w:t xml:space="preserve">Table 2 </w:t>
      </w:r>
      <w:proofErr w:type="spellStart"/>
      <w:r w:rsidRPr="001866E9">
        <w:rPr>
          <w:rFonts w:ascii="Book Antiqua" w:hAnsi="Book Antiqua"/>
          <w:b/>
          <w:color w:val="000000" w:themeColor="text1"/>
          <w:sz w:val="24"/>
          <w:szCs w:val="24"/>
          <w:lang w:eastAsia="zh-CN"/>
        </w:rPr>
        <w:t>Charlson</w:t>
      </w:r>
      <w:proofErr w:type="spellEnd"/>
      <w:r w:rsidR="008D424F" w:rsidRPr="001866E9">
        <w:rPr>
          <w:rFonts w:ascii="Book Antiqua" w:hAnsi="Book Antiqua"/>
          <w:b/>
          <w:color w:val="000000" w:themeColor="text1"/>
          <w:sz w:val="24"/>
          <w:szCs w:val="24"/>
          <w:lang w:eastAsia="zh-CN"/>
        </w:rPr>
        <w:t xml:space="preserve"> comorbidity index conditions and scoring</w:t>
      </w:r>
    </w:p>
    <w:p w14:paraId="30A464EE"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tbl>
      <w:tblPr>
        <w:tblpPr w:leftFromText="180" w:rightFromText="180" w:vertAnchor="page" w:horzAnchor="margin" w:tblpY="2028"/>
        <w:tblW w:w="875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744"/>
        <w:gridCol w:w="3193"/>
        <w:gridCol w:w="2815"/>
      </w:tblGrid>
      <w:tr w:rsidR="008D424F" w:rsidRPr="001866E9" w14:paraId="1C0F8B3A" w14:textId="77777777" w:rsidTr="008D424F">
        <w:trPr>
          <w:trHeight w:val="425"/>
        </w:trPr>
        <w:tc>
          <w:tcPr>
            <w:tcW w:w="2917" w:type="dxa"/>
            <w:tcBorders>
              <w:top w:val="single" w:sz="4" w:space="0" w:color="auto"/>
              <w:bottom w:val="single" w:sz="4" w:space="0" w:color="auto"/>
            </w:tcBorders>
            <w:shd w:val="clear" w:color="auto" w:fill="auto"/>
            <w:tcMar>
              <w:top w:w="72" w:type="dxa"/>
              <w:left w:w="144" w:type="dxa"/>
              <w:bottom w:w="72" w:type="dxa"/>
              <w:right w:w="144" w:type="dxa"/>
            </w:tcMar>
            <w:hideMark/>
          </w:tcPr>
          <w:p w14:paraId="2DC0C5DE"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Condition</w:t>
            </w:r>
          </w:p>
        </w:tc>
        <w:tc>
          <w:tcPr>
            <w:tcW w:w="2917" w:type="dxa"/>
            <w:tcBorders>
              <w:top w:val="single" w:sz="4" w:space="0" w:color="auto"/>
              <w:bottom w:val="single" w:sz="4" w:space="0" w:color="auto"/>
            </w:tcBorders>
            <w:shd w:val="clear" w:color="auto" w:fill="auto"/>
            <w:tcMar>
              <w:top w:w="72" w:type="dxa"/>
              <w:left w:w="144" w:type="dxa"/>
              <w:bottom w:w="72" w:type="dxa"/>
              <w:right w:w="144" w:type="dxa"/>
            </w:tcMar>
            <w:hideMark/>
          </w:tcPr>
          <w:p w14:paraId="5773B37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Value</w:t>
            </w:r>
          </w:p>
        </w:tc>
        <w:tc>
          <w:tcPr>
            <w:tcW w:w="2918" w:type="dxa"/>
            <w:tcBorders>
              <w:top w:val="single" w:sz="4" w:space="0" w:color="auto"/>
              <w:bottom w:val="single" w:sz="4" w:space="0" w:color="auto"/>
            </w:tcBorders>
            <w:shd w:val="clear" w:color="auto" w:fill="auto"/>
            <w:tcMar>
              <w:top w:w="72" w:type="dxa"/>
              <w:left w:w="144" w:type="dxa"/>
              <w:bottom w:w="72" w:type="dxa"/>
              <w:right w:w="144" w:type="dxa"/>
            </w:tcMar>
            <w:hideMark/>
          </w:tcPr>
          <w:p w14:paraId="0CB8793B"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Score</w:t>
            </w:r>
          </w:p>
        </w:tc>
      </w:tr>
      <w:tr w:rsidR="008D424F" w:rsidRPr="001866E9" w14:paraId="77F183A3" w14:textId="77777777" w:rsidTr="008D424F">
        <w:trPr>
          <w:trHeight w:val="425"/>
        </w:trPr>
        <w:tc>
          <w:tcPr>
            <w:tcW w:w="2917" w:type="dxa"/>
            <w:tcBorders>
              <w:top w:val="single" w:sz="4" w:space="0" w:color="auto"/>
            </w:tcBorders>
            <w:shd w:val="clear" w:color="auto" w:fill="auto"/>
            <w:tcMar>
              <w:top w:w="72" w:type="dxa"/>
              <w:left w:w="144" w:type="dxa"/>
              <w:bottom w:w="72" w:type="dxa"/>
              <w:right w:w="144" w:type="dxa"/>
            </w:tcMar>
            <w:hideMark/>
          </w:tcPr>
          <w:p w14:paraId="1B5CEBC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Age</w:t>
            </w:r>
          </w:p>
        </w:tc>
        <w:tc>
          <w:tcPr>
            <w:tcW w:w="2917" w:type="dxa"/>
            <w:tcBorders>
              <w:top w:val="single" w:sz="4" w:space="0" w:color="auto"/>
            </w:tcBorders>
            <w:shd w:val="clear" w:color="auto" w:fill="auto"/>
            <w:tcMar>
              <w:top w:w="72" w:type="dxa"/>
              <w:left w:w="144" w:type="dxa"/>
              <w:bottom w:w="72" w:type="dxa"/>
              <w:right w:w="144" w:type="dxa"/>
            </w:tcMar>
            <w:hideMark/>
          </w:tcPr>
          <w:p w14:paraId="56CE754E"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&lt;</w:t>
            </w:r>
            <w:r w:rsidRPr="001866E9">
              <w:rPr>
                <w:rFonts w:ascii="Book Antiqua" w:hAnsi="Book Antiqua"/>
                <w:color w:val="000000" w:themeColor="text1"/>
                <w:sz w:val="24"/>
                <w:szCs w:val="24"/>
                <w:lang w:eastAsia="zh-CN"/>
              </w:rPr>
              <w:t xml:space="preserve"> </w:t>
            </w:r>
            <w:r w:rsidRPr="001866E9">
              <w:rPr>
                <w:rFonts w:ascii="Book Antiqua" w:hAnsi="Book Antiqua"/>
                <w:color w:val="000000" w:themeColor="text1"/>
                <w:sz w:val="24"/>
                <w:szCs w:val="24"/>
              </w:rPr>
              <w:t>50, 50-59, 60-69, 70-79, 80+</w:t>
            </w:r>
          </w:p>
        </w:tc>
        <w:tc>
          <w:tcPr>
            <w:tcW w:w="2918" w:type="dxa"/>
            <w:tcBorders>
              <w:top w:val="single" w:sz="4" w:space="0" w:color="auto"/>
            </w:tcBorders>
            <w:shd w:val="clear" w:color="auto" w:fill="auto"/>
            <w:tcMar>
              <w:top w:w="72" w:type="dxa"/>
              <w:left w:w="144" w:type="dxa"/>
              <w:bottom w:w="72" w:type="dxa"/>
              <w:right w:w="144" w:type="dxa"/>
            </w:tcMar>
            <w:hideMark/>
          </w:tcPr>
          <w:p w14:paraId="497711C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0, +1, +2, +3, +4</w:t>
            </w:r>
          </w:p>
        </w:tc>
      </w:tr>
      <w:tr w:rsidR="008D424F" w:rsidRPr="001866E9" w14:paraId="23C9C353" w14:textId="77777777" w:rsidTr="008D424F">
        <w:trPr>
          <w:trHeight w:val="425"/>
        </w:trPr>
        <w:tc>
          <w:tcPr>
            <w:tcW w:w="2917" w:type="dxa"/>
            <w:shd w:val="clear" w:color="auto" w:fill="auto"/>
            <w:tcMar>
              <w:top w:w="72" w:type="dxa"/>
              <w:left w:w="144" w:type="dxa"/>
              <w:bottom w:w="72" w:type="dxa"/>
              <w:right w:w="144" w:type="dxa"/>
            </w:tcMar>
            <w:hideMark/>
          </w:tcPr>
          <w:p w14:paraId="0753F29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Myocardial infarction</w:t>
            </w:r>
          </w:p>
        </w:tc>
        <w:tc>
          <w:tcPr>
            <w:tcW w:w="2917" w:type="dxa"/>
            <w:shd w:val="clear" w:color="auto" w:fill="auto"/>
            <w:tcMar>
              <w:top w:w="72" w:type="dxa"/>
              <w:left w:w="144" w:type="dxa"/>
              <w:bottom w:w="72" w:type="dxa"/>
              <w:right w:w="144" w:type="dxa"/>
            </w:tcMar>
            <w:hideMark/>
          </w:tcPr>
          <w:p w14:paraId="3A8E2D66"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7B7071C6"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6F7FDBD7" w14:textId="77777777" w:rsidTr="008D424F">
        <w:trPr>
          <w:trHeight w:val="425"/>
        </w:trPr>
        <w:tc>
          <w:tcPr>
            <w:tcW w:w="2917" w:type="dxa"/>
            <w:shd w:val="clear" w:color="auto" w:fill="auto"/>
            <w:tcMar>
              <w:top w:w="72" w:type="dxa"/>
              <w:left w:w="144" w:type="dxa"/>
              <w:bottom w:w="72" w:type="dxa"/>
              <w:right w:w="144" w:type="dxa"/>
            </w:tcMar>
            <w:hideMark/>
          </w:tcPr>
          <w:p w14:paraId="0E570D8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CHF</w:t>
            </w:r>
          </w:p>
        </w:tc>
        <w:tc>
          <w:tcPr>
            <w:tcW w:w="2917" w:type="dxa"/>
            <w:shd w:val="clear" w:color="auto" w:fill="auto"/>
            <w:tcMar>
              <w:top w:w="72" w:type="dxa"/>
              <w:left w:w="144" w:type="dxa"/>
              <w:bottom w:w="72" w:type="dxa"/>
              <w:right w:w="144" w:type="dxa"/>
            </w:tcMar>
            <w:hideMark/>
          </w:tcPr>
          <w:p w14:paraId="3CAE239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7F976EB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499F0E21" w14:textId="77777777" w:rsidTr="008D424F">
        <w:trPr>
          <w:trHeight w:val="425"/>
        </w:trPr>
        <w:tc>
          <w:tcPr>
            <w:tcW w:w="2917" w:type="dxa"/>
            <w:shd w:val="clear" w:color="auto" w:fill="auto"/>
            <w:tcMar>
              <w:top w:w="72" w:type="dxa"/>
              <w:left w:w="144" w:type="dxa"/>
              <w:bottom w:w="72" w:type="dxa"/>
              <w:right w:w="144" w:type="dxa"/>
            </w:tcMar>
            <w:hideMark/>
          </w:tcPr>
          <w:p w14:paraId="1721B421"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PVD</w:t>
            </w:r>
          </w:p>
        </w:tc>
        <w:tc>
          <w:tcPr>
            <w:tcW w:w="2917" w:type="dxa"/>
            <w:shd w:val="clear" w:color="auto" w:fill="auto"/>
            <w:tcMar>
              <w:top w:w="72" w:type="dxa"/>
              <w:left w:w="144" w:type="dxa"/>
              <w:bottom w:w="72" w:type="dxa"/>
              <w:right w:w="144" w:type="dxa"/>
            </w:tcMar>
            <w:hideMark/>
          </w:tcPr>
          <w:p w14:paraId="0308148F"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680958C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5AA8A9B7" w14:textId="77777777" w:rsidTr="008D424F">
        <w:trPr>
          <w:trHeight w:val="425"/>
        </w:trPr>
        <w:tc>
          <w:tcPr>
            <w:tcW w:w="2917" w:type="dxa"/>
            <w:shd w:val="clear" w:color="auto" w:fill="auto"/>
            <w:tcMar>
              <w:top w:w="72" w:type="dxa"/>
              <w:left w:w="144" w:type="dxa"/>
              <w:bottom w:w="72" w:type="dxa"/>
              <w:right w:w="144" w:type="dxa"/>
            </w:tcMar>
            <w:hideMark/>
          </w:tcPr>
          <w:p w14:paraId="75EDD7EF"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CVA or TIA</w:t>
            </w:r>
          </w:p>
        </w:tc>
        <w:tc>
          <w:tcPr>
            <w:tcW w:w="2917" w:type="dxa"/>
            <w:shd w:val="clear" w:color="auto" w:fill="auto"/>
            <w:tcMar>
              <w:top w:w="72" w:type="dxa"/>
              <w:left w:w="144" w:type="dxa"/>
              <w:bottom w:w="72" w:type="dxa"/>
              <w:right w:w="144" w:type="dxa"/>
            </w:tcMar>
            <w:hideMark/>
          </w:tcPr>
          <w:p w14:paraId="4081E4C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231C6E9"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29DB7BC3" w14:textId="77777777" w:rsidTr="008D424F">
        <w:trPr>
          <w:trHeight w:val="425"/>
        </w:trPr>
        <w:tc>
          <w:tcPr>
            <w:tcW w:w="2917" w:type="dxa"/>
            <w:shd w:val="clear" w:color="auto" w:fill="auto"/>
            <w:tcMar>
              <w:top w:w="72" w:type="dxa"/>
              <w:left w:w="144" w:type="dxa"/>
              <w:bottom w:w="72" w:type="dxa"/>
              <w:right w:w="144" w:type="dxa"/>
            </w:tcMar>
            <w:hideMark/>
          </w:tcPr>
          <w:p w14:paraId="1383BFD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Dementia</w:t>
            </w:r>
          </w:p>
        </w:tc>
        <w:tc>
          <w:tcPr>
            <w:tcW w:w="2917" w:type="dxa"/>
            <w:shd w:val="clear" w:color="auto" w:fill="auto"/>
            <w:tcMar>
              <w:top w:w="72" w:type="dxa"/>
              <w:left w:w="144" w:type="dxa"/>
              <w:bottom w:w="72" w:type="dxa"/>
              <w:right w:w="144" w:type="dxa"/>
            </w:tcMar>
            <w:hideMark/>
          </w:tcPr>
          <w:p w14:paraId="4063D70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13CF04C"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37629E10" w14:textId="77777777" w:rsidTr="008D424F">
        <w:trPr>
          <w:trHeight w:val="425"/>
        </w:trPr>
        <w:tc>
          <w:tcPr>
            <w:tcW w:w="2917" w:type="dxa"/>
            <w:shd w:val="clear" w:color="auto" w:fill="auto"/>
            <w:tcMar>
              <w:top w:w="72" w:type="dxa"/>
              <w:left w:w="144" w:type="dxa"/>
              <w:bottom w:w="72" w:type="dxa"/>
              <w:right w:w="144" w:type="dxa"/>
            </w:tcMar>
            <w:hideMark/>
          </w:tcPr>
          <w:p w14:paraId="6427ADBF"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COPD</w:t>
            </w:r>
          </w:p>
        </w:tc>
        <w:tc>
          <w:tcPr>
            <w:tcW w:w="2917" w:type="dxa"/>
            <w:shd w:val="clear" w:color="auto" w:fill="auto"/>
            <w:tcMar>
              <w:top w:w="72" w:type="dxa"/>
              <w:left w:w="144" w:type="dxa"/>
              <w:bottom w:w="72" w:type="dxa"/>
              <w:right w:w="144" w:type="dxa"/>
            </w:tcMar>
            <w:hideMark/>
          </w:tcPr>
          <w:p w14:paraId="61416448"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24B10D94"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0CAE1523" w14:textId="77777777" w:rsidTr="008D424F">
        <w:trPr>
          <w:trHeight w:val="425"/>
        </w:trPr>
        <w:tc>
          <w:tcPr>
            <w:tcW w:w="2917" w:type="dxa"/>
            <w:shd w:val="clear" w:color="auto" w:fill="auto"/>
            <w:tcMar>
              <w:top w:w="72" w:type="dxa"/>
              <w:left w:w="144" w:type="dxa"/>
              <w:bottom w:w="72" w:type="dxa"/>
              <w:right w:w="144" w:type="dxa"/>
            </w:tcMar>
            <w:hideMark/>
          </w:tcPr>
          <w:p w14:paraId="5D56A799"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Connective tissue disease</w:t>
            </w:r>
          </w:p>
        </w:tc>
        <w:tc>
          <w:tcPr>
            <w:tcW w:w="2917" w:type="dxa"/>
            <w:shd w:val="clear" w:color="auto" w:fill="auto"/>
            <w:tcMar>
              <w:top w:w="72" w:type="dxa"/>
              <w:left w:w="144" w:type="dxa"/>
              <w:bottom w:w="72" w:type="dxa"/>
              <w:right w:w="144" w:type="dxa"/>
            </w:tcMar>
            <w:hideMark/>
          </w:tcPr>
          <w:p w14:paraId="606885F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24E8A92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7141DD1A" w14:textId="77777777" w:rsidTr="008D424F">
        <w:trPr>
          <w:trHeight w:val="425"/>
        </w:trPr>
        <w:tc>
          <w:tcPr>
            <w:tcW w:w="2917" w:type="dxa"/>
            <w:shd w:val="clear" w:color="auto" w:fill="auto"/>
            <w:tcMar>
              <w:top w:w="72" w:type="dxa"/>
              <w:left w:w="144" w:type="dxa"/>
              <w:bottom w:w="72" w:type="dxa"/>
              <w:right w:w="144" w:type="dxa"/>
            </w:tcMar>
            <w:hideMark/>
          </w:tcPr>
          <w:p w14:paraId="0D6D9CA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Peptic ulcer disease</w:t>
            </w:r>
          </w:p>
        </w:tc>
        <w:tc>
          <w:tcPr>
            <w:tcW w:w="2917" w:type="dxa"/>
            <w:shd w:val="clear" w:color="auto" w:fill="auto"/>
            <w:tcMar>
              <w:top w:w="72" w:type="dxa"/>
              <w:left w:w="144" w:type="dxa"/>
              <w:bottom w:w="72" w:type="dxa"/>
              <w:right w:w="144" w:type="dxa"/>
            </w:tcMar>
            <w:hideMark/>
          </w:tcPr>
          <w:p w14:paraId="411EC02E"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53BF699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w:t>
            </w:r>
          </w:p>
        </w:tc>
      </w:tr>
      <w:tr w:rsidR="008D424F" w:rsidRPr="001866E9" w14:paraId="15D6E5A1" w14:textId="77777777" w:rsidTr="008D424F">
        <w:trPr>
          <w:trHeight w:val="425"/>
        </w:trPr>
        <w:tc>
          <w:tcPr>
            <w:tcW w:w="2917" w:type="dxa"/>
            <w:shd w:val="clear" w:color="auto" w:fill="auto"/>
            <w:tcMar>
              <w:top w:w="72" w:type="dxa"/>
              <w:left w:w="144" w:type="dxa"/>
              <w:bottom w:w="72" w:type="dxa"/>
              <w:right w:w="144" w:type="dxa"/>
            </w:tcMar>
            <w:hideMark/>
          </w:tcPr>
          <w:p w14:paraId="06CC313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Liver disease</w:t>
            </w:r>
          </w:p>
        </w:tc>
        <w:tc>
          <w:tcPr>
            <w:tcW w:w="2917" w:type="dxa"/>
            <w:shd w:val="clear" w:color="auto" w:fill="auto"/>
            <w:tcMar>
              <w:top w:w="72" w:type="dxa"/>
              <w:left w:w="144" w:type="dxa"/>
              <w:bottom w:w="72" w:type="dxa"/>
              <w:right w:w="144" w:type="dxa"/>
            </w:tcMar>
            <w:hideMark/>
          </w:tcPr>
          <w:p w14:paraId="628823A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None/mild/severe</w:t>
            </w:r>
          </w:p>
        </w:tc>
        <w:tc>
          <w:tcPr>
            <w:tcW w:w="2918" w:type="dxa"/>
            <w:shd w:val="clear" w:color="auto" w:fill="auto"/>
            <w:tcMar>
              <w:top w:w="72" w:type="dxa"/>
              <w:left w:w="144" w:type="dxa"/>
              <w:bottom w:w="72" w:type="dxa"/>
              <w:right w:w="144" w:type="dxa"/>
            </w:tcMar>
            <w:hideMark/>
          </w:tcPr>
          <w:p w14:paraId="1BCCAB5E"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 (mild), +3 (moderate-severe)</w:t>
            </w:r>
          </w:p>
        </w:tc>
      </w:tr>
      <w:tr w:rsidR="008D424F" w:rsidRPr="001866E9" w14:paraId="4741D26F" w14:textId="77777777" w:rsidTr="008D424F">
        <w:trPr>
          <w:trHeight w:val="583"/>
        </w:trPr>
        <w:tc>
          <w:tcPr>
            <w:tcW w:w="2917" w:type="dxa"/>
            <w:shd w:val="clear" w:color="auto" w:fill="auto"/>
            <w:tcMar>
              <w:top w:w="72" w:type="dxa"/>
              <w:left w:w="144" w:type="dxa"/>
              <w:bottom w:w="72" w:type="dxa"/>
              <w:right w:w="144" w:type="dxa"/>
            </w:tcMar>
            <w:hideMark/>
          </w:tcPr>
          <w:p w14:paraId="703418F8"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Diabetes mellitus</w:t>
            </w:r>
          </w:p>
        </w:tc>
        <w:tc>
          <w:tcPr>
            <w:tcW w:w="2917" w:type="dxa"/>
            <w:shd w:val="clear" w:color="auto" w:fill="auto"/>
            <w:tcMar>
              <w:top w:w="72" w:type="dxa"/>
              <w:left w:w="144" w:type="dxa"/>
              <w:bottom w:w="72" w:type="dxa"/>
              <w:right w:w="144" w:type="dxa"/>
            </w:tcMar>
            <w:hideMark/>
          </w:tcPr>
          <w:p w14:paraId="19AEC6E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 or diet controlled /uncomplicated/end-organ damage</w:t>
            </w:r>
          </w:p>
        </w:tc>
        <w:tc>
          <w:tcPr>
            <w:tcW w:w="2918" w:type="dxa"/>
            <w:shd w:val="clear" w:color="auto" w:fill="auto"/>
            <w:tcMar>
              <w:top w:w="72" w:type="dxa"/>
              <w:left w:w="144" w:type="dxa"/>
              <w:bottom w:w="72" w:type="dxa"/>
              <w:right w:w="144" w:type="dxa"/>
            </w:tcMar>
            <w:hideMark/>
          </w:tcPr>
          <w:p w14:paraId="61103EB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+1 (uncomplicated), +2 (end-organ damage)</w:t>
            </w:r>
          </w:p>
        </w:tc>
      </w:tr>
      <w:tr w:rsidR="008D424F" w:rsidRPr="001866E9" w14:paraId="37FC6C0B" w14:textId="77777777" w:rsidTr="008D424F">
        <w:trPr>
          <w:trHeight w:val="425"/>
        </w:trPr>
        <w:tc>
          <w:tcPr>
            <w:tcW w:w="2917" w:type="dxa"/>
            <w:shd w:val="clear" w:color="auto" w:fill="auto"/>
            <w:tcMar>
              <w:top w:w="72" w:type="dxa"/>
              <w:left w:w="144" w:type="dxa"/>
              <w:bottom w:w="72" w:type="dxa"/>
              <w:right w:w="144" w:type="dxa"/>
            </w:tcMar>
            <w:hideMark/>
          </w:tcPr>
          <w:p w14:paraId="4332C6C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Hemiplegia</w:t>
            </w:r>
          </w:p>
        </w:tc>
        <w:tc>
          <w:tcPr>
            <w:tcW w:w="2917" w:type="dxa"/>
            <w:shd w:val="clear" w:color="auto" w:fill="auto"/>
            <w:tcMar>
              <w:top w:w="72" w:type="dxa"/>
              <w:left w:w="144" w:type="dxa"/>
              <w:bottom w:w="72" w:type="dxa"/>
              <w:right w:w="144" w:type="dxa"/>
            </w:tcMar>
            <w:hideMark/>
          </w:tcPr>
          <w:p w14:paraId="0E0009E6"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328874F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2FBECC50" w14:textId="77777777" w:rsidTr="008D424F">
        <w:trPr>
          <w:trHeight w:val="425"/>
        </w:trPr>
        <w:tc>
          <w:tcPr>
            <w:tcW w:w="2917" w:type="dxa"/>
            <w:shd w:val="clear" w:color="auto" w:fill="auto"/>
            <w:tcMar>
              <w:top w:w="72" w:type="dxa"/>
              <w:left w:w="144" w:type="dxa"/>
              <w:bottom w:w="72" w:type="dxa"/>
              <w:right w:w="144" w:type="dxa"/>
            </w:tcMar>
            <w:hideMark/>
          </w:tcPr>
          <w:p w14:paraId="69C9B7F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CKD</w:t>
            </w:r>
          </w:p>
        </w:tc>
        <w:tc>
          <w:tcPr>
            <w:tcW w:w="2917" w:type="dxa"/>
            <w:shd w:val="clear" w:color="auto" w:fill="auto"/>
            <w:tcMar>
              <w:top w:w="72" w:type="dxa"/>
              <w:left w:w="144" w:type="dxa"/>
              <w:bottom w:w="72" w:type="dxa"/>
              <w:right w:w="144" w:type="dxa"/>
            </w:tcMar>
            <w:hideMark/>
          </w:tcPr>
          <w:p w14:paraId="7AA2592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4142839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40E55754" w14:textId="77777777" w:rsidTr="008D424F">
        <w:trPr>
          <w:trHeight w:val="425"/>
        </w:trPr>
        <w:tc>
          <w:tcPr>
            <w:tcW w:w="2917" w:type="dxa"/>
            <w:shd w:val="clear" w:color="auto" w:fill="auto"/>
            <w:tcMar>
              <w:top w:w="72" w:type="dxa"/>
              <w:left w:w="144" w:type="dxa"/>
              <w:bottom w:w="72" w:type="dxa"/>
              <w:right w:w="144" w:type="dxa"/>
            </w:tcMar>
            <w:hideMark/>
          </w:tcPr>
          <w:p w14:paraId="45B0E31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Solid tumor</w:t>
            </w:r>
          </w:p>
        </w:tc>
        <w:tc>
          <w:tcPr>
            <w:tcW w:w="2917" w:type="dxa"/>
            <w:shd w:val="clear" w:color="auto" w:fill="auto"/>
            <w:tcMar>
              <w:top w:w="72" w:type="dxa"/>
              <w:left w:w="144" w:type="dxa"/>
              <w:bottom w:w="72" w:type="dxa"/>
              <w:right w:w="144" w:type="dxa"/>
            </w:tcMar>
            <w:hideMark/>
          </w:tcPr>
          <w:p w14:paraId="2E04D4E1"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None/localized/metastatic</w:t>
            </w:r>
          </w:p>
        </w:tc>
        <w:tc>
          <w:tcPr>
            <w:tcW w:w="2918" w:type="dxa"/>
            <w:shd w:val="clear" w:color="auto" w:fill="auto"/>
            <w:tcMar>
              <w:top w:w="72" w:type="dxa"/>
              <w:left w:w="144" w:type="dxa"/>
              <w:bottom w:w="72" w:type="dxa"/>
              <w:right w:w="144" w:type="dxa"/>
            </w:tcMar>
            <w:hideMark/>
          </w:tcPr>
          <w:p w14:paraId="0A67885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 (local), +6 (metastatic)</w:t>
            </w:r>
          </w:p>
        </w:tc>
      </w:tr>
      <w:tr w:rsidR="008D424F" w:rsidRPr="001866E9" w14:paraId="40FDDC95" w14:textId="77777777" w:rsidTr="008D424F">
        <w:trPr>
          <w:trHeight w:val="425"/>
        </w:trPr>
        <w:tc>
          <w:tcPr>
            <w:tcW w:w="2917" w:type="dxa"/>
            <w:shd w:val="clear" w:color="auto" w:fill="auto"/>
            <w:tcMar>
              <w:top w:w="72" w:type="dxa"/>
              <w:left w:w="144" w:type="dxa"/>
              <w:bottom w:w="72" w:type="dxa"/>
              <w:right w:w="144" w:type="dxa"/>
            </w:tcMar>
            <w:hideMark/>
          </w:tcPr>
          <w:p w14:paraId="39540B6E"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lastRenderedPageBreak/>
              <w:t>Leukemia</w:t>
            </w:r>
          </w:p>
        </w:tc>
        <w:tc>
          <w:tcPr>
            <w:tcW w:w="2917" w:type="dxa"/>
            <w:shd w:val="clear" w:color="auto" w:fill="auto"/>
            <w:tcMar>
              <w:top w:w="72" w:type="dxa"/>
              <w:left w:w="144" w:type="dxa"/>
              <w:bottom w:w="72" w:type="dxa"/>
              <w:right w:w="144" w:type="dxa"/>
            </w:tcMar>
            <w:hideMark/>
          </w:tcPr>
          <w:p w14:paraId="68475399"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135F1037"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08E5DDCC" w14:textId="77777777" w:rsidTr="008D424F">
        <w:trPr>
          <w:trHeight w:val="425"/>
        </w:trPr>
        <w:tc>
          <w:tcPr>
            <w:tcW w:w="2917" w:type="dxa"/>
            <w:shd w:val="clear" w:color="auto" w:fill="auto"/>
            <w:tcMar>
              <w:top w:w="72" w:type="dxa"/>
              <w:left w:w="144" w:type="dxa"/>
              <w:bottom w:w="72" w:type="dxa"/>
              <w:right w:w="144" w:type="dxa"/>
            </w:tcMar>
            <w:hideMark/>
          </w:tcPr>
          <w:p w14:paraId="6604085C"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Lymphoma</w:t>
            </w:r>
          </w:p>
        </w:tc>
        <w:tc>
          <w:tcPr>
            <w:tcW w:w="2917" w:type="dxa"/>
            <w:shd w:val="clear" w:color="auto" w:fill="auto"/>
            <w:tcMar>
              <w:top w:w="72" w:type="dxa"/>
              <w:left w:w="144" w:type="dxa"/>
              <w:bottom w:w="72" w:type="dxa"/>
              <w:right w:w="144" w:type="dxa"/>
            </w:tcMar>
            <w:hideMark/>
          </w:tcPr>
          <w:p w14:paraId="43C18F28"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739DD449"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+2</w:t>
            </w:r>
          </w:p>
        </w:tc>
      </w:tr>
      <w:tr w:rsidR="008D424F" w:rsidRPr="001866E9" w14:paraId="4C326A19" w14:textId="77777777" w:rsidTr="008D424F">
        <w:trPr>
          <w:trHeight w:val="425"/>
        </w:trPr>
        <w:tc>
          <w:tcPr>
            <w:tcW w:w="2917" w:type="dxa"/>
            <w:shd w:val="clear" w:color="auto" w:fill="auto"/>
            <w:tcMar>
              <w:top w:w="72" w:type="dxa"/>
              <w:left w:w="144" w:type="dxa"/>
              <w:bottom w:w="72" w:type="dxa"/>
              <w:right w:w="144" w:type="dxa"/>
            </w:tcMar>
            <w:hideMark/>
          </w:tcPr>
          <w:p w14:paraId="757A9686"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AIDS</w:t>
            </w:r>
          </w:p>
        </w:tc>
        <w:tc>
          <w:tcPr>
            <w:tcW w:w="2917" w:type="dxa"/>
            <w:shd w:val="clear" w:color="auto" w:fill="auto"/>
            <w:tcMar>
              <w:top w:w="72" w:type="dxa"/>
              <w:left w:w="144" w:type="dxa"/>
              <w:bottom w:w="72" w:type="dxa"/>
              <w:right w:w="144" w:type="dxa"/>
            </w:tcMar>
            <w:hideMark/>
          </w:tcPr>
          <w:p w14:paraId="7AED9474"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Yes/no</w:t>
            </w:r>
          </w:p>
        </w:tc>
        <w:tc>
          <w:tcPr>
            <w:tcW w:w="2918" w:type="dxa"/>
            <w:shd w:val="clear" w:color="auto" w:fill="auto"/>
            <w:tcMar>
              <w:top w:w="72" w:type="dxa"/>
              <w:left w:w="144" w:type="dxa"/>
              <w:bottom w:w="72" w:type="dxa"/>
              <w:right w:w="144" w:type="dxa"/>
            </w:tcMar>
            <w:hideMark/>
          </w:tcPr>
          <w:p w14:paraId="0765171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+6</w:t>
            </w:r>
          </w:p>
        </w:tc>
      </w:tr>
    </w:tbl>
    <w:p w14:paraId="451D1E25"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p w14:paraId="091A3BD9"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p w14:paraId="4E76B578"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p w14:paraId="3B1C9AEE"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p w14:paraId="53706A3C"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p>
    <w:p w14:paraId="1AA86E78"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CHF: Congestive heart failure; PVD: Peripheral vascular disease; CVA: Cerebrovascular accident; TIA: Transient ischemic attack; COPD: Chronic obstructive pulmonary disorder; CKD: Chronic kidney disease; AIDS: Acquired immunodeficiency syndrome.</w:t>
      </w:r>
    </w:p>
    <w:p w14:paraId="4AA2AFEF" w14:textId="77777777" w:rsidR="008D424F" w:rsidRPr="001866E9" w:rsidRDefault="008D424F" w:rsidP="001866E9">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lang w:eastAsia="zh-CN"/>
        </w:rPr>
        <w:br w:type="page"/>
      </w:r>
    </w:p>
    <w:p w14:paraId="5E444275" w14:textId="77777777" w:rsidR="008D424F" w:rsidRPr="001866E9" w:rsidRDefault="008D424F" w:rsidP="001866E9">
      <w:pPr>
        <w:spacing w:after="0" w:line="360" w:lineRule="auto"/>
        <w:jc w:val="both"/>
        <w:rPr>
          <w:rFonts w:ascii="Book Antiqua" w:eastAsia="DengXian" w:hAnsi="Book Antiqua" w:cstheme="majorBidi"/>
          <w:b/>
          <w:bCs/>
          <w:color w:val="000000" w:themeColor="text1"/>
          <w:kern w:val="24"/>
          <w:sz w:val="24"/>
          <w:szCs w:val="24"/>
          <w:lang w:eastAsia="zh-CN"/>
        </w:rPr>
      </w:pPr>
      <w:r w:rsidRPr="001866E9">
        <w:rPr>
          <w:rFonts w:ascii="Book Antiqua" w:hAnsi="Book Antiqua"/>
          <w:b/>
          <w:bCs/>
          <w:color w:val="000000" w:themeColor="text1"/>
          <w:sz w:val="24"/>
          <w:szCs w:val="24"/>
        </w:rPr>
        <w:lastRenderedPageBreak/>
        <w:t xml:space="preserve">Table 3 </w:t>
      </w:r>
      <w:r w:rsidRPr="001866E9">
        <w:rPr>
          <w:rFonts w:ascii="Book Antiqua" w:eastAsiaTheme="majorEastAsia" w:hAnsi="Book Antiqua" w:cstheme="majorBidi"/>
          <w:b/>
          <w:bCs/>
          <w:color w:val="000000" w:themeColor="text1"/>
          <w:kern w:val="24"/>
          <w:sz w:val="24"/>
          <w:szCs w:val="24"/>
        </w:rPr>
        <w:t>Colonoscopy-associated risks in older adults</w:t>
      </w:r>
    </w:p>
    <w:tbl>
      <w:tblPr>
        <w:tblpPr w:leftFromText="180" w:rightFromText="180" w:vertAnchor="text" w:horzAnchor="margin" w:tblpXSpec="center" w:tblpY="362"/>
        <w:tblW w:w="10487"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007"/>
        <w:gridCol w:w="2519"/>
        <w:gridCol w:w="5961"/>
      </w:tblGrid>
      <w:tr w:rsidR="008D424F" w:rsidRPr="001866E9" w14:paraId="2D52C3FA" w14:textId="77777777" w:rsidTr="008D424F">
        <w:trPr>
          <w:trHeight w:val="313"/>
        </w:trPr>
        <w:tc>
          <w:tcPr>
            <w:tcW w:w="1981" w:type="dxa"/>
            <w:tcBorders>
              <w:top w:val="single" w:sz="4" w:space="0" w:color="auto"/>
              <w:bottom w:val="single" w:sz="4" w:space="0" w:color="auto"/>
            </w:tcBorders>
            <w:shd w:val="clear" w:color="auto" w:fill="auto"/>
            <w:tcMar>
              <w:top w:w="72" w:type="dxa"/>
              <w:left w:w="144" w:type="dxa"/>
              <w:bottom w:w="72" w:type="dxa"/>
              <w:right w:w="144" w:type="dxa"/>
            </w:tcMar>
            <w:hideMark/>
          </w:tcPr>
          <w:p w14:paraId="7BB66C26"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Risk</w:t>
            </w:r>
          </w:p>
        </w:tc>
        <w:tc>
          <w:tcPr>
            <w:tcW w:w="2523" w:type="dxa"/>
            <w:tcBorders>
              <w:top w:val="single" w:sz="4" w:space="0" w:color="auto"/>
              <w:bottom w:val="single" w:sz="4" w:space="0" w:color="auto"/>
            </w:tcBorders>
            <w:shd w:val="clear" w:color="auto" w:fill="auto"/>
            <w:tcMar>
              <w:top w:w="72" w:type="dxa"/>
              <w:left w:w="144" w:type="dxa"/>
              <w:bottom w:w="72" w:type="dxa"/>
              <w:right w:w="144" w:type="dxa"/>
            </w:tcMar>
            <w:hideMark/>
          </w:tcPr>
          <w:p w14:paraId="205FF25B"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Associated problems</w:t>
            </w:r>
          </w:p>
        </w:tc>
        <w:tc>
          <w:tcPr>
            <w:tcW w:w="5983" w:type="dxa"/>
            <w:tcBorders>
              <w:top w:val="single" w:sz="4" w:space="0" w:color="auto"/>
              <w:bottom w:val="single" w:sz="4" w:space="0" w:color="auto"/>
            </w:tcBorders>
            <w:shd w:val="clear" w:color="auto" w:fill="auto"/>
            <w:tcMar>
              <w:top w:w="72" w:type="dxa"/>
              <w:left w:w="144" w:type="dxa"/>
              <w:bottom w:w="72" w:type="dxa"/>
              <w:right w:w="144" w:type="dxa"/>
            </w:tcMar>
            <w:hideMark/>
          </w:tcPr>
          <w:p w14:paraId="1BE14CF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b/>
                <w:bCs/>
                <w:color w:val="000000" w:themeColor="text1"/>
                <w:sz w:val="24"/>
                <w:szCs w:val="24"/>
              </w:rPr>
              <w:t>Mitigation</w:t>
            </w:r>
          </w:p>
        </w:tc>
      </w:tr>
      <w:tr w:rsidR="008D424F" w:rsidRPr="001866E9" w14:paraId="30B6B24F" w14:textId="77777777" w:rsidTr="008D424F">
        <w:trPr>
          <w:trHeight w:val="1086"/>
        </w:trPr>
        <w:tc>
          <w:tcPr>
            <w:tcW w:w="1981" w:type="dxa"/>
            <w:tcBorders>
              <w:top w:val="single" w:sz="4" w:space="0" w:color="auto"/>
            </w:tcBorders>
            <w:shd w:val="clear" w:color="auto" w:fill="auto"/>
            <w:tcMar>
              <w:top w:w="72" w:type="dxa"/>
              <w:left w:w="144" w:type="dxa"/>
              <w:bottom w:w="72" w:type="dxa"/>
              <w:right w:w="144" w:type="dxa"/>
            </w:tcMar>
            <w:hideMark/>
          </w:tcPr>
          <w:p w14:paraId="5B35074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Perforation</w:t>
            </w:r>
          </w:p>
        </w:tc>
        <w:tc>
          <w:tcPr>
            <w:tcW w:w="2523" w:type="dxa"/>
            <w:tcBorders>
              <w:top w:val="single" w:sz="4" w:space="0" w:color="auto"/>
            </w:tcBorders>
            <w:shd w:val="clear" w:color="auto" w:fill="auto"/>
            <w:tcMar>
              <w:top w:w="72" w:type="dxa"/>
              <w:left w:w="144" w:type="dxa"/>
              <w:bottom w:w="72" w:type="dxa"/>
              <w:right w:w="144" w:type="dxa"/>
            </w:tcMar>
            <w:hideMark/>
          </w:tcPr>
          <w:p w14:paraId="1C6587F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Bleed, infection, necrotic bowel</w:t>
            </w:r>
          </w:p>
        </w:tc>
        <w:tc>
          <w:tcPr>
            <w:tcW w:w="5983" w:type="dxa"/>
            <w:tcBorders>
              <w:top w:val="single" w:sz="4" w:space="0" w:color="auto"/>
            </w:tcBorders>
            <w:shd w:val="clear" w:color="auto" w:fill="auto"/>
            <w:tcMar>
              <w:top w:w="72" w:type="dxa"/>
              <w:left w:w="144" w:type="dxa"/>
              <w:bottom w:w="72" w:type="dxa"/>
              <w:right w:w="144" w:type="dxa"/>
            </w:tcMar>
            <w:hideMark/>
          </w:tcPr>
          <w:p w14:paraId="7E1CC4CC"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Endoscopic technique (carbon dioxide insufflation, use of pediatric endoscopic equipment, careful navigation of diverticular disease), adequate bowel preparation</w:t>
            </w:r>
          </w:p>
        </w:tc>
      </w:tr>
      <w:tr w:rsidR="008D424F" w:rsidRPr="001866E9" w14:paraId="779B863A" w14:textId="77777777" w:rsidTr="008D424F">
        <w:trPr>
          <w:trHeight w:val="678"/>
        </w:trPr>
        <w:tc>
          <w:tcPr>
            <w:tcW w:w="1981" w:type="dxa"/>
            <w:shd w:val="clear" w:color="auto" w:fill="auto"/>
            <w:tcMar>
              <w:top w:w="72" w:type="dxa"/>
              <w:left w:w="144" w:type="dxa"/>
              <w:bottom w:w="72" w:type="dxa"/>
              <w:right w:w="144" w:type="dxa"/>
            </w:tcMar>
            <w:hideMark/>
          </w:tcPr>
          <w:p w14:paraId="6BE33F43"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Bleeding</w:t>
            </w:r>
          </w:p>
        </w:tc>
        <w:tc>
          <w:tcPr>
            <w:tcW w:w="2523" w:type="dxa"/>
            <w:shd w:val="clear" w:color="auto" w:fill="auto"/>
            <w:tcMar>
              <w:top w:w="72" w:type="dxa"/>
              <w:left w:w="144" w:type="dxa"/>
              <w:bottom w:w="72" w:type="dxa"/>
              <w:right w:w="144" w:type="dxa"/>
            </w:tcMar>
            <w:hideMark/>
          </w:tcPr>
          <w:p w14:paraId="07FEE0E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Post-polypectomy bleed</w:t>
            </w:r>
          </w:p>
        </w:tc>
        <w:tc>
          <w:tcPr>
            <w:tcW w:w="5983" w:type="dxa"/>
            <w:shd w:val="clear" w:color="auto" w:fill="auto"/>
            <w:tcMar>
              <w:top w:w="72" w:type="dxa"/>
              <w:left w:w="144" w:type="dxa"/>
              <w:bottom w:w="72" w:type="dxa"/>
              <w:right w:w="144" w:type="dxa"/>
            </w:tcMar>
            <w:hideMark/>
          </w:tcPr>
          <w:p w14:paraId="5805F52C" w14:textId="77777777" w:rsidR="008D424F" w:rsidRPr="001866E9" w:rsidRDefault="008D424F" w:rsidP="001866E9">
            <w:pPr>
              <w:spacing w:after="0" w:line="360" w:lineRule="auto"/>
              <w:jc w:val="both"/>
              <w:rPr>
                <w:rFonts w:ascii="Book Antiqua" w:hAnsi="Book Antiqua"/>
                <w:color w:val="000000" w:themeColor="text1"/>
                <w:sz w:val="24"/>
                <w:szCs w:val="24"/>
              </w:rPr>
            </w:pPr>
            <w:proofErr w:type="spellStart"/>
            <w:r w:rsidRPr="001866E9">
              <w:rPr>
                <w:rFonts w:ascii="Book Antiqua" w:hAnsi="Book Antiqua"/>
                <w:color w:val="000000" w:themeColor="text1"/>
                <w:sz w:val="24"/>
                <w:szCs w:val="24"/>
              </w:rPr>
              <w:t>Hemoclip</w:t>
            </w:r>
            <w:proofErr w:type="spellEnd"/>
            <w:r w:rsidRPr="001866E9">
              <w:rPr>
                <w:rFonts w:ascii="Book Antiqua" w:hAnsi="Book Antiqua"/>
                <w:color w:val="000000" w:themeColor="text1"/>
                <w:sz w:val="24"/>
                <w:szCs w:val="24"/>
              </w:rPr>
              <w:t xml:space="preserve"> placement for bleeding prevention when appropriate, diluted epinephrine injection, use of detachable snare, thermal coagulation</w:t>
            </w:r>
          </w:p>
        </w:tc>
      </w:tr>
      <w:tr w:rsidR="008D424F" w:rsidRPr="001866E9" w14:paraId="0050406D" w14:textId="77777777" w:rsidTr="008D424F">
        <w:trPr>
          <w:trHeight w:val="882"/>
        </w:trPr>
        <w:tc>
          <w:tcPr>
            <w:tcW w:w="1981" w:type="dxa"/>
            <w:shd w:val="clear" w:color="auto" w:fill="auto"/>
            <w:tcMar>
              <w:top w:w="72" w:type="dxa"/>
              <w:left w:w="144" w:type="dxa"/>
              <w:bottom w:w="72" w:type="dxa"/>
              <w:right w:w="144" w:type="dxa"/>
            </w:tcMar>
            <w:hideMark/>
          </w:tcPr>
          <w:p w14:paraId="247958D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Cardiovascular event</w:t>
            </w:r>
          </w:p>
        </w:tc>
        <w:tc>
          <w:tcPr>
            <w:tcW w:w="2523" w:type="dxa"/>
            <w:shd w:val="clear" w:color="auto" w:fill="auto"/>
            <w:tcMar>
              <w:top w:w="72" w:type="dxa"/>
              <w:left w:w="144" w:type="dxa"/>
              <w:bottom w:w="72" w:type="dxa"/>
              <w:right w:w="144" w:type="dxa"/>
            </w:tcMar>
            <w:hideMark/>
          </w:tcPr>
          <w:p w14:paraId="5E519D4C"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Arrythmia</w:t>
            </w:r>
          </w:p>
        </w:tc>
        <w:tc>
          <w:tcPr>
            <w:tcW w:w="5983" w:type="dxa"/>
            <w:shd w:val="clear" w:color="auto" w:fill="auto"/>
            <w:tcMar>
              <w:top w:w="72" w:type="dxa"/>
              <w:left w:w="144" w:type="dxa"/>
              <w:bottom w:w="72" w:type="dxa"/>
              <w:right w:w="144" w:type="dxa"/>
            </w:tcMar>
            <w:hideMark/>
          </w:tcPr>
          <w:p w14:paraId="7C0C561B"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review, screen for high-risk medications, confirm dosing appropriate for renal function; adjustment of anesthesia</w:t>
            </w:r>
          </w:p>
        </w:tc>
      </w:tr>
      <w:tr w:rsidR="008D424F" w:rsidRPr="001866E9" w14:paraId="6E90785C" w14:textId="77777777" w:rsidTr="008D424F">
        <w:trPr>
          <w:trHeight w:val="769"/>
        </w:trPr>
        <w:tc>
          <w:tcPr>
            <w:tcW w:w="1981" w:type="dxa"/>
            <w:shd w:val="clear" w:color="auto" w:fill="auto"/>
            <w:tcMar>
              <w:top w:w="72" w:type="dxa"/>
              <w:left w:w="144" w:type="dxa"/>
              <w:bottom w:w="72" w:type="dxa"/>
              <w:right w:w="144" w:type="dxa"/>
            </w:tcMar>
            <w:hideMark/>
          </w:tcPr>
          <w:p w14:paraId="21C43764"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Anticoagulation therapy interruption</w:t>
            </w:r>
          </w:p>
        </w:tc>
        <w:tc>
          <w:tcPr>
            <w:tcW w:w="2523" w:type="dxa"/>
            <w:shd w:val="clear" w:color="auto" w:fill="auto"/>
            <w:tcMar>
              <w:top w:w="72" w:type="dxa"/>
              <w:left w:w="144" w:type="dxa"/>
              <w:bottom w:w="72" w:type="dxa"/>
              <w:right w:w="144" w:type="dxa"/>
            </w:tcMar>
            <w:hideMark/>
          </w:tcPr>
          <w:p w14:paraId="7F8DCE18"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Risk of thrombosis, MI, CVA</w:t>
            </w:r>
          </w:p>
        </w:tc>
        <w:tc>
          <w:tcPr>
            <w:tcW w:w="5983" w:type="dxa"/>
            <w:shd w:val="clear" w:color="auto" w:fill="auto"/>
            <w:tcMar>
              <w:top w:w="72" w:type="dxa"/>
              <w:left w:w="144" w:type="dxa"/>
              <w:bottom w:w="72" w:type="dxa"/>
              <w:right w:w="144" w:type="dxa"/>
            </w:tcMar>
            <w:hideMark/>
          </w:tcPr>
          <w:p w14:paraId="7E2863FA"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Liaise with prescribing physician; avoid colonoscopy during high-risk period; avoid interruption if possible</w:t>
            </w:r>
          </w:p>
        </w:tc>
      </w:tr>
      <w:tr w:rsidR="008D424F" w:rsidRPr="001866E9" w14:paraId="58895E9C" w14:textId="77777777" w:rsidTr="008D424F">
        <w:trPr>
          <w:trHeight w:val="882"/>
        </w:trPr>
        <w:tc>
          <w:tcPr>
            <w:tcW w:w="1981" w:type="dxa"/>
            <w:shd w:val="clear" w:color="auto" w:fill="auto"/>
            <w:tcMar>
              <w:top w:w="72" w:type="dxa"/>
              <w:left w:w="144" w:type="dxa"/>
              <w:bottom w:w="72" w:type="dxa"/>
              <w:right w:w="144" w:type="dxa"/>
            </w:tcMar>
            <w:hideMark/>
          </w:tcPr>
          <w:p w14:paraId="37665C1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Delirium</w:t>
            </w:r>
          </w:p>
        </w:tc>
        <w:tc>
          <w:tcPr>
            <w:tcW w:w="2523" w:type="dxa"/>
            <w:shd w:val="clear" w:color="auto" w:fill="auto"/>
            <w:tcMar>
              <w:top w:w="72" w:type="dxa"/>
              <w:left w:w="144" w:type="dxa"/>
              <w:bottom w:w="72" w:type="dxa"/>
              <w:right w:w="144" w:type="dxa"/>
            </w:tcMar>
            <w:hideMark/>
          </w:tcPr>
          <w:p w14:paraId="6CE75271"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Cognitive impairment</w:t>
            </w:r>
          </w:p>
        </w:tc>
        <w:tc>
          <w:tcPr>
            <w:tcW w:w="5983" w:type="dxa"/>
            <w:shd w:val="clear" w:color="auto" w:fill="auto"/>
            <w:tcMar>
              <w:top w:w="72" w:type="dxa"/>
              <w:left w:w="144" w:type="dxa"/>
              <w:bottom w:w="72" w:type="dxa"/>
              <w:right w:w="144" w:type="dxa"/>
            </w:tcMar>
            <w:hideMark/>
          </w:tcPr>
          <w:p w14:paraId="01529777" w14:textId="4304A251" w:rsidR="008D424F" w:rsidRPr="001866E9" w:rsidRDefault="008D424F" w:rsidP="001866E9">
            <w:pPr>
              <w:spacing w:after="0" w:line="360" w:lineRule="auto"/>
              <w:jc w:val="both"/>
              <w:rPr>
                <w:rFonts w:ascii="Book Antiqua" w:hAnsi="Book Antiqua"/>
                <w:color w:val="000000" w:themeColor="text1"/>
                <w:sz w:val="24"/>
                <w:szCs w:val="24"/>
                <w:lang w:eastAsia="zh-CN"/>
              </w:rPr>
            </w:pPr>
            <w:r w:rsidRPr="001866E9">
              <w:rPr>
                <w:rFonts w:ascii="Book Antiqua" w:hAnsi="Book Antiqua"/>
                <w:color w:val="000000" w:themeColor="text1"/>
                <w:sz w:val="24"/>
                <w:szCs w:val="24"/>
              </w:rPr>
              <w:t>Risk assessment; optimize medication list, avoid holding medi</w:t>
            </w:r>
            <w:r w:rsidR="0086607C" w:rsidRPr="001866E9">
              <w:rPr>
                <w:rFonts w:ascii="Book Antiqua" w:hAnsi="Book Antiqua"/>
                <w:color w:val="000000" w:themeColor="text1"/>
                <w:sz w:val="24"/>
                <w:szCs w:val="24"/>
              </w:rPr>
              <w:t>c</w:t>
            </w:r>
            <w:r w:rsidRPr="001866E9">
              <w:rPr>
                <w:rFonts w:ascii="Book Antiqua" w:hAnsi="Book Antiqua"/>
                <w:color w:val="000000" w:themeColor="text1"/>
                <w:sz w:val="24"/>
                <w:szCs w:val="24"/>
              </w:rPr>
              <w:t>ations with withdrawal po</w:t>
            </w:r>
            <w:r w:rsidR="001866E9" w:rsidRPr="001866E9">
              <w:rPr>
                <w:rFonts w:ascii="Book Antiqua" w:hAnsi="Book Antiqua"/>
                <w:color w:val="000000" w:themeColor="text1"/>
                <w:sz w:val="24"/>
                <w:szCs w:val="24"/>
              </w:rPr>
              <w:t>tential on morning of procedure</w:t>
            </w:r>
          </w:p>
        </w:tc>
      </w:tr>
      <w:tr w:rsidR="008D424F" w:rsidRPr="001866E9" w14:paraId="1E189CA6" w14:textId="77777777" w:rsidTr="008D424F">
        <w:trPr>
          <w:trHeight w:val="541"/>
        </w:trPr>
        <w:tc>
          <w:tcPr>
            <w:tcW w:w="1981" w:type="dxa"/>
            <w:shd w:val="clear" w:color="auto" w:fill="auto"/>
            <w:tcMar>
              <w:top w:w="72" w:type="dxa"/>
              <w:left w:w="144" w:type="dxa"/>
              <w:bottom w:w="72" w:type="dxa"/>
              <w:right w:w="144" w:type="dxa"/>
            </w:tcMar>
            <w:hideMark/>
          </w:tcPr>
          <w:p w14:paraId="28FF7139"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interaction</w:t>
            </w:r>
          </w:p>
        </w:tc>
        <w:tc>
          <w:tcPr>
            <w:tcW w:w="2523" w:type="dxa"/>
            <w:shd w:val="clear" w:color="auto" w:fill="auto"/>
            <w:tcMar>
              <w:top w:w="72" w:type="dxa"/>
              <w:left w:w="144" w:type="dxa"/>
              <w:bottom w:w="72" w:type="dxa"/>
              <w:right w:w="144" w:type="dxa"/>
            </w:tcMar>
            <w:hideMark/>
          </w:tcPr>
          <w:p w14:paraId="6AA761E2"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Polypharmacy increases sensitivity to anesthesia</w:t>
            </w:r>
          </w:p>
        </w:tc>
        <w:tc>
          <w:tcPr>
            <w:tcW w:w="5983" w:type="dxa"/>
            <w:shd w:val="clear" w:color="auto" w:fill="auto"/>
            <w:tcMar>
              <w:top w:w="72" w:type="dxa"/>
              <w:left w:w="144" w:type="dxa"/>
              <w:bottom w:w="72" w:type="dxa"/>
              <w:right w:w="144" w:type="dxa"/>
            </w:tcMar>
            <w:hideMark/>
          </w:tcPr>
          <w:p w14:paraId="3263149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Medication review; adjustment of anesthesia</w:t>
            </w:r>
          </w:p>
        </w:tc>
      </w:tr>
      <w:tr w:rsidR="008D424F" w:rsidRPr="001866E9" w14:paraId="3439FEA3" w14:textId="77777777" w:rsidTr="008D424F">
        <w:trPr>
          <w:trHeight w:val="678"/>
        </w:trPr>
        <w:tc>
          <w:tcPr>
            <w:tcW w:w="1981" w:type="dxa"/>
            <w:shd w:val="clear" w:color="auto" w:fill="auto"/>
            <w:tcMar>
              <w:top w:w="72" w:type="dxa"/>
              <w:left w:w="144" w:type="dxa"/>
              <w:bottom w:w="72" w:type="dxa"/>
              <w:right w:w="144" w:type="dxa"/>
            </w:tcMar>
            <w:hideMark/>
          </w:tcPr>
          <w:p w14:paraId="313E58F5"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Dehydration</w:t>
            </w:r>
          </w:p>
        </w:tc>
        <w:tc>
          <w:tcPr>
            <w:tcW w:w="2523" w:type="dxa"/>
            <w:shd w:val="clear" w:color="auto" w:fill="auto"/>
            <w:tcMar>
              <w:top w:w="72" w:type="dxa"/>
              <w:left w:w="144" w:type="dxa"/>
              <w:bottom w:w="72" w:type="dxa"/>
              <w:right w:w="144" w:type="dxa"/>
            </w:tcMar>
            <w:hideMark/>
          </w:tcPr>
          <w:p w14:paraId="3FE781E0"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Electrolyte disturbances</w:t>
            </w:r>
          </w:p>
        </w:tc>
        <w:tc>
          <w:tcPr>
            <w:tcW w:w="5983" w:type="dxa"/>
            <w:shd w:val="clear" w:color="auto" w:fill="auto"/>
            <w:tcMar>
              <w:top w:w="72" w:type="dxa"/>
              <w:left w:w="144" w:type="dxa"/>
              <w:bottom w:w="72" w:type="dxa"/>
              <w:right w:w="144" w:type="dxa"/>
            </w:tcMar>
            <w:hideMark/>
          </w:tcPr>
          <w:p w14:paraId="2F6E442B" w14:textId="77777777" w:rsidR="008D424F" w:rsidRPr="001866E9" w:rsidRDefault="008D424F" w:rsidP="001866E9">
            <w:pPr>
              <w:spacing w:after="0" w:line="360" w:lineRule="auto"/>
              <w:jc w:val="both"/>
              <w:rPr>
                <w:rFonts w:ascii="Book Antiqua" w:hAnsi="Book Antiqua"/>
                <w:color w:val="000000" w:themeColor="text1"/>
                <w:sz w:val="24"/>
                <w:szCs w:val="24"/>
              </w:rPr>
            </w:pPr>
            <w:r w:rsidRPr="001866E9">
              <w:rPr>
                <w:rFonts w:ascii="Book Antiqua" w:hAnsi="Book Antiqua"/>
                <w:color w:val="000000" w:themeColor="text1"/>
                <w:sz w:val="24"/>
                <w:szCs w:val="24"/>
              </w:rPr>
              <w:t>Appropriate counseling prior to colonoscopy prep; caretaker supervision to ensure patient safety during prep</w:t>
            </w:r>
          </w:p>
        </w:tc>
      </w:tr>
    </w:tbl>
    <w:p w14:paraId="2FEA84F7" w14:textId="3F23A628" w:rsidR="007006F4" w:rsidRPr="001866E9" w:rsidRDefault="008D424F" w:rsidP="001866E9">
      <w:pPr>
        <w:spacing w:after="0" w:line="360" w:lineRule="auto"/>
        <w:jc w:val="both"/>
        <w:rPr>
          <w:rFonts w:ascii="Book Antiqua" w:eastAsia="DengXian" w:hAnsi="Book Antiqua"/>
          <w:color w:val="000000" w:themeColor="text1"/>
          <w:sz w:val="24"/>
          <w:szCs w:val="24"/>
          <w:lang w:eastAsia="zh-CN"/>
        </w:rPr>
      </w:pPr>
      <w:r w:rsidRPr="001866E9">
        <w:rPr>
          <w:rFonts w:ascii="Book Antiqua" w:eastAsia="DengXian" w:hAnsi="Book Antiqua"/>
          <w:color w:val="000000" w:themeColor="text1"/>
          <w:sz w:val="24"/>
          <w:szCs w:val="24"/>
          <w:lang w:eastAsia="zh-CN"/>
        </w:rPr>
        <w:lastRenderedPageBreak/>
        <w:t>MI: Myocardial infarction; CVA: Cerebrovascular accident.</w:t>
      </w:r>
    </w:p>
    <w:sectPr w:rsidR="007006F4" w:rsidRPr="001866E9">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D077B" w14:textId="77777777" w:rsidR="00E23CC9" w:rsidRDefault="00E23CC9" w:rsidP="006F3D10">
      <w:pPr>
        <w:spacing w:after="0" w:line="240" w:lineRule="auto"/>
      </w:pPr>
      <w:r>
        <w:separator/>
      </w:r>
    </w:p>
  </w:endnote>
  <w:endnote w:type="continuationSeparator" w:id="0">
    <w:p w14:paraId="3DC20DD0" w14:textId="77777777" w:rsidR="00E23CC9" w:rsidRDefault="00E23CC9" w:rsidP="006F3D10">
      <w:pPr>
        <w:spacing w:after="0" w:line="240" w:lineRule="auto"/>
      </w:pPr>
      <w:r>
        <w:continuationSeparator/>
      </w:r>
    </w:p>
  </w:endnote>
  <w:endnote w:type="continuationNotice" w:id="1">
    <w:p w14:paraId="76856A52" w14:textId="77777777" w:rsidR="00E23CC9" w:rsidRDefault="00E23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ource Sans Pro">
    <w:altName w:val="Source Sans Pro"/>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Kepler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Regular">
    <w:altName w:val="Yu Gothic"/>
    <w:panose1 w:val="00000000000000000000"/>
    <w:charset w:val="80"/>
    <w:family w:val="auto"/>
    <w:notTrueType/>
    <w:pitch w:val="default"/>
    <w:sig w:usb0="00000001" w:usb1="08070000" w:usb2="00000010" w:usb3="00000000" w:csb0="00020000" w:csb1="00000000"/>
  </w:font>
  <w:font w:name="TimesLTStd-Roman14">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476135"/>
      <w:docPartObj>
        <w:docPartGallery w:val="Page Numbers (Bottom of Page)"/>
        <w:docPartUnique/>
      </w:docPartObj>
    </w:sdtPr>
    <w:sdtEndPr/>
    <w:sdtContent>
      <w:sdt>
        <w:sdtPr>
          <w:id w:val="98381352"/>
          <w:docPartObj>
            <w:docPartGallery w:val="Page Numbers (Top of Page)"/>
            <w:docPartUnique/>
          </w:docPartObj>
        </w:sdtPr>
        <w:sdtEndPr/>
        <w:sdtContent>
          <w:p w14:paraId="712A5E8B" w14:textId="3B29C986" w:rsidR="00452FF8" w:rsidRDefault="00452FF8" w:rsidP="00452FF8">
            <w:pPr>
              <w:pStyle w:val="af0"/>
              <w:jc w:val="right"/>
            </w:pPr>
            <w:r w:rsidRPr="00452FF8">
              <w:rPr>
                <w:rFonts w:ascii="Book Antiqua" w:hAnsi="Book Antiqua"/>
                <w:sz w:val="24"/>
                <w:szCs w:val="24"/>
                <w:lang w:val="zh-CN" w:eastAsia="zh-CN"/>
              </w:rPr>
              <w:t xml:space="preserve"> </w:t>
            </w:r>
            <w:r w:rsidRPr="00452FF8">
              <w:rPr>
                <w:rFonts w:ascii="Book Antiqua" w:hAnsi="Book Antiqua"/>
                <w:b/>
                <w:bCs/>
                <w:sz w:val="24"/>
                <w:szCs w:val="24"/>
              </w:rPr>
              <w:fldChar w:fldCharType="begin"/>
            </w:r>
            <w:r w:rsidRPr="00452FF8">
              <w:rPr>
                <w:rFonts w:ascii="Book Antiqua" w:hAnsi="Book Antiqua"/>
                <w:b/>
                <w:bCs/>
                <w:sz w:val="24"/>
                <w:szCs w:val="24"/>
              </w:rPr>
              <w:instrText>PAGE</w:instrText>
            </w:r>
            <w:r w:rsidRPr="00452FF8">
              <w:rPr>
                <w:rFonts w:ascii="Book Antiqua" w:hAnsi="Book Antiqua"/>
                <w:b/>
                <w:bCs/>
                <w:sz w:val="24"/>
                <w:szCs w:val="24"/>
              </w:rPr>
              <w:fldChar w:fldCharType="separate"/>
            </w:r>
            <w:r w:rsidR="00F64D89">
              <w:rPr>
                <w:rFonts w:ascii="Book Antiqua" w:hAnsi="Book Antiqua"/>
                <w:b/>
                <w:bCs/>
                <w:noProof/>
                <w:sz w:val="24"/>
                <w:szCs w:val="24"/>
              </w:rPr>
              <w:t>1</w:t>
            </w:r>
            <w:r w:rsidRPr="00452FF8">
              <w:rPr>
                <w:rFonts w:ascii="Book Antiqua" w:hAnsi="Book Antiqua"/>
                <w:b/>
                <w:bCs/>
                <w:sz w:val="24"/>
                <w:szCs w:val="24"/>
              </w:rPr>
              <w:fldChar w:fldCharType="end"/>
            </w:r>
            <w:r w:rsidRPr="00452FF8">
              <w:rPr>
                <w:rFonts w:ascii="Book Antiqua" w:hAnsi="Book Antiqua"/>
                <w:sz w:val="24"/>
                <w:szCs w:val="24"/>
                <w:lang w:val="zh-CN" w:eastAsia="zh-CN"/>
              </w:rPr>
              <w:t xml:space="preserve"> / </w:t>
            </w:r>
            <w:r w:rsidRPr="00452FF8">
              <w:rPr>
                <w:rFonts w:ascii="Book Antiqua" w:hAnsi="Book Antiqua"/>
                <w:b/>
                <w:bCs/>
                <w:sz w:val="24"/>
                <w:szCs w:val="24"/>
              </w:rPr>
              <w:fldChar w:fldCharType="begin"/>
            </w:r>
            <w:r w:rsidRPr="00452FF8">
              <w:rPr>
                <w:rFonts w:ascii="Book Antiqua" w:hAnsi="Book Antiqua"/>
                <w:b/>
                <w:bCs/>
                <w:sz w:val="24"/>
                <w:szCs w:val="24"/>
              </w:rPr>
              <w:instrText>NUMPAGES</w:instrText>
            </w:r>
            <w:r w:rsidRPr="00452FF8">
              <w:rPr>
                <w:rFonts w:ascii="Book Antiqua" w:hAnsi="Book Antiqua"/>
                <w:b/>
                <w:bCs/>
                <w:sz w:val="24"/>
                <w:szCs w:val="24"/>
              </w:rPr>
              <w:fldChar w:fldCharType="separate"/>
            </w:r>
            <w:r w:rsidR="00F64D89">
              <w:rPr>
                <w:rFonts w:ascii="Book Antiqua" w:hAnsi="Book Antiqua"/>
                <w:b/>
                <w:bCs/>
                <w:noProof/>
                <w:sz w:val="24"/>
                <w:szCs w:val="24"/>
              </w:rPr>
              <w:t>49</w:t>
            </w:r>
            <w:r w:rsidRPr="00452FF8">
              <w:rPr>
                <w:rFonts w:ascii="Book Antiqua" w:hAnsi="Book Antiqua"/>
                <w:b/>
                <w:bCs/>
                <w:sz w:val="24"/>
                <w:szCs w:val="24"/>
              </w:rPr>
              <w:fldChar w:fldCharType="end"/>
            </w:r>
          </w:p>
        </w:sdtContent>
      </w:sdt>
    </w:sdtContent>
  </w:sdt>
  <w:p w14:paraId="36E08CDC" w14:textId="77777777" w:rsidR="00E16A1A" w:rsidRDefault="00E16A1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55756" w14:textId="77777777" w:rsidR="00E23CC9" w:rsidRDefault="00E23CC9" w:rsidP="006F3D10">
      <w:pPr>
        <w:spacing w:after="0" w:line="240" w:lineRule="auto"/>
      </w:pPr>
      <w:r>
        <w:separator/>
      </w:r>
    </w:p>
  </w:footnote>
  <w:footnote w:type="continuationSeparator" w:id="0">
    <w:p w14:paraId="4B0938D0" w14:textId="77777777" w:rsidR="00E23CC9" w:rsidRDefault="00E23CC9" w:rsidP="006F3D10">
      <w:pPr>
        <w:spacing w:after="0" w:line="240" w:lineRule="auto"/>
      </w:pPr>
      <w:r>
        <w:continuationSeparator/>
      </w:r>
    </w:p>
  </w:footnote>
  <w:footnote w:type="continuationNotice" w:id="1">
    <w:p w14:paraId="0621CAED" w14:textId="77777777" w:rsidR="00E23CC9" w:rsidRDefault="00E23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F0F7" w14:textId="77777777" w:rsidR="00E16A1A" w:rsidRDefault="00E16A1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2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48512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A749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002418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652E0"/>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5E02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A82DF1"/>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11BC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9155E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0470E"/>
    <w:multiLevelType w:val="hybridMultilevel"/>
    <w:tmpl w:val="FFFFFFFF"/>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C1A1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0476B0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B2AF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86975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1E7F76"/>
    <w:multiLevelType w:val="hybridMultilevel"/>
    <w:tmpl w:val="FFFFFFFF"/>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F823F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2A772D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701592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37434E6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3E0346F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87491"/>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467779DA"/>
    <w:multiLevelType w:val="multilevel"/>
    <w:tmpl w:val="FFFFFFFF"/>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2" w15:restartNumberingAfterBreak="0">
    <w:nsid w:val="489E234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4AED36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C86AB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E330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4CED6CF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7470F08"/>
    <w:multiLevelType w:val="hybridMultilevel"/>
    <w:tmpl w:val="FFFFFFFF"/>
    <w:lvl w:ilvl="0" w:tplc="21A654E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7E10D12"/>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5CC53FAC"/>
    <w:multiLevelType w:val="hybridMultilevel"/>
    <w:tmpl w:val="FFFFFFFF"/>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C1659"/>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D3858F1"/>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76A27DE6"/>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779F53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923E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64518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7CC01B6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371C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220484836">
    <w:abstractNumId w:val="35"/>
    <w:lvlOverride w:ilvl="0">
      <w:startOverride w:val="1"/>
    </w:lvlOverride>
  </w:num>
  <w:num w:numId="2" w16cid:durableId="2116053661">
    <w:abstractNumId w:val="0"/>
    <w:lvlOverride w:ilvl="0">
      <w:startOverride w:val="2"/>
    </w:lvlOverride>
  </w:num>
  <w:num w:numId="3" w16cid:durableId="1973290396">
    <w:abstractNumId w:val="22"/>
    <w:lvlOverride w:ilvl="0">
      <w:startOverride w:val="3"/>
    </w:lvlOverride>
  </w:num>
  <w:num w:numId="4" w16cid:durableId="1990937677">
    <w:abstractNumId w:val="16"/>
    <w:lvlOverride w:ilvl="0">
      <w:startOverride w:val="4"/>
    </w:lvlOverride>
  </w:num>
  <w:num w:numId="5" w16cid:durableId="1323924887">
    <w:abstractNumId w:val="37"/>
    <w:lvlOverride w:ilvl="0">
      <w:startOverride w:val="5"/>
    </w:lvlOverride>
  </w:num>
  <w:num w:numId="6" w16cid:durableId="807359259">
    <w:abstractNumId w:val="20"/>
    <w:lvlOverride w:ilvl="0">
      <w:startOverride w:val="6"/>
    </w:lvlOverride>
  </w:num>
  <w:num w:numId="7" w16cid:durableId="573777408">
    <w:abstractNumId w:val="25"/>
    <w:lvlOverride w:ilvl="0">
      <w:startOverride w:val="7"/>
    </w:lvlOverride>
  </w:num>
  <w:num w:numId="8" w16cid:durableId="172575751">
    <w:abstractNumId w:val="7"/>
    <w:lvlOverride w:ilvl="0">
      <w:startOverride w:val="8"/>
    </w:lvlOverride>
  </w:num>
  <w:num w:numId="9" w16cid:durableId="1357999806">
    <w:abstractNumId w:val="31"/>
    <w:lvlOverride w:ilvl="0">
      <w:startOverride w:val="9"/>
    </w:lvlOverride>
  </w:num>
  <w:num w:numId="10" w16cid:durableId="1308587063">
    <w:abstractNumId w:val="15"/>
    <w:lvlOverride w:ilvl="0">
      <w:startOverride w:val="10"/>
    </w:lvlOverride>
  </w:num>
  <w:num w:numId="11" w16cid:durableId="1981955859">
    <w:abstractNumId w:val="17"/>
    <w:lvlOverride w:ilvl="0">
      <w:startOverride w:val="11"/>
    </w:lvlOverride>
  </w:num>
  <w:num w:numId="12" w16cid:durableId="1356535705">
    <w:abstractNumId w:val="26"/>
    <w:lvlOverride w:ilvl="0">
      <w:startOverride w:val="12"/>
    </w:lvlOverride>
  </w:num>
  <w:num w:numId="13" w16cid:durableId="1936396315">
    <w:abstractNumId w:val="28"/>
    <w:lvlOverride w:ilvl="0">
      <w:startOverride w:val="13"/>
    </w:lvlOverride>
  </w:num>
  <w:num w:numId="14" w16cid:durableId="862135733">
    <w:abstractNumId w:val="4"/>
    <w:lvlOverride w:ilvl="0">
      <w:startOverride w:val="14"/>
    </w:lvlOverride>
  </w:num>
  <w:num w:numId="15" w16cid:durableId="560482486">
    <w:abstractNumId w:val="2"/>
    <w:lvlOverride w:ilvl="0">
      <w:startOverride w:val="19"/>
    </w:lvlOverride>
  </w:num>
  <w:num w:numId="16" w16cid:durableId="856433551">
    <w:abstractNumId w:val="32"/>
    <w:lvlOverride w:ilvl="0">
      <w:startOverride w:val="21"/>
    </w:lvlOverride>
  </w:num>
  <w:num w:numId="17" w16cid:durableId="1884292313">
    <w:abstractNumId w:val="10"/>
    <w:lvlOverride w:ilvl="0">
      <w:startOverride w:val="29"/>
    </w:lvlOverride>
  </w:num>
  <w:num w:numId="18" w16cid:durableId="1853258206">
    <w:abstractNumId w:val="12"/>
    <w:lvlOverride w:ilvl="0">
      <w:startOverride w:val="30"/>
    </w:lvlOverride>
  </w:num>
  <w:num w:numId="19" w16cid:durableId="2058620658">
    <w:abstractNumId w:val="18"/>
    <w:lvlOverride w:ilvl="0">
      <w:startOverride w:val="31"/>
    </w:lvlOverride>
  </w:num>
  <w:num w:numId="20" w16cid:durableId="1967348453">
    <w:abstractNumId w:val="33"/>
  </w:num>
  <w:num w:numId="21" w16cid:durableId="1798841445">
    <w:abstractNumId w:val="21"/>
  </w:num>
  <w:num w:numId="22" w16cid:durableId="454254591">
    <w:abstractNumId w:val="5"/>
  </w:num>
  <w:num w:numId="23" w16cid:durableId="1412001202">
    <w:abstractNumId w:val="23"/>
  </w:num>
  <w:num w:numId="24" w16cid:durableId="1214389647">
    <w:abstractNumId w:val="13"/>
  </w:num>
  <w:num w:numId="25" w16cid:durableId="680814776">
    <w:abstractNumId w:val="34"/>
  </w:num>
  <w:num w:numId="26" w16cid:durableId="1576470375">
    <w:abstractNumId w:val="8"/>
  </w:num>
  <w:num w:numId="27" w16cid:durableId="573275379">
    <w:abstractNumId w:val="1"/>
  </w:num>
  <w:num w:numId="28" w16cid:durableId="296032258">
    <w:abstractNumId w:val="27"/>
  </w:num>
  <w:num w:numId="29" w16cid:durableId="1220507937">
    <w:abstractNumId w:val="6"/>
  </w:num>
  <w:num w:numId="30" w16cid:durableId="1330522616">
    <w:abstractNumId w:val="36"/>
  </w:num>
  <w:num w:numId="31" w16cid:durableId="943197081">
    <w:abstractNumId w:val="29"/>
  </w:num>
  <w:num w:numId="32" w16cid:durableId="1664508699">
    <w:abstractNumId w:val="9"/>
  </w:num>
  <w:num w:numId="33" w16cid:durableId="835606013">
    <w:abstractNumId w:val="30"/>
  </w:num>
  <w:num w:numId="34" w16cid:durableId="1978023439">
    <w:abstractNumId w:val="19"/>
  </w:num>
  <w:num w:numId="35" w16cid:durableId="2031836539">
    <w:abstractNumId w:val="3"/>
  </w:num>
  <w:num w:numId="36" w16cid:durableId="1357005452">
    <w:abstractNumId w:val="11"/>
  </w:num>
  <w:num w:numId="37" w16cid:durableId="1278218730">
    <w:abstractNumId w:val="14"/>
  </w:num>
  <w:num w:numId="38" w16cid:durableId="1077745709">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WS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x5aft5tv0d02ezzz1vef2ipwzdpre2rwe5&quot;&gt;CRC Screening in Older Individuals Review&lt;record-ids&gt;&lt;item&gt;1&lt;/item&gt;&lt;item&gt;2&lt;/item&gt;&lt;item&gt;3&lt;/item&gt;&lt;item&gt;4&lt;/item&gt;&lt;item&gt;5&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1&lt;/item&gt;&lt;item&gt;42&lt;/item&gt;&lt;item&gt;43&lt;/item&gt;&lt;item&gt;44&lt;/item&gt;&lt;item&gt;45&lt;/item&gt;&lt;item&gt;47&lt;/item&gt;&lt;item&gt;48&lt;/item&gt;&lt;item&gt;49&lt;/item&gt;&lt;item&gt;51&lt;/item&gt;&lt;item&gt;53&lt;/item&gt;&lt;item&gt;59&lt;/item&gt;&lt;item&gt;60&lt;/item&gt;&lt;item&gt;61&lt;/item&gt;&lt;item&gt;63&lt;/item&gt;&lt;item&gt;64&lt;/item&gt;&lt;item&gt;66&lt;/item&gt;&lt;item&gt;67&lt;/item&gt;&lt;item&gt;68&lt;/item&gt;&lt;item&gt;69&lt;/item&gt;&lt;item&gt;70&lt;/item&gt;&lt;item&gt;71&lt;/item&gt;&lt;item&gt;72&lt;/item&gt;&lt;item&gt;75&lt;/item&gt;&lt;item&gt;79&lt;/item&gt;&lt;item&gt;81&lt;/item&gt;&lt;item&gt;84&lt;/item&gt;&lt;item&gt;86&lt;/item&gt;&lt;item&gt;87&lt;/item&gt;&lt;item&gt;88&lt;/item&gt;&lt;item&gt;90&lt;/item&gt;&lt;item&gt;91&lt;/item&gt;&lt;item&gt;92&lt;/item&gt;&lt;item&gt;94&lt;/item&gt;&lt;item&gt;96&lt;/item&gt;&lt;item&gt;97&lt;/item&gt;&lt;item&gt;98&lt;/item&gt;&lt;item&gt;100&lt;/item&gt;&lt;item&gt;101&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record-ids&gt;&lt;/item&gt;&lt;/Libraries&gt;"/>
  </w:docVars>
  <w:rsids>
    <w:rsidRoot w:val="00036CD4"/>
    <w:rsid w:val="000000C6"/>
    <w:rsid w:val="000004A1"/>
    <w:rsid w:val="0000059C"/>
    <w:rsid w:val="00000C15"/>
    <w:rsid w:val="000020B2"/>
    <w:rsid w:val="00002573"/>
    <w:rsid w:val="00003A44"/>
    <w:rsid w:val="000043F4"/>
    <w:rsid w:val="000057A3"/>
    <w:rsid w:val="00007334"/>
    <w:rsid w:val="000077A7"/>
    <w:rsid w:val="000116A6"/>
    <w:rsid w:val="00012EDA"/>
    <w:rsid w:val="00014347"/>
    <w:rsid w:val="0001488B"/>
    <w:rsid w:val="00014967"/>
    <w:rsid w:val="00014F1A"/>
    <w:rsid w:val="000171F7"/>
    <w:rsid w:val="000233D2"/>
    <w:rsid w:val="00025F31"/>
    <w:rsid w:val="00030645"/>
    <w:rsid w:val="00030AED"/>
    <w:rsid w:val="0003182B"/>
    <w:rsid w:val="00031D61"/>
    <w:rsid w:val="000353D2"/>
    <w:rsid w:val="000354C4"/>
    <w:rsid w:val="000356CD"/>
    <w:rsid w:val="000357C2"/>
    <w:rsid w:val="00036CD4"/>
    <w:rsid w:val="0003704F"/>
    <w:rsid w:val="00040106"/>
    <w:rsid w:val="0004013A"/>
    <w:rsid w:val="00041E4E"/>
    <w:rsid w:val="00042E2C"/>
    <w:rsid w:val="000459DD"/>
    <w:rsid w:val="00046EB8"/>
    <w:rsid w:val="0005019B"/>
    <w:rsid w:val="00051604"/>
    <w:rsid w:val="000516D6"/>
    <w:rsid w:val="00052F0B"/>
    <w:rsid w:val="00052F68"/>
    <w:rsid w:val="00053E8E"/>
    <w:rsid w:val="00054806"/>
    <w:rsid w:val="00054C08"/>
    <w:rsid w:val="000550CE"/>
    <w:rsid w:val="00061934"/>
    <w:rsid w:val="00062071"/>
    <w:rsid w:val="000621E6"/>
    <w:rsid w:val="00062479"/>
    <w:rsid w:val="00064134"/>
    <w:rsid w:val="000641C2"/>
    <w:rsid w:val="000648C7"/>
    <w:rsid w:val="0006580D"/>
    <w:rsid w:val="000661DB"/>
    <w:rsid w:val="000672A0"/>
    <w:rsid w:val="000673E3"/>
    <w:rsid w:val="0006767F"/>
    <w:rsid w:val="00067875"/>
    <w:rsid w:val="00070A75"/>
    <w:rsid w:val="00071BBA"/>
    <w:rsid w:val="00072BC3"/>
    <w:rsid w:val="00073F55"/>
    <w:rsid w:val="00075346"/>
    <w:rsid w:val="0008115A"/>
    <w:rsid w:val="00081E75"/>
    <w:rsid w:val="0008478D"/>
    <w:rsid w:val="00084A73"/>
    <w:rsid w:val="00085613"/>
    <w:rsid w:val="000864AC"/>
    <w:rsid w:val="000876AA"/>
    <w:rsid w:val="00087C88"/>
    <w:rsid w:val="00091D0B"/>
    <w:rsid w:val="000925CB"/>
    <w:rsid w:val="00092686"/>
    <w:rsid w:val="00093E00"/>
    <w:rsid w:val="00095FF2"/>
    <w:rsid w:val="00096750"/>
    <w:rsid w:val="000A3621"/>
    <w:rsid w:val="000A3CD4"/>
    <w:rsid w:val="000A5984"/>
    <w:rsid w:val="000A7300"/>
    <w:rsid w:val="000B07A8"/>
    <w:rsid w:val="000B19D9"/>
    <w:rsid w:val="000B267D"/>
    <w:rsid w:val="000B30CE"/>
    <w:rsid w:val="000B4CE5"/>
    <w:rsid w:val="000B4DAC"/>
    <w:rsid w:val="000B5B82"/>
    <w:rsid w:val="000B66A5"/>
    <w:rsid w:val="000B66DD"/>
    <w:rsid w:val="000B6E68"/>
    <w:rsid w:val="000B7648"/>
    <w:rsid w:val="000C07FD"/>
    <w:rsid w:val="000C18D9"/>
    <w:rsid w:val="000C271F"/>
    <w:rsid w:val="000C2A0A"/>
    <w:rsid w:val="000C2FEC"/>
    <w:rsid w:val="000C4256"/>
    <w:rsid w:val="000C5264"/>
    <w:rsid w:val="000C5A0B"/>
    <w:rsid w:val="000C7895"/>
    <w:rsid w:val="000C7C9D"/>
    <w:rsid w:val="000D0753"/>
    <w:rsid w:val="000D115F"/>
    <w:rsid w:val="000D2623"/>
    <w:rsid w:val="000D5598"/>
    <w:rsid w:val="000D646F"/>
    <w:rsid w:val="000D728E"/>
    <w:rsid w:val="000D77D2"/>
    <w:rsid w:val="000D7F71"/>
    <w:rsid w:val="000E1803"/>
    <w:rsid w:val="000E207D"/>
    <w:rsid w:val="000E21C3"/>
    <w:rsid w:val="000E36CE"/>
    <w:rsid w:val="000E3B08"/>
    <w:rsid w:val="000E4C33"/>
    <w:rsid w:val="000E54A0"/>
    <w:rsid w:val="000E5563"/>
    <w:rsid w:val="000E5757"/>
    <w:rsid w:val="000E622B"/>
    <w:rsid w:val="000F0486"/>
    <w:rsid w:val="000F076E"/>
    <w:rsid w:val="000F0992"/>
    <w:rsid w:val="000F1B79"/>
    <w:rsid w:val="000F1F9B"/>
    <w:rsid w:val="000F2703"/>
    <w:rsid w:val="000F27C5"/>
    <w:rsid w:val="000F33BA"/>
    <w:rsid w:val="000F48C0"/>
    <w:rsid w:val="000F59CD"/>
    <w:rsid w:val="000F5A31"/>
    <w:rsid w:val="000F5EB2"/>
    <w:rsid w:val="000F60C1"/>
    <w:rsid w:val="000F62A1"/>
    <w:rsid w:val="000F6FAD"/>
    <w:rsid w:val="000F75DB"/>
    <w:rsid w:val="001011CE"/>
    <w:rsid w:val="00101FB8"/>
    <w:rsid w:val="00102EBA"/>
    <w:rsid w:val="00103067"/>
    <w:rsid w:val="001053FD"/>
    <w:rsid w:val="00105D08"/>
    <w:rsid w:val="00106C8D"/>
    <w:rsid w:val="001071DE"/>
    <w:rsid w:val="001073E1"/>
    <w:rsid w:val="001109CD"/>
    <w:rsid w:val="00110C74"/>
    <w:rsid w:val="00110C9A"/>
    <w:rsid w:val="00110F5A"/>
    <w:rsid w:val="00112DAA"/>
    <w:rsid w:val="00113BD0"/>
    <w:rsid w:val="00114502"/>
    <w:rsid w:val="001148EC"/>
    <w:rsid w:val="001165C3"/>
    <w:rsid w:val="00116669"/>
    <w:rsid w:val="001167BE"/>
    <w:rsid w:val="001178F9"/>
    <w:rsid w:val="00117B61"/>
    <w:rsid w:val="00120849"/>
    <w:rsid w:val="00121828"/>
    <w:rsid w:val="001218E2"/>
    <w:rsid w:val="0012287D"/>
    <w:rsid w:val="00122D4A"/>
    <w:rsid w:val="00123537"/>
    <w:rsid w:val="00123DA6"/>
    <w:rsid w:val="00123F01"/>
    <w:rsid w:val="0012756F"/>
    <w:rsid w:val="0013429C"/>
    <w:rsid w:val="001348EB"/>
    <w:rsid w:val="001354CD"/>
    <w:rsid w:val="00135722"/>
    <w:rsid w:val="00137104"/>
    <w:rsid w:val="00137613"/>
    <w:rsid w:val="00140A9B"/>
    <w:rsid w:val="001416B3"/>
    <w:rsid w:val="001416BF"/>
    <w:rsid w:val="00141B1A"/>
    <w:rsid w:val="00143ADA"/>
    <w:rsid w:val="00143E20"/>
    <w:rsid w:val="001445EE"/>
    <w:rsid w:val="001448DC"/>
    <w:rsid w:val="00145A1A"/>
    <w:rsid w:val="00145B14"/>
    <w:rsid w:val="00146943"/>
    <w:rsid w:val="00146B01"/>
    <w:rsid w:val="00146C05"/>
    <w:rsid w:val="00150276"/>
    <w:rsid w:val="001521AC"/>
    <w:rsid w:val="001523EA"/>
    <w:rsid w:val="0015529C"/>
    <w:rsid w:val="00155B3C"/>
    <w:rsid w:val="00160452"/>
    <w:rsid w:val="00160506"/>
    <w:rsid w:val="00162FF8"/>
    <w:rsid w:val="00165109"/>
    <w:rsid w:val="00166CAB"/>
    <w:rsid w:val="00167CCB"/>
    <w:rsid w:val="00172C14"/>
    <w:rsid w:val="00172C57"/>
    <w:rsid w:val="00173CC1"/>
    <w:rsid w:val="00180CF3"/>
    <w:rsid w:val="001819E1"/>
    <w:rsid w:val="001825E6"/>
    <w:rsid w:val="001838D7"/>
    <w:rsid w:val="001838EA"/>
    <w:rsid w:val="00184250"/>
    <w:rsid w:val="001864D2"/>
    <w:rsid w:val="001866E9"/>
    <w:rsid w:val="00191995"/>
    <w:rsid w:val="00191D5B"/>
    <w:rsid w:val="00193232"/>
    <w:rsid w:val="00194F51"/>
    <w:rsid w:val="001956BA"/>
    <w:rsid w:val="00196999"/>
    <w:rsid w:val="0019778A"/>
    <w:rsid w:val="001A0A39"/>
    <w:rsid w:val="001A0B32"/>
    <w:rsid w:val="001A2012"/>
    <w:rsid w:val="001A35D9"/>
    <w:rsid w:val="001A5477"/>
    <w:rsid w:val="001A5697"/>
    <w:rsid w:val="001A5DFA"/>
    <w:rsid w:val="001A61BD"/>
    <w:rsid w:val="001A6C54"/>
    <w:rsid w:val="001B1585"/>
    <w:rsid w:val="001B1C73"/>
    <w:rsid w:val="001B1F1C"/>
    <w:rsid w:val="001B1F41"/>
    <w:rsid w:val="001B26F4"/>
    <w:rsid w:val="001B2804"/>
    <w:rsid w:val="001B2E3B"/>
    <w:rsid w:val="001B2F8C"/>
    <w:rsid w:val="001B3108"/>
    <w:rsid w:val="001B4908"/>
    <w:rsid w:val="001B65A7"/>
    <w:rsid w:val="001C075A"/>
    <w:rsid w:val="001C1432"/>
    <w:rsid w:val="001C1CA0"/>
    <w:rsid w:val="001C23F8"/>
    <w:rsid w:val="001C2A2C"/>
    <w:rsid w:val="001C2BF3"/>
    <w:rsid w:val="001C2E50"/>
    <w:rsid w:val="001C367E"/>
    <w:rsid w:val="001C36CF"/>
    <w:rsid w:val="001C48DC"/>
    <w:rsid w:val="001C4A74"/>
    <w:rsid w:val="001C54FA"/>
    <w:rsid w:val="001C6CC1"/>
    <w:rsid w:val="001C7595"/>
    <w:rsid w:val="001D276D"/>
    <w:rsid w:val="001D48D5"/>
    <w:rsid w:val="001D49F4"/>
    <w:rsid w:val="001E0890"/>
    <w:rsid w:val="001E0BFC"/>
    <w:rsid w:val="001E28FB"/>
    <w:rsid w:val="001E2DF0"/>
    <w:rsid w:val="001E2EDD"/>
    <w:rsid w:val="001E34F8"/>
    <w:rsid w:val="001E3CE1"/>
    <w:rsid w:val="001E5D5E"/>
    <w:rsid w:val="001E65FD"/>
    <w:rsid w:val="001E798F"/>
    <w:rsid w:val="001E7F46"/>
    <w:rsid w:val="001F01F9"/>
    <w:rsid w:val="001F0645"/>
    <w:rsid w:val="001F1B12"/>
    <w:rsid w:val="001F5646"/>
    <w:rsid w:val="001F6682"/>
    <w:rsid w:val="001F6A23"/>
    <w:rsid w:val="001F75C2"/>
    <w:rsid w:val="001F7B6F"/>
    <w:rsid w:val="00200C55"/>
    <w:rsid w:val="00202314"/>
    <w:rsid w:val="00202C3B"/>
    <w:rsid w:val="00206192"/>
    <w:rsid w:val="00210B68"/>
    <w:rsid w:val="0021145E"/>
    <w:rsid w:val="00211934"/>
    <w:rsid w:val="00214AA5"/>
    <w:rsid w:val="00214AD9"/>
    <w:rsid w:val="00214FD1"/>
    <w:rsid w:val="00215775"/>
    <w:rsid w:val="00215953"/>
    <w:rsid w:val="0021606A"/>
    <w:rsid w:val="002162A5"/>
    <w:rsid w:val="00216B89"/>
    <w:rsid w:val="002170FB"/>
    <w:rsid w:val="002215C1"/>
    <w:rsid w:val="00221731"/>
    <w:rsid w:val="00222A13"/>
    <w:rsid w:val="00223A2F"/>
    <w:rsid w:val="002256EB"/>
    <w:rsid w:val="00225D5E"/>
    <w:rsid w:val="00227144"/>
    <w:rsid w:val="0022776C"/>
    <w:rsid w:val="002303A2"/>
    <w:rsid w:val="00230490"/>
    <w:rsid w:val="00231B22"/>
    <w:rsid w:val="00231C8B"/>
    <w:rsid w:val="00231CC2"/>
    <w:rsid w:val="00232BBD"/>
    <w:rsid w:val="00233D1A"/>
    <w:rsid w:val="00233D66"/>
    <w:rsid w:val="002363CB"/>
    <w:rsid w:val="0023735C"/>
    <w:rsid w:val="00240496"/>
    <w:rsid w:val="00241500"/>
    <w:rsid w:val="00243A71"/>
    <w:rsid w:val="00244023"/>
    <w:rsid w:val="002455B4"/>
    <w:rsid w:val="00246B00"/>
    <w:rsid w:val="002477E8"/>
    <w:rsid w:val="0024787D"/>
    <w:rsid w:val="00247ECE"/>
    <w:rsid w:val="00250691"/>
    <w:rsid w:val="00251136"/>
    <w:rsid w:val="00251763"/>
    <w:rsid w:val="00252E86"/>
    <w:rsid w:val="00256054"/>
    <w:rsid w:val="00256696"/>
    <w:rsid w:val="00256FA5"/>
    <w:rsid w:val="0026087C"/>
    <w:rsid w:val="00260C32"/>
    <w:rsid w:val="00261176"/>
    <w:rsid w:val="00262C21"/>
    <w:rsid w:val="002632A6"/>
    <w:rsid w:val="00263AF3"/>
    <w:rsid w:val="0026401E"/>
    <w:rsid w:val="0026496B"/>
    <w:rsid w:val="002650D9"/>
    <w:rsid w:val="00265FFA"/>
    <w:rsid w:val="002668F8"/>
    <w:rsid w:val="0027067C"/>
    <w:rsid w:val="00270B31"/>
    <w:rsid w:val="002736F8"/>
    <w:rsid w:val="00273A3B"/>
    <w:rsid w:val="002745CC"/>
    <w:rsid w:val="00276BCA"/>
    <w:rsid w:val="002812F0"/>
    <w:rsid w:val="002823FB"/>
    <w:rsid w:val="002834B3"/>
    <w:rsid w:val="00285965"/>
    <w:rsid w:val="00286759"/>
    <w:rsid w:val="002877A5"/>
    <w:rsid w:val="00290D34"/>
    <w:rsid w:val="0029212F"/>
    <w:rsid w:val="002929DE"/>
    <w:rsid w:val="002942D8"/>
    <w:rsid w:val="002943CB"/>
    <w:rsid w:val="0029480C"/>
    <w:rsid w:val="002948E8"/>
    <w:rsid w:val="00295EC1"/>
    <w:rsid w:val="002A26BC"/>
    <w:rsid w:val="002A30F5"/>
    <w:rsid w:val="002A318C"/>
    <w:rsid w:val="002A4EC5"/>
    <w:rsid w:val="002A5AF9"/>
    <w:rsid w:val="002A6A72"/>
    <w:rsid w:val="002B0252"/>
    <w:rsid w:val="002B04FE"/>
    <w:rsid w:val="002B3C96"/>
    <w:rsid w:val="002B439F"/>
    <w:rsid w:val="002B564C"/>
    <w:rsid w:val="002B5991"/>
    <w:rsid w:val="002B5B76"/>
    <w:rsid w:val="002C0047"/>
    <w:rsid w:val="002C297D"/>
    <w:rsid w:val="002C5CD1"/>
    <w:rsid w:val="002C626A"/>
    <w:rsid w:val="002D0813"/>
    <w:rsid w:val="002D1D87"/>
    <w:rsid w:val="002D2DD6"/>
    <w:rsid w:val="002D4401"/>
    <w:rsid w:val="002D4F60"/>
    <w:rsid w:val="002D4F77"/>
    <w:rsid w:val="002D5437"/>
    <w:rsid w:val="002D5684"/>
    <w:rsid w:val="002D6826"/>
    <w:rsid w:val="002D7BEE"/>
    <w:rsid w:val="002D7ED7"/>
    <w:rsid w:val="002E26CB"/>
    <w:rsid w:val="002E2CF4"/>
    <w:rsid w:val="002E3322"/>
    <w:rsid w:val="002E3B93"/>
    <w:rsid w:val="002E4794"/>
    <w:rsid w:val="002E4E2C"/>
    <w:rsid w:val="002E50A3"/>
    <w:rsid w:val="002E540D"/>
    <w:rsid w:val="002E5A0D"/>
    <w:rsid w:val="002E792F"/>
    <w:rsid w:val="002F0474"/>
    <w:rsid w:val="002F1D2F"/>
    <w:rsid w:val="002F4A94"/>
    <w:rsid w:val="00301126"/>
    <w:rsid w:val="00301CA3"/>
    <w:rsid w:val="0030212D"/>
    <w:rsid w:val="0030225C"/>
    <w:rsid w:val="00303414"/>
    <w:rsid w:val="00303C37"/>
    <w:rsid w:val="0030443E"/>
    <w:rsid w:val="00304D91"/>
    <w:rsid w:val="00305161"/>
    <w:rsid w:val="003059F7"/>
    <w:rsid w:val="00305F0C"/>
    <w:rsid w:val="00305F92"/>
    <w:rsid w:val="0030645F"/>
    <w:rsid w:val="00306BEE"/>
    <w:rsid w:val="003070D2"/>
    <w:rsid w:val="00310108"/>
    <w:rsid w:val="0031100D"/>
    <w:rsid w:val="00313AA5"/>
    <w:rsid w:val="003143A2"/>
    <w:rsid w:val="00315C63"/>
    <w:rsid w:val="0032279E"/>
    <w:rsid w:val="00324EFB"/>
    <w:rsid w:val="00326719"/>
    <w:rsid w:val="00327840"/>
    <w:rsid w:val="00327E6B"/>
    <w:rsid w:val="00327EAF"/>
    <w:rsid w:val="003311B2"/>
    <w:rsid w:val="00332988"/>
    <w:rsid w:val="003331C3"/>
    <w:rsid w:val="00333363"/>
    <w:rsid w:val="00334076"/>
    <w:rsid w:val="003349A3"/>
    <w:rsid w:val="003372F1"/>
    <w:rsid w:val="003377D3"/>
    <w:rsid w:val="00340093"/>
    <w:rsid w:val="0034080A"/>
    <w:rsid w:val="00340E1B"/>
    <w:rsid w:val="00343779"/>
    <w:rsid w:val="0034442E"/>
    <w:rsid w:val="003452B6"/>
    <w:rsid w:val="003512F9"/>
    <w:rsid w:val="00352199"/>
    <w:rsid w:val="003526F8"/>
    <w:rsid w:val="00353427"/>
    <w:rsid w:val="0035669F"/>
    <w:rsid w:val="0035712C"/>
    <w:rsid w:val="0035772D"/>
    <w:rsid w:val="00357EB3"/>
    <w:rsid w:val="00362DF1"/>
    <w:rsid w:val="00363B71"/>
    <w:rsid w:val="00363E20"/>
    <w:rsid w:val="00364B76"/>
    <w:rsid w:val="00365123"/>
    <w:rsid w:val="00365248"/>
    <w:rsid w:val="00365A90"/>
    <w:rsid w:val="003669E1"/>
    <w:rsid w:val="00366FEB"/>
    <w:rsid w:val="00366FF2"/>
    <w:rsid w:val="003674EE"/>
    <w:rsid w:val="003678A9"/>
    <w:rsid w:val="00373798"/>
    <w:rsid w:val="003745FD"/>
    <w:rsid w:val="003757E7"/>
    <w:rsid w:val="0037745E"/>
    <w:rsid w:val="00377AF1"/>
    <w:rsid w:val="00377E10"/>
    <w:rsid w:val="00381969"/>
    <w:rsid w:val="00381D10"/>
    <w:rsid w:val="00381D84"/>
    <w:rsid w:val="0038305F"/>
    <w:rsid w:val="003830F5"/>
    <w:rsid w:val="003843BE"/>
    <w:rsid w:val="00384637"/>
    <w:rsid w:val="00386224"/>
    <w:rsid w:val="00390B6D"/>
    <w:rsid w:val="00390BAD"/>
    <w:rsid w:val="0039117C"/>
    <w:rsid w:val="003918EB"/>
    <w:rsid w:val="003935CA"/>
    <w:rsid w:val="00394733"/>
    <w:rsid w:val="00394B22"/>
    <w:rsid w:val="0039592B"/>
    <w:rsid w:val="003959B5"/>
    <w:rsid w:val="00396364"/>
    <w:rsid w:val="003975D1"/>
    <w:rsid w:val="0039772C"/>
    <w:rsid w:val="00397B31"/>
    <w:rsid w:val="003A125F"/>
    <w:rsid w:val="003A1ED9"/>
    <w:rsid w:val="003A2836"/>
    <w:rsid w:val="003A312A"/>
    <w:rsid w:val="003A373D"/>
    <w:rsid w:val="003A59CD"/>
    <w:rsid w:val="003A5C08"/>
    <w:rsid w:val="003A6157"/>
    <w:rsid w:val="003A772A"/>
    <w:rsid w:val="003B16B6"/>
    <w:rsid w:val="003B2694"/>
    <w:rsid w:val="003B2B2B"/>
    <w:rsid w:val="003B2C00"/>
    <w:rsid w:val="003B3712"/>
    <w:rsid w:val="003B37AF"/>
    <w:rsid w:val="003B3B4E"/>
    <w:rsid w:val="003B42A0"/>
    <w:rsid w:val="003B7439"/>
    <w:rsid w:val="003B79D2"/>
    <w:rsid w:val="003B7BB1"/>
    <w:rsid w:val="003B7F4C"/>
    <w:rsid w:val="003C0635"/>
    <w:rsid w:val="003C07DD"/>
    <w:rsid w:val="003C0ED4"/>
    <w:rsid w:val="003C25C8"/>
    <w:rsid w:val="003C2632"/>
    <w:rsid w:val="003C2991"/>
    <w:rsid w:val="003C3A5A"/>
    <w:rsid w:val="003C3AF1"/>
    <w:rsid w:val="003C77BA"/>
    <w:rsid w:val="003D07EC"/>
    <w:rsid w:val="003D233D"/>
    <w:rsid w:val="003D2A4B"/>
    <w:rsid w:val="003D403D"/>
    <w:rsid w:val="003D7EB4"/>
    <w:rsid w:val="003E026C"/>
    <w:rsid w:val="003E0A8C"/>
    <w:rsid w:val="003E154A"/>
    <w:rsid w:val="003E38C6"/>
    <w:rsid w:val="003E3D5F"/>
    <w:rsid w:val="003E424F"/>
    <w:rsid w:val="003E432A"/>
    <w:rsid w:val="003E4BF4"/>
    <w:rsid w:val="003E55C6"/>
    <w:rsid w:val="003F1934"/>
    <w:rsid w:val="003F19C6"/>
    <w:rsid w:val="003F1A5E"/>
    <w:rsid w:val="003F2C24"/>
    <w:rsid w:val="003F53D2"/>
    <w:rsid w:val="003F545B"/>
    <w:rsid w:val="003F784C"/>
    <w:rsid w:val="003F7884"/>
    <w:rsid w:val="00400008"/>
    <w:rsid w:val="004018A2"/>
    <w:rsid w:val="004027D3"/>
    <w:rsid w:val="004046B4"/>
    <w:rsid w:val="004047BA"/>
    <w:rsid w:val="00405963"/>
    <w:rsid w:val="00406DDC"/>
    <w:rsid w:val="004072B9"/>
    <w:rsid w:val="00407BDE"/>
    <w:rsid w:val="00407D51"/>
    <w:rsid w:val="004109E7"/>
    <w:rsid w:val="00410E89"/>
    <w:rsid w:val="0041239C"/>
    <w:rsid w:val="00412BB2"/>
    <w:rsid w:val="00413347"/>
    <w:rsid w:val="00413926"/>
    <w:rsid w:val="00414421"/>
    <w:rsid w:val="004161D3"/>
    <w:rsid w:val="00420020"/>
    <w:rsid w:val="004237BA"/>
    <w:rsid w:val="00424681"/>
    <w:rsid w:val="004255A7"/>
    <w:rsid w:val="00425C2E"/>
    <w:rsid w:val="0042612B"/>
    <w:rsid w:val="00430B40"/>
    <w:rsid w:val="00430C93"/>
    <w:rsid w:val="00432152"/>
    <w:rsid w:val="00432838"/>
    <w:rsid w:val="00434ABD"/>
    <w:rsid w:val="00434F5B"/>
    <w:rsid w:val="0043564E"/>
    <w:rsid w:val="004359B5"/>
    <w:rsid w:val="00435DC0"/>
    <w:rsid w:val="004367AD"/>
    <w:rsid w:val="004367E7"/>
    <w:rsid w:val="00436E30"/>
    <w:rsid w:val="0043785F"/>
    <w:rsid w:val="004404A3"/>
    <w:rsid w:val="00440BF3"/>
    <w:rsid w:val="00441C1C"/>
    <w:rsid w:val="00441C9E"/>
    <w:rsid w:val="00441CBC"/>
    <w:rsid w:val="00441D0F"/>
    <w:rsid w:val="004421A6"/>
    <w:rsid w:val="004510B7"/>
    <w:rsid w:val="00451B1F"/>
    <w:rsid w:val="00452148"/>
    <w:rsid w:val="00452FF8"/>
    <w:rsid w:val="00453F05"/>
    <w:rsid w:val="00456EAF"/>
    <w:rsid w:val="00460323"/>
    <w:rsid w:val="004606EA"/>
    <w:rsid w:val="00460AF1"/>
    <w:rsid w:val="00460C59"/>
    <w:rsid w:val="0046201F"/>
    <w:rsid w:val="00462FC9"/>
    <w:rsid w:val="00463590"/>
    <w:rsid w:val="0046435F"/>
    <w:rsid w:val="00466511"/>
    <w:rsid w:val="00466F32"/>
    <w:rsid w:val="00467027"/>
    <w:rsid w:val="00467F42"/>
    <w:rsid w:val="00470BDA"/>
    <w:rsid w:val="004719C3"/>
    <w:rsid w:val="00472CF3"/>
    <w:rsid w:val="00473424"/>
    <w:rsid w:val="0047396D"/>
    <w:rsid w:val="0047504C"/>
    <w:rsid w:val="004755EA"/>
    <w:rsid w:val="0048279E"/>
    <w:rsid w:val="00483CC6"/>
    <w:rsid w:val="0048459D"/>
    <w:rsid w:val="00484B77"/>
    <w:rsid w:val="004865E1"/>
    <w:rsid w:val="00486F56"/>
    <w:rsid w:val="0049049E"/>
    <w:rsid w:val="00493250"/>
    <w:rsid w:val="00493784"/>
    <w:rsid w:val="004938B9"/>
    <w:rsid w:val="004940BA"/>
    <w:rsid w:val="00494367"/>
    <w:rsid w:val="00494B29"/>
    <w:rsid w:val="00494FAC"/>
    <w:rsid w:val="0049521E"/>
    <w:rsid w:val="00496C99"/>
    <w:rsid w:val="00496E09"/>
    <w:rsid w:val="00496F32"/>
    <w:rsid w:val="004976AB"/>
    <w:rsid w:val="004A183B"/>
    <w:rsid w:val="004A1AD2"/>
    <w:rsid w:val="004A1DAA"/>
    <w:rsid w:val="004A4C89"/>
    <w:rsid w:val="004A4EE1"/>
    <w:rsid w:val="004B0A5B"/>
    <w:rsid w:val="004B0BA9"/>
    <w:rsid w:val="004B1533"/>
    <w:rsid w:val="004B15EA"/>
    <w:rsid w:val="004B2518"/>
    <w:rsid w:val="004B35F4"/>
    <w:rsid w:val="004B3DB7"/>
    <w:rsid w:val="004B5586"/>
    <w:rsid w:val="004B6082"/>
    <w:rsid w:val="004B62A2"/>
    <w:rsid w:val="004B699F"/>
    <w:rsid w:val="004B7466"/>
    <w:rsid w:val="004B74C8"/>
    <w:rsid w:val="004C2D4D"/>
    <w:rsid w:val="004C2FFE"/>
    <w:rsid w:val="004C3071"/>
    <w:rsid w:val="004C3C0C"/>
    <w:rsid w:val="004C5F0C"/>
    <w:rsid w:val="004C6559"/>
    <w:rsid w:val="004C6BED"/>
    <w:rsid w:val="004C732E"/>
    <w:rsid w:val="004C7747"/>
    <w:rsid w:val="004C7B41"/>
    <w:rsid w:val="004D1428"/>
    <w:rsid w:val="004D1987"/>
    <w:rsid w:val="004D202D"/>
    <w:rsid w:val="004D2233"/>
    <w:rsid w:val="004D30A1"/>
    <w:rsid w:val="004D41C5"/>
    <w:rsid w:val="004D4B6B"/>
    <w:rsid w:val="004D5D80"/>
    <w:rsid w:val="004E1F35"/>
    <w:rsid w:val="004E1F72"/>
    <w:rsid w:val="004E2699"/>
    <w:rsid w:val="004E27CF"/>
    <w:rsid w:val="004E2FDF"/>
    <w:rsid w:val="004E3CD3"/>
    <w:rsid w:val="004E540A"/>
    <w:rsid w:val="004E5DD8"/>
    <w:rsid w:val="004E7395"/>
    <w:rsid w:val="004E7BC4"/>
    <w:rsid w:val="004F1C94"/>
    <w:rsid w:val="004F1CA0"/>
    <w:rsid w:val="004F217D"/>
    <w:rsid w:val="004F2587"/>
    <w:rsid w:val="004F6447"/>
    <w:rsid w:val="004F69B1"/>
    <w:rsid w:val="004F71B4"/>
    <w:rsid w:val="00500707"/>
    <w:rsid w:val="00501A31"/>
    <w:rsid w:val="005020D0"/>
    <w:rsid w:val="00502C48"/>
    <w:rsid w:val="00504BE1"/>
    <w:rsid w:val="005052B9"/>
    <w:rsid w:val="0050540D"/>
    <w:rsid w:val="005055D8"/>
    <w:rsid w:val="00507FFE"/>
    <w:rsid w:val="0051206C"/>
    <w:rsid w:val="0051227F"/>
    <w:rsid w:val="0051229E"/>
    <w:rsid w:val="0051343D"/>
    <w:rsid w:val="00514359"/>
    <w:rsid w:val="00516B96"/>
    <w:rsid w:val="00517A86"/>
    <w:rsid w:val="00520E00"/>
    <w:rsid w:val="00521E79"/>
    <w:rsid w:val="00525B06"/>
    <w:rsid w:val="00527CC6"/>
    <w:rsid w:val="00530DAB"/>
    <w:rsid w:val="00530FA7"/>
    <w:rsid w:val="00531055"/>
    <w:rsid w:val="005316F6"/>
    <w:rsid w:val="005318B8"/>
    <w:rsid w:val="00532B14"/>
    <w:rsid w:val="00533031"/>
    <w:rsid w:val="00534918"/>
    <w:rsid w:val="005350D2"/>
    <w:rsid w:val="0053571F"/>
    <w:rsid w:val="0053710B"/>
    <w:rsid w:val="00541D55"/>
    <w:rsid w:val="005424E8"/>
    <w:rsid w:val="0054268C"/>
    <w:rsid w:val="00543856"/>
    <w:rsid w:val="00544B0A"/>
    <w:rsid w:val="00544E05"/>
    <w:rsid w:val="00544FC3"/>
    <w:rsid w:val="00547A93"/>
    <w:rsid w:val="00550CBD"/>
    <w:rsid w:val="005542EE"/>
    <w:rsid w:val="00554F74"/>
    <w:rsid w:val="0055513D"/>
    <w:rsid w:val="0055532A"/>
    <w:rsid w:val="00555D9B"/>
    <w:rsid w:val="005563D5"/>
    <w:rsid w:val="00556C2B"/>
    <w:rsid w:val="00556D73"/>
    <w:rsid w:val="00557F3F"/>
    <w:rsid w:val="00560E72"/>
    <w:rsid w:val="00561DD0"/>
    <w:rsid w:val="005635F6"/>
    <w:rsid w:val="0056410D"/>
    <w:rsid w:val="0056539A"/>
    <w:rsid w:val="00570202"/>
    <w:rsid w:val="00571C65"/>
    <w:rsid w:val="005720C1"/>
    <w:rsid w:val="00572A27"/>
    <w:rsid w:val="005731A6"/>
    <w:rsid w:val="00575503"/>
    <w:rsid w:val="00575912"/>
    <w:rsid w:val="00575DC6"/>
    <w:rsid w:val="00575F28"/>
    <w:rsid w:val="00576BBE"/>
    <w:rsid w:val="005800C9"/>
    <w:rsid w:val="00581183"/>
    <w:rsid w:val="00581D9D"/>
    <w:rsid w:val="00584F38"/>
    <w:rsid w:val="00585115"/>
    <w:rsid w:val="005873E3"/>
    <w:rsid w:val="0058752A"/>
    <w:rsid w:val="005900A0"/>
    <w:rsid w:val="005917DE"/>
    <w:rsid w:val="00592A2F"/>
    <w:rsid w:val="00594356"/>
    <w:rsid w:val="00596AB5"/>
    <w:rsid w:val="00596ABC"/>
    <w:rsid w:val="00596E08"/>
    <w:rsid w:val="005972F0"/>
    <w:rsid w:val="005A184B"/>
    <w:rsid w:val="005A191B"/>
    <w:rsid w:val="005A1B3F"/>
    <w:rsid w:val="005A5C47"/>
    <w:rsid w:val="005A699A"/>
    <w:rsid w:val="005B0758"/>
    <w:rsid w:val="005B2CF6"/>
    <w:rsid w:val="005B2D93"/>
    <w:rsid w:val="005B3CF2"/>
    <w:rsid w:val="005B576D"/>
    <w:rsid w:val="005B6190"/>
    <w:rsid w:val="005B669F"/>
    <w:rsid w:val="005C04C7"/>
    <w:rsid w:val="005C099E"/>
    <w:rsid w:val="005C1934"/>
    <w:rsid w:val="005C22D2"/>
    <w:rsid w:val="005C289F"/>
    <w:rsid w:val="005C320D"/>
    <w:rsid w:val="005C52CE"/>
    <w:rsid w:val="005C53A6"/>
    <w:rsid w:val="005C5693"/>
    <w:rsid w:val="005C68C4"/>
    <w:rsid w:val="005C7B2F"/>
    <w:rsid w:val="005D01B7"/>
    <w:rsid w:val="005D0700"/>
    <w:rsid w:val="005D074B"/>
    <w:rsid w:val="005D0D9E"/>
    <w:rsid w:val="005D0EF3"/>
    <w:rsid w:val="005D1845"/>
    <w:rsid w:val="005D22CF"/>
    <w:rsid w:val="005D295D"/>
    <w:rsid w:val="005D5420"/>
    <w:rsid w:val="005D5BA9"/>
    <w:rsid w:val="005E03A3"/>
    <w:rsid w:val="005E231A"/>
    <w:rsid w:val="005E2922"/>
    <w:rsid w:val="005E3E26"/>
    <w:rsid w:val="005E48F1"/>
    <w:rsid w:val="005E4A5A"/>
    <w:rsid w:val="005E4F3C"/>
    <w:rsid w:val="005E5004"/>
    <w:rsid w:val="005E5F60"/>
    <w:rsid w:val="005E60A8"/>
    <w:rsid w:val="005E67F8"/>
    <w:rsid w:val="005E7151"/>
    <w:rsid w:val="005E7C3D"/>
    <w:rsid w:val="005F1E75"/>
    <w:rsid w:val="005F21FF"/>
    <w:rsid w:val="005F27E6"/>
    <w:rsid w:val="005F329C"/>
    <w:rsid w:val="005F40DA"/>
    <w:rsid w:val="005F6419"/>
    <w:rsid w:val="005F6666"/>
    <w:rsid w:val="005F798F"/>
    <w:rsid w:val="00600677"/>
    <w:rsid w:val="00601F74"/>
    <w:rsid w:val="00602729"/>
    <w:rsid w:val="00602CEE"/>
    <w:rsid w:val="006035A4"/>
    <w:rsid w:val="00604DC5"/>
    <w:rsid w:val="0060633A"/>
    <w:rsid w:val="006078A7"/>
    <w:rsid w:val="00613525"/>
    <w:rsid w:val="0061371B"/>
    <w:rsid w:val="00614B02"/>
    <w:rsid w:val="00615DE8"/>
    <w:rsid w:val="00621814"/>
    <w:rsid w:val="00621B1E"/>
    <w:rsid w:val="006227E3"/>
    <w:rsid w:val="00625401"/>
    <w:rsid w:val="00625934"/>
    <w:rsid w:val="006273C4"/>
    <w:rsid w:val="00627954"/>
    <w:rsid w:val="006309BA"/>
    <w:rsid w:val="006317BF"/>
    <w:rsid w:val="0063185B"/>
    <w:rsid w:val="00633759"/>
    <w:rsid w:val="00634440"/>
    <w:rsid w:val="00635DE2"/>
    <w:rsid w:val="00636034"/>
    <w:rsid w:val="006366D8"/>
    <w:rsid w:val="00637FE9"/>
    <w:rsid w:val="00640724"/>
    <w:rsid w:val="006410C7"/>
    <w:rsid w:val="00641AF6"/>
    <w:rsid w:val="00643669"/>
    <w:rsid w:val="0064385B"/>
    <w:rsid w:val="00643BD4"/>
    <w:rsid w:val="00643F93"/>
    <w:rsid w:val="006450EC"/>
    <w:rsid w:val="00645BE8"/>
    <w:rsid w:val="00646357"/>
    <w:rsid w:val="006468E6"/>
    <w:rsid w:val="006476D0"/>
    <w:rsid w:val="00647744"/>
    <w:rsid w:val="0065041B"/>
    <w:rsid w:val="00650A2C"/>
    <w:rsid w:val="006512A3"/>
    <w:rsid w:val="006523B7"/>
    <w:rsid w:val="00652969"/>
    <w:rsid w:val="006536B0"/>
    <w:rsid w:val="00653E30"/>
    <w:rsid w:val="00654EC6"/>
    <w:rsid w:val="00655075"/>
    <w:rsid w:val="00655606"/>
    <w:rsid w:val="00655656"/>
    <w:rsid w:val="00655729"/>
    <w:rsid w:val="0065607D"/>
    <w:rsid w:val="006601EE"/>
    <w:rsid w:val="00660681"/>
    <w:rsid w:val="00661305"/>
    <w:rsid w:val="0066194C"/>
    <w:rsid w:val="00661A59"/>
    <w:rsid w:val="00662AC4"/>
    <w:rsid w:val="00663353"/>
    <w:rsid w:val="006642F2"/>
    <w:rsid w:val="00665E5C"/>
    <w:rsid w:val="0066696A"/>
    <w:rsid w:val="00667F72"/>
    <w:rsid w:val="0067050B"/>
    <w:rsid w:val="00675FA5"/>
    <w:rsid w:val="0067617F"/>
    <w:rsid w:val="00676B27"/>
    <w:rsid w:val="006805FD"/>
    <w:rsid w:val="00680A52"/>
    <w:rsid w:val="00680A61"/>
    <w:rsid w:val="006817E8"/>
    <w:rsid w:val="00681880"/>
    <w:rsid w:val="00682ABE"/>
    <w:rsid w:val="006831F3"/>
    <w:rsid w:val="00683E66"/>
    <w:rsid w:val="00685680"/>
    <w:rsid w:val="00686271"/>
    <w:rsid w:val="0068711F"/>
    <w:rsid w:val="0068780F"/>
    <w:rsid w:val="006879F1"/>
    <w:rsid w:val="00690B54"/>
    <w:rsid w:val="006915DD"/>
    <w:rsid w:val="00692659"/>
    <w:rsid w:val="00692BC7"/>
    <w:rsid w:val="00692DF7"/>
    <w:rsid w:val="00692F59"/>
    <w:rsid w:val="00692FC8"/>
    <w:rsid w:val="00694785"/>
    <w:rsid w:val="0069524E"/>
    <w:rsid w:val="006966EB"/>
    <w:rsid w:val="0069695B"/>
    <w:rsid w:val="00696CBD"/>
    <w:rsid w:val="006971E6"/>
    <w:rsid w:val="00697200"/>
    <w:rsid w:val="0069759B"/>
    <w:rsid w:val="006A15AC"/>
    <w:rsid w:val="006A1677"/>
    <w:rsid w:val="006A18FC"/>
    <w:rsid w:val="006A2199"/>
    <w:rsid w:val="006A2302"/>
    <w:rsid w:val="006A2909"/>
    <w:rsid w:val="006A471C"/>
    <w:rsid w:val="006A4CE1"/>
    <w:rsid w:val="006A5365"/>
    <w:rsid w:val="006A554B"/>
    <w:rsid w:val="006A74D2"/>
    <w:rsid w:val="006B0F3A"/>
    <w:rsid w:val="006B167D"/>
    <w:rsid w:val="006B192C"/>
    <w:rsid w:val="006B1F92"/>
    <w:rsid w:val="006B33FD"/>
    <w:rsid w:val="006B4C62"/>
    <w:rsid w:val="006B58A7"/>
    <w:rsid w:val="006B6D9A"/>
    <w:rsid w:val="006B7348"/>
    <w:rsid w:val="006C1472"/>
    <w:rsid w:val="006C49A2"/>
    <w:rsid w:val="006C5046"/>
    <w:rsid w:val="006C5CFE"/>
    <w:rsid w:val="006C6CD3"/>
    <w:rsid w:val="006C6E90"/>
    <w:rsid w:val="006D0234"/>
    <w:rsid w:val="006D0A56"/>
    <w:rsid w:val="006D1AC9"/>
    <w:rsid w:val="006D5C2E"/>
    <w:rsid w:val="006D6025"/>
    <w:rsid w:val="006D7002"/>
    <w:rsid w:val="006D70DD"/>
    <w:rsid w:val="006D71AB"/>
    <w:rsid w:val="006E03B0"/>
    <w:rsid w:val="006E07F7"/>
    <w:rsid w:val="006E0A3C"/>
    <w:rsid w:val="006E1C29"/>
    <w:rsid w:val="006E491A"/>
    <w:rsid w:val="006E5146"/>
    <w:rsid w:val="006E612B"/>
    <w:rsid w:val="006E61D4"/>
    <w:rsid w:val="006E7977"/>
    <w:rsid w:val="006F0877"/>
    <w:rsid w:val="006F279D"/>
    <w:rsid w:val="006F2CFD"/>
    <w:rsid w:val="006F3AD6"/>
    <w:rsid w:val="006F3D10"/>
    <w:rsid w:val="006F4284"/>
    <w:rsid w:val="006F4BD8"/>
    <w:rsid w:val="006F52CC"/>
    <w:rsid w:val="006F72B4"/>
    <w:rsid w:val="006F7CF1"/>
    <w:rsid w:val="007006F4"/>
    <w:rsid w:val="007008C6"/>
    <w:rsid w:val="007009D5"/>
    <w:rsid w:val="00701DF9"/>
    <w:rsid w:val="00702571"/>
    <w:rsid w:val="00704590"/>
    <w:rsid w:val="00704BC6"/>
    <w:rsid w:val="00705719"/>
    <w:rsid w:val="0070693B"/>
    <w:rsid w:val="00706ACA"/>
    <w:rsid w:val="00707EB8"/>
    <w:rsid w:val="00711FB8"/>
    <w:rsid w:val="0071274E"/>
    <w:rsid w:val="00712F96"/>
    <w:rsid w:val="00713F5F"/>
    <w:rsid w:val="00714ADF"/>
    <w:rsid w:val="00715056"/>
    <w:rsid w:val="0071531E"/>
    <w:rsid w:val="007167D8"/>
    <w:rsid w:val="00716879"/>
    <w:rsid w:val="00716C6D"/>
    <w:rsid w:val="007170BA"/>
    <w:rsid w:val="00722F79"/>
    <w:rsid w:val="00723961"/>
    <w:rsid w:val="00723D4A"/>
    <w:rsid w:val="00724097"/>
    <w:rsid w:val="0072474D"/>
    <w:rsid w:val="00724A23"/>
    <w:rsid w:val="00727CEB"/>
    <w:rsid w:val="007312B8"/>
    <w:rsid w:val="00731744"/>
    <w:rsid w:val="00731EE9"/>
    <w:rsid w:val="00732262"/>
    <w:rsid w:val="0073289C"/>
    <w:rsid w:val="007337CE"/>
    <w:rsid w:val="0073385D"/>
    <w:rsid w:val="00734A8E"/>
    <w:rsid w:val="00734B1E"/>
    <w:rsid w:val="00735ED6"/>
    <w:rsid w:val="00735ED9"/>
    <w:rsid w:val="007410A5"/>
    <w:rsid w:val="00741376"/>
    <w:rsid w:val="007418CA"/>
    <w:rsid w:val="007424C3"/>
    <w:rsid w:val="0074480D"/>
    <w:rsid w:val="007448AE"/>
    <w:rsid w:val="00744C9F"/>
    <w:rsid w:val="00745CA1"/>
    <w:rsid w:val="00745F08"/>
    <w:rsid w:val="00746BF9"/>
    <w:rsid w:val="007517D2"/>
    <w:rsid w:val="007521BE"/>
    <w:rsid w:val="00752398"/>
    <w:rsid w:val="0075269A"/>
    <w:rsid w:val="0075357F"/>
    <w:rsid w:val="00755650"/>
    <w:rsid w:val="00761D62"/>
    <w:rsid w:val="00761E0B"/>
    <w:rsid w:val="00762258"/>
    <w:rsid w:val="00762B60"/>
    <w:rsid w:val="0076428E"/>
    <w:rsid w:val="007660B0"/>
    <w:rsid w:val="0076671A"/>
    <w:rsid w:val="0077087C"/>
    <w:rsid w:val="00770966"/>
    <w:rsid w:val="007718AE"/>
    <w:rsid w:val="00771F1A"/>
    <w:rsid w:val="00772DAC"/>
    <w:rsid w:val="00772F07"/>
    <w:rsid w:val="00773381"/>
    <w:rsid w:val="007735C0"/>
    <w:rsid w:val="00774A0B"/>
    <w:rsid w:val="00774CCC"/>
    <w:rsid w:val="00775043"/>
    <w:rsid w:val="00776241"/>
    <w:rsid w:val="007762EC"/>
    <w:rsid w:val="00777417"/>
    <w:rsid w:val="00777DAB"/>
    <w:rsid w:val="007800D7"/>
    <w:rsid w:val="007823CE"/>
    <w:rsid w:val="00782498"/>
    <w:rsid w:val="007826EF"/>
    <w:rsid w:val="00785A85"/>
    <w:rsid w:val="007866C1"/>
    <w:rsid w:val="0078797D"/>
    <w:rsid w:val="00787B47"/>
    <w:rsid w:val="00790EB3"/>
    <w:rsid w:val="00794336"/>
    <w:rsid w:val="007953D5"/>
    <w:rsid w:val="00796467"/>
    <w:rsid w:val="00797048"/>
    <w:rsid w:val="0079763B"/>
    <w:rsid w:val="007A018A"/>
    <w:rsid w:val="007A04F9"/>
    <w:rsid w:val="007A0BCE"/>
    <w:rsid w:val="007A1B09"/>
    <w:rsid w:val="007A286E"/>
    <w:rsid w:val="007A517C"/>
    <w:rsid w:val="007A52A9"/>
    <w:rsid w:val="007A5573"/>
    <w:rsid w:val="007A62B4"/>
    <w:rsid w:val="007A6E16"/>
    <w:rsid w:val="007B08B4"/>
    <w:rsid w:val="007B30B4"/>
    <w:rsid w:val="007B5F87"/>
    <w:rsid w:val="007B7443"/>
    <w:rsid w:val="007B7C23"/>
    <w:rsid w:val="007C17D1"/>
    <w:rsid w:val="007C18FC"/>
    <w:rsid w:val="007C1DBE"/>
    <w:rsid w:val="007C2508"/>
    <w:rsid w:val="007C2849"/>
    <w:rsid w:val="007C3346"/>
    <w:rsid w:val="007C648E"/>
    <w:rsid w:val="007C77AE"/>
    <w:rsid w:val="007C7AD0"/>
    <w:rsid w:val="007D03ED"/>
    <w:rsid w:val="007D045F"/>
    <w:rsid w:val="007D08E3"/>
    <w:rsid w:val="007D0DDA"/>
    <w:rsid w:val="007D12C7"/>
    <w:rsid w:val="007D250C"/>
    <w:rsid w:val="007D2A07"/>
    <w:rsid w:val="007D4F0A"/>
    <w:rsid w:val="007D598D"/>
    <w:rsid w:val="007D6207"/>
    <w:rsid w:val="007D6A29"/>
    <w:rsid w:val="007D7D34"/>
    <w:rsid w:val="007E0089"/>
    <w:rsid w:val="007E1061"/>
    <w:rsid w:val="007E196E"/>
    <w:rsid w:val="007E1B82"/>
    <w:rsid w:val="007E1C89"/>
    <w:rsid w:val="007E1C9D"/>
    <w:rsid w:val="007E1D60"/>
    <w:rsid w:val="007E2F97"/>
    <w:rsid w:val="007E6BB5"/>
    <w:rsid w:val="007E6F19"/>
    <w:rsid w:val="007E7A39"/>
    <w:rsid w:val="007E7B8D"/>
    <w:rsid w:val="007F0F54"/>
    <w:rsid w:val="007F1291"/>
    <w:rsid w:val="007F204D"/>
    <w:rsid w:val="007F2B27"/>
    <w:rsid w:val="007F34FC"/>
    <w:rsid w:val="007F3FC8"/>
    <w:rsid w:val="007F415E"/>
    <w:rsid w:val="007F7569"/>
    <w:rsid w:val="00801BFC"/>
    <w:rsid w:val="00801FAF"/>
    <w:rsid w:val="00801FB3"/>
    <w:rsid w:val="0080377E"/>
    <w:rsid w:val="00804464"/>
    <w:rsid w:val="008047EB"/>
    <w:rsid w:val="00804B9C"/>
    <w:rsid w:val="00805107"/>
    <w:rsid w:val="0080625C"/>
    <w:rsid w:val="0081036E"/>
    <w:rsid w:val="00811755"/>
    <w:rsid w:val="00815539"/>
    <w:rsid w:val="00815840"/>
    <w:rsid w:val="0081598F"/>
    <w:rsid w:val="00816A7D"/>
    <w:rsid w:val="00817898"/>
    <w:rsid w:val="008179FE"/>
    <w:rsid w:val="00821CF5"/>
    <w:rsid w:val="00822F39"/>
    <w:rsid w:val="0082310F"/>
    <w:rsid w:val="00823901"/>
    <w:rsid w:val="00824AB2"/>
    <w:rsid w:val="00824E23"/>
    <w:rsid w:val="00824E35"/>
    <w:rsid w:val="00827A77"/>
    <w:rsid w:val="008319BF"/>
    <w:rsid w:val="00831E82"/>
    <w:rsid w:val="00833255"/>
    <w:rsid w:val="008341ED"/>
    <w:rsid w:val="00834977"/>
    <w:rsid w:val="00835BA5"/>
    <w:rsid w:val="00835C2A"/>
    <w:rsid w:val="00836CFF"/>
    <w:rsid w:val="008379DB"/>
    <w:rsid w:val="00840CF9"/>
    <w:rsid w:val="008434A4"/>
    <w:rsid w:val="00844942"/>
    <w:rsid w:val="00845D0C"/>
    <w:rsid w:val="008501B4"/>
    <w:rsid w:val="008506C2"/>
    <w:rsid w:val="00852110"/>
    <w:rsid w:val="0085338D"/>
    <w:rsid w:val="008539DF"/>
    <w:rsid w:val="00855782"/>
    <w:rsid w:val="008561C9"/>
    <w:rsid w:val="008561E4"/>
    <w:rsid w:val="00856B0C"/>
    <w:rsid w:val="00857F22"/>
    <w:rsid w:val="00857FC8"/>
    <w:rsid w:val="00860A69"/>
    <w:rsid w:val="00862093"/>
    <w:rsid w:val="0086239B"/>
    <w:rsid w:val="0086288F"/>
    <w:rsid w:val="00863684"/>
    <w:rsid w:val="00863E4F"/>
    <w:rsid w:val="00864008"/>
    <w:rsid w:val="00865014"/>
    <w:rsid w:val="00865D56"/>
    <w:rsid w:val="0086607C"/>
    <w:rsid w:val="008669E2"/>
    <w:rsid w:val="00867B94"/>
    <w:rsid w:val="00870FF1"/>
    <w:rsid w:val="008711EC"/>
    <w:rsid w:val="0087165F"/>
    <w:rsid w:val="00871A6B"/>
    <w:rsid w:val="0087203B"/>
    <w:rsid w:val="008720B8"/>
    <w:rsid w:val="0087233E"/>
    <w:rsid w:val="00872517"/>
    <w:rsid w:val="00872648"/>
    <w:rsid w:val="00872C6D"/>
    <w:rsid w:val="00873CAC"/>
    <w:rsid w:val="00874A0F"/>
    <w:rsid w:val="00875F8D"/>
    <w:rsid w:val="0088008A"/>
    <w:rsid w:val="00880519"/>
    <w:rsid w:val="0088080F"/>
    <w:rsid w:val="00880D87"/>
    <w:rsid w:val="00883AF6"/>
    <w:rsid w:val="00885A4F"/>
    <w:rsid w:val="00892032"/>
    <w:rsid w:val="00892B2E"/>
    <w:rsid w:val="008936C3"/>
    <w:rsid w:val="00895CF5"/>
    <w:rsid w:val="008964C8"/>
    <w:rsid w:val="00896C0D"/>
    <w:rsid w:val="00897048"/>
    <w:rsid w:val="008A058E"/>
    <w:rsid w:val="008A1374"/>
    <w:rsid w:val="008A2305"/>
    <w:rsid w:val="008A2C28"/>
    <w:rsid w:val="008A3114"/>
    <w:rsid w:val="008A3CFF"/>
    <w:rsid w:val="008A662E"/>
    <w:rsid w:val="008A686A"/>
    <w:rsid w:val="008A6A85"/>
    <w:rsid w:val="008A6D32"/>
    <w:rsid w:val="008A7725"/>
    <w:rsid w:val="008A7AAA"/>
    <w:rsid w:val="008A7B06"/>
    <w:rsid w:val="008B06FC"/>
    <w:rsid w:val="008B4CE9"/>
    <w:rsid w:val="008B4D50"/>
    <w:rsid w:val="008C001E"/>
    <w:rsid w:val="008C1C9D"/>
    <w:rsid w:val="008C2630"/>
    <w:rsid w:val="008C3D94"/>
    <w:rsid w:val="008C58C6"/>
    <w:rsid w:val="008C5F75"/>
    <w:rsid w:val="008C64AA"/>
    <w:rsid w:val="008C6864"/>
    <w:rsid w:val="008D00B1"/>
    <w:rsid w:val="008D13A1"/>
    <w:rsid w:val="008D1C6C"/>
    <w:rsid w:val="008D1CF4"/>
    <w:rsid w:val="008D2447"/>
    <w:rsid w:val="008D424F"/>
    <w:rsid w:val="008D76DD"/>
    <w:rsid w:val="008E2EDE"/>
    <w:rsid w:val="008E325C"/>
    <w:rsid w:val="008E34FA"/>
    <w:rsid w:val="008E4CD0"/>
    <w:rsid w:val="008E7572"/>
    <w:rsid w:val="008F05E9"/>
    <w:rsid w:val="008F1E72"/>
    <w:rsid w:val="008F211F"/>
    <w:rsid w:val="008F28C9"/>
    <w:rsid w:val="008F2C26"/>
    <w:rsid w:val="008F3AD8"/>
    <w:rsid w:val="008F64F4"/>
    <w:rsid w:val="008F69A3"/>
    <w:rsid w:val="009007C3"/>
    <w:rsid w:val="00900E29"/>
    <w:rsid w:val="00901DEC"/>
    <w:rsid w:val="00905B80"/>
    <w:rsid w:val="009067E1"/>
    <w:rsid w:val="0090701A"/>
    <w:rsid w:val="00907233"/>
    <w:rsid w:val="009079EF"/>
    <w:rsid w:val="00911E40"/>
    <w:rsid w:val="00912DF6"/>
    <w:rsid w:val="00917D1B"/>
    <w:rsid w:val="009218D0"/>
    <w:rsid w:val="009231D9"/>
    <w:rsid w:val="00923842"/>
    <w:rsid w:val="00923F49"/>
    <w:rsid w:val="00924843"/>
    <w:rsid w:val="0092509F"/>
    <w:rsid w:val="00925AB3"/>
    <w:rsid w:val="0092654A"/>
    <w:rsid w:val="00926CBF"/>
    <w:rsid w:val="00927381"/>
    <w:rsid w:val="009276A1"/>
    <w:rsid w:val="00931ABE"/>
    <w:rsid w:val="00931E7C"/>
    <w:rsid w:val="009331E6"/>
    <w:rsid w:val="00933681"/>
    <w:rsid w:val="009337CC"/>
    <w:rsid w:val="00934B33"/>
    <w:rsid w:val="00934E96"/>
    <w:rsid w:val="009352AA"/>
    <w:rsid w:val="00936227"/>
    <w:rsid w:val="00936EEE"/>
    <w:rsid w:val="009370E9"/>
    <w:rsid w:val="009379F2"/>
    <w:rsid w:val="00940515"/>
    <w:rsid w:val="009406EA"/>
    <w:rsid w:val="00940AF8"/>
    <w:rsid w:val="00940C33"/>
    <w:rsid w:val="00941576"/>
    <w:rsid w:val="00943FC0"/>
    <w:rsid w:val="00945D68"/>
    <w:rsid w:val="009469F6"/>
    <w:rsid w:val="00947062"/>
    <w:rsid w:val="00947D2E"/>
    <w:rsid w:val="00951D45"/>
    <w:rsid w:val="00951E3A"/>
    <w:rsid w:val="00952384"/>
    <w:rsid w:val="009534CC"/>
    <w:rsid w:val="00953823"/>
    <w:rsid w:val="00954B62"/>
    <w:rsid w:val="00954EC9"/>
    <w:rsid w:val="009552C7"/>
    <w:rsid w:val="0095615D"/>
    <w:rsid w:val="00957553"/>
    <w:rsid w:val="00957ADB"/>
    <w:rsid w:val="0096036C"/>
    <w:rsid w:val="00960DDB"/>
    <w:rsid w:val="009617AE"/>
    <w:rsid w:val="0096186E"/>
    <w:rsid w:val="00963422"/>
    <w:rsid w:val="0096455C"/>
    <w:rsid w:val="00965B5A"/>
    <w:rsid w:val="00965E7E"/>
    <w:rsid w:val="00966886"/>
    <w:rsid w:val="00966B7B"/>
    <w:rsid w:val="0096749F"/>
    <w:rsid w:val="00967677"/>
    <w:rsid w:val="00970119"/>
    <w:rsid w:val="00970E59"/>
    <w:rsid w:val="00971517"/>
    <w:rsid w:val="00971B47"/>
    <w:rsid w:val="00971C8F"/>
    <w:rsid w:val="0097253E"/>
    <w:rsid w:val="00974279"/>
    <w:rsid w:val="00974903"/>
    <w:rsid w:val="00974C5F"/>
    <w:rsid w:val="009752D4"/>
    <w:rsid w:val="00975815"/>
    <w:rsid w:val="00976B0B"/>
    <w:rsid w:val="00981F00"/>
    <w:rsid w:val="009826AE"/>
    <w:rsid w:val="009827AD"/>
    <w:rsid w:val="00982E88"/>
    <w:rsid w:val="009834D7"/>
    <w:rsid w:val="00984DA9"/>
    <w:rsid w:val="00985239"/>
    <w:rsid w:val="0099018D"/>
    <w:rsid w:val="0099062F"/>
    <w:rsid w:val="0099085E"/>
    <w:rsid w:val="00991B1E"/>
    <w:rsid w:val="00992728"/>
    <w:rsid w:val="0099317C"/>
    <w:rsid w:val="0099355B"/>
    <w:rsid w:val="009935FC"/>
    <w:rsid w:val="00994648"/>
    <w:rsid w:val="009947D6"/>
    <w:rsid w:val="00995730"/>
    <w:rsid w:val="00995B04"/>
    <w:rsid w:val="00995D8A"/>
    <w:rsid w:val="009964A2"/>
    <w:rsid w:val="00997669"/>
    <w:rsid w:val="009976B1"/>
    <w:rsid w:val="009A0D73"/>
    <w:rsid w:val="009A22E5"/>
    <w:rsid w:val="009A5153"/>
    <w:rsid w:val="009A54F1"/>
    <w:rsid w:val="009A6415"/>
    <w:rsid w:val="009A6810"/>
    <w:rsid w:val="009A6E52"/>
    <w:rsid w:val="009A7FE1"/>
    <w:rsid w:val="009B1F99"/>
    <w:rsid w:val="009B260E"/>
    <w:rsid w:val="009B4705"/>
    <w:rsid w:val="009B49C0"/>
    <w:rsid w:val="009B7A51"/>
    <w:rsid w:val="009C1D34"/>
    <w:rsid w:val="009C1E9E"/>
    <w:rsid w:val="009C3970"/>
    <w:rsid w:val="009C453B"/>
    <w:rsid w:val="009C4D6B"/>
    <w:rsid w:val="009C7CFC"/>
    <w:rsid w:val="009C7FC3"/>
    <w:rsid w:val="009D0F67"/>
    <w:rsid w:val="009D272A"/>
    <w:rsid w:val="009D7B48"/>
    <w:rsid w:val="009E255C"/>
    <w:rsid w:val="009E25DE"/>
    <w:rsid w:val="009E3157"/>
    <w:rsid w:val="009E320E"/>
    <w:rsid w:val="009E32ED"/>
    <w:rsid w:val="009E62B5"/>
    <w:rsid w:val="009F17F8"/>
    <w:rsid w:val="009F1E9A"/>
    <w:rsid w:val="009F2DF0"/>
    <w:rsid w:val="009F571A"/>
    <w:rsid w:val="009F57FE"/>
    <w:rsid w:val="009F61A4"/>
    <w:rsid w:val="009F6769"/>
    <w:rsid w:val="009F692C"/>
    <w:rsid w:val="009F6DB5"/>
    <w:rsid w:val="009F6EF1"/>
    <w:rsid w:val="009F7D15"/>
    <w:rsid w:val="00A00162"/>
    <w:rsid w:val="00A024F1"/>
    <w:rsid w:val="00A02D13"/>
    <w:rsid w:val="00A0367B"/>
    <w:rsid w:val="00A03D45"/>
    <w:rsid w:val="00A05173"/>
    <w:rsid w:val="00A060E9"/>
    <w:rsid w:val="00A07284"/>
    <w:rsid w:val="00A07519"/>
    <w:rsid w:val="00A07C6E"/>
    <w:rsid w:val="00A07E5C"/>
    <w:rsid w:val="00A101C3"/>
    <w:rsid w:val="00A104B4"/>
    <w:rsid w:val="00A109C8"/>
    <w:rsid w:val="00A13139"/>
    <w:rsid w:val="00A13425"/>
    <w:rsid w:val="00A144AC"/>
    <w:rsid w:val="00A1535D"/>
    <w:rsid w:val="00A1735D"/>
    <w:rsid w:val="00A17D23"/>
    <w:rsid w:val="00A200ED"/>
    <w:rsid w:val="00A20288"/>
    <w:rsid w:val="00A2289F"/>
    <w:rsid w:val="00A236FC"/>
    <w:rsid w:val="00A246AB"/>
    <w:rsid w:val="00A24FF7"/>
    <w:rsid w:val="00A252F2"/>
    <w:rsid w:val="00A25653"/>
    <w:rsid w:val="00A26DB7"/>
    <w:rsid w:val="00A27925"/>
    <w:rsid w:val="00A27B85"/>
    <w:rsid w:val="00A302A6"/>
    <w:rsid w:val="00A303B8"/>
    <w:rsid w:val="00A308F8"/>
    <w:rsid w:val="00A31C34"/>
    <w:rsid w:val="00A329B5"/>
    <w:rsid w:val="00A32E62"/>
    <w:rsid w:val="00A33955"/>
    <w:rsid w:val="00A34FDF"/>
    <w:rsid w:val="00A3556B"/>
    <w:rsid w:val="00A3660C"/>
    <w:rsid w:val="00A36DBB"/>
    <w:rsid w:val="00A37A5A"/>
    <w:rsid w:val="00A4153D"/>
    <w:rsid w:val="00A4259A"/>
    <w:rsid w:val="00A42854"/>
    <w:rsid w:val="00A42C90"/>
    <w:rsid w:val="00A44025"/>
    <w:rsid w:val="00A453B3"/>
    <w:rsid w:val="00A464CD"/>
    <w:rsid w:val="00A46969"/>
    <w:rsid w:val="00A46B9F"/>
    <w:rsid w:val="00A4764E"/>
    <w:rsid w:val="00A4769B"/>
    <w:rsid w:val="00A47BC6"/>
    <w:rsid w:val="00A47F22"/>
    <w:rsid w:val="00A50C77"/>
    <w:rsid w:val="00A51ADE"/>
    <w:rsid w:val="00A51F0F"/>
    <w:rsid w:val="00A52123"/>
    <w:rsid w:val="00A5387D"/>
    <w:rsid w:val="00A55032"/>
    <w:rsid w:val="00A56187"/>
    <w:rsid w:val="00A563C2"/>
    <w:rsid w:val="00A57451"/>
    <w:rsid w:val="00A57936"/>
    <w:rsid w:val="00A609C7"/>
    <w:rsid w:val="00A60D3F"/>
    <w:rsid w:val="00A61079"/>
    <w:rsid w:val="00A61B94"/>
    <w:rsid w:val="00A6298E"/>
    <w:rsid w:val="00A63600"/>
    <w:rsid w:val="00A65367"/>
    <w:rsid w:val="00A65BEB"/>
    <w:rsid w:val="00A67537"/>
    <w:rsid w:val="00A67661"/>
    <w:rsid w:val="00A703BE"/>
    <w:rsid w:val="00A70801"/>
    <w:rsid w:val="00A71281"/>
    <w:rsid w:val="00A71CB6"/>
    <w:rsid w:val="00A724C8"/>
    <w:rsid w:val="00A76217"/>
    <w:rsid w:val="00A776C0"/>
    <w:rsid w:val="00A801F4"/>
    <w:rsid w:val="00A81445"/>
    <w:rsid w:val="00A83AB0"/>
    <w:rsid w:val="00A83B9B"/>
    <w:rsid w:val="00A8595F"/>
    <w:rsid w:val="00A87105"/>
    <w:rsid w:val="00A91949"/>
    <w:rsid w:val="00A921E5"/>
    <w:rsid w:val="00A93385"/>
    <w:rsid w:val="00A93F59"/>
    <w:rsid w:val="00A9462E"/>
    <w:rsid w:val="00A94B5F"/>
    <w:rsid w:val="00A94C13"/>
    <w:rsid w:val="00A9511A"/>
    <w:rsid w:val="00A97974"/>
    <w:rsid w:val="00AA03D3"/>
    <w:rsid w:val="00AA08A9"/>
    <w:rsid w:val="00AA0A1E"/>
    <w:rsid w:val="00AA0A5F"/>
    <w:rsid w:val="00AA198D"/>
    <w:rsid w:val="00AA1E0D"/>
    <w:rsid w:val="00AA2680"/>
    <w:rsid w:val="00AA2C69"/>
    <w:rsid w:val="00AA2C8E"/>
    <w:rsid w:val="00AA3DFC"/>
    <w:rsid w:val="00AA4A0C"/>
    <w:rsid w:val="00AA569E"/>
    <w:rsid w:val="00AA5BE9"/>
    <w:rsid w:val="00AA6209"/>
    <w:rsid w:val="00AA7CC1"/>
    <w:rsid w:val="00AA7F98"/>
    <w:rsid w:val="00AB037C"/>
    <w:rsid w:val="00AB044D"/>
    <w:rsid w:val="00AB0561"/>
    <w:rsid w:val="00AB1A4E"/>
    <w:rsid w:val="00AB239E"/>
    <w:rsid w:val="00AB2757"/>
    <w:rsid w:val="00AB3065"/>
    <w:rsid w:val="00AB4C9B"/>
    <w:rsid w:val="00AB5547"/>
    <w:rsid w:val="00AB5A86"/>
    <w:rsid w:val="00AB667C"/>
    <w:rsid w:val="00AB6ADF"/>
    <w:rsid w:val="00AC075C"/>
    <w:rsid w:val="00AC0C01"/>
    <w:rsid w:val="00AC1564"/>
    <w:rsid w:val="00AC169C"/>
    <w:rsid w:val="00AC3BB4"/>
    <w:rsid w:val="00AC56E7"/>
    <w:rsid w:val="00AC5C0E"/>
    <w:rsid w:val="00AC71F2"/>
    <w:rsid w:val="00AC7EA5"/>
    <w:rsid w:val="00AD0CCB"/>
    <w:rsid w:val="00AD0F6B"/>
    <w:rsid w:val="00AD1221"/>
    <w:rsid w:val="00AD16E6"/>
    <w:rsid w:val="00AD1A65"/>
    <w:rsid w:val="00AD5CB1"/>
    <w:rsid w:val="00AD5FF3"/>
    <w:rsid w:val="00AD69C6"/>
    <w:rsid w:val="00AE0F63"/>
    <w:rsid w:val="00AE2222"/>
    <w:rsid w:val="00AE28E7"/>
    <w:rsid w:val="00AE3475"/>
    <w:rsid w:val="00AE4515"/>
    <w:rsid w:val="00AE4626"/>
    <w:rsid w:val="00AE4738"/>
    <w:rsid w:val="00AE6201"/>
    <w:rsid w:val="00AE6AC5"/>
    <w:rsid w:val="00AF0A9A"/>
    <w:rsid w:val="00AF13AD"/>
    <w:rsid w:val="00AF34CD"/>
    <w:rsid w:val="00AF3DA9"/>
    <w:rsid w:val="00AF3EDA"/>
    <w:rsid w:val="00AF658F"/>
    <w:rsid w:val="00AF6E1F"/>
    <w:rsid w:val="00AF779E"/>
    <w:rsid w:val="00AF7802"/>
    <w:rsid w:val="00B01A48"/>
    <w:rsid w:val="00B02603"/>
    <w:rsid w:val="00B02BED"/>
    <w:rsid w:val="00B03285"/>
    <w:rsid w:val="00B0593F"/>
    <w:rsid w:val="00B064C7"/>
    <w:rsid w:val="00B064F1"/>
    <w:rsid w:val="00B0724E"/>
    <w:rsid w:val="00B10F50"/>
    <w:rsid w:val="00B11D64"/>
    <w:rsid w:val="00B122FB"/>
    <w:rsid w:val="00B127CC"/>
    <w:rsid w:val="00B15087"/>
    <w:rsid w:val="00B158BE"/>
    <w:rsid w:val="00B15BF2"/>
    <w:rsid w:val="00B163C1"/>
    <w:rsid w:val="00B173D9"/>
    <w:rsid w:val="00B179B2"/>
    <w:rsid w:val="00B20260"/>
    <w:rsid w:val="00B2045D"/>
    <w:rsid w:val="00B207A3"/>
    <w:rsid w:val="00B219B0"/>
    <w:rsid w:val="00B24FC5"/>
    <w:rsid w:val="00B26E96"/>
    <w:rsid w:val="00B3069D"/>
    <w:rsid w:val="00B314FF"/>
    <w:rsid w:val="00B3398E"/>
    <w:rsid w:val="00B33F77"/>
    <w:rsid w:val="00B3525C"/>
    <w:rsid w:val="00B35847"/>
    <w:rsid w:val="00B36B2A"/>
    <w:rsid w:val="00B40DD1"/>
    <w:rsid w:val="00B423EA"/>
    <w:rsid w:val="00B425FF"/>
    <w:rsid w:val="00B43CB2"/>
    <w:rsid w:val="00B4784D"/>
    <w:rsid w:val="00B51E58"/>
    <w:rsid w:val="00B5362D"/>
    <w:rsid w:val="00B53CC7"/>
    <w:rsid w:val="00B54A16"/>
    <w:rsid w:val="00B54D72"/>
    <w:rsid w:val="00B54F98"/>
    <w:rsid w:val="00B5700D"/>
    <w:rsid w:val="00B57DAF"/>
    <w:rsid w:val="00B6077F"/>
    <w:rsid w:val="00B61D54"/>
    <w:rsid w:val="00B624AE"/>
    <w:rsid w:val="00B6371A"/>
    <w:rsid w:val="00B65701"/>
    <w:rsid w:val="00B657DA"/>
    <w:rsid w:val="00B65907"/>
    <w:rsid w:val="00B704E1"/>
    <w:rsid w:val="00B708CB"/>
    <w:rsid w:val="00B718C4"/>
    <w:rsid w:val="00B71E7A"/>
    <w:rsid w:val="00B72FF9"/>
    <w:rsid w:val="00B73264"/>
    <w:rsid w:val="00B73E48"/>
    <w:rsid w:val="00B74393"/>
    <w:rsid w:val="00B76C9C"/>
    <w:rsid w:val="00B80C8C"/>
    <w:rsid w:val="00B80EAE"/>
    <w:rsid w:val="00B82FC5"/>
    <w:rsid w:val="00B83C73"/>
    <w:rsid w:val="00B84FEA"/>
    <w:rsid w:val="00B863D0"/>
    <w:rsid w:val="00B922ED"/>
    <w:rsid w:val="00B924BB"/>
    <w:rsid w:val="00B92E5E"/>
    <w:rsid w:val="00B96965"/>
    <w:rsid w:val="00B96AC2"/>
    <w:rsid w:val="00BA052D"/>
    <w:rsid w:val="00BA1602"/>
    <w:rsid w:val="00BA2092"/>
    <w:rsid w:val="00BA3165"/>
    <w:rsid w:val="00BA4018"/>
    <w:rsid w:val="00BA4742"/>
    <w:rsid w:val="00BA4EF1"/>
    <w:rsid w:val="00BA776C"/>
    <w:rsid w:val="00BB0516"/>
    <w:rsid w:val="00BB0824"/>
    <w:rsid w:val="00BB218B"/>
    <w:rsid w:val="00BB3F4C"/>
    <w:rsid w:val="00BB544C"/>
    <w:rsid w:val="00BB6140"/>
    <w:rsid w:val="00BB62F7"/>
    <w:rsid w:val="00BB73CE"/>
    <w:rsid w:val="00BC2BB2"/>
    <w:rsid w:val="00BC30B4"/>
    <w:rsid w:val="00BC4D2A"/>
    <w:rsid w:val="00BC51F8"/>
    <w:rsid w:val="00BC7497"/>
    <w:rsid w:val="00BD0660"/>
    <w:rsid w:val="00BD06A3"/>
    <w:rsid w:val="00BD2D0F"/>
    <w:rsid w:val="00BD329A"/>
    <w:rsid w:val="00BD33A6"/>
    <w:rsid w:val="00BD368B"/>
    <w:rsid w:val="00BD4A51"/>
    <w:rsid w:val="00BD5FAA"/>
    <w:rsid w:val="00BD6091"/>
    <w:rsid w:val="00BD7629"/>
    <w:rsid w:val="00BE08BA"/>
    <w:rsid w:val="00BE0CF5"/>
    <w:rsid w:val="00BE1076"/>
    <w:rsid w:val="00BE28A8"/>
    <w:rsid w:val="00BE3401"/>
    <w:rsid w:val="00BE490A"/>
    <w:rsid w:val="00BE53E0"/>
    <w:rsid w:val="00BE7370"/>
    <w:rsid w:val="00BE7810"/>
    <w:rsid w:val="00BF16B4"/>
    <w:rsid w:val="00BF16CF"/>
    <w:rsid w:val="00BF3CEE"/>
    <w:rsid w:val="00BF423E"/>
    <w:rsid w:val="00BF485E"/>
    <w:rsid w:val="00BF6258"/>
    <w:rsid w:val="00BF66E1"/>
    <w:rsid w:val="00BF6AAF"/>
    <w:rsid w:val="00BF72E8"/>
    <w:rsid w:val="00BF73CD"/>
    <w:rsid w:val="00BF7B0C"/>
    <w:rsid w:val="00BF7FDC"/>
    <w:rsid w:val="00C0058B"/>
    <w:rsid w:val="00C00A29"/>
    <w:rsid w:val="00C01182"/>
    <w:rsid w:val="00C02457"/>
    <w:rsid w:val="00C02DAC"/>
    <w:rsid w:val="00C03285"/>
    <w:rsid w:val="00C03B75"/>
    <w:rsid w:val="00C0452E"/>
    <w:rsid w:val="00C04878"/>
    <w:rsid w:val="00C05823"/>
    <w:rsid w:val="00C0609B"/>
    <w:rsid w:val="00C10368"/>
    <w:rsid w:val="00C113CD"/>
    <w:rsid w:val="00C118F7"/>
    <w:rsid w:val="00C125CA"/>
    <w:rsid w:val="00C15AA1"/>
    <w:rsid w:val="00C15B43"/>
    <w:rsid w:val="00C17BCB"/>
    <w:rsid w:val="00C17BEF"/>
    <w:rsid w:val="00C22CA2"/>
    <w:rsid w:val="00C24168"/>
    <w:rsid w:val="00C25627"/>
    <w:rsid w:val="00C27AD4"/>
    <w:rsid w:val="00C27CD6"/>
    <w:rsid w:val="00C31E10"/>
    <w:rsid w:val="00C339E5"/>
    <w:rsid w:val="00C3407E"/>
    <w:rsid w:val="00C342EF"/>
    <w:rsid w:val="00C35C01"/>
    <w:rsid w:val="00C35C2B"/>
    <w:rsid w:val="00C36A77"/>
    <w:rsid w:val="00C36DD9"/>
    <w:rsid w:val="00C37C27"/>
    <w:rsid w:val="00C40BAD"/>
    <w:rsid w:val="00C4131A"/>
    <w:rsid w:val="00C41C29"/>
    <w:rsid w:val="00C42C46"/>
    <w:rsid w:val="00C4332C"/>
    <w:rsid w:val="00C43749"/>
    <w:rsid w:val="00C447CA"/>
    <w:rsid w:val="00C44A70"/>
    <w:rsid w:val="00C44BCE"/>
    <w:rsid w:val="00C46742"/>
    <w:rsid w:val="00C51AE2"/>
    <w:rsid w:val="00C52227"/>
    <w:rsid w:val="00C523CC"/>
    <w:rsid w:val="00C5316A"/>
    <w:rsid w:val="00C53564"/>
    <w:rsid w:val="00C53DA9"/>
    <w:rsid w:val="00C542D1"/>
    <w:rsid w:val="00C55124"/>
    <w:rsid w:val="00C56D20"/>
    <w:rsid w:val="00C56DCD"/>
    <w:rsid w:val="00C57131"/>
    <w:rsid w:val="00C6047E"/>
    <w:rsid w:val="00C61F80"/>
    <w:rsid w:val="00C62BF0"/>
    <w:rsid w:val="00C65775"/>
    <w:rsid w:val="00C6588E"/>
    <w:rsid w:val="00C65EE2"/>
    <w:rsid w:val="00C70748"/>
    <w:rsid w:val="00C7527C"/>
    <w:rsid w:val="00C7614E"/>
    <w:rsid w:val="00C76209"/>
    <w:rsid w:val="00C76466"/>
    <w:rsid w:val="00C77F37"/>
    <w:rsid w:val="00C8135A"/>
    <w:rsid w:val="00C82205"/>
    <w:rsid w:val="00C822C4"/>
    <w:rsid w:val="00C829C8"/>
    <w:rsid w:val="00C82AD2"/>
    <w:rsid w:val="00C86BE7"/>
    <w:rsid w:val="00C8722B"/>
    <w:rsid w:val="00C87987"/>
    <w:rsid w:val="00C9003A"/>
    <w:rsid w:val="00C90135"/>
    <w:rsid w:val="00C9126E"/>
    <w:rsid w:val="00C91BDF"/>
    <w:rsid w:val="00C91D95"/>
    <w:rsid w:val="00C91F6C"/>
    <w:rsid w:val="00C92C46"/>
    <w:rsid w:val="00C93E03"/>
    <w:rsid w:val="00C94292"/>
    <w:rsid w:val="00C948A2"/>
    <w:rsid w:val="00C94940"/>
    <w:rsid w:val="00C962D6"/>
    <w:rsid w:val="00C96416"/>
    <w:rsid w:val="00CA07A6"/>
    <w:rsid w:val="00CA1126"/>
    <w:rsid w:val="00CA1998"/>
    <w:rsid w:val="00CA2B6F"/>
    <w:rsid w:val="00CA498B"/>
    <w:rsid w:val="00CA5035"/>
    <w:rsid w:val="00CA5A98"/>
    <w:rsid w:val="00CA5AA7"/>
    <w:rsid w:val="00CA73F6"/>
    <w:rsid w:val="00CB013F"/>
    <w:rsid w:val="00CB26F9"/>
    <w:rsid w:val="00CB5D64"/>
    <w:rsid w:val="00CB650B"/>
    <w:rsid w:val="00CB7CAA"/>
    <w:rsid w:val="00CC0D98"/>
    <w:rsid w:val="00CC24FC"/>
    <w:rsid w:val="00CC3BDF"/>
    <w:rsid w:val="00CC7133"/>
    <w:rsid w:val="00CC7CA8"/>
    <w:rsid w:val="00CD15E6"/>
    <w:rsid w:val="00CD292A"/>
    <w:rsid w:val="00CD3F88"/>
    <w:rsid w:val="00CD3FE4"/>
    <w:rsid w:val="00CD4292"/>
    <w:rsid w:val="00CD5A25"/>
    <w:rsid w:val="00CE0AE8"/>
    <w:rsid w:val="00CE1BFA"/>
    <w:rsid w:val="00CE36CE"/>
    <w:rsid w:val="00CE38BA"/>
    <w:rsid w:val="00CE4AB8"/>
    <w:rsid w:val="00CE4B65"/>
    <w:rsid w:val="00CF0FCE"/>
    <w:rsid w:val="00CF1689"/>
    <w:rsid w:val="00CF1B38"/>
    <w:rsid w:val="00CF4483"/>
    <w:rsid w:val="00CF47BF"/>
    <w:rsid w:val="00CF4CE9"/>
    <w:rsid w:val="00CF6523"/>
    <w:rsid w:val="00CF667B"/>
    <w:rsid w:val="00CF6D62"/>
    <w:rsid w:val="00D01777"/>
    <w:rsid w:val="00D05D0E"/>
    <w:rsid w:val="00D06EA1"/>
    <w:rsid w:val="00D11896"/>
    <w:rsid w:val="00D129F3"/>
    <w:rsid w:val="00D13AE2"/>
    <w:rsid w:val="00D13BA7"/>
    <w:rsid w:val="00D13E36"/>
    <w:rsid w:val="00D14AC1"/>
    <w:rsid w:val="00D16F77"/>
    <w:rsid w:val="00D17468"/>
    <w:rsid w:val="00D20FC4"/>
    <w:rsid w:val="00D22C26"/>
    <w:rsid w:val="00D254BB"/>
    <w:rsid w:val="00D25B89"/>
    <w:rsid w:val="00D262FB"/>
    <w:rsid w:val="00D30656"/>
    <w:rsid w:val="00D319B3"/>
    <w:rsid w:val="00D32AA4"/>
    <w:rsid w:val="00D35157"/>
    <w:rsid w:val="00D3544E"/>
    <w:rsid w:val="00D356CA"/>
    <w:rsid w:val="00D35EF2"/>
    <w:rsid w:val="00D36C29"/>
    <w:rsid w:val="00D408F7"/>
    <w:rsid w:val="00D40CB9"/>
    <w:rsid w:val="00D419BA"/>
    <w:rsid w:val="00D41AFF"/>
    <w:rsid w:val="00D41B62"/>
    <w:rsid w:val="00D41DC6"/>
    <w:rsid w:val="00D42107"/>
    <w:rsid w:val="00D42336"/>
    <w:rsid w:val="00D4280B"/>
    <w:rsid w:val="00D42FC7"/>
    <w:rsid w:val="00D43564"/>
    <w:rsid w:val="00D441CE"/>
    <w:rsid w:val="00D449D3"/>
    <w:rsid w:val="00D44E52"/>
    <w:rsid w:val="00D45537"/>
    <w:rsid w:val="00D46569"/>
    <w:rsid w:val="00D4688F"/>
    <w:rsid w:val="00D47E80"/>
    <w:rsid w:val="00D5053B"/>
    <w:rsid w:val="00D507F3"/>
    <w:rsid w:val="00D51591"/>
    <w:rsid w:val="00D51A54"/>
    <w:rsid w:val="00D525A5"/>
    <w:rsid w:val="00D547DC"/>
    <w:rsid w:val="00D55809"/>
    <w:rsid w:val="00D5661A"/>
    <w:rsid w:val="00D56F10"/>
    <w:rsid w:val="00D600E5"/>
    <w:rsid w:val="00D60AD9"/>
    <w:rsid w:val="00D6108C"/>
    <w:rsid w:val="00D61530"/>
    <w:rsid w:val="00D617BA"/>
    <w:rsid w:val="00D632BB"/>
    <w:rsid w:val="00D640CD"/>
    <w:rsid w:val="00D649AF"/>
    <w:rsid w:val="00D67D4F"/>
    <w:rsid w:val="00D703C5"/>
    <w:rsid w:val="00D71719"/>
    <w:rsid w:val="00D71BD5"/>
    <w:rsid w:val="00D738F6"/>
    <w:rsid w:val="00D75FB8"/>
    <w:rsid w:val="00D76171"/>
    <w:rsid w:val="00D76D88"/>
    <w:rsid w:val="00D770FE"/>
    <w:rsid w:val="00D773C6"/>
    <w:rsid w:val="00D80AF7"/>
    <w:rsid w:val="00D837F0"/>
    <w:rsid w:val="00D84B75"/>
    <w:rsid w:val="00D8535F"/>
    <w:rsid w:val="00D85BA2"/>
    <w:rsid w:val="00D900DD"/>
    <w:rsid w:val="00D90315"/>
    <w:rsid w:val="00D90AD2"/>
    <w:rsid w:val="00D91730"/>
    <w:rsid w:val="00D91801"/>
    <w:rsid w:val="00D91A42"/>
    <w:rsid w:val="00D93F2A"/>
    <w:rsid w:val="00D95CF7"/>
    <w:rsid w:val="00D96954"/>
    <w:rsid w:val="00DA2395"/>
    <w:rsid w:val="00DA321E"/>
    <w:rsid w:val="00DA411A"/>
    <w:rsid w:val="00DA4937"/>
    <w:rsid w:val="00DA54E1"/>
    <w:rsid w:val="00DA5840"/>
    <w:rsid w:val="00DA591D"/>
    <w:rsid w:val="00DA62F9"/>
    <w:rsid w:val="00DA70AE"/>
    <w:rsid w:val="00DB0E1C"/>
    <w:rsid w:val="00DB110F"/>
    <w:rsid w:val="00DB1C3B"/>
    <w:rsid w:val="00DB33F1"/>
    <w:rsid w:val="00DB3C47"/>
    <w:rsid w:val="00DB53E0"/>
    <w:rsid w:val="00DB6FFA"/>
    <w:rsid w:val="00DB7864"/>
    <w:rsid w:val="00DB7A9D"/>
    <w:rsid w:val="00DC2560"/>
    <w:rsid w:val="00DC41D2"/>
    <w:rsid w:val="00DC4554"/>
    <w:rsid w:val="00DC4591"/>
    <w:rsid w:val="00DC4813"/>
    <w:rsid w:val="00DC4830"/>
    <w:rsid w:val="00DC55C4"/>
    <w:rsid w:val="00DC68C7"/>
    <w:rsid w:val="00DD0DE4"/>
    <w:rsid w:val="00DD103E"/>
    <w:rsid w:val="00DD22D5"/>
    <w:rsid w:val="00DD2373"/>
    <w:rsid w:val="00DD3063"/>
    <w:rsid w:val="00DD40C2"/>
    <w:rsid w:val="00DD4640"/>
    <w:rsid w:val="00DD5720"/>
    <w:rsid w:val="00DD63BF"/>
    <w:rsid w:val="00DD6D7F"/>
    <w:rsid w:val="00DD71B5"/>
    <w:rsid w:val="00DE050B"/>
    <w:rsid w:val="00DE1877"/>
    <w:rsid w:val="00DE1E4A"/>
    <w:rsid w:val="00DE2A8E"/>
    <w:rsid w:val="00DE2FF2"/>
    <w:rsid w:val="00DE4307"/>
    <w:rsid w:val="00DE4D87"/>
    <w:rsid w:val="00DE50B6"/>
    <w:rsid w:val="00DE61F1"/>
    <w:rsid w:val="00DE6D24"/>
    <w:rsid w:val="00DE6F1E"/>
    <w:rsid w:val="00DE72FF"/>
    <w:rsid w:val="00DF1E8E"/>
    <w:rsid w:val="00DF2035"/>
    <w:rsid w:val="00DF226C"/>
    <w:rsid w:val="00DF26F3"/>
    <w:rsid w:val="00DF2E42"/>
    <w:rsid w:val="00DF33E7"/>
    <w:rsid w:val="00DF5B71"/>
    <w:rsid w:val="00DF64F5"/>
    <w:rsid w:val="00DF7950"/>
    <w:rsid w:val="00DF7AD3"/>
    <w:rsid w:val="00E00181"/>
    <w:rsid w:val="00E00FBE"/>
    <w:rsid w:val="00E01375"/>
    <w:rsid w:val="00E01599"/>
    <w:rsid w:val="00E01BD4"/>
    <w:rsid w:val="00E02E1F"/>
    <w:rsid w:val="00E053E1"/>
    <w:rsid w:val="00E06933"/>
    <w:rsid w:val="00E06F26"/>
    <w:rsid w:val="00E07855"/>
    <w:rsid w:val="00E078CE"/>
    <w:rsid w:val="00E10F67"/>
    <w:rsid w:val="00E11416"/>
    <w:rsid w:val="00E1177B"/>
    <w:rsid w:val="00E1245C"/>
    <w:rsid w:val="00E14107"/>
    <w:rsid w:val="00E1580F"/>
    <w:rsid w:val="00E15938"/>
    <w:rsid w:val="00E15E19"/>
    <w:rsid w:val="00E160EE"/>
    <w:rsid w:val="00E16602"/>
    <w:rsid w:val="00E16A1A"/>
    <w:rsid w:val="00E16F0B"/>
    <w:rsid w:val="00E20735"/>
    <w:rsid w:val="00E21573"/>
    <w:rsid w:val="00E23CC9"/>
    <w:rsid w:val="00E25DD0"/>
    <w:rsid w:val="00E33245"/>
    <w:rsid w:val="00E3337B"/>
    <w:rsid w:val="00E335E8"/>
    <w:rsid w:val="00E346D5"/>
    <w:rsid w:val="00E347ED"/>
    <w:rsid w:val="00E34B27"/>
    <w:rsid w:val="00E34D93"/>
    <w:rsid w:val="00E3503C"/>
    <w:rsid w:val="00E351BE"/>
    <w:rsid w:val="00E355A5"/>
    <w:rsid w:val="00E35F2A"/>
    <w:rsid w:val="00E379D2"/>
    <w:rsid w:val="00E404C4"/>
    <w:rsid w:val="00E440A6"/>
    <w:rsid w:val="00E45150"/>
    <w:rsid w:val="00E45D2D"/>
    <w:rsid w:val="00E5167B"/>
    <w:rsid w:val="00E52825"/>
    <w:rsid w:val="00E52EF7"/>
    <w:rsid w:val="00E53290"/>
    <w:rsid w:val="00E544EA"/>
    <w:rsid w:val="00E54781"/>
    <w:rsid w:val="00E55151"/>
    <w:rsid w:val="00E5639E"/>
    <w:rsid w:val="00E56443"/>
    <w:rsid w:val="00E57140"/>
    <w:rsid w:val="00E5731C"/>
    <w:rsid w:val="00E57BF6"/>
    <w:rsid w:val="00E60980"/>
    <w:rsid w:val="00E61EE5"/>
    <w:rsid w:val="00E6309B"/>
    <w:rsid w:val="00E634E0"/>
    <w:rsid w:val="00E63C23"/>
    <w:rsid w:val="00E6454C"/>
    <w:rsid w:val="00E65836"/>
    <w:rsid w:val="00E66328"/>
    <w:rsid w:val="00E664E0"/>
    <w:rsid w:val="00E66BAA"/>
    <w:rsid w:val="00E67F6D"/>
    <w:rsid w:val="00E70538"/>
    <w:rsid w:val="00E73781"/>
    <w:rsid w:val="00E7452D"/>
    <w:rsid w:val="00E7467E"/>
    <w:rsid w:val="00E74755"/>
    <w:rsid w:val="00E76001"/>
    <w:rsid w:val="00E76ACE"/>
    <w:rsid w:val="00E801D7"/>
    <w:rsid w:val="00E802D8"/>
    <w:rsid w:val="00E82374"/>
    <w:rsid w:val="00E82516"/>
    <w:rsid w:val="00E82985"/>
    <w:rsid w:val="00E82CD2"/>
    <w:rsid w:val="00E84326"/>
    <w:rsid w:val="00E84EDE"/>
    <w:rsid w:val="00E85ED8"/>
    <w:rsid w:val="00E87420"/>
    <w:rsid w:val="00E90D36"/>
    <w:rsid w:val="00E9121D"/>
    <w:rsid w:val="00E915B6"/>
    <w:rsid w:val="00E92304"/>
    <w:rsid w:val="00E939BB"/>
    <w:rsid w:val="00E9425E"/>
    <w:rsid w:val="00E947CD"/>
    <w:rsid w:val="00E94B27"/>
    <w:rsid w:val="00E95B1E"/>
    <w:rsid w:val="00E95B21"/>
    <w:rsid w:val="00E96809"/>
    <w:rsid w:val="00EA02AF"/>
    <w:rsid w:val="00EA030B"/>
    <w:rsid w:val="00EA0716"/>
    <w:rsid w:val="00EA19E5"/>
    <w:rsid w:val="00EA46CA"/>
    <w:rsid w:val="00EA55AC"/>
    <w:rsid w:val="00EA5ED7"/>
    <w:rsid w:val="00EA65C1"/>
    <w:rsid w:val="00EB0344"/>
    <w:rsid w:val="00EB046D"/>
    <w:rsid w:val="00EB2E7C"/>
    <w:rsid w:val="00EB4311"/>
    <w:rsid w:val="00EB4E4C"/>
    <w:rsid w:val="00EB5B40"/>
    <w:rsid w:val="00EB6777"/>
    <w:rsid w:val="00EB6FCE"/>
    <w:rsid w:val="00EB7BFE"/>
    <w:rsid w:val="00EC23F4"/>
    <w:rsid w:val="00EC2B44"/>
    <w:rsid w:val="00EC3223"/>
    <w:rsid w:val="00EC410A"/>
    <w:rsid w:val="00EC495F"/>
    <w:rsid w:val="00EC4FD4"/>
    <w:rsid w:val="00EC6261"/>
    <w:rsid w:val="00EC6776"/>
    <w:rsid w:val="00EC74C2"/>
    <w:rsid w:val="00EC7D6A"/>
    <w:rsid w:val="00ED049F"/>
    <w:rsid w:val="00ED0C74"/>
    <w:rsid w:val="00ED1B8E"/>
    <w:rsid w:val="00ED1E5C"/>
    <w:rsid w:val="00ED3D75"/>
    <w:rsid w:val="00ED40D5"/>
    <w:rsid w:val="00ED62B5"/>
    <w:rsid w:val="00ED6653"/>
    <w:rsid w:val="00ED6CA2"/>
    <w:rsid w:val="00ED782A"/>
    <w:rsid w:val="00EE1528"/>
    <w:rsid w:val="00EE1C4B"/>
    <w:rsid w:val="00EE22A7"/>
    <w:rsid w:val="00EE2D16"/>
    <w:rsid w:val="00EE3C2A"/>
    <w:rsid w:val="00EE3D7F"/>
    <w:rsid w:val="00EE3E1F"/>
    <w:rsid w:val="00EE3F45"/>
    <w:rsid w:val="00EE497B"/>
    <w:rsid w:val="00EE5723"/>
    <w:rsid w:val="00EF0181"/>
    <w:rsid w:val="00EF1438"/>
    <w:rsid w:val="00EF2334"/>
    <w:rsid w:val="00EF2DB1"/>
    <w:rsid w:val="00EF305B"/>
    <w:rsid w:val="00EF3B42"/>
    <w:rsid w:val="00EF62DC"/>
    <w:rsid w:val="00EF68BB"/>
    <w:rsid w:val="00EF6E86"/>
    <w:rsid w:val="00EF75C6"/>
    <w:rsid w:val="00EF7B12"/>
    <w:rsid w:val="00F01C01"/>
    <w:rsid w:val="00F02184"/>
    <w:rsid w:val="00F02D36"/>
    <w:rsid w:val="00F05388"/>
    <w:rsid w:val="00F05C9B"/>
    <w:rsid w:val="00F06A33"/>
    <w:rsid w:val="00F06FE4"/>
    <w:rsid w:val="00F10487"/>
    <w:rsid w:val="00F10E76"/>
    <w:rsid w:val="00F123C2"/>
    <w:rsid w:val="00F13A3B"/>
    <w:rsid w:val="00F14E72"/>
    <w:rsid w:val="00F159F9"/>
    <w:rsid w:val="00F16944"/>
    <w:rsid w:val="00F16C1E"/>
    <w:rsid w:val="00F17706"/>
    <w:rsid w:val="00F21C1E"/>
    <w:rsid w:val="00F22CE1"/>
    <w:rsid w:val="00F22E68"/>
    <w:rsid w:val="00F24F7F"/>
    <w:rsid w:val="00F267B8"/>
    <w:rsid w:val="00F27AAE"/>
    <w:rsid w:val="00F30A00"/>
    <w:rsid w:val="00F31306"/>
    <w:rsid w:val="00F34A82"/>
    <w:rsid w:val="00F361C4"/>
    <w:rsid w:val="00F36915"/>
    <w:rsid w:val="00F36C0C"/>
    <w:rsid w:val="00F36E1D"/>
    <w:rsid w:val="00F403F3"/>
    <w:rsid w:val="00F41990"/>
    <w:rsid w:val="00F41B16"/>
    <w:rsid w:val="00F41F3F"/>
    <w:rsid w:val="00F436D2"/>
    <w:rsid w:val="00F449A7"/>
    <w:rsid w:val="00F44C67"/>
    <w:rsid w:val="00F44D8F"/>
    <w:rsid w:val="00F45921"/>
    <w:rsid w:val="00F459AD"/>
    <w:rsid w:val="00F47744"/>
    <w:rsid w:val="00F5047F"/>
    <w:rsid w:val="00F50523"/>
    <w:rsid w:val="00F5098B"/>
    <w:rsid w:val="00F50D9C"/>
    <w:rsid w:val="00F51C80"/>
    <w:rsid w:val="00F52ABB"/>
    <w:rsid w:val="00F547F9"/>
    <w:rsid w:val="00F54F6C"/>
    <w:rsid w:val="00F55E2A"/>
    <w:rsid w:val="00F5737C"/>
    <w:rsid w:val="00F60494"/>
    <w:rsid w:val="00F606CE"/>
    <w:rsid w:val="00F60777"/>
    <w:rsid w:val="00F61466"/>
    <w:rsid w:val="00F623C4"/>
    <w:rsid w:val="00F63591"/>
    <w:rsid w:val="00F64D89"/>
    <w:rsid w:val="00F65470"/>
    <w:rsid w:val="00F6560F"/>
    <w:rsid w:val="00F656BF"/>
    <w:rsid w:val="00F65AC9"/>
    <w:rsid w:val="00F66288"/>
    <w:rsid w:val="00F67626"/>
    <w:rsid w:val="00F67B05"/>
    <w:rsid w:val="00F70D5A"/>
    <w:rsid w:val="00F71830"/>
    <w:rsid w:val="00F71FA8"/>
    <w:rsid w:val="00F741C7"/>
    <w:rsid w:val="00F75233"/>
    <w:rsid w:val="00F80351"/>
    <w:rsid w:val="00F82D9E"/>
    <w:rsid w:val="00F83720"/>
    <w:rsid w:val="00F83741"/>
    <w:rsid w:val="00F83C0C"/>
    <w:rsid w:val="00F84A05"/>
    <w:rsid w:val="00F9072C"/>
    <w:rsid w:val="00F913D4"/>
    <w:rsid w:val="00F921EA"/>
    <w:rsid w:val="00F926B7"/>
    <w:rsid w:val="00F9371C"/>
    <w:rsid w:val="00F93AA3"/>
    <w:rsid w:val="00F94734"/>
    <w:rsid w:val="00F9516D"/>
    <w:rsid w:val="00F958F5"/>
    <w:rsid w:val="00F95C39"/>
    <w:rsid w:val="00F95E21"/>
    <w:rsid w:val="00F960B0"/>
    <w:rsid w:val="00FA455F"/>
    <w:rsid w:val="00FA4B02"/>
    <w:rsid w:val="00FA62C2"/>
    <w:rsid w:val="00FA7053"/>
    <w:rsid w:val="00FA74F1"/>
    <w:rsid w:val="00FB028C"/>
    <w:rsid w:val="00FB08D0"/>
    <w:rsid w:val="00FB4D78"/>
    <w:rsid w:val="00FB56E3"/>
    <w:rsid w:val="00FB6DEA"/>
    <w:rsid w:val="00FB7E44"/>
    <w:rsid w:val="00FC0C8C"/>
    <w:rsid w:val="00FC1CC1"/>
    <w:rsid w:val="00FC4560"/>
    <w:rsid w:val="00FC569B"/>
    <w:rsid w:val="00FD0501"/>
    <w:rsid w:val="00FD0D03"/>
    <w:rsid w:val="00FD3223"/>
    <w:rsid w:val="00FD3BB8"/>
    <w:rsid w:val="00FD5A2E"/>
    <w:rsid w:val="00FD5CF1"/>
    <w:rsid w:val="00FD61F4"/>
    <w:rsid w:val="00FD62A5"/>
    <w:rsid w:val="00FD656C"/>
    <w:rsid w:val="00FD65A4"/>
    <w:rsid w:val="00FD7014"/>
    <w:rsid w:val="00FD74D5"/>
    <w:rsid w:val="00FD7B34"/>
    <w:rsid w:val="00FE0269"/>
    <w:rsid w:val="00FE0FE7"/>
    <w:rsid w:val="00FE30A7"/>
    <w:rsid w:val="00FE34D7"/>
    <w:rsid w:val="00FE4298"/>
    <w:rsid w:val="00FE42E2"/>
    <w:rsid w:val="00FE54C2"/>
    <w:rsid w:val="00FE741C"/>
    <w:rsid w:val="00FF0AB9"/>
    <w:rsid w:val="00FF203C"/>
    <w:rsid w:val="00FF2E09"/>
    <w:rsid w:val="00FF373B"/>
    <w:rsid w:val="00FF37BD"/>
    <w:rsid w:val="00FF5416"/>
    <w:rsid w:val="00FF5963"/>
    <w:rsid w:val="00FF5F03"/>
    <w:rsid w:val="00FF6531"/>
    <w:rsid w:val="00FF7868"/>
    <w:rsid w:val="00FF7B2F"/>
    <w:rsid w:val="0114E2CC"/>
    <w:rsid w:val="019C018B"/>
    <w:rsid w:val="01FC5E76"/>
    <w:rsid w:val="02165E4C"/>
    <w:rsid w:val="02198A09"/>
    <w:rsid w:val="028A58C3"/>
    <w:rsid w:val="02C1EA81"/>
    <w:rsid w:val="02F47695"/>
    <w:rsid w:val="03F0809C"/>
    <w:rsid w:val="04A8C3C0"/>
    <w:rsid w:val="057DD37D"/>
    <w:rsid w:val="06C6349F"/>
    <w:rsid w:val="071C2225"/>
    <w:rsid w:val="07328F43"/>
    <w:rsid w:val="074F3050"/>
    <w:rsid w:val="07A4A4A0"/>
    <w:rsid w:val="08711131"/>
    <w:rsid w:val="0895155A"/>
    <w:rsid w:val="09FD37D9"/>
    <w:rsid w:val="0AFC2459"/>
    <w:rsid w:val="0B0F4A85"/>
    <w:rsid w:val="0B4BC197"/>
    <w:rsid w:val="0B9B81EE"/>
    <w:rsid w:val="0BC894AB"/>
    <w:rsid w:val="0C4C8C20"/>
    <w:rsid w:val="0C5AC53A"/>
    <w:rsid w:val="0C656266"/>
    <w:rsid w:val="0CCE7AC3"/>
    <w:rsid w:val="0D2CEAE5"/>
    <w:rsid w:val="0DEA40F5"/>
    <w:rsid w:val="0E08A93C"/>
    <w:rsid w:val="0E5AB7B5"/>
    <w:rsid w:val="0FA4799D"/>
    <w:rsid w:val="105570B0"/>
    <w:rsid w:val="1072D861"/>
    <w:rsid w:val="107D9CED"/>
    <w:rsid w:val="10FBCEED"/>
    <w:rsid w:val="110F67A6"/>
    <w:rsid w:val="114D801F"/>
    <w:rsid w:val="1150968E"/>
    <w:rsid w:val="120905EF"/>
    <w:rsid w:val="1242536B"/>
    <w:rsid w:val="12784E34"/>
    <w:rsid w:val="12A67778"/>
    <w:rsid w:val="12C63A1C"/>
    <w:rsid w:val="13214EFF"/>
    <w:rsid w:val="137B96FC"/>
    <w:rsid w:val="138FAF00"/>
    <w:rsid w:val="13ED1825"/>
    <w:rsid w:val="148B152E"/>
    <w:rsid w:val="14F0ED77"/>
    <w:rsid w:val="150E3C23"/>
    <w:rsid w:val="1526C833"/>
    <w:rsid w:val="15366BDC"/>
    <w:rsid w:val="159CAEFA"/>
    <w:rsid w:val="15BF4932"/>
    <w:rsid w:val="1611A4A6"/>
    <w:rsid w:val="162876FB"/>
    <w:rsid w:val="1631DEB8"/>
    <w:rsid w:val="176B4487"/>
    <w:rsid w:val="17C2B5F0"/>
    <w:rsid w:val="1818DA8E"/>
    <w:rsid w:val="18370124"/>
    <w:rsid w:val="18B194EF"/>
    <w:rsid w:val="18EB77D7"/>
    <w:rsid w:val="193DEA4A"/>
    <w:rsid w:val="19B3DE0A"/>
    <w:rsid w:val="19F2B172"/>
    <w:rsid w:val="1A65969B"/>
    <w:rsid w:val="1ACDA2C9"/>
    <w:rsid w:val="1AD0C769"/>
    <w:rsid w:val="1AFA56B2"/>
    <w:rsid w:val="1BE1599A"/>
    <w:rsid w:val="1C6CE92E"/>
    <w:rsid w:val="1C84EB29"/>
    <w:rsid w:val="1C9FCCDE"/>
    <w:rsid w:val="1D577F3C"/>
    <w:rsid w:val="1DD2DC09"/>
    <w:rsid w:val="1EE9F27E"/>
    <w:rsid w:val="20063E80"/>
    <w:rsid w:val="200AB686"/>
    <w:rsid w:val="202832F1"/>
    <w:rsid w:val="210F716E"/>
    <w:rsid w:val="2184DE35"/>
    <w:rsid w:val="21A500B5"/>
    <w:rsid w:val="226F2050"/>
    <w:rsid w:val="22A70AEC"/>
    <w:rsid w:val="22ABC17B"/>
    <w:rsid w:val="22D80D64"/>
    <w:rsid w:val="22FA2C52"/>
    <w:rsid w:val="2328BBDD"/>
    <w:rsid w:val="234D6F10"/>
    <w:rsid w:val="23722245"/>
    <w:rsid w:val="24107B78"/>
    <w:rsid w:val="242351D7"/>
    <w:rsid w:val="242E0855"/>
    <w:rsid w:val="2434AAFE"/>
    <w:rsid w:val="2444C278"/>
    <w:rsid w:val="2477F82B"/>
    <w:rsid w:val="24BAF906"/>
    <w:rsid w:val="24D2E512"/>
    <w:rsid w:val="24F3E653"/>
    <w:rsid w:val="25343529"/>
    <w:rsid w:val="25809346"/>
    <w:rsid w:val="25B6C173"/>
    <w:rsid w:val="25EC5AB0"/>
    <w:rsid w:val="27BF1B70"/>
    <w:rsid w:val="27E4D07C"/>
    <w:rsid w:val="28373602"/>
    <w:rsid w:val="28756CD7"/>
    <w:rsid w:val="2929B1B7"/>
    <w:rsid w:val="2A15A2D9"/>
    <w:rsid w:val="2A47D107"/>
    <w:rsid w:val="2AB0F288"/>
    <w:rsid w:val="2B4AAC02"/>
    <w:rsid w:val="2B663632"/>
    <w:rsid w:val="2BF09031"/>
    <w:rsid w:val="2CDD5F7F"/>
    <w:rsid w:val="2DC25336"/>
    <w:rsid w:val="2E774704"/>
    <w:rsid w:val="2ED74A9A"/>
    <w:rsid w:val="2EF9268B"/>
    <w:rsid w:val="2F2400AD"/>
    <w:rsid w:val="2F510CF1"/>
    <w:rsid w:val="2F97FC17"/>
    <w:rsid w:val="2FB0DB39"/>
    <w:rsid w:val="2FCF71DA"/>
    <w:rsid w:val="2FEF6B48"/>
    <w:rsid w:val="30664466"/>
    <w:rsid w:val="306932C3"/>
    <w:rsid w:val="30F84684"/>
    <w:rsid w:val="30FC0609"/>
    <w:rsid w:val="32451B83"/>
    <w:rsid w:val="32486AB8"/>
    <w:rsid w:val="327C8D46"/>
    <w:rsid w:val="32950224"/>
    <w:rsid w:val="337FF779"/>
    <w:rsid w:val="338CFD94"/>
    <w:rsid w:val="33C338F5"/>
    <w:rsid w:val="33E2D981"/>
    <w:rsid w:val="33E4DD7C"/>
    <w:rsid w:val="355DB5CC"/>
    <w:rsid w:val="36A057A3"/>
    <w:rsid w:val="370B2E76"/>
    <w:rsid w:val="373AC70D"/>
    <w:rsid w:val="377F1D26"/>
    <w:rsid w:val="37C1AC10"/>
    <w:rsid w:val="380C0615"/>
    <w:rsid w:val="394F4AEB"/>
    <w:rsid w:val="39DA7E7E"/>
    <w:rsid w:val="3A13DA82"/>
    <w:rsid w:val="3A4C401E"/>
    <w:rsid w:val="3A97353A"/>
    <w:rsid w:val="3A97AC0D"/>
    <w:rsid w:val="3AD4C0D4"/>
    <w:rsid w:val="3B249C23"/>
    <w:rsid w:val="3B5BA37C"/>
    <w:rsid w:val="3C1B63FE"/>
    <w:rsid w:val="3C8EBE2C"/>
    <w:rsid w:val="3D0F1328"/>
    <w:rsid w:val="3D17C9F7"/>
    <w:rsid w:val="3D5A5197"/>
    <w:rsid w:val="3D90C18D"/>
    <w:rsid w:val="3D9D8319"/>
    <w:rsid w:val="3F1E9E5D"/>
    <w:rsid w:val="3F313EDA"/>
    <w:rsid w:val="3F47620B"/>
    <w:rsid w:val="3F95A3BC"/>
    <w:rsid w:val="400A0ED0"/>
    <w:rsid w:val="401B5EA7"/>
    <w:rsid w:val="405FD51B"/>
    <w:rsid w:val="413A4407"/>
    <w:rsid w:val="417DB7B3"/>
    <w:rsid w:val="41D33F7D"/>
    <w:rsid w:val="4496F892"/>
    <w:rsid w:val="44A24202"/>
    <w:rsid w:val="44B84CB2"/>
    <w:rsid w:val="44BD560E"/>
    <w:rsid w:val="44EFD103"/>
    <w:rsid w:val="46287AC6"/>
    <w:rsid w:val="465AFB6B"/>
    <w:rsid w:val="46B4AA72"/>
    <w:rsid w:val="46C4FC66"/>
    <w:rsid w:val="48274057"/>
    <w:rsid w:val="48B348B2"/>
    <w:rsid w:val="490D6518"/>
    <w:rsid w:val="49F8CF21"/>
    <w:rsid w:val="4AF87347"/>
    <w:rsid w:val="4B0ABBA1"/>
    <w:rsid w:val="4B1F4CD8"/>
    <w:rsid w:val="4B9089C9"/>
    <w:rsid w:val="4BA88336"/>
    <w:rsid w:val="4C0656F8"/>
    <w:rsid w:val="4D3A3B02"/>
    <w:rsid w:val="4D6A60AD"/>
    <w:rsid w:val="4DC2A883"/>
    <w:rsid w:val="4E05F97B"/>
    <w:rsid w:val="4E12F7CF"/>
    <w:rsid w:val="4E6BC3DD"/>
    <w:rsid w:val="4EFFA688"/>
    <w:rsid w:val="4F76E0AA"/>
    <w:rsid w:val="4F9DFFC4"/>
    <w:rsid w:val="4FB7E459"/>
    <w:rsid w:val="4FCD2207"/>
    <w:rsid w:val="502F7586"/>
    <w:rsid w:val="505289AD"/>
    <w:rsid w:val="50706572"/>
    <w:rsid w:val="50834263"/>
    <w:rsid w:val="5132DFB9"/>
    <w:rsid w:val="522E19D5"/>
    <w:rsid w:val="52B5FAB2"/>
    <w:rsid w:val="535D03F8"/>
    <w:rsid w:val="53AAF7F9"/>
    <w:rsid w:val="53C22ECD"/>
    <w:rsid w:val="53EC65AB"/>
    <w:rsid w:val="543A5AD0"/>
    <w:rsid w:val="556549A9"/>
    <w:rsid w:val="5740C30E"/>
    <w:rsid w:val="58CE64C6"/>
    <w:rsid w:val="58DF4C48"/>
    <w:rsid w:val="591DD8D5"/>
    <w:rsid w:val="5AB8DC9E"/>
    <w:rsid w:val="5B074005"/>
    <w:rsid w:val="5B170FDC"/>
    <w:rsid w:val="5B1994F0"/>
    <w:rsid w:val="5B426015"/>
    <w:rsid w:val="5B50D300"/>
    <w:rsid w:val="5B53F5FA"/>
    <w:rsid w:val="5B9DF6BF"/>
    <w:rsid w:val="5BB3525C"/>
    <w:rsid w:val="5BBF2A1C"/>
    <w:rsid w:val="5C29D56D"/>
    <w:rsid w:val="5CA160F2"/>
    <w:rsid w:val="5D56DBE9"/>
    <w:rsid w:val="5D8C9E45"/>
    <w:rsid w:val="5E52E7E0"/>
    <w:rsid w:val="5E8B3CE6"/>
    <w:rsid w:val="5EE00B0A"/>
    <w:rsid w:val="5F128E53"/>
    <w:rsid w:val="5FD86A3C"/>
    <w:rsid w:val="60297B73"/>
    <w:rsid w:val="6042719D"/>
    <w:rsid w:val="60529F6B"/>
    <w:rsid w:val="60A786BB"/>
    <w:rsid w:val="60CF605A"/>
    <w:rsid w:val="60D3105F"/>
    <w:rsid w:val="61294BB2"/>
    <w:rsid w:val="614C4B18"/>
    <w:rsid w:val="61F7380F"/>
    <w:rsid w:val="6246087B"/>
    <w:rsid w:val="63025508"/>
    <w:rsid w:val="643720D0"/>
    <w:rsid w:val="64643C86"/>
    <w:rsid w:val="64C7ED24"/>
    <w:rsid w:val="64D150FD"/>
    <w:rsid w:val="64DA9BB2"/>
    <w:rsid w:val="64E5A0DE"/>
    <w:rsid w:val="65137736"/>
    <w:rsid w:val="651E814E"/>
    <w:rsid w:val="652369C6"/>
    <w:rsid w:val="660B5B29"/>
    <w:rsid w:val="662638AC"/>
    <w:rsid w:val="664E1820"/>
    <w:rsid w:val="677BAB17"/>
    <w:rsid w:val="6788C20B"/>
    <w:rsid w:val="680FE22B"/>
    <w:rsid w:val="681FA33C"/>
    <w:rsid w:val="68D015B8"/>
    <w:rsid w:val="68F2604D"/>
    <w:rsid w:val="69386F5C"/>
    <w:rsid w:val="6957167F"/>
    <w:rsid w:val="696A38CD"/>
    <w:rsid w:val="6986631D"/>
    <w:rsid w:val="6B49886C"/>
    <w:rsid w:val="6B713398"/>
    <w:rsid w:val="6B866988"/>
    <w:rsid w:val="6C38DFAF"/>
    <w:rsid w:val="6C8817EB"/>
    <w:rsid w:val="6CDBCB6A"/>
    <w:rsid w:val="6D2F66D5"/>
    <w:rsid w:val="6D67B761"/>
    <w:rsid w:val="6DD17BC0"/>
    <w:rsid w:val="6DDF359D"/>
    <w:rsid w:val="6ED96677"/>
    <w:rsid w:val="6EF6923A"/>
    <w:rsid w:val="6FBDFCD8"/>
    <w:rsid w:val="6FDB1093"/>
    <w:rsid w:val="6FEF42D4"/>
    <w:rsid w:val="705D7118"/>
    <w:rsid w:val="707043D2"/>
    <w:rsid w:val="70A64E9D"/>
    <w:rsid w:val="70BC76B4"/>
    <w:rsid w:val="718A9E2E"/>
    <w:rsid w:val="719DBD76"/>
    <w:rsid w:val="71C3AFE7"/>
    <w:rsid w:val="723D80E2"/>
    <w:rsid w:val="72A38C1F"/>
    <w:rsid w:val="72AB1EDC"/>
    <w:rsid w:val="72BE895C"/>
    <w:rsid w:val="72ED790B"/>
    <w:rsid w:val="7312F7E5"/>
    <w:rsid w:val="73818B8D"/>
    <w:rsid w:val="73BA493C"/>
    <w:rsid w:val="74741193"/>
    <w:rsid w:val="7484F5C0"/>
    <w:rsid w:val="74C08744"/>
    <w:rsid w:val="74F429A4"/>
    <w:rsid w:val="75E9032E"/>
    <w:rsid w:val="76739DE8"/>
    <w:rsid w:val="7699E80B"/>
    <w:rsid w:val="77248AE0"/>
    <w:rsid w:val="7724F954"/>
    <w:rsid w:val="7728F3ED"/>
    <w:rsid w:val="77661FE8"/>
    <w:rsid w:val="779A10A3"/>
    <w:rsid w:val="77A231D6"/>
    <w:rsid w:val="77AB2065"/>
    <w:rsid w:val="7853D1A0"/>
    <w:rsid w:val="79587CB2"/>
    <w:rsid w:val="7ADFF0C9"/>
    <w:rsid w:val="7BBB81C3"/>
    <w:rsid w:val="7C1525F8"/>
    <w:rsid w:val="7C21338B"/>
    <w:rsid w:val="7C6ED5B0"/>
    <w:rsid w:val="7C6FEEDC"/>
    <w:rsid w:val="7CEC078D"/>
    <w:rsid w:val="7D12CB6F"/>
    <w:rsid w:val="7D4BD90E"/>
    <w:rsid w:val="7D8EFFDC"/>
    <w:rsid w:val="7E16EAB6"/>
    <w:rsid w:val="7E19A015"/>
    <w:rsid w:val="7EA38DF3"/>
    <w:rsid w:val="7ECFA9EB"/>
    <w:rsid w:val="7F492751"/>
    <w:rsid w:val="7FF3DCE2"/>
    <w:rsid w:val="7FF551B1"/>
    <w:rsid w:val="7FF554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7ED843"/>
  <w14:defaultImageDpi w14:val="0"/>
  <w15:docId w15:val="{DBB749AE-40DD-4EAE-99E8-67A75BC1D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HAns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CD4"/>
    <w:rPr>
      <w:rFonts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6CD4"/>
    <w:pPr>
      <w:ind w:left="720"/>
      <w:contextualSpacing/>
    </w:pPr>
  </w:style>
  <w:style w:type="character" w:styleId="a4">
    <w:name w:val="Hyperlink"/>
    <w:basedOn w:val="a0"/>
    <w:uiPriority w:val="99"/>
    <w:unhideWhenUsed/>
    <w:rsid w:val="00036CD4"/>
    <w:rPr>
      <w:rFonts w:cs="Times New Roman"/>
      <w:color w:val="0000FF"/>
      <w:u w:val="single"/>
    </w:rPr>
  </w:style>
  <w:style w:type="paragraph" w:styleId="a5">
    <w:name w:val="Normal (Web)"/>
    <w:basedOn w:val="a"/>
    <w:uiPriority w:val="99"/>
    <w:unhideWhenUsed/>
    <w:rsid w:val="000C07FD"/>
    <w:pPr>
      <w:spacing w:before="100" w:beforeAutospacing="1" w:after="100" w:afterAutospacing="1" w:line="240" w:lineRule="auto"/>
    </w:pPr>
    <w:rPr>
      <w:rFonts w:ascii="Times New Roman" w:hAnsi="Times New Roman"/>
      <w:sz w:val="24"/>
      <w:szCs w:val="24"/>
    </w:rPr>
  </w:style>
  <w:style w:type="character" w:styleId="HTML">
    <w:name w:val="HTML Cite"/>
    <w:basedOn w:val="a0"/>
    <w:uiPriority w:val="99"/>
    <w:semiHidden/>
    <w:unhideWhenUsed/>
    <w:rsid w:val="000C07FD"/>
    <w:rPr>
      <w:rFonts w:cs="Times New Roman"/>
      <w:i/>
      <w:iCs/>
    </w:rPr>
  </w:style>
  <w:style w:type="character" w:styleId="a6">
    <w:name w:val="annotation reference"/>
    <w:basedOn w:val="a0"/>
    <w:uiPriority w:val="99"/>
    <w:semiHidden/>
    <w:unhideWhenUsed/>
    <w:rsid w:val="00C61F80"/>
    <w:rPr>
      <w:rFonts w:cs="Times New Roman"/>
      <w:sz w:val="16"/>
      <w:szCs w:val="16"/>
    </w:rPr>
  </w:style>
  <w:style w:type="paragraph" w:styleId="a7">
    <w:name w:val="annotation text"/>
    <w:basedOn w:val="a"/>
    <w:link w:val="a8"/>
    <w:uiPriority w:val="99"/>
    <w:unhideWhenUsed/>
    <w:rsid w:val="00C61F80"/>
    <w:pPr>
      <w:spacing w:line="240" w:lineRule="auto"/>
    </w:pPr>
    <w:rPr>
      <w:sz w:val="20"/>
      <w:szCs w:val="20"/>
    </w:rPr>
  </w:style>
  <w:style w:type="paragraph" w:styleId="a9">
    <w:name w:val="annotation subject"/>
    <w:basedOn w:val="a7"/>
    <w:next w:val="a7"/>
    <w:link w:val="aa"/>
    <w:uiPriority w:val="99"/>
    <w:semiHidden/>
    <w:unhideWhenUsed/>
    <w:rsid w:val="00C61F80"/>
    <w:rPr>
      <w:b/>
      <w:bCs/>
    </w:rPr>
  </w:style>
  <w:style w:type="character" w:customStyle="1" w:styleId="a8">
    <w:name w:val="批注文字 字符"/>
    <w:basedOn w:val="a0"/>
    <w:link w:val="a7"/>
    <w:uiPriority w:val="99"/>
    <w:locked/>
    <w:rsid w:val="00C61F80"/>
    <w:rPr>
      <w:rFonts w:cs="Times New Roman"/>
      <w:sz w:val="20"/>
      <w:szCs w:val="20"/>
    </w:rPr>
  </w:style>
  <w:style w:type="paragraph" w:customStyle="1" w:styleId="EndNoteBibliographyTitle">
    <w:name w:val="EndNote Bibliography Title"/>
    <w:basedOn w:val="a"/>
    <w:link w:val="EndNoteBibliographyTitleChar"/>
    <w:rsid w:val="007A286E"/>
    <w:pPr>
      <w:spacing w:after="0"/>
      <w:jc w:val="center"/>
    </w:pPr>
    <w:rPr>
      <w:rFonts w:ascii="Calibri" w:hAnsi="Calibri" w:cs="Calibri"/>
      <w:noProof/>
    </w:rPr>
  </w:style>
  <w:style w:type="character" w:customStyle="1" w:styleId="aa">
    <w:name w:val="批注主题 字符"/>
    <w:basedOn w:val="a8"/>
    <w:link w:val="a9"/>
    <w:uiPriority w:val="99"/>
    <w:semiHidden/>
    <w:locked/>
    <w:rsid w:val="00C61F80"/>
    <w:rPr>
      <w:rFonts w:cs="Times New Roman"/>
      <w:b/>
      <w:bCs/>
      <w:sz w:val="20"/>
      <w:szCs w:val="20"/>
    </w:rPr>
  </w:style>
  <w:style w:type="character" w:customStyle="1" w:styleId="EndNoteBibliographyTitleChar">
    <w:name w:val="EndNote Bibliography Title Char"/>
    <w:basedOn w:val="a0"/>
    <w:link w:val="EndNoteBibliographyTitle"/>
    <w:locked/>
    <w:rsid w:val="007A286E"/>
    <w:rPr>
      <w:rFonts w:ascii="Calibri" w:hAnsi="Calibri" w:cs="Calibri"/>
      <w:noProof/>
      <w:lang w:eastAsia="en-US"/>
    </w:rPr>
  </w:style>
  <w:style w:type="paragraph" w:customStyle="1" w:styleId="EndNoteBibliography">
    <w:name w:val="EndNote Bibliography"/>
    <w:basedOn w:val="a"/>
    <w:link w:val="EndNoteBibliographyChar"/>
    <w:rsid w:val="007A286E"/>
    <w:pPr>
      <w:spacing w:line="240" w:lineRule="auto"/>
    </w:pPr>
    <w:rPr>
      <w:rFonts w:ascii="Calibri" w:hAnsi="Calibri" w:cs="Calibri"/>
      <w:noProof/>
    </w:rPr>
  </w:style>
  <w:style w:type="character" w:customStyle="1" w:styleId="EndNoteBibliographyChar">
    <w:name w:val="EndNote Bibliography Char"/>
    <w:basedOn w:val="a0"/>
    <w:link w:val="EndNoteBibliography"/>
    <w:locked/>
    <w:rsid w:val="007A286E"/>
    <w:rPr>
      <w:rFonts w:ascii="Calibri" w:hAnsi="Calibri" w:cs="Calibri"/>
      <w:noProof/>
      <w:lang w:eastAsia="en-US"/>
    </w:rPr>
  </w:style>
  <w:style w:type="character" w:styleId="ab">
    <w:name w:val="FollowedHyperlink"/>
    <w:basedOn w:val="a0"/>
    <w:uiPriority w:val="99"/>
    <w:semiHidden/>
    <w:unhideWhenUsed/>
    <w:rsid w:val="00052F68"/>
    <w:rPr>
      <w:rFonts w:cs="Times New Roman"/>
      <w:color w:val="954F72" w:themeColor="followedHyperlink"/>
      <w:u w:val="single"/>
    </w:rPr>
  </w:style>
  <w:style w:type="character" w:customStyle="1" w:styleId="A10">
    <w:name w:val="A10"/>
    <w:uiPriority w:val="99"/>
    <w:rsid w:val="00F41990"/>
    <w:rPr>
      <w:rFonts w:ascii="Source Sans Pro" w:hAnsi="Source Sans Pro"/>
      <w:color w:val="000000"/>
      <w:sz w:val="21"/>
    </w:rPr>
  </w:style>
  <w:style w:type="character" w:customStyle="1" w:styleId="A12">
    <w:name w:val="A12"/>
    <w:uiPriority w:val="99"/>
    <w:rsid w:val="00F41990"/>
    <w:rPr>
      <w:color w:val="000000"/>
      <w:sz w:val="12"/>
    </w:rPr>
  </w:style>
  <w:style w:type="character" w:customStyle="1" w:styleId="UnresolvedMention1">
    <w:name w:val="Unresolved Mention1"/>
    <w:basedOn w:val="a0"/>
    <w:uiPriority w:val="99"/>
    <w:semiHidden/>
    <w:unhideWhenUsed/>
    <w:rsid w:val="007E1C89"/>
    <w:rPr>
      <w:rFonts w:cs="Times New Roman"/>
      <w:color w:val="605E5C"/>
      <w:shd w:val="clear" w:color="auto" w:fill="E1DFDD"/>
    </w:rPr>
  </w:style>
  <w:style w:type="paragraph" w:styleId="ac">
    <w:name w:val="Revision"/>
    <w:hidden/>
    <w:uiPriority w:val="99"/>
    <w:semiHidden/>
    <w:rsid w:val="00AF779E"/>
    <w:pPr>
      <w:spacing w:after="0" w:line="240" w:lineRule="auto"/>
    </w:pPr>
    <w:rPr>
      <w:rFonts w:cs="Times New Roman"/>
      <w:lang w:eastAsia="en-US"/>
    </w:rPr>
  </w:style>
  <w:style w:type="character" w:customStyle="1" w:styleId="normaltextrun">
    <w:name w:val="normaltextrun"/>
    <w:basedOn w:val="a0"/>
    <w:rsid w:val="007E2F97"/>
    <w:rPr>
      <w:rFonts w:cs="Times New Roman"/>
    </w:rPr>
  </w:style>
  <w:style w:type="character" w:styleId="ad">
    <w:name w:val="Emphasis"/>
    <w:basedOn w:val="a0"/>
    <w:uiPriority w:val="20"/>
    <w:qFormat/>
    <w:rsid w:val="00D319B3"/>
    <w:rPr>
      <w:rFonts w:cs="Times New Roman"/>
      <w:i/>
      <w:iCs/>
    </w:rPr>
  </w:style>
  <w:style w:type="paragraph" w:styleId="ae">
    <w:name w:val="header"/>
    <w:basedOn w:val="a"/>
    <w:link w:val="af"/>
    <w:uiPriority w:val="99"/>
    <w:unhideWhenUsed/>
    <w:rsid w:val="006F3D10"/>
    <w:pPr>
      <w:tabs>
        <w:tab w:val="center" w:pos="4680"/>
        <w:tab w:val="right" w:pos="9360"/>
      </w:tabs>
      <w:spacing w:after="0" w:line="240" w:lineRule="auto"/>
    </w:pPr>
  </w:style>
  <w:style w:type="paragraph" w:styleId="af0">
    <w:name w:val="footer"/>
    <w:basedOn w:val="a"/>
    <w:link w:val="af1"/>
    <w:uiPriority w:val="99"/>
    <w:unhideWhenUsed/>
    <w:rsid w:val="006F3D10"/>
    <w:pPr>
      <w:tabs>
        <w:tab w:val="center" w:pos="4680"/>
        <w:tab w:val="right" w:pos="9360"/>
      </w:tabs>
      <w:spacing w:after="0" w:line="240" w:lineRule="auto"/>
    </w:pPr>
  </w:style>
  <w:style w:type="character" w:customStyle="1" w:styleId="af">
    <w:name w:val="页眉 字符"/>
    <w:basedOn w:val="a0"/>
    <w:link w:val="ae"/>
    <w:uiPriority w:val="99"/>
    <w:locked/>
    <w:rsid w:val="006F3D10"/>
    <w:rPr>
      <w:rFonts w:cs="Times New Roman"/>
    </w:rPr>
  </w:style>
  <w:style w:type="character" w:customStyle="1" w:styleId="af1">
    <w:name w:val="页脚 字符"/>
    <w:basedOn w:val="a0"/>
    <w:link w:val="af0"/>
    <w:uiPriority w:val="99"/>
    <w:locked/>
    <w:rsid w:val="006F3D10"/>
    <w:rPr>
      <w:rFonts w:cs="Times New Roman"/>
    </w:rPr>
  </w:style>
  <w:style w:type="paragraph" w:styleId="af2">
    <w:name w:val="Balloon Text"/>
    <w:basedOn w:val="a"/>
    <w:link w:val="af3"/>
    <w:uiPriority w:val="99"/>
    <w:semiHidden/>
    <w:unhideWhenUsed/>
    <w:rsid w:val="00690B54"/>
    <w:pPr>
      <w:spacing w:after="0" w:line="240" w:lineRule="auto"/>
    </w:pPr>
    <w:rPr>
      <w:sz w:val="18"/>
      <w:szCs w:val="18"/>
    </w:rPr>
  </w:style>
  <w:style w:type="character" w:customStyle="1" w:styleId="af3">
    <w:name w:val="批注框文本 字符"/>
    <w:basedOn w:val="a0"/>
    <w:link w:val="af2"/>
    <w:uiPriority w:val="99"/>
    <w:semiHidden/>
    <w:rsid w:val="00690B54"/>
    <w:rPr>
      <w:rFonts w:cs="Times New Roman"/>
      <w:sz w:val="18"/>
      <w:szCs w:val="18"/>
      <w:lang w:eastAsia="en-US"/>
    </w:rPr>
  </w:style>
  <w:style w:type="character" w:customStyle="1" w:styleId="1">
    <w:name w:val="未处理的提及1"/>
    <w:basedOn w:val="a0"/>
    <w:uiPriority w:val="99"/>
    <w:semiHidden/>
    <w:unhideWhenUsed/>
    <w:rsid w:val="0086607C"/>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87860">
      <w:marLeft w:val="0"/>
      <w:marRight w:val="0"/>
      <w:marTop w:val="0"/>
      <w:marBottom w:val="0"/>
      <w:divBdr>
        <w:top w:val="none" w:sz="0" w:space="0" w:color="auto"/>
        <w:left w:val="none" w:sz="0" w:space="0" w:color="auto"/>
        <w:bottom w:val="none" w:sz="0" w:space="0" w:color="auto"/>
        <w:right w:val="none" w:sz="0" w:space="0" w:color="auto"/>
      </w:divBdr>
    </w:div>
    <w:div w:id="201787861">
      <w:marLeft w:val="0"/>
      <w:marRight w:val="0"/>
      <w:marTop w:val="0"/>
      <w:marBottom w:val="0"/>
      <w:divBdr>
        <w:top w:val="none" w:sz="0" w:space="0" w:color="auto"/>
        <w:left w:val="none" w:sz="0" w:space="0" w:color="auto"/>
        <w:bottom w:val="none" w:sz="0" w:space="0" w:color="auto"/>
        <w:right w:val="none" w:sz="0" w:space="0" w:color="auto"/>
      </w:divBdr>
    </w:div>
    <w:div w:id="201787862">
      <w:marLeft w:val="0"/>
      <w:marRight w:val="0"/>
      <w:marTop w:val="0"/>
      <w:marBottom w:val="0"/>
      <w:divBdr>
        <w:top w:val="none" w:sz="0" w:space="0" w:color="auto"/>
        <w:left w:val="none" w:sz="0" w:space="0" w:color="auto"/>
        <w:bottom w:val="none" w:sz="0" w:space="0" w:color="auto"/>
        <w:right w:val="none" w:sz="0" w:space="0" w:color="auto"/>
      </w:divBdr>
    </w:div>
    <w:div w:id="201787863">
      <w:marLeft w:val="0"/>
      <w:marRight w:val="0"/>
      <w:marTop w:val="0"/>
      <w:marBottom w:val="0"/>
      <w:divBdr>
        <w:top w:val="none" w:sz="0" w:space="0" w:color="auto"/>
        <w:left w:val="none" w:sz="0" w:space="0" w:color="auto"/>
        <w:bottom w:val="none" w:sz="0" w:space="0" w:color="auto"/>
        <w:right w:val="none" w:sz="0" w:space="0" w:color="auto"/>
      </w:divBdr>
    </w:div>
    <w:div w:id="201787866">
      <w:marLeft w:val="0"/>
      <w:marRight w:val="0"/>
      <w:marTop w:val="0"/>
      <w:marBottom w:val="0"/>
      <w:divBdr>
        <w:top w:val="none" w:sz="0" w:space="0" w:color="auto"/>
        <w:left w:val="none" w:sz="0" w:space="0" w:color="auto"/>
        <w:bottom w:val="none" w:sz="0" w:space="0" w:color="auto"/>
        <w:right w:val="none" w:sz="0" w:space="0" w:color="auto"/>
      </w:divBdr>
      <w:divsChild>
        <w:div w:id="201787859">
          <w:marLeft w:val="0"/>
          <w:marRight w:val="0"/>
          <w:marTop w:val="0"/>
          <w:marBottom w:val="0"/>
          <w:divBdr>
            <w:top w:val="single" w:sz="6" w:space="0" w:color="DDDDDD"/>
            <w:left w:val="single" w:sz="6" w:space="0" w:color="DDDDDD"/>
            <w:bottom w:val="single" w:sz="6" w:space="0" w:color="DDDDDD"/>
            <w:right w:val="single" w:sz="6" w:space="0" w:color="DDDDDD"/>
          </w:divBdr>
          <w:divsChild>
            <w:div w:id="201787865">
              <w:marLeft w:val="0"/>
              <w:marRight w:val="0"/>
              <w:marTop w:val="0"/>
              <w:marBottom w:val="0"/>
              <w:divBdr>
                <w:top w:val="none" w:sz="0" w:space="0" w:color="auto"/>
                <w:left w:val="none" w:sz="0" w:space="0" w:color="auto"/>
                <w:bottom w:val="none" w:sz="0" w:space="0" w:color="auto"/>
                <w:right w:val="none" w:sz="0" w:space="0" w:color="auto"/>
              </w:divBdr>
              <w:divsChild>
                <w:div w:id="201787867">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7868">
      <w:marLeft w:val="0"/>
      <w:marRight w:val="0"/>
      <w:marTop w:val="0"/>
      <w:marBottom w:val="0"/>
      <w:divBdr>
        <w:top w:val="none" w:sz="0" w:space="0" w:color="auto"/>
        <w:left w:val="none" w:sz="0" w:space="0" w:color="auto"/>
        <w:bottom w:val="none" w:sz="0" w:space="0" w:color="auto"/>
        <w:right w:val="none" w:sz="0" w:space="0" w:color="auto"/>
      </w:divBdr>
    </w:div>
    <w:div w:id="201787869">
      <w:marLeft w:val="0"/>
      <w:marRight w:val="0"/>
      <w:marTop w:val="0"/>
      <w:marBottom w:val="0"/>
      <w:divBdr>
        <w:top w:val="none" w:sz="0" w:space="0" w:color="auto"/>
        <w:left w:val="none" w:sz="0" w:space="0" w:color="auto"/>
        <w:bottom w:val="none" w:sz="0" w:space="0" w:color="auto"/>
        <w:right w:val="none" w:sz="0" w:space="0" w:color="auto"/>
      </w:divBdr>
    </w:div>
    <w:div w:id="201787870">
      <w:marLeft w:val="0"/>
      <w:marRight w:val="0"/>
      <w:marTop w:val="0"/>
      <w:marBottom w:val="0"/>
      <w:divBdr>
        <w:top w:val="none" w:sz="0" w:space="0" w:color="auto"/>
        <w:left w:val="none" w:sz="0" w:space="0" w:color="auto"/>
        <w:bottom w:val="none" w:sz="0" w:space="0" w:color="auto"/>
        <w:right w:val="none" w:sz="0" w:space="0" w:color="auto"/>
      </w:divBdr>
    </w:div>
    <w:div w:id="201787871">
      <w:marLeft w:val="0"/>
      <w:marRight w:val="0"/>
      <w:marTop w:val="0"/>
      <w:marBottom w:val="0"/>
      <w:divBdr>
        <w:top w:val="none" w:sz="0" w:space="0" w:color="auto"/>
        <w:left w:val="none" w:sz="0" w:space="0" w:color="auto"/>
        <w:bottom w:val="none" w:sz="0" w:space="0" w:color="auto"/>
        <w:right w:val="none" w:sz="0" w:space="0" w:color="auto"/>
      </w:divBdr>
    </w:div>
    <w:div w:id="201787872">
      <w:marLeft w:val="0"/>
      <w:marRight w:val="0"/>
      <w:marTop w:val="0"/>
      <w:marBottom w:val="0"/>
      <w:divBdr>
        <w:top w:val="none" w:sz="0" w:space="0" w:color="auto"/>
        <w:left w:val="none" w:sz="0" w:space="0" w:color="auto"/>
        <w:bottom w:val="none" w:sz="0" w:space="0" w:color="auto"/>
        <w:right w:val="none" w:sz="0" w:space="0" w:color="auto"/>
      </w:divBdr>
    </w:div>
    <w:div w:id="201787873">
      <w:marLeft w:val="0"/>
      <w:marRight w:val="0"/>
      <w:marTop w:val="0"/>
      <w:marBottom w:val="0"/>
      <w:divBdr>
        <w:top w:val="none" w:sz="0" w:space="0" w:color="auto"/>
        <w:left w:val="none" w:sz="0" w:space="0" w:color="auto"/>
        <w:bottom w:val="none" w:sz="0" w:space="0" w:color="auto"/>
        <w:right w:val="none" w:sz="0" w:space="0" w:color="auto"/>
      </w:divBdr>
    </w:div>
    <w:div w:id="336270682">
      <w:bodyDiv w:val="1"/>
      <w:marLeft w:val="0"/>
      <w:marRight w:val="0"/>
      <w:marTop w:val="0"/>
      <w:marBottom w:val="0"/>
      <w:divBdr>
        <w:top w:val="none" w:sz="0" w:space="0" w:color="auto"/>
        <w:left w:val="none" w:sz="0" w:space="0" w:color="auto"/>
        <w:bottom w:val="none" w:sz="0" w:space="0" w:color="auto"/>
        <w:right w:val="none" w:sz="0" w:space="0" w:color="auto"/>
      </w:divBdr>
    </w:div>
    <w:div w:id="1309166190">
      <w:bodyDiv w:val="1"/>
      <w:marLeft w:val="0"/>
      <w:marRight w:val="0"/>
      <w:marTop w:val="0"/>
      <w:marBottom w:val="0"/>
      <w:divBdr>
        <w:top w:val="none" w:sz="0" w:space="0" w:color="auto"/>
        <w:left w:val="none" w:sz="0" w:space="0" w:color="auto"/>
        <w:bottom w:val="none" w:sz="0" w:space="0" w:color="auto"/>
        <w:right w:val="none" w:sz="0" w:space="0" w:color="auto"/>
      </w:divBdr>
    </w:div>
    <w:div w:id="1593472735">
      <w:bodyDiv w:val="1"/>
      <w:marLeft w:val="0"/>
      <w:marRight w:val="0"/>
      <w:marTop w:val="0"/>
      <w:marBottom w:val="0"/>
      <w:divBdr>
        <w:top w:val="none" w:sz="0" w:space="0" w:color="auto"/>
        <w:left w:val="none" w:sz="0" w:space="0" w:color="auto"/>
        <w:bottom w:val="none" w:sz="0" w:space="0" w:color="auto"/>
        <w:right w:val="none" w:sz="0" w:space="0" w:color="auto"/>
      </w:divBdr>
    </w:div>
    <w:div w:id="194735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502186C6CEB448DF3D070132B6CBA" ma:contentTypeVersion="8" ma:contentTypeDescription="Create a new document." ma:contentTypeScope="" ma:versionID="9c4bd713eae311c431b92859ad4de4df">
  <xsd:schema xmlns:xsd="http://www.w3.org/2001/XMLSchema" xmlns:xs="http://www.w3.org/2001/XMLSchema" xmlns:p="http://schemas.microsoft.com/office/2006/metadata/properties" xmlns:ns3="1f647149-8dd3-44f1-ac70-ef624376e1ec" xmlns:ns4="ca1e31d6-0b59-44f7-bd60-dc28f4c1fba6" targetNamespace="http://schemas.microsoft.com/office/2006/metadata/properties" ma:root="true" ma:fieldsID="44e58160ee070a2e439446d8e0e0683d" ns3:_="" ns4:_="">
    <xsd:import namespace="1f647149-8dd3-44f1-ac70-ef624376e1ec"/>
    <xsd:import namespace="ca1e31d6-0b59-44f7-bd60-dc28f4c1fb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47149-8dd3-44f1-ac70-ef624376e1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1e31d6-0b59-44f7-bd60-dc28f4c1fb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D6BE7-9018-4FEA-A2C4-3D7899393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47149-8dd3-44f1-ac70-ef624376e1ec"/>
    <ds:schemaRef ds:uri="ca1e31d6-0b59-44f7-bd60-dc28f4c1f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CEB43-1E95-498A-9877-00D25091E730}">
  <ds:schemaRefs>
    <ds:schemaRef ds:uri="http://schemas.openxmlformats.org/officeDocument/2006/bibliography"/>
  </ds:schemaRefs>
</ds:datastoreItem>
</file>

<file path=customXml/itemProps3.xml><?xml version="1.0" encoding="utf-8"?>
<ds:datastoreItem xmlns:ds="http://schemas.openxmlformats.org/officeDocument/2006/customXml" ds:itemID="{E8D6B8F0-9EAD-48C3-9C8E-8B89840417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78C2BB-BA16-4CC2-84F5-C7DF240991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11816</Words>
  <Characters>67356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Gornick, Dana</dc:creator>
  <cp:lastModifiedBy>Liansheng</cp:lastModifiedBy>
  <cp:revision>2</cp:revision>
  <dcterms:created xsi:type="dcterms:W3CDTF">2022-04-30T06:48:00Z</dcterms:created>
  <dcterms:modified xsi:type="dcterms:W3CDTF">2022-04-30T06:48:00Z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0x0101006B4502186C6CEB448DF3D070132B6CBA</vt:lpwstr>
  </property>
</Properties>
</file>