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EDE52" w14:textId="77777777" w:rsidR="00A77B3E" w:rsidRDefault="00F1709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3A3D5D8" w14:textId="77777777" w:rsidR="00A77B3E" w:rsidRDefault="00F1709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74016</w:t>
      </w:r>
    </w:p>
    <w:p w14:paraId="5F4F8214" w14:textId="77777777" w:rsidR="00A77B3E" w:rsidRDefault="00F1709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83E2577" w14:textId="77777777" w:rsidR="00A77B3E" w:rsidRDefault="00A77B3E">
      <w:pPr>
        <w:spacing w:line="360" w:lineRule="auto"/>
        <w:jc w:val="both"/>
      </w:pPr>
    </w:p>
    <w:p w14:paraId="533004CB" w14:textId="77777777" w:rsidR="00A77B3E" w:rsidRDefault="00F1709C">
      <w:pPr>
        <w:spacing w:line="360" w:lineRule="auto"/>
        <w:jc w:val="both"/>
      </w:pPr>
      <w:r>
        <w:rPr>
          <w:rFonts w:ascii="Book Antiqua" w:eastAsia="Book Antiqua" w:hAnsi="Book Antiqua" w:cs="Book Antiqua"/>
          <w:b/>
          <w:color w:val="000000"/>
        </w:rPr>
        <w:t>Papillary thyroid microcarcinoma with contralateral lymphatic skip metastasis and breast cancer: A case report</w:t>
      </w:r>
    </w:p>
    <w:p w14:paraId="7434D348" w14:textId="77777777" w:rsidR="00A77B3E" w:rsidRDefault="00A77B3E">
      <w:pPr>
        <w:spacing w:line="360" w:lineRule="auto"/>
        <w:jc w:val="both"/>
      </w:pPr>
    </w:p>
    <w:p w14:paraId="299A74CF" w14:textId="77777777" w:rsidR="00A77B3E" w:rsidRDefault="00F1709C">
      <w:pPr>
        <w:spacing w:line="360" w:lineRule="auto"/>
        <w:jc w:val="both"/>
      </w:pPr>
      <w:r>
        <w:rPr>
          <w:rFonts w:ascii="Book Antiqua" w:eastAsia="Book Antiqua" w:hAnsi="Book Antiqua" w:cs="Book Antiqua"/>
          <w:color w:val="000000"/>
        </w:rPr>
        <w:t xml:space="preserve">Ding M </w:t>
      </w:r>
      <w:r>
        <w:rPr>
          <w:rFonts w:ascii="Book Antiqua" w:eastAsia="Book Antiqua" w:hAnsi="Book Antiqua" w:cs="Book Antiqua"/>
          <w:i/>
          <w:iCs/>
          <w:color w:val="000000"/>
        </w:rPr>
        <w:t>et al</w:t>
      </w:r>
      <w:r>
        <w:rPr>
          <w:rFonts w:ascii="Book Antiqua" w:eastAsia="Book Antiqua" w:hAnsi="Book Antiqua" w:cs="Book Antiqua"/>
          <w:color w:val="000000"/>
        </w:rPr>
        <w:t>. Contralateral skip metastasis of PTMC</w:t>
      </w:r>
    </w:p>
    <w:p w14:paraId="257FE239" w14:textId="77777777" w:rsidR="00A77B3E" w:rsidRDefault="00A77B3E">
      <w:pPr>
        <w:spacing w:line="360" w:lineRule="auto"/>
        <w:jc w:val="both"/>
      </w:pPr>
    </w:p>
    <w:p w14:paraId="361660F3" w14:textId="77777777" w:rsidR="00A77B3E" w:rsidRDefault="00F1709C">
      <w:pPr>
        <w:spacing w:line="360" w:lineRule="auto"/>
        <w:jc w:val="both"/>
      </w:pPr>
      <w:r>
        <w:rPr>
          <w:rFonts w:ascii="Book Antiqua" w:eastAsia="Book Antiqua" w:hAnsi="Book Antiqua" w:cs="Book Antiqua"/>
          <w:color w:val="000000"/>
        </w:rPr>
        <w:t xml:space="preserve">Min Ding,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-Hui Kong, Jian-Hua Gu, Rong-Li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Jian Fei</w:t>
      </w:r>
    </w:p>
    <w:p w14:paraId="1392259E" w14:textId="77777777" w:rsidR="00A77B3E" w:rsidRDefault="00A77B3E">
      <w:pPr>
        <w:spacing w:line="360" w:lineRule="auto"/>
        <w:jc w:val="both"/>
      </w:pPr>
    </w:p>
    <w:p w14:paraId="68B9E1FB" w14:textId="77777777" w:rsidR="00A77B3E" w:rsidRDefault="00F1709C">
      <w:pPr>
        <w:spacing w:line="360" w:lineRule="auto"/>
        <w:jc w:val="both"/>
      </w:pPr>
      <w:r>
        <w:rPr>
          <w:rFonts w:ascii="Book Antiqua" w:eastAsia="Book Antiqua" w:hAnsi="Book Antiqua" w:cs="Book Antiqua"/>
          <w:b/>
          <w:bCs/>
          <w:color w:val="000000"/>
        </w:rPr>
        <w:t xml:space="preserve">Min Ding, </w:t>
      </w:r>
      <w:r w:rsidR="003624A5">
        <w:rPr>
          <w:rFonts w:ascii="Book Antiqua" w:eastAsia="Book Antiqua" w:hAnsi="Book Antiqua" w:cs="Book Antiqua"/>
          <w:b/>
          <w:bCs/>
          <w:color w:val="000000"/>
        </w:rPr>
        <w:t xml:space="preserve">Jian Fei,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Hospital, Shanghai Jiao Tong University School of Medicine, Shanghai 200025, China</w:t>
      </w:r>
    </w:p>
    <w:p w14:paraId="3E1F543E" w14:textId="77777777" w:rsidR="00A77B3E" w:rsidRDefault="00A77B3E">
      <w:pPr>
        <w:spacing w:line="360" w:lineRule="auto"/>
        <w:jc w:val="both"/>
      </w:pPr>
    </w:p>
    <w:p w14:paraId="52EFA43E" w14:textId="77777777" w:rsidR="00A77B3E" w:rsidRDefault="00F1709C">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-Hui Kong, </w:t>
      </w:r>
      <w:r>
        <w:rPr>
          <w:rFonts w:ascii="Book Antiqua" w:eastAsia="Book Antiqua" w:hAnsi="Book Antiqua" w:cs="Book Antiqua"/>
          <w:color w:val="000000"/>
        </w:rPr>
        <w:t xml:space="preserve">Department of General Surgery, Shanghai </w:t>
      </w:r>
      <w:proofErr w:type="spellStart"/>
      <w:r>
        <w:rPr>
          <w:rFonts w:ascii="Book Antiqua" w:eastAsia="Book Antiqua" w:hAnsi="Book Antiqua" w:cs="Book Antiqua"/>
          <w:color w:val="000000"/>
        </w:rPr>
        <w:t>Changhang</w:t>
      </w:r>
      <w:proofErr w:type="spellEnd"/>
      <w:r>
        <w:rPr>
          <w:rFonts w:ascii="Book Antiqua" w:eastAsia="Book Antiqua" w:hAnsi="Book Antiqua" w:cs="Book Antiqua"/>
          <w:color w:val="000000"/>
        </w:rPr>
        <w:t xml:space="preserve"> Hospital, Shanghai 200122, China</w:t>
      </w:r>
    </w:p>
    <w:p w14:paraId="4E7CB092" w14:textId="77777777" w:rsidR="00A77B3E" w:rsidRDefault="00A77B3E">
      <w:pPr>
        <w:spacing w:line="360" w:lineRule="auto"/>
        <w:jc w:val="both"/>
      </w:pPr>
    </w:p>
    <w:p w14:paraId="208EA6E9" w14:textId="77777777" w:rsidR="00A77B3E" w:rsidRDefault="00F1709C">
      <w:pPr>
        <w:spacing w:line="360" w:lineRule="auto"/>
        <w:jc w:val="both"/>
      </w:pPr>
      <w:r>
        <w:rPr>
          <w:rFonts w:ascii="Book Antiqua" w:eastAsia="Book Antiqua" w:hAnsi="Book Antiqua" w:cs="Book Antiqua"/>
          <w:b/>
          <w:bCs/>
          <w:color w:val="000000"/>
        </w:rPr>
        <w:t xml:space="preserve">Jian-Hua Gu, </w:t>
      </w:r>
      <w:r>
        <w:rPr>
          <w:rFonts w:ascii="Book Antiqua" w:eastAsia="Book Antiqua" w:hAnsi="Book Antiqua" w:cs="Book Antiqua"/>
          <w:color w:val="000000"/>
        </w:rPr>
        <w:t xml:space="preserve">Department of General Surgery, Shanghai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Rehabilitation Hospital, Shanghai 200023, China</w:t>
      </w:r>
    </w:p>
    <w:p w14:paraId="1BA5F244" w14:textId="77777777" w:rsidR="00A77B3E" w:rsidRDefault="00A77B3E">
      <w:pPr>
        <w:spacing w:line="360" w:lineRule="auto"/>
        <w:jc w:val="both"/>
      </w:pPr>
    </w:p>
    <w:p w14:paraId="484BE854" w14:textId="77777777" w:rsidR="00A77B3E" w:rsidRDefault="00F1709C">
      <w:pPr>
        <w:spacing w:line="360" w:lineRule="auto"/>
        <w:jc w:val="both"/>
      </w:pPr>
      <w:r>
        <w:rPr>
          <w:rFonts w:ascii="Book Antiqua" w:eastAsia="Book Antiqua" w:hAnsi="Book Antiqua" w:cs="Book Antiqua"/>
          <w:b/>
          <w:bCs/>
          <w:color w:val="000000"/>
        </w:rPr>
        <w:t xml:space="preserve">Rong-Li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Luwan</w:t>
      </w:r>
      <w:proofErr w:type="spellEnd"/>
      <w:r>
        <w:rPr>
          <w:rFonts w:ascii="Book Antiqua" w:eastAsia="Book Antiqua" w:hAnsi="Book Antiqua" w:cs="Book Antiqua"/>
          <w:color w:val="000000"/>
        </w:rPr>
        <w:t xml:space="preserve"> Branch, Shanghai Jiao Tong University School of Medicine, Shanghai 200020, China</w:t>
      </w:r>
    </w:p>
    <w:p w14:paraId="231CBF40" w14:textId="77777777" w:rsidR="00A77B3E" w:rsidRDefault="00A77B3E">
      <w:pPr>
        <w:spacing w:line="360" w:lineRule="auto"/>
        <w:jc w:val="both"/>
      </w:pPr>
    </w:p>
    <w:p w14:paraId="20E1C0D6" w14:textId="77777777" w:rsidR="00A77B3E" w:rsidRDefault="00F1709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Ding M reviewed the literature and contributed to data analysis and manuscript </w:t>
      </w:r>
      <w:r w:rsidR="007B2906">
        <w:rPr>
          <w:rFonts w:ascii="Book Antiqua" w:eastAsia="Book Antiqua" w:hAnsi="Book Antiqua" w:cs="Book Antiqua"/>
          <w:color w:val="000000"/>
        </w:rPr>
        <w:t xml:space="preserve">drafting; Kong YH and </w:t>
      </w:r>
      <w:proofErr w:type="spellStart"/>
      <w:r w:rsidR="007B2906">
        <w:rPr>
          <w:rFonts w:ascii="Book Antiqua" w:eastAsia="Book Antiqua" w:hAnsi="Book Antiqua" w:cs="Book Antiqua"/>
          <w:color w:val="000000"/>
        </w:rPr>
        <w:t>Xie</w:t>
      </w:r>
      <w:proofErr w:type="spellEnd"/>
      <w:r w:rsidR="007B2906">
        <w:rPr>
          <w:rFonts w:ascii="Book Antiqua" w:eastAsia="Book Antiqua" w:hAnsi="Book Antiqua" w:cs="Book Antiqua"/>
          <w:color w:val="000000"/>
        </w:rPr>
        <w:t xml:space="preserve"> R</w:t>
      </w:r>
      <w:r>
        <w:rPr>
          <w:rFonts w:ascii="Book Antiqua" w:eastAsia="Book Antiqua" w:hAnsi="Book Antiqua" w:cs="Book Antiqua"/>
          <w:color w:val="000000"/>
        </w:rPr>
        <w:t xml:space="preserve">L were responsible for </w:t>
      </w:r>
      <w:r w:rsidR="007B2906">
        <w:rPr>
          <w:rFonts w:ascii="Book Antiqua" w:eastAsia="Book Antiqua" w:hAnsi="Book Antiqua" w:cs="Book Antiqua"/>
          <w:color w:val="000000"/>
        </w:rPr>
        <w:t>data collection; Fei J and Gu J</w:t>
      </w:r>
      <w:r>
        <w:rPr>
          <w:rFonts w:ascii="Book Antiqua" w:eastAsia="Book Antiqua" w:hAnsi="Book Antiqua" w:cs="Book Antiqua"/>
          <w:color w:val="000000"/>
        </w:rPr>
        <w:t>H were responsible for the revision of the manuscript, considering and providing important intellectual content; All authors issued final approval for the version to be submitted.</w:t>
      </w:r>
    </w:p>
    <w:p w14:paraId="0FAF8944" w14:textId="77777777" w:rsidR="00A77B3E" w:rsidRDefault="00A77B3E">
      <w:pPr>
        <w:spacing w:line="360" w:lineRule="auto"/>
        <w:jc w:val="both"/>
      </w:pPr>
    </w:p>
    <w:p w14:paraId="5C31C008" w14:textId="77777777" w:rsidR="00A77B3E" w:rsidRDefault="00F1709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Project of Shanghai Municipal Health Commission,</w:t>
      </w:r>
      <w:r w:rsidR="007B2906">
        <w:rPr>
          <w:rFonts w:ascii="Book Antiqua" w:eastAsia="Book Antiqua" w:hAnsi="Book Antiqua" w:cs="Book Antiqua"/>
          <w:color w:val="000000"/>
        </w:rPr>
        <w:t xml:space="preserve"> </w:t>
      </w:r>
      <w:r>
        <w:rPr>
          <w:rFonts w:ascii="Book Antiqua" w:eastAsia="Book Antiqua" w:hAnsi="Book Antiqua" w:cs="Book Antiqua"/>
          <w:color w:val="000000"/>
        </w:rPr>
        <w:t>No. 20214Y0223.</w:t>
      </w:r>
    </w:p>
    <w:p w14:paraId="7BA0D3EF" w14:textId="77777777" w:rsidR="00A77B3E" w:rsidRDefault="00A77B3E">
      <w:pPr>
        <w:spacing w:line="360" w:lineRule="auto"/>
        <w:jc w:val="both"/>
      </w:pPr>
    </w:p>
    <w:p w14:paraId="63EF80A4" w14:textId="77777777" w:rsidR="00A77B3E" w:rsidRDefault="00F1709C">
      <w:pPr>
        <w:spacing w:line="360" w:lineRule="auto"/>
        <w:jc w:val="both"/>
      </w:pPr>
      <w:r>
        <w:rPr>
          <w:rFonts w:ascii="Book Antiqua" w:eastAsia="Book Antiqua" w:hAnsi="Book Antiqua" w:cs="Book Antiqua"/>
          <w:b/>
          <w:bCs/>
          <w:color w:val="000000"/>
        </w:rPr>
        <w:t xml:space="preserve">Corresponding author: Jian Fei, MD, PhD, Chief Doctor, </w:t>
      </w:r>
      <w:r w:rsidR="003803C2">
        <w:rPr>
          <w:rFonts w:ascii="Book Antiqua" w:eastAsia="Book Antiqua" w:hAnsi="Book Antiqua" w:cs="Book Antiqua"/>
          <w:color w:val="000000"/>
        </w:rPr>
        <w:t xml:space="preserve">Department of General Surgery, </w:t>
      </w:r>
      <w:proofErr w:type="spellStart"/>
      <w:r w:rsidR="003803C2">
        <w:rPr>
          <w:rFonts w:ascii="Book Antiqua" w:eastAsia="Book Antiqua" w:hAnsi="Book Antiqua" w:cs="Book Antiqua"/>
          <w:color w:val="000000"/>
        </w:rPr>
        <w:t>Ruijin</w:t>
      </w:r>
      <w:proofErr w:type="spellEnd"/>
      <w:r w:rsidR="003803C2">
        <w:rPr>
          <w:rFonts w:ascii="Book Antiqua" w:eastAsia="Book Antiqua" w:hAnsi="Book Antiqua" w:cs="Book Antiqua"/>
          <w:color w:val="000000"/>
        </w:rPr>
        <w:t xml:space="preserve"> Hospital, Shanghai Jiao Tong University School of Medicine</w:t>
      </w:r>
      <w:r>
        <w:rPr>
          <w:rFonts w:ascii="Book Antiqua" w:eastAsia="Book Antiqua" w:hAnsi="Book Antiqua" w:cs="Book Antiqua"/>
          <w:color w:val="000000"/>
        </w:rPr>
        <w:t>, No. 197</w:t>
      </w:r>
      <w:r w:rsidR="00C94904">
        <w:rPr>
          <w:rFonts w:ascii="Book Antiqua" w:eastAsia="Book Antiqua" w:hAnsi="Book Antiqua" w:cs="Book Antiqua"/>
          <w:color w:val="000000"/>
        </w:rPr>
        <w:t xml:space="preserve"> </w:t>
      </w:r>
      <w:r>
        <w:rPr>
          <w:rFonts w:ascii="Book Antiqua" w:eastAsia="Book Antiqua" w:hAnsi="Book Antiqua" w:cs="Book Antiqua"/>
          <w:color w:val="000000"/>
        </w:rPr>
        <w:t xml:space="preserve">Second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Road, Huangpu District,</w:t>
      </w:r>
      <w:r w:rsidR="003C6F62">
        <w:rPr>
          <w:rFonts w:ascii="Book Antiqua" w:eastAsia="Book Antiqua" w:hAnsi="Book Antiqua" w:cs="Book Antiqua"/>
          <w:color w:val="000000"/>
        </w:rPr>
        <w:t xml:space="preserve"> </w:t>
      </w:r>
      <w:r>
        <w:rPr>
          <w:rFonts w:ascii="Book Antiqua" w:eastAsia="Book Antiqua" w:hAnsi="Book Antiqua" w:cs="Book Antiqua"/>
          <w:color w:val="000000"/>
        </w:rPr>
        <w:t>Shanghai 200025,</w:t>
      </w:r>
      <w:r w:rsidR="00C126D7">
        <w:rPr>
          <w:rFonts w:ascii="Book Antiqua" w:eastAsia="Book Antiqua" w:hAnsi="Book Antiqua" w:cs="Book Antiqua"/>
          <w:color w:val="000000"/>
        </w:rPr>
        <w:t xml:space="preserve"> </w:t>
      </w:r>
      <w:r>
        <w:rPr>
          <w:rFonts w:ascii="Book Antiqua" w:eastAsia="Book Antiqua" w:hAnsi="Book Antiqua" w:cs="Book Antiqua"/>
          <w:color w:val="000000"/>
        </w:rPr>
        <w:t>China. fj10777@rjh.com.cn</w:t>
      </w:r>
    </w:p>
    <w:p w14:paraId="7627077D" w14:textId="77777777" w:rsidR="00A77B3E" w:rsidRDefault="00A77B3E">
      <w:pPr>
        <w:spacing w:line="360" w:lineRule="auto"/>
        <w:jc w:val="both"/>
      </w:pPr>
    </w:p>
    <w:p w14:paraId="52574689" w14:textId="77777777" w:rsidR="00A77B3E" w:rsidRDefault="00F1709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29, 2021</w:t>
      </w:r>
    </w:p>
    <w:p w14:paraId="7939E6FC" w14:textId="77777777" w:rsidR="00A77B3E" w:rsidRDefault="00F1709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3, 2022</w:t>
      </w:r>
    </w:p>
    <w:p w14:paraId="3D5F3CFF" w14:textId="526C0AEF" w:rsidR="00A77B3E" w:rsidRDefault="00F1709C">
      <w:pPr>
        <w:spacing w:line="360" w:lineRule="auto"/>
        <w:jc w:val="both"/>
      </w:pPr>
      <w:r>
        <w:rPr>
          <w:rFonts w:ascii="Book Antiqua" w:eastAsia="Book Antiqua" w:hAnsi="Book Antiqua" w:cs="Book Antiqua"/>
          <w:b/>
          <w:bCs/>
          <w:color w:val="000000"/>
        </w:rPr>
        <w:t xml:space="preserve">Accepted: </w:t>
      </w:r>
      <w:ins w:id="0" w:author="Liansheng Ma" w:date="2022-02-23T09:23:00Z">
        <w:r w:rsidR="00F434E8" w:rsidRPr="00F434E8">
          <w:rPr>
            <w:rFonts w:ascii="Book Antiqua" w:eastAsia="Book Antiqua" w:hAnsi="Book Antiqua" w:cs="Book Antiqua"/>
            <w:b/>
            <w:bCs/>
            <w:color w:val="000000"/>
          </w:rPr>
          <w:t>February 23, 2022</w:t>
        </w:r>
      </w:ins>
    </w:p>
    <w:p w14:paraId="09B3C866" w14:textId="77777777" w:rsidR="00867C40" w:rsidRDefault="00F1709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p>
    <w:p w14:paraId="511BA8A7" w14:textId="77777777" w:rsidR="00CB168F" w:rsidRDefault="00CB168F">
      <w:pPr>
        <w:spacing w:line="360" w:lineRule="auto"/>
        <w:jc w:val="both"/>
        <w:sectPr w:rsidR="00CB168F">
          <w:footerReference w:type="default" r:id="rId6"/>
          <w:pgSz w:w="12240" w:h="15840"/>
          <w:pgMar w:top="1440" w:right="1440" w:bottom="1440" w:left="1440" w:header="720" w:footer="720" w:gutter="0"/>
          <w:cols w:space="720"/>
          <w:docGrid w:linePitch="360"/>
        </w:sectPr>
      </w:pPr>
    </w:p>
    <w:p w14:paraId="2D21DFF7" w14:textId="77777777" w:rsidR="00A77B3E" w:rsidRDefault="00F1709C">
      <w:pPr>
        <w:spacing w:line="360" w:lineRule="auto"/>
        <w:jc w:val="both"/>
      </w:pPr>
      <w:r>
        <w:rPr>
          <w:rFonts w:ascii="Book Antiqua" w:eastAsia="Book Antiqua" w:hAnsi="Book Antiqua" w:cs="Book Antiqua"/>
          <w:b/>
          <w:color w:val="000000"/>
        </w:rPr>
        <w:lastRenderedPageBreak/>
        <w:t>Abstract</w:t>
      </w:r>
    </w:p>
    <w:p w14:paraId="0799E3A5" w14:textId="77777777" w:rsidR="00A77B3E" w:rsidRDefault="00F1709C">
      <w:pPr>
        <w:spacing w:line="360" w:lineRule="auto"/>
        <w:jc w:val="both"/>
      </w:pPr>
      <w:r>
        <w:rPr>
          <w:rFonts w:ascii="Book Antiqua" w:eastAsia="Book Antiqua" w:hAnsi="Book Antiqua" w:cs="Book Antiqua"/>
          <w:color w:val="000000"/>
        </w:rPr>
        <w:t>BACKGROUND</w:t>
      </w:r>
    </w:p>
    <w:p w14:paraId="35BEED69" w14:textId="77777777" w:rsidR="00A77B3E" w:rsidRDefault="00F1709C">
      <w:pPr>
        <w:spacing w:line="360" w:lineRule="auto"/>
        <w:jc w:val="both"/>
      </w:pPr>
      <w:r>
        <w:rPr>
          <w:rFonts w:ascii="Book Antiqua" w:eastAsia="Book Antiqua" w:hAnsi="Book Antiqua" w:cs="Book Antiqua"/>
          <w:color w:val="000000"/>
        </w:rPr>
        <w:t xml:space="preserve">The recognized pattern of cervical lymph node metastasis </w:t>
      </w:r>
      <w:r w:rsidR="00AE5B6F">
        <w:rPr>
          <w:rFonts w:ascii="Book Antiqua" w:eastAsia="Book Antiqua" w:hAnsi="Book Antiqua" w:cs="Book Antiqua"/>
          <w:color w:val="000000"/>
        </w:rPr>
        <w:t xml:space="preserve">(CLNM) </w:t>
      </w:r>
      <w:r>
        <w:rPr>
          <w:rFonts w:ascii="Book Antiqua" w:eastAsia="Book Antiqua" w:hAnsi="Book Antiqua" w:cs="Book Antiqua"/>
          <w:color w:val="000000"/>
        </w:rPr>
        <w:t>of papillary thyroid carcinoma involves a stepwise route. Contralateral lymph node skip metastasis is very rare. In addition, the patient in our case report also suffered from a breast carcinoma accompanied by left supraclavicular</w:t>
      </w:r>
      <w:r>
        <w:rPr>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 xml:space="preserve">lymphadenopathy, which made it difficult to distinguish the origin of the </w:t>
      </w:r>
      <w:r w:rsidR="00D57F9B">
        <w:rPr>
          <w:rFonts w:ascii="Book Antiqua" w:eastAsia="Book Antiqua" w:hAnsi="Book Antiqua" w:cs="Book Antiqua"/>
          <w:color w:val="000000"/>
        </w:rPr>
        <w:t>CLNM</w:t>
      </w:r>
      <w:r>
        <w:rPr>
          <w:rFonts w:ascii="Book Antiqua" w:eastAsia="Book Antiqua" w:hAnsi="Book Antiqua" w:cs="Book Antiqua"/>
          <w:color w:val="000000"/>
        </w:rPr>
        <w:t>. Based on this case, we recommended that more detailed physical and imaging examinations are needed for patients with uncommon cervical lymphatic metastasis of primary cancer.</w:t>
      </w:r>
    </w:p>
    <w:p w14:paraId="78A69F05" w14:textId="77777777" w:rsidR="00A77B3E" w:rsidRDefault="00A77B3E">
      <w:pPr>
        <w:spacing w:line="360" w:lineRule="auto"/>
        <w:jc w:val="both"/>
      </w:pPr>
    </w:p>
    <w:p w14:paraId="2B2F86C4" w14:textId="77777777" w:rsidR="00A77B3E" w:rsidRDefault="00F1709C">
      <w:pPr>
        <w:spacing w:line="360" w:lineRule="auto"/>
        <w:jc w:val="both"/>
      </w:pPr>
      <w:r>
        <w:rPr>
          <w:rFonts w:ascii="Book Antiqua" w:eastAsia="Book Antiqua" w:hAnsi="Book Antiqua" w:cs="Book Antiqua"/>
          <w:color w:val="000000"/>
        </w:rPr>
        <w:t>CASE SUMMARY</w:t>
      </w:r>
    </w:p>
    <w:p w14:paraId="5951E218" w14:textId="77777777" w:rsidR="00A77B3E" w:rsidRDefault="00F1709C">
      <w:pPr>
        <w:spacing w:line="360" w:lineRule="auto"/>
        <w:jc w:val="both"/>
      </w:pPr>
      <w:proofErr w:type="gramStart"/>
      <w:r>
        <w:rPr>
          <w:rFonts w:ascii="Book Antiqua" w:eastAsia="Book Antiqua" w:hAnsi="Book Antiqua" w:cs="Book Antiqua"/>
          <w:color w:val="000000"/>
        </w:rPr>
        <w:t>A 53-year-old women</w:t>
      </w:r>
      <w:proofErr w:type="gramEnd"/>
      <w:r>
        <w:rPr>
          <w:rFonts w:ascii="Book Antiqua" w:eastAsia="Book Antiqua" w:hAnsi="Book Antiqua" w:cs="Book Antiqua"/>
          <w:color w:val="000000"/>
        </w:rPr>
        <w:t xml:space="preserve"> was admitted to the hospital for a neck mass in the left cervical region that had existed for 2 mo. The neck mass was suspected to be an enlarged lateral LN originating from papillary thyroid microcarcinoma of the contralateral thyroid lobe, according to ultrasound and ultrasound-guided fine needle aspiration biopsy. The patient underwent total thyroidectomy and radical cervical LN dissection. Postoperative pathology confirmed the diagnosis of papillary thyroid microcarcinoma with contralateral lymphatic skip metastasis. Unfortunately, a breast cancer was discovered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which was accompanied by ipsilateral supraclavicular LN metastasis. She accepted neoadjuvant chemotherapy and subsequent left modified radical mastectomy for treatment. The patient is currently receiving postoperative radiotherapy, and no local recurrence was observed in the 6-mo follow-up after surgery.</w:t>
      </w:r>
    </w:p>
    <w:p w14:paraId="355BAB34" w14:textId="77777777" w:rsidR="00A77B3E" w:rsidRDefault="00A77B3E">
      <w:pPr>
        <w:spacing w:line="360" w:lineRule="auto"/>
        <w:jc w:val="both"/>
      </w:pPr>
    </w:p>
    <w:p w14:paraId="18C3C6BB" w14:textId="77777777" w:rsidR="00A77B3E" w:rsidRDefault="00F1709C">
      <w:pPr>
        <w:spacing w:line="360" w:lineRule="auto"/>
        <w:jc w:val="both"/>
      </w:pPr>
      <w:r>
        <w:rPr>
          <w:rFonts w:ascii="Book Antiqua" w:eastAsia="Book Antiqua" w:hAnsi="Book Antiqua" w:cs="Book Antiqua"/>
          <w:color w:val="000000"/>
        </w:rPr>
        <w:t>CONCLUSION</w:t>
      </w:r>
    </w:p>
    <w:p w14:paraId="29ABA96F" w14:textId="77777777" w:rsidR="00A77B3E" w:rsidRDefault="00F1709C">
      <w:pPr>
        <w:spacing w:line="360" w:lineRule="auto"/>
        <w:jc w:val="both"/>
      </w:pPr>
      <w:r>
        <w:rPr>
          <w:rFonts w:ascii="Book Antiqua" w:eastAsia="Book Antiqua" w:hAnsi="Book Antiqua" w:cs="Book Antiqua"/>
          <w:color w:val="000000"/>
        </w:rPr>
        <w:t xml:space="preserve">We present a rare case of papillary thyroid microcarcinoma with contralateral lymphatic skip metastasis and breast cancer with supraclavicular lymphatic metastasis. </w:t>
      </w:r>
    </w:p>
    <w:p w14:paraId="398FD553" w14:textId="77777777" w:rsidR="00A77B3E" w:rsidRDefault="00A77B3E">
      <w:pPr>
        <w:spacing w:line="360" w:lineRule="auto"/>
        <w:jc w:val="both"/>
      </w:pPr>
    </w:p>
    <w:p w14:paraId="5DF7AE5D" w14:textId="77777777" w:rsidR="00A77B3E" w:rsidRDefault="00F1709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Thyroid cancer; </w:t>
      </w:r>
      <w:r w:rsidR="00680E4A">
        <w:rPr>
          <w:rFonts w:ascii="Book Antiqua" w:eastAsia="Book Antiqua" w:hAnsi="Book Antiqua" w:cs="Book Antiqua"/>
          <w:color w:val="000000"/>
        </w:rPr>
        <w:t>P</w:t>
      </w:r>
      <w:r>
        <w:rPr>
          <w:rFonts w:ascii="Book Antiqua" w:eastAsia="Book Antiqua" w:hAnsi="Book Antiqua" w:cs="Book Antiqua"/>
          <w:color w:val="000000"/>
        </w:rPr>
        <w:t>apillary; Breast neoplasms; Lymphatic metastasis; Skip metastasis; Contralateral metastasis; Case report</w:t>
      </w:r>
    </w:p>
    <w:p w14:paraId="01E8FE21" w14:textId="77777777" w:rsidR="00A77B3E" w:rsidRDefault="00A77B3E">
      <w:pPr>
        <w:spacing w:line="360" w:lineRule="auto"/>
        <w:jc w:val="both"/>
      </w:pPr>
    </w:p>
    <w:p w14:paraId="6269F162" w14:textId="77777777" w:rsidR="00A77B3E" w:rsidRDefault="00F1709C">
      <w:pPr>
        <w:spacing w:line="360" w:lineRule="auto"/>
        <w:jc w:val="both"/>
      </w:pPr>
      <w:r>
        <w:rPr>
          <w:rFonts w:ascii="Book Antiqua" w:eastAsia="Book Antiqua" w:hAnsi="Book Antiqua" w:cs="Book Antiqua"/>
          <w:color w:val="000000"/>
        </w:rPr>
        <w:t xml:space="preserve">Ding M, Kong YH, Gu JH,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RL, Fei J. Papillary thyroid microcarcinoma with contralateral lymphatic skip metastasis and breast cancer: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155E1BB1" w14:textId="77777777" w:rsidR="00A77B3E" w:rsidRDefault="00A77B3E">
      <w:pPr>
        <w:spacing w:line="360" w:lineRule="auto"/>
        <w:jc w:val="both"/>
      </w:pPr>
    </w:p>
    <w:p w14:paraId="56590CAC" w14:textId="77777777" w:rsidR="00A77B3E" w:rsidRDefault="00F1709C">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The recognized pattern of cervical lymph node metastasis </w:t>
      </w:r>
      <w:r w:rsidR="00AE5B6F">
        <w:rPr>
          <w:rFonts w:ascii="Book Antiqua" w:eastAsia="Book Antiqua" w:hAnsi="Book Antiqua" w:cs="Book Antiqua"/>
          <w:color w:val="000000"/>
        </w:rPr>
        <w:t xml:space="preserve">(CLNM) </w:t>
      </w:r>
      <w:r>
        <w:rPr>
          <w:rFonts w:ascii="Book Antiqua" w:eastAsia="Book Antiqua" w:hAnsi="Book Antiqua" w:cs="Book Antiqua"/>
          <w:color w:val="000000"/>
        </w:rPr>
        <w:t>of papillary thyroid carcinoma involves a stepwise route. Contralateral lymph node skip metastasis is very rare. In addition, the patient in our case report also suffered from a breast carcinoma accompanied by left supraclavicular</w:t>
      </w:r>
      <w:r>
        <w:rPr>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 xml:space="preserve">lymphadenopathy, which made it difficult to distinguish the origin of the </w:t>
      </w:r>
      <w:r w:rsidR="00AE5B6F">
        <w:rPr>
          <w:rFonts w:ascii="Book Antiqua" w:eastAsia="Book Antiqua" w:hAnsi="Book Antiqua" w:cs="Book Antiqua"/>
          <w:color w:val="000000"/>
        </w:rPr>
        <w:t>CLNM</w:t>
      </w:r>
      <w:r>
        <w:rPr>
          <w:rFonts w:ascii="Book Antiqua" w:eastAsia="Book Antiqua" w:hAnsi="Book Antiqua" w:cs="Book Antiqua"/>
          <w:color w:val="000000"/>
        </w:rPr>
        <w:t>. Based on this case, we recommended that more detailed physical and imaging examinations are needed for patients with uncommon cervical lymphatic metastasis of primary cancer.</w:t>
      </w:r>
    </w:p>
    <w:p w14:paraId="3148053E" w14:textId="77777777" w:rsidR="00A77B3E" w:rsidRDefault="00A77B3E">
      <w:pPr>
        <w:spacing w:line="360" w:lineRule="auto"/>
        <w:jc w:val="both"/>
      </w:pPr>
    </w:p>
    <w:p w14:paraId="32FDDE6F" w14:textId="77777777" w:rsidR="00A77B3E" w:rsidRDefault="00A77B3E">
      <w:pPr>
        <w:spacing w:line="360" w:lineRule="auto"/>
        <w:jc w:val="both"/>
      </w:pPr>
    </w:p>
    <w:p w14:paraId="504B2A08" w14:textId="77777777" w:rsidR="00A77B3E" w:rsidRDefault="00F1709C">
      <w:pPr>
        <w:spacing w:line="360" w:lineRule="auto"/>
        <w:jc w:val="both"/>
      </w:pPr>
      <w:r>
        <w:rPr>
          <w:rFonts w:ascii="Book Antiqua" w:eastAsia="Book Antiqua" w:hAnsi="Book Antiqua" w:cs="Book Antiqua"/>
          <w:b/>
          <w:caps/>
          <w:color w:val="000000"/>
          <w:u w:val="single"/>
        </w:rPr>
        <w:t>INTRODUCTION</w:t>
      </w:r>
    </w:p>
    <w:p w14:paraId="6E984959" w14:textId="77777777" w:rsidR="00A77B3E" w:rsidRDefault="00F1709C">
      <w:pPr>
        <w:spacing w:line="360" w:lineRule="auto"/>
        <w:jc w:val="both"/>
      </w:pPr>
      <w:r>
        <w:rPr>
          <w:rFonts w:ascii="Book Antiqua" w:eastAsia="Book Antiqua" w:hAnsi="Book Antiqua" w:cs="Book Antiqua"/>
          <w:color w:val="000000"/>
        </w:rPr>
        <w:t xml:space="preserve">Thyroid cancer and breast cancer (BC) are very common in </w:t>
      </w:r>
      <w:proofErr w:type="gramStart"/>
      <w:r>
        <w:rPr>
          <w:rFonts w:ascii="Book Antiqua" w:eastAsia="Book Antiqua" w:hAnsi="Book Antiqua" w:cs="Book Antiqua"/>
          <w:color w:val="000000"/>
        </w:rPr>
        <w:t>women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both can involve cervical lymph node metastasis (CLNM). The most common type of thyroid cancer is papillary carcinoma, and papillary thyroid microcarcinoma (PTMC) accounts for the majority of cases. When it comes to multiple primary cancers, such as PTMC and BC, the origin of CLNM needs to be distinguished. CLNM in PTMC is usually related to a relatively poor prognosis, especially for lateral CLNM. The recognized pattern of CLNM of PTMC involves a stepwise route. The first site involved is the central compartment, followed by the ipsilateral lateral lymph node (LN) compartment. The contralateral and the mediastinal LN compartments then follow </w:t>
      </w:r>
      <w:proofErr w:type="gramStart"/>
      <w:r>
        <w:rPr>
          <w:rFonts w:ascii="Book Antiqua" w:eastAsia="Book Antiqua" w:hAnsi="Book Antiqua" w:cs="Book Antiqua"/>
          <w:color w:val="000000"/>
        </w:rPr>
        <w:t>suit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Contralateral LN skip metastasis is very rare. CLNM in BC is usually indicative of a terminal stage. </w:t>
      </w:r>
    </w:p>
    <w:p w14:paraId="6342D05E" w14:textId="77777777" w:rsidR="00A77B3E" w:rsidRDefault="00F1709C">
      <w:pPr>
        <w:spacing w:line="360" w:lineRule="auto"/>
        <w:ind w:firstLine="420"/>
        <w:jc w:val="both"/>
      </w:pPr>
      <w:r>
        <w:rPr>
          <w:rFonts w:ascii="Book Antiqua" w:eastAsia="Book Antiqua" w:hAnsi="Book Antiqua" w:cs="Book Antiqua"/>
          <w:color w:val="000000"/>
        </w:rPr>
        <w:t>Here, we report a rare case of PTMC with contralateral lymphatic skip metastasis and BC with supraclavicular lymphatic metastasis.</w:t>
      </w:r>
    </w:p>
    <w:p w14:paraId="15409BDD" w14:textId="77777777" w:rsidR="00A77B3E" w:rsidRDefault="00A77B3E">
      <w:pPr>
        <w:spacing w:line="360" w:lineRule="auto"/>
        <w:ind w:firstLine="420"/>
        <w:jc w:val="both"/>
      </w:pPr>
    </w:p>
    <w:p w14:paraId="6AA82E78" w14:textId="77777777" w:rsidR="00A77B3E" w:rsidRDefault="00F1709C">
      <w:pPr>
        <w:spacing w:line="360" w:lineRule="auto"/>
        <w:jc w:val="both"/>
      </w:pPr>
      <w:r>
        <w:rPr>
          <w:rFonts w:ascii="Book Antiqua" w:eastAsia="Book Antiqua" w:hAnsi="Book Antiqua" w:cs="Book Antiqua"/>
          <w:b/>
          <w:caps/>
          <w:color w:val="000000"/>
          <w:u w:val="single"/>
        </w:rPr>
        <w:t>CASE PRESENTATION</w:t>
      </w:r>
    </w:p>
    <w:p w14:paraId="510BB2D8" w14:textId="77777777" w:rsidR="00A77B3E" w:rsidRDefault="00F1709C">
      <w:pPr>
        <w:spacing w:line="360" w:lineRule="auto"/>
        <w:jc w:val="both"/>
      </w:pPr>
      <w:r>
        <w:rPr>
          <w:rFonts w:ascii="Book Antiqua" w:eastAsia="Book Antiqua" w:hAnsi="Book Antiqua" w:cs="Book Antiqua"/>
          <w:b/>
          <w:i/>
          <w:color w:val="000000"/>
        </w:rPr>
        <w:lastRenderedPageBreak/>
        <w:t>Chief complaints</w:t>
      </w:r>
    </w:p>
    <w:p w14:paraId="48D8EEF8" w14:textId="77777777" w:rsidR="00A77B3E" w:rsidRDefault="00F1709C">
      <w:pPr>
        <w:spacing w:line="360" w:lineRule="auto"/>
        <w:jc w:val="both"/>
      </w:pPr>
      <w:r>
        <w:rPr>
          <w:rFonts w:ascii="Book Antiqua" w:eastAsia="Book Antiqua" w:hAnsi="Book Antiqua" w:cs="Book Antiqua"/>
          <w:color w:val="000000"/>
        </w:rPr>
        <w:t>A 53-year-old woman presented to the hospital with a neck mass in her left lateral cervical region.</w:t>
      </w:r>
    </w:p>
    <w:p w14:paraId="45548C84" w14:textId="77777777" w:rsidR="00A77B3E" w:rsidRDefault="00A77B3E">
      <w:pPr>
        <w:spacing w:line="360" w:lineRule="auto"/>
        <w:jc w:val="both"/>
      </w:pPr>
    </w:p>
    <w:p w14:paraId="579F776C" w14:textId="77777777" w:rsidR="00A77B3E" w:rsidRDefault="00F1709C">
      <w:pPr>
        <w:spacing w:line="360" w:lineRule="auto"/>
        <w:jc w:val="both"/>
      </w:pPr>
      <w:r>
        <w:rPr>
          <w:rFonts w:ascii="Book Antiqua" w:eastAsia="Book Antiqua" w:hAnsi="Book Antiqua" w:cs="Book Antiqua"/>
          <w:b/>
          <w:i/>
          <w:color w:val="000000"/>
        </w:rPr>
        <w:t>History of present illness</w:t>
      </w:r>
    </w:p>
    <w:p w14:paraId="1BB5516A" w14:textId="77777777" w:rsidR="00A77B3E" w:rsidRDefault="00F1709C">
      <w:pPr>
        <w:spacing w:line="360" w:lineRule="auto"/>
        <w:jc w:val="both"/>
      </w:pPr>
      <w:r>
        <w:rPr>
          <w:rFonts w:ascii="Book Antiqua" w:eastAsia="Book Antiqua" w:hAnsi="Book Antiqua" w:cs="Book Antiqua"/>
          <w:color w:val="000000"/>
        </w:rPr>
        <w:t xml:space="preserve">The patient’s symptom started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and she had not received any treatment in that period.</w:t>
      </w:r>
    </w:p>
    <w:p w14:paraId="1601078F" w14:textId="77777777" w:rsidR="00A77B3E" w:rsidRDefault="00A77B3E">
      <w:pPr>
        <w:spacing w:line="360" w:lineRule="auto"/>
        <w:jc w:val="both"/>
      </w:pPr>
    </w:p>
    <w:p w14:paraId="408BA755" w14:textId="77777777" w:rsidR="00A77B3E" w:rsidRDefault="00F1709C">
      <w:pPr>
        <w:spacing w:line="360" w:lineRule="auto"/>
        <w:jc w:val="both"/>
      </w:pPr>
      <w:r>
        <w:rPr>
          <w:rFonts w:ascii="Book Antiqua" w:eastAsia="Book Antiqua" w:hAnsi="Book Antiqua" w:cs="Book Antiqua"/>
          <w:b/>
          <w:i/>
          <w:color w:val="000000"/>
        </w:rPr>
        <w:t>History of past illness</w:t>
      </w:r>
    </w:p>
    <w:p w14:paraId="489F2C10" w14:textId="77777777" w:rsidR="00A77B3E" w:rsidRDefault="00F1709C">
      <w:pPr>
        <w:spacing w:line="360" w:lineRule="auto"/>
        <w:jc w:val="both"/>
      </w:pPr>
      <w:r>
        <w:rPr>
          <w:rFonts w:ascii="Book Antiqua" w:eastAsia="Book Antiqua" w:hAnsi="Book Antiqua" w:cs="Book Antiqua"/>
          <w:color w:val="000000"/>
        </w:rPr>
        <w:t>The patient had a free medical history.</w:t>
      </w:r>
    </w:p>
    <w:p w14:paraId="1D6A46E5" w14:textId="77777777" w:rsidR="00A77B3E" w:rsidRDefault="00A77B3E">
      <w:pPr>
        <w:spacing w:line="360" w:lineRule="auto"/>
        <w:jc w:val="both"/>
      </w:pPr>
    </w:p>
    <w:p w14:paraId="112E73F2" w14:textId="77777777" w:rsidR="00A77B3E" w:rsidRDefault="00F1709C">
      <w:pPr>
        <w:spacing w:line="360" w:lineRule="auto"/>
        <w:jc w:val="both"/>
      </w:pPr>
      <w:r>
        <w:rPr>
          <w:rFonts w:ascii="Book Antiqua" w:eastAsia="Book Antiqua" w:hAnsi="Book Antiqua" w:cs="Book Antiqua"/>
          <w:b/>
          <w:i/>
          <w:color w:val="000000"/>
        </w:rPr>
        <w:t>Personal and family history</w:t>
      </w:r>
    </w:p>
    <w:p w14:paraId="3E22B998" w14:textId="77777777" w:rsidR="00A77B3E" w:rsidRDefault="00F1709C">
      <w:pPr>
        <w:spacing w:line="360" w:lineRule="auto"/>
        <w:jc w:val="both"/>
      </w:pPr>
      <w:r>
        <w:rPr>
          <w:rFonts w:ascii="Book Antiqua" w:eastAsia="Book Antiqua" w:hAnsi="Book Antiqua" w:cs="Book Antiqua"/>
          <w:color w:val="000000"/>
        </w:rPr>
        <w:t>The patient denied any relevant personal family history, particularly for thyroid issues.</w:t>
      </w:r>
    </w:p>
    <w:p w14:paraId="5536DC47" w14:textId="77777777" w:rsidR="00A77B3E" w:rsidRDefault="00A77B3E">
      <w:pPr>
        <w:spacing w:line="360" w:lineRule="auto"/>
        <w:jc w:val="both"/>
      </w:pPr>
    </w:p>
    <w:p w14:paraId="34AD6463" w14:textId="77777777" w:rsidR="00A77B3E" w:rsidRDefault="00F1709C">
      <w:pPr>
        <w:spacing w:line="360" w:lineRule="auto"/>
        <w:jc w:val="both"/>
      </w:pPr>
      <w:r>
        <w:rPr>
          <w:rFonts w:ascii="Book Antiqua" w:eastAsia="Book Antiqua" w:hAnsi="Book Antiqua" w:cs="Book Antiqua"/>
          <w:b/>
          <w:i/>
          <w:color w:val="000000"/>
        </w:rPr>
        <w:t>Physical examination</w:t>
      </w:r>
    </w:p>
    <w:p w14:paraId="7AF10693" w14:textId="77777777" w:rsidR="00A77B3E" w:rsidRDefault="00F1709C">
      <w:pPr>
        <w:spacing w:line="360" w:lineRule="auto"/>
        <w:jc w:val="both"/>
      </w:pPr>
      <w:r>
        <w:rPr>
          <w:rFonts w:ascii="Book Antiqua" w:eastAsia="Book Antiqua" w:hAnsi="Book Antiqua" w:cs="Book Antiqua"/>
          <w:color w:val="000000"/>
        </w:rPr>
        <w:t>A nodule of approximately 0.8 cm in diameter was found in the right lobe of the thyroid gland. It was not tender and easily moved upward and downward when she swallowed. A firm mass of roughly 1.0 cm was palpated in the left lateral cervical region.</w:t>
      </w:r>
    </w:p>
    <w:p w14:paraId="0B9622BA" w14:textId="77777777" w:rsidR="00A77B3E" w:rsidRDefault="00A77B3E">
      <w:pPr>
        <w:spacing w:line="360" w:lineRule="auto"/>
        <w:jc w:val="both"/>
      </w:pPr>
    </w:p>
    <w:p w14:paraId="19BEEDA6" w14:textId="77777777" w:rsidR="00A77B3E" w:rsidRDefault="00F1709C">
      <w:pPr>
        <w:spacing w:line="360" w:lineRule="auto"/>
        <w:jc w:val="both"/>
      </w:pPr>
      <w:r>
        <w:rPr>
          <w:rFonts w:ascii="Book Antiqua" w:eastAsia="Book Antiqua" w:hAnsi="Book Antiqua" w:cs="Book Antiqua"/>
          <w:b/>
          <w:i/>
          <w:color w:val="000000"/>
        </w:rPr>
        <w:t>Laboratory examinations</w:t>
      </w:r>
    </w:p>
    <w:p w14:paraId="4CAFB5FF" w14:textId="77777777" w:rsidR="00A77B3E" w:rsidRDefault="00F1709C">
      <w:pPr>
        <w:spacing w:line="360" w:lineRule="auto"/>
        <w:jc w:val="both"/>
      </w:pPr>
      <w:r>
        <w:rPr>
          <w:rFonts w:ascii="Book Antiqua" w:eastAsia="Book Antiqua" w:hAnsi="Book Antiqua" w:cs="Book Antiqua"/>
          <w:color w:val="000000"/>
        </w:rPr>
        <w:t>Thyroid function and autoimmune antibody were all in normal ranges, except for the anti-thyroid peroxidase (TPO) antibody (787</w:t>
      </w:r>
      <w:r w:rsidR="0068273C">
        <w:rPr>
          <w:rFonts w:ascii="Book Antiqua" w:eastAsia="Book Antiqua" w:hAnsi="Book Antiqua" w:cs="Book Antiqua"/>
          <w:color w:val="000000"/>
        </w:rPr>
        <w:t>.40 IU/mL; normal range: 0-9 IU</w:t>
      </w:r>
      <w:r>
        <w:rPr>
          <w:rFonts w:ascii="Book Antiqua" w:eastAsia="Book Antiqua" w:hAnsi="Book Antiqua" w:cs="Book Antiqua"/>
          <w:color w:val="000000"/>
        </w:rPr>
        <w:t>/mL). Routine blood indexes were all within normal range. Tests for serum tumor markers, including carcinoembryonic antigen, alpha-fetoprotein, carbohydrate antigen 19-9, CA242, cytokeratin 19 fragment and squamous cell carcinoma antigen, were all negative.</w:t>
      </w:r>
    </w:p>
    <w:p w14:paraId="0BE5D66D" w14:textId="77777777" w:rsidR="00A77B3E" w:rsidRDefault="00A77B3E">
      <w:pPr>
        <w:spacing w:line="360" w:lineRule="auto"/>
        <w:jc w:val="both"/>
      </w:pPr>
    </w:p>
    <w:p w14:paraId="0B5FBE76" w14:textId="77777777" w:rsidR="00A77B3E" w:rsidRDefault="00F1709C">
      <w:pPr>
        <w:spacing w:line="360" w:lineRule="auto"/>
        <w:jc w:val="both"/>
      </w:pPr>
      <w:r>
        <w:rPr>
          <w:rFonts w:ascii="Book Antiqua" w:eastAsia="Book Antiqua" w:hAnsi="Book Antiqua" w:cs="Book Antiqua"/>
          <w:b/>
          <w:i/>
          <w:color w:val="000000"/>
        </w:rPr>
        <w:t>Imaging examinations</w:t>
      </w:r>
    </w:p>
    <w:p w14:paraId="731A6472" w14:textId="77777777" w:rsidR="00A77B3E" w:rsidRDefault="00F1709C">
      <w:pPr>
        <w:spacing w:line="360" w:lineRule="auto"/>
        <w:jc w:val="both"/>
      </w:pPr>
      <w:r>
        <w:rPr>
          <w:rFonts w:ascii="Book Antiqua" w:eastAsia="Book Antiqua" w:hAnsi="Book Antiqua" w:cs="Book Antiqua"/>
          <w:color w:val="000000"/>
        </w:rPr>
        <w:lastRenderedPageBreak/>
        <w:t xml:space="preserve">Ultrasound (US) examination showed a 7.8 mm </w:t>
      </w:r>
      <w:r w:rsidR="0068273C" w:rsidRPr="00276E00">
        <w:rPr>
          <w:rFonts w:ascii="Book Antiqua" w:hAnsi="Book Antiqua"/>
          <w:lang w:val="pl-PL"/>
        </w:rPr>
        <w:t>×</w:t>
      </w:r>
      <w:r>
        <w:rPr>
          <w:rFonts w:ascii="Book Antiqua" w:eastAsia="Book Antiqua" w:hAnsi="Book Antiqua" w:cs="Book Antiqua"/>
          <w:color w:val="000000"/>
        </w:rPr>
        <w:t xml:space="preserve"> 7.4 mm heterogeneous hypoechoic nodule in the right lobe of the thyroid gland (Thyroid Imaging Reporting and Data System category 4B). In addition, several abnormal LNs were detected in level V; the biggest one being approximately 14.0 mm </w:t>
      </w:r>
      <w:r w:rsidR="0068273C" w:rsidRPr="00276E00">
        <w:rPr>
          <w:rFonts w:ascii="Book Antiqua" w:hAnsi="Book Antiqua"/>
          <w:lang w:val="pl-PL"/>
        </w:rPr>
        <w:t>×</w:t>
      </w:r>
      <w:r>
        <w:rPr>
          <w:rFonts w:ascii="Book Antiqua" w:eastAsia="Book Antiqua" w:hAnsi="Book Antiqua" w:cs="Book Antiqua"/>
          <w:color w:val="000000"/>
        </w:rPr>
        <w:t xml:space="preserve"> 7.0 mm in size (Figure 1).</w:t>
      </w:r>
    </w:p>
    <w:p w14:paraId="568C505D" w14:textId="77777777" w:rsidR="00A77B3E" w:rsidRDefault="00A77B3E">
      <w:pPr>
        <w:spacing w:line="360" w:lineRule="auto"/>
        <w:jc w:val="both"/>
      </w:pPr>
    </w:p>
    <w:p w14:paraId="5FF3EFCD" w14:textId="77777777" w:rsidR="00A77B3E" w:rsidRDefault="00F1709C">
      <w:pPr>
        <w:spacing w:line="360" w:lineRule="auto"/>
        <w:jc w:val="both"/>
      </w:pPr>
      <w:r>
        <w:rPr>
          <w:rFonts w:ascii="Book Antiqua" w:eastAsia="Book Antiqua" w:hAnsi="Book Antiqua" w:cs="Book Antiqua"/>
          <w:b/>
          <w:i/>
          <w:color w:val="000000"/>
        </w:rPr>
        <w:t>Further diagnostic follow-up</w:t>
      </w:r>
    </w:p>
    <w:p w14:paraId="2C437A85" w14:textId="77777777" w:rsidR="00A77B3E" w:rsidRDefault="00F1709C">
      <w:pPr>
        <w:spacing w:line="360" w:lineRule="auto"/>
        <w:jc w:val="both"/>
      </w:pPr>
      <w:r>
        <w:rPr>
          <w:rFonts w:ascii="Book Antiqua" w:eastAsia="Book Antiqua" w:hAnsi="Book Antiqua" w:cs="Book Antiqua"/>
          <w:color w:val="000000"/>
        </w:rPr>
        <w:t>US-guided fine needle aspiration biopsy was taken for further evaluation. It indicated that the nodule in the right lobe was PTMC, and the LN was malignant. We preliminarily concluded that this patient suffered from PTMC accompanied by CLNM.</w:t>
      </w:r>
    </w:p>
    <w:p w14:paraId="33BFFB23" w14:textId="77777777" w:rsidR="00A77B3E" w:rsidRDefault="00F1709C">
      <w:pPr>
        <w:spacing w:line="360" w:lineRule="auto"/>
        <w:ind w:firstLine="240"/>
        <w:jc w:val="both"/>
      </w:pPr>
      <w:r>
        <w:rPr>
          <w:rFonts w:ascii="Book Antiqua" w:eastAsia="Book Antiqua" w:hAnsi="Book Antiqua" w:cs="Book Antiqua"/>
          <w:color w:val="000000"/>
        </w:rPr>
        <w:t>The patient underwent total thyroidectomy and radical cervical neck dissection (bilateral central LN and left lateral LN). Postoperative pathology found isolated PTMC in the right lobe, which was also supported by the findings of immunohistochemical analysis [CD56 (partly positive), HBME-1 (negative), galectin-3 (positive), CK19 (partly positive), TPO (negative), Ki67 index (1%)]. Surprisingly, the bilateral central cervical LNs (</w:t>
      </w:r>
      <w:r>
        <w:rPr>
          <w:rFonts w:ascii="Book Antiqua" w:eastAsia="Book Antiqua" w:hAnsi="Book Antiqua" w:cs="Book Antiqua"/>
          <w:i/>
          <w:iCs/>
          <w:color w:val="000000"/>
        </w:rPr>
        <w:t>n</w:t>
      </w:r>
      <w:r>
        <w:rPr>
          <w:rFonts w:ascii="Book Antiqua" w:eastAsia="Book Antiqua" w:hAnsi="Book Antiqua" w:cs="Book Antiqua"/>
          <w:color w:val="000000"/>
        </w:rPr>
        <w:t xml:space="preserve"> = 16) were all disease-free. Metastasis was found, involving one LN in the left level V and one LN in levels III and IV (Figure 2). Immunohistochemical analysis of the metastatic LN in left levels III and IV were positive for galectin-3 and CK19, and were negative for CD56, HBME-1 and TPO. The Ki-67 index of 1% indicted that the left lateral CLNM in levels III and IV had originated from the thyroid. </w:t>
      </w:r>
    </w:p>
    <w:p w14:paraId="671237BE" w14:textId="77777777" w:rsidR="00A77B3E" w:rsidRDefault="00F1709C">
      <w:pPr>
        <w:spacing w:line="360" w:lineRule="auto"/>
        <w:ind w:firstLine="240"/>
        <w:jc w:val="both"/>
      </w:pPr>
      <w:r>
        <w:rPr>
          <w:rFonts w:ascii="Book Antiqua" w:eastAsia="Book Antiqua" w:hAnsi="Book Antiqua" w:cs="Book Antiqua"/>
          <w:color w:val="000000"/>
        </w:rPr>
        <w:t xml:space="preserve">No local relapse was found by US at the next 3-mo follow-up. The patient intended to receive iodine-131 therapy; however, she was admitted to our hospital for a large mass in her left breast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Mammography showed a mass of approximately 3.7 cm ´ 2.6 cm in the left breast, which was highly suspicious of malignancy (Breast Imaging Reporting and Data System 5). US also showed several abnormally enlarged LNs in the left axillary, supraclavicular and level V. US-guided core needle biopsy was taken for the breast mass, which revealed infiltrative carcinoma originating from the breast by pathology and immunohistochemical analysis. US-guided fine needle aspiration biopsy was taken for the suspicious LNs, including the left axillary, supraclavicular and level V, which were all determined to be malignant. It was unknown whether the CLNM in the </w:t>
      </w:r>
      <w:r>
        <w:rPr>
          <w:rFonts w:ascii="Book Antiqua" w:eastAsia="Book Antiqua" w:hAnsi="Book Antiqua" w:cs="Book Antiqua"/>
          <w:color w:val="000000"/>
        </w:rPr>
        <w:lastRenderedPageBreak/>
        <w:t>supraclavicular and level V area originated from the thyroid or breast. The patient underwent another thyroid US. Several hypoechogenic structures could be detected in levels IV and V with irregular shape, obscure boundary and unclear lymphatic hilus. The findings were highly suspicious of metastatic LNs, and we first considered origination from the breast (Figure 3). No distant metastasis was found upon further examination.</w:t>
      </w:r>
    </w:p>
    <w:p w14:paraId="40F15F8C" w14:textId="77777777" w:rsidR="00A77B3E" w:rsidRDefault="00A77B3E">
      <w:pPr>
        <w:spacing w:line="360" w:lineRule="auto"/>
        <w:ind w:firstLine="240"/>
        <w:jc w:val="both"/>
      </w:pPr>
    </w:p>
    <w:p w14:paraId="06EB4A71" w14:textId="77777777" w:rsidR="00A77B3E" w:rsidRDefault="00F1709C">
      <w:pPr>
        <w:spacing w:line="360" w:lineRule="auto"/>
        <w:jc w:val="both"/>
      </w:pPr>
      <w:r>
        <w:rPr>
          <w:rFonts w:ascii="Book Antiqua" w:eastAsia="Book Antiqua" w:hAnsi="Book Antiqua" w:cs="Book Antiqua"/>
          <w:b/>
          <w:caps/>
          <w:color w:val="000000"/>
          <w:u w:val="single"/>
        </w:rPr>
        <w:t>FINAL DIAGNOSIS</w:t>
      </w:r>
    </w:p>
    <w:p w14:paraId="0B937698" w14:textId="77777777" w:rsidR="00A77B3E" w:rsidRDefault="00F1709C">
      <w:pPr>
        <w:spacing w:line="360" w:lineRule="auto"/>
        <w:jc w:val="both"/>
      </w:pPr>
      <w:r>
        <w:rPr>
          <w:rFonts w:ascii="Book Antiqua" w:eastAsia="Book Antiqua" w:hAnsi="Book Antiqua" w:cs="Book Antiqua"/>
          <w:color w:val="000000"/>
        </w:rPr>
        <w:t>PTMC with contralateral lymphatic skip metastasis and BC with supraclavicular lymphatic metastasis</w:t>
      </w:r>
      <w:r w:rsidR="00FD2D06">
        <w:rPr>
          <w:rFonts w:ascii="Book Antiqua" w:eastAsia="Book Antiqua" w:hAnsi="Book Antiqua" w:cs="Book Antiqua"/>
          <w:color w:val="000000"/>
        </w:rPr>
        <w:t>.</w:t>
      </w:r>
    </w:p>
    <w:p w14:paraId="333958C5" w14:textId="77777777" w:rsidR="00A77B3E" w:rsidRDefault="00A77B3E">
      <w:pPr>
        <w:spacing w:line="360" w:lineRule="auto"/>
        <w:jc w:val="both"/>
      </w:pPr>
    </w:p>
    <w:p w14:paraId="3A0F5635" w14:textId="77777777" w:rsidR="00A77B3E" w:rsidRDefault="00F1709C">
      <w:pPr>
        <w:spacing w:line="360" w:lineRule="auto"/>
        <w:jc w:val="both"/>
      </w:pPr>
      <w:r>
        <w:rPr>
          <w:rFonts w:ascii="Book Antiqua" w:eastAsia="Book Antiqua" w:hAnsi="Book Antiqua" w:cs="Book Antiqua"/>
          <w:b/>
          <w:caps/>
          <w:color w:val="000000"/>
          <w:u w:val="single"/>
        </w:rPr>
        <w:t>TREATMENT</w:t>
      </w:r>
    </w:p>
    <w:p w14:paraId="796B0485" w14:textId="77777777" w:rsidR="00A77B3E" w:rsidRDefault="00F1709C">
      <w:pPr>
        <w:spacing w:line="360" w:lineRule="auto"/>
        <w:jc w:val="both"/>
      </w:pPr>
      <w:r>
        <w:rPr>
          <w:rFonts w:ascii="Book Antiqua" w:eastAsia="Book Antiqua" w:hAnsi="Book Antiqua" w:cs="Book Antiqua"/>
          <w:color w:val="000000"/>
        </w:rPr>
        <w:t xml:space="preserve">Given that the BC was in an advanced stage (cT2N3M0), the patient underwent four cycles of neoadjuvant chemotherapy with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(145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and cyclophosphamide (900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followed by four cycles with docetaxel (150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Clinical responses in the breast and LNs were assessed by US after the neoadjuvant chemotherapy treatment, and she was determined to have achieved partial remission. Then, she underwent a left modified radical mastectomy. Postoperative pathology of the breast revealed invasive ductal carcinoma accompanied by a few invasive micropapillary carcinomas and intermediate grade ductal carcinoma </w:t>
      </w:r>
      <w:r>
        <w:rPr>
          <w:rFonts w:ascii="Book Antiqua" w:eastAsia="Book Antiqua" w:hAnsi="Book Antiqua" w:cs="Book Antiqua"/>
          <w:i/>
          <w:iCs/>
          <w:color w:val="000000"/>
        </w:rPr>
        <w:t>in situ</w:t>
      </w:r>
      <w:r>
        <w:rPr>
          <w:rFonts w:ascii="Book Antiqua" w:eastAsia="Book Antiqua" w:hAnsi="Book Antiqua" w:cs="Book Antiqua"/>
          <w:color w:val="000000"/>
        </w:rPr>
        <w:t>. In addition, three of the seventeen LNs were metastatic. The immunohistochemistry profile of the specimen was as follows: estrogen receptor (+, strong, 95%); progesterone receptor (+, strong, 80%); human epidermal growth factor receptor-2 (1+); Ki-67 (15%); androgen receptor (60%); E-cadherin (+); GATA3 (+); mucin (+); cytokeratin 5/6 (-); epidermal growth factor receptor (-); D2-40 (-); and P63 (-).</w:t>
      </w:r>
    </w:p>
    <w:p w14:paraId="19995748" w14:textId="77777777" w:rsidR="00A77B3E" w:rsidRDefault="00A77B3E">
      <w:pPr>
        <w:spacing w:line="360" w:lineRule="auto"/>
        <w:jc w:val="both"/>
      </w:pPr>
    </w:p>
    <w:p w14:paraId="2AB62D77" w14:textId="77777777" w:rsidR="00A77B3E" w:rsidRDefault="00F1709C">
      <w:pPr>
        <w:spacing w:line="360" w:lineRule="auto"/>
        <w:jc w:val="both"/>
      </w:pPr>
      <w:r>
        <w:rPr>
          <w:rFonts w:ascii="Book Antiqua" w:eastAsia="Book Antiqua" w:hAnsi="Book Antiqua" w:cs="Book Antiqua"/>
          <w:b/>
          <w:caps/>
          <w:color w:val="000000"/>
          <w:u w:val="single"/>
        </w:rPr>
        <w:t>OUTCOME AND FOLLOW-UP</w:t>
      </w:r>
    </w:p>
    <w:p w14:paraId="29FAEC93" w14:textId="77777777" w:rsidR="00A77B3E" w:rsidRDefault="00F1709C">
      <w:pPr>
        <w:spacing w:line="360" w:lineRule="auto"/>
        <w:jc w:val="both"/>
      </w:pPr>
      <w:r>
        <w:rPr>
          <w:rFonts w:ascii="Book Antiqua" w:eastAsia="Book Antiqua" w:hAnsi="Book Antiqua" w:cs="Book Antiqua"/>
          <w:color w:val="000000"/>
        </w:rPr>
        <w:t>The patient is currently receiving postoperative radiotherapy for control of the metastatic lesions. At the 6-mo follow-up, US assessment revealed no local recurrence.</w:t>
      </w:r>
    </w:p>
    <w:p w14:paraId="1A527BAD" w14:textId="77777777" w:rsidR="00A77B3E" w:rsidRDefault="00A77B3E">
      <w:pPr>
        <w:spacing w:line="360" w:lineRule="auto"/>
        <w:jc w:val="both"/>
      </w:pPr>
    </w:p>
    <w:p w14:paraId="695F5F22" w14:textId="77777777" w:rsidR="00A77B3E" w:rsidRDefault="00F1709C">
      <w:pPr>
        <w:spacing w:line="360" w:lineRule="auto"/>
        <w:jc w:val="both"/>
      </w:pPr>
      <w:r>
        <w:rPr>
          <w:rFonts w:ascii="Book Antiqua" w:eastAsia="Book Antiqua" w:hAnsi="Book Antiqua" w:cs="Book Antiqua"/>
          <w:b/>
          <w:caps/>
          <w:color w:val="000000"/>
          <w:u w:val="single"/>
        </w:rPr>
        <w:t>DISCUSSION</w:t>
      </w:r>
    </w:p>
    <w:p w14:paraId="0AD1798A" w14:textId="77777777" w:rsidR="00A77B3E" w:rsidRDefault="00F1709C">
      <w:pPr>
        <w:spacing w:line="360" w:lineRule="auto"/>
        <w:jc w:val="both"/>
      </w:pPr>
      <w:r>
        <w:rPr>
          <w:rFonts w:ascii="Book Antiqua" w:eastAsia="Book Antiqua" w:hAnsi="Book Antiqua" w:cs="Book Antiqua"/>
          <w:color w:val="000000"/>
        </w:rPr>
        <w:t xml:space="preserve">We have reported, here, the first case of a rare contralateral LN skip metastasis of PTMC accompanied by BC. Bruno </w:t>
      </w:r>
      <w:r>
        <w:rPr>
          <w:rFonts w:ascii="Book Antiqua" w:eastAsia="Book Antiqua" w:hAnsi="Book Antiqua" w:cs="Book Antiqua"/>
          <w:i/>
          <w:iCs/>
          <w:color w:val="000000"/>
        </w:rPr>
        <w:t>et</w:t>
      </w:r>
      <w:r>
        <w:rPr>
          <w:rFonts w:ascii="Book Antiqua" w:eastAsia="Book Antiqua" w:hAnsi="Book Antiqua" w:cs="Book Antiqua"/>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reported a similar case of contralateral LN skip metastasis in Germany. However, those authors identified the unusual pathway of CLNM, mainly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detection of high thyroglobulin levels in the wash-out liquid of fine-needly aspiration biopsy. In our case, it was mainly based on the postoperative immunohistochemical findings. </w:t>
      </w:r>
    </w:p>
    <w:p w14:paraId="213062F9" w14:textId="77777777" w:rsidR="00A77B3E" w:rsidRDefault="00F1709C">
      <w:pPr>
        <w:spacing w:line="360" w:lineRule="auto"/>
        <w:ind w:firstLine="240"/>
        <w:jc w:val="both"/>
      </w:pPr>
      <w:r>
        <w:rPr>
          <w:rFonts w:ascii="Book Antiqua" w:eastAsia="Book Antiqua" w:hAnsi="Book Antiqua" w:cs="Book Antiqua"/>
          <w:color w:val="000000"/>
        </w:rPr>
        <w:t xml:space="preserve">We raised two hypotheses for this kind of phenomenon. First, there may be unknown cervical LN drainage pathways. Second, there may be occult PTMC in the left lobe. A previous study reported cases of occult PTMC without detection of the primary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In one, Yamashita </w:t>
      </w:r>
      <w:r>
        <w:rPr>
          <w:rFonts w:ascii="Book Antiqua" w:eastAsia="Book Antiqua" w:hAnsi="Book Antiqua" w:cs="Book Antiqua"/>
          <w:i/>
          <w:iCs/>
          <w:color w:val="000000"/>
        </w:rPr>
        <w:t>et</w:t>
      </w:r>
      <w:r>
        <w:rPr>
          <w:rFonts w:ascii="Book Antiqua" w:eastAsia="Book Antiqua" w:hAnsi="Book Antiqua" w:cs="Book Antiqua"/>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hypothesized that the primary tumor was PTMC of less than 5 mm, as it was difficult to prepare slices of pathological specimens thinner than 5 mm.</w:t>
      </w:r>
    </w:p>
    <w:p w14:paraId="5851BB01" w14:textId="77777777" w:rsidR="00A77B3E" w:rsidRDefault="00F1709C">
      <w:pPr>
        <w:spacing w:line="360" w:lineRule="auto"/>
        <w:ind w:firstLine="240"/>
        <w:jc w:val="both"/>
      </w:pPr>
      <w:r>
        <w:rPr>
          <w:rFonts w:ascii="Book Antiqua" w:eastAsia="Book Antiqua" w:hAnsi="Book Antiqua" w:cs="Book Antiqua"/>
          <w:color w:val="000000"/>
        </w:rPr>
        <w:t xml:space="preserve">Our patient, described herein, had developed cancers of PTMC and BC. However, the US-fine needle aspiration biopsy of LNs in the supraclavicular and level V areas failed to show the origin of her metastasis, which was crucial information. We hypothesized that they had originated from the BC instead of PTMC, for the following reasons. First, the most common sites of lateral CLNM in PTMC are levels II to IV. CLNM in level V is comparatively </w:t>
      </w:r>
      <w:proofErr w:type="gramStart"/>
      <w:r>
        <w:rPr>
          <w:rFonts w:ascii="Book Antiqua" w:eastAsia="Book Antiqua" w:hAnsi="Book Antiqua" w:cs="Book Antiqua"/>
          <w:color w:val="000000"/>
        </w:rPr>
        <w:t>rare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Second, the metastatic LNs of PTMC may show specific features, such as microcalcifications and cystic appearance, on </w:t>
      </w:r>
      <w:proofErr w:type="gramStart"/>
      <w:r>
        <w:rPr>
          <w:rFonts w:ascii="Book Antiqua" w:eastAsia="Book Antiqua" w:hAnsi="Book Antiqua" w:cs="Book Antiqua"/>
          <w:color w:val="000000"/>
        </w:rPr>
        <w:t>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which was not observed in our patient. Third, the size of the metastatic cervical LNs obviously decreased after neoadjuvant chemotherapy for BC.</w:t>
      </w:r>
    </w:p>
    <w:p w14:paraId="527FF951" w14:textId="77777777" w:rsidR="00A77B3E" w:rsidRDefault="00F1709C">
      <w:pPr>
        <w:spacing w:line="360" w:lineRule="auto"/>
        <w:ind w:firstLine="240"/>
        <w:jc w:val="both"/>
      </w:pPr>
      <w:r>
        <w:rPr>
          <w:rFonts w:ascii="Book Antiqua" w:eastAsia="Book Antiqua" w:hAnsi="Book Antiqua" w:cs="Book Antiqua"/>
          <w:color w:val="000000"/>
        </w:rPr>
        <w:t xml:space="preserve">Although most PTMC diagnoses have an excellent prognosis due to its indolent nature, some tend to be aggressive and are related to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 PTMC in our patient was T1aN1bM0 (</w:t>
      </w:r>
      <w:proofErr w:type="spellStart"/>
      <w:r>
        <w:rPr>
          <w:rFonts w:ascii="Book Antiqua" w:eastAsia="Book Antiqua" w:hAnsi="Book Antiqua" w:cs="Book Antiqua"/>
          <w:color w:val="000000"/>
        </w:rPr>
        <w:t>IVa</w:t>
      </w:r>
      <w:proofErr w:type="spellEnd"/>
      <w:r>
        <w:rPr>
          <w:rFonts w:ascii="Book Antiqua" w:eastAsia="Book Antiqua" w:hAnsi="Book Antiqua" w:cs="Book Antiqua"/>
          <w:color w:val="000000"/>
        </w:rPr>
        <w:t xml:space="preserve">) stage according to the American Joint Committee on Cancer/Union for International Cancer Control TNM staging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Therefore, radical therapy was recommended. Because PTMC usually has a high incidence of multifocality and the presence of contralateral abnormal </w:t>
      </w:r>
      <w:proofErr w:type="gramStart"/>
      <w:r>
        <w:rPr>
          <w:rFonts w:ascii="Book Antiqua" w:eastAsia="Book Antiqua" w:hAnsi="Book Antiqua" w:cs="Book Antiqua"/>
          <w:color w:val="000000"/>
        </w:rPr>
        <w:t>LNs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we could not exclude </w:t>
      </w:r>
      <w:r>
        <w:rPr>
          <w:rFonts w:ascii="Book Antiqua" w:eastAsia="Book Antiqua" w:hAnsi="Book Antiqua" w:cs="Book Antiqua"/>
          <w:color w:val="000000"/>
        </w:rPr>
        <w:lastRenderedPageBreak/>
        <w:t xml:space="preserve">the existence of occult PTMC in the left lobe preoperatively. The patient underwent total thyroidectomy instead of lobectomy for complete resection of malignant tumors that allowed subsequent radiotherapy. Furthermore, prophylactic central compartment bilateral neck dissection was conducted for the presence of clinically involved lateral LNs (cN1b) as recommended by the 2015 American Thyroid Association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However, a longer follow-up time was needed to learn the long-term prognosis of this patient. The BC was in a terminal stage as soon as it was discovered. In fact, it may have been discovered earlier if a more detailed examination had been performed at her first visit. The level V metastatic LNs discovered in the first surgery were not evaluated by further immunohistochemistry and were assumed to also be contralateral skip metastatic LNs. However, we cannot exclude that it may have originated from BC. </w:t>
      </w:r>
    </w:p>
    <w:p w14:paraId="128C7E1B" w14:textId="77777777" w:rsidR="00A77B3E" w:rsidRDefault="00A77B3E" w:rsidP="00FD2D06">
      <w:pPr>
        <w:spacing w:line="360" w:lineRule="auto"/>
        <w:jc w:val="both"/>
      </w:pPr>
    </w:p>
    <w:p w14:paraId="32CE97F1" w14:textId="77777777" w:rsidR="00A77B3E" w:rsidRDefault="00F1709C">
      <w:pPr>
        <w:spacing w:line="360" w:lineRule="auto"/>
        <w:jc w:val="both"/>
      </w:pPr>
      <w:r>
        <w:rPr>
          <w:rFonts w:ascii="Book Antiqua" w:eastAsia="Book Antiqua" w:hAnsi="Book Antiqua" w:cs="Book Antiqua"/>
          <w:b/>
          <w:caps/>
          <w:color w:val="000000"/>
          <w:u w:val="single"/>
        </w:rPr>
        <w:t>CONCLUSION</w:t>
      </w:r>
    </w:p>
    <w:p w14:paraId="3AA7D2FD" w14:textId="77777777" w:rsidR="00A77B3E" w:rsidRDefault="00F1709C">
      <w:pPr>
        <w:spacing w:line="360" w:lineRule="auto"/>
        <w:jc w:val="both"/>
      </w:pPr>
      <w:r>
        <w:rPr>
          <w:rFonts w:ascii="Book Antiqua" w:eastAsia="Book Antiqua" w:hAnsi="Book Antiqua" w:cs="Book Antiqua"/>
          <w:color w:val="000000"/>
        </w:rPr>
        <w:t>Here, we describe a case of PTMC with contralateral lymphatic skip metastasis and BC with supraclavicular lymphatic metastasis, which has rarely been reported in the literature. Both thyroid cancer and BC may involve CLNM. The characteristics of US, more detailed immunohistochemistry examination findings, and knowledge of the sites of CLNM may help to distinguish the origin of CLNM. In addition, when it comes to uncommon CLNM of the primary cancer, a more detailed examination such as by head-neck</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computed tomography, chest computed tomography and physical examination is strongly recommended.</w:t>
      </w:r>
    </w:p>
    <w:p w14:paraId="535616F7" w14:textId="77777777" w:rsidR="00A77B3E" w:rsidRDefault="00A77B3E">
      <w:pPr>
        <w:spacing w:line="360" w:lineRule="auto"/>
        <w:jc w:val="both"/>
      </w:pPr>
    </w:p>
    <w:p w14:paraId="28BBE084" w14:textId="77777777" w:rsidR="00A77B3E" w:rsidRDefault="00F1709C">
      <w:pPr>
        <w:spacing w:line="360" w:lineRule="auto"/>
        <w:jc w:val="both"/>
      </w:pPr>
      <w:r>
        <w:rPr>
          <w:rFonts w:ascii="Book Antiqua" w:eastAsia="Book Antiqua" w:hAnsi="Book Antiqua" w:cs="Book Antiqua"/>
          <w:b/>
          <w:caps/>
          <w:color w:val="000000"/>
          <w:u w:val="single"/>
        </w:rPr>
        <w:t>ACKNOWLEDGEMENTS</w:t>
      </w:r>
    </w:p>
    <w:p w14:paraId="4AA0F92D" w14:textId="77777777" w:rsidR="00A77B3E" w:rsidRDefault="00F1709C">
      <w:pPr>
        <w:spacing w:line="360" w:lineRule="auto"/>
        <w:jc w:val="both"/>
      </w:pPr>
      <w:r>
        <w:rPr>
          <w:rFonts w:ascii="Book Antiqua" w:eastAsia="Book Antiqua" w:hAnsi="Book Antiqua" w:cs="Book Antiqua"/>
          <w:color w:val="000000"/>
        </w:rPr>
        <w:t>We would like to thank Liu-Shu Jiang and Jun Liu for assisting with data collection.</w:t>
      </w:r>
    </w:p>
    <w:p w14:paraId="1C84094B" w14:textId="77777777" w:rsidR="00A77B3E" w:rsidRDefault="00A77B3E">
      <w:pPr>
        <w:spacing w:line="360" w:lineRule="auto"/>
        <w:jc w:val="both"/>
      </w:pPr>
    </w:p>
    <w:p w14:paraId="106542D6" w14:textId="77777777" w:rsidR="00A77B3E" w:rsidRDefault="00F1709C">
      <w:pPr>
        <w:spacing w:line="360" w:lineRule="auto"/>
        <w:jc w:val="both"/>
      </w:pPr>
      <w:r>
        <w:rPr>
          <w:rFonts w:ascii="Book Antiqua" w:eastAsia="Book Antiqua" w:hAnsi="Book Antiqua" w:cs="Book Antiqua"/>
          <w:b/>
          <w:color w:val="000000"/>
        </w:rPr>
        <w:t>REFERENCES</w:t>
      </w:r>
    </w:p>
    <w:p w14:paraId="17C1D540" w14:textId="77777777" w:rsidR="00A77B3E" w:rsidRDefault="00F1709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2020.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7-30 [PMID: 31912902 DOI: 10.3322/caac.21590]</w:t>
      </w:r>
    </w:p>
    <w:p w14:paraId="021EB2FF" w14:textId="77777777" w:rsidR="00A77B3E" w:rsidRDefault="00F1709C">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Attard A</w:t>
      </w:r>
      <w:r>
        <w:rPr>
          <w:rFonts w:ascii="Book Antiqua" w:eastAsia="Book Antiqua" w:hAnsi="Book Antiqua" w:cs="Book Antiqua"/>
          <w:color w:val="000000"/>
        </w:rPr>
        <w:t xml:space="preserve">, Paladino NC, Lo Monte AI, Falco N, </w:t>
      </w:r>
      <w:proofErr w:type="spellStart"/>
      <w:r>
        <w:rPr>
          <w:rFonts w:ascii="Book Antiqua" w:eastAsia="Book Antiqua" w:hAnsi="Book Antiqua" w:cs="Book Antiqua"/>
          <w:color w:val="000000"/>
        </w:rPr>
        <w:t>Melfa</w:t>
      </w:r>
      <w:proofErr w:type="spellEnd"/>
      <w:r>
        <w:rPr>
          <w:rFonts w:ascii="Book Antiqua" w:eastAsia="Book Antiqua" w:hAnsi="Book Antiqua" w:cs="Book Antiqua"/>
          <w:color w:val="000000"/>
        </w:rPr>
        <w:t xml:space="preserve"> G, Rotolo G, Rizzuto S, </w:t>
      </w:r>
      <w:proofErr w:type="spellStart"/>
      <w:r>
        <w:rPr>
          <w:rFonts w:ascii="Book Antiqua" w:eastAsia="Book Antiqua" w:hAnsi="Book Antiqua" w:cs="Book Antiqua"/>
          <w:color w:val="000000"/>
        </w:rPr>
        <w:t>Gulotta</w:t>
      </w:r>
      <w:proofErr w:type="spellEnd"/>
      <w:r>
        <w:rPr>
          <w:rFonts w:ascii="Book Antiqua" w:eastAsia="Book Antiqua" w:hAnsi="Book Antiqua" w:cs="Book Antiqua"/>
          <w:color w:val="000000"/>
        </w:rPr>
        <w:t xml:space="preserve"> E, Salamone G, Bonventre S, </w:t>
      </w:r>
      <w:proofErr w:type="spellStart"/>
      <w:r>
        <w:rPr>
          <w:rFonts w:ascii="Book Antiqua" w:eastAsia="Book Antiqua" w:hAnsi="Book Antiqua" w:cs="Book Antiqua"/>
          <w:color w:val="000000"/>
        </w:rPr>
        <w:t>Scerrino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Cocorullo</w:t>
      </w:r>
      <w:proofErr w:type="spellEnd"/>
      <w:r>
        <w:rPr>
          <w:rFonts w:ascii="Book Antiqua" w:eastAsia="Book Antiqua" w:hAnsi="Book Antiqua" w:cs="Book Antiqua"/>
          <w:color w:val="000000"/>
        </w:rPr>
        <w:t xml:space="preserve"> G. Skip metastases to lateral cervical lymph nodes in differentiated thyroid cancer: a systematic review.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112 [PMID: 31074393 DOI: 10.1186/s12893-018-0435-y]</w:t>
      </w:r>
    </w:p>
    <w:p w14:paraId="6EC5A3B2" w14:textId="77777777" w:rsidR="00A77B3E" w:rsidRDefault="00F1709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Park JH</w:t>
      </w:r>
      <w:r>
        <w:rPr>
          <w:rFonts w:ascii="Book Antiqua" w:eastAsia="Book Antiqua" w:hAnsi="Book Antiqua" w:cs="Book Antiqua"/>
          <w:color w:val="000000"/>
        </w:rPr>
        <w:t xml:space="preserve">, Lee YS, Kim BW, Chang HS, Park CS. Skip lateral neck node metastases in papillary thyroid carcinoma.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743-747 [PMID: 22354485 DOI: 10.1007/s00268-012-1476-5]</w:t>
      </w:r>
    </w:p>
    <w:p w14:paraId="2F25D350" w14:textId="77777777" w:rsidR="00A77B3E" w:rsidRDefault="00F1709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Bruno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Giannasio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Chiarella</w:t>
      </w:r>
      <w:proofErr w:type="spellEnd"/>
      <w:r>
        <w:rPr>
          <w:rFonts w:ascii="Book Antiqua" w:eastAsia="Book Antiqua" w:hAnsi="Book Antiqua" w:cs="Book Antiqua"/>
          <w:color w:val="000000"/>
        </w:rPr>
        <w:t xml:space="preserve"> R, Capula C, Russo D, </w:t>
      </w:r>
      <w:proofErr w:type="spellStart"/>
      <w:r>
        <w:rPr>
          <w:rFonts w:ascii="Book Antiqua" w:eastAsia="Book Antiqua" w:hAnsi="Book Antiqua" w:cs="Book Antiqua"/>
          <w:color w:val="000000"/>
        </w:rPr>
        <w:t>Filetti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Costante</w:t>
      </w:r>
      <w:proofErr w:type="spellEnd"/>
      <w:r>
        <w:rPr>
          <w:rFonts w:ascii="Book Antiqua" w:eastAsia="Book Antiqua" w:hAnsi="Book Antiqua" w:cs="Book Antiqua"/>
          <w:color w:val="000000"/>
        </w:rPr>
        <w:t xml:space="preserve"> G. Identification of a neck lump as a lymph node metastasis from an occult contralateral papillary microcarcinoma of the thyroid: key role of thyroglobulin assay in the fine-needle aspirate.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531-533 [PMID: 19416000 DOI: 10.1089/thy.2009.0049]</w:t>
      </w:r>
    </w:p>
    <w:p w14:paraId="592860FA" w14:textId="77777777" w:rsidR="00A77B3E" w:rsidRDefault="00F1709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Yamashita G</w:t>
      </w:r>
      <w:r>
        <w:rPr>
          <w:rFonts w:ascii="Book Antiqua" w:eastAsia="Book Antiqua" w:hAnsi="Book Antiqua" w:cs="Book Antiqua"/>
          <w:color w:val="000000"/>
        </w:rPr>
        <w:t xml:space="preserve">, Kondo T, </w:t>
      </w:r>
      <w:proofErr w:type="spellStart"/>
      <w:r>
        <w:rPr>
          <w:rFonts w:ascii="Book Antiqua" w:eastAsia="Book Antiqua" w:hAnsi="Book Antiqua" w:cs="Book Antiqua"/>
          <w:color w:val="000000"/>
        </w:rPr>
        <w:t>Okimura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Nakatsugawa</w:t>
      </w:r>
      <w:proofErr w:type="spellEnd"/>
      <w:r>
        <w:rPr>
          <w:rFonts w:ascii="Book Antiqua" w:eastAsia="Book Antiqua" w:hAnsi="Book Antiqua" w:cs="Book Antiqua"/>
          <w:color w:val="000000"/>
        </w:rPr>
        <w:t xml:space="preserve"> M, Hirano H, Takeda A, </w:t>
      </w:r>
      <w:proofErr w:type="spellStart"/>
      <w:r>
        <w:rPr>
          <w:rFonts w:ascii="Book Antiqua" w:eastAsia="Book Antiqua" w:hAnsi="Book Antiqua" w:cs="Book Antiqua"/>
          <w:color w:val="000000"/>
        </w:rPr>
        <w:t>Kikawada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Aihara</w:t>
      </w:r>
      <w:proofErr w:type="spellEnd"/>
      <w:r>
        <w:rPr>
          <w:rFonts w:ascii="Book Antiqua" w:eastAsia="Book Antiqua" w:hAnsi="Book Antiqua" w:cs="Book Antiqua"/>
          <w:color w:val="000000"/>
        </w:rPr>
        <w:t xml:space="preserve"> Y, Chiba Y, Ogawa Y, Tsukahara K. Occult Papillary Thyroid Carcinoma without Detection of the Primary Tumor on Preoperative Ultrasonography or Postoperative Pathological Examination: A Case Report. </w:t>
      </w:r>
      <w:r>
        <w:rPr>
          <w:rFonts w:ascii="Book Antiqua" w:eastAsia="Book Antiqua" w:hAnsi="Book Antiqua" w:cs="Book Antiqua"/>
          <w:i/>
          <w:iCs/>
          <w:color w:val="000000"/>
        </w:rPr>
        <w:t>Case Rep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105-112 [PMID: 32231531 DOI: 10.1159/000505831]</w:t>
      </w:r>
    </w:p>
    <w:p w14:paraId="7D1D4A82" w14:textId="77777777" w:rsidR="00A77B3E" w:rsidRDefault="00F1709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Liu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L, Yang K. Occult thyroid carcinoma: a rare case report and review of literature. </w:t>
      </w:r>
      <w:r>
        <w:rPr>
          <w:rFonts w:ascii="Book Antiqua" w:eastAsia="Book Antiqua" w:hAnsi="Book Antiqua" w:cs="Book Antiqua"/>
          <w:i/>
          <w:iCs/>
          <w:color w:val="000000"/>
        </w:rPr>
        <w:t xml:space="preserve">Int J Clin Exp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5210-5214 [PMID: 25197399]</w:t>
      </w:r>
    </w:p>
    <w:p w14:paraId="67C04872" w14:textId="77777777" w:rsidR="00A77B3E" w:rsidRDefault="00F1709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Gong Y</w:t>
      </w:r>
      <w:r>
        <w:rPr>
          <w:rFonts w:ascii="Book Antiqua" w:eastAsia="Book Antiqua" w:hAnsi="Book Antiqua" w:cs="Book Antiqua"/>
          <w:color w:val="000000"/>
        </w:rPr>
        <w:t xml:space="preserve">, Yang J, Yan S,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A, Liu F, Gong R, Zhu J, Li Z. Pattern of and clinicopathologic risk factors for lateral lymph node metastases in papillary thyroid carcinoma patients with lateral cervical lymphadenopathy.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e12263 [PMID: 30200164 DOI: 10.1097/MD.0000000000012263]</w:t>
      </w:r>
    </w:p>
    <w:p w14:paraId="56A83AEB" w14:textId="77777777" w:rsidR="00A77B3E" w:rsidRDefault="00F1709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Caron NR</w:t>
      </w:r>
      <w:r>
        <w:rPr>
          <w:rFonts w:ascii="Book Antiqua" w:eastAsia="Book Antiqua" w:hAnsi="Book Antiqua" w:cs="Book Antiqua"/>
          <w:color w:val="000000"/>
        </w:rPr>
        <w:t xml:space="preserve">, Tan YY, Ogilvie JB, </w:t>
      </w:r>
      <w:proofErr w:type="spellStart"/>
      <w:r>
        <w:rPr>
          <w:rFonts w:ascii="Book Antiqua" w:eastAsia="Book Antiqua" w:hAnsi="Book Antiqua" w:cs="Book Antiqua"/>
          <w:color w:val="000000"/>
        </w:rPr>
        <w:t>Triponez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Reiff</w:t>
      </w:r>
      <w:proofErr w:type="spellEnd"/>
      <w:r>
        <w:rPr>
          <w:rFonts w:ascii="Book Antiqua" w:eastAsia="Book Antiqua" w:hAnsi="Book Antiqua" w:cs="Book Antiqua"/>
          <w:color w:val="000000"/>
        </w:rPr>
        <w:t xml:space="preserve"> ES, </w:t>
      </w:r>
      <w:proofErr w:type="spellStart"/>
      <w:r>
        <w:rPr>
          <w:rFonts w:ascii="Book Antiqua" w:eastAsia="Book Antiqua" w:hAnsi="Book Antiqua" w:cs="Book Antiqua"/>
          <w:color w:val="000000"/>
        </w:rPr>
        <w:t>Kebebew</w:t>
      </w:r>
      <w:proofErr w:type="spellEnd"/>
      <w:r>
        <w:rPr>
          <w:rFonts w:ascii="Book Antiqua" w:eastAsia="Book Antiqua" w:hAnsi="Book Antiqua" w:cs="Book Antiqua"/>
          <w:color w:val="000000"/>
        </w:rPr>
        <w:t xml:space="preserve"> E, Duh QY, Clark OH. Selective modified radical neck dissection for papillary thyroid cancer-is level I, II and V dissection always necessary?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30</w:t>
      </w:r>
      <w:r>
        <w:rPr>
          <w:rFonts w:ascii="Book Antiqua" w:eastAsia="Book Antiqua" w:hAnsi="Book Antiqua" w:cs="Book Antiqua"/>
          <w:color w:val="000000"/>
        </w:rPr>
        <w:t>: 833-840 [PMID: 16555024 DOI: 10.1007/s00268-005-0358-5]</w:t>
      </w:r>
    </w:p>
    <w:p w14:paraId="0EE92CBB" w14:textId="77777777" w:rsidR="00A77B3E" w:rsidRDefault="00F1709C">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Leboulleux</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Girard E, Rose M, </w:t>
      </w:r>
      <w:proofErr w:type="spellStart"/>
      <w:r>
        <w:rPr>
          <w:rFonts w:ascii="Book Antiqua" w:eastAsia="Book Antiqua" w:hAnsi="Book Antiqua" w:cs="Book Antiqua"/>
          <w:color w:val="000000"/>
        </w:rPr>
        <w:t>Travagli</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Sabbah</w:t>
      </w:r>
      <w:proofErr w:type="spellEnd"/>
      <w:r>
        <w:rPr>
          <w:rFonts w:ascii="Book Antiqua" w:eastAsia="Book Antiqua" w:hAnsi="Book Antiqua" w:cs="Book Antiqua"/>
          <w:color w:val="000000"/>
        </w:rPr>
        <w:t xml:space="preserve"> N, Caillou B, </w:t>
      </w:r>
      <w:proofErr w:type="spellStart"/>
      <w:r>
        <w:rPr>
          <w:rFonts w:ascii="Book Antiqua" w:eastAsia="Book Antiqua" w:hAnsi="Book Antiqua" w:cs="Book Antiqua"/>
          <w:color w:val="000000"/>
        </w:rPr>
        <w:t>Hartl</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Lassau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Baudin</w:t>
      </w:r>
      <w:proofErr w:type="spellEnd"/>
      <w:r>
        <w:rPr>
          <w:rFonts w:ascii="Book Antiqua" w:eastAsia="Book Antiqua" w:hAnsi="Book Antiqua" w:cs="Book Antiqua"/>
          <w:color w:val="000000"/>
        </w:rPr>
        <w:t xml:space="preserve"> E, Schlumberger M. Ultrasound criteria of malignancy for cervical lymph </w:t>
      </w:r>
      <w:r>
        <w:rPr>
          <w:rFonts w:ascii="Book Antiqua" w:eastAsia="Book Antiqua" w:hAnsi="Book Antiqua" w:cs="Book Antiqua"/>
          <w:color w:val="000000"/>
        </w:rPr>
        <w:lastRenderedPageBreak/>
        <w:t xml:space="preserve">nodes in patients followed up for differentiated thyroid cancer.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92</w:t>
      </w:r>
      <w:r>
        <w:rPr>
          <w:rFonts w:ascii="Book Antiqua" w:eastAsia="Book Antiqua" w:hAnsi="Book Antiqua" w:cs="Book Antiqua"/>
          <w:color w:val="000000"/>
        </w:rPr>
        <w:t>: 3590-3594 [PMID: 17609301 DOI: 10.1210/jc.2007-0444]</w:t>
      </w:r>
    </w:p>
    <w:p w14:paraId="2265AFDE" w14:textId="77777777" w:rsidR="00A77B3E" w:rsidRDefault="00F1709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Yu XM</w:t>
      </w:r>
      <w:r>
        <w:rPr>
          <w:rFonts w:ascii="Book Antiqua" w:eastAsia="Book Antiqua" w:hAnsi="Book Antiqua" w:cs="Book Antiqua"/>
          <w:color w:val="000000"/>
        </w:rPr>
        <w:t xml:space="preserve">, Lloyd R, Chen H. Current treatment of papillary thyroid microcarcinoma. </w:t>
      </w:r>
      <w:r>
        <w:rPr>
          <w:rFonts w:ascii="Book Antiqua" w:eastAsia="Book Antiqua" w:hAnsi="Book Antiqua" w:cs="Book Antiqua"/>
          <w:i/>
          <w:iCs/>
          <w:color w:val="000000"/>
        </w:rPr>
        <w:t>Adv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46</w:t>
      </w:r>
      <w:r>
        <w:rPr>
          <w:rFonts w:ascii="Book Antiqua" w:eastAsia="Book Antiqua" w:hAnsi="Book Antiqua" w:cs="Book Antiqua"/>
          <w:color w:val="000000"/>
        </w:rPr>
        <w:t>: 191-203 [PMID: 22873040 DOI: 10.1016/j.yasu.2012.03.002]</w:t>
      </w:r>
    </w:p>
    <w:p w14:paraId="32189863" w14:textId="77777777" w:rsidR="00A77B3E" w:rsidRDefault="00F1709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Haugen BR</w:t>
      </w:r>
      <w:r>
        <w:rPr>
          <w:rFonts w:ascii="Book Antiqua" w:eastAsia="Book Antiqua" w:hAnsi="Book Antiqua" w:cs="Book Antiqua"/>
          <w:color w:val="000000"/>
        </w:rPr>
        <w:t xml:space="preserve">, Alexander EK, Bible KC, Doherty GM, Mandel SJ, </w:t>
      </w:r>
      <w:proofErr w:type="spellStart"/>
      <w:r>
        <w:rPr>
          <w:rFonts w:ascii="Book Antiqua" w:eastAsia="Book Antiqua" w:hAnsi="Book Antiqua" w:cs="Book Antiqua"/>
          <w:color w:val="000000"/>
        </w:rPr>
        <w:t>Nikiforov</w:t>
      </w:r>
      <w:proofErr w:type="spellEnd"/>
      <w:r>
        <w:rPr>
          <w:rFonts w:ascii="Book Antiqua" w:eastAsia="Book Antiqua" w:hAnsi="Book Antiqua" w:cs="Book Antiqua"/>
          <w:color w:val="000000"/>
        </w:rPr>
        <w:t xml:space="preserve"> YE, </w:t>
      </w:r>
      <w:proofErr w:type="spellStart"/>
      <w:r>
        <w:rPr>
          <w:rFonts w:ascii="Book Antiqua" w:eastAsia="Book Antiqua" w:hAnsi="Book Antiqua" w:cs="Book Antiqua"/>
          <w:color w:val="000000"/>
        </w:rPr>
        <w:t>Pacini</w:t>
      </w:r>
      <w:proofErr w:type="spellEnd"/>
      <w:r>
        <w:rPr>
          <w:rFonts w:ascii="Book Antiqua" w:eastAsia="Book Antiqua" w:hAnsi="Book Antiqua" w:cs="Book Antiqua"/>
          <w:color w:val="000000"/>
        </w:rPr>
        <w:t xml:space="preserve"> F, Randolph GW, Sawka AM, Schlumberger M, </w:t>
      </w:r>
      <w:proofErr w:type="spellStart"/>
      <w:r>
        <w:rPr>
          <w:rFonts w:ascii="Book Antiqua" w:eastAsia="Book Antiqua" w:hAnsi="Book Antiqua" w:cs="Book Antiqua"/>
          <w:color w:val="000000"/>
        </w:rPr>
        <w:t>Schuff</w:t>
      </w:r>
      <w:proofErr w:type="spellEnd"/>
      <w:r>
        <w:rPr>
          <w:rFonts w:ascii="Book Antiqua" w:eastAsia="Book Antiqua" w:hAnsi="Book Antiqua" w:cs="Book Antiqua"/>
          <w:color w:val="000000"/>
        </w:rPr>
        <w:t xml:space="preserve"> KG, Sherman SI, Sosa JA, Steward DL, Tuttle RM, </w:t>
      </w:r>
      <w:proofErr w:type="spellStart"/>
      <w:r>
        <w:rPr>
          <w:rFonts w:ascii="Book Antiqua" w:eastAsia="Book Antiqua" w:hAnsi="Book Antiqua" w:cs="Book Antiqua"/>
          <w:color w:val="000000"/>
        </w:rPr>
        <w:t>Wartofsky</w:t>
      </w:r>
      <w:proofErr w:type="spellEnd"/>
      <w:r>
        <w:rPr>
          <w:rFonts w:ascii="Book Antiqua" w:eastAsia="Book Antiqua" w:hAnsi="Book Antiqua" w:cs="Book Antiqua"/>
          <w:color w:val="000000"/>
        </w:rPr>
        <w:t xml:space="preserve"> L. 2015 American Thyroid Association Management Guidelines for Adult Patients with Thyroid Nodules and Differentiated Thyroid Cancer: The American Thyroid Association Guidelines Task Force on Thyroid Nodules and Differentiated Thyroid Cancer.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1-133 [PMID: 26462967 DOI: 10.1089/thy.2015.0020]</w:t>
      </w:r>
    </w:p>
    <w:p w14:paraId="749AE56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55F9FA5" w14:textId="77777777" w:rsidR="00A77B3E" w:rsidRDefault="00F1709C">
      <w:pPr>
        <w:spacing w:line="360" w:lineRule="auto"/>
        <w:jc w:val="both"/>
      </w:pPr>
      <w:r>
        <w:rPr>
          <w:rFonts w:ascii="Book Antiqua" w:eastAsia="Book Antiqua" w:hAnsi="Book Antiqua" w:cs="Book Antiqua"/>
          <w:b/>
          <w:color w:val="000000"/>
        </w:rPr>
        <w:lastRenderedPageBreak/>
        <w:t>Footnotes</w:t>
      </w:r>
    </w:p>
    <w:p w14:paraId="707C6743" w14:textId="77777777" w:rsidR="00A77B3E" w:rsidRDefault="00F1709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(surgical operation) was obtained from the patient.</w:t>
      </w:r>
    </w:p>
    <w:p w14:paraId="6F926BF3" w14:textId="77777777" w:rsidR="00A77B3E" w:rsidRDefault="00A77B3E">
      <w:pPr>
        <w:spacing w:line="360" w:lineRule="auto"/>
        <w:jc w:val="both"/>
      </w:pPr>
    </w:p>
    <w:p w14:paraId="5F4437CC" w14:textId="77777777" w:rsidR="00A77B3E" w:rsidRDefault="00F1709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declare that they have no conflicts of interest. </w:t>
      </w:r>
    </w:p>
    <w:p w14:paraId="571D63F3" w14:textId="77777777" w:rsidR="00A77B3E" w:rsidRDefault="00A77B3E">
      <w:pPr>
        <w:spacing w:line="360" w:lineRule="auto"/>
        <w:jc w:val="both"/>
      </w:pPr>
    </w:p>
    <w:p w14:paraId="1D904F20" w14:textId="77777777" w:rsidR="00A77B3E" w:rsidRDefault="00F1709C">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4383D0A" w14:textId="77777777" w:rsidR="00A77B3E" w:rsidRDefault="00A77B3E">
      <w:pPr>
        <w:spacing w:line="360" w:lineRule="auto"/>
        <w:jc w:val="both"/>
      </w:pPr>
    </w:p>
    <w:p w14:paraId="3C8A8E3C" w14:textId="77777777" w:rsidR="00A77B3E" w:rsidRDefault="00F1709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A7F7954" w14:textId="77777777" w:rsidR="00A77B3E" w:rsidRDefault="00A77B3E">
      <w:pPr>
        <w:spacing w:line="360" w:lineRule="auto"/>
        <w:jc w:val="both"/>
      </w:pPr>
    </w:p>
    <w:p w14:paraId="775E43B5" w14:textId="77777777" w:rsidR="00A77B3E" w:rsidRDefault="00F1709C">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6587FCB" w14:textId="77777777" w:rsidR="00A77B3E" w:rsidRDefault="00F1709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C2B977E" w14:textId="77777777" w:rsidR="00FD2D06" w:rsidRDefault="00FD2D06">
      <w:pPr>
        <w:spacing w:line="360" w:lineRule="auto"/>
        <w:jc w:val="both"/>
      </w:pPr>
    </w:p>
    <w:p w14:paraId="6F5F8347" w14:textId="77777777" w:rsidR="00A77B3E" w:rsidRDefault="00F1709C">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Shanghai Association of Chinese Integrative Medicine </w:t>
      </w:r>
      <w:r w:rsidR="00FD2D06">
        <w:rPr>
          <w:rFonts w:ascii="Book Antiqua" w:eastAsia="Book Antiqua" w:hAnsi="Book Antiqua" w:cs="Book Antiqua"/>
          <w:color w:val="000000"/>
        </w:rPr>
        <w:t>Thyroid Professional Committee</w:t>
      </w:r>
      <w:r>
        <w:rPr>
          <w:rFonts w:ascii="Book Antiqua" w:eastAsia="Book Antiqua" w:hAnsi="Book Antiqua" w:cs="Book Antiqua"/>
          <w:color w:val="000000"/>
        </w:rPr>
        <w:t>.</w:t>
      </w:r>
    </w:p>
    <w:p w14:paraId="3E3C3813" w14:textId="77777777" w:rsidR="00A77B3E" w:rsidRDefault="00A77B3E">
      <w:pPr>
        <w:spacing w:line="360" w:lineRule="auto"/>
        <w:jc w:val="both"/>
      </w:pPr>
    </w:p>
    <w:p w14:paraId="273FFF5B" w14:textId="77777777" w:rsidR="00A77B3E" w:rsidRDefault="00F1709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29, 2021</w:t>
      </w:r>
    </w:p>
    <w:p w14:paraId="5D34005A" w14:textId="77777777" w:rsidR="00A77B3E" w:rsidRDefault="00F1709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2022</w:t>
      </w:r>
    </w:p>
    <w:p w14:paraId="2EFE62AD" w14:textId="77777777" w:rsidR="00A77B3E" w:rsidRDefault="00F1709C">
      <w:pPr>
        <w:spacing w:line="360" w:lineRule="auto"/>
        <w:jc w:val="both"/>
      </w:pPr>
      <w:r>
        <w:rPr>
          <w:rFonts w:ascii="Book Antiqua" w:eastAsia="Book Antiqua" w:hAnsi="Book Antiqua" w:cs="Book Antiqua"/>
          <w:b/>
          <w:color w:val="000000"/>
        </w:rPr>
        <w:t xml:space="preserve">Article in press: </w:t>
      </w:r>
    </w:p>
    <w:p w14:paraId="701C427D" w14:textId="77777777" w:rsidR="00A77B3E" w:rsidRDefault="00A77B3E">
      <w:pPr>
        <w:spacing w:line="360" w:lineRule="auto"/>
        <w:jc w:val="both"/>
      </w:pPr>
    </w:p>
    <w:p w14:paraId="072FA5BB" w14:textId="77777777" w:rsidR="00A77B3E" w:rsidRDefault="00F1709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49F5B533" w14:textId="77777777" w:rsidR="00A77B3E" w:rsidRDefault="00F1709C">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72353D31" w14:textId="77777777" w:rsidR="00A77B3E" w:rsidRDefault="00F1709C">
      <w:pPr>
        <w:spacing w:line="360" w:lineRule="auto"/>
        <w:jc w:val="both"/>
      </w:pPr>
      <w:r>
        <w:rPr>
          <w:rFonts w:ascii="Book Antiqua" w:eastAsia="Book Antiqua" w:hAnsi="Book Antiqua" w:cs="Book Antiqua"/>
          <w:b/>
          <w:color w:val="000000"/>
        </w:rPr>
        <w:t>Peer-review report’s scientific quality classification</w:t>
      </w:r>
    </w:p>
    <w:p w14:paraId="7F796E91" w14:textId="77777777" w:rsidR="00A77B3E" w:rsidRDefault="00F1709C">
      <w:pPr>
        <w:spacing w:line="360" w:lineRule="auto"/>
        <w:jc w:val="both"/>
      </w:pPr>
      <w:r>
        <w:rPr>
          <w:rFonts w:ascii="Book Antiqua" w:eastAsia="Book Antiqua" w:hAnsi="Book Antiqua" w:cs="Book Antiqua"/>
          <w:color w:val="000000"/>
        </w:rPr>
        <w:t>Grade A (Excellent): 0</w:t>
      </w:r>
    </w:p>
    <w:p w14:paraId="7093B4EC" w14:textId="77777777" w:rsidR="00A77B3E" w:rsidRDefault="00F1709C">
      <w:pPr>
        <w:spacing w:line="360" w:lineRule="auto"/>
        <w:jc w:val="both"/>
      </w:pPr>
      <w:r>
        <w:rPr>
          <w:rFonts w:ascii="Book Antiqua" w:eastAsia="Book Antiqua" w:hAnsi="Book Antiqua" w:cs="Book Antiqua"/>
          <w:color w:val="000000"/>
        </w:rPr>
        <w:t>Grade B (Very good): 0</w:t>
      </w:r>
    </w:p>
    <w:p w14:paraId="6D90B280" w14:textId="77777777" w:rsidR="00A77B3E" w:rsidRDefault="00F1709C">
      <w:pPr>
        <w:spacing w:line="360" w:lineRule="auto"/>
        <w:jc w:val="both"/>
      </w:pPr>
      <w:r>
        <w:rPr>
          <w:rFonts w:ascii="Book Antiqua" w:eastAsia="Book Antiqua" w:hAnsi="Book Antiqua" w:cs="Book Antiqua"/>
          <w:color w:val="000000"/>
        </w:rPr>
        <w:t>Grade C (Good): C, C</w:t>
      </w:r>
    </w:p>
    <w:p w14:paraId="631CC093" w14:textId="77777777" w:rsidR="00A77B3E" w:rsidRDefault="00F1709C">
      <w:pPr>
        <w:spacing w:line="360" w:lineRule="auto"/>
        <w:jc w:val="both"/>
      </w:pPr>
      <w:r>
        <w:rPr>
          <w:rFonts w:ascii="Book Antiqua" w:eastAsia="Book Antiqua" w:hAnsi="Book Antiqua" w:cs="Book Antiqua"/>
          <w:color w:val="000000"/>
        </w:rPr>
        <w:t>Grade D (Fair): 0</w:t>
      </w:r>
    </w:p>
    <w:p w14:paraId="6114ACC7" w14:textId="77777777" w:rsidR="00A77B3E" w:rsidRDefault="00F1709C">
      <w:pPr>
        <w:spacing w:line="360" w:lineRule="auto"/>
        <w:jc w:val="both"/>
      </w:pPr>
      <w:r>
        <w:rPr>
          <w:rFonts w:ascii="Book Antiqua" w:eastAsia="Book Antiqua" w:hAnsi="Book Antiqua" w:cs="Book Antiqua"/>
          <w:color w:val="000000"/>
        </w:rPr>
        <w:t>Grade E (Poor): 0</w:t>
      </w:r>
    </w:p>
    <w:p w14:paraId="71354547" w14:textId="77777777" w:rsidR="00A77B3E" w:rsidRDefault="00A77B3E">
      <w:pPr>
        <w:spacing w:line="360" w:lineRule="auto"/>
        <w:jc w:val="both"/>
      </w:pPr>
    </w:p>
    <w:p w14:paraId="23AF9FB8" w14:textId="77777777" w:rsidR="00A77B3E" w:rsidRDefault="00F1709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Gassler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Raiter</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2F17F3" w:rsidRPr="002F17F3">
        <w:rPr>
          <w:rFonts w:ascii="Book Antiqua" w:eastAsia="Book Antiqua" w:hAnsi="Book Antiqua" w:cs="Book Antiqua"/>
          <w:color w:val="000000"/>
        </w:rPr>
        <w:t>A</w:t>
      </w:r>
      <w:r w:rsidRPr="002F17F3">
        <w:rPr>
          <w:rFonts w:ascii="Book Antiqua" w:eastAsia="Book Antiqua" w:hAnsi="Book Antiqua" w:cs="Book Antiqua"/>
          <w:color w:val="000000"/>
        </w:rPr>
        <w:t xml:space="preserve"> </w:t>
      </w:r>
      <w:r>
        <w:rPr>
          <w:rFonts w:ascii="Book Antiqua" w:eastAsia="Book Antiqua" w:hAnsi="Book Antiqua" w:cs="Book Antiqua"/>
          <w:b/>
          <w:color w:val="000000"/>
        </w:rPr>
        <w:t>P-Editor:</w:t>
      </w:r>
      <w:r w:rsidR="002F17F3">
        <w:rPr>
          <w:rFonts w:ascii="Book Antiqua" w:eastAsia="Book Antiqua" w:hAnsi="Book Antiqua" w:cs="Book Antiqua"/>
          <w:b/>
          <w:color w:val="000000"/>
        </w:rPr>
        <w:t xml:space="preserve"> </w:t>
      </w:r>
      <w:r w:rsidR="002F17F3">
        <w:rPr>
          <w:rFonts w:ascii="Book Antiqua" w:eastAsia="Book Antiqua" w:hAnsi="Book Antiqua" w:cs="Book Antiqua"/>
          <w:color w:val="000000"/>
        </w:rPr>
        <w:t>Gong ZM</w:t>
      </w:r>
    </w:p>
    <w:p w14:paraId="238F111D" w14:textId="77777777" w:rsidR="00A77B3E" w:rsidRDefault="00F1709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2905303" w14:textId="77777777" w:rsidR="00493C3A" w:rsidRDefault="00493C3A">
      <w:pPr>
        <w:spacing w:line="360" w:lineRule="auto"/>
        <w:jc w:val="both"/>
      </w:pPr>
      <w:r>
        <w:rPr>
          <w:noProof/>
          <w:lang w:eastAsia="zh-CN"/>
        </w:rPr>
        <w:drawing>
          <wp:inline distT="0" distB="0" distL="0" distR="0" wp14:anchorId="2FCFA329" wp14:editId="4BB31C1C">
            <wp:extent cx="3438525" cy="44196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38525" cy="4419600"/>
                    </a:xfrm>
                    <a:prstGeom prst="rect">
                      <a:avLst/>
                    </a:prstGeom>
                  </pic:spPr>
                </pic:pic>
              </a:graphicData>
            </a:graphic>
          </wp:inline>
        </w:drawing>
      </w:r>
    </w:p>
    <w:p w14:paraId="35CD6CE3" w14:textId="77777777" w:rsidR="00A77B3E" w:rsidRDefault="00F170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Ultrasound showed a nodule in the right thyroid lobe and an abnormal lymph node in left level V. </w:t>
      </w:r>
      <w:r>
        <w:rPr>
          <w:rFonts w:ascii="Book Antiqua" w:eastAsia="Book Antiqua" w:hAnsi="Book Antiqua" w:cs="Book Antiqua"/>
          <w:color w:val="000000"/>
        </w:rPr>
        <w:t xml:space="preserve">A: A 7.8 mm </w:t>
      </w:r>
      <w:r w:rsidR="00493C3A" w:rsidRPr="00276E00">
        <w:rPr>
          <w:rFonts w:ascii="Book Antiqua" w:hAnsi="Book Antiqua"/>
          <w:lang w:val="pl-PL"/>
        </w:rPr>
        <w:t>×</w:t>
      </w:r>
      <w:r>
        <w:rPr>
          <w:rFonts w:ascii="Book Antiqua" w:eastAsia="Book Antiqua" w:hAnsi="Book Antiqua" w:cs="Book Antiqua"/>
          <w:color w:val="000000"/>
        </w:rPr>
        <w:t xml:space="preserve"> 7.4 mm heterogeneous hypoechoic nodule with obscure boundary and hyperechoic punctuations was observed in the middle and upper part of the right lobe of the thyroid gland; B: A hypoechogenic structure could be detected in level V, which was approximately 14.0 mm </w:t>
      </w:r>
      <w:r w:rsidR="00493C3A" w:rsidRPr="00276E00">
        <w:rPr>
          <w:rFonts w:ascii="Book Antiqua" w:hAnsi="Book Antiqua"/>
          <w:lang w:val="pl-PL"/>
        </w:rPr>
        <w:t>×</w:t>
      </w:r>
      <w:r>
        <w:rPr>
          <w:rFonts w:ascii="Book Antiqua" w:eastAsia="Book Antiqua" w:hAnsi="Book Antiqua" w:cs="Book Antiqua"/>
          <w:color w:val="000000"/>
        </w:rPr>
        <w:t xml:space="preserve"> 7.0 mm in size, with irregular shape, obscure boundary, heterogeneous echo, and unclear lymphatic hilus.</w:t>
      </w:r>
    </w:p>
    <w:p w14:paraId="24D70F4B" w14:textId="77777777" w:rsidR="00493C3A" w:rsidRDefault="00493C3A">
      <w:pPr>
        <w:spacing w:line="360" w:lineRule="auto"/>
        <w:jc w:val="both"/>
      </w:pPr>
    </w:p>
    <w:p w14:paraId="69726704" w14:textId="77777777" w:rsidR="00DA5FD0" w:rsidRDefault="00DA5FD0">
      <w:pPr>
        <w:spacing w:line="360" w:lineRule="auto"/>
        <w:jc w:val="both"/>
      </w:pPr>
      <w:r>
        <w:rPr>
          <w:noProof/>
          <w:lang w:eastAsia="zh-CN"/>
        </w:rPr>
        <w:lastRenderedPageBreak/>
        <w:drawing>
          <wp:inline distT="0" distB="0" distL="0" distR="0" wp14:anchorId="314A2B33" wp14:editId="056812E1">
            <wp:extent cx="3717203" cy="4867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26633" cy="4879623"/>
                    </a:xfrm>
                    <a:prstGeom prst="rect">
                      <a:avLst/>
                    </a:prstGeom>
                  </pic:spPr>
                </pic:pic>
              </a:graphicData>
            </a:graphic>
          </wp:inline>
        </w:drawing>
      </w:r>
    </w:p>
    <w:p w14:paraId="64E6FC30" w14:textId="77777777" w:rsidR="00A77B3E" w:rsidRDefault="00F170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Hematoxylin and eosin staining of the right thyroid nodule and lymph node in left levels III and IV.</w:t>
      </w:r>
      <w:r>
        <w:rPr>
          <w:rFonts w:ascii="Book Antiqua" w:eastAsia="Book Antiqua" w:hAnsi="Book Antiqua" w:cs="Book Antiqua"/>
          <w:color w:val="000000"/>
        </w:rPr>
        <w:t xml:space="preserve"> A: Papillary thyroid microcarcinoma in the right thyroid lobe; B: Lymph node metastasis in left levels III and IV.</w:t>
      </w:r>
      <w:r>
        <w:rPr>
          <w:rFonts w:ascii="Book Antiqua" w:eastAsia="Book Antiqua" w:hAnsi="Book Antiqua" w:cs="Book Antiqua"/>
          <w:b/>
          <w:bCs/>
          <w:color w:val="000000"/>
        </w:rPr>
        <w:t xml:space="preserve"> </w:t>
      </w:r>
      <w:r>
        <w:rPr>
          <w:rFonts w:ascii="Book Antiqua" w:eastAsia="Book Antiqua" w:hAnsi="Book Antiqua" w:cs="Book Antiqua"/>
          <w:color w:val="000000"/>
        </w:rPr>
        <w:t>Magnification: 800 ×.</w:t>
      </w:r>
    </w:p>
    <w:p w14:paraId="0C65A152" w14:textId="77777777" w:rsidR="00DA5FD0" w:rsidRDefault="00DA5FD0">
      <w:pPr>
        <w:spacing w:line="360" w:lineRule="auto"/>
        <w:jc w:val="both"/>
        <w:rPr>
          <w:rFonts w:ascii="Book Antiqua" w:eastAsia="Book Antiqua" w:hAnsi="Book Antiqua" w:cs="Book Antiqua"/>
          <w:color w:val="000000"/>
        </w:rPr>
      </w:pPr>
    </w:p>
    <w:p w14:paraId="31EA7F23" w14:textId="77777777" w:rsidR="00DA5FD0" w:rsidRDefault="00DA5FD0">
      <w:pPr>
        <w:spacing w:line="360" w:lineRule="auto"/>
        <w:jc w:val="both"/>
      </w:pPr>
      <w:r w:rsidRPr="00DA5FD0">
        <w:rPr>
          <w:noProof/>
          <w:lang w:eastAsia="zh-CN"/>
        </w:rPr>
        <w:lastRenderedPageBreak/>
        <w:drawing>
          <wp:inline distT="0" distB="0" distL="0" distR="0" wp14:anchorId="04A902EE" wp14:editId="62E218FC">
            <wp:extent cx="3600450" cy="2937510"/>
            <wp:effectExtent l="0" t="0" r="0" b="0"/>
            <wp:docPr id="31" name="图片 30">
              <a:extLst xmlns:a="http://schemas.openxmlformats.org/drawingml/2006/main">
                <a:ext uri="{FF2B5EF4-FFF2-40B4-BE49-F238E27FC236}">
                  <a16:creationId xmlns:a16="http://schemas.microsoft.com/office/drawing/2014/main" id="{13C18922-CEE4-4FE4-BF55-BC7FB1BF6D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a:extLst>
                        <a:ext uri="{FF2B5EF4-FFF2-40B4-BE49-F238E27FC236}">
                          <a16:creationId xmlns:a16="http://schemas.microsoft.com/office/drawing/2014/main" id="{13C18922-CEE4-4FE4-BF55-BC7FB1BF6DF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5105" cy="2941308"/>
                    </a:xfrm>
                    <a:prstGeom prst="rect">
                      <a:avLst/>
                    </a:prstGeom>
                  </pic:spPr>
                </pic:pic>
              </a:graphicData>
            </a:graphic>
          </wp:inline>
        </w:drawing>
      </w:r>
    </w:p>
    <w:p w14:paraId="0C1C2BF9" w14:textId="77777777" w:rsidR="00A77B3E" w:rsidRDefault="00F1709C">
      <w:pPr>
        <w:spacing w:line="360" w:lineRule="auto"/>
        <w:jc w:val="both"/>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Ultrasound for the abnormal lymph nodes in the left supraclavicular and level V areas. </w:t>
      </w:r>
      <w:r>
        <w:rPr>
          <w:rFonts w:ascii="Book Antiqua" w:eastAsia="Book Antiqua" w:hAnsi="Book Antiqua" w:cs="Book Antiqua"/>
          <w:color w:val="000000"/>
        </w:rPr>
        <w:t xml:space="preserve">Several hypoechogenic structure were detected in the left supraclavicular and level V areas, one of which was approximately 10.1 mm </w:t>
      </w:r>
      <w:r w:rsidR="00C667B3" w:rsidRPr="00276E00">
        <w:rPr>
          <w:rFonts w:ascii="Book Antiqua" w:hAnsi="Book Antiqua"/>
          <w:lang w:val="pl-PL"/>
        </w:rPr>
        <w:t>×</w:t>
      </w:r>
      <w:r>
        <w:rPr>
          <w:rFonts w:ascii="Book Antiqua" w:eastAsia="Book Antiqua" w:hAnsi="Book Antiqua" w:cs="Book Antiqua"/>
          <w:color w:val="000000"/>
        </w:rPr>
        <w:t xml:space="preserve"> 6.5 mm in size with unclear lymphatic hilus.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9DB1D" w14:textId="77777777" w:rsidR="001C4A22" w:rsidRDefault="001C4A22" w:rsidP="003624A5">
      <w:r>
        <w:separator/>
      </w:r>
    </w:p>
  </w:endnote>
  <w:endnote w:type="continuationSeparator" w:id="0">
    <w:p w14:paraId="5708050F" w14:textId="77777777" w:rsidR="001C4A22" w:rsidRDefault="001C4A22" w:rsidP="00362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281368"/>
      <w:docPartObj>
        <w:docPartGallery w:val="Page Numbers (Bottom of Page)"/>
        <w:docPartUnique/>
      </w:docPartObj>
    </w:sdtPr>
    <w:sdtEndPr/>
    <w:sdtContent>
      <w:sdt>
        <w:sdtPr>
          <w:id w:val="-1705238520"/>
          <w:docPartObj>
            <w:docPartGallery w:val="Page Numbers (Top of Page)"/>
            <w:docPartUnique/>
          </w:docPartObj>
        </w:sdtPr>
        <w:sdtEndPr/>
        <w:sdtContent>
          <w:p w14:paraId="69904AAB" w14:textId="77777777" w:rsidR="003624A5" w:rsidRDefault="003624A5" w:rsidP="003624A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45C6B">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45C6B">
              <w:rPr>
                <w:b/>
                <w:bCs/>
                <w:noProof/>
              </w:rPr>
              <w:t>16</w:t>
            </w:r>
            <w:r>
              <w:rPr>
                <w:b/>
                <w:bCs/>
                <w:sz w:val="24"/>
                <w:szCs w:val="24"/>
              </w:rPr>
              <w:fldChar w:fldCharType="end"/>
            </w:r>
          </w:p>
        </w:sdtContent>
      </w:sdt>
    </w:sdtContent>
  </w:sdt>
  <w:p w14:paraId="5F8D6553" w14:textId="77777777" w:rsidR="003624A5" w:rsidRDefault="003624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1658A" w14:textId="77777777" w:rsidR="001C4A22" w:rsidRDefault="001C4A22" w:rsidP="003624A5">
      <w:r>
        <w:separator/>
      </w:r>
    </w:p>
  </w:footnote>
  <w:footnote w:type="continuationSeparator" w:id="0">
    <w:p w14:paraId="4731FED7" w14:textId="77777777" w:rsidR="001C4A22" w:rsidRDefault="001C4A22" w:rsidP="003624A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02D"/>
    <w:rsid w:val="00072331"/>
    <w:rsid w:val="000F7EE1"/>
    <w:rsid w:val="00120EBF"/>
    <w:rsid w:val="001C4A22"/>
    <w:rsid w:val="001F568A"/>
    <w:rsid w:val="002B1B61"/>
    <w:rsid w:val="002B2493"/>
    <w:rsid w:val="002F17F3"/>
    <w:rsid w:val="00322122"/>
    <w:rsid w:val="003624A5"/>
    <w:rsid w:val="003803C2"/>
    <w:rsid w:val="0038286E"/>
    <w:rsid w:val="003A7D18"/>
    <w:rsid w:val="003C6F62"/>
    <w:rsid w:val="00460FE8"/>
    <w:rsid w:val="00477DB1"/>
    <w:rsid w:val="00493C3A"/>
    <w:rsid w:val="004F4C63"/>
    <w:rsid w:val="006359D8"/>
    <w:rsid w:val="00645A8D"/>
    <w:rsid w:val="00680E4A"/>
    <w:rsid w:val="0068273C"/>
    <w:rsid w:val="007B2906"/>
    <w:rsid w:val="007F2F0E"/>
    <w:rsid w:val="00867C40"/>
    <w:rsid w:val="00892ED4"/>
    <w:rsid w:val="008A2514"/>
    <w:rsid w:val="008E63E7"/>
    <w:rsid w:val="0095632F"/>
    <w:rsid w:val="009568C5"/>
    <w:rsid w:val="009D7215"/>
    <w:rsid w:val="00A45C6B"/>
    <w:rsid w:val="00A77B3E"/>
    <w:rsid w:val="00AE5B6F"/>
    <w:rsid w:val="00B603BD"/>
    <w:rsid w:val="00C126D7"/>
    <w:rsid w:val="00C1400C"/>
    <w:rsid w:val="00C667B3"/>
    <w:rsid w:val="00C94904"/>
    <w:rsid w:val="00CA2A55"/>
    <w:rsid w:val="00CB168F"/>
    <w:rsid w:val="00D13D3A"/>
    <w:rsid w:val="00D57F9B"/>
    <w:rsid w:val="00D66116"/>
    <w:rsid w:val="00DA5FD0"/>
    <w:rsid w:val="00DD1AE1"/>
    <w:rsid w:val="00E753FA"/>
    <w:rsid w:val="00E83478"/>
    <w:rsid w:val="00F1709C"/>
    <w:rsid w:val="00F434E8"/>
    <w:rsid w:val="00F46958"/>
    <w:rsid w:val="00FD2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0585BC"/>
  <w15:docId w15:val="{37B3200D-21D8-4B37-8CD4-7D0D1B41F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624A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624A5"/>
    <w:rPr>
      <w:sz w:val="18"/>
      <w:szCs w:val="18"/>
    </w:rPr>
  </w:style>
  <w:style w:type="paragraph" w:styleId="a5">
    <w:name w:val="footer"/>
    <w:basedOn w:val="a"/>
    <w:link w:val="a6"/>
    <w:uiPriority w:val="99"/>
    <w:unhideWhenUsed/>
    <w:rsid w:val="003624A5"/>
    <w:pPr>
      <w:tabs>
        <w:tab w:val="center" w:pos="4153"/>
        <w:tab w:val="right" w:pos="8306"/>
      </w:tabs>
      <w:snapToGrid w:val="0"/>
    </w:pPr>
    <w:rPr>
      <w:sz w:val="18"/>
      <w:szCs w:val="18"/>
    </w:rPr>
  </w:style>
  <w:style w:type="character" w:customStyle="1" w:styleId="a6">
    <w:name w:val="页脚 字符"/>
    <w:basedOn w:val="a0"/>
    <w:link w:val="a5"/>
    <w:uiPriority w:val="99"/>
    <w:rsid w:val="003624A5"/>
    <w:rPr>
      <w:sz w:val="18"/>
      <w:szCs w:val="18"/>
    </w:rPr>
  </w:style>
  <w:style w:type="paragraph" w:styleId="a7">
    <w:name w:val="Revision"/>
    <w:hidden/>
    <w:uiPriority w:val="99"/>
    <w:semiHidden/>
    <w:rsid w:val="00F434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2953</Words>
  <Characters>16835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2022-02-23T01:24:00Z</dcterms:created>
  <dcterms:modified xsi:type="dcterms:W3CDTF">2022-02-23T01:24:00Z</dcterms:modified>
</cp:coreProperties>
</file>