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3FE4" w14:textId="0044743C"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Name of Journal: </w:t>
      </w:r>
      <w:r w:rsidRPr="00234922">
        <w:rPr>
          <w:rFonts w:ascii="Book Antiqua" w:eastAsia="Book Antiqua" w:hAnsi="Book Antiqua" w:cs="Book Antiqua"/>
          <w:i/>
          <w:color w:val="000000" w:themeColor="text1"/>
        </w:rPr>
        <w:t>World Journal of Gastroenterology</w:t>
      </w:r>
    </w:p>
    <w:p w14:paraId="787BC8CB"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Manuscript NO: </w:t>
      </w:r>
      <w:r w:rsidRPr="00234922">
        <w:rPr>
          <w:rFonts w:ascii="Book Antiqua" w:eastAsia="Book Antiqua" w:hAnsi="Book Antiqua" w:cs="Book Antiqua"/>
          <w:color w:val="000000" w:themeColor="text1"/>
        </w:rPr>
        <w:t>74246</w:t>
      </w:r>
    </w:p>
    <w:p w14:paraId="3FD31213"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Manuscript Type: </w:t>
      </w:r>
      <w:r w:rsidRPr="00234922">
        <w:rPr>
          <w:rFonts w:ascii="Book Antiqua" w:eastAsia="Book Antiqua" w:hAnsi="Book Antiqua" w:cs="Book Antiqua"/>
          <w:color w:val="000000" w:themeColor="text1"/>
        </w:rPr>
        <w:t>CASE REPORT</w:t>
      </w:r>
    </w:p>
    <w:p w14:paraId="1F694656" w14:textId="77777777" w:rsidR="00A77B3E" w:rsidRPr="00234922" w:rsidRDefault="00A77B3E" w:rsidP="001C6BE5">
      <w:pPr>
        <w:spacing w:line="360" w:lineRule="auto"/>
        <w:jc w:val="both"/>
        <w:rPr>
          <w:rFonts w:ascii="Book Antiqua" w:hAnsi="Book Antiqua"/>
          <w:color w:val="000000" w:themeColor="text1"/>
        </w:rPr>
      </w:pPr>
    </w:p>
    <w:p w14:paraId="24BC0625" w14:textId="6C256B53" w:rsidR="00A77B3E" w:rsidRPr="00234922" w:rsidRDefault="009F7693" w:rsidP="001C6BE5">
      <w:pPr>
        <w:spacing w:line="360" w:lineRule="auto"/>
        <w:jc w:val="both"/>
        <w:rPr>
          <w:rFonts w:ascii="Book Antiqua" w:eastAsia="SimSun" w:hAnsi="Book Antiqua"/>
          <w:color w:val="000000" w:themeColor="text1"/>
          <w:lang w:eastAsia="zh-CN"/>
        </w:rPr>
      </w:pPr>
      <w:r w:rsidRPr="00234922">
        <w:rPr>
          <w:rFonts w:ascii="Book Antiqua" w:eastAsia="SimSun" w:hAnsi="Book Antiqua" w:cs="Book Antiqua"/>
          <w:b/>
          <w:color w:val="000000" w:themeColor="text1"/>
          <w:lang w:eastAsia="zh-CN"/>
        </w:rPr>
        <w:t>P</w:t>
      </w:r>
      <w:r w:rsidR="005B43F3" w:rsidRPr="00234922">
        <w:rPr>
          <w:rFonts w:ascii="Book Antiqua" w:eastAsia="Book Antiqua" w:hAnsi="Book Antiqua" w:cs="Book Antiqua"/>
          <w:b/>
          <w:color w:val="000000" w:themeColor="text1"/>
        </w:rPr>
        <w:t>rimary gastric dedifferentiated liposarcoma resected endoscopically</w:t>
      </w:r>
      <w:r w:rsidRPr="00234922">
        <w:rPr>
          <w:rFonts w:ascii="Book Antiqua" w:eastAsia="SimSun" w:hAnsi="Book Antiqua" w:cs="Book Antiqua"/>
          <w:b/>
          <w:color w:val="000000" w:themeColor="text1"/>
          <w:lang w:eastAsia="zh-CN"/>
        </w:rPr>
        <w:t>: A case report</w:t>
      </w:r>
    </w:p>
    <w:p w14:paraId="5C44760F" w14:textId="77777777" w:rsidR="00A77B3E" w:rsidRPr="00234922" w:rsidRDefault="00A77B3E" w:rsidP="001C6BE5">
      <w:pPr>
        <w:spacing w:line="360" w:lineRule="auto"/>
        <w:jc w:val="both"/>
        <w:rPr>
          <w:rFonts w:ascii="Book Antiqua" w:hAnsi="Book Antiqua"/>
          <w:color w:val="000000" w:themeColor="text1"/>
        </w:rPr>
      </w:pPr>
    </w:p>
    <w:p w14:paraId="4971F544" w14:textId="6F33CF35" w:rsidR="00A77B3E" w:rsidRPr="00234922" w:rsidRDefault="00CC0EB8"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Cho JH </w:t>
      </w:r>
      <w:r w:rsidRPr="00234922">
        <w:rPr>
          <w:rFonts w:ascii="Book Antiqua" w:eastAsia="SimSun" w:hAnsi="Book Antiqua" w:cs="Book Antiqua"/>
          <w:i/>
          <w:color w:val="000000" w:themeColor="text1"/>
          <w:lang w:eastAsia="zh-CN"/>
        </w:rPr>
        <w:t>et al</w:t>
      </w:r>
      <w:r w:rsidRPr="00234922">
        <w:rPr>
          <w:rFonts w:ascii="Book Antiqua" w:eastAsia="SimSun" w:hAnsi="Book Antiqua" w:cs="Book Antiqua"/>
          <w:color w:val="000000" w:themeColor="text1"/>
          <w:lang w:eastAsia="zh-CN"/>
        </w:rPr>
        <w:t xml:space="preserve">. </w:t>
      </w:r>
      <w:r w:rsidR="005B43F3" w:rsidRPr="00234922">
        <w:rPr>
          <w:rFonts w:ascii="Book Antiqua" w:eastAsia="Book Antiqua" w:hAnsi="Book Antiqua" w:cs="Book Antiqua"/>
          <w:color w:val="000000" w:themeColor="text1"/>
        </w:rPr>
        <w:t xml:space="preserve">Primary </w:t>
      </w:r>
      <w:r w:rsidRPr="00234922">
        <w:rPr>
          <w:rFonts w:ascii="Book Antiqua" w:eastAsia="Book Antiqua" w:hAnsi="Book Antiqua" w:cs="Book Antiqua"/>
          <w:color w:val="000000" w:themeColor="text1"/>
        </w:rPr>
        <w:t>gastric dedifferentiated liposarcoma</w:t>
      </w:r>
    </w:p>
    <w:p w14:paraId="33DB070C" w14:textId="77777777" w:rsidR="00A77B3E" w:rsidRPr="00234922" w:rsidRDefault="00A77B3E" w:rsidP="001C6BE5">
      <w:pPr>
        <w:spacing w:line="360" w:lineRule="auto"/>
        <w:jc w:val="both"/>
        <w:rPr>
          <w:rFonts w:ascii="Book Antiqua" w:hAnsi="Book Antiqua"/>
          <w:color w:val="000000" w:themeColor="text1"/>
        </w:rPr>
      </w:pPr>
    </w:p>
    <w:p w14:paraId="74AA2CED"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Joon Hyun Cho, Jun Hyeon </w:t>
      </w:r>
      <w:proofErr w:type="spellStart"/>
      <w:r w:rsidRPr="00234922">
        <w:rPr>
          <w:rFonts w:ascii="Book Antiqua" w:eastAsia="Book Antiqua" w:hAnsi="Book Antiqua" w:cs="Book Antiqua"/>
          <w:color w:val="000000" w:themeColor="text1"/>
        </w:rPr>
        <w:t>Byeon</w:t>
      </w:r>
      <w:proofErr w:type="spellEnd"/>
      <w:r w:rsidRPr="00234922">
        <w:rPr>
          <w:rFonts w:ascii="Book Antiqua" w:eastAsia="Book Antiqua" w:hAnsi="Book Antiqua" w:cs="Book Antiqua"/>
          <w:color w:val="000000" w:themeColor="text1"/>
        </w:rPr>
        <w:t>, Si Hyung Lee</w:t>
      </w:r>
    </w:p>
    <w:p w14:paraId="3F8A6A92" w14:textId="77777777" w:rsidR="00A77B3E" w:rsidRPr="00234922" w:rsidRDefault="00A77B3E" w:rsidP="001C6BE5">
      <w:pPr>
        <w:spacing w:line="360" w:lineRule="auto"/>
        <w:jc w:val="both"/>
        <w:rPr>
          <w:rFonts w:ascii="Book Antiqua" w:hAnsi="Book Antiqua"/>
          <w:color w:val="000000" w:themeColor="text1"/>
        </w:rPr>
      </w:pPr>
    </w:p>
    <w:p w14:paraId="3C274139" w14:textId="4F46B7BA"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Joon Hyun Cho, Jun Hyeon </w:t>
      </w:r>
      <w:proofErr w:type="spellStart"/>
      <w:r w:rsidRPr="00234922">
        <w:rPr>
          <w:rFonts w:ascii="Book Antiqua" w:eastAsia="Book Antiqua" w:hAnsi="Book Antiqua" w:cs="Book Antiqua"/>
          <w:b/>
          <w:bCs/>
          <w:color w:val="000000" w:themeColor="text1"/>
        </w:rPr>
        <w:t>Byeon</w:t>
      </w:r>
      <w:proofErr w:type="spellEnd"/>
      <w:r w:rsidRPr="00234922">
        <w:rPr>
          <w:rFonts w:ascii="Book Antiqua" w:eastAsia="Book Antiqua" w:hAnsi="Book Antiqua" w:cs="Book Antiqua"/>
          <w:b/>
          <w:bCs/>
          <w:color w:val="000000" w:themeColor="text1"/>
        </w:rPr>
        <w:t xml:space="preserve">, Si Hyung Lee, </w:t>
      </w:r>
      <w:r w:rsidR="00A02054" w:rsidRPr="00234922">
        <w:rPr>
          <w:rFonts w:ascii="Book Antiqua" w:eastAsia="Batang" w:hAnsi="Book Antiqua"/>
          <w:color w:val="000000" w:themeColor="text1"/>
        </w:rPr>
        <w:t>Division of Gastroenterology and Hepatology,</w:t>
      </w:r>
      <w:r w:rsidR="001D6754" w:rsidRPr="00234922">
        <w:rPr>
          <w:rFonts w:ascii="Book Antiqua" w:eastAsia="Batang" w:hAnsi="Book Antiqua"/>
          <w:color w:val="000000" w:themeColor="text1"/>
        </w:rPr>
        <w:t xml:space="preserve"> </w:t>
      </w:r>
      <w:r w:rsidRPr="00234922">
        <w:rPr>
          <w:rFonts w:ascii="Book Antiqua" w:eastAsia="Book Antiqua" w:hAnsi="Book Antiqua" w:cs="Book Antiqua"/>
          <w:color w:val="000000" w:themeColor="text1"/>
        </w:rPr>
        <w:t xml:space="preserve">Department of Internal Medicine, </w:t>
      </w:r>
      <w:proofErr w:type="spellStart"/>
      <w:r w:rsidRPr="00234922">
        <w:rPr>
          <w:rFonts w:ascii="Book Antiqua" w:eastAsia="Book Antiqua" w:hAnsi="Book Antiqua" w:cs="Book Antiqua"/>
          <w:color w:val="000000" w:themeColor="text1"/>
        </w:rPr>
        <w:t>Yeungnam</w:t>
      </w:r>
      <w:proofErr w:type="spellEnd"/>
      <w:r w:rsidRPr="00234922">
        <w:rPr>
          <w:rFonts w:ascii="Book Antiqua" w:eastAsia="Book Antiqua" w:hAnsi="Book Antiqua" w:cs="Book Antiqua"/>
          <w:color w:val="000000" w:themeColor="text1"/>
        </w:rPr>
        <w:t xml:space="preserve"> University College of Medicine, Daegu 42415, South Korea</w:t>
      </w:r>
    </w:p>
    <w:p w14:paraId="48FE0DE9" w14:textId="77777777" w:rsidR="00A77B3E" w:rsidRPr="00234922" w:rsidRDefault="00A77B3E" w:rsidP="001C6BE5">
      <w:pPr>
        <w:spacing w:line="360" w:lineRule="auto"/>
        <w:jc w:val="both"/>
        <w:rPr>
          <w:rFonts w:ascii="Book Antiqua" w:hAnsi="Book Antiqua"/>
          <w:color w:val="000000" w:themeColor="text1"/>
        </w:rPr>
      </w:pPr>
    </w:p>
    <w:p w14:paraId="55687431" w14:textId="72FF2BFB"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Author contributions: </w:t>
      </w:r>
      <w:r w:rsidRPr="00234922">
        <w:rPr>
          <w:rFonts w:ascii="Book Antiqua" w:eastAsia="Book Antiqua" w:hAnsi="Book Antiqua" w:cs="Book Antiqua"/>
          <w:color w:val="000000" w:themeColor="text1"/>
        </w:rPr>
        <w:t xml:space="preserve">Cho JH, </w:t>
      </w:r>
      <w:proofErr w:type="spellStart"/>
      <w:r w:rsidRPr="00234922">
        <w:rPr>
          <w:rFonts w:ascii="Book Antiqua" w:eastAsia="Book Antiqua" w:hAnsi="Book Antiqua" w:cs="Book Antiqua"/>
          <w:color w:val="000000" w:themeColor="text1"/>
        </w:rPr>
        <w:t>Byeon</w:t>
      </w:r>
      <w:proofErr w:type="spellEnd"/>
      <w:r w:rsidRPr="00234922">
        <w:rPr>
          <w:rFonts w:ascii="Book Antiqua" w:eastAsia="Book Antiqua" w:hAnsi="Book Antiqua" w:cs="Book Antiqua"/>
          <w:color w:val="000000" w:themeColor="text1"/>
        </w:rPr>
        <w:t xml:space="preserve"> JH, and Lee SH were responsible for acqui</w:t>
      </w:r>
      <w:r w:rsidR="00C0396B" w:rsidRPr="00234922">
        <w:rPr>
          <w:rFonts w:ascii="Book Antiqua" w:eastAsia="Book Antiqua" w:hAnsi="Book Antiqua" w:cs="Book Antiqua"/>
          <w:color w:val="000000" w:themeColor="text1"/>
        </w:rPr>
        <w:t xml:space="preserve">ring </w:t>
      </w:r>
      <w:r w:rsidRPr="00234922">
        <w:rPr>
          <w:rFonts w:ascii="Book Antiqua" w:eastAsia="Book Antiqua" w:hAnsi="Book Antiqua" w:cs="Book Antiqua"/>
          <w:color w:val="000000" w:themeColor="text1"/>
        </w:rPr>
        <w:t xml:space="preserve">clinical data and </w:t>
      </w:r>
      <w:r w:rsidR="00350B4D" w:rsidRPr="00234922">
        <w:rPr>
          <w:rFonts w:ascii="Book Antiqua" w:eastAsia="Book Antiqua" w:hAnsi="Book Antiqua" w:cs="Book Antiqua"/>
          <w:color w:val="000000" w:themeColor="text1"/>
        </w:rPr>
        <w:t xml:space="preserve">for </w:t>
      </w:r>
      <w:r w:rsidR="00C0396B" w:rsidRPr="00234922">
        <w:rPr>
          <w:rFonts w:ascii="Book Antiqua" w:eastAsia="Book Antiqua" w:hAnsi="Book Antiqua" w:cs="Book Antiqua"/>
          <w:color w:val="000000" w:themeColor="text1"/>
        </w:rPr>
        <w:t xml:space="preserve">manuscript </w:t>
      </w:r>
      <w:r w:rsidRPr="00234922">
        <w:rPr>
          <w:rFonts w:ascii="Book Antiqua" w:eastAsia="Book Antiqua" w:hAnsi="Book Antiqua" w:cs="Book Antiqua"/>
          <w:color w:val="000000" w:themeColor="text1"/>
        </w:rPr>
        <w:t>writing and revision.</w:t>
      </w:r>
    </w:p>
    <w:p w14:paraId="233E5FC2" w14:textId="77777777" w:rsidR="00A77B3E" w:rsidRPr="00234922" w:rsidRDefault="00A77B3E" w:rsidP="001C6BE5">
      <w:pPr>
        <w:spacing w:line="360" w:lineRule="auto"/>
        <w:jc w:val="both"/>
        <w:rPr>
          <w:rFonts w:ascii="Book Antiqua" w:hAnsi="Book Antiqua"/>
          <w:color w:val="000000" w:themeColor="text1"/>
        </w:rPr>
      </w:pPr>
    </w:p>
    <w:p w14:paraId="2AEC54CB" w14:textId="0E927A76"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Corresponding author: Si Hyung Lee, MD, Professor, </w:t>
      </w:r>
      <w:r w:rsidR="001D6754" w:rsidRPr="00234922">
        <w:rPr>
          <w:rFonts w:ascii="Book Antiqua" w:eastAsia="Batang" w:hAnsi="Book Antiqua"/>
          <w:color w:val="000000" w:themeColor="text1"/>
        </w:rPr>
        <w:t xml:space="preserve">Division of Gastroenterology and Hepatology, </w:t>
      </w:r>
      <w:r w:rsidRPr="00234922">
        <w:rPr>
          <w:rFonts w:ascii="Book Antiqua" w:eastAsia="Book Antiqua" w:hAnsi="Book Antiqua" w:cs="Book Antiqua"/>
          <w:color w:val="000000" w:themeColor="text1"/>
        </w:rPr>
        <w:t xml:space="preserve">Department of Internal Medicine, </w:t>
      </w:r>
      <w:proofErr w:type="spellStart"/>
      <w:r w:rsidRPr="00234922">
        <w:rPr>
          <w:rFonts w:ascii="Book Antiqua" w:eastAsia="Book Antiqua" w:hAnsi="Book Antiqua" w:cs="Book Antiqua"/>
          <w:color w:val="000000" w:themeColor="text1"/>
        </w:rPr>
        <w:t>Yeungnam</w:t>
      </w:r>
      <w:proofErr w:type="spellEnd"/>
      <w:r w:rsidRPr="00234922">
        <w:rPr>
          <w:rFonts w:ascii="Book Antiqua" w:eastAsia="Book Antiqua" w:hAnsi="Book Antiqua" w:cs="Book Antiqua"/>
          <w:color w:val="000000" w:themeColor="text1"/>
        </w:rPr>
        <w:t xml:space="preserve"> University College of Medicine, 170 </w:t>
      </w:r>
      <w:proofErr w:type="spellStart"/>
      <w:r w:rsidRPr="00234922">
        <w:rPr>
          <w:rFonts w:ascii="Book Antiqua" w:eastAsia="Book Antiqua" w:hAnsi="Book Antiqua" w:cs="Book Antiqua"/>
          <w:color w:val="000000" w:themeColor="text1"/>
        </w:rPr>
        <w:t>Hyeonchung-ro</w:t>
      </w:r>
      <w:proofErr w:type="spellEnd"/>
      <w:r w:rsidRPr="00234922">
        <w:rPr>
          <w:rFonts w:ascii="Book Antiqua" w:eastAsia="Book Antiqua" w:hAnsi="Book Antiqua" w:cs="Book Antiqua"/>
          <w:color w:val="000000" w:themeColor="text1"/>
        </w:rPr>
        <w:t>, Nam</w:t>
      </w:r>
      <w:r w:rsidR="006A4F95" w:rsidRPr="00234922">
        <w:rPr>
          <w:rFonts w:ascii="Book Antiqua" w:eastAsia="SimSun" w:hAnsi="Book Antiqua" w:cs="Book Antiqua"/>
          <w:color w:val="000000" w:themeColor="text1"/>
          <w:lang w:eastAsia="zh-CN"/>
        </w:rPr>
        <w:t>-</w:t>
      </w:r>
      <w:proofErr w:type="spellStart"/>
      <w:r w:rsidRPr="00234922">
        <w:rPr>
          <w:rFonts w:ascii="Book Antiqua" w:eastAsia="Book Antiqua" w:hAnsi="Book Antiqua" w:cs="Book Antiqua"/>
          <w:color w:val="000000" w:themeColor="text1"/>
        </w:rPr>
        <w:t>gu</w:t>
      </w:r>
      <w:proofErr w:type="spellEnd"/>
      <w:r w:rsidRPr="00234922">
        <w:rPr>
          <w:rFonts w:ascii="Book Antiqua" w:eastAsia="Book Antiqua" w:hAnsi="Book Antiqua" w:cs="Book Antiqua"/>
          <w:color w:val="000000" w:themeColor="text1"/>
        </w:rPr>
        <w:t>, Daegu 42415, South Korea. dr9696@gmail.com</w:t>
      </w:r>
    </w:p>
    <w:p w14:paraId="477DB5E1" w14:textId="77777777" w:rsidR="00A77B3E" w:rsidRPr="00234922" w:rsidRDefault="00A77B3E" w:rsidP="001C6BE5">
      <w:pPr>
        <w:spacing w:line="360" w:lineRule="auto"/>
        <w:jc w:val="both"/>
        <w:rPr>
          <w:rFonts w:ascii="Book Antiqua" w:hAnsi="Book Antiqua"/>
          <w:color w:val="000000" w:themeColor="text1"/>
        </w:rPr>
      </w:pPr>
    </w:p>
    <w:p w14:paraId="3CB7532D"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Received: </w:t>
      </w:r>
      <w:r w:rsidRPr="00234922">
        <w:rPr>
          <w:rFonts w:ascii="Book Antiqua" w:eastAsia="Book Antiqua" w:hAnsi="Book Antiqua" w:cs="Book Antiqua"/>
          <w:color w:val="000000" w:themeColor="text1"/>
        </w:rPr>
        <w:t>December 18, 2021</w:t>
      </w:r>
    </w:p>
    <w:p w14:paraId="5FFEC867" w14:textId="46315546"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b/>
          <w:bCs/>
          <w:color w:val="000000" w:themeColor="text1"/>
        </w:rPr>
        <w:t xml:space="preserve">Revised: </w:t>
      </w:r>
      <w:r w:rsidR="00CC0EB8" w:rsidRPr="00234922">
        <w:rPr>
          <w:rFonts w:ascii="Book Antiqua" w:eastAsia="SimSun" w:hAnsi="Book Antiqua" w:cs="Book Antiqua"/>
          <w:bCs/>
          <w:color w:val="000000" w:themeColor="text1"/>
          <w:lang w:eastAsia="zh-CN"/>
        </w:rPr>
        <w:t>January 29, 2022</w:t>
      </w:r>
    </w:p>
    <w:p w14:paraId="4C5AF634" w14:textId="1CC2AD9F"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b/>
          <w:bCs/>
          <w:color w:val="000000" w:themeColor="text1"/>
        </w:rPr>
        <w:t xml:space="preserve">Accepted: </w:t>
      </w:r>
      <w:ins w:id="0" w:author="作者">
        <w:r w:rsidR="00AB4ED6" w:rsidRPr="00AB4ED6">
          <w:rPr>
            <w:rFonts w:ascii="Book Antiqua" w:eastAsia="Book Antiqua" w:hAnsi="Book Antiqua" w:cs="Book Antiqua"/>
            <w:b/>
            <w:bCs/>
            <w:color w:val="000000" w:themeColor="text1"/>
          </w:rPr>
          <w:t>May 5, 2022</w:t>
        </w:r>
      </w:ins>
    </w:p>
    <w:p w14:paraId="58A3FA1D" w14:textId="4D6CB2FF"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Published online: </w:t>
      </w:r>
    </w:p>
    <w:p w14:paraId="25BF007B" w14:textId="77777777" w:rsidR="00A77B3E" w:rsidRPr="00234922" w:rsidRDefault="00A77B3E" w:rsidP="001C6BE5">
      <w:pPr>
        <w:spacing w:line="360" w:lineRule="auto"/>
        <w:jc w:val="both"/>
        <w:rPr>
          <w:rFonts w:ascii="Book Antiqua" w:hAnsi="Book Antiqua"/>
          <w:color w:val="000000" w:themeColor="text1"/>
        </w:rPr>
        <w:sectPr w:rsidR="00A77B3E" w:rsidRPr="00234922">
          <w:footerReference w:type="default" r:id="rId7"/>
          <w:pgSz w:w="12240" w:h="15840"/>
          <w:pgMar w:top="1440" w:right="1440" w:bottom="1440" w:left="1440" w:header="720" w:footer="720" w:gutter="0"/>
          <w:cols w:space="720"/>
          <w:docGrid w:linePitch="360"/>
        </w:sectPr>
      </w:pPr>
    </w:p>
    <w:p w14:paraId="2B822F46"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lastRenderedPageBreak/>
        <w:t>Abstract</w:t>
      </w:r>
    </w:p>
    <w:p w14:paraId="3C5C59EF"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BACKGROUND</w:t>
      </w:r>
    </w:p>
    <w:p w14:paraId="3DF306EF" w14:textId="01E46779"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Liposarcoma is one of the most common </w:t>
      </w:r>
      <w:r w:rsidR="00C0396B" w:rsidRPr="00234922">
        <w:rPr>
          <w:rFonts w:ascii="Book Antiqua" w:eastAsia="Book Antiqua" w:hAnsi="Book Antiqua" w:cs="Book Antiqua"/>
          <w:color w:val="000000" w:themeColor="text1"/>
        </w:rPr>
        <w:t xml:space="preserve">adult </w:t>
      </w:r>
      <w:r w:rsidRPr="00234922">
        <w:rPr>
          <w:rFonts w:ascii="Book Antiqua" w:eastAsia="Book Antiqua" w:hAnsi="Book Antiqua" w:cs="Book Antiqua"/>
          <w:color w:val="000000" w:themeColor="text1"/>
        </w:rPr>
        <w:t xml:space="preserve">mesenchymal </w:t>
      </w:r>
      <w:r w:rsidR="00F20544" w:rsidRPr="00234922">
        <w:rPr>
          <w:rFonts w:ascii="Book Antiqua" w:eastAsia="Book Antiqua" w:hAnsi="Book Antiqua" w:cs="Book Antiqua"/>
          <w:color w:val="000000" w:themeColor="text1"/>
        </w:rPr>
        <w:t>tumors</w:t>
      </w:r>
      <w:r w:rsidRPr="00234922">
        <w:rPr>
          <w:rFonts w:ascii="Book Antiqua" w:eastAsia="Book Antiqua" w:hAnsi="Book Antiqua" w:cs="Book Antiqua"/>
          <w:color w:val="000000" w:themeColor="text1"/>
        </w:rPr>
        <w:t xml:space="preserve"> but is uncommon in the gastrointestinal tract and extremely rare</w:t>
      </w:r>
      <w:r w:rsidR="00C0396B" w:rsidRPr="00234922">
        <w:rPr>
          <w:rFonts w:ascii="Book Antiqua" w:eastAsia="Book Antiqua" w:hAnsi="Book Antiqua" w:cs="Book Antiqua"/>
          <w:color w:val="000000" w:themeColor="text1"/>
        </w:rPr>
        <w:t xml:space="preserve"> in the stomach</w:t>
      </w:r>
      <w:r w:rsidRPr="00234922">
        <w:rPr>
          <w:rFonts w:ascii="Book Antiqua" w:eastAsia="Book Antiqua" w:hAnsi="Book Antiqua" w:cs="Book Antiqua"/>
          <w:color w:val="000000" w:themeColor="text1"/>
        </w:rPr>
        <w:t xml:space="preserve">. Furthermore, the histological subtypes of liposarcoma usually reported in </w:t>
      </w:r>
      <w:r w:rsidR="00350B4D" w:rsidRPr="00234922">
        <w:rPr>
          <w:rFonts w:ascii="Book Antiqua" w:eastAsia="Book Antiqua" w:hAnsi="Book Antiqua" w:cs="Book Antiqua"/>
          <w:color w:val="000000" w:themeColor="text1"/>
        </w:rPr>
        <w:t xml:space="preserve">the </w:t>
      </w:r>
      <w:r w:rsidRPr="00234922">
        <w:rPr>
          <w:rFonts w:ascii="Book Antiqua" w:eastAsia="Book Antiqua" w:hAnsi="Book Antiqua" w:cs="Book Antiqua"/>
          <w:color w:val="000000" w:themeColor="text1"/>
        </w:rPr>
        <w:t xml:space="preserve">stomach are well-differentiated or myxoid, and few reports have been issued on small-sized gastric liposarcomas resected endoscopically and followed up. Herein, we </w:t>
      </w:r>
      <w:r w:rsidR="007134C5" w:rsidRPr="00234922">
        <w:rPr>
          <w:rFonts w:ascii="Book Antiqua" w:eastAsia="Book Antiqua" w:hAnsi="Book Antiqua" w:cs="Book Antiqua"/>
          <w:color w:val="000000" w:themeColor="text1"/>
        </w:rPr>
        <w:t xml:space="preserve">report </w:t>
      </w:r>
      <w:r w:rsidRPr="00234922">
        <w:rPr>
          <w:rFonts w:ascii="Book Antiqua" w:eastAsia="Book Antiqua" w:hAnsi="Book Antiqua" w:cs="Book Antiqua"/>
          <w:color w:val="000000" w:themeColor="text1"/>
        </w:rPr>
        <w:t>a case of primary gastric dedifferentiated liposarcoma (DL) that was resected endoscopically.</w:t>
      </w:r>
    </w:p>
    <w:p w14:paraId="2F5DC1E3" w14:textId="77777777" w:rsidR="00A77B3E" w:rsidRPr="00234922" w:rsidRDefault="00A77B3E" w:rsidP="001C6BE5">
      <w:pPr>
        <w:spacing w:line="360" w:lineRule="auto"/>
        <w:jc w:val="both"/>
        <w:rPr>
          <w:rFonts w:ascii="Book Antiqua" w:hAnsi="Book Antiqua"/>
          <w:color w:val="000000" w:themeColor="text1"/>
        </w:rPr>
      </w:pPr>
    </w:p>
    <w:p w14:paraId="3AE3EABF"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CASE SUMMARY</w:t>
      </w:r>
    </w:p>
    <w:p w14:paraId="54B16D96" w14:textId="33D5D146"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A 67-year-old </w:t>
      </w:r>
      <w:r w:rsidR="007C254E" w:rsidRPr="00234922">
        <w:rPr>
          <w:rFonts w:ascii="Book Antiqua" w:eastAsia="Book Antiqua" w:hAnsi="Book Antiqua" w:cs="Book Antiqua"/>
          <w:color w:val="000000" w:themeColor="text1"/>
        </w:rPr>
        <w:t xml:space="preserve">female </w:t>
      </w:r>
      <w:r w:rsidRPr="00234922">
        <w:rPr>
          <w:rFonts w:ascii="Book Antiqua" w:eastAsia="Book Antiqua" w:hAnsi="Book Antiqua" w:cs="Book Antiqua"/>
          <w:color w:val="000000" w:themeColor="text1"/>
        </w:rPr>
        <w:t xml:space="preserve">Korean patient was referred to our institution for further </w:t>
      </w:r>
      <w:r w:rsidR="00CA4BA0" w:rsidRPr="00234922">
        <w:rPr>
          <w:rFonts w:ascii="Book Antiqua" w:eastAsia="Book Antiqua" w:hAnsi="Book Antiqua" w:cs="Book Antiqua"/>
          <w:color w:val="000000" w:themeColor="text1"/>
        </w:rPr>
        <w:t>evaluation</w:t>
      </w:r>
      <w:r w:rsidRPr="00234922">
        <w:rPr>
          <w:rFonts w:ascii="Book Antiqua" w:eastAsia="Book Antiqua" w:hAnsi="Book Antiqua" w:cs="Book Antiqua"/>
          <w:color w:val="000000" w:themeColor="text1"/>
        </w:rPr>
        <w:t xml:space="preserve"> of a gastric submucosal tumor (SMT) located in the lesser curvature of the gastric body by esophagogastroduodenoscopy. Endoscopic ultrasound </w:t>
      </w:r>
      <w:r w:rsidR="007C254E" w:rsidRPr="00234922">
        <w:rPr>
          <w:rFonts w:ascii="Book Antiqua" w:eastAsia="Book Antiqua" w:hAnsi="Book Antiqua" w:cs="Book Antiqua"/>
          <w:color w:val="000000" w:themeColor="text1"/>
        </w:rPr>
        <w:t xml:space="preserve">revealed </w:t>
      </w:r>
      <w:r w:rsidRPr="00234922">
        <w:rPr>
          <w:rFonts w:ascii="Book Antiqua" w:eastAsia="Book Antiqua" w:hAnsi="Book Antiqua" w:cs="Book Antiqua"/>
          <w:color w:val="000000" w:themeColor="text1"/>
        </w:rPr>
        <w:t xml:space="preserve">a well-circumscribed, </w:t>
      </w:r>
      <w:r w:rsidR="00381B3F" w:rsidRPr="00234922">
        <w:rPr>
          <w:rFonts w:ascii="Book Antiqua" w:eastAsia="Book Antiqua" w:hAnsi="Book Antiqua" w:cs="Book Antiqua"/>
          <w:color w:val="000000" w:themeColor="text1"/>
        </w:rPr>
        <w:t>slightly</w:t>
      </w:r>
      <w:r w:rsidRPr="00234922">
        <w:rPr>
          <w:rFonts w:ascii="Book Antiqua" w:eastAsia="Book Antiqua" w:hAnsi="Book Antiqua" w:cs="Book Antiqua"/>
          <w:color w:val="000000" w:themeColor="text1"/>
        </w:rPr>
        <w:t xml:space="preserve"> </w:t>
      </w:r>
      <w:r w:rsidR="00C22679" w:rsidRPr="00234922">
        <w:rPr>
          <w:rFonts w:ascii="Book Antiqua" w:eastAsia="Book Antiqua" w:hAnsi="Book Antiqua" w:cs="Book Antiqua"/>
          <w:color w:val="000000" w:themeColor="text1"/>
        </w:rPr>
        <w:t>heterogeneous</w:t>
      </w:r>
      <w:r w:rsidRPr="00234922">
        <w:rPr>
          <w:rFonts w:ascii="Book Antiqua" w:eastAsia="Book Antiqua" w:hAnsi="Book Antiqua" w:cs="Book Antiqua"/>
          <w:color w:val="000000" w:themeColor="text1"/>
        </w:rPr>
        <w:t>, isoechoic</w:t>
      </w:r>
      <w:r w:rsidR="007C254E"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w:t>
      </w:r>
      <w:r w:rsidR="007C254E" w:rsidRPr="00234922">
        <w:rPr>
          <w:rFonts w:ascii="Book Antiqua" w:eastAsia="Book Antiqua" w:hAnsi="Book Antiqua" w:cs="Book Antiqua"/>
          <w:color w:val="000000" w:themeColor="text1"/>
        </w:rPr>
        <w:t>17</w:t>
      </w:r>
      <w:r w:rsidR="00CC0EB8" w:rsidRPr="00234922">
        <w:rPr>
          <w:rFonts w:ascii="Book Antiqua" w:eastAsia="SimSun" w:hAnsi="Book Antiqua" w:cs="Book Antiqua"/>
          <w:color w:val="000000" w:themeColor="text1"/>
          <w:lang w:eastAsia="zh-CN"/>
        </w:rPr>
        <w:t xml:space="preserve"> mm</w:t>
      </w:r>
      <w:r w:rsidR="007C254E" w:rsidRPr="00234922">
        <w:rPr>
          <w:rFonts w:ascii="Book Antiqua" w:eastAsia="Book Antiqua" w:hAnsi="Book Antiqua" w:cs="Book Antiqua"/>
          <w:color w:val="000000" w:themeColor="text1"/>
        </w:rPr>
        <w:t xml:space="preserve"> </w:t>
      </w:r>
      <w:r w:rsidR="00CC0EB8" w:rsidRPr="00234922">
        <w:rPr>
          <w:rFonts w:ascii="Book Antiqua" w:eastAsia="SimSun" w:hAnsi="Book Antiqua" w:cs="Book Antiqua"/>
          <w:color w:val="000000" w:themeColor="text1"/>
          <w:lang w:eastAsia="zh-CN"/>
        </w:rPr>
        <w:t>×</w:t>
      </w:r>
      <w:r w:rsidR="007C254E" w:rsidRPr="00234922">
        <w:rPr>
          <w:rFonts w:ascii="Book Antiqua" w:eastAsia="Book Antiqua" w:hAnsi="Book Antiqua" w:cs="Book Antiqua"/>
          <w:color w:val="000000" w:themeColor="text1"/>
        </w:rPr>
        <w:t xml:space="preserve"> 10 mm sized </w:t>
      </w:r>
      <w:r w:rsidRPr="00234922">
        <w:rPr>
          <w:rFonts w:ascii="Book Antiqua" w:eastAsia="Book Antiqua" w:hAnsi="Book Antiqua" w:cs="Book Antiqua"/>
          <w:color w:val="000000" w:themeColor="text1"/>
        </w:rPr>
        <w:t>mass originat</w:t>
      </w:r>
      <w:r w:rsidR="007C254E" w:rsidRPr="00234922">
        <w:rPr>
          <w:rFonts w:ascii="Book Antiqua" w:eastAsia="Book Antiqua" w:hAnsi="Book Antiqua" w:cs="Book Antiqua"/>
          <w:color w:val="000000" w:themeColor="text1"/>
        </w:rPr>
        <w:t>ing</w:t>
      </w:r>
      <w:r w:rsidRPr="00234922">
        <w:rPr>
          <w:rFonts w:ascii="Book Antiqua" w:eastAsia="Book Antiqua" w:hAnsi="Book Antiqua" w:cs="Book Antiqua"/>
          <w:color w:val="000000" w:themeColor="text1"/>
        </w:rPr>
        <w:t xml:space="preserve"> from the third sonographic layer. Computed tomography showed no evidence of significant lymph node enlargement or distant metastasis. </w:t>
      </w:r>
      <w:r w:rsidR="00A86261" w:rsidRPr="00234922">
        <w:rPr>
          <w:rFonts w:ascii="Book Antiqua" w:eastAsia="Book Antiqua" w:hAnsi="Book Antiqua" w:cs="Book Antiqua"/>
          <w:color w:val="000000" w:themeColor="text1"/>
        </w:rPr>
        <w:t>E</w:t>
      </w:r>
      <w:r w:rsidR="004D7070" w:rsidRPr="00234922">
        <w:rPr>
          <w:rFonts w:ascii="Book Antiqua" w:eastAsia="Book Antiqua" w:hAnsi="Book Antiqua" w:cs="Book Antiqua"/>
          <w:color w:val="000000" w:themeColor="text1"/>
        </w:rPr>
        <w:t xml:space="preserve">ndoscopic </w:t>
      </w:r>
      <w:r w:rsidRPr="00234922">
        <w:rPr>
          <w:rFonts w:ascii="Book Antiqua" w:eastAsia="Book Antiqua" w:hAnsi="Book Antiqua" w:cs="Book Antiqua"/>
          <w:color w:val="000000" w:themeColor="text1"/>
        </w:rPr>
        <w:t xml:space="preserve">resection was undertaken using the snare resection technique </w:t>
      </w:r>
      <w:r w:rsidR="00A86261" w:rsidRPr="00234922">
        <w:rPr>
          <w:rFonts w:ascii="Book Antiqua" w:eastAsia="Book Antiqua" w:hAnsi="Book Antiqua" w:cs="Book Antiqua"/>
          <w:color w:val="000000" w:themeColor="text1"/>
        </w:rPr>
        <w:t xml:space="preserve">after mucosal precutting </w:t>
      </w:r>
      <w:r w:rsidRPr="00234922">
        <w:rPr>
          <w:rFonts w:ascii="Book Antiqua" w:eastAsia="Book Antiqua" w:hAnsi="Book Antiqua" w:cs="Book Antiqua"/>
          <w:color w:val="000000" w:themeColor="text1"/>
        </w:rPr>
        <w:t xml:space="preserve">to provide a definitive histopathologic diagnosis, which proved to be consistent with DL, based on </w:t>
      </w:r>
      <w:r w:rsidR="004D7070" w:rsidRPr="00234922">
        <w:rPr>
          <w:rFonts w:ascii="Book Antiqua" w:eastAsia="Book Antiqua" w:hAnsi="Book Antiqua" w:cs="Book Antiqua"/>
          <w:color w:val="000000" w:themeColor="text1"/>
        </w:rPr>
        <w:t xml:space="preserve">its </w:t>
      </w:r>
      <w:r w:rsidRPr="00234922">
        <w:rPr>
          <w:rFonts w:ascii="Book Antiqua" w:eastAsia="Book Antiqua" w:hAnsi="Book Antiqua" w:cs="Book Antiqua"/>
          <w:color w:val="000000" w:themeColor="text1"/>
        </w:rPr>
        <w:t xml:space="preserve">morphology and </w:t>
      </w:r>
      <w:r w:rsidR="00350B4D" w:rsidRPr="00234922">
        <w:rPr>
          <w:rFonts w:ascii="Book Antiqua" w:eastAsia="Book Antiqua" w:hAnsi="Book Antiqua" w:cs="Book Antiqua"/>
          <w:color w:val="000000" w:themeColor="text1"/>
        </w:rPr>
        <w:t xml:space="preserve">the </w:t>
      </w:r>
      <w:proofErr w:type="spellStart"/>
      <w:r w:rsidR="007F17A9" w:rsidRPr="00234922">
        <w:rPr>
          <w:rFonts w:ascii="Book Antiqua" w:eastAsia="Book Antiqua" w:hAnsi="Book Antiqua" w:cs="Book Antiqua"/>
          <w:color w:val="000000" w:themeColor="text1"/>
        </w:rPr>
        <w:t>immunoexpressions</w:t>
      </w:r>
      <w:proofErr w:type="spellEnd"/>
      <w:r w:rsidR="007F17A9" w:rsidRPr="00234922">
        <w:rPr>
          <w:rFonts w:ascii="Book Antiqua" w:eastAsia="Book Antiqua" w:hAnsi="Book Antiqua" w:cs="Book Antiqua"/>
          <w:color w:val="000000" w:themeColor="text1"/>
        </w:rPr>
        <w:t xml:space="preserve"> of </w:t>
      </w:r>
      <w:r w:rsidRPr="00234922">
        <w:rPr>
          <w:rFonts w:ascii="Book Antiqua" w:eastAsia="Book Antiqua" w:hAnsi="Book Antiqua" w:cs="Book Antiqua"/>
          <w:color w:val="000000" w:themeColor="text1"/>
        </w:rPr>
        <w:t>MDM2 and CDK4. The patient was planned for surgery because the</w:t>
      </w:r>
      <w:r w:rsidR="00C33AEA" w:rsidRPr="00234922">
        <w:rPr>
          <w:rFonts w:ascii="Book Antiqua" w:eastAsia="Book Antiqua" w:hAnsi="Book Antiqua" w:cs="Book Antiqua"/>
          <w:color w:val="000000" w:themeColor="text1"/>
        </w:rPr>
        <w:t xml:space="preserve"> deep resection margin</w:t>
      </w:r>
      <w:r w:rsidRPr="00234922">
        <w:rPr>
          <w:rFonts w:ascii="Book Antiqua" w:eastAsia="Book Antiqua" w:hAnsi="Book Antiqua" w:cs="Book Antiqua"/>
          <w:color w:val="000000" w:themeColor="text1"/>
        </w:rPr>
        <w:t xml:space="preserve"> was positive for malignancy. </w:t>
      </w:r>
      <w:r w:rsidR="004D7070" w:rsidRPr="00234922">
        <w:rPr>
          <w:rFonts w:ascii="Book Antiqua" w:eastAsia="Book Antiqua" w:hAnsi="Book Antiqua" w:cs="Book Antiqua"/>
          <w:color w:val="000000" w:themeColor="text1"/>
        </w:rPr>
        <w:t xml:space="preserve">After </w:t>
      </w:r>
      <w:r w:rsidRPr="00234922">
        <w:rPr>
          <w:rFonts w:ascii="Book Antiqua" w:eastAsia="Book Antiqua" w:hAnsi="Book Antiqua" w:cs="Book Antiqua"/>
          <w:color w:val="000000" w:themeColor="text1"/>
        </w:rPr>
        <w:t>declin</w:t>
      </w:r>
      <w:r w:rsidR="004D7070" w:rsidRPr="00234922">
        <w:rPr>
          <w:rFonts w:ascii="Book Antiqua" w:eastAsia="Book Antiqua" w:hAnsi="Book Antiqua" w:cs="Book Antiqua"/>
          <w:color w:val="000000" w:themeColor="text1"/>
        </w:rPr>
        <w:t>ing</w:t>
      </w:r>
      <w:r w:rsidRPr="00234922">
        <w:rPr>
          <w:rFonts w:ascii="Book Antiqua" w:eastAsia="Book Antiqua" w:hAnsi="Book Antiqua" w:cs="Book Antiqua"/>
          <w:color w:val="000000" w:themeColor="text1"/>
        </w:rPr>
        <w:t xml:space="preserve"> any invasive procedure </w:t>
      </w:r>
      <w:r w:rsidR="004D7070" w:rsidRPr="00234922">
        <w:rPr>
          <w:rFonts w:ascii="Book Antiqua" w:eastAsia="Book Antiqua" w:hAnsi="Book Antiqua" w:cs="Book Antiqua"/>
          <w:color w:val="000000" w:themeColor="text1"/>
        </w:rPr>
        <w:t xml:space="preserve">or </w:t>
      </w:r>
      <w:r w:rsidRPr="00234922">
        <w:rPr>
          <w:rFonts w:ascii="Book Antiqua" w:eastAsia="Book Antiqua" w:hAnsi="Book Antiqua" w:cs="Book Antiqua"/>
          <w:color w:val="000000" w:themeColor="text1"/>
        </w:rPr>
        <w:t>adjuvant treatment</w:t>
      </w:r>
      <w:r w:rsidR="004D7070"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w:t>
      </w:r>
      <w:r w:rsidR="004D7070" w:rsidRPr="00234922">
        <w:rPr>
          <w:rFonts w:ascii="Book Antiqua" w:eastAsia="Book Antiqua" w:hAnsi="Book Antiqua" w:cs="Book Antiqua"/>
          <w:color w:val="000000" w:themeColor="text1"/>
        </w:rPr>
        <w:t xml:space="preserve">the patient was placed </w:t>
      </w:r>
      <w:r w:rsidRPr="00234922">
        <w:rPr>
          <w:rFonts w:ascii="Book Antiqua" w:eastAsia="Book Antiqua" w:hAnsi="Book Antiqua" w:cs="Book Antiqua"/>
          <w:color w:val="000000" w:themeColor="text1"/>
        </w:rPr>
        <w:t>under close follow-up</w:t>
      </w:r>
      <w:r w:rsidR="004D7070" w:rsidRPr="00234922">
        <w:rPr>
          <w:rFonts w:ascii="Book Antiqua" w:eastAsia="Book Antiqua" w:hAnsi="Book Antiqua" w:cs="Book Antiqua"/>
          <w:color w:val="000000" w:themeColor="text1"/>
        </w:rPr>
        <w:t>, and</w:t>
      </w:r>
      <w:r w:rsidRPr="00234922">
        <w:rPr>
          <w:rFonts w:ascii="Book Antiqua" w:eastAsia="Book Antiqua" w:hAnsi="Book Antiqua" w:cs="Book Antiqua"/>
          <w:color w:val="000000" w:themeColor="text1"/>
        </w:rPr>
        <w:t xml:space="preserve"> </w:t>
      </w:r>
      <w:r w:rsidR="004D7070" w:rsidRPr="00234922">
        <w:rPr>
          <w:rFonts w:ascii="Book Antiqua" w:eastAsia="Book Antiqua" w:hAnsi="Book Antiqua" w:cs="Book Antiqua"/>
          <w:color w:val="000000" w:themeColor="text1"/>
        </w:rPr>
        <w:t xml:space="preserve">at </w:t>
      </w:r>
      <w:r w:rsidRPr="00234922">
        <w:rPr>
          <w:rFonts w:ascii="Book Antiqua" w:eastAsia="Book Antiqua" w:hAnsi="Book Antiqua" w:cs="Book Antiqua"/>
          <w:color w:val="000000" w:themeColor="text1"/>
        </w:rPr>
        <w:t xml:space="preserve">one year after endoscopic resection, </w:t>
      </w:r>
      <w:r w:rsidR="00350B4D" w:rsidRPr="00234922">
        <w:rPr>
          <w:rFonts w:ascii="Book Antiqua" w:eastAsia="Book Antiqua" w:hAnsi="Book Antiqua" w:cs="Book Antiqua"/>
          <w:color w:val="000000" w:themeColor="text1"/>
        </w:rPr>
        <w:t xml:space="preserve">remained </w:t>
      </w:r>
      <w:r w:rsidRPr="00234922">
        <w:rPr>
          <w:rFonts w:ascii="Book Antiqua" w:eastAsia="Book Antiqua" w:hAnsi="Book Antiqua" w:cs="Book Antiqua"/>
          <w:color w:val="000000" w:themeColor="text1"/>
        </w:rPr>
        <w:t>disease free.</w:t>
      </w:r>
    </w:p>
    <w:p w14:paraId="35C60948" w14:textId="77777777" w:rsidR="00A77B3E" w:rsidRPr="00234922" w:rsidRDefault="00A77B3E" w:rsidP="001C6BE5">
      <w:pPr>
        <w:spacing w:line="360" w:lineRule="auto"/>
        <w:jc w:val="both"/>
        <w:rPr>
          <w:rFonts w:ascii="Book Antiqua" w:hAnsi="Book Antiqua"/>
          <w:color w:val="000000" w:themeColor="text1"/>
        </w:rPr>
      </w:pPr>
    </w:p>
    <w:p w14:paraId="095ED751"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CONCLUSION</w:t>
      </w:r>
    </w:p>
    <w:p w14:paraId="1676EED5" w14:textId="3B59B080"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This is the first reported case of a small primary gastric DL resected endoscopically and followed up. This report </w:t>
      </w:r>
      <w:r w:rsidR="004D7070" w:rsidRPr="00234922">
        <w:rPr>
          <w:rFonts w:ascii="Book Antiqua" w:eastAsia="Book Antiqua" w:hAnsi="Book Antiqua" w:cs="Book Antiqua"/>
          <w:color w:val="000000" w:themeColor="text1"/>
        </w:rPr>
        <w:t xml:space="preserve">demonstrates </w:t>
      </w:r>
      <w:r w:rsidRPr="00234922">
        <w:rPr>
          <w:rFonts w:ascii="Book Antiqua" w:eastAsia="Book Antiqua" w:hAnsi="Book Antiqua" w:cs="Book Antiqua"/>
          <w:color w:val="000000" w:themeColor="text1"/>
        </w:rPr>
        <w:t xml:space="preserve">that when diagnosis of </w:t>
      </w:r>
      <w:r w:rsidR="004D7070" w:rsidRPr="00234922">
        <w:rPr>
          <w:rFonts w:ascii="Book Antiqua" w:eastAsia="Book Antiqua" w:hAnsi="Book Antiqua" w:cs="Book Antiqua"/>
          <w:color w:val="000000" w:themeColor="text1"/>
        </w:rPr>
        <w:t xml:space="preserve">a </w:t>
      </w:r>
      <w:r w:rsidRPr="00234922">
        <w:rPr>
          <w:rFonts w:ascii="Book Antiqua" w:eastAsia="Book Antiqua" w:hAnsi="Book Antiqua" w:cs="Book Antiqua"/>
          <w:color w:val="000000" w:themeColor="text1"/>
        </w:rPr>
        <w:t>SMT is uncertain, the use of invasive techniques, including endoscopic resection</w:t>
      </w:r>
      <w:r w:rsidR="004D7070"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should be considered.</w:t>
      </w:r>
    </w:p>
    <w:p w14:paraId="6BB521E4" w14:textId="77777777" w:rsidR="00A77B3E" w:rsidRPr="00234922" w:rsidRDefault="00A77B3E" w:rsidP="001C6BE5">
      <w:pPr>
        <w:spacing w:line="360" w:lineRule="auto"/>
        <w:jc w:val="both"/>
        <w:rPr>
          <w:rFonts w:ascii="Book Antiqua" w:hAnsi="Book Antiqua"/>
          <w:color w:val="000000" w:themeColor="text1"/>
        </w:rPr>
      </w:pPr>
    </w:p>
    <w:p w14:paraId="1EE210BB"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lastRenderedPageBreak/>
        <w:t xml:space="preserve">Key Words: </w:t>
      </w:r>
      <w:r w:rsidRPr="00234922">
        <w:rPr>
          <w:rFonts w:ascii="Book Antiqua" w:eastAsia="Book Antiqua" w:hAnsi="Book Antiqua" w:cs="Book Antiqua"/>
          <w:color w:val="000000" w:themeColor="text1"/>
        </w:rPr>
        <w:t>Gastric liposarcoma; Dedifferentiated liposarcoma; Submucosal tumor; Endoscopic resection; Case report</w:t>
      </w:r>
    </w:p>
    <w:p w14:paraId="61A894CC" w14:textId="77777777" w:rsidR="00A77B3E" w:rsidRPr="00234922" w:rsidRDefault="00A77B3E" w:rsidP="001C6BE5">
      <w:pPr>
        <w:spacing w:line="360" w:lineRule="auto"/>
        <w:jc w:val="both"/>
        <w:rPr>
          <w:rFonts w:ascii="Book Antiqua" w:hAnsi="Book Antiqua"/>
          <w:color w:val="000000" w:themeColor="text1"/>
        </w:rPr>
      </w:pPr>
    </w:p>
    <w:p w14:paraId="1B613F29" w14:textId="63E8FE77" w:rsidR="00A77B3E" w:rsidRPr="00234922" w:rsidRDefault="005B43F3" w:rsidP="001C6BE5">
      <w:pPr>
        <w:spacing w:line="360" w:lineRule="auto"/>
        <w:jc w:val="both"/>
        <w:rPr>
          <w:rFonts w:ascii="Book Antiqua" w:eastAsia="Book Antiqua" w:hAnsi="Book Antiqua" w:cs="Book Antiqua"/>
          <w:color w:val="000000" w:themeColor="text1"/>
        </w:rPr>
      </w:pPr>
      <w:r w:rsidRPr="00234922">
        <w:rPr>
          <w:rFonts w:ascii="Book Antiqua" w:eastAsia="Book Antiqua" w:hAnsi="Book Antiqua" w:cs="Book Antiqua"/>
          <w:color w:val="000000" w:themeColor="text1"/>
        </w:rPr>
        <w:t xml:space="preserve">Cho JH, </w:t>
      </w:r>
      <w:proofErr w:type="spellStart"/>
      <w:r w:rsidRPr="00234922">
        <w:rPr>
          <w:rFonts w:ascii="Book Antiqua" w:eastAsia="Book Antiqua" w:hAnsi="Book Antiqua" w:cs="Book Antiqua"/>
          <w:color w:val="000000" w:themeColor="text1"/>
        </w:rPr>
        <w:t>Byeon</w:t>
      </w:r>
      <w:proofErr w:type="spellEnd"/>
      <w:r w:rsidRPr="00234922">
        <w:rPr>
          <w:rFonts w:ascii="Book Antiqua" w:eastAsia="Book Antiqua" w:hAnsi="Book Antiqua" w:cs="Book Antiqua"/>
          <w:color w:val="000000" w:themeColor="text1"/>
        </w:rPr>
        <w:t xml:space="preserve"> JH, Lee SH. </w:t>
      </w:r>
      <w:r w:rsidR="009F7693" w:rsidRPr="00234922">
        <w:rPr>
          <w:rFonts w:ascii="Book Antiqua" w:eastAsia="Book Antiqua" w:hAnsi="Book Antiqua" w:cs="Book Antiqua"/>
          <w:color w:val="000000" w:themeColor="text1"/>
        </w:rPr>
        <w:t>Primary gastric dedifferentiated liposarcoma resected endoscopically: A case report</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i/>
          <w:iCs/>
          <w:color w:val="000000" w:themeColor="text1"/>
        </w:rPr>
        <w:t>World J Gastroenterol</w:t>
      </w:r>
      <w:r w:rsidRPr="00234922">
        <w:rPr>
          <w:rFonts w:ascii="Book Antiqua" w:eastAsia="Book Antiqua" w:hAnsi="Book Antiqua" w:cs="Book Antiqua"/>
          <w:color w:val="000000" w:themeColor="text1"/>
        </w:rPr>
        <w:t xml:space="preserve"> 2022; In press</w:t>
      </w:r>
    </w:p>
    <w:p w14:paraId="7CC0D4B1" w14:textId="77777777" w:rsidR="00A77B3E" w:rsidRPr="00234922" w:rsidRDefault="00A77B3E" w:rsidP="001C6BE5">
      <w:pPr>
        <w:spacing w:line="360" w:lineRule="auto"/>
        <w:jc w:val="both"/>
        <w:rPr>
          <w:rFonts w:ascii="Book Antiqua" w:hAnsi="Book Antiqua"/>
          <w:color w:val="000000" w:themeColor="text1"/>
        </w:rPr>
      </w:pPr>
    </w:p>
    <w:p w14:paraId="0CAC917A" w14:textId="076AC11E"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Core Tip: </w:t>
      </w:r>
      <w:r w:rsidRPr="00234922">
        <w:rPr>
          <w:rFonts w:ascii="Book Antiqua" w:eastAsia="Book Antiqua" w:hAnsi="Book Antiqua" w:cs="Book Antiqua"/>
          <w:color w:val="000000" w:themeColor="text1"/>
        </w:rPr>
        <w:t>Liposarcoma is uncommon in the gastrointestinal tract and rarely encountered in the stomach. Furthermore, the dedifferentiated histologic subtype has not been previously reported in the stomach in the English literature. We experienced a case of a small (1.7</w:t>
      </w:r>
      <w:r w:rsidR="0093273B"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 xml:space="preserve">cm) primary gastric dedifferentiated liposarcoma, which was resected endoscopically. This report </w:t>
      </w:r>
      <w:r w:rsidR="0093273B" w:rsidRPr="00234922">
        <w:rPr>
          <w:rFonts w:ascii="Book Antiqua" w:eastAsia="Book Antiqua" w:hAnsi="Book Antiqua" w:cs="Book Antiqua"/>
          <w:color w:val="000000" w:themeColor="text1"/>
        </w:rPr>
        <w:t xml:space="preserve">cautions </w:t>
      </w:r>
      <w:r w:rsidRPr="00234922">
        <w:rPr>
          <w:rFonts w:ascii="Book Antiqua" w:eastAsia="Book Antiqua" w:hAnsi="Book Antiqua" w:cs="Book Antiqua"/>
          <w:color w:val="000000" w:themeColor="text1"/>
        </w:rPr>
        <w:t>that if a diagnosis of submucosal tumor is uncertain, the use of aggressive techniques, including endoscopic resection</w:t>
      </w:r>
      <w:r w:rsidR="0093273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should be considered.</w:t>
      </w:r>
    </w:p>
    <w:p w14:paraId="56E18733" w14:textId="77777777" w:rsidR="00D92488" w:rsidRPr="00234922" w:rsidRDefault="00D92488" w:rsidP="001C6BE5">
      <w:pPr>
        <w:spacing w:line="360" w:lineRule="auto"/>
        <w:jc w:val="both"/>
        <w:rPr>
          <w:rFonts w:ascii="Book Antiqua" w:hAnsi="Book Antiqua"/>
          <w:color w:val="000000" w:themeColor="text1"/>
        </w:rPr>
      </w:pPr>
    </w:p>
    <w:p w14:paraId="166200FE"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INTRODUCTION</w:t>
      </w:r>
    </w:p>
    <w:p w14:paraId="48CCDAFA" w14:textId="4CD6FB3E"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Liposarcoma is one of the most common </w:t>
      </w:r>
      <w:r w:rsidR="006B6F4D" w:rsidRPr="00234922">
        <w:rPr>
          <w:rFonts w:ascii="Book Antiqua" w:eastAsia="Book Antiqua" w:hAnsi="Book Antiqua" w:cs="Book Antiqua"/>
          <w:color w:val="000000" w:themeColor="text1"/>
        </w:rPr>
        <w:t xml:space="preserve">adult </w:t>
      </w:r>
      <w:r w:rsidRPr="00234922">
        <w:rPr>
          <w:rFonts w:ascii="Book Antiqua" w:eastAsia="Book Antiqua" w:hAnsi="Book Antiqua" w:cs="Book Antiqua"/>
          <w:color w:val="000000" w:themeColor="text1"/>
        </w:rPr>
        <w:t xml:space="preserve">soft tissue </w:t>
      </w:r>
      <w:r w:rsidR="006B6F4D" w:rsidRPr="00234922">
        <w:rPr>
          <w:rFonts w:ascii="Book Antiqua" w:eastAsia="Book Antiqua" w:hAnsi="Book Antiqua" w:cs="Book Antiqua"/>
          <w:color w:val="000000" w:themeColor="text1"/>
        </w:rPr>
        <w:t>sarcomas</w:t>
      </w:r>
      <w:r w:rsidRPr="00234922">
        <w:rPr>
          <w:rFonts w:ascii="Book Antiqua" w:eastAsia="Book Antiqua" w:hAnsi="Book Antiqua" w:cs="Book Antiqua"/>
          <w:color w:val="000000" w:themeColor="text1"/>
        </w:rPr>
        <w:t xml:space="preserve"> and has a peak incidence between the ages 50 and 65 and a prevalence of 15</w:t>
      </w:r>
      <w:r w:rsidR="00CC0EB8"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20% among all sarcoma </w:t>
      </w:r>
      <w:proofErr w:type="gramStart"/>
      <w:r w:rsidRPr="00234922">
        <w:rPr>
          <w:rFonts w:ascii="Book Antiqua" w:eastAsia="Book Antiqua" w:hAnsi="Book Antiqua" w:cs="Book Antiqua"/>
          <w:color w:val="000000" w:themeColor="text1"/>
        </w:rPr>
        <w:t>patients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w:t>
      </w:r>
      <w:r w:rsidRPr="00234922">
        <w:rPr>
          <w:rFonts w:ascii="Book Antiqua" w:eastAsia="Book Antiqua" w:hAnsi="Book Antiqua" w:cs="Book Antiqua"/>
          <w:color w:val="000000" w:themeColor="text1"/>
        </w:rPr>
        <w:t xml:space="preserve">. </w:t>
      </w:r>
      <w:r w:rsidR="0093273B" w:rsidRPr="00234922">
        <w:rPr>
          <w:rFonts w:ascii="Book Antiqua" w:eastAsia="Book Antiqua" w:hAnsi="Book Antiqua" w:cs="Book Antiqua"/>
          <w:color w:val="000000" w:themeColor="text1"/>
        </w:rPr>
        <w:t xml:space="preserve">There are </w:t>
      </w:r>
      <w:r w:rsidRPr="00234922">
        <w:rPr>
          <w:rFonts w:ascii="Book Antiqua" w:eastAsia="Book Antiqua" w:hAnsi="Book Antiqua" w:cs="Book Antiqua"/>
          <w:color w:val="000000" w:themeColor="text1"/>
        </w:rPr>
        <w:t xml:space="preserve">four histological subtypes </w:t>
      </w:r>
      <w:r w:rsidR="0093273B" w:rsidRPr="00234922">
        <w:rPr>
          <w:rFonts w:ascii="Book Antiqua" w:eastAsia="Book Antiqua" w:hAnsi="Book Antiqua" w:cs="Book Antiqua"/>
          <w:color w:val="000000" w:themeColor="text1"/>
        </w:rPr>
        <w:t xml:space="preserve">of </w:t>
      </w:r>
      <w:proofErr w:type="gramStart"/>
      <w:r w:rsidR="0093273B" w:rsidRPr="00234922">
        <w:rPr>
          <w:rFonts w:ascii="Book Antiqua" w:eastAsia="Book Antiqua" w:hAnsi="Book Antiqua" w:cs="Book Antiqua"/>
          <w:color w:val="000000" w:themeColor="text1"/>
        </w:rPr>
        <w:t>liposarcomas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2]</w:t>
      </w:r>
      <w:r w:rsidRPr="00234922">
        <w:rPr>
          <w:rFonts w:ascii="Book Antiqua" w:eastAsia="Book Antiqua" w:hAnsi="Book Antiqua" w:cs="Book Antiqua"/>
          <w:color w:val="000000" w:themeColor="text1"/>
        </w:rPr>
        <w:t xml:space="preserve">. Atypical lipomatous tumor/well-differentiated liposarcoma (WDL) is the most common subtype followed by dedifferentiated liposarcoma (DL), which </w:t>
      </w:r>
      <w:r w:rsidR="00880DA1" w:rsidRPr="00234922">
        <w:rPr>
          <w:rFonts w:ascii="Book Antiqua" w:eastAsia="Book Antiqua" w:hAnsi="Book Antiqua" w:cs="Book Antiqua"/>
          <w:color w:val="000000" w:themeColor="text1"/>
        </w:rPr>
        <w:t>frequently</w:t>
      </w:r>
      <w:r w:rsidRPr="00234922">
        <w:rPr>
          <w:rFonts w:ascii="Book Antiqua" w:eastAsia="Book Antiqua" w:hAnsi="Book Antiqua" w:cs="Book Antiqua"/>
          <w:color w:val="000000" w:themeColor="text1"/>
        </w:rPr>
        <w:t xml:space="preserve"> occurs in </w:t>
      </w:r>
      <w:proofErr w:type="gramStart"/>
      <w:r w:rsidRPr="00234922">
        <w:rPr>
          <w:rFonts w:ascii="Book Antiqua" w:eastAsia="Book Antiqua" w:hAnsi="Book Antiqua" w:cs="Book Antiqua"/>
          <w:color w:val="000000" w:themeColor="text1"/>
        </w:rPr>
        <w:t>retroperitoneum</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3,4]</w:t>
      </w:r>
      <w:r w:rsidRPr="00234922">
        <w:rPr>
          <w:rFonts w:ascii="Book Antiqua" w:eastAsia="Book Antiqua" w:hAnsi="Book Antiqua" w:cs="Book Antiqua"/>
          <w:color w:val="000000" w:themeColor="text1"/>
        </w:rPr>
        <w:t xml:space="preserve">. The myxoid and pleomorphic </w:t>
      </w:r>
      <w:r w:rsidR="001E55E3" w:rsidRPr="00234922">
        <w:rPr>
          <w:rFonts w:ascii="Book Antiqua" w:eastAsia="Book Antiqua" w:hAnsi="Book Antiqua" w:cs="Book Antiqua"/>
          <w:color w:val="000000" w:themeColor="text1"/>
        </w:rPr>
        <w:t xml:space="preserve">types </w:t>
      </w:r>
      <w:r w:rsidR="00880DA1" w:rsidRPr="00234922">
        <w:rPr>
          <w:rFonts w:ascii="Book Antiqua" w:eastAsia="Book Antiqua" w:hAnsi="Book Antiqua" w:cs="Book Antiqua"/>
          <w:color w:val="000000" w:themeColor="text1"/>
        </w:rPr>
        <w:t>usually</w:t>
      </w:r>
      <w:r w:rsidRPr="00234922">
        <w:rPr>
          <w:rFonts w:ascii="Book Antiqua" w:eastAsia="Book Antiqua" w:hAnsi="Book Antiqua" w:cs="Book Antiqua"/>
          <w:color w:val="000000" w:themeColor="text1"/>
        </w:rPr>
        <w:t xml:space="preserve"> present in the </w:t>
      </w:r>
      <w:proofErr w:type="gramStart"/>
      <w:r w:rsidRPr="00234922">
        <w:rPr>
          <w:rFonts w:ascii="Book Antiqua" w:eastAsia="Book Antiqua" w:hAnsi="Book Antiqua" w:cs="Book Antiqua"/>
          <w:color w:val="000000" w:themeColor="text1"/>
        </w:rPr>
        <w:t>extremities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5]</w:t>
      </w:r>
      <w:r w:rsidRPr="00234922">
        <w:rPr>
          <w:rFonts w:ascii="Book Antiqua" w:eastAsia="Book Antiqua" w:hAnsi="Book Antiqua" w:cs="Book Antiqua"/>
          <w:color w:val="000000" w:themeColor="text1"/>
        </w:rPr>
        <w:t xml:space="preserve">. Thus, liposarcoma </w:t>
      </w:r>
      <w:r w:rsidR="001E55E3" w:rsidRPr="00234922">
        <w:rPr>
          <w:rFonts w:ascii="Book Antiqua" w:eastAsia="Book Antiqua" w:hAnsi="Book Antiqua" w:cs="Book Antiqua"/>
          <w:color w:val="000000" w:themeColor="text1"/>
        </w:rPr>
        <w:t xml:space="preserve">usually </w:t>
      </w:r>
      <w:r w:rsidRPr="00234922">
        <w:rPr>
          <w:rFonts w:ascii="Book Antiqua" w:eastAsia="Book Antiqua" w:hAnsi="Book Antiqua" w:cs="Book Antiqua"/>
          <w:color w:val="000000" w:themeColor="text1"/>
        </w:rPr>
        <w:t xml:space="preserve">arises in deep soft tissues of the proximal extremities, retroperitoneum, </w:t>
      </w:r>
      <w:r w:rsidR="001E55E3" w:rsidRPr="00234922">
        <w:rPr>
          <w:rFonts w:ascii="Book Antiqua" w:eastAsia="Book Antiqua" w:hAnsi="Book Antiqua" w:cs="Book Antiqua"/>
          <w:color w:val="000000" w:themeColor="text1"/>
        </w:rPr>
        <w:t xml:space="preserve">or </w:t>
      </w:r>
      <w:proofErr w:type="gramStart"/>
      <w:r w:rsidRPr="00234922">
        <w:rPr>
          <w:rFonts w:ascii="Book Antiqua" w:eastAsia="Book Antiqua" w:hAnsi="Book Antiqua" w:cs="Book Antiqua"/>
          <w:color w:val="000000" w:themeColor="text1"/>
        </w:rPr>
        <w:t>trunk</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6]</w:t>
      </w:r>
      <w:r w:rsidRPr="00234922">
        <w:rPr>
          <w:rFonts w:ascii="Book Antiqua" w:eastAsia="Book Antiqua" w:hAnsi="Book Antiqua" w:cs="Book Antiqua"/>
          <w:color w:val="000000" w:themeColor="text1"/>
        </w:rPr>
        <w:t xml:space="preserve">, and is </w:t>
      </w:r>
      <w:r w:rsidR="001E55E3" w:rsidRPr="00234922">
        <w:rPr>
          <w:rFonts w:ascii="Book Antiqua" w:eastAsia="Book Antiqua" w:hAnsi="Book Antiqua" w:cs="Book Antiqua"/>
          <w:color w:val="000000" w:themeColor="text1"/>
        </w:rPr>
        <w:t xml:space="preserve">encountered </w:t>
      </w:r>
      <w:r w:rsidRPr="00234922">
        <w:rPr>
          <w:rFonts w:ascii="Book Antiqua" w:eastAsia="Book Antiqua" w:hAnsi="Book Antiqua" w:cs="Book Antiqua"/>
          <w:color w:val="000000" w:themeColor="text1"/>
        </w:rPr>
        <w:t>in the gastrointestinal tract in only 2% of cases</w:t>
      </w:r>
      <w:r w:rsidRPr="00234922">
        <w:rPr>
          <w:rFonts w:ascii="Book Antiqua" w:eastAsia="Book Antiqua" w:hAnsi="Book Antiqua" w:cs="Book Antiqua"/>
          <w:color w:val="000000" w:themeColor="text1"/>
          <w:vertAlign w:val="superscript"/>
        </w:rPr>
        <w:t>[7]</w:t>
      </w:r>
      <w:r w:rsidRPr="00234922">
        <w:rPr>
          <w:rFonts w:ascii="Book Antiqua" w:eastAsia="Book Antiqua" w:hAnsi="Book Antiqua" w:cs="Book Antiqua"/>
          <w:color w:val="000000" w:themeColor="text1"/>
        </w:rPr>
        <w:t>.</w:t>
      </w:r>
    </w:p>
    <w:p w14:paraId="75F98654" w14:textId="5ED95BE9" w:rsidR="00A77B3E" w:rsidRPr="00234922" w:rsidRDefault="005B43F3" w:rsidP="001C6BE5">
      <w:pPr>
        <w:spacing w:line="360" w:lineRule="auto"/>
        <w:ind w:firstLineChars="100" w:firstLine="240"/>
        <w:jc w:val="both"/>
        <w:rPr>
          <w:rFonts w:ascii="Book Antiqua" w:hAnsi="Book Antiqua"/>
          <w:color w:val="000000" w:themeColor="text1"/>
        </w:rPr>
      </w:pPr>
      <w:r w:rsidRPr="00234922">
        <w:rPr>
          <w:rFonts w:ascii="Book Antiqua" w:eastAsia="Book Antiqua" w:hAnsi="Book Antiqua" w:cs="Book Antiqua"/>
          <w:color w:val="000000" w:themeColor="text1"/>
        </w:rPr>
        <w:t xml:space="preserve">The majority of liposarcomas of the alimentary tract arise in the </w:t>
      </w:r>
      <w:proofErr w:type="gramStart"/>
      <w:r w:rsidRPr="00234922">
        <w:rPr>
          <w:rFonts w:ascii="Book Antiqua" w:eastAsia="Book Antiqua" w:hAnsi="Book Antiqua" w:cs="Book Antiqua"/>
          <w:color w:val="000000" w:themeColor="text1"/>
        </w:rPr>
        <w:t>esophagus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8]</w:t>
      </w:r>
      <w:r w:rsidRPr="00234922">
        <w:rPr>
          <w:rFonts w:ascii="Book Antiqua" w:eastAsia="Book Antiqua" w:hAnsi="Book Antiqua" w:cs="Book Antiqua"/>
          <w:color w:val="000000" w:themeColor="text1"/>
        </w:rPr>
        <w:t xml:space="preserve">, </w:t>
      </w:r>
      <w:r w:rsidR="001E55E3" w:rsidRPr="00234922">
        <w:rPr>
          <w:rFonts w:ascii="Book Antiqua" w:eastAsia="Book Antiqua" w:hAnsi="Book Antiqua" w:cs="Book Antiqua"/>
          <w:color w:val="000000" w:themeColor="text1"/>
        </w:rPr>
        <w:t xml:space="preserve">and liposarcomas originating at </w:t>
      </w:r>
      <w:r w:rsidRPr="00234922">
        <w:rPr>
          <w:rFonts w:ascii="Book Antiqua" w:eastAsia="Book Antiqua" w:hAnsi="Book Antiqua" w:cs="Book Antiqua"/>
          <w:color w:val="000000" w:themeColor="text1"/>
        </w:rPr>
        <w:t>more distal sites</w:t>
      </w:r>
      <w:r w:rsidR="001E55E3"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such as stomach, small intestine, and large intestine</w:t>
      </w:r>
      <w:r w:rsidR="001E55E3"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are rare</w:t>
      </w:r>
      <w:r w:rsidRPr="00234922">
        <w:rPr>
          <w:rFonts w:ascii="Book Antiqua" w:eastAsia="Book Antiqua" w:hAnsi="Book Antiqua" w:cs="Book Antiqua"/>
          <w:color w:val="000000" w:themeColor="text1"/>
          <w:vertAlign w:val="superscript"/>
        </w:rPr>
        <w:t>[9]</w:t>
      </w:r>
      <w:r w:rsidRPr="00234922">
        <w:rPr>
          <w:rFonts w:ascii="Book Antiqua" w:eastAsia="Book Antiqua" w:hAnsi="Book Antiqua" w:cs="Book Antiqua"/>
          <w:color w:val="000000" w:themeColor="text1"/>
        </w:rPr>
        <w:t xml:space="preserve">. </w:t>
      </w:r>
      <w:r w:rsidR="001E55E3" w:rsidRPr="00234922">
        <w:rPr>
          <w:rFonts w:ascii="Book Antiqua" w:eastAsia="Book Antiqua" w:hAnsi="Book Antiqua" w:cs="Book Antiqua"/>
          <w:color w:val="000000" w:themeColor="text1"/>
        </w:rPr>
        <w:t xml:space="preserve">Less than </w:t>
      </w:r>
      <w:r w:rsidRPr="00234922">
        <w:rPr>
          <w:rFonts w:ascii="Book Antiqua" w:eastAsia="Book Antiqua" w:hAnsi="Book Antiqua" w:cs="Book Antiqua"/>
          <w:color w:val="000000" w:themeColor="text1"/>
        </w:rPr>
        <w:t xml:space="preserve">40 cases of primary liposarcoma of the stomach have been described in the medical literature, and the most reported histological subtypes of gastric liposarcoma are WDL and myxoid </w:t>
      </w:r>
      <w:proofErr w:type="gramStart"/>
      <w:r w:rsidRPr="00234922">
        <w:rPr>
          <w:rFonts w:ascii="Book Antiqua" w:eastAsia="Book Antiqua" w:hAnsi="Book Antiqua" w:cs="Book Antiqua"/>
          <w:color w:val="000000" w:themeColor="text1"/>
        </w:rPr>
        <w:t>liposarcoma</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10]</w:t>
      </w:r>
      <w:r w:rsidRPr="00234922">
        <w:rPr>
          <w:rFonts w:ascii="Book Antiqua" w:eastAsia="Book Antiqua" w:hAnsi="Book Antiqua" w:cs="Book Antiqua"/>
          <w:color w:val="000000" w:themeColor="text1"/>
        </w:rPr>
        <w:t xml:space="preserve">. </w:t>
      </w:r>
      <w:r w:rsidR="001E55E3" w:rsidRPr="00234922">
        <w:rPr>
          <w:rFonts w:ascii="Book Antiqua" w:eastAsia="Book Antiqua" w:hAnsi="Book Antiqua" w:cs="Book Antiqua"/>
          <w:color w:val="000000" w:themeColor="text1"/>
        </w:rPr>
        <w:t xml:space="preserve">In fact, no </w:t>
      </w:r>
      <w:r w:rsidRPr="00234922">
        <w:rPr>
          <w:rFonts w:ascii="Book Antiqua" w:eastAsia="Book Antiqua" w:hAnsi="Book Antiqua" w:cs="Book Antiqua"/>
          <w:color w:val="000000" w:themeColor="text1"/>
        </w:rPr>
        <w:t xml:space="preserve">report on DL of the </w:t>
      </w:r>
      <w:r w:rsidRPr="00234922">
        <w:rPr>
          <w:rFonts w:ascii="Book Antiqua" w:eastAsia="Book Antiqua" w:hAnsi="Book Antiqua" w:cs="Book Antiqua"/>
          <w:color w:val="000000" w:themeColor="text1"/>
        </w:rPr>
        <w:lastRenderedPageBreak/>
        <w:t>stomach has been published in the English literature, though one case report on DL of the gastroesophageal junction was issued in 2018</w:t>
      </w:r>
      <w:r w:rsidRPr="00234922">
        <w:rPr>
          <w:rFonts w:ascii="Book Antiqua" w:eastAsia="Book Antiqua" w:hAnsi="Book Antiqua" w:cs="Book Antiqua"/>
          <w:color w:val="000000" w:themeColor="text1"/>
          <w:vertAlign w:val="superscript"/>
        </w:rPr>
        <w:t>[11]</w:t>
      </w:r>
      <w:r w:rsidRPr="00234922">
        <w:rPr>
          <w:rFonts w:ascii="Book Antiqua" w:eastAsia="Book Antiqua" w:hAnsi="Book Antiqua" w:cs="Book Antiqua"/>
          <w:color w:val="000000" w:themeColor="text1"/>
        </w:rPr>
        <w:t>. Here, we describe the first case of a small primary gastric DL resected endoscopically and provide a review of the literature.</w:t>
      </w:r>
    </w:p>
    <w:p w14:paraId="00A338BC" w14:textId="77777777" w:rsidR="00A77B3E" w:rsidRPr="00234922" w:rsidRDefault="00A77B3E" w:rsidP="001C6BE5">
      <w:pPr>
        <w:spacing w:line="360" w:lineRule="auto"/>
        <w:jc w:val="both"/>
        <w:rPr>
          <w:rFonts w:ascii="Book Antiqua" w:hAnsi="Book Antiqua"/>
          <w:color w:val="000000" w:themeColor="text1"/>
        </w:rPr>
      </w:pPr>
    </w:p>
    <w:p w14:paraId="10C42D4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CASE PRESENTATION</w:t>
      </w:r>
    </w:p>
    <w:p w14:paraId="510A0AB5"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Chief complaints</w:t>
      </w:r>
    </w:p>
    <w:p w14:paraId="0949A826" w14:textId="48C6245F"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A 67-year-old </w:t>
      </w:r>
      <w:r w:rsidR="001E55E3" w:rsidRPr="00234922">
        <w:rPr>
          <w:rFonts w:ascii="Book Antiqua" w:eastAsia="Book Antiqua" w:hAnsi="Book Antiqua" w:cs="Book Antiqua"/>
          <w:color w:val="000000" w:themeColor="text1"/>
        </w:rPr>
        <w:t xml:space="preserve">female </w:t>
      </w:r>
      <w:r w:rsidRPr="00234922">
        <w:rPr>
          <w:rFonts w:ascii="Book Antiqua" w:eastAsia="Book Antiqua" w:hAnsi="Book Antiqua" w:cs="Book Antiqua"/>
          <w:color w:val="000000" w:themeColor="text1"/>
        </w:rPr>
        <w:t>Korean patient was referred to our institution for further evaluation and treatment of a gastric submucosal tumor (SMT) incidentally discovered by esophagogastroduodenoscopy (EGD) during a routine medical check-up.</w:t>
      </w:r>
    </w:p>
    <w:p w14:paraId="69C46244" w14:textId="77777777" w:rsidR="00A77B3E" w:rsidRPr="00234922" w:rsidRDefault="00A77B3E" w:rsidP="001C6BE5">
      <w:pPr>
        <w:spacing w:line="360" w:lineRule="auto"/>
        <w:jc w:val="both"/>
        <w:rPr>
          <w:rFonts w:ascii="Book Antiqua" w:hAnsi="Book Antiqua"/>
          <w:color w:val="000000" w:themeColor="text1"/>
        </w:rPr>
      </w:pPr>
    </w:p>
    <w:p w14:paraId="2DFAA7D7"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History of present illness</w:t>
      </w:r>
    </w:p>
    <w:p w14:paraId="0405B47B" w14:textId="746E3B35"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The patient had </w:t>
      </w:r>
      <w:r w:rsidR="001E55E3" w:rsidRPr="00234922">
        <w:rPr>
          <w:rFonts w:ascii="Book Antiqua" w:eastAsia="Book Antiqua" w:hAnsi="Book Antiqua" w:cs="Book Antiqua"/>
          <w:color w:val="000000" w:themeColor="text1"/>
        </w:rPr>
        <w:t xml:space="preserve">experienced </w:t>
      </w:r>
      <w:r w:rsidRPr="00234922">
        <w:rPr>
          <w:rFonts w:ascii="Book Antiqua" w:eastAsia="Book Antiqua" w:hAnsi="Book Antiqua" w:cs="Book Antiqua"/>
          <w:color w:val="000000" w:themeColor="text1"/>
        </w:rPr>
        <w:t>no abdominal pain or discomfort.</w:t>
      </w:r>
    </w:p>
    <w:p w14:paraId="69E99033" w14:textId="77777777" w:rsidR="00A77B3E" w:rsidRPr="00234922" w:rsidRDefault="00A77B3E" w:rsidP="001C6BE5">
      <w:pPr>
        <w:spacing w:line="360" w:lineRule="auto"/>
        <w:jc w:val="both"/>
        <w:rPr>
          <w:rFonts w:ascii="Book Antiqua" w:hAnsi="Book Antiqua"/>
          <w:color w:val="000000" w:themeColor="text1"/>
        </w:rPr>
      </w:pPr>
    </w:p>
    <w:p w14:paraId="404DD33D"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History of past illness</w:t>
      </w:r>
    </w:p>
    <w:p w14:paraId="04AD956B" w14:textId="43E25345"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She had a history of breast conserving surgery due to breast cancer 6 years previously.</w:t>
      </w:r>
    </w:p>
    <w:p w14:paraId="1249DD93" w14:textId="77777777" w:rsidR="00A77B3E" w:rsidRPr="00234922" w:rsidRDefault="00A77B3E" w:rsidP="001C6BE5">
      <w:pPr>
        <w:spacing w:line="360" w:lineRule="auto"/>
        <w:jc w:val="both"/>
        <w:rPr>
          <w:rFonts w:ascii="Book Antiqua" w:hAnsi="Book Antiqua"/>
          <w:color w:val="000000" w:themeColor="text1"/>
        </w:rPr>
      </w:pPr>
    </w:p>
    <w:p w14:paraId="36C6109E"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Personal and family history</w:t>
      </w:r>
    </w:p>
    <w:p w14:paraId="67784A6C" w14:textId="5CA15103" w:rsidR="00A77B3E" w:rsidRPr="00234922" w:rsidRDefault="001E55E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The patient </w:t>
      </w:r>
      <w:r w:rsidR="005B43F3" w:rsidRPr="00234922">
        <w:rPr>
          <w:rFonts w:ascii="Book Antiqua" w:eastAsia="Book Antiqua" w:hAnsi="Book Antiqua" w:cs="Book Antiqua"/>
          <w:color w:val="000000" w:themeColor="text1"/>
        </w:rPr>
        <w:t xml:space="preserve">had diabetes </w:t>
      </w:r>
      <w:r w:rsidRPr="00234922">
        <w:rPr>
          <w:rFonts w:ascii="Book Antiqua" w:eastAsia="Book Antiqua" w:hAnsi="Book Antiqua" w:cs="Book Antiqua"/>
          <w:color w:val="000000" w:themeColor="text1"/>
        </w:rPr>
        <w:t xml:space="preserve">and </w:t>
      </w:r>
      <w:r w:rsidR="005B43F3" w:rsidRPr="00234922">
        <w:rPr>
          <w:rFonts w:ascii="Book Antiqua" w:eastAsia="Book Antiqua" w:hAnsi="Book Antiqua" w:cs="Book Antiqua"/>
          <w:color w:val="000000" w:themeColor="text1"/>
        </w:rPr>
        <w:t>was being treated with oral hypoglycemic agents. She was a non-smoker and non-alcohol drinker and had no significant family history.</w:t>
      </w:r>
    </w:p>
    <w:p w14:paraId="0CCC06F3" w14:textId="77777777" w:rsidR="00A77B3E" w:rsidRPr="00234922" w:rsidRDefault="00A77B3E" w:rsidP="001C6BE5">
      <w:pPr>
        <w:spacing w:line="360" w:lineRule="auto"/>
        <w:jc w:val="both"/>
        <w:rPr>
          <w:rFonts w:ascii="Book Antiqua" w:hAnsi="Book Antiqua"/>
          <w:color w:val="000000" w:themeColor="text1"/>
        </w:rPr>
      </w:pPr>
    </w:p>
    <w:p w14:paraId="0A335978"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Physical examination</w:t>
      </w:r>
    </w:p>
    <w:p w14:paraId="6EFC051E" w14:textId="567AF3E1" w:rsidR="00A77B3E" w:rsidRPr="00234922" w:rsidRDefault="001E55E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P</w:t>
      </w:r>
      <w:r w:rsidR="005B43F3" w:rsidRPr="00234922">
        <w:rPr>
          <w:rFonts w:ascii="Book Antiqua" w:eastAsia="Book Antiqua" w:hAnsi="Book Antiqua" w:cs="Book Antiqua"/>
          <w:color w:val="000000" w:themeColor="text1"/>
        </w:rPr>
        <w:t>hysical examination was unremarkable, and her abdomen was soft</w:t>
      </w:r>
      <w:r w:rsidRPr="00234922">
        <w:rPr>
          <w:rFonts w:ascii="Book Antiqua" w:eastAsia="Book Antiqua" w:hAnsi="Book Antiqua" w:cs="Book Antiqua"/>
          <w:color w:val="000000" w:themeColor="text1"/>
        </w:rPr>
        <w:t>,</w:t>
      </w:r>
      <w:r w:rsidR="005B43F3" w:rsidRPr="00234922">
        <w:rPr>
          <w:rFonts w:ascii="Book Antiqua" w:eastAsia="Book Antiqua" w:hAnsi="Book Antiqua" w:cs="Book Antiqua"/>
          <w:color w:val="000000" w:themeColor="text1"/>
        </w:rPr>
        <w:t xml:space="preserve"> nontender, </w:t>
      </w:r>
      <w:r w:rsidRPr="00234922">
        <w:rPr>
          <w:rFonts w:ascii="Book Antiqua" w:eastAsia="Book Antiqua" w:hAnsi="Book Antiqua" w:cs="Book Antiqua"/>
          <w:color w:val="000000" w:themeColor="text1"/>
        </w:rPr>
        <w:t xml:space="preserve">and </w:t>
      </w:r>
      <w:r w:rsidR="005B43F3" w:rsidRPr="00234922">
        <w:rPr>
          <w:rFonts w:ascii="Book Antiqua" w:eastAsia="Book Antiqua" w:hAnsi="Book Antiqua" w:cs="Book Antiqua"/>
          <w:color w:val="000000" w:themeColor="text1"/>
        </w:rPr>
        <w:t>nondistended with no palpable mass.</w:t>
      </w:r>
    </w:p>
    <w:p w14:paraId="555D3666" w14:textId="77777777" w:rsidR="00A77B3E" w:rsidRPr="00234922" w:rsidRDefault="00A77B3E" w:rsidP="001C6BE5">
      <w:pPr>
        <w:spacing w:line="360" w:lineRule="auto"/>
        <w:jc w:val="both"/>
        <w:rPr>
          <w:rFonts w:ascii="Book Antiqua" w:hAnsi="Book Antiqua"/>
          <w:color w:val="000000" w:themeColor="text1"/>
        </w:rPr>
      </w:pPr>
    </w:p>
    <w:p w14:paraId="73FCD37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t>Laboratory examinations</w:t>
      </w:r>
    </w:p>
    <w:p w14:paraId="4549C2CA" w14:textId="4B17DB10"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Laboratory tests, which included common serum tumor markers such as </w:t>
      </w:r>
      <w:r w:rsidR="005F4428" w:rsidRPr="00234922">
        <w:rPr>
          <w:rFonts w:ascii="Book Antiqua" w:eastAsia="SimSun" w:hAnsi="Book Antiqua" w:cs="Book Antiqua"/>
          <w:color w:val="000000" w:themeColor="text1"/>
          <w:lang w:eastAsia="zh-CN"/>
        </w:rPr>
        <w:t>c</w:t>
      </w:r>
      <w:r w:rsidR="005F4428" w:rsidRPr="00234922">
        <w:rPr>
          <w:rFonts w:ascii="Book Antiqua" w:eastAsia="Book Antiqua" w:hAnsi="Book Antiqua" w:cs="Book Antiqua"/>
          <w:color w:val="000000" w:themeColor="text1"/>
        </w:rPr>
        <w:t>arcinoembryonic antigen</w:t>
      </w:r>
      <w:r w:rsidR="005F4428"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CEA</w:t>
      </w:r>
      <w:r w:rsidR="005F4428"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and </w:t>
      </w:r>
      <w:r w:rsidR="005F4428" w:rsidRPr="00234922">
        <w:rPr>
          <w:rFonts w:ascii="Book Antiqua" w:eastAsia="Book Antiqua" w:hAnsi="Book Antiqua" w:cs="Book Antiqua"/>
          <w:color w:val="000000" w:themeColor="text1"/>
        </w:rPr>
        <w:t>carbohydrate antigen 19-9</w:t>
      </w:r>
      <w:r w:rsidR="005F4428"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CA 19-9</w:t>
      </w:r>
      <w:r w:rsidR="005F4428"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00350B4D" w:rsidRPr="00234922">
        <w:rPr>
          <w:rFonts w:ascii="Book Antiqua" w:eastAsia="Book Antiqua" w:hAnsi="Book Antiqua" w:cs="Book Antiqua"/>
          <w:color w:val="000000" w:themeColor="text1"/>
        </w:rPr>
        <w:t xml:space="preserve">were </w:t>
      </w:r>
      <w:r w:rsidRPr="00234922">
        <w:rPr>
          <w:rFonts w:ascii="Book Antiqua" w:eastAsia="Book Antiqua" w:hAnsi="Book Antiqua" w:cs="Book Antiqua"/>
          <w:color w:val="000000" w:themeColor="text1"/>
        </w:rPr>
        <w:t>normal.</w:t>
      </w:r>
    </w:p>
    <w:p w14:paraId="39C2A6B6" w14:textId="77777777" w:rsidR="00A77B3E" w:rsidRPr="00234922" w:rsidRDefault="00A77B3E" w:rsidP="001C6BE5">
      <w:pPr>
        <w:spacing w:line="360" w:lineRule="auto"/>
        <w:jc w:val="both"/>
        <w:rPr>
          <w:rFonts w:ascii="Book Antiqua" w:hAnsi="Book Antiqua"/>
          <w:color w:val="000000" w:themeColor="text1"/>
        </w:rPr>
      </w:pPr>
    </w:p>
    <w:p w14:paraId="7B825A1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i/>
          <w:color w:val="000000" w:themeColor="text1"/>
        </w:rPr>
        <w:lastRenderedPageBreak/>
        <w:t>Imaging examinations</w:t>
      </w:r>
    </w:p>
    <w:p w14:paraId="52C763F2" w14:textId="2A322E87"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EGD revealed a SMT-like protruding lesion of </w:t>
      </w:r>
      <w:r w:rsidR="005F4428" w:rsidRPr="00234922">
        <w:rPr>
          <w:rFonts w:ascii="Book Antiqua" w:eastAsia="Book Antiqua" w:hAnsi="Book Antiqua" w:cs="Book Antiqua"/>
          <w:color w:val="000000" w:themeColor="text1"/>
        </w:rPr>
        <w:t xml:space="preserve">approximately </w:t>
      </w:r>
      <w:r w:rsidRPr="00234922">
        <w:rPr>
          <w:rFonts w:ascii="Book Antiqua" w:eastAsia="Book Antiqua" w:hAnsi="Book Antiqua" w:cs="Book Antiqua"/>
          <w:color w:val="000000" w:themeColor="text1"/>
        </w:rPr>
        <w:t xml:space="preserve">15 mm diameter located in the posterior wall of the lesser curvature of the distal part of the gastric body </w:t>
      </w:r>
      <w:r w:rsidRPr="00234922">
        <w:rPr>
          <w:rFonts w:ascii="Book Antiqua" w:eastAsia="Book Antiqua" w:hAnsi="Book Antiqua" w:cs="Book Antiqua"/>
          <w:bCs/>
          <w:color w:val="000000" w:themeColor="text1"/>
        </w:rPr>
        <w:t>(Figure 1A)</w:t>
      </w:r>
      <w:r w:rsidRPr="00234922">
        <w:rPr>
          <w:rFonts w:ascii="Book Antiqua" w:eastAsia="Book Antiqua" w:hAnsi="Book Antiqua" w:cs="Book Antiqua"/>
          <w:color w:val="000000" w:themeColor="text1"/>
        </w:rPr>
        <w:t>. The lesion was covered with normally appearing mucosa</w:t>
      </w:r>
      <w:r w:rsidR="008622AB" w:rsidRPr="00234922">
        <w:rPr>
          <w:rFonts w:ascii="Book Antiqua" w:eastAsia="Book Antiqua" w:hAnsi="Book Antiqua" w:cs="Book Antiqua"/>
          <w:color w:val="000000" w:themeColor="text1"/>
        </w:rPr>
        <w:t xml:space="preserve"> except for</w:t>
      </w:r>
      <w:r w:rsidR="001E55E3"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 xml:space="preserve">focal mucosal erythema and depression </w:t>
      </w:r>
      <w:r w:rsidR="001E55E3" w:rsidRPr="00234922">
        <w:rPr>
          <w:rFonts w:ascii="Book Antiqua" w:eastAsia="Book Antiqua" w:hAnsi="Book Antiqua" w:cs="Book Antiqua"/>
          <w:color w:val="000000" w:themeColor="text1"/>
        </w:rPr>
        <w:t xml:space="preserve">over </w:t>
      </w:r>
      <w:r w:rsidRPr="00234922">
        <w:rPr>
          <w:rFonts w:ascii="Book Antiqua" w:eastAsia="Book Antiqua" w:hAnsi="Book Antiqua" w:cs="Book Antiqua"/>
          <w:color w:val="000000" w:themeColor="text1"/>
        </w:rPr>
        <w:t xml:space="preserve">the lesion. </w:t>
      </w:r>
      <w:r w:rsidR="00497032" w:rsidRPr="00234922">
        <w:rPr>
          <w:rFonts w:ascii="Book Antiqua" w:eastAsia="Book Antiqua" w:hAnsi="Book Antiqua" w:cs="Book Antiqua"/>
          <w:color w:val="000000" w:themeColor="text1"/>
        </w:rPr>
        <w:t xml:space="preserve">Gastric endoscopic ultrasonography (EUS) examination </w:t>
      </w:r>
      <w:r w:rsidRPr="00234922">
        <w:rPr>
          <w:rFonts w:ascii="Book Antiqua" w:eastAsia="Book Antiqua" w:hAnsi="Book Antiqua" w:cs="Book Antiqua"/>
          <w:color w:val="000000" w:themeColor="text1"/>
        </w:rPr>
        <w:t xml:space="preserve">demonstrated a well-demarcated mass, </w:t>
      </w:r>
      <w:r w:rsidR="001E55E3" w:rsidRPr="00234922">
        <w:rPr>
          <w:rFonts w:ascii="Book Antiqua" w:eastAsia="Book Antiqua" w:hAnsi="Book Antiqua" w:cs="Book Antiqua"/>
          <w:color w:val="000000" w:themeColor="text1"/>
        </w:rPr>
        <w:t xml:space="preserve">which measured </w:t>
      </w:r>
      <w:r w:rsidR="005F4428" w:rsidRPr="00234922">
        <w:rPr>
          <w:rFonts w:ascii="Book Antiqua" w:eastAsia="Book Antiqua" w:hAnsi="Book Antiqua" w:cs="Book Antiqua"/>
          <w:color w:val="000000" w:themeColor="text1"/>
        </w:rPr>
        <w:t>17</w:t>
      </w:r>
      <w:r w:rsidR="005F4428" w:rsidRPr="00234922">
        <w:rPr>
          <w:rFonts w:ascii="Book Antiqua" w:eastAsia="SimSun" w:hAnsi="Book Antiqua" w:cs="Book Antiqua"/>
          <w:color w:val="000000" w:themeColor="text1"/>
          <w:lang w:eastAsia="zh-CN"/>
        </w:rPr>
        <w:t xml:space="preserve"> mm</w:t>
      </w:r>
      <w:r w:rsidR="005F4428" w:rsidRPr="00234922">
        <w:rPr>
          <w:rFonts w:ascii="Book Antiqua" w:eastAsia="Book Antiqua" w:hAnsi="Book Antiqua" w:cs="Book Antiqua"/>
          <w:color w:val="000000" w:themeColor="text1"/>
        </w:rPr>
        <w:t xml:space="preserve"> </w:t>
      </w:r>
      <w:r w:rsidR="005F4428" w:rsidRPr="00234922">
        <w:rPr>
          <w:rFonts w:ascii="Book Antiqua" w:eastAsia="SimSun" w:hAnsi="Book Antiqua" w:cs="Book Antiqua"/>
          <w:color w:val="000000" w:themeColor="text1"/>
          <w:lang w:eastAsia="zh-CN"/>
        </w:rPr>
        <w:t>×</w:t>
      </w:r>
      <w:r w:rsidR="005F4428" w:rsidRPr="00234922">
        <w:rPr>
          <w:rFonts w:ascii="Book Antiqua" w:eastAsia="Book Antiqua" w:hAnsi="Book Antiqua" w:cs="Book Antiqua"/>
          <w:color w:val="000000" w:themeColor="text1"/>
        </w:rPr>
        <w:t xml:space="preserve"> 10 mm</w:t>
      </w:r>
      <w:r w:rsidRPr="00234922">
        <w:rPr>
          <w:rFonts w:ascii="Book Antiqua" w:eastAsia="Book Antiqua" w:hAnsi="Book Antiqua" w:cs="Book Antiqua"/>
          <w:color w:val="000000" w:themeColor="text1"/>
        </w:rPr>
        <w:t xml:space="preserve">, located in the third layer of the gastric wall. The echo pattern of the mass was </w:t>
      </w:r>
      <w:r w:rsidR="00381B3F" w:rsidRPr="00234922">
        <w:rPr>
          <w:rFonts w:ascii="Book Antiqua" w:eastAsia="Book Antiqua" w:hAnsi="Book Antiqua" w:cs="Book Antiqua"/>
          <w:color w:val="000000" w:themeColor="text1"/>
        </w:rPr>
        <w:t>slightly</w:t>
      </w:r>
      <w:r w:rsidRPr="00234922">
        <w:rPr>
          <w:rFonts w:ascii="Book Antiqua" w:eastAsia="Book Antiqua" w:hAnsi="Book Antiqua" w:cs="Book Antiqua"/>
          <w:color w:val="000000" w:themeColor="text1"/>
        </w:rPr>
        <w:t xml:space="preserve"> </w:t>
      </w:r>
      <w:r w:rsidR="00C22679" w:rsidRPr="00234922">
        <w:rPr>
          <w:rFonts w:ascii="Book Antiqua" w:eastAsia="Book Antiqua" w:hAnsi="Book Antiqua" w:cs="Book Antiqua"/>
          <w:color w:val="000000" w:themeColor="text1"/>
        </w:rPr>
        <w:t>heterogeneous</w:t>
      </w:r>
      <w:r w:rsidRPr="00234922">
        <w:rPr>
          <w:rFonts w:ascii="Book Antiqua" w:eastAsia="Book Antiqua" w:hAnsi="Book Antiqua" w:cs="Book Antiqua"/>
          <w:color w:val="000000" w:themeColor="text1"/>
        </w:rPr>
        <w:t xml:space="preserve"> and isoechoic </w:t>
      </w:r>
      <w:r w:rsidRPr="00234922">
        <w:rPr>
          <w:rFonts w:ascii="Book Antiqua" w:eastAsia="Book Antiqua" w:hAnsi="Book Antiqua" w:cs="Book Antiqua"/>
          <w:bCs/>
          <w:color w:val="000000" w:themeColor="text1"/>
        </w:rPr>
        <w:t>(Figure 1B)</w:t>
      </w:r>
      <w:r w:rsidR="00997E75"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but its EUS appearance was insufficient for diagnosis. The differential diagnosis included lipoma, neuroendocrine tumor, and ectopic pancreas. Initial biopsy specimens obtained at the site of </w:t>
      </w:r>
      <w:r w:rsidR="00350B4D" w:rsidRPr="00234922">
        <w:rPr>
          <w:rFonts w:ascii="Book Antiqua" w:eastAsia="Book Antiqua" w:hAnsi="Book Antiqua" w:cs="Book Antiqua"/>
          <w:color w:val="000000" w:themeColor="text1"/>
        </w:rPr>
        <w:t xml:space="preserve">the </w:t>
      </w:r>
      <w:r w:rsidRPr="00234922">
        <w:rPr>
          <w:rFonts w:ascii="Book Antiqua" w:eastAsia="Book Antiqua" w:hAnsi="Book Antiqua" w:cs="Book Antiqua"/>
          <w:color w:val="000000" w:themeColor="text1"/>
        </w:rPr>
        <w:t xml:space="preserve">focal mucosal erythema and depression were negative for </w:t>
      </w:r>
      <w:r w:rsidR="001E55E3" w:rsidRPr="00234922">
        <w:rPr>
          <w:rFonts w:ascii="Book Antiqua" w:eastAsia="Book Antiqua" w:hAnsi="Book Antiqua" w:cs="Book Antiqua"/>
          <w:color w:val="000000" w:themeColor="text1"/>
        </w:rPr>
        <w:t xml:space="preserve">a </w:t>
      </w:r>
      <w:r w:rsidRPr="00234922">
        <w:rPr>
          <w:rFonts w:ascii="Book Antiqua" w:eastAsia="Book Antiqua" w:hAnsi="Book Antiqua" w:cs="Book Antiqua"/>
          <w:color w:val="000000" w:themeColor="text1"/>
        </w:rPr>
        <w:t xml:space="preserve">neoplasm. Computed tomography (CT) of the abdomen </w:t>
      </w:r>
      <w:r w:rsidR="006F32F9" w:rsidRPr="00234922">
        <w:rPr>
          <w:rFonts w:ascii="Book Antiqua" w:eastAsia="Book Antiqua" w:hAnsi="Book Antiqua" w:cs="Book Antiqua"/>
          <w:color w:val="000000" w:themeColor="text1"/>
        </w:rPr>
        <w:t>showed</w:t>
      </w:r>
      <w:r w:rsidR="001E55E3"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 xml:space="preserve">a well-enhanced, </w:t>
      </w:r>
      <w:r w:rsidR="00D33BCB" w:rsidRPr="00234922">
        <w:rPr>
          <w:rFonts w:ascii="Book Antiqua" w:eastAsia="Book Antiqua" w:hAnsi="Book Antiqua" w:cs="Book Antiqua"/>
          <w:color w:val="000000" w:themeColor="text1"/>
        </w:rPr>
        <w:t>intraluminal</w:t>
      </w:r>
      <w:r w:rsidRPr="00234922">
        <w:rPr>
          <w:rFonts w:ascii="Book Antiqua" w:eastAsia="Book Antiqua" w:hAnsi="Book Antiqua" w:cs="Book Antiqua"/>
          <w:color w:val="000000" w:themeColor="text1"/>
        </w:rPr>
        <w:t xml:space="preserve"> protruding polypoid lesion arising from the gastric body but no evidence of lymph node enlargement or distant metastasis </w:t>
      </w:r>
      <w:r w:rsidRPr="00234922">
        <w:rPr>
          <w:rFonts w:ascii="Book Antiqua" w:eastAsia="Book Antiqua" w:hAnsi="Book Antiqua" w:cs="Book Antiqua"/>
          <w:bCs/>
          <w:color w:val="000000" w:themeColor="text1"/>
        </w:rPr>
        <w:t>(Figure 2)</w:t>
      </w:r>
      <w:r w:rsidRPr="00234922">
        <w:rPr>
          <w:rFonts w:ascii="Book Antiqua" w:eastAsia="Book Antiqua" w:hAnsi="Book Antiqua" w:cs="Book Antiqua"/>
          <w:color w:val="000000" w:themeColor="text1"/>
        </w:rPr>
        <w:t>.</w:t>
      </w:r>
    </w:p>
    <w:p w14:paraId="46522649" w14:textId="77777777" w:rsidR="00A77B3E" w:rsidRPr="00234922" w:rsidRDefault="00A77B3E" w:rsidP="001C6BE5">
      <w:pPr>
        <w:spacing w:line="360" w:lineRule="auto"/>
        <w:jc w:val="both"/>
        <w:rPr>
          <w:rFonts w:ascii="Book Antiqua" w:hAnsi="Book Antiqua"/>
          <w:color w:val="000000" w:themeColor="text1"/>
        </w:rPr>
      </w:pPr>
    </w:p>
    <w:p w14:paraId="5893A386"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FINAL DIAGNOSIS</w:t>
      </w:r>
    </w:p>
    <w:p w14:paraId="32F51FD3" w14:textId="4DA5E894"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After initial work-up, endoscopic resection was </w:t>
      </w:r>
      <w:r w:rsidR="001E55E3" w:rsidRPr="00234922">
        <w:rPr>
          <w:rFonts w:ascii="Book Antiqua" w:eastAsia="Book Antiqua" w:hAnsi="Book Antiqua" w:cs="Book Antiqua"/>
          <w:color w:val="000000" w:themeColor="text1"/>
        </w:rPr>
        <w:t xml:space="preserve">conducted </w:t>
      </w:r>
      <w:r w:rsidRPr="00234922">
        <w:rPr>
          <w:rFonts w:ascii="Book Antiqua" w:eastAsia="Book Antiqua" w:hAnsi="Book Antiqua" w:cs="Book Antiqua"/>
          <w:color w:val="000000" w:themeColor="text1"/>
        </w:rPr>
        <w:t xml:space="preserve">using the snare resection technique after mucosal precutting for a definitive histopathologic </w:t>
      </w:r>
      <w:r w:rsidR="00350B4D" w:rsidRPr="00234922">
        <w:rPr>
          <w:rFonts w:ascii="Book Antiqua" w:eastAsia="Book Antiqua" w:hAnsi="Book Antiqua" w:cs="Book Antiqua"/>
          <w:color w:val="000000" w:themeColor="text1"/>
        </w:rPr>
        <w:t xml:space="preserve">result </w:t>
      </w:r>
      <w:r w:rsidRPr="00234922">
        <w:rPr>
          <w:rFonts w:ascii="Book Antiqua" w:eastAsia="Book Antiqua" w:hAnsi="Book Antiqua" w:cs="Book Antiqua"/>
          <w:bCs/>
          <w:color w:val="000000" w:themeColor="text1"/>
        </w:rPr>
        <w:t>(Figure 3)</w:t>
      </w:r>
      <w:r w:rsidRPr="00234922">
        <w:rPr>
          <w:rFonts w:ascii="Book Antiqua" w:eastAsia="Book Antiqua" w:hAnsi="Book Antiqua" w:cs="Book Antiqua"/>
          <w:color w:val="000000" w:themeColor="text1"/>
        </w:rPr>
        <w:t xml:space="preserve">. At gross examination, the tumor was whitish yellow, well-shaped, and solid. Histopathologic examination showed the tumor was located submucosally and primarily composed of spindle-shaped atypical cells with pleomorphic and hyperchromatic nuclei and indistinct pale cytoplasm </w:t>
      </w:r>
      <w:r w:rsidRPr="00234922">
        <w:rPr>
          <w:rFonts w:ascii="Book Antiqua" w:eastAsia="Book Antiqua" w:hAnsi="Book Antiqua" w:cs="Book Antiqua"/>
          <w:bCs/>
          <w:color w:val="000000" w:themeColor="text1"/>
        </w:rPr>
        <w:t>(Figure 4</w:t>
      </w:r>
      <w:r w:rsidR="001C6BE5" w:rsidRPr="00234922">
        <w:rPr>
          <w:rFonts w:ascii="Book Antiqua" w:eastAsia="SimSun" w:hAnsi="Book Antiqua" w:cs="Book Antiqua"/>
          <w:bCs/>
          <w:color w:val="000000" w:themeColor="text1"/>
          <w:lang w:eastAsia="zh-CN"/>
        </w:rPr>
        <w:t>A-D</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w:t>
      </w:r>
      <w:r w:rsidR="00805505" w:rsidRPr="00234922">
        <w:rPr>
          <w:rFonts w:ascii="Book Antiqua" w:eastAsia="Book Antiqua" w:hAnsi="Book Antiqua" w:cs="Book Antiqua"/>
          <w:color w:val="000000" w:themeColor="text1"/>
        </w:rPr>
        <w:t xml:space="preserve"> Deep resection margins</w:t>
      </w:r>
      <w:r w:rsidRPr="00234922">
        <w:rPr>
          <w:rFonts w:ascii="Book Antiqua" w:eastAsia="Book Antiqua" w:hAnsi="Book Antiqua" w:cs="Book Antiqua"/>
          <w:color w:val="000000" w:themeColor="text1"/>
        </w:rPr>
        <w:t xml:space="preserve"> were positive for tumor. Immunohistochemical staining performed for the differential diagnosis of gastrointestinal stromal tumor, </w:t>
      </w:r>
      <w:r w:rsidR="00B403AA" w:rsidRPr="00234922">
        <w:rPr>
          <w:rFonts w:ascii="Book Antiqua" w:eastAsia="Book Antiqua" w:hAnsi="Book Antiqua" w:cs="Book Antiqua"/>
          <w:color w:val="000000" w:themeColor="text1"/>
        </w:rPr>
        <w:t xml:space="preserve">schwannoma, </w:t>
      </w:r>
      <w:r w:rsidRPr="00234922">
        <w:rPr>
          <w:rFonts w:ascii="Book Antiqua" w:eastAsia="Book Antiqua" w:hAnsi="Book Antiqua" w:cs="Book Antiqua"/>
          <w:color w:val="000000" w:themeColor="text1"/>
        </w:rPr>
        <w:t xml:space="preserve">leiomyosarcoma, malignant melanoma, and </w:t>
      </w:r>
      <w:r w:rsidR="00DC3BF3" w:rsidRPr="00234922">
        <w:rPr>
          <w:rFonts w:ascii="Book Antiqua" w:eastAsia="Book Antiqua" w:hAnsi="Book Antiqua" w:cs="Book Antiqua"/>
          <w:color w:val="000000" w:themeColor="text1"/>
        </w:rPr>
        <w:t xml:space="preserve">any </w:t>
      </w:r>
      <w:r w:rsidRPr="00234922">
        <w:rPr>
          <w:rFonts w:ascii="Book Antiqua" w:eastAsia="Book Antiqua" w:hAnsi="Book Antiqua" w:cs="Book Antiqua"/>
          <w:color w:val="000000" w:themeColor="text1"/>
        </w:rPr>
        <w:t xml:space="preserve">poorly or undifferentiated sarcoma, revealed tumor cells were negative for CD117, DOG1, CD34, SMA, </w:t>
      </w:r>
      <w:r w:rsidR="00F82037" w:rsidRPr="00234922">
        <w:rPr>
          <w:rFonts w:ascii="Book Antiqua" w:eastAsia="Book Antiqua" w:hAnsi="Book Antiqua" w:cs="Book Antiqua"/>
          <w:color w:val="000000" w:themeColor="text1"/>
        </w:rPr>
        <w:t xml:space="preserve">S-100, </w:t>
      </w:r>
      <w:proofErr w:type="spellStart"/>
      <w:r w:rsidRPr="00234922">
        <w:rPr>
          <w:rFonts w:ascii="Book Antiqua" w:eastAsia="Book Antiqua" w:hAnsi="Book Antiqua" w:cs="Book Antiqua"/>
          <w:color w:val="000000" w:themeColor="text1"/>
        </w:rPr>
        <w:t>Desmin</w:t>
      </w:r>
      <w:proofErr w:type="spellEnd"/>
      <w:r w:rsidRPr="00234922">
        <w:rPr>
          <w:rFonts w:ascii="Book Antiqua" w:eastAsia="Book Antiqua" w:hAnsi="Book Antiqua" w:cs="Book Antiqua"/>
          <w:color w:val="000000" w:themeColor="text1"/>
        </w:rPr>
        <w:t xml:space="preserve">, HMB45, and SOX10, but </w:t>
      </w:r>
      <w:r w:rsidR="001E55E3" w:rsidRPr="00234922">
        <w:rPr>
          <w:rFonts w:ascii="Book Antiqua" w:eastAsia="Book Antiqua" w:hAnsi="Book Antiqua" w:cs="Book Antiqua"/>
          <w:color w:val="000000" w:themeColor="text1"/>
        </w:rPr>
        <w:t xml:space="preserve">positive </w:t>
      </w:r>
      <w:r w:rsidR="00F11A93" w:rsidRPr="00234922">
        <w:rPr>
          <w:rFonts w:ascii="Book Antiqua" w:eastAsia="Book Antiqua" w:hAnsi="Book Antiqua" w:cs="Book Antiqua"/>
          <w:color w:val="000000" w:themeColor="text1"/>
        </w:rPr>
        <w:t xml:space="preserve">for </w:t>
      </w:r>
      <w:r w:rsidRPr="00234922">
        <w:rPr>
          <w:rFonts w:ascii="Book Antiqua" w:eastAsia="Book Antiqua" w:hAnsi="Book Antiqua" w:cs="Book Antiqua"/>
          <w:color w:val="000000" w:themeColor="text1"/>
        </w:rPr>
        <w:t xml:space="preserve">MDM2 and CDK4 </w:t>
      </w:r>
      <w:r w:rsidR="00350B4D" w:rsidRPr="00234922">
        <w:rPr>
          <w:rFonts w:ascii="Book Antiqua" w:eastAsia="Book Antiqua" w:hAnsi="Book Antiqua" w:cs="Book Antiqua"/>
          <w:color w:val="000000" w:themeColor="text1"/>
        </w:rPr>
        <w:t xml:space="preserve">nuclear staining </w:t>
      </w:r>
      <w:r w:rsidRPr="00234922">
        <w:rPr>
          <w:rFonts w:ascii="Book Antiqua" w:eastAsia="Book Antiqua" w:hAnsi="Book Antiqua" w:cs="Book Antiqua"/>
          <w:bCs/>
          <w:color w:val="000000" w:themeColor="text1"/>
        </w:rPr>
        <w:t xml:space="preserve">(Figure </w:t>
      </w:r>
      <w:r w:rsidR="001C6BE5" w:rsidRPr="00234922">
        <w:rPr>
          <w:rFonts w:ascii="Book Antiqua" w:eastAsia="SimSun" w:hAnsi="Book Antiqua" w:cs="Book Antiqua"/>
          <w:bCs/>
          <w:color w:val="000000" w:themeColor="text1"/>
          <w:lang w:eastAsia="zh-CN"/>
        </w:rPr>
        <w:t>4E and F</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w:t>
      </w:r>
      <w:r w:rsidR="00B564D9" w:rsidRPr="00234922">
        <w:rPr>
          <w:rFonts w:ascii="Book Antiqua" w:eastAsia="Book Antiqua" w:hAnsi="Book Antiqua" w:cs="Book Antiqua"/>
          <w:color w:val="000000" w:themeColor="text1"/>
        </w:rPr>
        <w:t xml:space="preserve">Based on </w:t>
      </w:r>
      <w:r w:rsidRPr="00234922">
        <w:rPr>
          <w:rFonts w:ascii="Book Antiqua" w:eastAsia="Book Antiqua" w:hAnsi="Book Antiqua" w:cs="Book Antiqua"/>
          <w:color w:val="000000" w:themeColor="text1"/>
        </w:rPr>
        <w:t>these findings, the histopathological diagnosis was consistent with DL.</w:t>
      </w:r>
    </w:p>
    <w:p w14:paraId="00D2BAD2" w14:textId="77777777" w:rsidR="00A77B3E" w:rsidRPr="00234922" w:rsidRDefault="00A77B3E" w:rsidP="001C6BE5">
      <w:pPr>
        <w:spacing w:line="360" w:lineRule="auto"/>
        <w:jc w:val="both"/>
        <w:rPr>
          <w:rFonts w:ascii="Book Antiqua" w:hAnsi="Book Antiqua"/>
          <w:color w:val="000000" w:themeColor="text1"/>
        </w:rPr>
      </w:pPr>
    </w:p>
    <w:p w14:paraId="2F55C39C"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lastRenderedPageBreak/>
        <w:t>TREATMENT</w:t>
      </w:r>
    </w:p>
    <w:p w14:paraId="083E0FCB" w14:textId="4A11558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The patient was planned for surgery because the</w:t>
      </w:r>
      <w:r w:rsidR="0059595A" w:rsidRPr="00234922">
        <w:rPr>
          <w:rFonts w:ascii="Book Antiqua" w:eastAsia="Book Antiqua" w:hAnsi="Book Antiqua" w:cs="Book Antiqua"/>
          <w:color w:val="000000" w:themeColor="text1"/>
        </w:rPr>
        <w:t xml:space="preserve"> deep resection margin</w:t>
      </w:r>
      <w:r w:rsidRPr="00234922">
        <w:rPr>
          <w:rFonts w:ascii="Book Antiqua" w:eastAsia="Book Antiqua" w:hAnsi="Book Antiqua" w:cs="Book Antiqua"/>
          <w:color w:val="000000" w:themeColor="text1"/>
        </w:rPr>
        <w:t xml:space="preserve"> was positive for DL</w:t>
      </w:r>
      <w:r w:rsidR="00F11A93" w:rsidRPr="00234922">
        <w:rPr>
          <w:rFonts w:ascii="Book Antiqua" w:eastAsia="Book Antiqua" w:hAnsi="Book Antiqua" w:cs="Book Antiqua"/>
          <w:color w:val="000000" w:themeColor="text1"/>
        </w:rPr>
        <w:t xml:space="preserve">, but </w:t>
      </w:r>
      <w:r w:rsidRPr="00234922">
        <w:rPr>
          <w:rFonts w:ascii="Book Antiqua" w:eastAsia="Book Antiqua" w:hAnsi="Book Antiqua" w:cs="Book Antiqua"/>
          <w:color w:val="000000" w:themeColor="text1"/>
        </w:rPr>
        <w:t>declined any invasive procedure or adjuvant treatment.</w:t>
      </w:r>
    </w:p>
    <w:p w14:paraId="4FF08EBD" w14:textId="77777777" w:rsidR="00A77B3E" w:rsidRPr="00234922" w:rsidRDefault="00A77B3E" w:rsidP="001C6BE5">
      <w:pPr>
        <w:spacing w:line="360" w:lineRule="auto"/>
        <w:jc w:val="both"/>
        <w:rPr>
          <w:rFonts w:ascii="Book Antiqua" w:hAnsi="Book Antiqua"/>
          <w:color w:val="000000" w:themeColor="text1"/>
        </w:rPr>
      </w:pPr>
    </w:p>
    <w:p w14:paraId="5AA0BC64"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OUTCOME AND FOLLOW-UP</w:t>
      </w:r>
    </w:p>
    <w:p w14:paraId="636834AC" w14:textId="2E7802AC"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She remains under close follow-up, which includes </w:t>
      </w:r>
      <w:r w:rsidR="00DF1984" w:rsidRPr="00234922">
        <w:rPr>
          <w:rFonts w:ascii="Book Antiqua" w:eastAsia="Book Antiqua" w:hAnsi="Book Antiqua" w:cs="Book Antiqua"/>
          <w:color w:val="000000" w:themeColor="text1"/>
        </w:rPr>
        <w:t xml:space="preserve">biannual </w:t>
      </w:r>
      <w:r w:rsidRPr="00234922">
        <w:rPr>
          <w:rFonts w:ascii="Book Antiqua" w:eastAsia="Book Antiqua" w:hAnsi="Book Antiqua" w:cs="Book Antiqua"/>
          <w:color w:val="000000" w:themeColor="text1"/>
        </w:rPr>
        <w:t xml:space="preserve">CT scanning and EGD, and </w:t>
      </w:r>
      <w:r w:rsidR="00F11A93" w:rsidRPr="00234922">
        <w:rPr>
          <w:rFonts w:ascii="Book Antiqua" w:eastAsia="Book Antiqua" w:hAnsi="Book Antiqua" w:cs="Book Antiqua"/>
          <w:color w:val="000000" w:themeColor="text1"/>
        </w:rPr>
        <w:t xml:space="preserve">at </w:t>
      </w:r>
      <w:r w:rsidRPr="00234922">
        <w:rPr>
          <w:rFonts w:ascii="Book Antiqua" w:eastAsia="Book Antiqua" w:hAnsi="Book Antiqua" w:cs="Book Antiqua"/>
          <w:color w:val="000000" w:themeColor="text1"/>
        </w:rPr>
        <w:t>one year after endoscopic resection</w:t>
      </w:r>
      <w:r w:rsidR="00F11A93" w:rsidRPr="00234922">
        <w:rPr>
          <w:rFonts w:ascii="Book Antiqua" w:eastAsia="Book Antiqua" w:hAnsi="Book Antiqua" w:cs="Book Antiqua"/>
          <w:color w:val="000000" w:themeColor="text1"/>
        </w:rPr>
        <w:t xml:space="preserve"> remained disease free</w:t>
      </w:r>
      <w:r w:rsidRPr="00234922">
        <w:rPr>
          <w:rFonts w:ascii="Book Antiqua" w:eastAsia="Book Antiqua" w:hAnsi="Book Antiqua" w:cs="Book Antiqua"/>
          <w:color w:val="000000" w:themeColor="text1"/>
        </w:rPr>
        <w:t>.</w:t>
      </w:r>
    </w:p>
    <w:p w14:paraId="2FB99D5A" w14:textId="77777777" w:rsidR="00A77B3E" w:rsidRPr="00234922" w:rsidRDefault="00A77B3E" w:rsidP="001C6BE5">
      <w:pPr>
        <w:spacing w:line="360" w:lineRule="auto"/>
        <w:jc w:val="both"/>
        <w:rPr>
          <w:rFonts w:ascii="Book Antiqua" w:hAnsi="Book Antiqua"/>
          <w:color w:val="000000" w:themeColor="text1"/>
        </w:rPr>
      </w:pPr>
    </w:p>
    <w:p w14:paraId="7ED64AA0"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DISCUSSION</w:t>
      </w:r>
    </w:p>
    <w:p w14:paraId="7DF9E085" w14:textId="65D9F6CB"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Although they are the most common mesenchymal </w:t>
      </w:r>
      <w:r w:rsidR="004621E4" w:rsidRPr="00234922">
        <w:rPr>
          <w:rFonts w:ascii="Book Antiqua" w:eastAsia="Book Antiqua" w:hAnsi="Book Antiqua" w:cs="Book Antiqua"/>
          <w:color w:val="000000" w:themeColor="text1"/>
        </w:rPr>
        <w:t>neoplasm</w:t>
      </w:r>
      <w:r w:rsidR="00F11A93" w:rsidRPr="00234922">
        <w:rPr>
          <w:rFonts w:ascii="Book Antiqua" w:eastAsia="Book Antiqua" w:hAnsi="Book Antiqua" w:cs="Book Antiqua"/>
          <w:color w:val="000000" w:themeColor="text1"/>
        </w:rPr>
        <w:t>s</w:t>
      </w:r>
      <w:r w:rsidRPr="00234922">
        <w:rPr>
          <w:rFonts w:ascii="Book Antiqua" w:eastAsia="Book Antiqua" w:hAnsi="Book Antiqua" w:cs="Book Antiqua"/>
          <w:color w:val="000000" w:themeColor="text1"/>
        </w:rPr>
        <w:t xml:space="preserve">, liposarcomas are rarely </w:t>
      </w:r>
      <w:r w:rsidR="004621E4" w:rsidRPr="00234922">
        <w:rPr>
          <w:rFonts w:ascii="Book Antiqua" w:eastAsia="Book Antiqua" w:hAnsi="Book Antiqua" w:cs="Book Antiqua"/>
          <w:color w:val="000000" w:themeColor="text1"/>
        </w:rPr>
        <w:t xml:space="preserve">found </w:t>
      </w:r>
      <w:r w:rsidRPr="00234922">
        <w:rPr>
          <w:rFonts w:ascii="Book Antiqua" w:eastAsia="Book Antiqua" w:hAnsi="Book Antiqua" w:cs="Book Antiqua"/>
          <w:color w:val="000000" w:themeColor="text1"/>
        </w:rPr>
        <w:t xml:space="preserve">in the gastrointestinal tract. Since the disease was first described by Abrams </w:t>
      </w:r>
      <w:r w:rsidRPr="00234922">
        <w:rPr>
          <w:rFonts w:ascii="Book Antiqua" w:eastAsia="Book Antiqua" w:hAnsi="Book Antiqua" w:cs="Book Antiqua"/>
          <w:i/>
          <w:iCs/>
          <w:color w:val="000000" w:themeColor="text1"/>
        </w:rPr>
        <w:t xml:space="preserve">et </w:t>
      </w:r>
      <w:proofErr w:type="gramStart"/>
      <w:r w:rsidRPr="00234922">
        <w:rPr>
          <w:rFonts w:ascii="Book Antiqua" w:eastAsia="Book Antiqua" w:hAnsi="Book Antiqua" w:cs="Book Antiqua"/>
          <w:i/>
          <w:iCs/>
          <w:color w:val="000000" w:themeColor="text1"/>
        </w:rPr>
        <w:t>al</w:t>
      </w:r>
      <w:r w:rsidR="00D33BCB" w:rsidRPr="00234922">
        <w:rPr>
          <w:rFonts w:ascii="Book Antiqua" w:eastAsia="Book Antiqua" w:hAnsi="Book Antiqua" w:cs="Book Antiqua"/>
          <w:color w:val="000000" w:themeColor="text1"/>
          <w:vertAlign w:val="superscript"/>
        </w:rPr>
        <w:t>[</w:t>
      </w:r>
      <w:proofErr w:type="gramEnd"/>
      <w:r w:rsidR="00D33BCB" w:rsidRPr="00234922">
        <w:rPr>
          <w:rFonts w:ascii="Book Antiqua" w:eastAsia="Book Antiqua" w:hAnsi="Book Antiqua" w:cs="Book Antiqua"/>
          <w:color w:val="000000" w:themeColor="text1"/>
          <w:vertAlign w:val="superscript"/>
        </w:rPr>
        <w:t>12]</w:t>
      </w:r>
      <w:r w:rsidRPr="00234922">
        <w:rPr>
          <w:rFonts w:ascii="Book Antiqua" w:eastAsia="Book Antiqua" w:hAnsi="Book Antiqua" w:cs="Book Antiqua"/>
          <w:color w:val="000000" w:themeColor="text1"/>
        </w:rPr>
        <w:t xml:space="preserve"> in 1941, fewer than 40 cases of gastric liposarcoma have been reported in the literature worldwide</w:t>
      </w:r>
      <w:r w:rsidRPr="00234922">
        <w:rPr>
          <w:rFonts w:ascii="Book Antiqua" w:eastAsia="Book Antiqua" w:hAnsi="Book Antiqua" w:cs="Book Antiqua"/>
          <w:color w:val="000000" w:themeColor="text1"/>
          <w:vertAlign w:val="superscript"/>
        </w:rPr>
        <w:t>[10]</w:t>
      </w:r>
      <w:r w:rsidRPr="00234922">
        <w:rPr>
          <w:rFonts w:ascii="Book Antiqua" w:eastAsia="Book Antiqua" w:hAnsi="Book Antiqua" w:cs="Book Antiqua"/>
          <w:color w:val="000000" w:themeColor="text1"/>
        </w:rPr>
        <w:t xml:space="preserve">. The etiology of gastric liposarcoma remains </w:t>
      </w:r>
      <w:r w:rsidR="00D6107E" w:rsidRPr="00234922">
        <w:rPr>
          <w:rFonts w:ascii="Book Antiqua" w:eastAsia="Book Antiqua" w:hAnsi="Book Antiqua" w:cs="Book Antiqua"/>
          <w:color w:val="000000" w:themeColor="text1"/>
        </w:rPr>
        <w:t>uncertain</w:t>
      </w:r>
      <w:r w:rsidR="00F11A93" w:rsidRPr="00234922">
        <w:rPr>
          <w:rFonts w:ascii="Book Antiqua" w:eastAsia="Book Antiqua" w:hAnsi="Book Antiqua" w:cs="Book Antiqua"/>
          <w:color w:val="000000" w:themeColor="text1"/>
        </w:rPr>
        <w:t>,</w:t>
      </w:r>
      <w:r w:rsidR="00D6107E" w:rsidRPr="00234922">
        <w:rPr>
          <w:rFonts w:ascii="Book Antiqua" w:eastAsia="Book Antiqua" w:hAnsi="Book Antiqua" w:cs="Book Antiqua"/>
          <w:color w:val="000000" w:themeColor="text1"/>
        </w:rPr>
        <w:t xml:space="preserve"> </w:t>
      </w:r>
      <w:r w:rsidR="00F11A93" w:rsidRPr="00234922">
        <w:rPr>
          <w:rFonts w:ascii="Book Antiqua" w:eastAsia="Book Antiqua" w:hAnsi="Book Antiqua" w:cs="Book Antiqua"/>
          <w:color w:val="000000" w:themeColor="text1"/>
        </w:rPr>
        <w:t xml:space="preserve">though </w:t>
      </w:r>
      <w:r w:rsidRPr="00234922">
        <w:rPr>
          <w:rFonts w:ascii="Book Antiqua" w:eastAsia="Book Antiqua" w:hAnsi="Book Antiqua" w:cs="Book Antiqua"/>
          <w:color w:val="000000" w:themeColor="text1"/>
        </w:rPr>
        <w:t xml:space="preserve">some patients have a family history </w:t>
      </w:r>
      <w:r w:rsidR="00757021" w:rsidRPr="00234922">
        <w:rPr>
          <w:rFonts w:ascii="Book Antiqua" w:eastAsia="Book Antiqua" w:hAnsi="Book Antiqua" w:cs="Book Antiqua"/>
          <w:color w:val="000000" w:themeColor="text1"/>
        </w:rPr>
        <w:t>of</w:t>
      </w:r>
      <w:r w:rsidRPr="00234922">
        <w:rPr>
          <w:rFonts w:ascii="Book Antiqua" w:eastAsia="Book Antiqua" w:hAnsi="Book Antiqua" w:cs="Book Antiqua"/>
          <w:color w:val="000000" w:themeColor="text1"/>
        </w:rPr>
        <w:t xml:space="preserve"> soft tissue </w:t>
      </w:r>
      <w:r w:rsidR="00967A47" w:rsidRPr="00234922">
        <w:rPr>
          <w:rFonts w:ascii="Book Antiqua" w:eastAsia="Book Antiqua" w:hAnsi="Book Antiqua" w:cs="Book Antiqua"/>
          <w:color w:val="000000" w:themeColor="text1"/>
        </w:rPr>
        <w:t>neoplasms</w:t>
      </w:r>
      <w:r w:rsidRPr="00234922">
        <w:rPr>
          <w:rFonts w:ascii="Book Antiqua" w:eastAsia="Book Antiqua" w:hAnsi="Book Antiqua" w:cs="Book Antiqua"/>
          <w:color w:val="000000" w:themeColor="text1"/>
        </w:rPr>
        <w:t xml:space="preserve">, which suggests </w:t>
      </w:r>
      <w:r w:rsidR="00F11A93" w:rsidRPr="00234922">
        <w:rPr>
          <w:rFonts w:ascii="Book Antiqua" w:eastAsia="Book Antiqua" w:hAnsi="Book Antiqua" w:cs="Book Antiqua"/>
          <w:color w:val="000000" w:themeColor="text1"/>
        </w:rPr>
        <w:t xml:space="preserve">the involvement of </w:t>
      </w:r>
      <w:r w:rsidRPr="00234922">
        <w:rPr>
          <w:rFonts w:ascii="Book Antiqua" w:eastAsia="Book Antiqua" w:hAnsi="Book Antiqua" w:cs="Book Antiqua"/>
          <w:color w:val="000000" w:themeColor="text1"/>
        </w:rPr>
        <w:t xml:space="preserve">genetic </w:t>
      </w:r>
      <w:proofErr w:type="gramStart"/>
      <w:r w:rsidRPr="00234922">
        <w:rPr>
          <w:rFonts w:ascii="Book Antiqua" w:eastAsia="Book Antiqua" w:hAnsi="Book Antiqua" w:cs="Book Antiqua"/>
          <w:color w:val="000000" w:themeColor="text1"/>
        </w:rPr>
        <w:t>factors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13]</w:t>
      </w:r>
      <w:r w:rsidRPr="00234922">
        <w:rPr>
          <w:rFonts w:ascii="Book Antiqua" w:eastAsia="Book Antiqua" w:hAnsi="Book Antiqua" w:cs="Book Antiqua"/>
          <w:color w:val="000000" w:themeColor="text1"/>
        </w:rPr>
        <w:t>. Gastric liposarcomas originate due to the proliferation of undifferentiated mesenchymal cells within submucosa and the tunica muscularis layer of stomach</w:t>
      </w:r>
      <w:r w:rsidR="0051772A"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and </w:t>
      </w:r>
      <w:r w:rsidR="0051772A" w:rsidRPr="00234922">
        <w:rPr>
          <w:rFonts w:ascii="Book Antiqua" w:eastAsia="Book Antiqua" w:hAnsi="Book Antiqua" w:cs="Book Antiqua"/>
          <w:color w:val="000000" w:themeColor="text1"/>
        </w:rPr>
        <w:t xml:space="preserve">an </w:t>
      </w:r>
      <w:r w:rsidRPr="00234922">
        <w:rPr>
          <w:rFonts w:ascii="Book Antiqua" w:eastAsia="Book Antiqua" w:hAnsi="Book Antiqua" w:cs="Book Antiqua"/>
          <w:color w:val="000000" w:themeColor="text1"/>
        </w:rPr>
        <w:t xml:space="preserve">exophytic growth </w:t>
      </w:r>
      <w:r w:rsidR="0030246F" w:rsidRPr="00234922">
        <w:rPr>
          <w:rFonts w:ascii="Book Antiqua" w:eastAsia="Book Antiqua" w:hAnsi="Book Antiqua" w:cs="Book Antiqua"/>
          <w:color w:val="000000" w:themeColor="text1"/>
        </w:rPr>
        <w:t>is</w:t>
      </w:r>
      <w:r w:rsidR="00F11A93"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typical</w:t>
      </w:r>
      <w:r w:rsidRPr="00234922">
        <w:rPr>
          <w:rFonts w:ascii="Book Antiqua" w:eastAsia="Book Antiqua" w:hAnsi="Book Antiqua" w:cs="Book Antiqua"/>
          <w:color w:val="000000" w:themeColor="text1"/>
          <w:vertAlign w:val="superscript"/>
        </w:rPr>
        <w:t>[10,14]</w:t>
      </w:r>
      <w:r w:rsidRPr="00234922">
        <w:rPr>
          <w:rFonts w:ascii="Book Antiqua" w:eastAsia="Book Antiqua" w:hAnsi="Book Antiqua" w:cs="Book Antiqua"/>
          <w:color w:val="000000" w:themeColor="text1"/>
        </w:rPr>
        <w:t>. Most gastric liposarcomas are located in the antrum or lesser curvature.</w:t>
      </w:r>
    </w:p>
    <w:p w14:paraId="76274D04" w14:textId="75DDC560" w:rsidR="00A77B3E" w:rsidRPr="00234922" w:rsidRDefault="005B43F3" w:rsidP="001C6BE5">
      <w:pPr>
        <w:spacing w:line="360" w:lineRule="auto"/>
        <w:ind w:firstLineChars="100" w:firstLine="240"/>
        <w:jc w:val="both"/>
        <w:rPr>
          <w:rFonts w:ascii="Book Antiqua" w:hAnsi="Book Antiqua"/>
          <w:color w:val="000000" w:themeColor="text1"/>
        </w:rPr>
      </w:pPr>
      <w:r w:rsidRPr="00234922">
        <w:rPr>
          <w:rFonts w:ascii="Book Antiqua" w:eastAsia="Book Antiqua" w:hAnsi="Book Antiqua" w:cs="Book Antiqua"/>
          <w:color w:val="000000" w:themeColor="text1"/>
        </w:rPr>
        <w:t xml:space="preserve">As is the case for other </w:t>
      </w:r>
      <w:r w:rsidR="006428BC" w:rsidRPr="00234922">
        <w:rPr>
          <w:rFonts w:ascii="Book Antiqua" w:eastAsia="Book Antiqua" w:hAnsi="Book Antiqua" w:cs="Book Antiqua"/>
          <w:color w:val="000000" w:themeColor="text1"/>
        </w:rPr>
        <w:t xml:space="preserve">soft tissue </w:t>
      </w:r>
      <w:r w:rsidRPr="00234922">
        <w:rPr>
          <w:rFonts w:ascii="Book Antiqua" w:eastAsia="Book Antiqua" w:hAnsi="Book Antiqua" w:cs="Book Antiqua"/>
          <w:color w:val="000000" w:themeColor="text1"/>
        </w:rPr>
        <w:t xml:space="preserve">sarcomas, there are no characteristic clinical </w:t>
      </w:r>
      <w:proofErr w:type="gramStart"/>
      <w:r w:rsidRPr="00234922">
        <w:rPr>
          <w:rFonts w:ascii="Book Antiqua" w:eastAsia="Book Antiqua" w:hAnsi="Book Antiqua" w:cs="Book Antiqua"/>
          <w:color w:val="000000" w:themeColor="text1"/>
        </w:rPr>
        <w:t>findings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15]</w:t>
      </w:r>
      <w:r w:rsidRPr="00234922">
        <w:rPr>
          <w:rFonts w:ascii="Book Antiqua" w:eastAsia="Book Antiqua" w:hAnsi="Book Antiqua" w:cs="Book Antiqua"/>
          <w:color w:val="000000" w:themeColor="text1"/>
        </w:rPr>
        <w:t xml:space="preserve">, and patients may remain asymptomatic for years. Symptoms depend </w:t>
      </w:r>
      <w:r w:rsidR="001D2CA4" w:rsidRPr="00234922">
        <w:rPr>
          <w:rFonts w:ascii="Book Antiqua" w:eastAsia="Book Antiqua" w:hAnsi="Book Antiqua" w:cs="Book Antiqua"/>
          <w:color w:val="000000" w:themeColor="text1"/>
        </w:rPr>
        <w:t>primarily</w:t>
      </w:r>
      <w:r w:rsidRPr="00234922">
        <w:rPr>
          <w:rFonts w:ascii="Book Antiqua" w:eastAsia="Book Antiqua" w:hAnsi="Book Antiqua" w:cs="Book Antiqua"/>
          <w:color w:val="000000" w:themeColor="text1"/>
        </w:rPr>
        <w:t xml:space="preserve"> on </w:t>
      </w:r>
      <w:r w:rsidR="006D428B" w:rsidRPr="00234922">
        <w:rPr>
          <w:rFonts w:ascii="Book Antiqua" w:eastAsia="Book Antiqua" w:hAnsi="Book Antiqua" w:cs="Book Antiqua"/>
          <w:color w:val="000000" w:themeColor="text1"/>
        </w:rPr>
        <w:t xml:space="preserve">tumor </w:t>
      </w:r>
      <w:r w:rsidRPr="00234922">
        <w:rPr>
          <w:rFonts w:ascii="Book Antiqua" w:eastAsia="Book Antiqua" w:hAnsi="Book Antiqua" w:cs="Book Antiqua"/>
          <w:color w:val="000000" w:themeColor="text1"/>
        </w:rPr>
        <w:t>location and size and the presence</w:t>
      </w:r>
      <w:r w:rsidR="001D2CA4" w:rsidRPr="00234922">
        <w:rPr>
          <w:rFonts w:ascii="Book Antiqua" w:eastAsia="Book Antiqua" w:hAnsi="Book Antiqua" w:cs="Book Antiqua"/>
          <w:color w:val="000000" w:themeColor="text1"/>
        </w:rPr>
        <w:t xml:space="preserve"> or absence</w:t>
      </w:r>
      <w:r w:rsidRPr="00234922">
        <w:rPr>
          <w:rFonts w:ascii="Book Antiqua" w:eastAsia="Book Antiqua" w:hAnsi="Book Antiqua" w:cs="Book Antiqua"/>
          <w:color w:val="000000" w:themeColor="text1"/>
        </w:rPr>
        <w:t xml:space="preserve"> of ulceration. The most common symptoms are </w:t>
      </w:r>
      <w:r w:rsidR="00E05601" w:rsidRPr="00234922">
        <w:rPr>
          <w:rFonts w:ascii="Book Antiqua" w:eastAsia="Book Antiqua" w:hAnsi="Book Antiqua" w:cs="Book Antiqua"/>
          <w:color w:val="000000" w:themeColor="text1"/>
        </w:rPr>
        <w:t xml:space="preserve">a palpable mass, </w:t>
      </w:r>
      <w:r w:rsidRPr="00234922">
        <w:rPr>
          <w:rFonts w:ascii="Book Antiqua" w:eastAsia="Book Antiqua" w:hAnsi="Book Antiqua" w:cs="Book Antiqua"/>
          <w:color w:val="000000" w:themeColor="text1"/>
        </w:rPr>
        <w:t xml:space="preserve">mechanical obstruction, and </w:t>
      </w:r>
      <w:r w:rsidR="00E05601" w:rsidRPr="00234922">
        <w:rPr>
          <w:rFonts w:ascii="Book Antiqua" w:eastAsia="Book Antiqua" w:hAnsi="Book Antiqua" w:cs="Book Antiqua"/>
          <w:color w:val="000000" w:themeColor="text1"/>
        </w:rPr>
        <w:t>gastrointestinal bleeding.</w:t>
      </w:r>
      <w:r w:rsidRPr="00234922">
        <w:rPr>
          <w:rFonts w:ascii="Book Antiqua" w:eastAsia="Book Antiqua" w:hAnsi="Book Antiqua" w:cs="Book Antiqua"/>
          <w:color w:val="000000" w:themeColor="text1"/>
        </w:rPr>
        <w:t xml:space="preserve"> </w:t>
      </w:r>
      <w:r w:rsidR="00564717" w:rsidRPr="00234922">
        <w:rPr>
          <w:rFonts w:ascii="Book Antiqua" w:eastAsia="Malgun Gothic" w:hAnsi="Book Antiqua" w:cs="Malgun Gothic"/>
          <w:color w:val="000000" w:themeColor="text1"/>
          <w:lang w:eastAsia="ko-KR"/>
        </w:rPr>
        <w:t xml:space="preserve">In </w:t>
      </w:r>
      <w:r w:rsidR="00564717" w:rsidRPr="00234922">
        <w:rPr>
          <w:rFonts w:ascii="Book Antiqua" w:eastAsia="Book Antiqua" w:hAnsi="Book Antiqua" w:cs="Book Antiqua"/>
          <w:color w:val="000000" w:themeColor="text1"/>
        </w:rPr>
        <w:t>g</w:t>
      </w:r>
      <w:r w:rsidRPr="00234922">
        <w:rPr>
          <w:rFonts w:ascii="Book Antiqua" w:eastAsia="Book Antiqua" w:hAnsi="Book Antiqua" w:cs="Book Antiqua"/>
          <w:color w:val="000000" w:themeColor="text1"/>
        </w:rPr>
        <w:t xml:space="preserve">eneral, nonspecific symptoms are the main </w:t>
      </w:r>
      <w:r w:rsidR="00564717" w:rsidRPr="00234922">
        <w:rPr>
          <w:rFonts w:ascii="Book Antiqua" w:eastAsia="Book Antiqua" w:hAnsi="Book Antiqua" w:cs="Book Antiqua"/>
          <w:color w:val="000000" w:themeColor="text1"/>
        </w:rPr>
        <w:t>cause of delay</w:t>
      </w:r>
      <w:r w:rsidR="006D428B" w:rsidRPr="00234922">
        <w:rPr>
          <w:rFonts w:ascii="Book Antiqua" w:eastAsia="Book Antiqua" w:hAnsi="Book Antiqua" w:cs="Book Antiqua"/>
          <w:color w:val="000000" w:themeColor="text1"/>
        </w:rPr>
        <w:t>ed</w:t>
      </w:r>
      <w:r w:rsidR="00564717"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diagnos</w:t>
      </w:r>
      <w:r w:rsidR="006D428B" w:rsidRPr="00234922">
        <w:rPr>
          <w:rFonts w:ascii="Book Antiqua" w:eastAsia="Book Antiqua" w:hAnsi="Book Antiqua" w:cs="Book Antiqua"/>
          <w:color w:val="000000" w:themeColor="text1"/>
        </w:rPr>
        <w:t>e</w:t>
      </w:r>
      <w:r w:rsidRPr="00234922">
        <w:rPr>
          <w:rFonts w:ascii="Book Antiqua" w:eastAsia="Book Antiqua" w:hAnsi="Book Antiqua" w:cs="Book Antiqua"/>
          <w:color w:val="000000" w:themeColor="text1"/>
        </w:rPr>
        <w:t xml:space="preserve">s, and </w:t>
      </w:r>
      <w:r w:rsidR="006D428B" w:rsidRPr="00234922">
        <w:rPr>
          <w:rFonts w:ascii="Book Antiqua" w:eastAsia="Book Antiqua" w:hAnsi="Book Antiqua" w:cs="Book Antiqua"/>
          <w:color w:val="000000" w:themeColor="text1"/>
        </w:rPr>
        <w:t xml:space="preserve">thus, </w:t>
      </w:r>
      <w:r w:rsidRPr="00234922">
        <w:rPr>
          <w:rFonts w:ascii="Book Antiqua" w:eastAsia="Book Antiqua" w:hAnsi="Book Antiqua" w:cs="Book Antiqua"/>
          <w:color w:val="000000" w:themeColor="text1"/>
        </w:rPr>
        <w:t xml:space="preserve">most liposarcomas are large at diagnosis. However, </w:t>
      </w:r>
      <w:r w:rsidR="006D428B" w:rsidRPr="00234922">
        <w:rPr>
          <w:rFonts w:ascii="Book Antiqua" w:eastAsia="Book Antiqua" w:hAnsi="Book Antiqua" w:cs="Book Antiqua"/>
          <w:color w:val="000000" w:themeColor="text1"/>
        </w:rPr>
        <w:t xml:space="preserve">our </w:t>
      </w:r>
      <w:r w:rsidRPr="00234922">
        <w:rPr>
          <w:rFonts w:ascii="Book Antiqua" w:eastAsia="Book Antiqua" w:hAnsi="Book Antiqua" w:cs="Book Antiqua"/>
          <w:color w:val="000000" w:themeColor="text1"/>
        </w:rPr>
        <w:t xml:space="preserve">patient underwent regular </w:t>
      </w:r>
      <w:r w:rsidR="006D428B" w:rsidRPr="00234922">
        <w:rPr>
          <w:rFonts w:ascii="Book Antiqua" w:eastAsia="Book Antiqua" w:hAnsi="Book Antiqua" w:cs="Book Antiqua"/>
          <w:color w:val="000000" w:themeColor="text1"/>
        </w:rPr>
        <w:t xml:space="preserve">biennial </w:t>
      </w:r>
      <w:r w:rsidRPr="00234922">
        <w:rPr>
          <w:rFonts w:ascii="Book Antiqua" w:eastAsia="Book Antiqua" w:hAnsi="Book Antiqua" w:cs="Book Antiqua"/>
          <w:color w:val="000000" w:themeColor="text1"/>
        </w:rPr>
        <w:t xml:space="preserve">EGD </w:t>
      </w:r>
      <w:r w:rsidR="006D428B" w:rsidRPr="00234922">
        <w:rPr>
          <w:rFonts w:ascii="Book Antiqua" w:eastAsia="Book Antiqua" w:hAnsi="Book Antiqua" w:cs="Book Antiqua"/>
          <w:color w:val="000000" w:themeColor="text1"/>
        </w:rPr>
        <w:t xml:space="preserve">under a </w:t>
      </w:r>
      <w:r w:rsidRPr="00234922">
        <w:rPr>
          <w:rFonts w:ascii="Book Antiqua" w:eastAsia="Book Antiqua" w:hAnsi="Book Antiqua" w:cs="Book Antiqua"/>
          <w:color w:val="000000" w:themeColor="text1"/>
        </w:rPr>
        <w:t>national cancer screening program, and the small SMT was detected early. Furthermore, endoscopic resection performed for a definite diagnosis resulted in the diagnosis of a small, asymptomatic gastric liposarcoma.</w:t>
      </w:r>
    </w:p>
    <w:p w14:paraId="5CC298A6" w14:textId="2EE713B3" w:rsidR="00A77B3E" w:rsidRPr="00234922" w:rsidRDefault="005B43F3" w:rsidP="001C6BE5">
      <w:pPr>
        <w:spacing w:line="360" w:lineRule="auto"/>
        <w:ind w:firstLineChars="100" w:firstLine="240"/>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lastRenderedPageBreak/>
        <w:t>The characteristic histological feature</w:t>
      </w:r>
      <w:r w:rsidR="006D428B" w:rsidRPr="00234922">
        <w:rPr>
          <w:rFonts w:ascii="Book Antiqua" w:eastAsia="Book Antiqua" w:hAnsi="Book Antiqua" w:cs="Book Antiqua"/>
          <w:color w:val="000000" w:themeColor="text1"/>
        </w:rPr>
        <w:t>s</w:t>
      </w:r>
      <w:r w:rsidRPr="00234922">
        <w:rPr>
          <w:rFonts w:ascii="Book Antiqua" w:eastAsia="Book Antiqua" w:hAnsi="Book Antiqua" w:cs="Book Antiqua"/>
          <w:color w:val="000000" w:themeColor="text1"/>
        </w:rPr>
        <w:t xml:space="preserve"> of liposarcoma </w:t>
      </w:r>
      <w:r w:rsidR="006D428B" w:rsidRPr="00234922">
        <w:rPr>
          <w:rFonts w:ascii="Book Antiqua" w:eastAsia="Book Antiqua" w:hAnsi="Book Antiqua" w:cs="Book Antiqua"/>
          <w:color w:val="000000" w:themeColor="text1"/>
        </w:rPr>
        <w:t xml:space="preserve">are </w:t>
      </w:r>
      <w:r w:rsidRPr="00234922">
        <w:rPr>
          <w:rFonts w:ascii="Book Antiqua" w:eastAsia="Book Antiqua" w:hAnsi="Book Antiqua" w:cs="Book Antiqua"/>
          <w:color w:val="000000" w:themeColor="text1"/>
        </w:rPr>
        <w:t xml:space="preserve">the presence of immature fat cells and </w:t>
      </w:r>
      <w:proofErr w:type="gramStart"/>
      <w:r w:rsidRPr="00234922">
        <w:rPr>
          <w:rFonts w:ascii="Book Antiqua" w:eastAsia="Book Antiqua" w:hAnsi="Book Antiqua" w:cs="Book Antiqua"/>
          <w:color w:val="000000" w:themeColor="text1"/>
        </w:rPr>
        <w:t>lipoblasts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14]</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Liposarcomas </w:t>
      </w:r>
      <w:r w:rsidRPr="00234922">
        <w:rPr>
          <w:rFonts w:ascii="Book Antiqua" w:eastAsia="Book Antiqua" w:hAnsi="Book Antiqua" w:cs="Book Antiqua"/>
          <w:color w:val="000000" w:themeColor="text1"/>
        </w:rPr>
        <w:t xml:space="preserve">are classified </w:t>
      </w:r>
      <w:r w:rsidR="00B62D75" w:rsidRPr="00234922">
        <w:rPr>
          <w:rFonts w:ascii="Book Antiqua" w:eastAsia="Book Antiqua" w:hAnsi="Book Antiqua" w:cs="Book Antiqua"/>
          <w:color w:val="000000" w:themeColor="text1"/>
        </w:rPr>
        <w:t xml:space="preserve">histologically </w:t>
      </w:r>
      <w:r w:rsidRPr="00234922">
        <w:rPr>
          <w:rFonts w:ascii="Book Antiqua" w:eastAsia="Book Antiqua" w:hAnsi="Book Antiqua" w:cs="Book Antiqua"/>
          <w:color w:val="000000" w:themeColor="text1"/>
        </w:rPr>
        <w:t xml:space="preserve">as WDL, DL, myxoid/round cell liposarcoma, </w:t>
      </w:r>
      <w:r w:rsidR="00055401" w:rsidRPr="00234922">
        <w:rPr>
          <w:rFonts w:ascii="Book Antiqua" w:eastAsia="Book Antiqua" w:hAnsi="Book Antiqua" w:cs="Book Antiqua"/>
          <w:color w:val="000000" w:themeColor="text1"/>
        </w:rPr>
        <w:t xml:space="preserve">or </w:t>
      </w:r>
      <w:r w:rsidRPr="00234922">
        <w:rPr>
          <w:rFonts w:ascii="Book Antiqua" w:eastAsia="Book Antiqua" w:hAnsi="Book Antiqua" w:cs="Book Antiqua"/>
          <w:color w:val="000000" w:themeColor="text1"/>
        </w:rPr>
        <w:t xml:space="preserve">pleomorphic </w:t>
      </w:r>
      <w:proofErr w:type="gramStart"/>
      <w:r w:rsidRPr="00234922">
        <w:rPr>
          <w:rFonts w:ascii="Book Antiqua" w:eastAsia="Book Antiqua" w:hAnsi="Book Antiqua" w:cs="Book Antiqua"/>
          <w:color w:val="000000" w:themeColor="text1"/>
        </w:rPr>
        <w:t>liposarcoma</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2]</w:t>
      </w:r>
      <w:r w:rsidR="006D428B" w:rsidRPr="00234922">
        <w:rPr>
          <w:rFonts w:ascii="Book Antiqua" w:eastAsia="Book Antiqua" w:hAnsi="Book Antiqua" w:cs="Book Antiqua"/>
          <w:color w:val="000000" w:themeColor="text1"/>
        </w:rPr>
        <w:t>, and</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considerations of histological </w:t>
      </w:r>
      <w:r w:rsidRPr="00234922">
        <w:rPr>
          <w:rFonts w:ascii="Book Antiqua" w:eastAsia="Book Antiqua" w:hAnsi="Book Antiqua" w:cs="Book Antiqua"/>
          <w:color w:val="000000" w:themeColor="text1"/>
        </w:rPr>
        <w:t xml:space="preserve">subtype </w:t>
      </w:r>
      <w:r w:rsidR="006D428B" w:rsidRPr="00234922">
        <w:rPr>
          <w:rFonts w:ascii="Book Antiqua" w:eastAsia="Book Antiqua" w:hAnsi="Book Antiqua" w:cs="Book Antiqua"/>
          <w:color w:val="000000" w:themeColor="text1"/>
        </w:rPr>
        <w:t xml:space="preserve">are </w:t>
      </w:r>
      <w:r w:rsidRPr="00234922">
        <w:rPr>
          <w:rFonts w:ascii="Book Antiqua" w:eastAsia="Book Antiqua" w:hAnsi="Book Antiqua" w:cs="Book Antiqua"/>
          <w:color w:val="000000" w:themeColor="text1"/>
        </w:rPr>
        <w:t xml:space="preserve">important during the </w:t>
      </w:r>
      <w:r w:rsidR="006D428B" w:rsidRPr="00234922">
        <w:rPr>
          <w:rFonts w:ascii="Book Antiqua" w:eastAsia="Book Antiqua" w:hAnsi="Book Antiqua" w:cs="Book Antiqua"/>
          <w:color w:val="000000" w:themeColor="text1"/>
        </w:rPr>
        <w:t xml:space="preserve">disease </w:t>
      </w:r>
      <w:r w:rsidRPr="00234922">
        <w:rPr>
          <w:rFonts w:ascii="Book Antiqua" w:eastAsia="Book Antiqua" w:hAnsi="Book Antiqua" w:cs="Book Antiqua"/>
          <w:color w:val="000000" w:themeColor="text1"/>
        </w:rPr>
        <w:t>course. While DL, round-cell</w:t>
      </w:r>
      <w:r w:rsidR="00055401"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and pleomorphic liposarcomas are high-grade aggressive tumors with the ability to metastasize, WDL and myxoid liposarcoma</w:t>
      </w:r>
      <w:r w:rsidR="00055401" w:rsidRPr="00234922">
        <w:rPr>
          <w:rFonts w:ascii="Book Antiqua" w:eastAsia="Book Antiqua" w:hAnsi="Book Antiqua" w:cs="Book Antiqua"/>
          <w:color w:val="000000" w:themeColor="text1"/>
        </w:rPr>
        <w:t>s</w:t>
      </w:r>
      <w:r w:rsidRPr="00234922">
        <w:rPr>
          <w:rFonts w:ascii="Book Antiqua" w:eastAsia="Book Antiqua" w:hAnsi="Book Antiqua" w:cs="Book Antiqua"/>
          <w:color w:val="000000" w:themeColor="text1"/>
        </w:rPr>
        <w:t xml:space="preserve"> are low-grade tumors that progress more </w:t>
      </w:r>
      <w:proofErr w:type="gramStart"/>
      <w:r w:rsidRPr="00234922">
        <w:rPr>
          <w:rFonts w:ascii="Book Antiqua" w:eastAsia="Book Antiqua" w:hAnsi="Book Antiqua" w:cs="Book Antiqua"/>
          <w:color w:val="000000" w:themeColor="text1"/>
        </w:rPr>
        <w:t>slowly</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3,5]</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Most </w:t>
      </w:r>
      <w:r w:rsidR="00055401" w:rsidRPr="00234922">
        <w:rPr>
          <w:rFonts w:ascii="Book Antiqua" w:eastAsia="Book Antiqua" w:hAnsi="Book Antiqua" w:cs="Book Antiqua"/>
          <w:color w:val="000000" w:themeColor="text1"/>
        </w:rPr>
        <w:t xml:space="preserve">of the </w:t>
      </w:r>
      <w:r w:rsidRPr="00234922">
        <w:rPr>
          <w:rFonts w:ascii="Book Antiqua" w:eastAsia="Book Antiqua" w:hAnsi="Book Antiqua" w:cs="Book Antiqua"/>
          <w:color w:val="000000" w:themeColor="text1"/>
        </w:rPr>
        <w:t>gastric liposarcoma</w:t>
      </w:r>
      <w:r w:rsidR="006D428B" w:rsidRPr="00234922">
        <w:rPr>
          <w:rFonts w:ascii="Book Antiqua" w:eastAsia="Book Antiqua" w:hAnsi="Book Antiqua" w:cs="Book Antiqua"/>
          <w:color w:val="000000" w:themeColor="text1"/>
        </w:rPr>
        <w:t>s</w:t>
      </w:r>
      <w:r w:rsidRPr="00234922">
        <w:rPr>
          <w:rFonts w:ascii="Book Antiqua" w:eastAsia="Book Antiqua" w:hAnsi="Book Antiqua" w:cs="Book Antiqua"/>
          <w:color w:val="000000" w:themeColor="text1"/>
        </w:rPr>
        <w:t xml:space="preserve"> reported </w:t>
      </w:r>
      <w:r w:rsidR="006D428B" w:rsidRPr="00234922">
        <w:rPr>
          <w:rFonts w:ascii="Book Antiqua" w:eastAsia="Book Antiqua" w:hAnsi="Book Antiqua" w:cs="Book Antiqua"/>
          <w:color w:val="000000" w:themeColor="text1"/>
        </w:rPr>
        <w:t xml:space="preserve">have been of </w:t>
      </w:r>
      <w:r w:rsidRPr="00234922">
        <w:rPr>
          <w:rFonts w:ascii="Book Antiqua" w:eastAsia="Book Antiqua" w:hAnsi="Book Antiqua" w:cs="Book Antiqua"/>
          <w:color w:val="000000" w:themeColor="text1"/>
        </w:rPr>
        <w:t xml:space="preserve">the </w:t>
      </w:r>
      <w:r w:rsidR="006D428B" w:rsidRPr="00234922">
        <w:rPr>
          <w:rFonts w:ascii="Book Antiqua" w:eastAsia="Book Antiqua" w:hAnsi="Book Antiqua" w:cs="Book Antiqua"/>
          <w:color w:val="000000" w:themeColor="text1"/>
        </w:rPr>
        <w:t xml:space="preserve">well-differentiated or </w:t>
      </w:r>
      <w:r w:rsidRPr="00234922">
        <w:rPr>
          <w:rFonts w:ascii="Book Antiqua" w:eastAsia="Book Antiqua" w:hAnsi="Book Antiqua" w:cs="Book Antiqua"/>
          <w:color w:val="000000" w:themeColor="text1"/>
        </w:rPr>
        <w:t xml:space="preserve">myxoid </w:t>
      </w:r>
      <w:r w:rsidR="006D428B" w:rsidRPr="00234922">
        <w:rPr>
          <w:rFonts w:ascii="Book Antiqua" w:eastAsia="Book Antiqua" w:hAnsi="Book Antiqua" w:cs="Book Antiqua"/>
          <w:color w:val="000000" w:themeColor="text1"/>
        </w:rPr>
        <w:t>histologic subtypes</w:t>
      </w:r>
      <w:r w:rsidRPr="00234922">
        <w:rPr>
          <w:rFonts w:ascii="Book Antiqua" w:eastAsia="Book Antiqua" w:hAnsi="Book Antiqua" w:cs="Book Antiqua"/>
          <w:color w:val="000000" w:themeColor="text1"/>
          <w:vertAlign w:val="superscript"/>
        </w:rPr>
        <w:t>[10]</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and </w:t>
      </w:r>
      <w:r w:rsidRPr="00234922">
        <w:rPr>
          <w:rFonts w:ascii="Book Antiqua" w:eastAsia="Book Antiqua" w:hAnsi="Book Antiqua" w:cs="Book Antiqua"/>
          <w:color w:val="000000" w:themeColor="text1"/>
        </w:rPr>
        <w:t xml:space="preserve">DL arising in the stomach has not been </w:t>
      </w:r>
      <w:r w:rsidR="00055401" w:rsidRPr="00234922">
        <w:rPr>
          <w:rFonts w:ascii="Book Antiqua" w:eastAsia="Book Antiqua" w:hAnsi="Book Antiqua" w:cs="Book Antiqua"/>
          <w:color w:val="000000" w:themeColor="text1"/>
        </w:rPr>
        <w:t xml:space="preserve">previously </w:t>
      </w:r>
      <w:r w:rsidRPr="00234922">
        <w:rPr>
          <w:rFonts w:ascii="Book Antiqua" w:eastAsia="Book Antiqua" w:hAnsi="Book Antiqua" w:cs="Book Antiqua"/>
          <w:color w:val="000000" w:themeColor="text1"/>
        </w:rPr>
        <w:t>reported in the English literature</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although </w:t>
      </w:r>
      <w:r w:rsidRPr="00234922">
        <w:rPr>
          <w:rFonts w:ascii="Book Antiqua" w:eastAsia="Book Antiqua" w:hAnsi="Book Antiqua" w:cs="Book Antiqua"/>
          <w:color w:val="000000" w:themeColor="text1"/>
        </w:rPr>
        <w:t xml:space="preserve">a case of DL of heart and stomach was reported </w:t>
      </w:r>
      <w:r w:rsidR="006D428B" w:rsidRPr="00234922">
        <w:rPr>
          <w:rFonts w:ascii="Book Antiqua" w:eastAsia="Book Antiqua" w:hAnsi="Book Antiqua" w:cs="Book Antiqua"/>
          <w:color w:val="000000" w:themeColor="text1"/>
        </w:rPr>
        <w:t xml:space="preserve">in </w:t>
      </w:r>
      <w:r w:rsidR="00C311E4" w:rsidRPr="00234922">
        <w:rPr>
          <w:rFonts w:ascii="Book Antiqua" w:eastAsia="Book Antiqua" w:hAnsi="Book Antiqua" w:cs="Book Antiqua"/>
          <w:color w:val="000000" w:themeColor="text1"/>
        </w:rPr>
        <w:t>2017</w:t>
      </w:r>
      <w:r w:rsidRPr="00234922">
        <w:rPr>
          <w:rFonts w:ascii="Book Antiqua" w:eastAsia="Book Antiqua" w:hAnsi="Book Antiqua" w:cs="Book Antiqua"/>
          <w:color w:val="000000" w:themeColor="text1"/>
          <w:vertAlign w:val="superscript"/>
        </w:rPr>
        <w:t>[16]</w:t>
      </w:r>
      <w:r w:rsidR="00C311E4"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w:t>
      </w:r>
      <w:r w:rsidR="00C311E4" w:rsidRPr="00234922">
        <w:rPr>
          <w:rFonts w:ascii="Book Antiqua" w:eastAsia="Book Antiqua" w:hAnsi="Book Antiqua" w:cs="Book Antiqua"/>
          <w:color w:val="000000" w:themeColor="text1"/>
        </w:rPr>
        <w:t xml:space="preserve">Notably, in this report, </w:t>
      </w:r>
      <w:r w:rsidRPr="00234922">
        <w:rPr>
          <w:rFonts w:ascii="Book Antiqua" w:eastAsia="Book Antiqua" w:hAnsi="Book Antiqua" w:cs="Book Antiqua"/>
          <w:color w:val="000000" w:themeColor="text1"/>
        </w:rPr>
        <w:t xml:space="preserve">histopathological examination failed to </w:t>
      </w:r>
      <w:r w:rsidR="006D428B" w:rsidRPr="00234922">
        <w:rPr>
          <w:rFonts w:ascii="Book Antiqua" w:eastAsia="Book Antiqua" w:hAnsi="Book Antiqua" w:cs="Book Antiqua"/>
          <w:color w:val="000000" w:themeColor="text1"/>
        </w:rPr>
        <w:t xml:space="preserve">determine </w:t>
      </w:r>
      <w:r w:rsidRPr="00234922">
        <w:rPr>
          <w:rFonts w:ascii="Book Antiqua" w:eastAsia="Book Antiqua" w:hAnsi="Book Antiqua" w:cs="Book Antiqua"/>
          <w:color w:val="000000" w:themeColor="text1"/>
        </w:rPr>
        <w:t xml:space="preserve">that the primary lesion was located in the stomach. In addition, one case of primary DL of the gastroesophageal junction has been </w:t>
      </w:r>
      <w:proofErr w:type="gramStart"/>
      <w:r w:rsidRPr="00234922">
        <w:rPr>
          <w:rFonts w:ascii="Book Antiqua" w:eastAsia="Book Antiqua" w:hAnsi="Book Antiqua" w:cs="Book Antiqua"/>
          <w:color w:val="000000" w:themeColor="text1"/>
        </w:rPr>
        <w:t>reported</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11]</w:t>
      </w:r>
      <w:r w:rsidRPr="00234922">
        <w:rPr>
          <w:rFonts w:ascii="Book Antiqua" w:eastAsia="Book Antiqua" w:hAnsi="Book Antiqua" w:cs="Book Antiqua"/>
          <w:color w:val="000000" w:themeColor="text1"/>
        </w:rPr>
        <w:t xml:space="preserve">. </w:t>
      </w:r>
      <w:r w:rsidR="002A0077" w:rsidRPr="00234922">
        <w:rPr>
          <w:rFonts w:ascii="Book Antiqua" w:eastAsia="Book Antiqua" w:hAnsi="Book Antiqua" w:cs="Book Antiqua"/>
          <w:color w:val="000000" w:themeColor="text1"/>
        </w:rPr>
        <w:t>Thus</w:t>
      </w:r>
      <w:r w:rsidRPr="00234922">
        <w:rPr>
          <w:rFonts w:ascii="Book Antiqua" w:eastAsia="Book Antiqua" w:hAnsi="Book Antiqua" w:cs="Book Antiqua"/>
          <w:color w:val="000000" w:themeColor="text1"/>
        </w:rPr>
        <w:t>, to the best of our knowledge, this is the first reported case of primary gastric DL.</w:t>
      </w:r>
    </w:p>
    <w:p w14:paraId="3066FE6F" w14:textId="2396D69C" w:rsidR="00A77B3E" w:rsidRPr="00234922" w:rsidRDefault="005B43F3" w:rsidP="001C6BE5">
      <w:pPr>
        <w:spacing w:line="360" w:lineRule="auto"/>
        <w:ind w:firstLineChars="100" w:firstLine="240"/>
        <w:jc w:val="both"/>
        <w:rPr>
          <w:rFonts w:ascii="Book Antiqua" w:eastAsia="SimSun" w:hAnsi="Book Antiqua"/>
          <w:color w:val="000000" w:themeColor="text1"/>
          <w:lang w:eastAsia="zh-CN"/>
        </w:rPr>
      </w:pPr>
      <w:r w:rsidRPr="00234922">
        <w:rPr>
          <w:rFonts w:ascii="Book Antiqua" w:eastAsia="Book Antiqua" w:hAnsi="Book Antiqua" w:cs="Book Antiqua"/>
          <w:color w:val="000000" w:themeColor="text1"/>
        </w:rPr>
        <w:t xml:space="preserve">DL is defined as a combination of WDL and high-grade sarcoma that displays evidence of non-lipogenic differentiation like undifferentiated high-grade pleomorphic sarcoma, fibrosarcoma, or </w:t>
      </w:r>
      <w:proofErr w:type="gramStart"/>
      <w:r w:rsidRPr="00234922">
        <w:rPr>
          <w:rFonts w:ascii="Book Antiqua" w:eastAsia="Book Antiqua" w:hAnsi="Book Antiqua" w:cs="Book Antiqua"/>
          <w:color w:val="000000" w:themeColor="text1"/>
        </w:rPr>
        <w:t>myxofibrosarcoma</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17,18]</w:t>
      </w:r>
      <w:r w:rsidRPr="00234922">
        <w:rPr>
          <w:rFonts w:ascii="Book Antiqua" w:eastAsia="Book Antiqua" w:hAnsi="Book Antiqua" w:cs="Book Antiqua"/>
          <w:color w:val="000000" w:themeColor="text1"/>
        </w:rPr>
        <w:t xml:space="preserve">. DL can occur </w:t>
      </w:r>
      <w:r w:rsidRPr="00234922">
        <w:rPr>
          <w:rFonts w:ascii="Book Antiqua" w:eastAsia="Book Antiqua" w:hAnsi="Book Antiqua" w:cs="Book Antiqua"/>
          <w:i/>
          <w:iCs/>
          <w:color w:val="000000" w:themeColor="text1"/>
        </w:rPr>
        <w:t>de novo</w:t>
      </w:r>
      <w:r w:rsidRPr="00234922">
        <w:rPr>
          <w:rFonts w:ascii="Book Antiqua" w:eastAsia="Book Antiqua" w:hAnsi="Book Antiqua" w:cs="Book Antiqua"/>
          <w:color w:val="000000" w:themeColor="text1"/>
        </w:rPr>
        <w:t xml:space="preserve"> (90% of cases) or as recurrence from a preexisting WDL (10% of </w:t>
      </w:r>
      <w:proofErr w:type="gramStart"/>
      <w:r w:rsidRPr="00234922">
        <w:rPr>
          <w:rFonts w:ascii="Book Antiqua" w:eastAsia="Book Antiqua" w:hAnsi="Book Antiqua" w:cs="Book Antiqua"/>
          <w:color w:val="000000" w:themeColor="text1"/>
        </w:rPr>
        <w:t>cases)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19]</w:t>
      </w:r>
      <w:r w:rsidRPr="00234922">
        <w:rPr>
          <w:rFonts w:ascii="Book Antiqua" w:eastAsia="Book Antiqua" w:hAnsi="Book Antiqua" w:cs="Book Antiqua"/>
          <w:color w:val="000000" w:themeColor="text1"/>
        </w:rPr>
        <w:t xml:space="preserve">. If DL develops from the transformation of a preexisting WDL into non-lipogenic sarcoma, dedifferentiation develops in 20% of </w:t>
      </w:r>
      <w:r w:rsidR="00C311E4" w:rsidRPr="00234922">
        <w:rPr>
          <w:rFonts w:ascii="Book Antiqua" w:eastAsia="Book Antiqua" w:hAnsi="Book Antiqua" w:cs="Book Antiqua"/>
          <w:color w:val="000000" w:themeColor="text1"/>
        </w:rPr>
        <w:t xml:space="preserve">the </w:t>
      </w:r>
      <w:r w:rsidRPr="00234922">
        <w:rPr>
          <w:rFonts w:ascii="Book Antiqua" w:eastAsia="Book Antiqua" w:hAnsi="Book Antiqua" w:cs="Book Antiqua"/>
          <w:color w:val="000000" w:themeColor="text1"/>
        </w:rPr>
        <w:t xml:space="preserve">first and 44% of </w:t>
      </w:r>
      <w:r w:rsidR="00C311E4" w:rsidRPr="00234922">
        <w:rPr>
          <w:rFonts w:ascii="Book Antiqua" w:eastAsia="Book Antiqua" w:hAnsi="Book Antiqua" w:cs="Book Antiqua"/>
          <w:color w:val="000000" w:themeColor="text1"/>
        </w:rPr>
        <w:t xml:space="preserve">the </w:t>
      </w:r>
      <w:r w:rsidRPr="00234922">
        <w:rPr>
          <w:rFonts w:ascii="Book Antiqua" w:eastAsia="Book Antiqua" w:hAnsi="Book Antiqua" w:cs="Book Antiqua"/>
          <w:color w:val="000000" w:themeColor="text1"/>
        </w:rPr>
        <w:t xml:space="preserve">second local recurrences and has been shown to be </w:t>
      </w:r>
      <w:r w:rsidR="003625CD" w:rsidRPr="00234922">
        <w:rPr>
          <w:rFonts w:ascii="Book Antiqua" w:eastAsia="Book Antiqua" w:hAnsi="Book Antiqua" w:cs="Book Antiqua"/>
          <w:color w:val="000000" w:themeColor="text1"/>
        </w:rPr>
        <w:t xml:space="preserve">associated with </w:t>
      </w:r>
      <w:r w:rsidRPr="00234922">
        <w:rPr>
          <w:rFonts w:ascii="Book Antiqua" w:eastAsia="Book Antiqua" w:hAnsi="Book Antiqua" w:cs="Book Antiqua"/>
          <w:color w:val="000000" w:themeColor="text1"/>
        </w:rPr>
        <w:t xml:space="preserve">poor progression and </w:t>
      </w:r>
      <w:proofErr w:type="gramStart"/>
      <w:r w:rsidRPr="00234922">
        <w:rPr>
          <w:rFonts w:ascii="Book Antiqua" w:eastAsia="Book Antiqua" w:hAnsi="Book Antiqua" w:cs="Book Antiqua"/>
          <w:color w:val="000000" w:themeColor="text1"/>
        </w:rPr>
        <w:t>metastasis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5]</w:t>
      </w:r>
      <w:r w:rsidRPr="00234922">
        <w:rPr>
          <w:rFonts w:ascii="Book Antiqua" w:eastAsia="Book Antiqua" w:hAnsi="Book Antiqua" w:cs="Book Antiqua"/>
          <w:color w:val="000000" w:themeColor="text1"/>
        </w:rPr>
        <w:t xml:space="preserve">. The histologic diagnosis of DL is </w:t>
      </w:r>
      <w:r w:rsidR="005160CE" w:rsidRPr="00234922">
        <w:rPr>
          <w:rFonts w:ascii="Book Antiqua" w:eastAsia="Book Antiqua" w:hAnsi="Book Antiqua" w:cs="Book Antiqua"/>
          <w:color w:val="000000" w:themeColor="text1"/>
        </w:rPr>
        <w:t>generally</w:t>
      </w:r>
      <w:r w:rsidRPr="00234922">
        <w:rPr>
          <w:rFonts w:ascii="Book Antiqua" w:eastAsia="Book Antiqua" w:hAnsi="Book Antiqua" w:cs="Book Antiqua"/>
          <w:color w:val="000000" w:themeColor="text1"/>
        </w:rPr>
        <w:t xml:space="preserve"> based on the identification of WDL areas, which were </w:t>
      </w:r>
      <w:r w:rsidR="006D428B" w:rsidRPr="00234922">
        <w:rPr>
          <w:rFonts w:ascii="Book Antiqua" w:eastAsia="Book Antiqua" w:hAnsi="Book Antiqua" w:cs="Book Antiqua"/>
          <w:color w:val="000000" w:themeColor="text1"/>
        </w:rPr>
        <w:t xml:space="preserve">scarce </w:t>
      </w:r>
      <w:r w:rsidRPr="00234922">
        <w:rPr>
          <w:rFonts w:ascii="Book Antiqua" w:eastAsia="Book Antiqua" w:hAnsi="Book Antiqua" w:cs="Book Antiqua"/>
          <w:color w:val="000000" w:themeColor="text1"/>
        </w:rPr>
        <w:t xml:space="preserve">in our </w:t>
      </w:r>
      <w:r w:rsidR="006D428B" w:rsidRPr="00234922">
        <w:rPr>
          <w:rFonts w:ascii="Book Antiqua" w:eastAsia="Book Antiqua" w:hAnsi="Book Antiqua" w:cs="Book Antiqua"/>
          <w:color w:val="000000" w:themeColor="text1"/>
        </w:rPr>
        <w:t>patient</w:t>
      </w:r>
      <w:r w:rsidRPr="00234922">
        <w:rPr>
          <w:rFonts w:ascii="Book Antiqua" w:eastAsia="Book Antiqua" w:hAnsi="Book Antiqua" w:cs="Book Antiqua"/>
          <w:color w:val="000000" w:themeColor="text1"/>
        </w:rPr>
        <w:t xml:space="preserve">. In </w:t>
      </w:r>
      <w:r w:rsidR="005160CE" w:rsidRPr="00234922">
        <w:rPr>
          <w:rFonts w:ascii="Book Antiqua" w:eastAsia="Book Antiqua" w:hAnsi="Book Antiqua" w:cs="Book Antiqua"/>
          <w:color w:val="000000" w:themeColor="text1"/>
        </w:rPr>
        <w:t>these</w:t>
      </w:r>
      <w:r w:rsidRPr="00234922">
        <w:rPr>
          <w:rFonts w:ascii="Book Antiqua" w:eastAsia="Book Antiqua" w:hAnsi="Book Antiqua" w:cs="Book Antiqua"/>
          <w:color w:val="000000" w:themeColor="text1"/>
        </w:rPr>
        <w:t xml:space="preserve"> cases, the differential diagnosis of any poorly</w:t>
      </w:r>
      <w:r w:rsidR="001D005F" w:rsidRPr="00234922">
        <w:rPr>
          <w:rFonts w:ascii="Book Antiqua" w:eastAsia="Book Antiqua" w:hAnsi="Book Antiqua" w:cs="Book Antiqua"/>
          <w:color w:val="000000" w:themeColor="text1"/>
        </w:rPr>
        <w:t>-differentiated</w:t>
      </w:r>
      <w:r w:rsidRPr="00234922">
        <w:rPr>
          <w:rFonts w:ascii="Book Antiqua" w:eastAsia="Book Antiqua" w:hAnsi="Book Antiqua" w:cs="Book Antiqua"/>
          <w:color w:val="000000" w:themeColor="text1"/>
        </w:rPr>
        <w:t xml:space="preserve"> or undifferentiated sarcoma is important, and MDM2 and CDK4 immunohistochemical staining or FISH testing for amplification of the MDM2 and CDK4 genes is diagnostically </w:t>
      </w:r>
      <w:proofErr w:type="gramStart"/>
      <w:r w:rsidRPr="00234922">
        <w:rPr>
          <w:rFonts w:ascii="Book Antiqua" w:eastAsia="Book Antiqua" w:hAnsi="Book Antiqua" w:cs="Book Antiqua"/>
          <w:color w:val="000000" w:themeColor="text1"/>
        </w:rPr>
        <w:t>helpful</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20]</w:t>
      </w:r>
      <w:r w:rsidRPr="00234922">
        <w:rPr>
          <w:rFonts w:ascii="Book Antiqua" w:eastAsia="Book Antiqua" w:hAnsi="Book Antiqua" w:cs="Book Antiqua"/>
          <w:color w:val="000000" w:themeColor="text1"/>
        </w:rPr>
        <w:t>. In our patient, DL was confirmed by CDK4 and MDM2 immunostaining.</w:t>
      </w:r>
    </w:p>
    <w:p w14:paraId="7A3BB1E7" w14:textId="3B5BC5FF" w:rsidR="00A77B3E" w:rsidRPr="00234922" w:rsidRDefault="005B43F3" w:rsidP="001C6BE5">
      <w:pPr>
        <w:spacing w:line="360" w:lineRule="auto"/>
        <w:ind w:firstLineChars="100" w:firstLine="240"/>
        <w:jc w:val="both"/>
        <w:rPr>
          <w:rFonts w:ascii="Book Antiqua" w:hAnsi="Book Antiqua"/>
          <w:color w:val="000000" w:themeColor="text1"/>
        </w:rPr>
      </w:pPr>
      <w:r w:rsidRPr="00234922">
        <w:rPr>
          <w:rFonts w:ascii="Book Antiqua" w:eastAsia="Book Antiqua" w:hAnsi="Book Antiqua" w:cs="Book Antiqua"/>
          <w:color w:val="000000" w:themeColor="text1"/>
        </w:rPr>
        <w:t xml:space="preserve">DL often exhibits abdominal cavity involvement usually of retroperitoneum, and an intraperitoneal origin is extremely </w:t>
      </w:r>
      <w:proofErr w:type="gramStart"/>
      <w:r w:rsidRPr="00234922">
        <w:rPr>
          <w:rFonts w:ascii="Book Antiqua" w:eastAsia="Book Antiqua" w:hAnsi="Book Antiqua" w:cs="Book Antiqua"/>
          <w:color w:val="000000" w:themeColor="text1"/>
        </w:rPr>
        <w:t>rare</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3,2</w:t>
      </w:r>
      <w:r w:rsidR="00923A15" w:rsidRPr="00234922">
        <w:rPr>
          <w:rFonts w:ascii="Book Antiqua" w:eastAsia="Book Antiqua" w:hAnsi="Book Antiqua" w:cs="Book Antiqua"/>
          <w:color w:val="000000" w:themeColor="text1"/>
          <w:vertAlign w:val="superscript"/>
        </w:rPr>
        <w:t>1</w:t>
      </w:r>
      <w:r w:rsidRPr="00234922">
        <w:rPr>
          <w:rFonts w:ascii="Book Antiqua" w:eastAsia="Book Antiqua" w:hAnsi="Book Antiqua" w:cs="Book Antiqua"/>
          <w:color w:val="000000" w:themeColor="text1"/>
          <w:vertAlign w:val="superscript"/>
        </w:rPr>
        <w:t>,2</w:t>
      </w:r>
      <w:r w:rsidR="00923A15" w:rsidRPr="00234922">
        <w:rPr>
          <w:rFonts w:ascii="Book Antiqua" w:eastAsia="Book Antiqua" w:hAnsi="Book Antiqua" w:cs="Book Antiqua"/>
          <w:color w:val="000000" w:themeColor="text1"/>
          <w:vertAlign w:val="superscript"/>
        </w:rPr>
        <w:t>2</w:t>
      </w:r>
      <w:r w:rsidRPr="00234922">
        <w:rPr>
          <w:rFonts w:ascii="Book Antiqua" w:eastAsia="Book Antiqua" w:hAnsi="Book Antiqua" w:cs="Book Antiqua"/>
          <w:color w:val="000000" w:themeColor="text1"/>
          <w:vertAlign w:val="superscript"/>
        </w:rPr>
        <w:t>]</w:t>
      </w:r>
      <w:r w:rsidR="00D33BCB"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color w:val="000000" w:themeColor="text1"/>
        </w:rPr>
        <w:t xml:space="preserve">When DL </w:t>
      </w:r>
      <w:r w:rsidR="009546BE" w:rsidRPr="00234922">
        <w:rPr>
          <w:rFonts w:ascii="Book Antiqua" w:eastAsia="Book Antiqua" w:hAnsi="Book Antiqua" w:cs="Book Antiqua"/>
          <w:color w:val="000000" w:themeColor="text1"/>
        </w:rPr>
        <w:t>occurs</w:t>
      </w:r>
      <w:r w:rsidRPr="00234922">
        <w:rPr>
          <w:rFonts w:ascii="Book Antiqua" w:eastAsia="Book Antiqua" w:hAnsi="Book Antiqua" w:cs="Book Antiqua"/>
          <w:color w:val="000000" w:themeColor="text1"/>
        </w:rPr>
        <w:t xml:space="preserve"> inside the abdominal cavity it presents as a space-occupying mass lesion. The pathognomonic finding</w:t>
      </w:r>
      <w:r w:rsidR="006D428B" w:rsidRPr="00234922">
        <w:rPr>
          <w:rFonts w:ascii="Book Antiqua" w:eastAsia="Book Antiqua" w:hAnsi="Book Antiqua" w:cs="Book Antiqua"/>
          <w:color w:val="000000" w:themeColor="text1"/>
        </w:rPr>
        <w:t>s</w:t>
      </w:r>
      <w:r w:rsidRPr="00234922">
        <w:rPr>
          <w:rFonts w:ascii="Book Antiqua" w:eastAsia="Book Antiqua" w:hAnsi="Book Antiqua" w:cs="Book Antiqua"/>
          <w:color w:val="000000" w:themeColor="text1"/>
        </w:rPr>
        <w:t xml:space="preserve"> of DL </w:t>
      </w:r>
      <w:r w:rsidRPr="00234922">
        <w:rPr>
          <w:rFonts w:ascii="Book Antiqua" w:eastAsia="Book Antiqua" w:hAnsi="Book Antiqua" w:cs="Book Antiqua"/>
          <w:color w:val="000000" w:themeColor="text1"/>
        </w:rPr>
        <w:lastRenderedPageBreak/>
        <w:t xml:space="preserve">in CT and magnetic resonance images </w:t>
      </w:r>
      <w:r w:rsidR="006D428B" w:rsidRPr="00234922">
        <w:rPr>
          <w:rFonts w:ascii="Book Antiqua" w:eastAsia="Book Antiqua" w:hAnsi="Book Antiqua" w:cs="Book Antiqua"/>
          <w:color w:val="000000" w:themeColor="text1"/>
        </w:rPr>
        <w:t xml:space="preserve">are </w:t>
      </w:r>
      <w:r w:rsidRPr="00234922">
        <w:rPr>
          <w:rFonts w:ascii="Book Antiqua" w:eastAsia="Book Antiqua" w:hAnsi="Book Antiqua" w:cs="Book Antiqua"/>
          <w:color w:val="000000" w:themeColor="text1"/>
        </w:rPr>
        <w:t xml:space="preserve">a heterogeneous, non-lipogenic, encapsulated </w:t>
      </w:r>
      <w:proofErr w:type="gramStart"/>
      <w:r w:rsidRPr="00234922">
        <w:rPr>
          <w:rFonts w:ascii="Book Antiqua" w:eastAsia="Book Antiqua" w:hAnsi="Book Antiqua" w:cs="Book Antiqua"/>
          <w:color w:val="000000" w:themeColor="text1"/>
        </w:rPr>
        <w:t>mass</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2</w:t>
      </w:r>
      <w:r w:rsidR="00923A15" w:rsidRPr="00234922">
        <w:rPr>
          <w:rFonts w:ascii="Book Antiqua" w:eastAsia="Book Antiqua" w:hAnsi="Book Antiqua" w:cs="Book Antiqua"/>
          <w:color w:val="000000" w:themeColor="text1"/>
          <w:vertAlign w:val="superscript"/>
        </w:rPr>
        <w:t>3</w:t>
      </w:r>
      <w:r w:rsidR="006D428B" w:rsidRPr="00234922">
        <w:rPr>
          <w:rFonts w:ascii="Book Antiqua" w:eastAsia="Book Antiqua" w:hAnsi="Book Antiqua" w:cs="Book Antiqua"/>
          <w:color w:val="000000" w:themeColor="text1"/>
          <w:vertAlign w:val="superscript"/>
        </w:rPr>
        <w:t>]</w:t>
      </w:r>
      <w:r w:rsidR="006D428B" w:rsidRPr="00234922">
        <w:rPr>
          <w:rFonts w:ascii="Book Antiqua" w:eastAsia="Book Antiqua" w:hAnsi="Book Antiqua" w:cs="Book Antiqua"/>
          <w:color w:val="000000" w:themeColor="text1"/>
        </w:rPr>
        <w:t xml:space="preserve">, which </w:t>
      </w:r>
      <w:r w:rsidRPr="00234922">
        <w:rPr>
          <w:rFonts w:ascii="Book Antiqua" w:eastAsia="Book Antiqua" w:hAnsi="Book Antiqua" w:cs="Book Antiqua"/>
          <w:color w:val="000000" w:themeColor="text1"/>
        </w:rPr>
        <w:t xml:space="preserve">are sufficient for diagnosis and </w:t>
      </w:r>
      <w:r w:rsidR="006D428B" w:rsidRPr="00234922">
        <w:rPr>
          <w:rFonts w:ascii="Book Antiqua" w:eastAsia="Book Antiqua" w:hAnsi="Book Antiqua" w:cs="Book Antiqua"/>
          <w:color w:val="000000" w:themeColor="text1"/>
        </w:rPr>
        <w:t xml:space="preserve">obviate the need for </w:t>
      </w:r>
      <w:r w:rsidRPr="00234922">
        <w:rPr>
          <w:rFonts w:ascii="Book Antiqua" w:eastAsia="Book Antiqua" w:hAnsi="Book Antiqua" w:cs="Book Antiqua"/>
          <w:color w:val="000000" w:themeColor="text1"/>
        </w:rPr>
        <w:t xml:space="preserve">needle biopsy. In our patient, because DL arising from the gastric wall presented as a small gastric SMT, CT was not diagnostically useful. Although EUS is considered the most useful modality in terms of defining the presumptive nature of SMT, our case </w:t>
      </w:r>
      <w:r w:rsidR="006D428B" w:rsidRPr="00234922">
        <w:rPr>
          <w:rFonts w:ascii="Book Antiqua" w:eastAsia="Book Antiqua" w:hAnsi="Book Antiqua" w:cs="Book Antiqua"/>
          <w:color w:val="000000" w:themeColor="text1"/>
        </w:rPr>
        <w:t xml:space="preserve">demonstrates the difficulty of differentiating </w:t>
      </w:r>
      <w:r w:rsidRPr="00234922">
        <w:rPr>
          <w:rFonts w:ascii="Book Antiqua" w:eastAsia="Book Antiqua" w:hAnsi="Book Antiqua" w:cs="Book Antiqua"/>
          <w:color w:val="000000" w:themeColor="text1"/>
        </w:rPr>
        <w:t xml:space="preserve">benign and malignant SMT by EUS alone, particularly when </w:t>
      </w:r>
      <w:r w:rsidR="006D428B" w:rsidRPr="00234922">
        <w:rPr>
          <w:rFonts w:ascii="Book Antiqua" w:eastAsia="Book Antiqua" w:hAnsi="Book Antiqua" w:cs="Book Antiqua"/>
          <w:color w:val="000000" w:themeColor="text1"/>
        </w:rPr>
        <w:t xml:space="preserve">a </w:t>
      </w:r>
      <w:r w:rsidRPr="00234922">
        <w:rPr>
          <w:rFonts w:ascii="Book Antiqua" w:eastAsia="Book Antiqua" w:hAnsi="Book Antiqua" w:cs="Book Antiqua"/>
          <w:color w:val="000000" w:themeColor="text1"/>
        </w:rPr>
        <w:t>lesion is small. Lesion echogenicity is also worth mentioning. Unlike the hyperechogenic EUS feature of other pathologic types</w:t>
      </w:r>
      <w:r w:rsidRPr="00234922">
        <w:rPr>
          <w:rFonts w:ascii="Book Antiqua" w:eastAsia="Book Antiqua" w:hAnsi="Book Antiqua" w:cs="Book Antiqua"/>
          <w:color w:val="000000" w:themeColor="text1"/>
          <w:vertAlign w:val="superscript"/>
        </w:rPr>
        <w:t>[10,2</w:t>
      </w:r>
      <w:r w:rsidR="00923A15" w:rsidRPr="00234922">
        <w:rPr>
          <w:rFonts w:ascii="Book Antiqua" w:eastAsia="Book Antiqua" w:hAnsi="Book Antiqua" w:cs="Book Antiqua"/>
          <w:color w:val="000000" w:themeColor="text1"/>
          <w:vertAlign w:val="superscript"/>
        </w:rPr>
        <w:t>4</w:t>
      </w:r>
      <w:r w:rsidRPr="00234922">
        <w:rPr>
          <w:rFonts w:ascii="Book Antiqua" w:eastAsia="Book Antiqua" w:hAnsi="Book Antiqua" w:cs="Book Antiqua"/>
          <w:color w:val="000000" w:themeColor="text1"/>
          <w:vertAlign w:val="superscript"/>
        </w:rPr>
        <w:t>,2</w:t>
      </w:r>
      <w:r w:rsidR="00923A15" w:rsidRPr="00234922">
        <w:rPr>
          <w:rFonts w:ascii="Book Antiqua" w:eastAsia="Book Antiqua" w:hAnsi="Book Antiqua" w:cs="Book Antiqua"/>
          <w:color w:val="000000" w:themeColor="text1"/>
          <w:vertAlign w:val="superscript"/>
        </w:rPr>
        <w:t>5</w:t>
      </w:r>
      <w:r w:rsidRPr="00234922">
        <w:rPr>
          <w:rFonts w:ascii="Book Antiqua" w:eastAsia="Book Antiqua" w:hAnsi="Book Antiqua" w:cs="Book Antiqua"/>
          <w:color w:val="000000" w:themeColor="text1"/>
          <w:vertAlign w:val="superscript"/>
        </w:rPr>
        <w:t>]</w:t>
      </w:r>
      <w:r w:rsidRPr="00234922">
        <w:rPr>
          <w:rFonts w:ascii="Book Antiqua" w:eastAsia="Book Antiqua" w:hAnsi="Book Antiqua" w:cs="Book Antiqua"/>
          <w:color w:val="000000" w:themeColor="text1"/>
        </w:rPr>
        <w:t xml:space="preserve">, our case showed isoechoic EUS features, which </w:t>
      </w:r>
      <w:r w:rsidR="006D428B" w:rsidRPr="00234922">
        <w:rPr>
          <w:rFonts w:ascii="Book Antiqua" w:eastAsia="Book Antiqua" w:hAnsi="Book Antiqua" w:cs="Book Antiqua"/>
          <w:color w:val="000000" w:themeColor="text1"/>
        </w:rPr>
        <w:t xml:space="preserve">appeared </w:t>
      </w:r>
      <w:r w:rsidRPr="00234922">
        <w:rPr>
          <w:rFonts w:ascii="Book Antiqua" w:eastAsia="Book Antiqua" w:hAnsi="Book Antiqua" w:cs="Book Antiqua"/>
          <w:color w:val="000000" w:themeColor="text1"/>
        </w:rPr>
        <w:t xml:space="preserve">to be related to a sparsity of immature lipocytes or lipoblasts </w:t>
      </w:r>
      <w:r w:rsidR="006D428B" w:rsidRPr="00234922">
        <w:rPr>
          <w:rFonts w:ascii="Book Antiqua" w:eastAsia="Book Antiqua" w:hAnsi="Book Antiqua" w:cs="Book Antiqua"/>
          <w:color w:val="000000" w:themeColor="text1"/>
        </w:rPr>
        <w:t xml:space="preserve">as the </w:t>
      </w:r>
      <w:r w:rsidRPr="00234922">
        <w:rPr>
          <w:rFonts w:ascii="Book Antiqua" w:eastAsia="Book Antiqua" w:hAnsi="Book Antiqua" w:cs="Book Antiqua"/>
          <w:color w:val="000000" w:themeColor="text1"/>
        </w:rPr>
        <w:t xml:space="preserve">WDL area was extremely limited in our patient. DL </w:t>
      </w:r>
      <w:r w:rsidR="006D428B" w:rsidRPr="00234922">
        <w:rPr>
          <w:rFonts w:ascii="Book Antiqua" w:eastAsia="Book Antiqua" w:hAnsi="Book Antiqua" w:cs="Book Antiqua"/>
          <w:color w:val="000000" w:themeColor="text1"/>
        </w:rPr>
        <w:t xml:space="preserve">seems </w:t>
      </w:r>
      <w:r w:rsidRPr="00234922">
        <w:rPr>
          <w:rFonts w:ascii="Book Antiqua" w:eastAsia="Book Antiqua" w:hAnsi="Book Antiqua" w:cs="Book Antiqua"/>
          <w:color w:val="000000" w:themeColor="text1"/>
        </w:rPr>
        <w:t xml:space="preserve">to have a better prognosis than other high-grade sarcomas, especially in terms of its metastatic potential. </w:t>
      </w:r>
      <w:r w:rsidR="000A383D" w:rsidRPr="00234922">
        <w:rPr>
          <w:rFonts w:ascii="Book Antiqua" w:eastAsia="Book Antiqua" w:hAnsi="Book Antiqua" w:cs="Book Antiqua"/>
          <w:color w:val="000000" w:themeColor="text1"/>
        </w:rPr>
        <w:t>Yet</w:t>
      </w:r>
      <w:r w:rsidRPr="00234922">
        <w:rPr>
          <w:rFonts w:ascii="Book Antiqua" w:eastAsia="Book Antiqua" w:hAnsi="Book Antiqua" w:cs="Book Antiqua"/>
          <w:color w:val="000000" w:themeColor="text1"/>
        </w:rPr>
        <w:t xml:space="preserve">, careful long-term follow-up is </w:t>
      </w:r>
      <w:r w:rsidR="000A383D" w:rsidRPr="00234922">
        <w:rPr>
          <w:rFonts w:ascii="Book Antiqua" w:eastAsia="Book Antiqua" w:hAnsi="Book Antiqua" w:cs="Book Antiqua"/>
          <w:color w:val="000000" w:themeColor="text1"/>
        </w:rPr>
        <w:t>essential because</w:t>
      </w:r>
      <w:r w:rsidRPr="00234922">
        <w:rPr>
          <w:rFonts w:ascii="Book Antiqua" w:eastAsia="Book Antiqua" w:hAnsi="Book Antiqua" w:cs="Book Antiqua"/>
          <w:color w:val="000000" w:themeColor="text1"/>
        </w:rPr>
        <w:t xml:space="preserve"> </w:t>
      </w:r>
      <w:r w:rsidR="00D33BCB" w:rsidRPr="00234922">
        <w:rPr>
          <w:rFonts w:ascii="Book Antiqua" w:eastAsia="SimSun" w:hAnsi="Book Antiqua" w:cs="Book Antiqua"/>
          <w:color w:val="000000" w:themeColor="text1"/>
          <w:lang w:eastAsia="zh-CN"/>
        </w:rPr>
        <w:t xml:space="preserve">approximately </w:t>
      </w:r>
      <w:r w:rsidRPr="00234922">
        <w:rPr>
          <w:rFonts w:ascii="Book Antiqua" w:eastAsia="Book Antiqua" w:hAnsi="Book Antiqua" w:cs="Book Antiqua"/>
          <w:color w:val="000000" w:themeColor="text1"/>
        </w:rPr>
        <w:t xml:space="preserve">40% of DLs recur locally, 17% metastasize, and 28% of patients </w:t>
      </w:r>
      <w:r w:rsidR="006D428B" w:rsidRPr="00234922">
        <w:rPr>
          <w:rFonts w:ascii="Book Antiqua" w:eastAsia="Book Antiqua" w:hAnsi="Book Antiqua" w:cs="Book Antiqua"/>
          <w:color w:val="000000" w:themeColor="text1"/>
        </w:rPr>
        <w:t xml:space="preserve">eventually </w:t>
      </w:r>
      <w:r w:rsidRPr="00234922">
        <w:rPr>
          <w:rFonts w:ascii="Book Antiqua" w:eastAsia="Book Antiqua" w:hAnsi="Book Antiqua" w:cs="Book Antiqua"/>
          <w:color w:val="000000" w:themeColor="text1"/>
        </w:rPr>
        <w:t xml:space="preserve">die of the </w:t>
      </w:r>
      <w:proofErr w:type="gramStart"/>
      <w:r w:rsidRPr="00234922">
        <w:rPr>
          <w:rFonts w:ascii="Book Antiqua" w:eastAsia="Book Antiqua" w:hAnsi="Book Antiqua" w:cs="Book Antiqua"/>
          <w:color w:val="000000" w:themeColor="text1"/>
        </w:rPr>
        <w:t>disease</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1]</w:t>
      </w:r>
      <w:r w:rsidRPr="00234922">
        <w:rPr>
          <w:rFonts w:ascii="Book Antiqua" w:eastAsia="Book Antiqua" w:hAnsi="Book Antiqua" w:cs="Book Antiqua"/>
          <w:color w:val="000000" w:themeColor="text1"/>
        </w:rPr>
        <w:t xml:space="preserve">. Surgery </w:t>
      </w:r>
      <w:r w:rsidR="006D428B" w:rsidRPr="00234922">
        <w:rPr>
          <w:rFonts w:ascii="Book Antiqua" w:eastAsia="Book Antiqua" w:hAnsi="Book Antiqua" w:cs="Book Antiqua"/>
          <w:color w:val="000000" w:themeColor="text1"/>
        </w:rPr>
        <w:t xml:space="preserve">remains </w:t>
      </w:r>
      <w:r w:rsidRPr="00234922">
        <w:rPr>
          <w:rFonts w:ascii="Book Antiqua" w:eastAsia="Book Antiqua" w:hAnsi="Book Antiqua" w:cs="Book Antiqua"/>
          <w:color w:val="000000" w:themeColor="text1"/>
        </w:rPr>
        <w:t xml:space="preserve">the treatment of choice for DL, and it is </w:t>
      </w:r>
      <w:r w:rsidR="002F5DCD" w:rsidRPr="00234922">
        <w:rPr>
          <w:rFonts w:ascii="Book Antiqua" w:eastAsia="Book Antiqua" w:hAnsi="Book Antiqua" w:cs="Book Antiqua"/>
          <w:color w:val="000000" w:themeColor="text1"/>
        </w:rPr>
        <w:t xml:space="preserve">crucial </w:t>
      </w:r>
      <w:r w:rsidR="006D428B" w:rsidRPr="00234922">
        <w:rPr>
          <w:rFonts w:ascii="Book Antiqua" w:eastAsia="Book Antiqua" w:hAnsi="Book Antiqua" w:cs="Book Antiqua"/>
          <w:color w:val="000000" w:themeColor="text1"/>
        </w:rPr>
        <w:t xml:space="preserve">that the </w:t>
      </w:r>
      <w:r w:rsidRPr="00234922">
        <w:rPr>
          <w:rFonts w:ascii="Book Antiqua" w:eastAsia="Book Antiqua" w:hAnsi="Book Antiqua" w:cs="Book Antiqua"/>
          <w:color w:val="000000" w:themeColor="text1"/>
        </w:rPr>
        <w:t xml:space="preserve">tumor </w:t>
      </w:r>
      <w:r w:rsidR="006D428B" w:rsidRPr="00234922">
        <w:rPr>
          <w:rFonts w:ascii="Book Antiqua" w:eastAsia="Book Antiqua" w:hAnsi="Book Antiqua" w:cs="Book Antiqua"/>
          <w:color w:val="000000" w:themeColor="text1"/>
        </w:rPr>
        <w:t xml:space="preserve">be </w:t>
      </w:r>
      <w:r w:rsidR="00AB40BC" w:rsidRPr="00234922">
        <w:rPr>
          <w:rFonts w:ascii="Book Antiqua" w:eastAsia="Book Antiqua" w:hAnsi="Book Antiqua" w:cs="Book Antiqua"/>
          <w:color w:val="000000" w:themeColor="text1"/>
        </w:rPr>
        <w:t>completely</w:t>
      </w:r>
      <w:r w:rsidRPr="00234922">
        <w:rPr>
          <w:rFonts w:ascii="Book Antiqua" w:eastAsia="Book Antiqua" w:hAnsi="Book Antiqua" w:cs="Book Antiqua"/>
          <w:color w:val="000000" w:themeColor="text1"/>
        </w:rPr>
        <w:t xml:space="preserve"> </w:t>
      </w:r>
      <w:proofErr w:type="gramStart"/>
      <w:r w:rsidR="006D428B" w:rsidRPr="00234922">
        <w:rPr>
          <w:rFonts w:ascii="Book Antiqua" w:eastAsia="Book Antiqua" w:hAnsi="Book Antiqua" w:cs="Book Antiqua"/>
          <w:color w:val="000000" w:themeColor="text1"/>
        </w:rPr>
        <w:t>removed</w:t>
      </w:r>
      <w:r w:rsidRPr="00234922">
        <w:rPr>
          <w:rFonts w:ascii="Book Antiqua" w:eastAsia="Book Antiqua" w:hAnsi="Book Antiqua" w:cs="Book Antiqua"/>
          <w:color w:val="000000" w:themeColor="text1"/>
          <w:vertAlign w:val="superscript"/>
        </w:rPr>
        <w:t>[</w:t>
      </w:r>
      <w:proofErr w:type="gramEnd"/>
      <w:r w:rsidRPr="00234922">
        <w:rPr>
          <w:rFonts w:ascii="Book Antiqua" w:eastAsia="Book Antiqua" w:hAnsi="Book Antiqua" w:cs="Book Antiqua"/>
          <w:color w:val="000000" w:themeColor="text1"/>
          <w:vertAlign w:val="superscript"/>
        </w:rPr>
        <w:t>4]</w:t>
      </w:r>
      <w:r w:rsidRPr="00234922">
        <w:rPr>
          <w:rFonts w:ascii="Book Antiqua" w:eastAsia="Book Antiqua" w:hAnsi="Book Antiqua" w:cs="Book Antiqua"/>
          <w:color w:val="000000" w:themeColor="text1"/>
        </w:rPr>
        <w:t xml:space="preserve">, though </w:t>
      </w:r>
      <w:r w:rsidR="00C311E4" w:rsidRPr="00234922">
        <w:rPr>
          <w:rFonts w:ascii="Book Antiqua" w:eastAsia="Book Antiqua" w:hAnsi="Book Antiqua" w:cs="Book Antiqua"/>
          <w:color w:val="000000" w:themeColor="text1"/>
        </w:rPr>
        <w:t xml:space="preserve">the efficacies of </w:t>
      </w:r>
      <w:r w:rsidRPr="00234922">
        <w:rPr>
          <w:rFonts w:ascii="Book Antiqua" w:eastAsia="Book Antiqua" w:hAnsi="Book Antiqua" w:cs="Book Antiqua"/>
          <w:color w:val="000000" w:themeColor="text1"/>
        </w:rPr>
        <w:t xml:space="preserve">targeted </w:t>
      </w:r>
      <w:r w:rsidR="006D428B" w:rsidRPr="00234922">
        <w:rPr>
          <w:rFonts w:ascii="Book Antiqua" w:eastAsia="Book Antiqua" w:hAnsi="Book Antiqua" w:cs="Book Antiqua"/>
          <w:color w:val="000000" w:themeColor="text1"/>
        </w:rPr>
        <w:t xml:space="preserve">chemotherapy </w:t>
      </w:r>
      <w:r w:rsidRPr="00234922">
        <w:rPr>
          <w:rFonts w:ascii="Book Antiqua" w:eastAsia="Book Antiqua" w:hAnsi="Book Antiqua" w:cs="Book Antiqua"/>
          <w:color w:val="000000" w:themeColor="text1"/>
        </w:rPr>
        <w:t xml:space="preserve">and </w:t>
      </w:r>
      <w:r w:rsidR="006D428B" w:rsidRPr="00234922">
        <w:rPr>
          <w:rFonts w:ascii="Book Antiqua" w:eastAsia="Book Antiqua" w:hAnsi="Book Antiqua" w:cs="Book Antiqua"/>
          <w:color w:val="000000" w:themeColor="text1"/>
        </w:rPr>
        <w:t>radio</w:t>
      </w:r>
      <w:r w:rsidRPr="00234922">
        <w:rPr>
          <w:rFonts w:ascii="Book Antiqua" w:eastAsia="Book Antiqua" w:hAnsi="Book Antiqua" w:cs="Book Antiqua"/>
          <w:color w:val="000000" w:themeColor="text1"/>
        </w:rPr>
        <w:t>therapy are being investigated</w:t>
      </w:r>
      <w:r w:rsidRPr="00234922">
        <w:rPr>
          <w:rFonts w:ascii="Book Antiqua" w:eastAsia="Book Antiqua" w:hAnsi="Book Antiqua" w:cs="Book Antiqua"/>
          <w:color w:val="000000" w:themeColor="text1"/>
          <w:vertAlign w:val="superscript"/>
        </w:rPr>
        <w:t>[2</w:t>
      </w:r>
      <w:r w:rsidR="00923A15" w:rsidRPr="00234922">
        <w:rPr>
          <w:rFonts w:ascii="Book Antiqua" w:eastAsia="Book Antiqua" w:hAnsi="Book Antiqua" w:cs="Book Antiqua"/>
          <w:color w:val="000000" w:themeColor="text1"/>
          <w:vertAlign w:val="superscript"/>
        </w:rPr>
        <w:t>6</w:t>
      </w:r>
      <w:r w:rsidRPr="00234922">
        <w:rPr>
          <w:rFonts w:ascii="Book Antiqua" w:eastAsia="Book Antiqua" w:hAnsi="Book Antiqua" w:cs="Book Antiqua"/>
          <w:color w:val="000000" w:themeColor="text1"/>
          <w:vertAlign w:val="superscript"/>
        </w:rPr>
        <w:t>]</w:t>
      </w:r>
      <w:r w:rsidRPr="00234922">
        <w:rPr>
          <w:rFonts w:ascii="Book Antiqua" w:eastAsia="Book Antiqua" w:hAnsi="Book Antiqua" w:cs="Book Antiqua"/>
          <w:color w:val="000000" w:themeColor="text1"/>
        </w:rPr>
        <w:t>.</w:t>
      </w:r>
    </w:p>
    <w:p w14:paraId="70690219" w14:textId="77777777" w:rsidR="000765BB" w:rsidRPr="00234922" w:rsidRDefault="000765BB" w:rsidP="001C6BE5">
      <w:pPr>
        <w:spacing w:line="360" w:lineRule="auto"/>
        <w:jc w:val="both"/>
        <w:rPr>
          <w:rFonts w:ascii="Book Antiqua" w:hAnsi="Book Antiqua"/>
          <w:color w:val="000000" w:themeColor="text1"/>
        </w:rPr>
      </w:pPr>
    </w:p>
    <w:p w14:paraId="22BF3FA7"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aps/>
          <w:color w:val="000000" w:themeColor="text1"/>
          <w:u w:val="single"/>
        </w:rPr>
        <w:t>CONCLUSION</w:t>
      </w:r>
    </w:p>
    <w:p w14:paraId="1DF9BA4B" w14:textId="45ED7E52"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Liposarcoma is uncommon in the gastrointestinal tract and rare in the stomach, and primary DL in the stomach is extremely rare but should be considered in the differential diagnosis of any poorly</w:t>
      </w:r>
      <w:r w:rsidR="001D005F"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differentiated or undifferentiated sarcoma. The reasons why this case report is valuable are: </w:t>
      </w:r>
      <w:r w:rsidR="00D33BCB"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1) </w:t>
      </w:r>
      <w:r w:rsidR="006D428B" w:rsidRPr="00234922">
        <w:rPr>
          <w:rFonts w:ascii="Book Antiqua" w:eastAsia="Book Antiqua" w:hAnsi="Book Antiqua" w:cs="Book Antiqua"/>
          <w:color w:val="000000" w:themeColor="text1"/>
        </w:rPr>
        <w:t xml:space="preserve">It </w:t>
      </w:r>
      <w:r w:rsidRPr="00234922">
        <w:rPr>
          <w:rFonts w:ascii="Book Antiqua" w:eastAsia="Book Antiqua" w:hAnsi="Book Antiqua" w:cs="Book Antiqua"/>
          <w:color w:val="000000" w:themeColor="text1"/>
        </w:rPr>
        <w:t xml:space="preserve">presents the first reported case of a small primary gastric DL, resected endoscopically, and followed up; and </w:t>
      </w:r>
      <w:r w:rsidR="00D33BCB"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2) </w:t>
      </w:r>
      <w:r w:rsidR="00D33BCB" w:rsidRPr="00234922">
        <w:rPr>
          <w:rFonts w:ascii="Book Antiqua" w:eastAsia="SimSun" w:hAnsi="Book Antiqua" w:cs="Book Antiqua"/>
          <w:color w:val="000000" w:themeColor="text1"/>
          <w:lang w:eastAsia="zh-CN"/>
        </w:rPr>
        <w:t>i</w:t>
      </w:r>
      <w:r w:rsidR="006D428B" w:rsidRPr="00234922">
        <w:rPr>
          <w:rFonts w:ascii="Book Antiqua" w:eastAsia="Book Antiqua" w:hAnsi="Book Antiqua" w:cs="Book Antiqua"/>
          <w:color w:val="000000" w:themeColor="text1"/>
        </w:rPr>
        <w:t xml:space="preserve">t cautions </w:t>
      </w:r>
      <w:r w:rsidRPr="00234922">
        <w:rPr>
          <w:rFonts w:ascii="Book Antiqua" w:eastAsia="Book Antiqua" w:hAnsi="Book Antiqua" w:cs="Book Antiqua"/>
          <w:color w:val="000000" w:themeColor="text1"/>
        </w:rPr>
        <w:t>that if a diagnosis of SMT is uncertain after initial examination by EGD, EUS, and/or CT, the use of aggressive techniques, including endoscopic resection</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should be considered.</w:t>
      </w:r>
    </w:p>
    <w:p w14:paraId="106C93CF" w14:textId="77777777" w:rsidR="00A77B3E" w:rsidRPr="00234922" w:rsidRDefault="00A77B3E" w:rsidP="001C6BE5">
      <w:pPr>
        <w:spacing w:line="360" w:lineRule="auto"/>
        <w:jc w:val="both"/>
        <w:rPr>
          <w:rFonts w:ascii="Book Antiqua" w:hAnsi="Book Antiqua"/>
          <w:color w:val="000000" w:themeColor="text1"/>
        </w:rPr>
      </w:pPr>
    </w:p>
    <w:p w14:paraId="306F2765" w14:textId="769C4689"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b/>
          <w:color w:val="000000" w:themeColor="text1"/>
        </w:rPr>
        <w:t>REFERENCES</w:t>
      </w:r>
    </w:p>
    <w:p w14:paraId="33471433" w14:textId="236A9304"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 </w:t>
      </w:r>
      <w:r w:rsidRPr="00234922">
        <w:rPr>
          <w:rFonts w:ascii="Book Antiqua" w:eastAsia="Book Antiqua" w:hAnsi="Book Antiqua" w:cs="Book Antiqua"/>
          <w:b/>
          <w:bCs/>
          <w:color w:val="000000" w:themeColor="text1"/>
        </w:rPr>
        <w:t>Goldblum JR</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Folpe</w:t>
      </w:r>
      <w:proofErr w:type="spellEnd"/>
      <w:r w:rsidRPr="00234922">
        <w:rPr>
          <w:rFonts w:ascii="Book Antiqua" w:eastAsia="Book Antiqua" w:hAnsi="Book Antiqua" w:cs="Book Antiqua"/>
          <w:color w:val="000000" w:themeColor="text1"/>
        </w:rPr>
        <w:t xml:space="preserve"> AL, Weiss SW. </w:t>
      </w:r>
      <w:proofErr w:type="spellStart"/>
      <w:r w:rsidRPr="00234922">
        <w:rPr>
          <w:rFonts w:ascii="Book Antiqua" w:eastAsia="Book Antiqua" w:hAnsi="Book Antiqua" w:cs="Book Antiqua"/>
          <w:color w:val="000000" w:themeColor="text1"/>
        </w:rPr>
        <w:t>Enzinger</w:t>
      </w:r>
      <w:proofErr w:type="spellEnd"/>
      <w:r w:rsidRPr="00234922">
        <w:rPr>
          <w:rFonts w:ascii="Book Antiqua" w:eastAsia="Book Antiqua" w:hAnsi="Book Antiqua" w:cs="Book Antiqua"/>
          <w:color w:val="000000" w:themeColor="text1"/>
        </w:rPr>
        <w:t xml:space="preserve"> and Weiss’s Soft Tissue Tumors. 6</w:t>
      </w:r>
      <w:r w:rsidRPr="00234922">
        <w:rPr>
          <w:rFonts w:ascii="Book Antiqua" w:eastAsia="Book Antiqua" w:hAnsi="Book Antiqua" w:cs="Book Antiqua"/>
          <w:color w:val="000000" w:themeColor="text1"/>
          <w:vertAlign w:val="superscript"/>
        </w:rPr>
        <w:t>th</w:t>
      </w:r>
      <w:r w:rsidRPr="00234922">
        <w:rPr>
          <w:rFonts w:ascii="Book Antiqua" w:eastAsia="Book Antiqua" w:hAnsi="Book Antiqua" w:cs="Book Antiqua"/>
          <w:color w:val="000000" w:themeColor="text1"/>
        </w:rPr>
        <w:t xml:space="preserve"> ed. Philadelphia: Elsevier, 2014 [DOI:10.1097/pap.0000000000000020]</w:t>
      </w:r>
    </w:p>
    <w:p w14:paraId="48DEBF72" w14:textId="144FE358"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lastRenderedPageBreak/>
        <w:t xml:space="preserve">2 </w:t>
      </w:r>
      <w:r w:rsidRPr="00234922">
        <w:rPr>
          <w:rFonts w:ascii="Book Antiqua" w:eastAsia="Book Antiqua" w:hAnsi="Book Antiqua" w:cs="Book Antiqua"/>
          <w:b/>
          <w:bCs/>
          <w:color w:val="000000" w:themeColor="text1"/>
        </w:rPr>
        <w:t>Fletcher CDM</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Bridge JA, </w:t>
      </w:r>
      <w:proofErr w:type="spellStart"/>
      <w:r w:rsidRPr="00234922">
        <w:rPr>
          <w:rFonts w:ascii="Book Antiqua" w:eastAsia="Book Antiqua" w:hAnsi="Book Antiqua" w:cs="Book Antiqua"/>
          <w:color w:val="000000" w:themeColor="text1"/>
        </w:rPr>
        <w:t>Hogendoom</w:t>
      </w:r>
      <w:proofErr w:type="spellEnd"/>
      <w:r w:rsidRPr="00234922">
        <w:rPr>
          <w:rFonts w:ascii="Book Antiqua" w:eastAsia="Book Antiqua" w:hAnsi="Book Antiqua" w:cs="Book Antiqua"/>
          <w:color w:val="000000" w:themeColor="text1"/>
        </w:rPr>
        <w:t xml:space="preserve"> PCW</w:t>
      </w:r>
      <w:r w:rsidR="008A3E77"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World Health Organization classification of </w:t>
      </w:r>
      <w:proofErr w:type="spellStart"/>
      <w:r w:rsidRPr="00234922">
        <w:rPr>
          <w:rFonts w:ascii="Book Antiqua" w:eastAsia="Book Antiqua" w:hAnsi="Book Antiqua" w:cs="Book Antiqua"/>
          <w:color w:val="000000" w:themeColor="text1"/>
        </w:rPr>
        <w:t>tumours</w:t>
      </w:r>
      <w:proofErr w:type="spellEnd"/>
      <w:r w:rsidRPr="00234922">
        <w:rPr>
          <w:rFonts w:ascii="Book Antiqua" w:eastAsia="Book Antiqua" w:hAnsi="Book Antiqua" w:cs="Book Antiqua"/>
          <w:color w:val="000000" w:themeColor="text1"/>
        </w:rPr>
        <w:t xml:space="preserve">. </w:t>
      </w:r>
      <w:r w:rsidR="008A3E77" w:rsidRPr="00234922">
        <w:rPr>
          <w:rFonts w:ascii="Book Antiqua" w:eastAsia="SimSun" w:hAnsi="Book Antiqua" w:cs="Book Antiqua"/>
          <w:color w:val="000000" w:themeColor="text1"/>
          <w:lang w:eastAsia="zh-CN"/>
        </w:rPr>
        <w:t xml:space="preserve">In: </w:t>
      </w:r>
      <w:r w:rsidRPr="00234922">
        <w:rPr>
          <w:rFonts w:ascii="Book Antiqua" w:eastAsia="Book Antiqua" w:hAnsi="Book Antiqua" w:cs="Book Antiqua"/>
          <w:color w:val="000000" w:themeColor="text1"/>
        </w:rPr>
        <w:t xml:space="preserve">Pathology and genetics of </w:t>
      </w:r>
      <w:proofErr w:type="spellStart"/>
      <w:r w:rsidRPr="00234922">
        <w:rPr>
          <w:rFonts w:ascii="Book Antiqua" w:eastAsia="Book Antiqua" w:hAnsi="Book Antiqua" w:cs="Book Antiqua"/>
          <w:color w:val="000000" w:themeColor="text1"/>
        </w:rPr>
        <w:t>tumours</w:t>
      </w:r>
      <w:proofErr w:type="spellEnd"/>
      <w:r w:rsidRPr="00234922">
        <w:rPr>
          <w:rFonts w:ascii="Book Antiqua" w:eastAsia="Book Antiqua" w:hAnsi="Book Antiqua" w:cs="Book Antiqua"/>
          <w:color w:val="000000" w:themeColor="text1"/>
        </w:rPr>
        <w:t xml:space="preserve"> of soft tissue and bone. Lyon: IARC Press, 2013: 10-238 [DOI:10.1302/0301-620x.86b3.0860466b]</w:t>
      </w:r>
    </w:p>
    <w:p w14:paraId="246346DE"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3 </w:t>
      </w:r>
      <w:r w:rsidRPr="00234922">
        <w:rPr>
          <w:rFonts w:ascii="Book Antiqua" w:eastAsia="Book Antiqua" w:hAnsi="Book Antiqua" w:cs="Book Antiqua"/>
          <w:b/>
          <w:bCs/>
          <w:color w:val="000000" w:themeColor="text1"/>
        </w:rPr>
        <w:t>Singer S</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Antonescu</w:t>
      </w:r>
      <w:proofErr w:type="spellEnd"/>
      <w:r w:rsidRPr="00234922">
        <w:rPr>
          <w:rFonts w:ascii="Book Antiqua" w:eastAsia="Book Antiqua" w:hAnsi="Book Antiqua" w:cs="Book Antiqua"/>
          <w:color w:val="000000" w:themeColor="text1"/>
        </w:rPr>
        <w:t xml:space="preserve"> CR, Riedel E, Brennan MF. Histologic subtype and margin of resection predict pattern of recurrence and survival for retroperitoneal liposarcoma. </w:t>
      </w:r>
      <w:r w:rsidRPr="00234922">
        <w:rPr>
          <w:rFonts w:ascii="Book Antiqua" w:eastAsia="Book Antiqua" w:hAnsi="Book Antiqua" w:cs="Book Antiqua"/>
          <w:i/>
          <w:iCs/>
          <w:color w:val="000000" w:themeColor="text1"/>
        </w:rPr>
        <w:t>Ann Surg</w:t>
      </w:r>
      <w:r w:rsidRPr="00234922">
        <w:rPr>
          <w:rFonts w:ascii="Book Antiqua" w:eastAsia="Book Antiqua" w:hAnsi="Book Antiqua" w:cs="Book Antiqua"/>
          <w:color w:val="000000" w:themeColor="text1"/>
        </w:rPr>
        <w:t xml:space="preserve"> 2003; </w:t>
      </w:r>
      <w:r w:rsidRPr="00234922">
        <w:rPr>
          <w:rFonts w:ascii="Book Antiqua" w:eastAsia="Book Antiqua" w:hAnsi="Book Antiqua" w:cs="Book Antiqua"/>
          <w:b/>
          <w:bCs/>
          <w:color w:val="000000" w:themeColor="text1"/>
        </w:rPr>
        <w:t>238</w:t>
      </w:r>
      <w:r w:rsidRPr="00234922">
        <w:rPr>
          <w:rFonts w:ascii="Book Antiqua" w:eastAsia="Book Antiqua" w:hAnsi="Book Antiqua" w:cs="Book Antiqua"/>
          <w:color w:val="000000" w:themeColor="text1"/>
        </w:rPr>
        <w:t>: 358-70; discussion 370-1 [PMID: 14501502 DOI: 10.1097/01.sla.0000086542.11899.38]</w:t>
      </w:r>
    </w:p>
    <w:p w14:paraId="0FA26CF2"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4 </w:t>
      </w:r>
      <w:r w:rsidRPr="00234922">
        <w:rPr>
          <w:rFonts w:ascii="Book Antiqua" w:eastAsia="Book Antiqua" w:hAnsi="Book Antiqua" w:cs="Book Antiqua"/>
          <w:b/>
          <w:bCs/>
          <w:color w:val="000000" w:themeColor="text1"/>
        </w:rPr>
        <w:t>Choi YY</w:t>
      </w:r>
      <w:r w:rsidRPr="00234922">
        <w:rPr>
          <w:rFonts w:ascii="Book Antiqua" w:eastAsia="Book Antiqua" w:hAnsi="Book Antiqua" w:cs="Book Antiqua"/>
          <w:color w:val="000000" w:themeColor="text1"/>
        </w:rPr>
        <w:t xml:space="preserve">, Kim YJ, </w:t>
      </w:r>
      <w:proofErr w:type="spellStart"/>
      <w:r w:rsidRPr="00234922">
        <w:rPr>
          <w:rFonts w:ascii="Book Antiqua" w:eastAsia="Book Antiqua" w:hAnsi="Book Antiqua" w:cs="Book Antiqua"/>
          <w:color w:val="000000" w:themeColor="text1"/>
        </w:rPr>
        <w:t>Jin</w:t>
      </w:r>
      <w:proofErr w:type="spellEnd"/>
      <w:r w:rsidRPr="00234922">
        <w:rPr>
          <w:rFonts w:ascii="Book Antiqua" w:eastAsia="Book Antiqua" w:hAnsi="Book Antiqua" w:cs="Book Antiqua"/>
          <w:color w:val="000000" w:themeColor="text1"/>
        </w:rPr>
        <w:t xml:space="preserve"> SY. Primary liposarcoma of the ascending colon: a rare case of mixed type presenting as hemoperitoneum combined with other type of retroperitoneal liposarcoma. </w:t>
      </w:r>
      <w:r w:rsidRPr="00234922">
        <w:rPr>
          <w:rFonts w:ascii="Book Antiqua" w:eastAsia="Book Antiqua" w:hAnsi="Book Antiqua" w:cs="Book Antiqua"/>
          <w:i/>
          <w:iCs/>
          <w:color w:val="000000" w:themeColor="text1"/>
        </w:rPr>
        <w:t>BMC Cancer</w:t>
      </w:r>
      <w:r w:rsidRPr="00234922">
        <w:rPr>
          <w:rFonts w:ascii="Book Antiqua" w:eastAsia="Book Antiqua" w:hAnsi="Book Antiqua" w:cs="Book Antiqua"/>
          <w:color w:val="000000" w:themeColor="text1"/>
        </w:rPr>
        <w:t xml:space="preserve"> 2010; </w:t>
      </w:r>
      <w:r w:rsidRPr="00234922">
        <w:rPr>
          <w:rFonts w:ascii="Book Antiqua" w:eastAsia="Book Antiqua" w:hAnsi="Book Antiqua" w:cs="Book Antiqua"/>
          <w:b/>
          <w:bCs/>
          <w:color w:val="000000" w:themeColor="text1"/>
        </w:rPr>
        <w:t>10</w:t>
      </w:r>
      <w:r w:rsidRPr="00234922">
        <w:rPr>
          <w:rFonts w:ascii="Book Antiqua" w:eastAsia="Book Antiqua" w:hAnsi="Book Antiqua" w:cs="Book Antiqua"/>
          <w:color w:val="000000" w:themeColor="text1"/>
        </w:rPr>
        <w:t>: 239 [PMID: 20507577 DOI: 10.1186/1471-2407-10-239]</w:t>
      </w:r>
    </w:p>
    <w:p w14:paraId="653A3F87"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5 </w:t>
      </w:r>
      <w:proofErr w:type="spellStart"/>
      <w:r w:rsidRPr="00234922">
        <w:rPr>
          <w:rFonts w:ascii="Book Antiqua" w:eastAsia="Book Antiqua" w:hAnsi="Book Antiqua" w:cs="Book Antiqua"/>
          <w:b/>
          <w:bCs/>
          <w:color w:val="000000" w:themeColor="text1"/>
        </w:rPr>
        <w:t>Dalal</w:t>
      </w:r>
      <w:proofErr w:type="spellEnd"/>
      <w:r w:rsidRPr="00234922">
        <w:rPr>
          <w:rFonts w:ascii="Book Antiqua" w:eastAsia="Book Antiqua" w:hAnsi="Book Antiqua" w:cs="Book Antiqua"/>
          <w:b/>
          <w:bCs/>
          <w:color w:val="000000" w:themeColor="text1"/>
        </w:rPr>
        <w:t xml:space="preserve"> KM</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Kattan</w:t>
      </w:r>
      <w:proofErr w:type="spellEnd"/>
      <w:r w:rsidRPr="00234922">
        <w:rPr>
          <w:rFonts w:ascii="Book Antiqua" w:eastAsia="Book Antiqua" w:hAnsi="Book Antiqua" w:cs="Book Antiqua"/>
          <w:color w:val="000000" w:themeColor="text1"/>
        </w:rPr>
        <w:t xml:space="preserve"> MW, </w:t>
      </w:r>
      <w:proofErr w:type="spellStart"/>
      <w:r w:rsidRPr="00234922">
        <w:rPr>
          <w:rFonts w:ascii="Book Antiqua" w:eastAsia="Book Antiqua" w:hAnsi="Book Antiqua" w:cs="Book Antiqua"/>
          <w:color w:val="000000" w:themeColor="text1"/>
        </w:rPr>
        <w:t>Antonescu</w:t>
      </w:r>
      <w:proofErr w:type="spellEnd"/>
      <w:r w:rsidRPr="00234922">
        <w:rPr>
          <w:rFonts w:ascii="Book Antiqua" w:eastAsia="Book Antiqua" w:hAnsi="Book Antiqua" w:cs="Book Antiqua"/>
          <w:color w:val="000000" w:themeColor="text1"/>
        </w:rPr>
        <w:t xml:space="preserve"> CR, Brennan MF, Singer S. Subtype specific prognostic nomogram for patients with primary liposarcoma of the retroperitoneum, extremity, or trunk. </w:t>
      </w:r>
      <w:r w:rsidRPr="00234922">
        <w:rPr>
          <w:rFonts w:ascii="Book Antiqua" w:eastAsia="Book Antiqua" w:hAnsi="Book Antiqua" w:cs="Book Antiqua"/>
          <w:i/>
          <w:iCs/>
          <w:color w:val="000000" w:themeColor="text1"/>
        </w:rPr>
        <w:t>Ann Surg</w:t>
      </w:r>
      <w:r w:rsidRPr="00234922">
        <w:rPr>
          <w:rFonts w:ascii="Book Antiqua" w:eastAsia="Book Antiqua" w:hAnsi="Book Antiqua" w:cs="Book Antiqua"/>
          <w:color w:val="000000" w:themeColor="text1"/>
        </w:rPr>
        <w:t xml:space="preserve"> 2006; </w:t>
      </w:r>
      <w:r w:rsidRPr="00234922">
        <w:rPr>
          <w:rFonts w:ascii="Book Antiqua" w:eastAsia="Book Antiqua" w:hAnsi="Book Antiqua" w:cs="Book Antiqua"/>
          <w:b/>
          <w:bCs/>
          <w:color w:val="000000" w:themeColor="text1"/>
        </w:rPr>
        <w:t>244</w:t>
      </w:r>
      <w:r w:rsidRPr="00234922">
        <w:rPr>
          <w:rFonts w:ascii="Book Antiqua" w:eastAsia="Book Antiqua" w:hAnsi="Book Antiqua" w:cs="Book Antiqua"/>
          <w:color w:val="000000" w:themeColor="text1"/>
        </w:rPr>
        <w:t>: 381-391 [PMID: 16926564 DOI: 10.1097/01.sla.0000234795.98607.00]</w:t>
      </w:r>
    </w:p>
    <w:p w14:paraId="06A4000E"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6 </w:t>
      </w:r>
      <w:r w:rsidRPr="00234922">
        <w:rPr>
          <w:rFonts w:ascii="Book Antiqua" w:eastAsia="Book Antiqua" w:hAnsi="Book Antiqua" w:cs="Book Antiqua"/>
          <w:b/>
          <w:bCs/>
          <w:color w:val="000000" w:themeColor="text1"/>
        </w:rPr>
        <w:t>Lahat G</w:t>
      </w:r>
      <w:r w:rsidRPr="00234922">
        <w:rPr>
          <w:rFonts w:ascii="Book Antiqua" w:eastAsia="Book Antiqua" w:hAnsi="Book Antiqua" w:cs="Book Antiqua"/>
          <w:color w:val="000000" w:themeColor="text1"/>
        </w:rPr>
        <w:t xml:space="preserve">, Lazar A, Lev D. Sarcoma epidemiology and etiology: potential environmental and genetic factors. </w:t>
      </w:r>
      <w:r w:rsidRPr="00234922">
        <w:rPr>
          <w:rFonts w:ascii="Book Antiqua" w:eastAsia="Book Antiqua" w:hAnsi="Book Antiqua" w:cs="Book Antiqua"/>
          <w:i/>
          <w:iCs/>
          <w:color w:val="000000" w:themeColor="text1"/>
        </w:rPr>
        <w:t>Surg Clin North Am</w:t>
      </w:r>
      <w:r w:rsidRPr="00234922">
        <w:rPr>
          <w:rFonts w:ascii="Book Antiqua" w:eastAsia="Book Antiqua" w:hAnsi="Book Antiqua" w:cs="Book Antiqua"/>
          <w:color w:val="000000" w:themeColor="text1"/>
        </w:rPr>
        <w:t xml:space="preserve"> 2008; </w:t>
      </w:r>
      <w:r w:rsidRPr="00234922">
        <w:rPr>
          <w:rFonts w:ascii="Book Antiqua" w:eastAsia="Book Antiqua" w:hAnsi="Book Antiqua" w:cs="Book Antiqua"/>
          <w:b/>
          <w:bCs/>
          <w:color w:val="000000" w:themeColor="text1"/>
        </w:rPr>
        <w:t>88</w:t>
      </w:r>
      <w:r w:rsidRPr="00234922">
        <w:rPr>
          <w:rFonts w:ascii="Book Antiqua" w:eastAsia="Book Antiqua" w:hAnsi="Book Antiqua" w:cs="Book Antiqua"/>
          <w:color w:val="000000" w:themeColor="text1"/>
        </w:rPr>
        <w:t>: 451-481, v [PMID: 18514694 DOI: 10.1016/j.suc.2008.03.006]</w:t>
      </w:r>
    </w:p>
    <w:p w14:paraId="5CA2BCAD" w14:textId="212BF016"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7 </w:t>
      </w:r>
      <w:proofErr w:type="spellStart"/>
      <w:r w:rsidRPr="00234922">
        <w:rPr>
          <w:rFonts w:ascii="Book Antiqua" w:eastAsia="Book Antiqua" w:hAnsi="Book Antiqua" w:cs="Book Antiqua"/>
          <w:b/>
          <w:bCs/>
          <w:color w:val="000000" w:themeColor="text1"/>
        </w:rPr>
        <w:t>Enzinger</w:t>
      </w:r>
      <w:proofErr w:type="spellEnd"/>
      <w:r w:rsidRPr="00234922">
        <w:rPr>
          <w:rFonts w:ascii="Book Antiqua" w:eastAsia="Book Antiqua" w:hAnsi="Book Antiqua" w:cs="Book Antiqua"/>
          <w:b/>
          <w:bCs/>
          <w:color w:val="000000" w:themeColor="text1"/>
        </w:rPr>
        <w:t xml:space="preserve"> FM</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Weiss SW. Liposarcoma</w:t>
      </w:r>
      <w:r w:rsidR="008A3E77"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008A3E77" w:rsidRPr="00234922">
        <w:rPr>
          <w:rFonts w:ascii="Book Antiqua" w:eastAsia="SimSun" w:hAnsi="Book Antiqua" w:cs="Book Antiqua"/>
          <w:color w:val="000000" w:themeColor="text1"/>
          <w:lang w:eastAsia="zh-CN"/>
        </w:rPr>
        <w:t>I</w:t>
      </w:r>
      <w:r w:rsidRPr="00234922">
        <w:rPr>
          <w:rFonts w:ascii="Book Antiqua" w:eastAsia="Book Antiqua" w:hAnsi="Book Antiqua" w:cs="Book Antiqua"/>
          <w:color w:val="000000" w:themeColor="text1"/>
        </w:rPr>
        <w:t xml:space="preserve">n: Soft Tissue Tumors. </w:t>
      </w:r>
      <w:r w:rsidR="008A3E77" w:rsidRPr="00234922">
        <w:rPr>
          <w:rFonts w:ascii="Book Antiqua" w:eastAsia="Book Antiqua" w:hAnsi="Book Antiqua" w:cs="Book Antiqua"/>
          <w:color w:val="000000" w:themeColor="text1"/>
        </w:rPr>
        <w:t>St Louis</w:t>
      </w:r>
      <w:r w:rsidRPr="00234922">
        <w:rPr>
          <w:rFonts w:ascii="Book Antiqua" w:eastAsia="Book Antiqua" w:hAnsi="Book Antiqua" w:cs="Book Antiqua"/>
          <w:color w:val="000000" w:themeColor="text1"/>
        </w:rPr>
        <w:t>:</w:t>
      </w:r>
      <w:r w:rsidR="008A3E77" w:rsidRPr="00234922">
        <w:rPr>
          <w:rFonts w:ascii="Book Antiqua" w:eastAsia="Book Antiqua" w:hAnsi="Book Antiqua" w:cs="Book Antiqua"/>
          <w:color w:val="000000" w:themeColor="text1"/>
        </w:rPr>
        <w:t xml:space="preserve"> Mosby Year Book</w:t>
      </w:r>
      <w:r w:rsidRPr="00234922">
        <w:rPr>
          <w:rFonts w:ascii="Book Antiqua" w:eastAsia="Book Antiqua" w:hAnsi="Book Antiqua" w:cs="Book Antiqua"/>
          <w:color w:val="000000" w:themeColor="text1"/>
        </w:rPr>
        <w:t>, 1995: 431</w:t>
      </w:r>
      <w:r w:rsidR="00CC0EB8"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466 [DOI:10.1002/bjs.1800821050]</w:t>
      </w:r>
    </w:p>
    <w:p w14:paraId="6A2D1D66"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8 </w:t>
      </w:r>
      <w:r w:rsidRPr="00234922">
        <w:rPr>
          <w:rFonts w:ascii="Book Antiqua" w:eastAsia="Book Antiqua" w:hAnsi="Book Antiqua" w:cs="Book Antiqua"/>
          <w:b/>
          <w:bCs/>
          <w:color w:val="000000" w:themeColor="text1"/>
        </w:rPr>
        <w:t>Graham RP</w:t>
      </w:r>
      <w:r w:rsidRPr="00234922">
        <w:rPr>
          <w:rFonts w:ascii="Book Antiqua" w:eastAsia="Book Antiqua" w:hAnsi="Book Antiqua" w:cs="Book Antiqua"/>
          <w:color w:val="000000" w:themeColor="text1"/>
        </w:rPr>
        <w:t xml:space="preserve">, Yasir S, </w:t>
      </w:r>
      <w:proofErr w:type="spellStart"/>
      <w:r w:rsidRPr="00234922">
        <w:rPr>
          <w:rFonts w:ascii="Book Antiqua" w:eastAsia="Book Antiqua" w:hAnsi="Book Antiqua" w:cs="Book Antiqua"/>
          <w:color w:val="000000" w:themeColor="text1"/>
        </w:rPr>
        <w:t>Fritchie</w:t>
      </w:r>
      <w:proofErr w:type="spellEnd"/>
      <w:r w:rsidRPr="00234922">
        <w:rPr>
          <w:rFonts w:ascii="Book Antiqua" w:eastAsia="Book Antiqua" w:hAnsi="Book Antiqua" w:cs="Book Antiqua"/>
          <w:color w:val="000000" w:themeColor="text1"/>
        </w:rPr>
        <w:t xml:space="preserve"> KJ, Reid MD, </w:t>
      </w:r>
      <w:proofErr w:type="spellStart"/>
      <w:r w:rsidRPr="00234922">
        <w:rPr>
          <w:rFonts w:ascii="Book Antiqua" w:eastAsia="Book Antiqua" w:hAnsi="Book Antiqua" w:cs="Book Antiqua"/>
          <w:color w:val="000000" w:themeColor="text1"/>
        </w:rPr>
        <w:t>Greipp</w:t>
      </w:r>
      <w:proofErr w:type="spellEnd"/>
      <w:r w:rsidRPr="00234922">
        <w:rPr>
          <w:rFonts w:ascii="Book Antiqua" w:eastAsia="Book Antiqua" w:hAnsi="Book Antiqua" w:cs="Book Antiqua"/>
          <w:color w:val="000000" w:themeColor="text1"/>
        </w:rPr>
        <w:t xml:space="preserve"> PT, </w:t>
      </w:r>
      <w:proofErr w:type="spellStart"/>
      <w:r w:rsidRPr="00234922">
        <w:rPr>
          <w:rFonts w:ascii="Book Antiqua" w:eastAsia="Book Antiqua" w:hAnsi="Book Antiqua" w:cs="Book Antiqua"/>
          <w:color w:val="000000" w:themeColor="text1"/>
        </w:rPr>
        <w:t>Folpe</w:t>
      </w:r>
      <w:proofErr w:type="spellEnd"/>
      <w:r w:rsidRPr="00234922">
        <w:rPr>
          <w:rFonts w:ascii="Book Antiqua" w:eastAsia="Book Antiqua" w:hAnsi="Book Antiqua" w:cs="Book Antiqua"/>
          <w:color w:val="000000" w:themeColor="text1"/>
        </w:rPr>
        <w:t xml:space="preserve"> AL. Polypoid fibroadipose tumors of the esophagus: 'giant fibrovascular polyp' or liposarcoma? A clinicopathological and molecular cytogenetic study of 13 cases. </w:t>
      </w:r>
      <w:r w:rsidRPr="00234922">
        <w:rPr>
          <w:rFonts w:ascii="Book Antiqua" w:eastAsia="Book Antiqua" w:hAnsi="Book Antiqua" w:cs="Book Antiqua"/>
          <w:i/>
          <w:iCs/>
          <w:color w:val="000000" w:themeColor="text1"/>
        </w:rPr>
        <w:t xml:space="preserve">Mod </w:t>
      </w:r>
      <w:proofErr w:type="spellStart"/>
      <w:r w:rsidRPr="00234922">
        <w:rPr>
          <w:rFonts w:ascii="Book Antiqua" w:eastAsia="Book Antiqua" w:hAnsi="Book Antiqua" w:cs="Book Antiqua"/>
          <w:i/>
          <w:iCs/>
          <w:color w:val="000000" w:themeColor="text1"/>
        </w:rPr>
        <w:t>Pathol</w:t>
      </w:r>
      <w:proofErr w:type="spellEnd"/>
      <w:r w:rsidRPr="00234922">
        <w:rPr>
          <w:rFonts w:ascii="Book Antiqua" w:eastAsia="Book Antiqua" w:hAnsi="Book Antiqua" w:cs="Book Antiqua"/>
          <w:color w:val="000000" w:themeColor="text1"/>
        </w:rPr>
        <w:t xml:space="preserve"> 2018; </w:t>
      </w:r>
      <w:r w:rsidRPr="00234922">
        <w:rPr>
          <w:rFonts w:ascii="Book Antiqua" w:eastAsia="Book Antiqua" w:hAnsi="Book Antiqua" w:cs="Book Antiqua"/>
          <w:b/>
          <w:bCs/>
          <w:color w:val="000000" w:themeColor="text1"/>
        </w:rPr>
        <w:t>31</w:t>
      </w:r>
      <w:r w:rsidRPr="00234922">
        <w:rPr>
          <w:rFonts w:ascii="Book Antiqua" w:eastAsia="Book Antiqua" w:hAnsi="Book Antiqua" w:cs="Book Antiqua"/>
          <w:color w:val="000000" w:themeColor="text1"/>
        </w:rPr>
        <w:t>: 337-342 [PMID: 28984298 DOI: 10.1038/modpathol.2017.140]</w:t>
      </w:r>
    </w:p>
    <w:p w14:paraId="5FCDC91D" w14:textId="3AFA424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9 </w:t>
      </w:r>
      <w:proofErr w:type="spellStart"/>
      <w:r w:rsidRPr="00234922">
        <w:rPr>
          <w:rFonts w:ascii="Book Antiqua" w:eastAsia="Book Antiqua" w:hAnsi="Book Antiqua" w:cs="Book Antiqua"/>
          <w:b/>
          <w:bCs/>
          <w:color w:val="000000" w:themeColor="text1"/>
        </w:rPr>
        <w:t>Gajzer</w:t>
      </w:r>
      <w:proofErr w:type="spellEnd"/>
      <w:r w:rsidRPr="00234922">
        <w:rPr>
          <w:rFonts w:ascii="Book Antiqua" w:eastAsia="Book Antiqua" w:hAnsi="Book Antiqua" w:cs="Book Antiqua"/>
          <w:b/>
          <w:bCs/>
          <w:color w:val="000000" w:themeColor="text1"/>
        </w:rPr>
        <w:t xml:space="preserve"> DC</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Fletcher CD, </w:t>
      </w:r>
      <w:proofErr w:type="spellStart"/>
      <w:r w:rsidRPr="00234922">
        <w:rPr>
          <w:rFonts w:ascii="Book Antiqua" w:eastAsia="Book Antiqua" w:hAnsi="Book Antiqua" w:cs="Book Antiqua"/>
          <w:color w:val="000000" w:themeColor="text1"/>
        </w:rPr>
        <w:t>Agaimy</w:t>
      </w:r>
      <w:proofErr w:type="spellEnd"/>
      <w:r w:rsidRPr="00234922">
        <w:rPr>
          <w:rFonts w:ascii="Book Antiqua" w:eastAsia="Book Antiqua" w:hAnsi="Book Antiqua" w:cs="Book Antiqua"/>
          <w:color w:val="000000" w:themeColor="text1"/>
        </w:rPr>
        <w:t xml:space="preserve"> A, </w:t>
      </w:r>
      <w:proofErr w:type="spellStart"/>
      <w:r w:rsidRPr="00234922">
        <w:rPr>
          <w:rFonts w:ascii="Book Antiqua" w:eastAsia="Book Antiqua" w:hAnsi="Book Antiqua" w:cs="Book Antiqua"/>
          <w:color w:val="000000" w:themeColor="text1"/>
        </w:rPr>
        <w:t>Brcic</w:t>
      </w:r>
      <w:proofErr w:type="spellEnd"/>
      <w:r w:rsidRPr="00234922">
        <w:rPr>
          <w:rFonts w:ascii="Book Antiqua" w:eastAsia="Book Antiqua" w:hAnsi="Book Antiqua" w:cs="Book Antiqua"/>
          <w:color w:val="000000" w:themeColor="text1"/>
        </w:rPr>
        <w:t xml:space="preserve"> I, </w:t>
      </w:r>
      <w:proofErr w:type="spellStart"/>
      <w:r w:rsidRPr="00234922">
        <w:rPr>
          <w:rFonts w:ascii="Book Antiqua" w:eastAsia="Book Antiqua" w:hAnsi="Book Antiqua" w:cs="Book Antiqua"/>
          <w:color w:val="000000" w:themeColor="text1"/>
        </w:rPr>
        <w:t>Khanlari</w:t>
      </w:r>
      <w:proofErr w:type="spellEnd"/>
      <w:r w:rsidRPr="00234922">
        <w:rPr>
          <w:rFonts w:ascii="Book Antiqua" w:eastAsia="Book Antiqua" w:hAnsi="Book Antiqua" w:cs="Book Antiqua"/>
          <w:color w:val="000000" w:themeColor="text1"/>
        </w:rPr>
        <w:t xml:space="preserve"> M, Rosenberg AE. Primary gastrointestinal liposarcoma—a </w:t>
      </w:r>
      <w:proofErr w:type="spellStart"/>
      <w:r w:rsidRPr="00234922">
        <w:rPr>
          <w:rFonts w:ascii="Book Antiqua" w:eastAsia="Book Antiqua" w:hAnsi="Book Antiqua" w:cs="Book Antiqua"/>
          <w:color w:val="000000" w:themeColor="text1"/>
        </w:rPr>
        <w:t>clinico</w:t>
      </w:r>
      <w:proofErr w:type="spellEnd"/>
      <w:r w:rsidRPr="00234922">
        <w:rPr>
          <w:rFonts w:ascii="Book Antiqua" w:eastAsia="Book Antiqua" w:hAnsi="Book Antiqua" w:cs="Book Antiqua"/>
          <w:color w:val="000000" w:themeColor="text1"/>
        </w:rPr>
        <w:t xml:space="preserve">-pathological study of 8 cases of a rare entity. </w:t>
      </w:r>
      <w:r w:rsidRPr="00234922">
        <w:rPr>
          <w:rFonts w:ascii="Book Antiqua" w:eastAsia="Book Antiqua" w:hAnsi="Book Antiqua" w:cs="Book Antiqua"/>
          <w:i/>
          <w:color w:val="000000" w:themeColor="text1"/>
        </w:rPr>
        <w:t xml:space="preserve">Human </w:t>
      </w:r>
      <w:proofErr w:type="spellStart"/>
      <w:r w:rsidRPr="00234922">
        <w:rPr>
          <w:rFonts w:ascii="Book Antiqua" w:eastAsia="Book Antiqua" w:hAnsi="Book Antiqua" w:cs="Book Antiqua"/>
          <w:i/>
          <w:color w:val="000000" w:themeColor="text1"/>
        </w:rPr>
        <w:t>Pathol</w:t>
      </w:r>
      <w:proofErr w:type="spellEnd"/>
      <w:r w:rsidRPr="00234922">
        <w:rPr>
          <w:rFonts w:ascii="Book Antiqua" w:eastAsia="Book Antiqua" w:hAnsi="Book Antiqua" w:cs="Book Antiqua"/>
          <w:i/>
          <w:color w:val="000000" w:themeColor="text1"/>
        </w:rPr>
        <w:t xml:space="preserve"> </w:t>
      </w:r>
      <w:r w:rsidR="00067B9F" w:rsidRPr="00234922">
        <w:rPr>
          <w:rFonts w:ascii="Book Antiqua" w:eastAsia="Book Antiqua" w:hAnsi="Book Antiqua" w:cs="Book Antiqua"/>
          <w:color w:val="000000" w:themeColor="text1"/>
        </w:rPr>
        <w:t xml:space="preserve">2020; </w:t>
      </w:r>
      <w:r w:rsidR="00067B9F" w:rsidRPr="00234922">
        <w:rPr>
          <w:rFonts w:ascii="Book Antiqua" w:eastAsia="Book Antiqua" w:hAnsi="Book Antiqua" w:cs="Book Antiqua"/>
          <w:b/>
          <w:color w:val="000000" w:themeColor="text1"/>
        </w:rPr>
        <w:t>97</w:t>
      </w:r>
      <w:r w:rsidRPr="00234922">
        <w:rPr>
          <w:rFonts w:ascii="Book Antiqua" w:eastAsia="Book Antiqua" w:hAnsi="Book Antiqua" w:cs="Book Antiqua"/>
          <w:color w:val="000000" w:themeColor="text1"/>
        </w:rPr>
        <w:t>:</w:t>
      </w:r>
      <w:r w:rsidR="00067B9F"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80</w:t>
      </w:r>
      <w:r w:rsidR="00CC0EB8"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93 [DOI:10.1016/j.humpath.2019.12.004]</w:t>
      </w:r>
    </w:p>
    <w:p w14:paraId="74A94F6C"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lastRenderedPageBreak/>
        <w:t xml:space="preserve">10 </w:t>
      </w:r>
      <w:r w:rsidRPr="00234922">
        <w:rPr>
          <w:rFonts w:ascii="Book Antiqua" w:eastAsia="Book Antiqua" w:hAnsi="Book Antiqua" w:cs="Book Antiqua"/>
          <w:b/>
          <w:bCs/>
          <w:color w:val="000000" w:themeColor="text1"/>
        </w:rPr>
        <w:t>Kang WZ</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Xue</w:t>
      </w:r>
      <w:proofErr w:type="spellEnd"/>
      <w:r w:rsidRPr="00234922">
        <w:rPr>
          <w:rFonts w:ascii="Book Antiqua" w:eastAsia="Book Antiqua" w:hAnsi="Book Antiqua" w:cs="Book Antiqua"/>
          <w:color w:val="000000" w:themeColor="text1"/>
        </w:rPr>
        <w:t xml:space="preserve"> LY, Wang GQ, Ma FH, Feng XL, Guo L, Li Y, Li WK, Tian YT. Liposarcoma of the stomach: Report of two cases and review of the literature. </w:t>
      </w:r>
      <w:r w:rsidRPr="00234922">
        <w:rPr>
          <w:rFonts w:ascii="Book Antiqua" w:eastAsia="Book Antiqua" w:hAnsi="Book Antiqua" w:cs="Book Antiqua"/>
          <w:i/>
          <w:iCs/>
          <w:color w:val="000000" w:themeColor="text1"/>
        </w:rPr>
        <w:t>World J Gastroenterol</w:t>
      </w:r>
      <w:r w:rsidRPr="00234922">
        <w:rPr>
          <w:rFonts w:ascii="Book Antiqua" w:eastAsia="Book Antiqua" w:hAnsi="Book Antiqua" w:cs="Book Antiqua"/>
          <w:color w:val="000000" w:themeColor="text1"/>
        </w:rPr>
        <w:t xml:space="preserve"> 2018; </w:t>
      </w:r>
      <w:r w:rsidRPr="00234922">
        <w:rPr>
          <w:rFonts w:ascii="Book Antiqua" w:eastAsia="Book Antiqua" w:hAnsi="Book Antiqua" w:cs="Book Antiqua"/>
          <w:b/>
          <w:bCs/>
          <w:color w:val="000000" w:themeColor="text1"/>
        </w:rPr>
        <w:t>24</w:t>
      </w:r>
      <w:r w:rsidRPr="00234922">
        <w:rPr>
          <w:rFonts w:ascii="Book Antiqua" w:eastAsia="Book Antiqua" w:hAnsi="Book Antiqua" w:cs="Book Antiqua"/>
          <w:color w:val="000000" w:themeColor="text1"/>
        </w:rPr>
        <w:t>: 2776-2784 [PMID: 29991881 DOI: 10.3748/wjg.v24.i25.2776]</w:t>
      </w:r>
    </w:p>
    <w:p w14:paraId="1E58E60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11 </w:t>
      </w:r>
      <w:proofErr w:type="spellStart"/>
      <w:r w:rsidRPr="00234922">
        <w:rPr>
          <w:rFonts w:ascii="Book Antiqua" w:eastAsia="Book Antiqua" w:hAnsi="Book Antiqua" w:cs="Book Antiqua"/>
          <w:b/>
          <w:bCs/>
          <w:color w:val="000000" w:themeColor="text1"/>
        </w:rPr>
        <w:t>Aşkan</w:t>
      </w:r>
      <w:proofErr w:type="spellEnd"/>
      <w:r w:rsidRPr="00234922">
        <w:rPr>
          <w:rFonts w:ascii="Book Antiqua" w:eastAsia="Book Antiqua" w:hAnsi="Book Antiqua" w:cs="Book Antiqua"/>
          <w:b/>
          <w:bCs/>
          <w:color w:val="000000" w:themeColor="text1"/>
        </w:rPr>
        <w:t xml:space="preserve"> G</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Bağci</w:t>
      </w:r>
      <w:proofErr w:type="spellEnd"/>
      <w:r w:rsidRPr="00234922">
        <w:rPr>
          <w:rFonts w:ascii="Book Antiqua" w:eastAsia="Book Antiqua" w:hAnsi="Book Antiqua" w:cs="Book Antiqua"/>
          <w:color w:val="000000" w:themeColor="text1"/>
        </w:rPr>
        <w:t xml:space="preserve"> P, Hameed M, </w:t>
      </w:r>
      <w:proofErr w:type="spellStart"/>
      <w:r w:rsidRPr="00234922">
        <w:rPr>
          <w:rFonts w:ascii="Book Antiqua" w:eastAsia="Book Antiqua" w:hAnsi="Book Antiqua" w:cs="Book Antiqua"/>
          <w:color w:val="000000" w:themeColor="text1"/>
        </w:rPr>
        <w:t>Baştürk</w:t>
      </w:r>
      <w:proofErr w:type="spellEnd"/>
      <w:r w:rsidRPr="00234922">
        <w:rPr>
          <w:rFonts w:ascii="Book Antiqua" w:eastAsia="Book Antiqua" w:hAnsi="Book Antiqua" w:cs="Book Antiqua"/>
          <w:color w:val="000000" w:themeColor="text1"/>
        </w:rPr>
        <w:t xml:space="preserve"> O. Dedifferentiated Liposarcoma of the Gastroesophageal Junction. </w:t>
      </w:r>
      <w:r w:rsidRPr="00234922">
        <w:rPr>
          <w:rFonts w:ascii="Book Antiqua" w:eastAsia="Book Antiqua" w:hAnsi="Book Antiqua" w:cs="Book Antiqua"/>
          <w:i/>
          <w:iCs/>
          <w:color w:val="000000" w:themeColor="text1"/>
        </w:rPr>
        <w:t xml:space="preserve">Turk </w:t>
      </w:r>
      <w:proofErr w:type="spellStart"/>
      <w:r w:rsidRPr="00234922">
        <w:rPr>
          <w:rFonts w:ascii="Book Antiqua" w:eastAsia="Book Antiqua" w:hAnsi="Book Antiqua" w:cs="Book Antiqua"/>
          <w:i/>
          <w:iCs/>
          <w:color w:val="000000" w:themeColor="text1"/>
        </w:rPr>
        <w:t>Patoloji</w:t>
      </w:r>
      <w:proofErr w:type="spellEnd"/>
      <w:r w:rsidRPr="00234922">
        <w:rPr>
          <w:rFonts w:ascii="Book Antiqua" w:eastAsia="Book Antiqua" w:hAnsi="Book Antiqua" w:cs="Book Antiqua"/>
          <w:i/>
          <w:iCs/>
          <w:color w:val="000000" w:themeColor="text1"/>
        </w:rPr>
        <w:t xml:space="preserve"> </w:t>
      </w:r>
      <w:proofErr w:type="spellStart"/>
      <w:r w:rsidRPr="00234922">
        <w:rPr>
          <w:rFonts w:ascii="Book Antiqua" w:eastAsia="Book Antiqua" w:hAnsi="Book Antiqua" w:cs="Book Antiqua"/>
          <w:i/>
          <w:iCs/>
          <w:color w:val="000000" w:themeColor="text1"/>
        </w:rPr>
        <w:t>Derg</w:t>
      </w:r>
      <w:proofErr w:type="spellEnd"/>
      <w:r w:rsidRPr="00234922">
        <w:rPr>
          <w:rFonts w:ascii="Book Antiqua" w:eastAsia="Book Antiqua" w:hAnsi="Book Antiqua" w:cs="Book Antiqua"/>
          <w:color w:val="000000" w:themeColor="text1"/>
        </w:rPr>
        <w:t xml:space="preserve"> 2018; </w:t>
      </w:r>
      <w:r w:rsidRPr="00234922">
        <w:rPr>
          <w:rFonts w:ascii="Book Antiqua" w:eastAsia="Book Antiqua" w:hAnsi="Book Antiqua" w:cs="Book Antiqua"/>
          <w:b/>
          <w:bCs/>
          <w:color w:val="000000" w:themeColor="text1"/>
        </w:rPr>
        <w:t>34</w:t>
      </w:r>
      <w:r w:rsidRPr="00234922">
        <w:rPr>
          <w:rFonts w:ascii="Book Antiqua" w:eastAsia="Book Antiqua" w:hAnsi="Book Antiqua" w:cs="Book Antiqua"/>
          <w:color w:val="000000" w:themeColor="text1"/>
        </w:rPr>
        <w:t>: 104-107 [PMID: 25690861 DOI: 10.5146/tjpath.2014.01297]</w:t>
      </w:r>
    </w:p>
    <w:p w14:paraId="537DAE3A"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12 </w:t>
      </w:r>
      <w:r w:rsidRPr="00234922">
        <w:rPr>
          <w:rFonts w:ascii="Book Antiqua" w:eastAsia="Book Antiqua" w:hAnsi="Book Antiqua" w:cs="Book Antiqua"/>
          <w:b/>
          <w:bCs/>
          <w:color w:val="000000" w:themeColor="text1"/>
        </w:rPr>
        <w:t>Abrams MJ</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Truberville</w:t>
      </w:r>
      <w:proofErr w:type="spellEnd"/>
      <w:r w:rsidRPr="00234922">
        <w:rPr>
          <w:rFonts w:ascii="Book Antiqua" w:eastAsia="Book Antiqua" w:hAnsi="Book Antiqua" w:cs="Book Antiqua"/>
          <w:color w:val="000000" w:themeColor="text1"/>
        </w:rPr>
        <w:t xml:space="preserve"> JS. Liposarcoma of the stomach. </w:t>
      </w:r>
      <w:r w:rsidRPr="00234922">
        <w:rPr>
          <w:rFonts w:ascii="Book Antiqua" w:eastAsia="Book Antiqua" w:hAnsi="Book Antiqua" w:cs="Book Antiqua"/>
          <w:i/>
          <w:color w:val="000000" w:themeColor="text1"/>
        </w:rPr>
        <w:t>South Surg</w:t>
      </w:r>
      <w:r w:rsidRPr="00234922">
        <w:rPr>
          <w:rFonts w:ascii="Book Antiqua" w:eastAsia="Book Antiqua" w:hAnsi="Book Antiqua" w:cs="Book Antiqua"/>
          <w:color w:val="000000" w:themeColor="text1"/>
        </w:rPr>
        <w:t xml:space="preserve"> 1941; </w:t>
      </w:r>
      <w:r w:rsidRPr="00234922">
        <w:rPr>
          <w:rFonts w:ascii="Book Antiqua" w:eastAsia="Book Antiqua" w:hAnsi="Book Antiqua" w:cs="Book Antiqua"/>
          <w:b/>
          <w:color w:val="000000" w:themeColor="text1"/>
        </w:rPr>
        <w:t>10</w:t>
      </w:r>
      <w:r w:rsidRPr="00234922">
        <w:rPr>
          <w:rFonts w:ascii="Book Antiqua" w:eastAsia="Book Antiqua" w:hAnsi="Book Antiqua" w:cs="Book Antiqua"/>
          <w:color w:val="000000" w:themeColor="text1"/>
        </w:rPr>
        <w:t>: 891-896</w:t>
      </w:r>
    </w:p>
    <w:p w14:paraId="1791C170" w14:textId="0B1A71B5"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13 </w:t>
      </w:r>
      <w:proofErr w:type="spellStart"/>
      <w:r w:rsidRPr="00234922">
        <w:rPr>
          <w:rFonts w:ascii="Book Antiqua" w:eastAsia="Book Antiqua" w:hAnsi="Book Antiqua" w:cs="Book Antiqua"/>
          <w:b/>
          <w:bCs/>
          <w:color w:val="000000" w:themeColor="text1"/>
        </w:rPr>
        <w:t>Matone</w:t>
      </w:r>
      <w:proofErr w:type="spellEnd"/>
      <w:r w:rsidRPr="00234922">
        <w:rPr>
          <w:rFonts w:ascii="Book Antiqua" w:eastAsia="Book Antiqua" w:hAnsi="Book Antiqua" w:cs="Book Antiqua"/>
          <w:b/>
          <w:bCs/>
          <w:color w:val="000000" w:themeColor="text1"/>
        </w:rPr>
        <w:t xml:space="preserve"> J</w:t>
      </w:r>
      <w:r w:rsidRPr="00234922">
        <w:rPr>
          <w:rFonts w:ascii="Book Antiqua" w:eastAsia="Book Antiqua" w:hAnsi="Book Antiqua" w:cs="Book Antiqua"/>
          <w:bCs/>
          <w:color w:val="000000" w:themeColor="text1"/>
        </w:rPr>
        <w:t>,</w:t>
      </w:r>
      <w:r w:rsidRPr="00234922">
        <w:rPr>
          <w:rFonts w:ascii="Book Antiqua" w:eastAsia="Book Antiqua" w:hAnsi="Book Antiqua" w:cs="Book Antiqua"/>
          <w:color w:val="000000" w:themeColor="text1"/>
        </w:rPr>
        <w:t xml:space="preserve"> Okazaki S, </w:t>
      </w:r>
      <w:proofErr w:type="spellStart"/>
      <w:r w:rsidRPr="00234922">
        <w:rPr>
          <w:rFonts w:ascii="Book Antiqua" w:eastAsia="Book Antiqua" w:hAnsi="Book Antiqua" w:cs="Book Antiqua"/>
          <w:color w:val="000000" w:themeColor="text1"/>
        </w:rPr>
        <w:t>Maccapani</w:t>
      </w:r>
      <w:proofErr w:type="spellEnd"/>
      <w:r w:rsidRPr="00234922">
        <w:rPr>
          <w:rFonts w:ascii="Book Antiqua" w:eastAsia="Book Antiqua" w:hAnsi="Book Antiqua" w:cs="Book Antiqua"/>
          <w:color w:val="000000" w:themeColor="text1"/>
        </w:rPr>
        <w:t xml:space="preserve"> GN, </w:t>
      </w:r>
      <w:proofErr w:type="spellStart"/>
      <w:r w:rsidRPr="00234922">
        <w:rPr>
          <w:rFonts w:ascii="Book Antiqua" w:eastAsia="Book Antiqua" w:hAnsi="Book Antiqua" w:cs="Book Antiqua"/>
          <w:color w:val="000000" w:themeColor="text1"/>
        </w:rPr>
        <w:t>Amancio</w:t>
      </w:r>
      <w:proofErr w:type="spellEnd"/>
      <w:r w:rsidRPr="00234922">
        <w:rPr>
          <w:rFonts w:ascii="Book Antiqua" w:eastAsia="Book Antiqua" w:hAnsi="Book Antiqua" w:cs="Book Antiqua"/>
          <w:color w:val="000000" w:themeColor="text1"/>
        </w:rPr>
        <w:t xml:space="preserve"> TT, </w:t>
      </w:r>
      <w:proofErr w:type="spellStart"/>
      <w:r w:rsidRPr="00234922">
        <w:rPr>
          <w:rFonts w:ascii="Book Antiqua" w:eastAsia="Book Antiqua" w:hAnsi="Book Antiqua" w:cs="Book Antiqua"/>
          <w:color w:val="000000" w:themeColor="text1"/>
        </w:rPr>
        <w:t>Filippi</w:t>
      </w:r>
      <w:proofErr w:type="spellEnd"/>
      <w:r w:rsidRPr="00234922">
        <w:rPr>
          <w:rFonts w:ascii="Book Antiqua" w:eastAsia="Book Antiqua" w:hAnsi="Book Antiqua" w:cs="Book Antiqua"/>
          <w:color w:val="000000" w:themeColor="text1"/>
        </w:rPr>
        <w:t xml:space="preserve"> RZ, Macedo AL. Giant gastric </w:t>
      </w:r>
      <w:proofErr w:type="spellStart"/>
      <w:r w:rsidRPr="00234922">
        <w:rPr>
          <w:rFonts w:ascii="Book Antiqua" w:eastAsia="Book Antiqua" w:hAnsi="Book Antiqua" w:cs="Book Antiqua"/>
          <w:color w:val="000000" w:themeColor="text1"/>
        </w:rPr>
        <w:t>lipos</w:t>
      </w:r>
      <w:r w:rsidR="005A6848" w:rsidRPr="00234922">
        <w:rPr>
          <w:rFonts w:ascii="Book Antiqua" w:eastAsia="SimSun" w:hAnsi="Book Antiqua" w:cs="Book Antiqua"/>
          <w:color w:val="000000" w:themeColor="text1"/>
          <w:lang w:eastAsia="zh-CN"/>
        </w:rPr>
        <w:t>s</w:t>
      </w:r>
      <w:r w:rsidRPr="00234922">
        <w:rPr>
          <w:rFonts w:ascii="Book Antiqua" w:eastAsia="Book Antiqua" w:hAnsi="Book Antiqua" w:cs="Book Antiqua"/>
          <w:color w:val="000000" w:themeColor="text1"/>
        </w:rPr>
        <w:t>arcoma</w:t>
      </w:r>
      <w:proofErr w:type="spellEnd"/>
      <w:r w:rsidRPr="00234922">
        <w:rPr>
          <w:rFonts w:ascii="Book Antiqua" w:eastAsia="Book Antiqua" w:hAnsi="Book Antiqua" w:cs="Book Antiqua"/>
          <w:color w:val="000000" w:themeColor="text1"/>
        </w:rPr>
        <w:t xml:space="preserve">: case report and review of the literature. </w:t>
      </w:r>
      <w:r w:rsidRPr="00234922">
        <w:rPr>
          <w:rFonts w:ascii="Book Antiqua" w:eastAsia="Book Antiqua" w:hAnsi="Book Antiqua" w:cs="Book Antiqua"/>
          <w:i/>
          <w:color w:val="000000" w:themeColor="text1"/>
        </w:rPr>
        <w:t xml:space="preserve">Einstein (Sao Paulo) </w:t>
      </w:r>
      <w:r w:rsidRPr="00234922">
        <w:rPr>
          <w:rFonts w:ascii="Book Antiqua" w:eastAsia="Book Antiqua" w:hAnsi="Book Antiqua" w:cs="Book Antiqua"/>
          <w:color w:val="000000" w:themeColor="text1"/>
        </w:rPr>
        <w:t xml:space="preserve">2016; </w:t>
      </w:r>
      <w:r w:rsidRPr="00234922">
        <w:rPr>
          <w:rFonts w:ascii="Book Antiqua" w:eastAsia="Book Antiqua" w:hAnsi="Book Antiqua" w:cs="Book Antiqua"/>
          <w:b/>
          <w:color w:val="000000" w:themeColor="text1"/>
        </w:rPr>
        <w:t>14</w:t>
      </w:r>
      <w:r w:rsidRPr="00234922">
        <w:rPr>
          <w:rFonts w:ascii="Book Antiqua" w:eastAsia="Book Antiqua" w:hAnsi="Book Antiqua" w:cs="Book Antiqua"/>
          <w:color w:val="000000" w:themeColor="text1"/>
        </w:rPr>
        <w:t>: 557</w:t>
      </w:r>
      <w:r w:rsidR="00CC0EB8"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560 [</w:t>
      </w:r>
      <w:r w:rsidR="00067B9F" w:rsidRPr="00234922">
        <w:rPr>
          <w:rFonts w:ascii="Book Antiqua" w:eastAsia="Book Antiqua" w:hAnsi="Book Antiqua" w:cs="Book Antiqua"/>
          <w:color w:val="000000" w:themeColor="text1"/>
        </w:rPr>
        <w:t>PMID: 28076606 DOI: 10.1590/S1679-45082016RC3770</w:t>
      </w:r>
      <w:r w:rsidRPr="00234922">
        <w:rPr>
          <w:rFonts w:ascii="Book Antiqua" w:eastAsia="Book Antiqua" w:hAnsi="Book Antiqua" w:cs="Book Antiqua"/>
          <w:color w:val="000000" w:themeColor="text1"/>
        </w:rPr>
        <w:t>]</w:t>
      </w:r>
    </w:p>
    <w:p w14:paraId="4DB69B6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14 </w:t>
      </w:r>
      <w:proofErr w:type="spellStart"/>
      <w:r w:rsidRPr="00234922">
        <w:rPr>
          <w:rFonts w:ascii="Book Antiqua" w:eastAsia="Book Antiqua" w:hAnsi="Book Antiqua" w:cs="Book Antiqua"/>
          <w:b/>
          <w:bCs/>
          <w:color w:val="000000" w:themeColor="text1"/>
        </w:rPr>
        <w:t>Tepetes</w:t>
      </w:r>
      <w:proofErr w:type="spellEnd"/>
      <w:r w:rsidRPr="00234922">
        <w:rPr>
          <w:rFonts w:ascii="Book Antiqua" w:eastAsia="Book Antiqua" w:hAnsi="Book Antiqua" w:cs="Book Antiqua"/>
          <w:b/>
          <w:bCs/>
          <w:color w:val="000000" w:themeColor="text1"/>
        </w:rPr>
        <w:t xml:space="preserve"> K</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Christodoulidis</w:t>
      </w:r>
      <w:proofErr w:type="spellEnd"/>
      <w:r w:rsidRPr="00234922">
        <w:rPr>
          <w:rFonts w:ascii="Book Antiqua" w:eastAsia="Book Antiqua" w:hAnsi="Book Antiqua" w:cs="Book Antiqua"/>
          <w:color w:val="000000" w:themeColor="text1"/>
        </w:rPr>
        <w:t xml:space="preserve"> G, </w:t>
      </w:r>
      <w:proofErr w:type="spellStart"/>
      <w:r w:rsidRPr="00234922">
        <w:rPr>
          <w:rFonts w:ascii="Book Antiqua" w:eastAsia="Book Antiqua" w:hAnsi="Book Antiqua" w:cs="Book Antiqua"/>
          <w:color w:val="000000" w:themeColor="text1"/>
        </w:rPr>
        <w:t>Spyridakis</w:t>
      </w:r>
      <w:proofErr w:type="spellEnd"/>
      <w:r w:rsidRPr="00234922">
        <w:rPr>
          <w:rFonts w:ascii="Book Antiqua" w:eastAsia="Book Antiqua" w:hAnsi="Book Antiqua" w:cs="Book Antiqua"/>
          <w:color w:val="000000" w:themeColor="text1"/>
        </w:rPr>
        <w:t xml:space="preserve"> ME, </w:t>
      </w:r>
      <w:proofErr w:type="spellStart"/>
      <w:r w:rsidRPr="00234922">
        <w:rPr>
          <w:rFonts w:ascii="Book Antiqua" w:eastAsia="Book Antiqua" w:hAnsi="Book Antiqua" w:cs="Book Antiqua"/>
          <w:color w:val="000000" w:themeColor="text1"/>
        </w:rPr>
        <w:t>Nakou</w:t>
      </w:r>
      <w:proofErr w:type="spellEnd"/>
      <w:r w:rsidRPr="00234922">
        <w:rPr>
          <w:rFonts w:ascii="Book Antiqua" w:eastAsia="Book Antiqua" w:hAnsi="Book Antiqua" w:cs="Book Antiqua"/>
          <w:color w:val="000000" w:themeColor="text1"/>
        </w:rPr>
        <w:t xml:space="preserve"> M, </w:t>
      </w:r>
      <w:proofErr w:type="spellStart"/>
      <w:r w:rsidRPr="00234922">
        <w:rPr>
          <w:rFonts w:ascii="Book Antiqua" w:eastAsia="Book Antiqua" w:hAnsi="Book Antiqua" w:cs="Book Antiqua"/>
          <w:color w:val="000000" w:themeColor="text1"/>
        </w:rPr>
        <w:t>Koukoulis</w:t>
      </w:r>
      <w:proofErr w:type="spellEnd"/>
      <w:r w:rsidRPr="00234922">
        <w:rPr>
          <w:rFonts w:ascii="Book Antiqua" w:eastAsia="Book Antiqua" w:hAnsi="Book Antiqua" w:cs="Book Antiqua"/>
          <w:color w:val="000000" w:themeColor="text1"/>
        </w:rPr>
        <w:t xml:space="preserve"> G, </w:t>
      </w:r>
      <w:proofErr w:type="spellStart"/>
      <w:r w:rsidRPr="00234922">
        <w:rPr>
          <w:rFonts w:ascii="Book Antiqua" w:eastAsia="Book Antiqua" w:hAnsi="Book Antiqua" w:cs="Book Antiqua"/>
          <w:color w:val="000000" w:themeColor="text1"/>
        </w:rPr>
        <w:t>Hatzitheofilou</w:t>
      </w:r>
      <w:proofErr w:type="spellEnd"/>
      <w:r w:rsidRPr="00234922">
        <w:rPr>
          <w:rFonts w:ascii="Book Antiqua" w:eastAsia="Book Antiqua" w:hAnsi="Book Antiqua" w:cs="Book Antiqua"/>
          <w:color w:val="000000" w:themeColor="text1"/>
        </w:rPr>
        <w:t xml:space="preserve"> K. Liposarcoma of the stomach: a rare case report. </w:t>
      </w:r>
      <w:r w:rsidRPr="00234922">
        <w:rPr>
          <w:rFonts w:ascii="Book Antiqua" w:eastAsia="Book Antiqua" w:hAnsi="Book Antiqua" w:cs="Book Antiqua"/>
          <w:i/>
          <w:iCs/>
          <w:color w:val="000000" w:themeColor="text1"/>
        </w:rPr>
        <w:t>World J Gastroenterol</w:t>
      </w:r>
      <w:r w:rsidRPr="00234922">
        <w:rPr>
          <w:rFonts w:ascii="Book Antiqua" w:eastAsia="Book Antiqua" w:hAnsi="Book Antiqua" w:cs="Book Antiqua"/>
          <w:color w:val="000000" w:themeColor="text1"/>
        </w:rPr>
        <w:t xml:space="preserve"> 2007; </w:t>
      </w:r>
      <w:r w:rsidRPr="00234922">
        <w:rPr>
          <w:rFonts w:ascii="Book Antiqua" w:eastAsia="Book Antiqua" w:hAnsi="Book Antiqua" w:cs="Book Antiqua"/>
          <w:b/>
          <w:bCs/>
          <w:color w:val="000000" w:themeColor="text1"/>
        </w:rPr>
        <w:t>13</w:t>
      </w:r>
      <w:r w:rsidRPr="00234922">
        <w:rPr>
          <w:rFonts w:ascii="Book Antiqua" w:eastAsia="Book Antiqua" w:hAnsi="Book Antiqua" w:cs="Book Antiqua"/>
          <w:color w:val="000000" w:themeColor="text1"/>
        </w:rPr>
        <w:t>: 4154-4155 [PMID: 17696242 DOI: 10.3748/wjg.v13.i30.4154]</w:t>
      </w:r>
    </w:p>
    <w:p w14:paraId="7174EE0C"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15 </w:t>
      </w:r>
      <w:r w:rsidRPr="00234922">
        <w:rPr>
          <w:rFonts w:ascii="Book Antiqua" w:eastAsia="Book Antiqua" w:hAnsi="Book Antiqua" w:cs="Book Antiqua"/>
          <w:b/>
          <w:bCs/>
          <w:color w:val="000000" w:themeColor="text1"/>
        </w:rPr>
        <w:t>López-Negrete L</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Luyando</w:t>
      </w:r>
      <w:proofErr w:type="spellEnd"/>
      <w:r w:rsidRPr="00234922">
        <w:rPr>
          <w:rFonts w:ascii="Book Antiqua" w:eastAsia="Book Antiqua" w:hAnsi="Book Antiqua" w:cs="Book Antiqua"/>
          <w:color w:val="000000" w:themeColor="text1"/>
        </w:rPr>
        <w:t xml:space="preserve"> L, Sala J, López C, Menéndez de Llano R, Gomez JL. Liposarcoma of the stomach. </w:t>
      </w:r>
      <w:proofErr w:type="spellStart"/>
      <w:r w:rsidRPr="00234922">
        <w:rPr>
          <w:rFonts w:ascii="Book Antiqua" w:eastAsia="Book Antiqua" w:hAnsi="Book Antiqua" w:cs="Book Antiqua"/>
          <w:i/>
          <w:iCs/>
          <w:color w:val="000000" w:themeColor="text1"/>
        </w:rPr>
        <w:t>Abdom</w:t>
      </w:r>
      <w:proofErr w:type="spellEnd"/>
      <w:r w:rsidRPr="00234922">
        <w:rPr>
          <w:rFonts w:ascii="Book Antiqua" w:eastAsia="Book Antiqua" w:hAnsi="Book Antiqua" w:cs="Book Antiqua"/>
          <w:i/>
          <w:iCs/>
          <w:color w:val="000000" w:themeColor="text1"/>
        </w:rPr>
        <w:t xml:space="preserve"> Imaging</w:t>
      </w:r>
      <w:r w:rsidRPr="00234922">
        <w:rPr>
          <w:rFonts w:ascii="Book Antiqua" w:eastAsia="Book Antiqua" w:hAnsi="Book Antiqua" w:cs="Book Antiqua"/>
          <w:color w:val="000000" w:themeColor="text1"/>
        </w:rPr>
        <w:t xml:space="preserve"> 1997; </w:t>
      </w:r>
      <w:r w:rsidRPr="00234922">
        <w:rPr>
          <w:rFonts w:ascii="Book Antiqua" w:eastAsia="Book Antiqua" w:hAnsi="Book Antiqua" w:cs="Book Antiqua"/>
          <w:b/>
          <w:bCs/>
          <w:color w:val="000000" w:themeColor="text1"/>
        </w:rPr>
        <w:t>22</w:t>
      </w:r>
      <w:r w:rsidRPr="00234922">
        <w:rPr>
          <w:rFonts w:ascii="Book Antiqua" w:eastAsia="Book Antiqua" w:hAnsi="Book Antiqua" w:cs="Book Antiqua"/>
          <w:color w:val="000000" w:themeColor="text1"/>
        </w:rPr>
        <w:t>: 373-375 [PMID: 9157853 DOI: 10.1007/s002619900213]</w:t>
      </w:r>
    </w:p>
    <w:p w14:paraId="2DDD3992"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16 </w:t>
      </w:r>
      <w:proofErr w:type="spellStart"/>
      <w:r w:rsidRPr="00234922">
        <w:rPr>
          <w:rFonts w:ascii="Book Antiqua" w:eastAsia="Book Antiqua" w:hAnsi="Book Antiqua" w:cs="Book Antiqua"/>
          <w:b/>
          <w:bCs/>
          <w:color w:val="000000" w:themeColor="text1"/>
        </w:rPr>
        <w:t>Hisata</w:t>
      </w:r>
      <w:proofErr w:type="spellEnd"/>
      <w:r w:rsidRPr="00234922">
        <w:rPr>
          <w:rFonts w:ascii="Book Antiqua" w:eastAsia="Book Antiqua" w:hAnsi="Book Antiqua" w:cs="Book Antiqua"/>
          <w:b/>
          <w:bCs/>
          <w:color w:val="000000" w:themeColor="text1"/>
        </w:rPr>
        <w:t xml:space="preserve"> Y</w:t>
      </w:r>
      <w:r w:rsidRPr="00234922">
        <w:rPr>
          <w:rFonts w:ascii="Book Antiqua" w:eastAsia="Book Antiqua" w:hAnsi="Book Antiqua" w:cs="Book Antiqua"/>
          <w:color w:val="000000" w:themeColor="text1"/>
        </w:rPr>
        <w:t xml:space="preserve">, Tasaki Y, </w:t>
      </w:r>
      <w:proofErr w:type="spellStart"/>
      <w:r w:rsidRPr="00234922">
        <w:rPr>
          <w:rFonts w:ascii="Book Antiqua" w:eastAsia="Book Antiqua" w:hAnsi="Book Antiqua" w:cs="Book Antiqua"/>
          <w:color w:val="000000" w:themeColor="text1"/>
        </w:rPr>
        <w:t>Kozaki</w:t>
      </w:r>
      <w:proofErr w:type="spellEnd"/>
      <w:r w:rsidRPr="00234922">
        <w:rPr>
          <w:rFonts w:ascii="Book Antiqua" w:eastAsia="Book Antiqua" w:hAnsi="Book Antiqua" w:cs="Book Antiqua"/>
          <w:color w:val="000000" w:themeColor="text1"/>
        </w:rPr>
        <w:t xml:space="preserve"> S, Yamada T. A case of dedifferentiated liposarcoma of the heart and stomach. </w:t>
      </w:r>
      <w:r w:rsidRPr="00234922">
        <w:rPr>
          <w:rFonts w:ascii="Book Antiqua" w:eastAsia="Book Antiqua" w:hAnsi="Book Antiqua" w:cs="Book Antiqua"/>
          <w:i/>
          <w:iCs/>
          <w:color w:val="000000" w:themeColor="text1"/>
        </w:rPr>
        <w:t>Int J Surg Case Rep</w:t>
      </w:r>
      <w:r w:rsidRPr="00234922">
        <w:rPr>
          <w:rFonts w:ascii="Book Antiqua" w:eastAsia="Book Antiqua" w:hAnsi="Book Antiqua" w:cs="Book Antiqua"/>
          <w:color w:val="000000" w:themeColor="text1"/>
        </w:rPr>
        <w:t xml:space="preserve"> 2017; </w:t>
      </w:r>
      <w:r w:rsidRPr="00234922">
        <w:rPr>
          <w:rFonts w:ascii="Book Antiqua" w:eastAsia="Book Antiqua" w:hAnsi="Book Antiqua" w:cs="Book Antiqua"/>
          <w:b/>
          <w:bCs/>
          <w:color w:val="000000" w:themeColor="text1"/>
        </w:rPr>
        <w:t>41</w:t>
      </w:r>
      <w:r w:rsidRPr="00234922">
        <w:rPr>
          <w:rFonts w:ascii="Book Antiqua" w:eastAsia="Book Antiqua" w:hAnsi="Book Antiqua" w:cs="Book Antiqua"/>
          <w:color w:val="000000" w:themeColor="text1"/>
        </w:rPr>
        <w:t>: 36-38 [PMID: 29031176 DOI: 10.1016/j.ijscr.2017.10.001]</w:t>
      </w:r>
    </w:p>
    <w:p w14:paraId="1AF66F95"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17 </w:t>
      </w:r>
      <w:r w:rsidRPr="00234922">
        <w:rPr>
          <w:rFonts w:ascii="Book Antiqua" w:eastAsia="Book Antiqua" w:hAnsi="Book Antiqua" w:cs="Book Antiqua"/>
          <w:b/>
          <w:bCs/>
          <w:color w:val="000000" w:themeColor="text1"/>
        </w:rPr>
        <w:t>Evans HL</w:t>
      </w:r>
      <w:r w:rsidRPr="00234922">
        <w:rPr>
          <w:rFonts w:ascii="Book Antiqua" w:eastAsia="Book Antiqua" w:hAnsi="Book Antiqua" w:cs="Book Antiqua"/>
          <w:color w:val="000000" w:themeColor="text1"/>
        </w:rPr>
        <w:t xml:space="preserve">. Liposarcoma: a study of 55 cases with a reassessment of its classification. </w:t>
      </w:r>
      <w:r w:rsidRPr="00234922">
        <w:rPr>
          <w:rFonts w:ascii="Book Antiqua" w:eastAsia="Book Antiqua" w:hAnsi="Book Antiqua" w:cs="Book Antiqua"/>
          <w:i/>
          <w:iCs/>
          <w:color w:val="000000" w:themeColor="text1"/>
        </w:rPr>
        <w:t xml:space="preserve">Am J Surg </w:t>
      </w:r>
      <w:proofErr w:type="spellStart"/>
      <w:r w:rsidRPr="00234922">
        <w:rPr>
          <w:rFonts w:ascii="Book Antiqua" w:eastAsia="Book Antiqua" w:hAnsi="Book Antiqua" w:cs="Book Antiqua"/>
          <w:i/>
          <w:iCs/>
          <w:color w:val="000000" w:themeColor="text1"/>
        </w:rPr>
        <w:t>Pathol</w:t>
      </w:r>
      <w:proofErr w:type="spellEnd"/>
      <w:r w:rsidRPr="00234922">
        <w:rPr>
          <w:rFonts w:ascii="Book Antiqua" w:eastAsia="Book Antiqua" w:hAnsi="Book Antiqua" w:cs="Book Antiqua"/>
          <w:color w:val="000000" w:themeColor="text1"/>
        </w:rPr>
        <w:t xml:space="preserve"> 1979; </w:t>
      </w:r>
      <w:r w:rsidRPr="00234922">
        <w:rPr>
          <w:rFonts w:ascii="Book Antiqua" w:eastAsia="Book Antiqua" w:hAnsi="Book Antiqua" w:cs="Book Antiqua"/>
          <w:b/>
          <w:bCs/>
          <w:color w:val="000000" w:themeColor="text1"/>
        </w:rPr>
        <w:t>3</w:t>
      </w:r>
      <w:r w:rsidRPr="00234922">
        <w:rPr>
          <w:rFonts w:ascii="Book Antiqua" w:eastAsia="Book Antiqua" w:hAnsi="Book Antiqua" w:cs="Book Antiqua"/>
          <w:color w:val="000000" w:themeColor="text1"/>
        </w:rPr>
        <w:t>: 507-523 [PMID: 534388 DOI: 10.1097/00000478-197912000-00004]</w:t>
      </w:r>
    </w:p>
    <w:p w14:paraId="7B235CED"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18 </w:t>
      </w:r>
      <w:r w:rsidRPr="00234922">
        <w:rPr>
          <w:rFonts w:ascii="Book Antiqua" w:eastAsia="Book Antiqua" w:hAnsi="Book Antiqua" w:cs="Book Antiqua"/>
          <w:b/>
          <w:bCs/>
          <w:color w:val="000000" w:themeColor="text1"/>
        </w:rPr>
        <w:t xml:space="preserve">Dei </w:t>
      </w:r>
      <w:proofErr w:type="spellStart"/>
      <w:r w:rsidRPr="00234922">
        <w:rPr>
          <w:rFonts w:ascii="Book Antiqua" w:eastAsia="Book Antiqua" w:hAnsi="Book Antiqua" w:cs="Book Antiqua"/>
          <w:b/>
          <w:bCs/>
          <w:color w:val="000000" w:themeColor="text1"/>
        </w:rPr>
        <w:t>Tos</w:t>
      </w:r>
      <w:proofErr w:type="spellEnd"/>
      <w:r w:rsidRPr="00234922">
        <w:rPr>
          <w:rFonts w:ascii="Book Antiqua" w:eastAsia="Book Antiqua" w:hAnsi="Book Antiqua" w:cs="Book Antiqua"/>
          <w:b/>
          <w:bCs/>
          <w:color w:val="000000" w:themeColor="text1"/>
        </w:rPr>
        <w:t xml:space="preserve"> AP</w:t>
      </w:r>
      <w:r w:rsidRPr="00234922">
        <w:rPr>
          <w:rFonts w:ascii="Book Antiqua" w:eastAsia="Book Antiqua" w:hAnsi="Book Antiqua" w:cs="Book Antiqua"/>
          <w:color w:val="000000" w:themeColor="text1"/>
        </w:rPr>
        <w:t xml:space="preserve">. Liposarcoma: new entities and evolving concepts. </w:t>
      </w:r>
      <w:r w:rsidRPr="00234922">
        <w:rPr>
          <w:rFonts w:ascii="Book Antiqua" w:eastAsia="Book Antiqua" w:hAnsi="Book Antiqua" w:cs="Book Antiqua"/>
          <w:i/>
          <w:iCs/>
          <w:color w:val="000000" w:themeColor="text1"/>
        </w:rPr>
        <w:t xml:space="preserve">Ann </w:t>
      </w:r>
      <w:proofErr w:type="spellStart"/>
      <w:r w:rsidRPr="00234922">
        <w:rPr>
          <w:rFonts w:ascii="Book Antiqua" w:eastAsia="Book Antiqua" w:hAnsi="Book Antiqua" w:cs="Book Antiqua"/>
          <w:i/>
          <w:iCs/>
          <w:color w:val="000000" w:themeColor="text1"/>
        </w:rPr>
        <w:t>Diagn</w:t>
      </w:r>
      <w:proofErr w:type="spellEnd"/>
      <w:r w:rsidRPr="00234922">
        <w:rPr>
          <w:rFonts w:ascii="Book Antiqua" w:eastAsia="Book Antiqua" w:hAnsi="Book Antiqua" w:cs="Book Antiqua"/>
          <w:i/>
          <w:iCs/>
          <w:color w:val="000000" w:themeColor="text1"/>
        </w:rPr>
        <w:t xml:space="preserve"> </w:t>
      </w:r>
      <w:proofErr w:type="spellStart"/>
      <w:r w:rsidRPr="00234922">
        <w:rPr>
          <w:rFonts w:ascii="Book Antiqua" w:eastAsia="Book Antiqua" w:hAnsi="Book Antiqua" w:cs="Book Antiqua"/>
          <w:i/>
          <w:iCs/>
          <w:color w:val="000000" w:themeColor="text1"/>
        </w:rPr>
        <w:t>Pathol</w:t>
      </w:r>
      <w:proofErr w:type="spellEnd"/>
      <w:r w:rsidRPr="00234922">
        <w:rPr>
          <w:rFonts w:ascii="Book Antiqua" w:eastAsia="Book Antiqua" w:hAnsi="Book Antiqua" w:cs="Book Antiqua"/>
          <w:color w:val="000000" w:themeColor="text1"/>
        </w:rPr>
        <w:t xml:space="preserve"> 2000; </w:t>
      </w:r>
      <w:r w:rsidRPr="00234922">
        <w:rPr>
          <w:rFonts w:ascii="Book Antiqua" w:eastAsia="Book Antiqua" w:hAnsi="Book Antiqua" w:cs="Book Antiqua"/>
          <w:b/>
          <w:bCs/>
          <w:color w:val="000000" w:themeColor="text1"/>
        </w:rPr>
        <w:t>4</w:t>
      </w:r>
      <w:r w:rsidRPr="00234922">
        <w:rPr>
          <w:rFonts w:ascii="Book Antiqua" w:eastAsia="Book Antiqua" w:hAnsi="Book Antiqua" w:cs="Book Antiqua"/>
          <w:color w:val="000000" w:themeColor="text1"/>
        </w:rPr>
        <w:t>: 252-266 [PMID: 10982304 DOI: 10.1053/adpa.2000.8133]</w:t>
      </w:r>
    </w:p>
    <w:p w14:paraId="16B0D9F9"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 xml:space="preserve">19 </w:t>
      </w:r>
      <w:r w:rsidRPr="00234922">
        <w:rPr>
          <w:rFonts w:ascii="Book Antiqua" w:eastAsia="Book Antiqua" w:hAnsi="Book Antiqua" w:cs="Book Antiqua"/>
          <w:b/>
          <w:bCs/>
          <w:color w:val="000000" w:themeColor="text1"/>
        </w:rPr>
        <w:t>Henricks WH</w:t>
      </w:r>
      <w:r w:rsidRPr="00234922">
        <w:rPr>
          <w:rFonts w:ascii="Book Antiqua" w:eastAsia="Book Antiqua" w:hAnsi="Book Antiqua" w:cs="Book Antiqua"/>
          <w:color w:val="000000" w:themeColor="text1"/>
        </w:rPr>
        <w:t xml:space="preserve">, Chu YC, Goldblum JR, Weiss SW. Dedifferentiated liposarcoma: a clinicopathological analysis of 155 cases with a proposal for an expanded definition of dedifferentiation. </w:t>
      </w:r>
      <w:r w:rsidRPr="00234922">
        <w:rPr>
          <w:rFonts w:ascii="Book Antiqua" w:eastAsia="Book Antiqua" w:hAnsi="Book Antiqua" w:cs="Book Antiqua"/>
          <w:i/>
          <w:iCs/>
          <w:color w:val="000000" w:themeColor="text1"/>
        </w:rPr>
        <w:t xml:space="preserve">Am J Surg </w:t>
      </w:r>
      <w:proofErr w:type="spellStart"/>
      <w:r w:rsidRPr="00234922">
        <w:rPr>
          <w:rFonts w:ascii="Book Antiqua" w:eastAsia="Book Antiqua" w:hAnsi="Book Antiqua" w:cs="Book Antiqua"/>
          <w:i/>
          <w:iCs/>
          <w:color w:val="000000" w:themeColor="text1"/>
        </w:rPr>
        <w:t>Pathol</w:t>
      </w:r>
      <w:proofErr w:type="spellEnd"/>
      <w:r w:rsidRPr="00234922">
        <w:rPr>
          <w:rFonts w:ascii="Book Antiqua" w:eastAsia="Book Antiqua" w:hAnsi="Book Antiqua" w:cs="Book Antiqua"/>
          <w:color w:val="000000" w:themeColor="text1"/>
        </w:rPr>
        <w:t xml:space="preserve"> 1997; </w:t>
      </w:r>
      <w:r w:rsidRPr="00234922">
        <w:rPr>
          <w:rFonts w:ascii="Book Antiqua" w:eastAsia="Book Antiqua" w:hAnsi="Book Antiqua" w:cs="Book Antiqua"/>
          <w:b/>
          <w:bCs/>
          <w:color w:val="000000" w:themeColor="text1"/>
        </w:rPr>
        <w:t>21</w:t>
      </w:r>
      <w:r w:rsidRPr="00234922">
        <w:rPr>
          <w:rFonts w:ascii="Book Antiqua" w:eastAsia="Book Antiqua" w:hAnsi="Book Antiqua" w:cs="Book Antiqua"/>
          <w:color w:val="000000" w:themeColor="text1"/>
        </w:rPr>
        <w:t>: 271-281 [PMID: 9060596 DOI: 10.1097/00000478-199703000-00002]</w:t>
      </w:r>
    </w:p>
    <w:p w14:paraId="19A6F243"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lastRenderedPageBreak/>
        <w:t xml:space="preserve">20 </w:t>
      </w:r>
      <w:proofErr w:type="spellStart"/>
      <w:r w:rsidRPr="00234922">
        <w:rPr>
          <w:rFonts w:ascii="Book Antiqua" w:eastAsia="Book Antiqua" w:hAnsi="Book Antiqua" w:cs="Book Antiqua"/>
          <w:b/>
          <w:bCs/>
          <w:color w:val="000000" w:themeColor="text1"/>
        </w:rPr>
        <w:t>Binh</w:t>
      </w:r>
      <w:proofErr w:type="spellEnd"/>
      <w:r w:rsidRPr="00234922">
        <w:rPr>
          <w:rFonts w:ascii="Book Antiqua" w:eastAsia="Book Antiqua" w:hAnsi="Book Antiqua" w:cs="Book Antiqua"/>
          <w:b/>
          <w:bCs/>
          <w:color w:val="000000" w:themeColor="text1"/>
        </w:rPr>
        <w:t xml:space="preserve"> MB</w:t>
      </w:r>
      <w:r w:rsidRPr="00234922">
        <w:rPr>
          <w:rFonts w:ascii="Book Antiqua" w:eastAsia="Book Antiqua" w:hAnsi="Book Antiqua" w:cs="Book Antiqua"/>
          <w:color w:val="000000" w:themeColor="text1"/>
        </w:rPr>
        <w:t xml:space="preserve">, </w:t>
      </w:r>
      <w:proofErr w:type="spellStart"/>
      <w:r w:rsidRPr="00234922">
        <w:rPr>
          <w:rFonts w:ascii="Book Antiqua" w:eastAsia="Book Antiqua" w:hAnsi="Book Antiqua" w:cs="Book Antiqua"/>
          <w:color w:val="000000" w:themeColor="text1"/>
        </w:rPr>
        <w:t>Sastre-Garau</w:t>
      </w:r>
      <w:proofErr w:type="spellEnd"/>
      <w:r w:rsidRPr="00234922">
        <w:rPr>
          <w:rFonts w:ascii="Book Antiqua" w:eastAsia="Book Antiqua" w:hAnsi="Book Antiqua" w:cs="Book Antiqua"/>
          <w:color w:val="000000" w:themeColor="text1"/>
        </w:rPr>
        <w:t xml:space="preserve"> X, </w:t>
      </w:r>
      <w:proofErr w:type="spellStart"/>
      <w:r w:rsidRPr="00234922">
        <w:rPr>
          <w:rFonts w:ascii="Book Antiqua" w:eastAsia="Book Antiqua" w:hAnsi="Book Antiqua" w:cs="Book Antiqua"/>
          <w:color w:val="000000" w:themeColor="text1"/>
        </w:rPr>
        <w:t>Guillou</w:t>
      </w:r>
      <w:proofErr w:type="spellEnd"/>
      <w:r w:rsidRPr="00234922">
        <w:rPr>
          <w:rFonts w:ascii="Book Antiqua" w:eastAsia="Book Antiqua" w:hAnsi="Book Antiqua" w:cs="Book Antiqua"/>
          <w:color w:val="000000" w:themeColor="text1"/>
        </w:rPr>
        <w:t xml:space="preserve"> L, de </w:t>
      </w:r>
      <w:proofErr w:type="spellStart"/>
      <w:r w:rsidRPr="00234922">
        <w:rPr>
          <w:rFonts w:ascii="Book Antiqua" w:eastAsia="Book Antiqua" w:hAnsi="Book Antiqua" w:cs="Book Antiqua"/>
          <w:color w:val="000000" w:themeColor="text1"/>
        </w:rPr>
        <w:t>Pinieux</w:t>
      </w:r>
      <w:proofErr w:type="spellEnd"/>
      <w:r w:rsidRPr="00234922">
        <w:rPr>
          <w:rFonts w:ascii="Book Antiqua" w:eastAsia="Book Antiqua" w:hAnsi="Book Antiqua" w:cs="Book Antiqua"/>
          <w:color w:val="000000" w:themeColor="text1"/>
        </w:rPr>
        <w:t xml:space="preserve"> G, Terrier P, </w:t>
      </w:r>
      <w:proofErr w:type="spellStart"/>
      <w:r w:rsidRPr="00234922">
        <w:rPr>
          <w:rFonts w:ascii="Book Antiqua" w:eastAsia="Book Antiqua" w:hAnsi="Book Antiqua" w:cs="Book Antiqua"/>
          <w:color w:val="000000" w:themeColor="text1"/>
        </w:rPr>
        <w:t>Lagacé</w:t>
      </w:r>
      <w:proofErr w:type="spellEnd"/>
      <w:r w:rsidRPr="00234922">
        <w:rPr>
          <w:rFonts w:ascii="Book Antiqua" w:eastAsia="Book Antiqua" w:hAnsi="Book Antiqua" w:cs="Book Antiqua"/>
          <w:color w:val="000000" w:themeColor="text1"/>
        </w:rPr>
        <w:t xml:space="preserve"> R, </w:t>
      </w:r>
      <w:proofErr w:type="spellStart"/>
      <w:r w:rsidRPr="00234922">
        <w:rPr>
          <w:rFonts w:ascii="Book Antiqua" w:eastAsia="Book Antiqua" w:hAnsi="Book Antiqua" w:cs="Book Antiqua"/>
          <w:color w:val="000000" w:themeColor="text1"/>
        </w:rPr>
        <w:t>Aurias</w:t>
      </w:r>
      <w:proofErr w:type="spellEnd"/>
      <w:r w:rsidRPr="00234922">
        <w:rPr>
          <w:rFonts w:ascii="Book Antiqua" w:eastAsia="Book Antiqua" w:hAnsi="Book Antiqua" w:cs="Book Antiqua"/>
          <w:color w:val="000000" w:themeColor="text1"/>
        </w:rPr>
        <w:t xml:space="preserve"> A, </w:t>
      </w:r>
      <w:proofErr w:type="spellStart"/>
      <w:r w:rsidRPr="00234922">
        <w:rPr>
          <w:rFonts w:ascii="Book Antiqua" w:eastAsia="Book Antiqua" w:hAnsi="Book Antiqua" w:cs="Book Antiqua"/>
          <w:color w:val="000000" w:themeColor="text1"/>
        </w:rPr>
        <w:t>Hostein</w:t>
      </w:r>
      <w:proofErr w:type="spellEnd"/>
      <w:r w:rsidRPr="00234922">
        <w:rPr>
          <w:rFonts w:ascii="Book Antiqua" w:eastAsia="Book Antiqua" w:hAnsi="Book Antiqua" w:cs="Book Antiqua"/>
          <w:color w:val="000000" w:themeColor="text1"/>
        </w:rPr>
        <w:t xml:space="preserve"> I, </w:t>
      </w:r>
      <w:proofErr w:type="spellStart"/>
      <w:r w:rsidRPr="00234922">
        <w:rPr>
          <w:rFonts w:ascii="Book Antiqua" w:eastAsia="Book Antiqua" w:hAnsi="Book Antiqua" w:cs="Book Antiqua"/>
          <w:color w:val="000000" w:themeColor="text1"/>
        </w:rPr>
        <w:t>Coindre</w:t>
      </w:r>
      <w:proofErr w:type="spellEnd"/>
      <w:r w:rsidRPr="00234922">
        <w:rPr>
          <w:rFonts w:ascii="Book Antiqua" w:eastAsia="Book Antiqua" w:hAnsi="Book Antiqua" w:cs="Book Antiqua"/>
          <w:color w:val="000000" w:themeColor="text1"/>
        </w:rPr>
        <w:t xml:space="preserve"> JM. MDM2 and CDK4 immunostainings are useful adjuncts in diagnosing well-differentiated and dedifferentiated liposarcoma subtypes: a comparative analysis of 559 soft tissue neoplasms with genetic data. </w:t>
      </w:r>
      <w:r w:rsidRPr="00234922">
        <w:rPr>
          <w:rFonts w:ascii="Book Antiqua" w:eastAsia="Book Antiqua" w:hAnsi="Book Antiqua" w:cs="Book Antiqua"/>
          <w:i/>
          <w:iCs/>
          <w:color w:val="000000" w:themeColor="text1"/>
        </w:rPr>
        <w:t xml:space="preserve">Am J Surg </w:t>
      </w:r>
      <w:proofErr w:type="spellStart"/>
      <w:r w:rsidRPr="00234922">
        <w:rPr>
          <w:rFonts w:ascii="Book Antiqua" w:eastAsia="Book Antiqua" w:hAnsi="Book Antiqua" w:cs="Book Antiqua"/>
          <w:i/>
          <w:iCs/>
          <w:color w:val="000000" w:themeColor="text1"/>
        </w:rPr>
        <w:t>Pathol</w:t>
      </w:r>
      <w:proofErr w:type="spellEnd"/>
      <w:r w:rsidRPr="00234922">
        <w:rPr>
          <w:rFonts w:ascii="Book Antiqua" w:eastAsia="Book Antiqua" w:hAnsi="Book Antiqua" w:cs="Book Antiqua"/>
          <w:color w:val="000000" w:themeColor="text1"/>
        </w:rPr>
        <w:t xml:space="preserve"> 2005; </w:t>
      </w:r>
      <w:r w:rsidRPr="00234922">
        <w:rPr>
          <w:rFonts w:ascii="Book Antiqua" w:eastAsia="Book Antiqua" w:hAnsi="Book Antiqua" w:cs="Book Antiqua"/>
          <w:b/>
          <w:bCs/>
          <w:color w:val="000000" w:themeColor="text1"/>
        </w:rPr>
        <w:t>29</w:t>
      </w:r>
      <w:r w:rsidRPr="00234922">
        <w:rPr>
          <w:rFonts w:ascii="Book Antiqua" w:eastAsia="Book Antiqua" w:hAnsi="Book Antiqua" w:cs="Book Antiqua"/>
          <w:color w:val="000000" w:themeColor="text1"/>
        </w:rPr>
        <w:t>: 1340-1347 [PMID: 16160477 DOI: 10.1097/01.pas.0000170343.09562.39]</w:t>
      </w:r>
    </w:p>
    <w:p w14:paraId="0BA914CF" w14:textId="4306E4AF"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21</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b/>
          <w:bCs/>
          <w:color w:val="000000" w:themeColor="text1"/>
        </w:rPr>
        <w:t>D'Annibale</w:t>
      </w:r>
      <w:proofErr w:type="spellEnd"/>
      <w:r w:rsidR="005B43F3" w:rsidRPr="00234922">
        <w:rPr>
          <w:rFonts w:ascii="Book Antiqua" w:eastAsia="Book Antiqua" w:hAnsi="Book Antiqua" w:cs="Book Antiqua"/>
          <w:b/>
          <w:bCs/>
          <w:color w:val="000000" w:themeColor="text1"/>
        </w:rPr>
        <w:t xml:space="preserve"> M</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color w:val="000000" w:themeColor="text1"/>
        </w:rPr>
        <w:t>Cosimelli</w:t>
      </w:r>
      <w:proofErr w:type="spellEnd"/>
      <w:r w:rsidR="005B43F3" w:rsidRPr="00234922">
        <w:rPr>
          <w:rFonts w:ascii="Book Antiqua" w:eastAsia="Book Antiqua" w:hAnsi="Book Antiqua" w:cs="Book Antiqua"/>
          <w:color w:val="000000" w:themeColor="text1"/>
        </w:rPr>
        <w:t xml:space="preserve"> M, </w:t>
      </w:r>
      <w:proofErr w:type="spellStart"/>
      <w:r w:rsidR="005B43F3" w:rsidRPr="00234922">
        <w:rPr>
          <w:rFonts w:ascii="Book Antiqua" w:eastAsia="Book Antiqua" w:hAnsi="Book Antiqua" w:cs="Book Antiqua"/>
          <w:color w:val="000000" w:themeColor="text1"/>
        </w:rPr>
        <w:t>Covello</w:t>
      </w:r>
      <w:proofErr w:type="spellEnd"/>
      <w:r w:rsidR="005B43F3" w:rsidRPr="00234922">
        <w:rPr>
          <w:rFonts w:ascii="Book Antiqua" w:eastAsia="Book Antiqua" w:hAnsi="Book Antiqua" w:cs="Book Antiqua"/>
          <w:color w:val="000000" w:themeColor="text1"/>
        </w:rPr>
        <w:t xml:space="preserve"> R, Stasi E. Liposarcoma of the colon presenting as an endoluminal mass. </w:t>
      </w:r>
      <w:r w:rsidR="005B43F3" w:rsidRPr="00234922">
        <w:rPr>
          <w:rFonts w:ascii="Book Antiqua" w:eastAsia="Book Antiqua" w:hAnsi="Book Antiqua" w:cs="Book Antiqua"/>
          <w:i/>
          <w:iCs/>
          <w:color w:val="000000" w:themeColor="text1"/>
        </w:rPr>
        <w:t>World J Surg Oncol</w:t>
      </w:r>
      <w:r w:rsidR="005B43F3" w:rsidRPr="00234922">
        <w:rPr>
          <w:rFonts w:ascii="Book Antiqua" w:eastAsia="Book Antiqua" w:hAnsi="Book Antiqua" w:cs="Book Antiqua"/>
          <w:color w:val="000000" w:themeColor="text1"/>
        </w:rPr>
        <w:t xml:space="preserve"> 2009; </w:t>
      </w:r>
      <w:r w:rsidR="005B43F3" w:rsidRPr="00234922">
        <w:rPr>
          <w:rFonts w:ascii="Book Antiqua" w:eastAsia="Book Antiqua" w:hAnsi="Book Antiqua" w:cs="Book Antiqua"/>
          <w:b/>
          <w:bCs/>
          <w:color w:val="000000" w:themeColor="text1"/>
        </w:rPr>
        <w:t>7</w:t>
      </w:r>
      <w:r w:rsidR="005B43F3" w:rsidRPr="00234922">
        <w:rPr>
          <w:rFonts w:ascii="Book Antiqua" w:eastAsia="Book Antiqua" w:hAnsi="Book Antiqua" w:cs="Book Antiqua"/>
          <w:color w:val="000000" w:themeColor="text1"/>
        </w:rPr>
        <w:t>: 78 [PMID: 19852822 DOI: 10.1186/1477-7819-7-78]</w:t>
      </w:r>
    </w:p>
    <w:p w14:paraId="708FED89" w14:textId="7A7FD6B3"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22</w:t>
      </w:r>
      <w:r w:rsidR="005B43F3" w:rsidRPr="00234922">
        <w:rPr>
          <w:rFonts w:ascii="Book Antiqua" w:eastAsia="Book Antiqua" w:hAnsi="Book Antiqua" w:cs="Book Antiqua"/>
          <w:color w:val="000000" w:themeColor="text1"/>
        </w:rPr>
        <w:t xml:space="preserve"> </w:t>
      </w:r>
      <w:r w:rsidR="005B43F3" w:rsidRPr="00234922">
        <w:rPr>
          <w:rFonts w:ascii="Book Antiqua" w:eastAsia="Book Antiqua" w:hAnsi="Book Antiqua" w:cs="Book Antiqua"/>
          <w:b/>
          <w:bCs/>
          <w:color w:val="000000" w:themeColor="text1"/>
        </w:rPr>
        <w:t>Goel AK</w:t>
      </w:r>
      <w:r w:rsidR="005B43F3" w:rsidRPr="00234922">
        <w:rPr>
          <w:rFonts w:ascii="Book Antiqua" w:eastAsia="Book Antiqua" w:hAnsi="Book Antiqua" w:cs="Book Antiqua"/>
          <w:color w:val="000000" w:themeColor="text1"/>
        </w:rPr>
        <w:t xml:space="preserve">, Sinha S, Kumar A, </w:t>
      </w:r>
      <w:proofErr w:type="spellStart"/>
      <w:r w:rsidR="005B43F3" w:rsidRPr="00234922">
        <w:rPr>
          <w:rFonts w:ascii="Book Antiqua" w:eastAsia="Book Antiqua" w:hAnsi="Book Antiqua" w:cs="Book Antiqua"/>
          <w:color w:val="000000" w:themeColor="text1"/>
        </w:rPr>
        <w:t>Karak</w:t>
      </w:r>
      <w:proofErr w:type="spellEnd"/>
      <w:r w:rsidR="005B43F3" w:rsidRPr="00234922">
        <w:rPr>
          <w:rFonts w:ascii="Book Antiqua" w:eastAsia="Book Antiqua" w:hAnsi="Book Antiqua" w:cs="Book Antiqua"/>
          <w:color w:val="000000" w:themeColor="text1"/>
        </w:rPr>
        <w:t xml:space="preserve"> AK, Chattopadhyay TK. Liposarcoma of the mesocolon--case report of a rare lesion. </w:t>
      </w:r>
      <w:r w:rsidR="005B43F3" w:rsidRPr="00234922">
        <w:rPr>
          <w:rFonts w:ascii="Book Antiqua" w:eastAsia="Book Antiqua" w:hAnsi="Book Antiqua" w:cs="Book Antiqua"/>
          <w:i/>
          <w:iCs/>
          <w:color w:val="000000" w:themeColor="text1"/>
        </w:rPr>
        <w:t>Surg Today</w:t>
      </w:r>
      <w:r w:rsidR="005B43F3" w:rsidRPr="00234922">
        <w:rPr>
          <w:rFonts w:ascii="Book Antiqua" w:eastAsia="Book Antiqua" w:hAnsi="Book Antiqua" w:cs="Book Antiqua"/>
          <w:color w:val="000000" w:themeColor="text1"/>
        </w:rPr>
        <w:t xml:space="preserve"> 1994; </w:t>
      </w:r>
      <w:r w:rsidR="005B43F3" w:rsidRPr="00234922">
        <w:rPr>
          <w:rFonts w:ascii="Book Antiqua" w:eastAsia="Book Antiqua" w:hAnsi="Book Antiqua" w:cs="Book Antiqua"/>
          <w:b/>
          <w:bCs/>
          <w:color w:val="000000" w:themeColor="text1"/>
        </w:rPr>
        <w:t>24</w:t>
      </w:r>
      <w:r w:rsidR="005B43F3" w:rsidRPr="00234922">
        <w:rPr>
          <w:rFonts w:ascii="Book Antiqua" w:eastAsia="Book Antiqua" w:hAnsi="Book Antiqua" w:cs="Book Antiqua"/>
          <w:color w:val="000000" w:themeColor="text1"/>
        </w:rPr>
        <w:t>: 1003-1006 [PMID: 7772897 DOI: 10.1007/BF02215814]</w:t>
      </w:r>
    </w:p>
    <w:p w14:paraId="5C98A4A4" w14:textId="155C9C06"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23</w:t>
      </w:r>
      <w:r w:rsidR="005B43F3" w:rsidRPr="00234922">
        <w:rPr>
          <w:rFonts w:ascii="Book Antiqua" w:eastAsia="Book Antiqua" w:hAnsi="Book Antiqua" w:cs="Book Antiqua"/>
          <w:color w:val="000000" w:themeColor="text1"/>
        </w:rPr>
        <w:t xml:space="preserve"> </w:t>
      </w:r>
      <w:r w:rsidR="005B43F3" w:rsidRPr="00234922">
        <w:rPr>
          <w:rFonts w:ascii="Book Antiqua" w:eastAsia="Book Antiqua" w:hAnsi="Book Antiqua" w:cs="Book Antiqua"/>
          <w:b/>
          <w:bCs/>
          <w:color w:val="000000" w:themeColor="text1"/>
        </w:rPr>
        <w:t>Murphey MD</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color w:val="000000" w:themeColor="text1"/>
        </w:rPr>
        <w:t>Arcara</w:t>
      </w:r>
      <w:proofErr w:type="spellEnd"/>
      <w:r w:rsidR="005B43F3" w:rsidRPr="00234922">
        <w:rPr>
          <w:rFonts w:ascii="Book Antiqua" w:eastAsia="Book Antiqua" w:hAnsi="Book Antiqua" w:cs="Book Antiqua"/>
          <w:color w:val="000000" w:themeColor="text1"/>
        </w:rPr>
        <w:t xml:space="preserve"> LK, </w:t>
      </w:r>
      <w:proofErr w:type="spellStart"/>
      <w:r w:rsidR="005B43F3" w:rsidRPr="00234922">
        <w:rPr>
          <w:rFonts w:ascii="Book Antiqua" w:eastAsia="Book Antiqua" w:hAnsi="Book Antiqua" w:cs="Book Antiqua"/>
          <w:color w:val="000000" w:themeColor="text1"/>
        </w:rPr>
        <w:t>Fanburg</w:t>
      </w:r>
      <w:proofErr w:type="spellEnd"/>
      <w:r w:rsidR="005B43F3" w:rsidRPr="00234922">
        <w:rPr>
          <w:rFonts w:ascii="Book Antiqua" w:eastAsia="Book Antiqua" w:hAnsi="Book Antiqua" w:cs="Book Antiqua"/>
          <w:color w:val="000000" w:themeColor="text1"/>
        </w:rPr>
        <w:t xml:space="preserve">-Smith J. From the archives of the AFIP: imaging of musculoskeletal liposarcoma with radiologic-pathologic correlation. </w:t>
      </w:r>
      <w:proofErr w:type="spellStart"/>
      <w:r w:rsidR="005B43F3" w:rsidRPr="00234922">
        <w:rPr>
          <w:rFonts w:ascii="Book Antiqua" w:eastAsia="Book Antiqua" w:hAnsi="Book Antiqua" w:cs="Book Antiqua"/>
          <w:i/>
          <w:iCs/>
          <w:color w:val="000000" w:themeColor="text1"/>
        </w:rPr>
        <w:t>Radiographics</w:t>
      </w:r>
      <w:proofErr w:type="spellEnd"/>
      <w:r w:rsidR="005B43F3" w:rsidRPr="00234922">
        <w:rPr>
          <w:rFonts w:ascii="Book Antiqua" w:eastAsia="Book Antiqua" w:hAnsi="Book Antiqua" w:cs="Book Antiqua"/>
          <w:color w:val="000000" w:themeColor="text1"/>
        </w:rPr>
        <w:t xml:space="preserve"> 2005; </w:t>
      </w:r>
      <w:r w:rsidR="005B43F3" w:rsidRPr="00234922">
        <w:rPr>
          <w:rFonts w:ascii="Book Antiqua" w:eastAsia="Book Antiqua" w:hAnsi="Book Antiqua" w:cs="Book Antiqua"/>
          <w:b/>
          <w:bCs/>
          <w:color w:val="000000" w:themeColor="text1"/>
        </w:rPr>
        <w:t>25</w:t>
      </w:r>
      <w:r w:rsidR="005B43F3" w:rsidRPr="00234922">
        <w:rPr>
          <w:rFonts w:ascii="Book Antiqua" w:eastAsia="Book Antiqua" w:hAnsi="Book Antiqua" w:cs="Book Antiqua"/>
          <w:color w:val="000000" w:themeColor="text1"/>
        </w:rPr>
        <w:t>: 1371-1395 [PMID: 16160117 DOI: 10.1148/rg.255055106]</w:t>
      </w:r>
    </w:p>
    <w:p w14:paraId="66F11BCA" w14:textId="1CDA438F"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24</w:t>
      </w:r>
      <w:r w:rsidR="005B43F3" w:rsidRPr="00234922">
        <w:rPr>
          <w:rFonts w:ascii="Book Antiqua" w:eastAsia="Book Antiqua" w:hAnsi="Book Antiqua" w:cs="Book Antiqua"/>
          <w:color w:val="000000" w:themeColor="text1"/>
        </w:rPr>
        <w:t xml:space="preserve"> </w:t>
      </w:r>
      <w:r w:rsidR="005B43F3" w:rsidRPr="00234922">
        <w:rPr>
          <w:rFonts w:ascii="Book Antiqua" w:eastAsia="Book Antiqua" w:hAnsi="Book Antiqua" w:cs="Book Antiqua"/>
          <w:b/>
          <w:bCs/>
          <w:color w:val="000000" w:themeColor="text1"/>
        </w:rPr>
        <w:t>Yamamoto K</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color w:val="000000" w:themeColor="text1"/>
        </w:rPr>
        <w:t>Teramae</w:t>
      </w:r>
      <w:proofErr w:type="spellEnd"/>
      <w:r w:rsidR="005B43F3" w:rsidRPr="00234922">
        <w:rPr>
          <w:rFonts w:ascii="Book Antiqua" w:eastAsia="Book Antiqua" w:hAnsi="Book Antiqua" w:cs="Book Antiqua"/>
          <w:color w:val="000000" w:themeColor="text1"/>
        </w:rPr>
        <w:t xml:space="preserve"> N, </w:t>
      </w:r>
      <w:proofErr w:type="spellStart"/>
      <w:r w:rsidR="005B43F3" w:rsidRPr="00234922">
        <w:rPr>
          <w:rFonts w:ascii="Book Antiqua" w:eastAsia="Book Antiqua" w:hAnsi="Book Antiqua" w:cs="Book Antiqua"/>
          <w:color w:val="000000" w:themeColor="text1"/>
        </w:rPr>
        <w:t>Uehira</w:t>
      </w:r>
      <w:proofErr w:type="spellEnd"/>
      <w:r w:rsidR="005B43F3" w:rsidRPr="00234922">
        <w:rPr>
          <w:rFonts w:ascii="Book Antiqua" w:eastAsia="Book Antiqua" w:hAnsi="Book Antiqua" w:cs="Book Antiqua"/>
          <w:color w:val="000000" w:themeColor="text1"/>
        </w:rPr>
        <w:t xml:space="preserve"> H, Wakabayashi N, Fukuda S, Kodama T, </w:t>
      </w:r>
      <w:proofErr w:type="spellStart"/>
      <w:r w:rsidR="005B43F3" w:rsidRPr="00234922">
        <w:rPr>
          <w:rFonts w:ascii="Book Antiqua" w:eastAsia="Book Antiqua" w:hAnsi="Book Antiqua" w:cs="Book Antiqua"/>
          <w:color w:val="000000" w:themeColor="text1"/>
        </w:rPr>
        <w:t>Kashina</w:t>
      </w:r>
      <w:proofErr w:type="spellEnd"/>
      <w:r w:rsidR="005B43F3" w:rsidRPr="00234922">
        <w:rPr>
          <w:rFonts w:ascii="Book Antiqua" w:eastAsia="Book Antiqua" w:hAnsi="Book Antiqua" w:cs="Book Antiqua"/>
          <w:color w:val="000000" w:themeColor="text1"/>
        </w:rPr>
        <w:t xml:space="preserve"> K, </w:t>
      </w:r>
      <w:proofErr w:type="spellStart"/>
      <w:r w:rsidR="005B43F3" w:rsidRPr="00234922">
        <w:rPr>
          <w:rFonts w:ascii="Book Antiqua" w:eastAsia="Book Antiqua" w:hAnsi="Book Antiqua" w:cs="Book Antiqua"/>
          <w:color w:val="000000" w:themeColor="text1"/>
        </w:rPr>
        <w:t>Tsuchihashi</w:t>
      </w:r>
      <w:proofErr w:type="spellEnd"/>
      <w:r w:rsidR="005B43F3" w:rsidRPr="00234922">
        <w:rPr>
          <w:rFonts w:ascii="Book Antiqua" w:eastAsia="Book Antiqua" w:hAnsi="Book Antiqua" w:cs="Book Antiqua"/>
          <w:color w:val="000000" w:themeColor="text1"/>
        </w:rPr>
        <w:t xml:space="preserve"> Y. Primary liposarcoma of the stomach resected endoscopically. </w:t>
      </w:r>
      <w:r w:rsidR="005B43F3" w:rsidRPr="00234922">
        <w:rPr>
          <w:rFonts w:ascii="Book Antiqua" w:eastAsia="Book Antiqua" w:hAnsi="Book Antiqua" w:cs="Book Antiqua"/>
          <w:i/>
          <w:iCs/>
          <w:color w:val="000000" w:themeColor="text1"/>
        </w:rPr>
        <w:t>Endoscopy</w:t>
      </w:r>
      <w:r w:rsidR="005B43F3" w:rsidRPr="00234922">
        <w:rPr>
          <w:rFonts w:ascii="Book Antiqua" w:eastAsia="Book Antiqua" w:hAnsi="Book Antiqua" w:cs="Book Antiqua"/>
          <w:color w:val="000000" w:themeColor="text1"/>
        </w:rPr>
        <w:t xml:space="preserve"> 1995; </w:t>
      </w:r>
      <w:r w:rsidR="005B43F3" w:rsidRPr="00234922">
        <w:rPr>
          <w:rFonts w:ascii="Book Antiqua" w:eastAsia="Book Antiqua" w:hAnsi="Book Antiqua" w:cs="Book Antiqua"/>
          <w:b/>
          <w:bCs/>
          <w:color w:val="000000" w:themeColor="text1"/>
        </w:rPr>
        <w:t>27</w:t>
      </w:r>
      <w:r w:rsidR="005B43F3" w:rsidRPr="00234922">
        <w:rPr>
          <w:rFonts w:ascii="Book Antiqua" w:eastAsia="Book Antiqua" w:hAnsi="Book Antiqua" w:cs="Book Antiqua"/>
          <w:color w:val="000000" w:themeColor="text1"/>
        </w:rPr>
        <w:t>: 711 [PMID: 8903993 DOI: 10.1055/s-2007-1005798]</w:t>
      </w:r>
    </w:p>
    <w:p w14:paraId="4AC40A05" w14:textId="7C5E9352"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25</w:t>
      </w:r>
      <w:r w:rsidR="005B43F3" w:rsidRPr="00234922">
        <w:rPr>
          <w:rFonts w:ascii="Book Antiqua" w:eastAsia="Book Antiqua" w:hAnsi="Book Antiqua" w:cs="Book Antiqua"/>
          <w:color w:val="000000" w:themeColor="text1"/>
        </w:rPr>
        <w:t xml:space="preserve"> </w:t>
      </w:r>
      <w:r w:rsidR="005B43F3" w:rsidRPr="00234922">
        <w:rPr>
          <w:rFonts w:ascii="Book Antiqua" w:eastAsia="Book Antiqua" w:hAnsi="Book Antiqua" w:cs="Book Antiqua"/>
          <w:b/>
          <w:bCs/>
          <w:color w:val="000000" w:themeColor="text1"/>
        </w:rPr>
        <w:t>Cure HW</w:t>
      </w:r>
      <w:r w:rsidR="005B43F3" w:rsidRPr="00234922">
        <w:rPr>
          <w:rFonts w:ascii="Book Antiqua" w:eastAsia="Book Antiqua" w:hAnsi="Book Antiqua" w:cs="Book Antiqua"/>
          <w:color w:val="000000" w:themeColor="text1"/>
        </w:rPr>
        <w:t xml:space="preserve">, Gómez D, Pedraza M, </w:t>
      </w:r>
      <w:proofErr w:type="spellStart"/>
      <w:r w:rsidR="005B43F3" w:rsidRPr="00234922">
        <w:rPr>
          <w:rFonts w:ascii="Book Antiqua" w:eastAsia="Book Antiqua" w:hAnsi="Book Antiqua" w:cs="Book Antiqua"/>
          <w:color w:val="000000" w:themeColor="text1"/>
        </w:rPr>
        <w:t>Bulicie</w:t>
      </w:r>
      <w:proofErr w:type="spellEnd"/>
      <w:r w:rsidR="005B43F3" w:rsidRPr="00234922">
        <w:rPr>
          <w:rFonts w:ascii="Book Antiqua" w:eastAsia="Book Antiqua" w:hAnsi="Book Antiqua" w:cs="Book Antiqua"/>
          <w:color w:val="000000" w:themeColor="text1"/>
        </w:rPr>
        <w:t xml:space="preserve"> HC, Cabrera LF, Gil LPG, Acevedo D, Cabrera L, Moreno V, Mendoza A. Laparoscopic management of gastric liposarcoma: A case report and review of the literature. </w:t>
      </w:r>
      <w:r w:rsidR="005B43F3" w:rsidRPr="00234922">
        <w:rPr>
          <w:rFonts w:ascii="Book Antiqua" w:eastAsia="Book Antiqua" w:hAnsi="Book Antiqua" w:cs="Book Antiqua"/>
          <w:i/>
          <w:iCs/>
          <w:color w:val="000000" w:themeColor="text1"/>
        </w:rPr>
        <w:t>Int J Surg Case Rep</w:t>
      </w:r>
      <w:r w:rsidR="005B43F3" w:rsidRPr="00234922">
        <w:rPr>
          <w:rFonts w:ascii="Book Antiqua" w:eastAsia="Book Antiqua" w:hAnsi="Book Antiqua" w:cs="Book Antiqua"/>
          <w:color w:val="000000" w:themeColor="text1"/>
        </w:rPr>
        <w:t xml:space="preserve"> 2020; </w:t>
      </w:r>
      <w:r w:rsidR="005B43F3" w:rsidRPr="00234922">
        <w:rPr>
          <w:rFonts w:ascii="Book Antiqua" w:eastAsia="Book Antiqua" w:hAnsi="Book Antiqua" w:cs="Book Antiqua"/>
          <w:b/>
          <w:bCs/>
          <w:color w:val="000000" w:themeColor="text1"/>
        </w:rPr>
        <w:t>73</w:t>
      </w:r>
      <w:r w:rsidR="005B43F3" w:rsidRPr="00234922">
        <w:rPr>
          <w:rFonts w:ascii="Book Antiqua" w:eastAsia="Book Antiqua" w:hAnsi="Book Antiqua" w:cs="Book Antiqua"/>
          <w:color w:val="000000" w:themeColor="text1"/>
        </w:rPr>
        <w:t>: 268-270 [PMID: 32721886 DOI: 10.1016/j.ijscr.2020.07.044]</w:t>
      </w:r>
    </w:p>
    <w:p w14:paraId="5DC14266" w14:textId="5346B0D7" w:rsidR="00A77B3E" w:rsidRPr="00234922" w:rsidRDefault="00F527AE"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26</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b/>
          <w:bCs/>
          <w:color w:val="000000" w:themeColor="text1"/>
        </w:rPr>
        <w:t>Radaelli</w:t>
      </w:r>
      <w:proofErr w:type="spellEnd"/>
      <w:r w:rsidR="005B43F3" w:rsidRPr="00234922">
        <w:rPr>
          <w:rFonts w:ascii="Book Antiqua" w:eastAsia="Book Antiqua" w:hAnsi="Book Antiqua" w:cs="Book Antiqua"/>
          <w:b/>
          <w:bCs/>
          <w:color w:val="000000" w:themeColor="text1"/>
        </w:rPr>
        <w:t xml:space="preserve"> S</w:t>
      </w:r>
      <w:r w:rsidR="005B43F3" w:rsidRPr="00234922">
        <w:rPr>
          <w:rFonts w:ascii="Book Antiqua" w:eastAsia="Book Antiqua" w:hAnsi="Book Antiqua" w:cs="Book Antiqua"/>
          <w:color w:val="000000" w:themeColor="text1"/>
        </w:rPr>
        <w:t xml:space="preserve">, </w:t>
      </w:r>
      <w:proofErr w:type="spellStart"/>
      <w:r w:rsidR="005B43F3" w:rsidRPr="00234922">
        <w:rPr>
          <w:rFonts w:ascii="Book Antiqua" w:eastAsia="Book Antiqua" w:hAnsi="Book Antiqua" w:cs="Book Antiqua"/>
          <w:color w:val="000000" w:themeColor="text1"/>
        </w:rPr>
        <w:t>Stacchiotti</w:t>
      </w:r>
      <w:proofErr w:type="spellEnd"/>
      <w:r w:rsidR="005B43F3" w:rsidRPr="00234922">
        <w:rPr>
          <w:rFonts w:ascii="Book Antiqua" w:eastAsia="Book Antiqua" w:hAnsi="Book Antiqua" w:cs="Book Antiqua"/>
          <w:color w:val="000000" w:themeColor="text1"/>
        </w:rPr>
        <w:t xml:space="preserve"> S, </w:t>
      </w:r>
      <w:proofErr w:type="spellStart"/>
      <w:r w:rsidR="005B43F3" w:rsidRPr="00234922">
        <w:rPr>
          <w:rFonts w:ascii="Book Antiqua" w:eastAsia="Book Antiqua" w:hAnsi="Book Antiqua" w:cs="Book Antiqua"/>
          <w:color w:val="000000" w:themeColor="text1"/>
        </w:rPr>
        <w:t>Casali</w:t>
      </w:r>
      <w:proofErr w:type="spellEnd"/>
      <w:r w:rsidR="005B43F3" w:rsidRPr="00234922">
        <w:rPr>
          <w:rFonts w:ascii="Book Antiqua" w:eastAsia="Book Antiqua" w:hAnsi="Book Antiqua" w:cs="Book Antiqua"/>
          <w:color w:val="000000" w:themeColor="text1"/>
        </w:rPr>
        <w:t xml:space="preserve"> PG, </w:t>
      </w:r>
      <w:proofErr w:type="spellStart"/>
      <w:r w:rsidR="005B43F3" w:rsidRPr="00234922">
        <w:rPr>
          <w:rFonts w:ascii="Book Antiqua" w:eastAsia="Book Antiqua" w:hAnsi="Book Antiqua" w:cs="Book Antiqua"/>
          <w:color w:val="000000" w:themeColor="text1"/>
        </w:rPr>
        <w:t>Gronchi</w:t>
      </w:r>
      <w:proofErr w:type="spellEnd"/>
      <w:r w:rsidR="005B43F3" w:rsidRPr="00234922">
        <w:rPr>
          <w:rFonts w:ascii="Book Antiqua" w:eastAsia="Book Antiqua" w:hAnsi="Book Antiqua" w:cs="Book Antiqua"/>
          <w:color w:val="000000" w:themeColor="text1"/>
        </w:rPr>
        <w:t xml:space="preserve"> A. Emerging therapies for adult soft tissue sarcoma. </w:t>
      </w:r>
      <w:r w:rsidR="005B43F3" w:rsidRPr="00234922">
        <w:rPr>
          <w:rFonts w:ascii="Book Antiqua" w:eastAsia="Book Antiqua" w:hAnsi="Book Antiqua" w:cs="Book Antiqua"/>
          <w:i/>
          <w:iCs/>
          <w:color w:val="000000" w:themeColor="text1"/>
        </w:rPr>
        <w:t xml:space="preserve">Expert Rev Anticancer </w:t>
      </w:r>
      <w:proofErr w:type="spellStart"/>
      <w:r w:rsidR="005B43F3" w:rsidRPr="00234922">
        <w:rPr>
          <w:rFonts w:ascii="Book Antiqua" w:eastAsia="Book Antiqua" w:hAnsi="Book Antiqua" w:cs="Book Antiqua"/>
          <w:i/>
          <w:iCs/>
          <w:color w:val="000000" w:themeColor="text1"/>
        </w:rPr>
        <w:t>Ther</w:t>
      </w:r>
      <w:proofErr w:type="spellEnd"/>
      <w:r w:rsidR="005B43F3" w:rsidRPr="00234922">
        <w:rPr>
          <w:rFonts w:ascii="Book Antiqua" w:eastAsia="Book Antiqua" w:hAnsi="Book Antiqua" w:cs="Book Antiqua"/>
          <w:color w:val="000000" w:themeColor="text1"/>
        </w:rPr>
        <w:t xml:space="preserve"> 2014; </w:t>
      </w:r>
      <w:r w:rsidR="005B43F3" w:rsidRPr="00234922">
        <w:rPr>
          <w:rFonts w:ascii="Book Antiqua" w:eastAsia="Book Antiqua" w:hAnsi="Book Antiqua" w:cs="Book Antiqua"/>
          <w:b/>
          <w:bCs/>
          <w:color w:val="000000" w:themeColor="text1"/>
        </w:rPr>
        <w:t>14</w:t>
      </w:r>
      <w:r w:rsidR="005B43F3" w:rsidRPr="00234922">
        <w:rPr>
          <w:rFonts w:ascii="Book Antiqua" w:eastAsia="Book Antiqua" w:hAnsi="Book Antiqua" w:cs="Book Antiqua"/>
          <w:color w:val="000000" w:themeColor="text1"/>
        </w:rPr>
        <w:t>: 689-704 [PMID: 24555529 DOI: 10.1586/14737140.2014.885840]</w:t>
      </w:r>
    </w:p>
    <w:p w14:paraId="5A1D2210" w14:textId="77777777" w:rsidR="00A77B3E" w:rsidRPr="00234922" w:rsidRDefault="00A77B3E" w:rsidP="001C6BE5">
      <w:pPr>
        <w:spacing w:line="360" w:lineRule="auto"/>
        <w:jc w:val="both"/>
        <w:rPr>
          <w:rFonts w:ascii="Book Antiqua" w:hAnsi="Book Antiqua"/>
          <w:color w:val="000000" w:themeColor="text1"/>
        </w:rPr>
        <w:sectPr w:rsidR="00A77B3E" w:rsidRPr="00234922">
          <w:pgSz w:w="12240" w:h="15840"/>
          <w:pgMar w:top="1440" w:right="1440" w:bottom="1440" w:left="1440" w:header="720" w:footer="720" w:gutter="0"/>
          <w:cols w:space="720"/>
          <w:docGrid w:linePitch="360"/>
        </w:sectPr>
      </w:pPr>
    </w:p>
    <w:p w14:paraId="2AB0A5F1"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lastRenderedPageBreak/>
        <w:t>Footnotes</w:t>
      </w:r>
    </w:p>
    <w:p w14:paraId="55DAD821" w14:textId="2E69FDFB"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Informed consent statement: </w:t>
      </w:r>
      <w:r w:rsidR="00067B9F" w:rsidRPr="00234922">
        <w:rPr>
          <w:rFonts w:ascii="Book Antiqua" w:hAnsi="Book Antiqua"/>
          <w:color w:val="000000" w:themeColor="text1"/>
          <w:lang w:val="en-IE"/>
        </w:rPr>
        <w:t>Informed written consent was obtained from the patients for the publication of this report and any accompanying images.</w:t>
      </w:r>
    </w:p>
    <w:p w14:paraId="47A25210" w14:textId="77777777" w:rsidR="00A77B3E" w:rsidRPr="00234922" w:rsidRDefault="00A77B3E" w:rsidP="001C6BE5">
      <w:pPr>
        <w:spacing w:line="360" w:lineRule="auto"/>
        <w:jc w:val="both"/>
        <w:rPr>
          <w:rFonts w:ascii="Book Antiqua" w:hAnsi="Book Antiqua"/>
          <w:color w:val="000000" w:themeColor="text1"/>
        </w:rPr>
      </w:pPr>
    </w:p>
    <w:p w14:paraId="3933151E" w14:textId="218B866E"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Conflict-of-interest statement: </w:t>
      </w:r>
      <w:r w:rsidR="009F7693" w:rsidRPr="00234922">
        <w:rPr>
          <w:rFonts w:ascii="Book Antiqua" w:hAnsi="Book Antiqua"/>
          <w:color w:val="000000" w:themeColor="text1"/>
          <w:lang w:val="en-IE"/>
        </w:rPr>
        <w:t>The authors declare that they have no conflict of interest.</w:t>
      </w:r>
    </w:p>
    <w:p w14:paraId="77BDE98D" w14:textId="77777777" w:rsidR="00A77B3E" w:rsidRPr="00234922" w:rsidRDefault="00A77B3E" w:rsidP="001C6BE5">
      <w:pPr>
        <w:spacing w:line="360" w:lineRule="auto"/>
        <w:jc w:val="both"/>
        <w:rPr>
          <w:rFonts w:ascii="Book Antiqua" w:hAnsi="Book Antiqua"/>
          <w:color w:val="000000" w:themeColor="text1"/>
        </w:rPr>
      </w:pPr>
    </w:p>
    <w:p w14:paraId="4BB5B544" w14:textId="4261D0A6"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CARE Checklist (2016) statement: </w:t>
      </w:r>
      <w:r w:rsidR="009F7693" w:rsidRPr="00234922">
        <w:rPr>
          <w:rFonts w:ascii="Book Antiqua" w:hAnsi="Book Antiqua"/>
          <w:color w:val="000000" w:themeColor="text1"/>
          <w:lang w:val="en-IE"/>
        </w:rPr>
        <w:t>The authors have read the CARE Checklist (2016), and the manuscript was prepared and revised according to the CARE Checklist (2016).</w:t>
      </w:r>
    </w:p>
    <w:p w14:paraId="14F7D30A" w14:textId="77777777" w:rsidR="00A77B3E" w:rsidRPr="00234922" w:rsidRDefault="00A77B3E" w:rsidP="001C6BE5">
      <w:pPr>
        <w:spacing w:line="360" w:lineRule="auto"/>
        <w:jc w:val="both"/>
        <w:rPr>
          <w:rFonts w:ascii="Book Antiqua" w:hAnsi="Book Antiqua"/>
          <w:color w:val="000000" w:themeColor="text1"/>
        </w:rPr>
      </w:pPr>
    </w:p>
    <w:p w14:paraId="0267D83D" w14:textId="17980A39"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bCs/>
          <w:color w:val="000000" w:themeColor="text1"/>
        </w:rPr>
        <w:t xml:space="preserve">Open-Access: </w:t>
      </w:r>
      <w:r w:rsidRPr="0023492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34922">
        <w:rPr>
          <w:rFonts w:ascii="Book Antiqua" w:eastAsia="Book Antiqua" w:hAnsi="Book Antiqua" w:cs="Book Antiqua"/>
          <w:color w:val="000000" w:themeColor="text1"/>
        </w:rPr>
        <w:t>NonCommercial</w:t>
      </w:r>
      <w:proofErr w:type="spellEnd"/>
      <w:r w:rsidRPr="00234922">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w:t>
      </w:r>
      <w:r w:rsidR="006D63DB" w:rsidRPr="00234922">
        <w:rPr>
          <w:rFonts w:ascii="Book Antiqua" w:eastAsia="Book Antiqua" w:hAnsi="Book Antiqua" w:cs="Book Antiqua"/>
          <w:color w:val="000000" w:themeColor="text1"/>
        </w:rPr>
        <w:t>the use is non-commercial</w:t>
      </w:r>
      <w:r w:rsidRPr="00234922">
        <w:rPr>
          <w:rFonts w:ascii="Book Antiqua" w:eastAsia="Book Antiqua" w:hAnsi="Book Antiqua" w:cs="Book Antiqua"/>
          <w:color w:val="000000" w:themeColor="text1"/>
        </w:rPr>
        <w:t>. See: https://creativecommons.org/Licenses/by-nc/4.0/</w:t>
      </w:r>
    </w:p>
    <w:p w14:paraId="64DF5913" w14:textId="77777777" w:rsidR="00A77B3E" w:rsidRPr="00234922" w:rsidRDefault="00A77B3E" w:rsidP="001C6BE5">
      <w:pPr>
        <w:spacing w:line="360" w:lineRule="auto"/>
        <w:jc w:val="both"/>
        <w:rPr>
          <w:rFonts w:ascii="Book Antiqua" w:hAnsi="Book Antiqua"/>
          <w:color w:val="000000" w:themeColor="text1"/>
        </w:rPr>
      </w:pPr>
    </w:p>
    <w:p w14:paraId="67692198"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Provenance and peer review: </w:t>
      </w:r>
      <w:r w:rsidRPr="00234922">
        <w:rPr>
          <w:rFonts w:ascii="Book Antiqua" w:eastAsia="Book Antiqua" w:hAnsi="Book Antiqua" w:cs="Book Antiqua"/>
          <w:color w:val="000000" w:themeColor="text1"/>
        </w:rPr>
        <w:t>Unsolicited article; Externally peer reviewed.</w:t>
      </w:r>
    </w:p>
    <w:p w14:paraId="473AA015"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Peer-review model: </w:t>
      </w:r>
      <w:r w:rsidRPr="00234922">
        <w:rPr>
          <w:rFonts w:ascii="Book Antiqua" w:eastAsia="Book Antiqua" w:hAnsi="Book Antiqua" w:cs="Book Antiqua"/>
          <w:color w:val="000000" w:themeColor="text1"/>
        </w:rPr>
        <w:t>Single blind</w:t>
      </w:r>
    </w:p>
    <w:p w14:paraId="2F1C13A1" w14:textId="77777777" w:rsidR="00A77B3E" w:rsidRPr="00234922" w:rsidRDefault="00A77B3E" w:rsidP="001C6BE5">
      <w:pPr>
        <w:spacing w:line="360" w:lineRule="auto"/>
        <w:jc w:val="both"/>
        <w:rPr>
          <w:rFonts w:ascii="Book Antiqua" w:hAnsi="Book Antiqua"/>
          <w:color w:val="000000" w:themeColor="text1"/>
        </w:rPr>
      </w:pPr>
    </w:p>
    <w:p w14:paraId="6329E4B2"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Peer-review started: </w:t>
      </w:r>
      <w:r w:rsidRPr="00234922">
        <w:rPr>
          <w:rFonts w:ascii="Book Antiqua" w:eastAsia="Book Antiqua" w:hAnsi="Book Antiqua" w:cs="Book Antiqua"/>
          <w:color w:val="000000" w:themeColor="text1"/>
        </w:rPr>
        <w:t>December 18, 2021</w:t>
      </w:r>
    </w:p>
    <w:p w14:paraId="59377F5E"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First decision: </w:t>
      </w:r>
      <w:r w:rsidRPr="00234922">
        <w:rPr>
          <w:rFonts w:ascii="Book Antiqua" w:eastAsia="Book Antiqua" w:hAnsi="Book Antiqua" w:cs="Book Antiqua"/>
          <w:color w:val="000000" w:themeColor="text1"/>
        </w:rPr>
        <w:t>January 23, 2022</w:t>
      </w:r>
    </w:p>
    <w:p w14:paraId="411E18E8" w14:textId="4647124B" w:rsidR="00A77B3E" w:rsidRPr="00234922" w:rsidRDefault="005B43F3" w:rsidP="001C6BE5">
      <w:pPr>
        <w:spacing w:line="360" w:lineRule="auto"/>
        <w:jc w:val="both"/>
        <w:rPr>
          <w:rFonts w:ascii="Book Antiqua" w:eastAsia="SimSun" w:hAnsi="Book Antiqua"/>
          <w:color w:val="000000" w:themeColor="text1"/>
          <w:lang w:eastAsia="zh-CN"/>
        </w:rPr>
      </w:pPr>
      <w:r w:rsidRPr="00234922">
        <w:rPr>
          <w:rFonts w:ascii="Book Antiqua" w:eastAsia="Book Antiqua" w:hAnsi="Book Antiqua" w:cs="Book Antiqua"/>
          <w:b/>
          <w:color w:val="000000" w:themeColor="text1"/>
        </w:rPr>
        <w:t xml:space="preserve">Article in press: </w:t>
      </w:r>
    </w:p>
    <w:p w14:paraId="3AAE5B5E" w14:textId="77777777" w:rsidR="00A77B3E" w:rsidRPr="00234922" w:rsidRDefault="00A77B3E" w:rsidP="001C6BE5">
      <w:pPr>
        <w:spacing w:line="360" w:lineRule="auto"/>
        <w:jc w:val="both"/>
        <w:rPr>
          <w:rFonts w:ascii="Book Antiqua" w:hAnsi="Book Antiqua"/>
          <w:color w:val="000000" w:themeColor="text1"/>
        </w:rPr>
      </w:pPr>
    </w:p>
    <w:p w14:paraId="4DF3EBE1" w14:textId="18A9C39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Specialty type: </w:t>
      </w:r>
      <w:r w:rsidRPr="00234922">
        <w:rPr>
          <w:rFonts w:ascii="Book Antiqua" w:eastAsia="Book Antiqua" w:hAnsi="Book Antiqua" w:cs="Book Antiqua"/>
          <w:color w:val="000000" w:themeColor="text1"/>
        </w:rPr>
        <w:t>Gastroenterology and</w:t>
      </w:r>
      <w:r w:rsidR="009F7693" w:rsidRPr="00234922">
        <w:rPr>
          <w:rFonts w:ascii="Book Antiqua" w:eastAsia="SimSun" w:hAnsi="Book Antiqua" w:cs="Book Antiqua"/>
          <w:color w:val="000000" w:themeColor="text1"/>
          <w:lang w:eastAsia="zh-CN"/>
        </w:rPr>
        <w:t xml:space="preserve"> h</w:t>
      </w:r>
      <w:r w:rsidRPr="00234922">
        <w:rPr>
          <w:rFonts w:ascii="Book Antiqua" w:eastAsia="Book Antiqua" w:hAnsi="Book Antiqua" w:cs="Book Antiqua"/>
          <w:color w:val="000000" w:themeColor="text1"/>
        </w:rPr>
        <w:t>epatology</w:t>
      </w:r>
    </w:p>
    <w:p w14:paraId="21AD0290"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 xml:space="preserve">Country/Territory of origin: </w:t>
      </w:r>
      <w:r w:rsidRPr="00234922">
        <w:rPr>
          <w:rFonts w:ascii="Book Antiqua" w:eastAsia="Book Antiqua" w:hAnsi="Book Antiqua" w:cs="Book Antiqua"/>
          <w:color w:val="000000" w:themeColor="text1"/>
        </w:rPr>
        <w:t>South Korea</w:t>
      </w:r>
    </w:p>
    <w:p w14:paraId="05481067"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b/>
          <w:color w:val="000000" w:themeColor="text1"/>
        </w:rPr>
        <w:t>Peer-review report’s scientific quality classification</w:t>
      </w:r>
    </w:p>
    <w:p w14:paraId="38A9FAD6"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Grade A (Excellent): 0</w:t>
      </w:r>
    </w:p>
    <w:p w14:paraId="6C08BF27"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lastRenderedPageBreak/>
        <w:t>Grade B (Very good): B, B</w:t>
      </w:r>
    </w:p>
    <w:p w14:paraId="269A2C16"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Grade C (Good): 0</w:t>
      </w:r>
    </w:p>
    <w:p w14:paraId="039A17A5"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Grade D (Fair): 0</w:t>
      </w:r>
    </w:p>
    <w:p w14:paraId="4989CBA4" w14:textId="77777777" w:rsidR="00A77B3E" w:rsidRPr="00234922" w:rsidRDefault="005B43F3" w:rsidP="001C6BE5">
      <w:pPr>
        <w:spacing w:line="360" w:lineRule="auto"/>
        <w:jc w:val="both"/>
        <w:rPr>
          <w:rFonts w:ascii="Book Antiqua" w:hAnsi="Book Antiqua"/>
          <w:color w:val="000000" w:themeColor="text1"/>
        </w:rPr>
      </w:pPr>
      <w:r w:rsidRPr="00234922">
        <w:rPr>
          <w:rFonts w:ascii="Book Antiqua" w:eastAsia="Book Antiqua" w:hAnsi="Book Antiqua" w:cs="Book Antiqua"/>
          <w:color w:val="000000" w:themeColor="text1"/>
        </w:rPr>
        <w:t>Grade E (Poor): 0</w:t>
      </w:r>
    </w:p>
    <w:p w14:paraId="46561CFB" w14:textId="77777777" w:rsidR="00A77B3E" w:rsidRPr="00234922" w:rsidRDefault="00A77B3E" w:rsidP="001C6BE5">
      <w:pPr>
        <w:spacing w:line="360" w:lineRule="auto"/>
        <w:jc w:val="both"/>
        <w:rPr>
          <w:rFonts w:ascii="Book Antiqua" w:hAnsi="Book Antiqua"/>
          <w:color w:val="000000" w:themeColor="text1"/>
        </w:rPr>
      </w:pPr>
    </w:p>
    <w:p w14:paraId="6775EA17" w14:textId="77777777" w:rsidR="00811B01" w:rsidRPr="00234922" w:rsidRDefault="005B43F3" w:rsidP="001C6BE5">
      <w:pPr>
        <w:spacing w:line="360" w:lineRule="auto"/>
        <w:jc w:val="both"/>
        <w:rPr>
          <w:rFonts w:ascii="Book Antiqua" w:eastAsia="SimSun" w:hAnsi="Book Antiqua" w:cs="Book Antiqua"/>
          <w:color w:val="000000" w:themeColor="text1"/>
          <w:lang w:eastAsia="zh-CN"/>
        </w:rPr>
      </w:pPr>
      <w:r w:rsidRPr="00234922">
        <w:rPr>
          <w:rFonts w:ascii="Book Antiqua" w:eastAsia="Book Antiqua" w:hAnsi="Book Antiqua" w:cs="Book Antiqua"/>
          <w:b/>
          <w:color w:val="000000" w:themeColor="text1"/>
        </w:rPr>
        <w:t xml:space="preserve">P-Reviewer: </w:t>
      </w:r>
      <w:r w:rsidR="00067B9F" w:rsidRPr="00234922">
        <w:rPr>
          <w:rFonts w:ascii="Book Antiqua" w:eastAsia="Book Antiqua" w:hAnsi="Book Antiqua" w:cs="Book Antiqua"/>
          <w:color w:val="000000" w:themeColor="text1"/>
        </w:rPr>
        <w:t>Zhang X, United States; Zhao JW, China</w:t>
      </w:r>
      <w:r w:rsidRPr="00234922">
        <w:rPr>
          <w:rFonts w:ascii="Book Antiqua" w:eastAsia="Book Antiqua" w:hAnsi="Book Antiqua" w:cs="Book Antiqua"/>
          <w:b/>
          <w:color w:val="000000" w:themeColor="text1"/>
        </w:rPr>
        <w:t xml:space="preserve"> S-Editor: </w:t>
      </w:r>
      <w:r w:rsidRPr="00234922">
        <w:rPr>
          <w:rFonts w:ascii="Book Antiqua" w:eastAsia="Book Antiqua" w:hAnsi="Book Antiqua" w:cs="Book Antiqua"/>
          <w:color w:val="000000" w:themeColor="text1"/>
        </w:rPr>
        <w:t xml:space="preserve">Chen </w:t>
      </w:r>
      <w:r w:rsidR="009F7693" w:rsidRPr="00234922">
        <w:rPr>
          <w:rFonts w:ascii="Book Antiqua" w:eastAsia="SimSun" w:hAnsi="Book Antiqua" w:cs="Book Antiqua"/>
          <w:color w:val="000000" w:themeColor="text1"/>
          <w:lang w:eastAsia="zh-CN"/>
        </w:rPr>
        <w:t>YL</w:t>
      </w:r>
      <w:r w:rsidRPr="00234922">
        <w:rPr>
          <w:rFonts w:ascii="Book Antiqua" w:eastAsia="Book Antiqua" w:hAnsi="Book Antiqua" w:cs="Book Antiqua"/>
          <w:b/>
          <w:color w:val="000000" w:themeColor="text1"/>
        </w:rPr>
        <w:t xml:space="preserve"> L-Editor: </w:t>
      </w:r>
      <w:r w:rsidR="001B5650" w:rsidRPr="00234922">
        <w:rPr>
          <w:rFonts w:ascii="Book Antiqua" w:eastAsia="SimSun" w:hAnsi="Book Antiqua" w:cs="Book Antiqua"/>
          <w:color w:val="000000" w:themeColor="text1"/>
          <w:lang w:eastAsia="zh-CN"/>
        </w:rPr>
        <w:t>A</w:t>
      </w:r>
      <w:r w:rsidRPr="00234922">
        <w:rPr>
          <w:rFonts w:ascii="Book Antiqua" w:eastAsia="Book Antiqua" w:hAnsi="Book Antiqua" w:cs="Book Antiqua"/>
          <w:b/>
          <w:color w:val="000000" w:themeColor="text1"/>
        </w:rPr>
        <w:t xml:space="preserve"> P-Editor:</w:t>
      </w:r>
      <w:r w:rsidR="00811B01" w:rsidRPr="00234922">
        <w:rPr>
          <w:rFonts w:ascii="Book Antiqua" w:eastAsia="SimSun" w:hAnsi="Book Antiqua" w:cs="Book Antiqua"/>
          <w:b/>
          <w:color w:val="000000" w:themeColor="text1"/>
          <w:lang w:eastAsia="zh-CN"/>
        </w:rPr>
        <w:t xml:space="preserve"> </w:t>
      </w:r>
      <w:r w:rsidR="00811B01" w:rsidRPr="00234922">
        <w:rPr>
          <w:rFonts w:ascii="Book Antiqua" w:eastAsia="Book Antiqua" w:hAnsi="Book Antiqua" w:cs="Book Antiqua"/>
          <w:color w:val="000000" w:themeColor="text1"/>
        </w:rPr>
        <w:t xml:space="preserve">Chen </w:t>
      </w:r>
      <w:r w:rsidR="00811B01" w:rsidRPr="00234922">
        <w:rPr>
          <w:rFonts w:ascii="Book Antiqua" w:eastAsia="SimSun" w:hAnsi="Book Antiqua" w:cs="Book Antiqua"/>
          <w:color w:val="000000" w:themeColor="text1"/>
          <w:lang w:eastAsia="zh-CN"/>
        </w:rPr>
        <w:t>YL</w:t>
      </w:r>
    </w:p>
    <w:p w14:paraId="70A2B12E" w14:textId="31A270BD" w:rsidR="00A77B3E" w:rsidRPr="00234922" w:rsidRDefault="005B43F3" w:rsidP="001C6BE5">
      <w:pPr>
        <w:spacing w:line="360" w:lineRule="auto"/>
        <w:jc w:val="both"/>
        <w:rPr>
          <w:rFonts w:ascii="Book Antiqua" w:hAnsi="Book Antiqua"/>
          <w:color w:val="000000" w:themeColor="text1"/>
        </w:rPr>
        <w:sectPr w:rsidR="00A77B3E" w:rsidRPr="00234922">
          <w:pgSz w:w="12240" w:h="15840"/>
          <w:pgMar w:top="1440" w:right="1440" w:bottom="1440" w:left="1440" w:header="720" w:footer="720" w:gutter="0"/>
          <w:cols w:space="720"/>
          <w:docGrid w:linePitch="360"/>
        </w:sectPr>
      </w:pPr>
      <w:r w:rsidRPr="00234922">
        <w:rPr>
          <w:rFonts w:ascii="Book Antiqua" w:eastAsia="Book Antiqua" w:hAnsi="Book Antiqua" w:cs="Book Antiqua"/>
          <w:b/>
          <w:color w:val="000000" w:themeColor="text1"/>
        </w:rPr>
        <w:t xml:space="preserve"> </w:t>
      </w:r>
    </w:p>
    <w:p w14:paraId="2C743669" w14:textId="77777777" w:rsidR="00A77B3E" w:rsidRPr="00234922" w:rsidRDefault="005B43F3" w:rsidP="001C6BE5">
      <w:pPr>
        <w:spacing w:line="360" w:lineRule="auto"/>
        <w:jc w:val="both"/>
        <w:rPr>
          <w:rFonts w:ascii="Book Antiqua" w:eastAsia="SimSun" w:hAnsi="Book Antiqua" w:cs="Book Antiqua"/>
          <w:b/>
          <w:color w:val="000000" w:themeColor="text1"/>
          <w:lang w:eastAsia="zh-CN"/>
        </w:rPr>
      </w:pPr>
      <w:r w:rsidRPr="00234922">
        <w:rPr>
          <w:rFonts w:ascii="Book Antiqua" w:eastAsia="Book Antiqua" w:hAnsi="Book Antiqua" w:cs="Book Antiqua"/>
          <w:b/>
          <w:color w:val="000000" w:themeColor="text1"/>
        </w:rPr>
        <w:lastRenderedPageBreak/>
        <w:t>Figure Legends</w:t>
      </w:r>
    </w:p>
    <w:p w14:paraId="5F8C3A4C" w14:textId="30C262FD" w:rsidR="009F7693" w:rsidRPr="00234922" w:rsidRDefault="00D170BE" w:rsidP="001C6BE5">
      <w:pPr>
        <w:spacing w:line="360" w:lineRule="auto"/>
        <w:jc w:val="both"/>
        <w:rPr>
          <w:rFonts w:ascii="Book Antiqua" w:eastAsia="SimSun" w:hAnsi="Book Antiqua"/>
          <w:color w:val="000000" w:themeColor="text1"/>
          <w:lang w:eastAsia="zh-CN"/>
        </w:rPr>
      </w:pPr>
      <w:r w:rsidRPr="00234922">
        <w:rPr>
          <w:rFonts w:ascii="Book Antiqua" w:eastAsia="SimSun" w:hAnsi="Book Antiqua"/>
          <w:noProof/>
          <w:color w:val="000000" w:themeColor="text1"/>
          <w:lang w:eastAsia="zh-CN"/>
        </w:rPr>
        <w:drawing>
          <wp:inline distT="0" distB="0" distL="0" distR="0" wp14:anchorId="2C5C43AD" wp14:editId="16D0540A">
            <wp:extent cx="5422900" cy="2273147"/>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4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8107" cy="2275329"/>
                    </a:xfrm>
                    <a:prstGeom prst="rect">
                      <a:avLst/>
                    </a:prstGeom>
                  </pic:spPr>
                </pic:pic>
              </a:graphicData>
            </a:graphic>
          </wp:inline>
        </w:drawing>
      </w:r>
    </w:p>
    <w:p w14:paraId="5E7A078D" w14:textId="22ED6D94" w:rsidR="00B87914" w:rsidRPr="00234922" w:rsidRDefault="005B43F3" w:rsidP="001C6BE5">
      <w:pPr>
        <w:spacing w:line="360" w:lineRule="auto"/>
        <w:jc w:val="both"/>
        <w:rPr>
          <w:rFonts w:ascii="Book Antiqua" w:eastAsia="SimSun" w:hAnsi="Book Antiqua" w:cs="Book Antiqua"/>
          <w:color w:val="000000" w:themeColor="text1"/>
          <w:lang w:eastAsia="zh-CN"/>
        </w:rPr>
      </w:pPr>
      <w:r w:rsidRPr="00234922">
        <w:rPr>
          <w:rFonts w:ascii="Book Antiqua" w:eastAsia="Book Antiqua" w:hAnsi="Book Antiqua" w:cs="Book Antiqua"/>
          <w:b/>
          <w:bCs/>
          <w:color w:val="000000" w:themeColor="text1"/>
        </w:rPr>
        <w:t xml:space="preserve">Figure 1 Endoscopy and endoscopic ultrasound images. </w:t>
      </w:r>
      <w:r w:rsidRPr="00234922">
        <w:rPr>
          <w:rFonts w:ascii="Book Antiqua" w:eastAsia="Book Antiqua" w:hAnsi="Book Antiqua" w:cs="Book Antiqua"/>
          <w:bCs/>
          <w:color w:val="000000" w:themeColor="text1"/>
        </w:rPr>
        <w:t xml:space="preserve">A: </w:t>
      </w:r>
      <w:r w:rsidRPr="00234922">
        <w:rPr>
          <w:rFonts w:ascii="Book Antiqua" w:eastAsia="Book Antiqua" w:hAnsi="Book Antiqua" w:cs="Book Antiqua"/>
          <w:color w:val="000000" w:themeColor="text1"/>
        </w:rPr>
        <w:t>Endoscopic image showing a 15-mm-sized</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submucosal tumor-like</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protruding lesion with focal mucosal erythema and depression </w:t>
      </w:r>
      <w:r w:rsidR="006D428B" w:rsidRPr="00234922">
        <w:rPr>
          <w:rFonts w:ascii="Book Antiqua" w:eastAsia="Book Antiqua" w:hAnsi="Book Antiqua" w:cs="Book Antiqua"/>
          <w:color w:val="000000" w:themeColor="text1"/>
        </w:rPr>
        <w:t xml:space="preserve">of </w:t>
      </w:r>
      <w:r w:rsidRPr="00234922">
        <w:rPr>
          <w:rFonts w:ascii="Book Antiqua" w:eastAsia="Book Antiqua" w:hAnsi="Book Antiqua" w:cs="Book Antiqua"/>
          <w:color w:val="000000" w:themeColor="text1"/>
        </w:rPr>
        <w:t>overlying mucosa</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bCs/>
          <w:color w:val="000000" w:themeColor="text1"/>
        </w:rPr>
        <w:t>B</w:t>
      </w:r>
      <w:r w:rsidRPr="00234922">
        <w:rPr>
          <w:rFonts w:ascii="Book Antiqua" w:eastAsia="Book Antiqua" w:hAnsi="Book Antiqua" w:cs="Book Antiqua"/>
          <w:color w:val="000000" w:themeColor="text1"/>
        </w:rPr>
        <w:t>:</w:t>
      </w:r>
      <w:r w:rsidRPr="00234922">
        <w:rPr>
          <w:rFonts w:ascii="Book Antiqua" w:eastAsia="Book Antiqua" w:hAnsi="Book Antiqua" w:cs="Book Antiqua"/>
          <w:bCs/>
          <w:color w:val="000000" w:themeColor="text1"/>
        </w:rPr>
        <w:t xml:space="preserve"> </w:t>
      </w:r>
      <w:r w:rsidRPr="00234922">
        <w:rPr>
          <w:rFonts w:ascii="Book Antiqua" w:eastAsia="Book Antiqua" w:hAnsi="Book Antiqua" w:cs="Book Antiqua"/>
          <w:color w:val="000000" w:themeColor="text1"/>
        </w:rPr>
        <w:t xml:space="preserve">Endoscopic ultrasound image showing a well-circumscribed, </w:t>
      </w:r>
      <w:r w:rsidR="00381B3F" w:rsidRPr="00234922">
        <w:rPr>
          <w:rFonts w:ascii="Book Antiqua" w:eastAsia="Book Antiqua" w:hAnsi="Book Antiqua" w:cs="Book Antiqua"/>
          <w:color w:val="000000" w:themeColor="text1"/>
        </w:rPr>
        <w:t>slightly</w:t>
      </w:r>
      <w:r w:rsidRPr="00234922">
        <w:rPr>
          <w:rFonts w:ascii="Book Antiqua" w:eastAsia="Book Antiqua" w:hAnsi="Book Antiqua" w:cs="Book Antiqua"/>
          <w:color w:val="000000" w:themeColor="text1"/>
        </w:rPr>
        <w:t xml:space="preserve"> </w:t>
      </w:r>
      <w:r w:rsidR="00C22679" w:rsidRPr="00234922">
        <w:rPr>
          <w:rFonts w:ascii="Book Antiqua" w:eastAsia="Book Antiqua" w:hAnsi="Book Antiqua" w:cs="Book Antiqua"/>
          <w:color w:val="000000" w:themeColor="text1"/>
        </w:rPr>
        <w:t>heterogeneous</w:t>
      </w:r>
      <w:r w:rsidRPr="00234922">
        <w:rPr>
          <w:rFonts w:ascii="Book Antiqua" w:eastAsia="Book Antiqua" w:hAnsi="Book Antiqua" w:cs="Book Antiqua"/>
          <w:color w:val="000000" w:themeColor="text1"/>
        </w:rPr>
        <w:t>, 17</w:t>
      </w:r>
      <w:r w:rsidR="009F7693" w:rsidRPr="00234922">
        <w:rPr>
          <w:rFonts w:ascii="Book Antiqua" w:eastAsia="Book Antiqua" w:hAnsi="Book Antiqua" w:cs="Book Antiqua"/>
          <w:color w:val="000000" w:themeColor="text1"/>
        </w:rPr>
        <w:t xml:space="preserve"> mm</w:t>
      </w:r>
      <w:r w:rsidRPr="00234922">
        <w:rPr>
          <w:rFonts w:ascii="Book Antiqua" w:eastAsia="Book Antiqua" w:hAnsi="Book Antiqua" w:cs="Book Antiqua"/>
          <w:color w:val="000000" w:themeColor="text1"/>
        </w:rPr>
        <w:t xml:space="preserve"> </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10 mm sized, isoechoic mass originating from the third sonographic layer.</w:t>
      </w:r>
    </w:p>
    <w:p w14:paraId="0991893B" w14:textId="15230CEB" w:rsidR="009F7693" w:rsidRPr="00234922" w:rsidRDefault="00D170BE" w:rsidP="001C6BE5">
      <w:pPr>
        <w:spacing w:line="360" w:lineRule="auto"/>
        <w:jc w:val="both"/>
        <w:rPr>
          <w:rFonts w:ascii="Book Antiqua" w:eastAsia="SimSun" w:hAnsi="Book Antiqua"/>
          <w:color w:val="000000" w:themeColor="text1"/>
          <w:lang w:eastAsia="zh-CN"/>
        </w:rPr>
      </w:pPr>
      <w:r w:rsidRPr="00234922">
        <w:rPr>
          <w:rFonts w:ascii="Book Antiqua" w:eastAsia="SimSun" w:hAnsi="Book Antiqua"/>
          <w:noProof/>
          <w:color w:val="000000" w:themeColor="text1"/>
          <w:lang w:eastAsia="zh-CN"/>
        </w:rPr>
        <w:drawing>
          <wp:inline distT="0" distB="0" distL="0" distR="0" wp14:anchorId="7CB35887" wp14:editId="4C18FFF1">
            <wp:extent cx="5492750" cy="2564471"/>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46-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657" cy="2565361"/>
                    </a:xfrm>
                    <a:prstGeom prst="rect">
                      <a:avLst/>
                    </a:prstGeom>
                  </pic:spPr>
                </pic:pic>
              </a:graphicData>
            </a:graphic>
          </wp:inline>
        </w:drawing>
      </w:r>
    </w:p>
    <w:p w14:paraId="2E0330EA" w14:textId="72292D62" w:rsidR="00A77B3E" w:rsidRPr="00234922" w:rsidRDefault="005B43F3" w:rsidP="001C6BE5">
      <w:pPr>
        <w:spacing w:line="360" w:lineRule="auto"/>
        <w:jc w:val="both"/>
        <w:rPr>
          <w:rFonts w:ascii="Book Antiqua" w:eastAsia="SimSun" w:hAnsi="Book Antiqua" w:cs="Book Antiqua"/>
          <w:color w:val="000000" w:themeColor="text1"/>
          <w:lang w:eastAsia="zh-CN"/>
        </w:rPr>
      </w:pPr>
      <w:r w:rsidRPr="00234922">
        <w:rPr>
          <w:rFonts w:ascii="Book Antiqua" w:eastAsia="Book Antiqua" w:hAnsi="Book Antiqua" w:cs="Book Antiqua"/>
          <w:b/>
          <w:bCs/>
          <w:color w:val="000000" w:themeColor="text1"/>
        </w:rPr>
        <w:t xml:space="preserve">Figure 2 Abdominal computed tomography images. </w:t>
      </w:r>
      <w:r w:rsidR="009F7693" w:rsidRPr="00234922">
        <w:rPr>
          <w:rFonts w:ascii="Book Antiqua" w:eastAsia="SimSun" w:hAnsi="Book Antiqua" w:cs="Book Antiqua"/>
          <w:bCs/>
          <w:color w:val="000000" w:themeColor="text1"/>
          <w:lang w:eastAsia="zh-CN"/>
        </w:rPr>
        <w:t xml:space="preserve">A and B: </w:t>
      </w:r>
      <w:r w:rsidR="001B5650" w:rsidRPr="00234922">
        <w:rPr>
          <w:rFonts w:ascii="Book Antiqua" w:eastAsia="Book Antiqua" w:hAnsi="Book Antiqua" w:cs="Book Antiqua"/>
          <w:color w:val="000000" w:themeColor="text1"/>
        </w:rPr>
        <w:t>Axial and coronal</w:t>
      </w:r>
      <w:r w:rsidRPr="00234922">
        <w:rPr>
          <w:rFonts w:ascii="Book Antiqua" w:eastAsia="Book Antiqua" w:hAnsi="Book Antiqua" w:cs="Book Antiqua"/>
          <w:color w:val="000000" w:themeColor="text1"/>
        </w:rPr>
        <w:t xml:space="preserve"> computed tomography images showing a well-enhanced and protruding intraluminal mass in</w:t>
      </w:r>
      <w:r w:rsidRPr="00234922">
        <w:rPr>
          <w:rFonts w:ascii="Book Antiqua" w:eastAsia="Book Antiqua" w:hAnsi="Book Antiqua" w:cs="Book Antiqua"/>
          <w:b/>
          <w:bCs/>
          <w:color w:val="000000" w:themeColor="text1"/>
        </w:rPr>
        <w:t xml:space="preserve"> </w:t>
      </w:r>
      <w:r w:rsidRPr="00234922">
        <w:rPr>
          <w:rFonts w:ascii="Book Antiqua" w:eastAsia="Book Antiqua" w:hAnsi="Book Antiqua" w:cs="Book Antiqua"/>
          <w:color w:val="000000" w:themeColor="text1"/>
        </w:rPr>
        <w:t>the gastric body.</w:t>
      </w:r>
    </w:p>
    <w:p w14:paraId="3B176983" w14:textId="5F6F35FD" w:rsidR="009F7693" w:rsidRPr="00234922" w:rsidRDefault="004F7595" w:rsidP="001C6BE5">
      <w:pPr>
        <w:spacing w:line="360" w:lineRule="auto"/>
        <w:jc w:val="both"/>
        <w:rPr>
          <w:rFonts w:ascii="Book Antiqua" w:eastAsia="SimSun" w:hAnsi="Book Antiqua"/>
          <w:color w:val="000000" w:themeColor="text1"/>
          <w:lang w:eastAsia="zh-CN"/>
        </w:rPr>
      </w:pPr>
      <w:r w:rsidRPr="00234922">
        <w:rPr>
          <w:rFonts w:ascii="Book Antiqua" w:eastAsia="SimSun" w:hAnsi="Book Antiqua"/>
          <w:noProof/>
          <w:color w:val="000000" w:themeColor="text1"/>
          <w:lang w:eastAsia="zh-CN"/>
        </w:rPr>
        <w:lastRenderedPageBreak/>
        <w:drawing>
          <wp:inline distT="0" distB="0" distL="0" distR="0" wp14:anchorId="48771F46" wp14:editId="35FD3B21">
            <wp:extent cx="5943600" cy="36175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46-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4B783B3A" w14:textId="6DC075FB" w:rsidR="00A77B3E" w:rsidRPr="00234922" w:rsidRDefault="005B43F3" w:rsidP="001C6BE5">
      <w:pPr>
        <w:spacing w:line="360" w:lineRule="auto"/>
        <w:jc w:val="both"/>
        <w:rPr>
          <w:rFonts w:ascii="Book Antiqua" w:eastAsia="SimSun" w:hAnsi="Book Antiqua" w:cs="Book Antiqua"/>
          <w:color w:val="000000" w:themeColor="text1"/>
          <w:lang w:eastAsia="zh-CN"/>
        </w:rPr>
      </w:pPr>
      <w:r w:rsidRPr="00234922">
        <w:rPr>
          <w:rFonts w:ascii="Book Antiqua" w:eastAsia="Book Antiqua" w:hAnsi="Book Antiqua" w:cs="Book Antiqua"/>
          <w:b/>
          <w:bCs/>
          <w:color w:val="000000" w:themeColor="text1"/>
        </w:rPr>
        <w:t xml:space="preserve">Figure 3 </w:t>
      </w:r>
      <w:r w:rsidR="00E2258D" w:rsidRPr="00234922">
        <w:rPr>
          <w:rFonts w:ascii="Book Antiqua" w:eastAsia="Book Antiqua" w:hAnsi="Book Antiqua" w:cs="Book Antiqua"/>
          <w:b/>
          <w:bCs/>
          <w:color w:val="000000" w:themeColor="text1"/>
        </w:rPr>
        <w:t>Process of the e</w:t>
      </w:r>
      <w:r w:rsidRPr="00234922">
        <w:rPr>
          <w:rFonts w:ascii="Book Antiqua" w:eastAsia="Book Antiqua" w:hAnsi="Book Antiqua" w:cs="Book Antiqua"/>
          <w:b/>
          <w:bCs/>
          <w:color w:val="000000" w:themeColor="text1"/>
        </w:rPr>
        <w:t>ndoscopic resection</w:t>
      </w:r>
      <w:r w:rsidRPr="00234922">
        <w:rPr>
          <w:rFonts w:ascii="Book Antiqua" w:eastAsia="Book Antiqua" w:hAnsi="Book Antiqua" w:cs="Book Antiqua"/>
          <w:color w:val="000000" w:themeColor="text1"/>
        </w:rPr>
        <w:t>.</w:t>
      </w:r>
      <w:r w:rsidR="002A0205" w:rsidRPr="00234922">
        <w:rPr>
          <w:rFonts w:ascii="Book Antiqua" w:eastAsia="Book Antiqua" w:hAnsi="Book Antiqua" w:cs="Book Antiqua"/>
          <w:color w:val="000000" w:themeColor="text1"/>
        </w:rPr>
        <w:t xml:space="preserve"> A</w:t>
      </w:r>
      <w:r w:rsidR="00B27992" w:rsidRPr="00234922">
        <w:rPr>
          <w:rFonts w:ascii="Book Antiqua" w:eastAsia="Book Antiqua" w:hAnsi="Book Antiqua" w:cs="Book Antiqua"/>
          <w:color w:val="000000" w:themeColor="text1"/>
        </w:rPr>
        <w:t>: Marking</w:t>
      </w:r>
      <w:r w:rsidR="003D64CE" w:rsidRPr="00234922">
        <w:rPr>
          <w:rFonts w:ascii="Book Antiqua" w:eastAsia="Book Antiqua" w:hAnsi="Book Antiqua" w:cs="Book Antiqua"/>
          <w:color w:val="000000" w:themeColor="text1"/>
        </w:rPr>
        <w:t xml:space="preserve"> outside the lesion</w:t>
      </w:r>
      <w:r w:rsidR="00B27992" w:rsidRPr="00234922">
        <w:rPr>
          <w:rFonts w:ascii="Book Antiqua" w:eastAsia="Book Antiqua" w:hAnsi="Book Antiqua" w:cs="Book Antiqua"/>
          <w:color w:val="000000" w:themeColor="text1"/>
        </w:rPr>
        <w:t xml:space="preserve">; B: </w:t>
      </w:r>
      <w:r w:rsidR="003D64CE" w:rsidRPr="00234922">
        <w:rPr>
          <w:rFonts w:ascii="Book Antiqua" w:eastAsia="Book Antiqua" w:hAnsi="Book Antiqua" w:cs="Book Antiqua"/>
          <w:color w:val="000000" w:themeColor="text1"/>
        </w:rPr>
        <w:t>Injection of saline–epinephrine for submucosal lifting</w:t>
      </w:r>
      <w:r w:rsidR="00B27992" w:rsidRPr="00234922">
        <w:rPr>
          <w:rFonts w:ascii="Book Antiqua" w:eastAsia="Book Antiqua" w:hAnsi="Book Antiqua" w:cs="Book Antiqua"/>
          <w:color w:val="000000" w:themeColor="text1"/>
        </w:rPr>
        <w:t>; C</w:t>
      </w:r>
      <w:r w:rsidR="00867C86" w:rsidRPr="00234922">
        <w:rPr>
          <w:rFonts w:ascii="Book Antiqua" w:eastAsia="Book Antiqua" w:hAnsi="Book Antiqua" w:cs="Book Antiqua"/>
          <w:color w:val="000000" w:themeColor="text1"/>
        </w:rPr>
        <w:t xml:space="preserve">: Circumferential </w:t>
      </w:r>
      <w:r w:rsidR="00D15AE7" w:rsidRPr="00234922">
        <w:rPr>
          <w:rFonts w:ascii="Book Antiqua" w:eastAsia="Book Antiqua" w:hAnsi="Book Antiqua" w:cs="Book Antiqua"/>
          <w:color w:val="000000" w:themeColor="text1"/>
        </w:rPr>
        <w:t xml:space="preserve">mucosal </w:t>
      </w:r>
      <w:r w:rsidR="00867C86" w:rsidRPr="00234922">
        <w:rPr>
          <w:rFonts w:ascii="Book Antiqua" w:eastAsia="Book Antiqua" w:hAnsi="Book Antiqua" w:cs="Book Antiqua"/>
          <w:color w:val="000000" w:themeColor="text1"/>
        </w:rPr>
        <w:t>incision</w:t>
      </w:r>
      <w:r w:rsidR="00D15AE7" w:rsidRPr="00234922">
        <w:rPr>
          <w:rFonts w:ascii="Book Antiqua" w:eastAsia="Book Antiqua" w:hAnsi="Book Antiqua" w:cs="Book Antiqua"/>
          <w:color w:val="000000" w:themeColor="text1"/>
        </w:rPr>
        <w:t xml:space="preserve"> and partial submucosal dissection</w:t>
      </w:r>
      <w:r w:rsidR="00867C86" w:rsidRPr="00234922">
        <w:rPr>
          <w:rFonts w:ascii="Book Antiqua" w:eastAsia="Book Antiqua" w:hAnsi="Book Antiqua" w:cs="Book Antiqua"/>
          <w:color w:val="000000" w:themeColor="text1"/>
        </w:rPr>
        <w:t>; D</w:t>
      </w:r>
      <w:r w:rsidR="00607B1B" w:rsidRPr="00234922">
        <w:rPr>
          <w:rFonts w:ascii="Book Antiqua" w:eastAsia="Book Antiqua" w:hAnsi="Book Antiqua" w:cs="Book Antiqua"/>
          <w:color w:val="000000" w:themeColor="text1"/>
        </w:rPr>
        <w:t xml:space="preserve"> and E</w:t>
      </w:r>
      <w:r w:rsidR="00867C86" w:rsidRPr="00234922">
        <w:rPr>
          <w:rFonts w:ascii="Book Antiqua" w:eastAsia="Book Antiqua" w:hAnsi="Book Antiqua" w:cs="Book Antiqua"/>
          <w:color w:val="000000" w:themeColor="text1"/>
        </w:rPr>
        <w:t xml:space="preserve">: </w:t>
      </w:r>
      <w:r w:rsidR="00607B1B" w:rsidRPr="00234922">
        <w:rPr>
          <w:rFonts w:ascii="Book Antiqua" w:eastAsia="Book Antiqua" w:hAnsi="Book Antiqua" w:cs="Book Antiqua"/>
          <w:color w:val="000000" w:themeColor="text1"/>
        </w:rPr>
        <w:t>Resection using a s</w:t>
      </w:r>
      <w:r w:rsidR="00867C86" w:rsidRPr="00234922">
        <w:rPr>
          <w:rFonts w:ascii="Book Antiqua" w:eastAsia="Book Antiqua" w:hAnsi="Book Antiqua" w:cs="Book Antiqua"/>
          <w:color w:val="000000" w:themeColor="text1"/>
        </w:rPr>
        <w:t>nar</w:t>
      </w:r>
      <w:r w:rsidR="00607B1B" w:rsidRPr="00234922">
        <w:rPr>
          <w:rFonts w:ascii="Book Antiqua" w:eastAsia="Book Antiqua" w:hAnsi="Book Antiqua" w:cs="Book Antiqua"/>
          <w:color w:val="000000" w:themeColor="text1"/>
        </w:rPr>
        <w:t>e;</w:t>
      </w:r>
      <w:r w:rsidR="00867C86" w:rsidRPr="00234922">
        <w:rPr>
          <w:rFonts w:ascii="Book Antiqua" w:eastAsia="Book Antiqua" w:hAnsi="Book Antiqua" w:cs="Book Antiqua"/>
          <w:color w:val="000000" w:themeColor="text1"/>
        </w:rPr>
        <w:t xml:space="preserve"> F: </w:t>
      </w:r>
      <w:r w:rsidR="00753AB0" w:rsidRPr="00234922">
        <w:rPr>
          <w:rFonts w:ascii="Book Antiqua" w:eastAsia="Book Antiqua" w:hAnsi="Book Antiqua" w:cs="Book Antiqua"/>
          <w:color w:val="000000" w:themeColor="text1"/>
        </w:rPr>
        <w:t>Resected tumor</w:t>
      </w:r>
      <w:r w:rsidR="004F7595" w:rsidRPr="00234922">
        <w:rPr>
          <w:rFonts w:ascii="Book Antiqua" w:eastAsia="SimSun" w:hAnsi="Book Antiqua" w:cs="Book Antiqua"/>
          <w:color w:val="000000" w:themeColor="text1"/>
          <w:lang w:eastAsia="zh-CN"/>
        </w:rPr>
        <w:t>.</w:t>
      </w:r>
    </w:p>
    <w:p w14:paraId="3F6FC7F8" w14:textId="77777777" w:rsidR="00DE37B7" w:rsidRPr="00234922" w:rsidRDefault="00DE37B7" w:rsidP="001C6BE5">
      <w:pPr>
        <w:spacing w:line="360" w:lineRule="auto"/>
        <w:jc w:val="both"/>
        <w:rPr>
          <w:rFonts w:ascii="Book Antiqua" w:eastAsia="SimSun" w:hAnsi="Book Antiqua" w:cs="Book Antiqua"/>
          <w:color w:val="000000" w:themeColor="text1"/>
          <w:lang w:eastAsia="zh-CN"/>
        </w:rPr>
      </w:pPr>
    </w:p>
    <w:p w14:paraId="6C891969" w14:textId="31A997F7" w:rsidR="001C6BE5" w:rsidRPr="00234922" w:rsidRDefault="00D170BE" w:rsidP="001C6BE5">
      <w:pPr>
        <w:spacing w:line="360" w:lineRule="auto"/>
        <w:jc w:val="both"/>
        <w:rPr>
          <w:rFonts w:ascii="Book Antiqua" w:eastAsia="SimSun" w:hAnsi="Book Antiqua" w:cs="Book Antiqua"/>
          <w:b/>
          <w:bCs/>
          <w:color w:val="000000" w:themeColor="text1"/>
          <w:lang w:eastAsia="zh-CN"/>
        </w:rPr>
      </w:pPr>
      <w:r w:rsidRPr="00234922">
        <w:rPr>
          <w:rFonts w:ascii="Book Antiqua" w:eastAsia="SimSun" w:hAnsi="Book Antiqua" w:cs="Book Antiqua"/>
          <w:b/>
          <w:bCs/>
          <w:noProof/>
          <w:color w:val="000000" w:themeColor="text1"/>
          <w:lang w:eastAsia="zh-CN"/>
        </w:rPr>
        <w:lastRenderedPageBreak/>
        <w:drawing>
          <wp:inline distT="0" distB="0" distL="0" distR="0" wp14:anchorId="5237B1AD" wp14:editId="425F13CC">
            <wp:extent cx="4973556" cy="5810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46-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4301" cy="5811120"/>
                    </a:xfrm>
                    <a:prstGeom prst="rect">
                      <a:avLst/>
                    </a:prstGeom>
                  </pic:spPr>
                </pic:pic>
              </a:graphicData>
            </a:graphic>
          </wp:inline>
        </w:drawing>
      </w:r>
    </w:p>
    <w:p w14:paraId="11ABE457" w14:textId="12367F60" w:rsidR="001C6BE5" w:rsidRPr="00234922" w:rsidRDefault="005B43F3" w:rsidP="001C6BE5">
      <w:pPr>
        <w:spacing w:line="360" w:lineRule="auto"/>
        <w:jc w:val="both"/>
        <w:rPr>
          <w:rFonts w:ascii="Book Antiqua" w:eastAsia="SimSun" w:hAnsi="Book Antiqua" w:cs="Book Antiqua"/>
          <w:color w:val="000000" w:themeColor="text1"/>
          <w:lang w:eastAsia="zh-CN"/>
        </w:rPr>
      </w:pPr>
      <w:r w:rsidRPr="00234922">
        <w:rPr>
          <w:rFonts w:ascii="Book Antiqua" w:eastAsia="Book Antiqua" w:hAnsi="Book Antiqua" w:cs="Book Antiqua"/>
          <w:b/>
          <w:bCs/>
          <w:color w:val="000000" w:themeColor="text1"/>
        </w:rPr>
        <w:t xml:space="preserve">Figure 4 </w:t>
      </w:r>
      <w:r w:rsidR="001C6BE5" w:rsidRPr="00234922">
        <w:rPr>
          <w:rFonts w:ascii="Book Antiqua" w:eastAsia="SimSun" w:hAnsi="Book Antiqua" w:cs="Book Antiqua"/>
          <w:b/>
          <w:bCs/>
          <w:color w:val="000000" w:themeColor="text1"/>
          <w:lang w:eastAsia="zh-CN"/>
        </w:rPr>
        <w:t>T</w:t>
      </w:r>
      <w:r w:rsidR="001C6BE5" w:rsidRPr="00234922">
        <w:rPr>
          <w:rFonts w:ascii="Book Antiqua" w:eastAsia="Book Antiqua" w:hAnsi="Book Antiqua" w:cs="Book Antiqua"/>
          <w:b/>
          <w:bCs/>
          <w:color w:val="000000" w:themeColor="text1"/>
        </w:rPr>
        <w:t>he histopathological diagnosis</w:t>
      </w:r>
      <w:r w:rsidRPr="00234922">
        <w:rPr>
          <w:rFonts w:ascii="Book Antiqua" w:eastAsia="Book Antiqua" w:hAnsi="Book Antiqua" w:cs="Book Antiqua"/>
          <w:b/>
          <w:bCs/>
          <w:color w:val="000000" w:themeColor="text1"/>
        </w:rPr>
        <w:t xml:space="preserve"> of the endoscopically resected lesion. </w:t>
      </w:r>
      <w:r w:rsidRPr="00234922">
        <w:rPr>
          <w:rFonts w:ascii="Book Antiqua" w:eastAsia="Book Antiqua" w:hAnsi="Book Antiqua" w:cs="Book Antiqua"/>
          <w:bCs/>
          <w:color w:val="000000" w:themeColor="text1"/>
        </w:rPr>
        <w:t>A</w:t>
      </w:r>
      <w:r w:rsidR="009F7693" w:rsidRPr="00234922">
        <w:rPr>
          <w:rFonts w:ascii="Book Antiqua" w:eastAsia="SimSun" w:hAnsi="Book Antiqua" w:cs="Book Antiqua"/>
          <w:bCs/>
          <w:color w:val="000000" w:themeColor="text1"/>
          <w:lang w:eastAsia="zh-CN"/>
        </w:rPr>
        <w:t xml:space="preserve"> and</w:t>
      </w:r>
      <w:r w:rsidRPr="00234922">
        <w:rPr>
          <w:rFonts w:ascii="Book Antiqua" w:eastAsia="Book Antiqua" w:hAnsi="Book Antiqua" w:cs="Book Antiqua"/>
          <w:bCs/>
          <w:color w:val="000000" w:themeColor="text1"/>
        </w:rPr>
        <w:t xml:space="preserve"> B</w:t>
      </w:r>
      <w:r w:rsidRPr="00234922">
        <w:rPr>
          <w:rFonts w:ascii="Book Antiqua" w:eastAsia="Book Antiqua" w:hAnsi="Book Antiqua" w:cs="Book Antiqua"/>
          <w:color w:val="000000" w:themeColor="text1"/>
        </w:rPr>
        <w:t>:</w:t>
      </w:r>
      <w:r w:rsidRPr="00234922">
        <w:rPr>
          <w:rFonts w:ascii="Book Antiqua" w:eastAsia="Book Antiqua" w:hAnsi="Book Antiqua" w:cs="Book Antiqua"/>
          <w:bCs/>
          <w:color w:val="000000" w:themeColor="text1"/>
        </w:rPr>
        <w:t xml:space="preserve"> </w:t>
      </w:r>
      <w:r w:rsidRPr="00234922">
        <w:rPr>
          <w:rFonts w:ascii="Book Antiqua" w:eastAsia="Book Antiqua" w:hAnsi="Book Antiqua" w:cs="Book Antiqua"/>
          <w:color w:val="000000" w:themeColor="text1"/>
        </w:rPr>
        <w:t xml:space="preserve">The tumor </w:t>
      </w:r>
      <w:r w:rsidR="006D428B" w:rsidRPr="00234922">
        <w:rPr>
          <w:rFonts w:ascii="Book Antiqua" w:eastAsia="Book Antiqua" w:hAnsi="Book Antiqua" w:cs="Book Antiqua"/>
          <w:color w:val="000000" w:themeColor="text1"/>
        </w:rPr>
        <w:t xml:space="preserve">had </w:t>
      </w:r>
      <w:r w:rsidRPr="00234922">
        <w:rPr>
          <w:rFonts w:ascii="Book Antiqua" w:eastAsia="Book Antiqua" w:hAnsi="Book Antiqua" w:cs="Book Antiqua"/>
          <w:color w:val="000000" w:themeColor="text1"/>
        </w:rPr>
        <w:t>a smooth margin</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an internal </w:t>
      </w:r>
      <w:r w:rsidR="00C22679" w:rsidRPr="00234922">
        <w:rPr>
          <w:rFonts w:ascii="Book Antiqua" w:eastAsia="Book Antiqua" w:hAnsi="Book Antiqua" w:cs="Book Antiqua"/>
          <w:color w:val="000000" w:themeColor="text1"/>
        </w:rPr>
        <w:t>heterogeneous</w:t>
      </w:r>
      <w:r w:rsidRPr="00234922">
        <w:rPr>
          <w:rFonts w:ascii="Book Antiqua" w:eastAsia="Book Antiqua" w:hAnsi="Book Antiqua" w:cs="Book Antiqua"/>
          <w:color w:val="000000" w:themeColor="text1"/>
        </w:rPr>
        <w:t xml:space="preserve"> morphology</w:t>
      </w:r>
      <w:r w:rsidR="006D428B" w:rsidRPr="00234922">
        <w:rPr>
          <w:rFonts w:ascii="Book Antiqua" w:eastAsia="Book Antiqua" w:hAnsi="Book Antiqua" w:cs="Book Antiqua"/>
          <w:color w:val="000000" w:themeColor="text1"/>
        </w:rPr>
        <w:t>,</w:t>
      </w:r>
      <w:r w:rsidRPr="00234922">
        <w:rPr>
          <w:rFonts w:ascii="Book Antiqua" w:eastAsia="Book Antiqua" w:hAnsi="Book Antiqua" w:cs="Book Antiqua"/>
          <w:color w:val="000000" w:themeColor="text1"/>
        </w:rPr>
        <w:t xml:space="preserve"> and </w:t>
      </w:r>
      <w:r w:rsidR="006D428B" w:rsidRPr="00234922">
        <w:rPr>
          <w:rFonts w:ascii="Book Antiqua" w:eastAsia="Book Antiqua" w:hAnsi="Book Antiqua" w:cs="Book Antiqua"/>
          <w:color w:val="000000" w:themeColor="text1"/>
        </w:rPr>
        <w:t xml:space="preserve">was </w:t>
      </w:r>
      <w:r w:rsidRPr="00234922">
        <w:rPr>
          <w:rFonts w:ascii="Book Antiqua" w:eastAsia="Book Antiqua" w:hAnsi="Book Antiqua" w:cs="Book Antiqua"/>
          <w:color w:val="000000" w:themeColor="text1"/>
        </w:rPr>
        <w:t>located in submucosa (H</w:t>
      </w:r>
      <w:r w:rsidR="00D170BE"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&amp;</w:t>
      </w:r>
      <w:r w:rsidR="00D170BE"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 xml:space="preserve">E, original magnification </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10, </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40)</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009F7693" w:rsidRPr="00234922">
        <w:rPr>
          <w:rFonts w:ascii="Book Antiqua" w:eastAsia="SimSun" w:hAnsi="Book Antiqua" w:cs="Book Antiqua"/>
          <w:color w:val="000000" w:themeColor="text1"/>
          <w:lang w:eastAsia="zh-CN"/>
        </w:rPr>
        <w:t>t</w:t>
      </w:r>
      <w:r w:rsidRPr="00234922">
        <w:rPr>
          <w:rFonts w:ascii="Book Antiqua" w:eastAsia="Book Antiqua" w:hAnsi="Book Antiqua" w:cs="Book Antiqua"/>
          <w:color w:val="000000" w:themeColor="text1"/>
        </w:rPr>
        <w:t>he</w:t>
      </w:r>
      <w:r w:rsidR="00A7352B" w:rsidRPr="00234922">
        <w:rPr>
          <w:rFonts w:ascii="Book Antiqua" w:eastAsia="Book Antiqua" w:hAnsi="Book Antiqua" w:cs="Book Antiqua"/>
          <w:color w:val="000000" w:themeColor="text1"/>
        </w:rPr>
        <w:t xml:space="preserve"> deep resection margin</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was </w:t>
      </w:r>
      <w:r w:rsidRPr="00234922">
        <w:rPr>
          <w:rFonts w:ascii="Book Antiqua" w:eastAsia="Book Antiqua" w:hAnsi="Book Antiqua" w:cs="Book Antiqua"/>
          <w:color w:val="000000" w:themeColor="text1"/>
        </w:rPr>
        <w:t>positive for tumor</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bCs/>
          <w:color w:val="000000" w:themeColor="text1"/>
        </w:rPr>
        <w:t xml:space="preserve">C: </w:t>
      </w:r>
      <w:r w:rsidRPr="00234922">
        <w:rPr>
          <w:rFonts w:ascii="Book Antiqua" w:eastAsia="Book Antiqua" w:hAnsi="Book Antiqua" w:cs="Book Antiqua"/>
          <w:color w:val="000000" w:themeColor="text1"/>
        </w:rPr>
        <w:t xml:space="preserve">The neoplasm consists of infiltrated, atypical spindle-shaped tumor cells with nuclear </w:t>
      </w:r>
      <w:proofErr w:type="spellStart"/>
      <w:r w:rsidRPr="00234922">
        <w:rPr>
          <w:rFonts w:ascii="Book Antiqua" w:eastAsia="Book Antiqua" w:hAnsi="Book Antiqua" w:cs="Book Antiqua"/>
          <w:color w:val="000000" w:themeColor="text1"/>
        </w:rPr>
        <w:t>hyperchromasia</w:t>
      </w:r>
      <w:proofErr w:type="spellEnd"/>
      <w:r w:rsidRPr="00234922">
        <w:rPr>
          <w:rFonts w:ascii="Book Antiqua" w:eastAsia="Book Antiqua" w:hAnsi="Book Antiqua" w:cs="Book Antiqua"/>
          <w:color w:val="000000" w:themeColor="text1"/>
        </w:rPr>
        <w:t xml:space="preserve"> (H</w:t>
      </w:r>
      <w:r w:rsidR="00D170BE"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&amp;</w:t>
      </w:r>
      <w:r w:rsidR="00D170BE"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 xml:space="preserve">E, original magnification </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100)</w:t>
      </w:r>
      <w:r w:rsidR="009F7693" w:rsidRPr="00234922">
        <w:rPr>
          <w:rFonts w:ascii="Book Antiqua" w:eastAsia="SimSun" w:hAnsi="Book Antiqua" w:cs="Book Antiqua"/>
          <w:color w:val="000000" w:themeColor="text1"/>
          <w:lang w:eastAsia="zh-CN"/>
        </w:rPr>
        <w:t>;</w:t>
      </w:r>
      <w:r w:rsidRPr="00234922">
        <w:rPr>
          <w:rFonts w:ascii="Book Antiqua" w:eastAsia="Book Antiqua" w:hAnsi="Book Antiqua" w:cs="Book Antiqua"/>
          <w:color w:val="000000" w:themeColor="text1"/>
        </w:rPr>
        <w:t xml:space="preserve"> </w:t>
      </w:r>
      <w:r w:rsidRPr="00234922">
        <w:rPr>
          <w:rFonts w:ascii="Book Antiqua" w:eastAsia="Book Antiqua" w:hAnsi="Book Antiqua" w:cs="Book Antiqua"/>
          <w:bCs/>
          <w:color w:val="000000" w:themeColor="text1"/>
        </w:rPr>
        <w:t>D:</w:t>
      </w:r>
      <w:r w:rsidRPr="00234922">
        <w:rPr>
          <w:rFonts w:ascii="Book Antiqua" w:eastAsia="Book Antiqua" w:hAnsi="Book Antiqua" w:cs="Book Antiqua"/>
          <w:color w:val="000000" w:themeColor="text1"/>
        </w:rPr>
        <w:t xml:space="preserve"> </w:t>
      </w:r>
      <w:r w:rsidR="006D428B" w:rsidRPr="00234922">
        <w:rPr>
          <w:rFonts w:ascii="Book Antiqua" w:eastAsia="Book Antiqua" w:hAnsi="Book Antiqua" w:cs="Book Antiqua"/>
          <w:color w:val="000000" w:themeColor="text1"/>
        </w:rPr>
        <w:t xml:space="preserve">Photomicrograph showing highly </w:t>
      </w:r>
      <w:r w:rsidRPr="00234922">
        <w:rPr>
          <w:rFonts w:ascii="Book Antiqua" w:eastAsia="Book Antiqua" w:hAnsi="Book Antiqua" w:cs="Book Antiqua"/>
          <w:color w:val="000000" w:themeColor="text1"/>
        </w:rPr>
        <w:t xml:space="preserve">pleomorphic spindle cells with some rare lipoblasts (H&amp;E, original magnification </w:t>
      </w:r>
      <w:r w:rsidR="009F7693" w:rsidRPr="00234922">
        <w:rPr>
          <w:rFonts w:ascii="Book Antiqua" w:eastAsia="SimSun" w:hAnsi="Book Antiqua" w:cs="Book Antiqua"/>
          <w:color w:val="000000" w:themeColor="text1"/>
          <w:lang w:eastAsia="zh-CN"/>
        </w:rPr>
        <w:t xml:space="preserve">× </w:t>
      </w:r>
      <w:r w:rsidRPr="00234922">
        <w:rPr>
          <w:rFonts w:ascii="Book Antiqua" w:eastAsia="Book Antiqua" w:hAnsi="Book Antiqua" w:cs="Book Antiqua"/>
          <w:color w:val="000000" w:themeColor="text1"/>
        </w:rPr>
        <w:t>100)</w:t>
      </w:r>
      <w:r w:rsidR="001C6BE5" w:rsidRPr="00234922">
        <w:rPr>
          <w:rFonts w:ascii="Book Antiqua" w:eastAsia="SimSun" w:hAnsi="Book Antiqua" w:cs="Book Antiqua"/>
          <w:color w:val="000000" w:themeColor="text1"/>
          <w:lang w:eastAsia="zh-CN"/>
        </w:rPr>
        <w:t xml:space="preserve">; E and F: </w:t>
      </w:r>
      <w:r w:rsidR="00F11A38" w:rsidRPr="00234922">
        <w:rPr>
          <w:rFonts w:ascii="Book Antiqua" w:eastAsia="SimSun" w:hAnsi="Book Antiqua"/>
          <w:color w:val="000000" w:themeColor="text1"/>
          <w:lang w:eastAsia="zh-CN"/>
        </w:rPr>
        <w:t>Immunohistochemical staining for tumor cells show diffuse positivity for MDM2 (E) and CDK4 (F).</w:t>
      </w:r>
    </w:p>
    <w:sectPr w:rsidR="001C6BE5" w:rsidRPr="00234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27B0" w14:textId="77777777" w:rsidR="00FA6AA9" w:rsidRDefault="00FA6AA9" w:rsidP="00120386">
      <w:r>
        <w:separator/>
      </w:r>
    </w:p>
  </w:endnote>
  <w:endnote w:type="continuationSeparator" w:id="0">
    <w:p w14:paraId="46920284" w14:textId="77777777" w:rsidR="00FA6AA9" w:rsidRDefault="00FA6AA9" w:rsidP="0012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Kartika">
    <w:altName w:val="Times New Roman"/>
    <w:charset w:val="00"/>
    <w:family w:val="roman"/>
    <w:pitch w:val="variable"/>
    <w:sig w:usb0="008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681374"/>
      <w:docPartObj>
        <w:docPartGallery w:val="Page Numbers (Bottom of Page)"/>
        <w:docPartUnique/>
      </w:docPartObj>
    </w:sdtPr>
    <w:sdtEndPr/>
    <w:sdtContent>
      <w:sdt>
        <w:sdtPr>
          <w:id w:val="860082579"/>
          <w:docPartObj>
            <w:docPartGallery w:val="Page Numbers (Top of Page)"/>
            <w:docPartUnique/>
          </w:docPartObj>
        </w:sdtPr>
        <w:sdtEndPr/>
        <w:sdtContent>
          <w:p w14:paraId="3A9C027E" w14:textId="5B989761" w:rsidR="00CC0EB8" w:rsidRDefault="00CC0EB8">
            <w:pPr>
              <w:pStyle w:val="a9"/>
              <w:jc w:val="right"/>
            </w:pPr>
            <w:r>
              <w:rPr>
                <w:lang w:val="zh-CN" w:eastAsia="zh-CN"/>
              </w:rPr>
              <w:t xml:space="preserve"> </w:t>
            </w:r>
            <w:r>
              <w:rPr>
                <w:b/>
                <w:bCs/>
              </w:rPr>
              <w:fldChar w:fldCharType="begin"/>
            </w:r>
            <w:r>
              <w:rPr>
                <w:b/>
                <w:bCs/>
              </w:rPr>
              <w:instrText>PAGE</w:instrText>
            </w:r>
            <w:r>
              <w:rPr>
                <w:b/>
                <w:bCs/>
              </w:rPr>
              <w:fldChar w:fldCharType="separate"/>
            </w:r>
            <w:r w:rsidR="00234922">
              <w:rPr>
                <w:b/>
                <w:bCs/>
                <w:noProof/>
              </w:rPr>
              <w:t>13</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234922">
              <w:rPr>
                <w:b/>
                <w:bCs/>
                <w:noProof/>
              </w:rPr>
              <w:t>16</w:t>
            </w:r>
            <w:r>
              <w:rPr>
                <w:b/>
                <w:bCs/>
              </w:rPr>
              <w:fldChar w:fldCharType="end"/>
            </w:r>
          </w:p>
        </w:sdtContent>
      </w:sdt>
    </w:sdtContent>
  </w:sdt>
  <w:p w14:paraId="473E482E" w14:textId="77777777" w:rsidR="00CC0EB8" w:rsidRDefault="00CC0EB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DDD3F" w14:textId="77777777" w:rsidR="00FA6AA9" w:rsidRDefault="00FA6AA9" w:rsidP="00120386">
      <w:r>
        <w:separator/>
      </w:r>
    </w:p>
  </w:footnote>
  <w:footnote w:type="continuationSeparator" w:id="0">
    <w:p w14:paraId="1F13DB08" w14:textId="77777777" w:rsidR="00FA6AA9" w:rsidRDefault="00FA6AA9" w:rsidP="00120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1"/>
  <w:activeWritingStyle w:appName="MSWord" w:lang="ko-KR" w:vendorID="64" w:dllVersion="5" w:nlCheck="1" w:checkStyle="1"/>
  <w:activeWritingStyle w:appName="MSWord" w:lang="zh-CN"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0NDQ1MzcxMzA2MTFV0lEKTi0uzszPAykwqgUAVRtn+CwAAAA="/>
  </w:docVars>
  <w:rsids>
    <w:rsidRoot w:val="00A77B3E"/>
    <w:rsid w:val="00027162"/>
    <w:rsid w:val="00033B6C"/>
    <w:rsid w:val="00055401"/>
    <w:rsid w:val="00061DEA"/>
    <w:rsid w:val="000623EA"/>
    <w:rsid w:val="00067B9F"/>
    <w:rsid w:val="00074172"/>
    <w:rsid w:val="000765BB"/>
    <w:rsid w:val="000A06F4"/>
    <w:rsid w:val="000A3601"/>
    <w:rsid w:val="000A383D"/>
    <w:rsid w:val="000C0121"/>
    <w:rsid w:val="000F75D9"/>
    <w:rsid w:val="001076C5"/>
    <w:rsid w:val="00120386"/>
    <w:rsid w:val="001453DF"/>
    <w:rsid w:val="001B5650"/>
    <w:rsid w:val="001C6BE5"/>
    <w:rsid w:val="001D005F"/>
    <w:rsid w:val="001D1ED9"/>
    <w:rsid w:val="001D2CA4"/>
    <w:rsid w:val="001D6754"/>
    <w:rsid w:val="001E55E3"/>
    <w:rsid w:val="00234922"/>
    <w:rsid w:val="00242E9D"/>
    <w:rsid w:val="00252766"/>
    <w:rsid w:val="00274B95"/>
    <w:rsid w:val="002A0077"/>
    <w:rsid w:val="002A0205"/>
    <w:rsid w:val="002A224B"/>
    <w:rsid w:val="002C15C1"/>
    <w:rsid w:val="002F5DCD"/>
    <w:rsid w:val="0030246F"/>
    <w:rsid w:val="00331D73"/>
    <w:rsid w:val="00350B4D"/>
    <w:rsid w:val="003625CD"/>
    <w:rsid w:val="00381B3F"/>
    <w:rsid w:val="003A2A53"/>
    <w:rsid w:val="003A4407"/>
    <w:rsid w:val="003D64CE"/>
    <w:rsid w:val="0043072A"/>
    <w:rsid w:val="00451831"/>
    <w:rsid w:val="004621E4"/>
    <w:rsid w:val="0046244B"/>
    <w:rsid w:val="00475BD1"/>
    <w:rsid w:val="0049538D"/>
    <w:rsid w:val="00497032"/>
    <w:rsid w:val="00497F22"/>
    <w:rsid w:val="004D5D8A"/>
    <w:rsid w:val="004D7070"/>
    <w:rsid w:val="004F7595"/>
    <w:rsid w:val="00513BC4"/>
    <w:rsid w:val="005160CE"/>
    <w:rsid w:val="0051772A"/>
    <w:rsid w:val="00532192"/>
    <w:rsid w:val="00564717"/>
    <w:rsid w:val="005721C2"/>
    <w:rsid w:val="005777C6"/>
    <w:rsid w:val="0059595A"/>
    <w:rsid w:val="005A6848"/>
    <w:rsid w:val="005B43F3"/>
    <w:rsid w:val="005F4428"/>
    <w:rsid w:val="00607B1B"/>
    <w:rsid w:val="00640046"/>
    <w:rsid w:val="006428BC"/>
    <w:rsid w:val="00666AA7"/>
    <w:rsid w:val="00666FBA"/>
    <w:rsid w:val="00670CA6"/>
    <w:rsid w:val="00691324"/>
    <w:rsid w:val="006A4F95"/>
    <w:rsid w:val="006B6F4D"/>
    <w:rsid w:val="006C6131"/>
    <w:rsid w:val="006D428B"/>
    <w:rsid w:val="006D63DB"/>
    <w:rsid w:val="006F32F9"/>
    <w:rsid w:val="007134C5"/>
    <w:rsid w:val="00746C00"/>
    <w:rsid w:val="00753AB0"/>
    <w:rsid w:val="00757021"/>
    <w:rsid w:val="007C254E"/>
    <w:rsid w:val="007C4AFE"/>
    <w:rsid w:val="007D7C49"/>
    <w:rsid w:val="007F17A9"/>
    <w:rsid w:val="00805505"/>
    <w:rsid w:val="00811B01"/>
    <w:rsid w:val="008431EB"/>
    <w:rsid w:val="00854B4A"/>
    <w:rsid w:val="00860C3C"/>
    <w:rsid w:val="008622AB"/>
    <w:rsid w:val="00867C86"/>
    <w:rsid w:val="00880DA1"/>
    <w:rsid w:val="008A3E77"/>
    <w:rsid w:val="008E29E4"/>
    <w:rsid w:val="008F7A05"/>
    <w:rsid w:val="00913EF0"/>
    <w:rsid w:val="00921729"/>
    <w:rsid w:val="00923A15"/>
    <w:rsid w:val="00925E1E"/>
    <w:rsid w:val="0093273B"/>
    <w:rsid w:val="00932C7E"/>
    <w:rsid w:val="009546BE"/>
    <w:rsid w:val="009622A9"/>
    <w:rsid w:val="00967A47"/>
    <w:rsid w:val="00991BD7"/>
    <w:rsid w:val="00997E75"/>
    <w:rsid w:val="009A5150"/>
    <w:rsid w:val="009A7B0A"/>
    <w:rsid w:val="009F7693"/>
    <w:rsid w:val="00A02054"/>
    <w:rsid w:val="00A50D8E"/>
    <w:rsid w:val="00A534CB"/>
    <w:rsid w:val="00A5396D"/>
    <w:rsid w:val="00A54D1A"/>
    <w:rsid w:val="00A63A6E"/>
    <w:rsid w:val="00A72A7F"/>
    <w:rsid w:val="00A7352B"/>
    <w:rsid w:val="00A75585"/>
    <w:rsid w:val="00A77B3E"/>
    <w:rsid w:val="00A82C41"/>
    <w:rsid w:val="00A86261"/>
    <w:rsid w:val="00A9424E"/>
    <w:rsid w:val="00A95CE7"/>
    <w:rsid w:val="00AB40BC"/>
    <w:rsid w:val="00AB4ED6"/>
    <w:rsid w:val="00AF5C0D"/>
    <w:rsid w:val="00B27992"/>
    <w:rsid w:val="00B403AA"/>
    <w:rsid w:val="00B564D9"/>
    <w:rsid w:val="00B62D75"/>
    <w:rsid w:val="00B87914"/>
    <w:rsid w:val="00B9243A"/>
    <w:rsid w:val="00BA0A0A"/>
    <w:rsid w:val="00BB28A0"/>
    <w:rsid w:val="00BB3799"/>
    <w:rsid w:val="00BD22E3"/>
    <w:rsid w:val="00BD3D25"/>
    <w:rsid w:val="00BE7923"/>
    <w:rsid w:val="00C0396B"/>
    <w:rsid w:val="00C22679"/>
    <w:rsid w:val="00C265E7"/>
    <w:rsid w:val="00C311E4"/>
    <w:rsid w:val="00C33AEA"/>
    <w:rsid w:val="00C67BC6"/>
    <w:rsid w:val="00C71A0D"/>
    <w:rsid w:val="00C871B2"/>
    <w:rsid w:val="00CA2A55"/>
    <w:rsid w:val="00CA4BA0"/>
    <w:rsid w:val="00CA57B8"/>
    <w:rsid w:val="00CC0EB8"/>
    <w:rsid w:val="00D11B41"/>
    <w:rsid w:val="00D15AE7"/>
    <w:rsid w:val="00D170BE"/>
    <w:rsid w:val="00D33BCB"/>
    <w:rsid w:val="00D35482"/>
    <w:rsid w:val="00D356F5"/>
    <w:rsid w:val="00D41355"/>
    <w:rsid w:val="00D6107E"/>
    <w:rsid w:val="00D92488"/>
    <w:rsid w:val="00DC3BF3"/>
    <w:rsid w:val="00DE37B7"/>
    <w:rsid w:val="00DF0AA3"/>
    <w:rsid w:val="00DF1984"/>
    <w:rsid w:val="00DF751B"/>
    <w:rsid w:val="00E05601"/>
    <w:rsid w:val="00E2258D"/>
    <w:rsid w:val="00E2324F"/>
    <w:rsid w:val="00E4292F"/>
    <w:rsid w:val="00E6139A"/>
    <w:rsid w:val="00EA2B48"/>
    <w:rsid w:val="00F11A38"/>
    <w:rsid w:val="00F11A93"/>
    <w:rsid w:val="00F20544"/>
    <w:rsid w:val="00F527AE"/>
    <w:rsid w:val="00F82037"/>
    <w:rsid w:val="00F8553F"/>
    <w:rsid w:val="00FA6AA9"/>
    <w:rsid w:val="00FE6DFB"/>
  </w:rsids>
  <m:mathPr>
    <m:mathFont m:val="Cambria Math"/>
    <m:brkBin m:val="before"/>
    <m:brkBinSub m:val="--"/>
    <m:smallFrac m:val="0"/>
    <m:dispDef/>
    <m:lMargin m:val="0"/>
    <m:rMargin m:val="0"/>
    <m:defJc m:val="centerGroup"/>
    <m:wrapIndent m:val="1440"/>
    <m:intLim m:val="subSup"/>
    <m:naryLim m:val="undOvr"/>
  </m:mathPr>
  <w:themeFontLang w:val="en-US" w:eastAsia="ko-KR"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6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451831"/>
    <w:rPr>
      <w:sz w:val="24"/>
      <w:szCs w:val="24"/>
    </w:rPr>
  </w:style>
  <w:style w:type="paragraph" w:styleId="a4">
    <w:name w:val="Normal (Web)"/>
    <w:basedOn w:val="a"/>
    <w:rsid w:val="00DF751B"/>
    <w:pPr>
      <w:spacing w:before="100" w:beforeAutospacing="1" w:after="100" w:afterAutospacing="1"/>
    </w:pPr>
    <w:rPr>
      <w:rFonts w:ascii="Batang" w:eastAsia="Batang" w:hAnsi="Batang"/>
      <w:lang w:eastAsia="ko-KR"/>
    </w:rPr>
  </w:style>
  <w:style w:type="paragraph" w:styleId="a5">
    <w:name w:val="Balloon Text"/>
    <w:basedOn w:val="a"/>
    <w:link w:val="a6"/>
    <w:semiHidden/>
    <w:unhideWhenUsed/>
    <w:rsid w:val="00120386"/>
    <w:rPr>
      <w:rFonts w:asciiTheme="majorHAnsi" w:eastAsiaTheme="majorEastAsia" w:hAnsiTheme="majorHAnsi" w:cstheme="majorBidi"/>
      <w:sz w:val="18"/>
      <w:szCs w:val="18"/>
    </w:rPr>
  </w:style>
  <w:style w:type="character" w:customStyle="1" w:styleId="a6">
    <w:name w:val="批注框文本 字符"/>
    <w:basedOn w:val="a0"/>
    <w:link w:val="a5"/>
    <w:semiHidden/>
    <w:rsid w:val="00120386"/>
    <w:rPr>
      <w:rFonts w:asciiTheme="majorHAnsi" w:eastAsiaTheme="majorEastAsia" w:hAnsiTheme="majorHAnsi" w:cstheme="majorBidi"/>
      <w:sz w:val="18"/>
      <w:szCs w:val="18"/>
    </w:rPr>
  </w:style>
  <w:style w:type="paragraph" w:styleId="a7">
    <w:name w:val="header"/>
    <w:basedOn w:val="a"/>
    <w:link w:val="a8"/>
    <w:unhideWhenUsed/>
    <w:rsid w:val="00120386"/>
    <w:pPr>
      <w:tabs>
        <w:tab w:val="center" w:pos="4513"/>
        <w:tab w:val="right" w:pos="9026"/>
      </w:tabs>
      <w:snapToGrid w:val="0"/>
    </w:pPr>
  </w:style>
  <w:style w:type="character" w:customStyle="1" w:styleId="a8">
    <w:name w:val="页眉 字符"/>
    <w:basedOn w:val="a0"/>
    <w:link w:val="a7"/>
    <w:rsid w:val="00120386"/>
    <w:rPr>
      <w:sz w:val="24"/>
      <w:szCs w:val="24"/>
    </w:rPr>
  </w:style>
  <w:style w:type="paragraph" w:styleId="a9">
    <w:name w:val="footer"/>
    <w:basedOn w:val="a"/>
    <w:link w:val="aa"/>
    <w:uiPriority w:val="99"/>
    <w:unhideWhenUsed/>
    <w:rsid w:val="00120386"/>
    <w:pPr>
      <w:tabs>
        <w:tab w:val="center" w:pos="4513"/>
        <w:tab w:val="right" w:pos="9026"/>
      </w:tabs>
      <w:snapToGrid w:val="0"/>
    </w:pPr>
  </w:style>
  <w:style w:type="character" w:customStyle="1" w:styleId="aa">
    <w:name w:val="页脚 字符"/>
    <w:basedOn w:val="a0"/>
    <w:link w:val="a9"/>
    <w:uiPriority w:val="99"/>
    <w:rsid w:val="00120386"/>
    <w:rPr>
      <w:sz w:val="24"/>
      <w:szCs w:val="24"/>
    </w:rPr>
  </w:style>
  <w:style w:type="character" w:styleId="ab">
    <w:name w:val="annotation reference"/>
    <w:basedOn w:val="a0"/>
    <w:semiHidden/>
    <w:unhideWhenUsed/>
    <w:rsid w:val="001C6BE5"/>
    <w:rPr>
      <w:sz w:val="21"/>
      <w:szCs w:val="21"/>
    </w:rPr>
  </w:style>
  <w:style w:type="paragraph" w:styleId="ac">
    <w:name w:val="annotation text"/>
    <w:basedOn w:val="a"/>
    <w:link w:val="ad"/>
    <w:semiHidden/>
    <w:unhideWhenUsed/>
    <w:rsid w:val="001C6BE5"/>
  </w:style>
  <w:style w:type="character" w:customStyle="1" w:styleId="ad">
    <w:name w:val="批注文字 字符"/>
    <w:basedOn w:val="a0"/>
    <w:link w:val="ac"/>
    <w:semiHidden/>
    <w:rsid w:val="001C6BE5"/>
    <w:rPr>
      <w:sz w:val="24"/>
      <w:szCs w:val="24"/>
    </w:rPr>
  </w:style>
  <w:style w:type="paragraph" w:styleId="ae">
    <w:name w:val="annotation subject"/>
    <w:basedOn w:val="ac"/>
    <w:next w:val="ac"/>
    <w:link w:val="af"/>
    <w:semiHidden/>
    <w:unhideWhenUsed/>
    <w:rsid w:val="001C6BE5"/>
    <w:rPr>
      <w:b/>
      <w:bCs/>
    </w:rPr>
  </w:style>
  <w:style w:type="character" w:customStyle="1" w:styleId="af">
    <w:name w:val="批注主题 字符"/>
    <w:basedOn w:val="ad"/>
    <w:link w:val="ae"/>
    <w:semiHidden/>
    <w:rsid w:val="001C6BE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40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89F12-9856-4726-B080-9EDFCBE71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3384</Words>
  <Characters>19292</Characters>
  <Application>Microsoft Office Word</Application>
  <DocSecurity>0</DocSecurity>
  <Lines>160</Lines>
  <Paragraphs>45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2022-05-05T07:25:00Z</dcterms:created>
  <dcterms:modified xsi:type="dcterms:W3CDTF">2022-05-05T07:25:00Z</dcterms:modified>
</cp:coreProperties>
</file>