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CFDB8" w14:textId="662AE901"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Name of Journal: </w:t>
      </w:r>
      <w:r w:rsidRPr="002858F8">
        <w:rPr>
          <w:rFonts w:ascii="Book Antiqua" w:eastAsia="Book Antiqua" w:hAnsi="Book Antiqua" w:cs="Book Antiqua"/>
          <w:i/>
        </w:rPr>
        <w:t>World Journal of Clinical Cases</w:t>
      </w:r>
    </w:p>
    <w:p w14:paraId="183E7408"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Manuscript NO: </w:t>
      </w:r>
      <w:r w:rsidRPr="002858F8">
        <w:rPr>
          <w:rFonts w:ascii="Book Antiqua" w:eastAsia="Book Antiqua" w:hAnsi="Book Antiqua" w:cs="Book Antiqua"/>
        </w:rPr>
        <w:t>74253</w:t>
      </w:r>
    </w:p>
    <w:p w14:paraId="2EF617DF"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Manuscript Type: </w:t>
      </w:r>
      <w:r w:rsidRPr="002858F8">
        <w:rPr>
          <w:rFonts w:ascii="Book Antiqua" w:eastAsia="Book Antiqua" w:hAnsi="Book Antiqua" w:cs="Book Antiqua"/>
        </w:rPr>
        <w:t>ORIGINAL ARTICLE</w:t>
      </w:r>
    </w:p>
    <w:p w14:paraId="31FE8BFF" w14:textId="77777777" w:rsidR="00A77B3E" w:rsidRPr="002858F8" w:rsidRDefault="00A77B3E" w:rsidP="002858F8">
      <w:pPr>
        <w:spacing w:line="360" w:lineRule="auto"/>
        <w:jc w:val="both"/>
        <w:rPr>
          <w:rFonts w:ascii="Book Antiqua" w:hAnsi="Book Antiqua"/>
        </w:rPr>
      </w:pPr>
    </w:p>
    <w:p w14:paraId="0D4D8224"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Retrospective Study</w:t>
      </w:r>
    </w:p>
    <w:p w14:paraId="52DB63FB" w14:textId="2214E469" w:rsidR="001F5DA5" w:rsidRPr="002858F8" w:rsidRDefault="001F5DA5" w:rsidP="002858F8">
      <w:pPr>
        <w:spacing w:line="360" w:lineRule="auto"/>
        <w:jc w:val="both"/>
        <w:rPr>
          <w:rFonts w:ascii="Book Antiqua" w:hAnsi="Book Antiqua"/>
          <w:b/>
          <w:lang w:eastAsia="zh-CN"/>
        </w:rPr>
      </w:pPr>
      <w:r w:rsidRPr="002858F8">
        <w:rPr>
          <w:rFonts w:ascii="Book Antiqua" w:eastAsia="Batang" w:hAnsi="Book Antiqua"/>
          <w:b/>
          <w:lang w:eastAsia="ko-KR"/>
        </w:rPr>
        <w:t xml:space="preserve">Influences of etiology and endoscopic appearance on the long-term </w:t>
      </w:r>
      <w:r w:rsidRPr="002858F8">
        <w:rPr>
          <w:rFonts w:ascii="Book Antiqua" w:eastAsia="Batang" w:hAnsi="Book Antiqua"/>
          <w:b/>
        </w:rPr>
        <w:t xml:space="preserve">outcomes of </w:t>
      </w:r>
      <w:r w:rsidR="00A86B34" w:rsidRPr="002858F8">
        <w:rPr>
          <w:rFonts w:ascii="Book Antiqua" w:eastAsia="Batang" w:hAnsi="Book Antiqua"/>
          <w:b/>
        </w:rPr>
        <w:t>gastric antral vascular ectasia</w:t>
      </w:r>
    </w:p>
    <w:p w14:paraId="4BB7A520" w14:textId="77777777" w:rsidR="00A77B3E" w:rsidRPr="002858F8" w:rsidRDefault="00A77B3E" w:rsidP="002858F8">
      <w:pPr>
        <w:spacing w:line="360" w:lineRule="auto"/>
        <w:jc w:val="both"/>
        <w:rPr>
          <w:rFonts w:ascii="Book Antiqua" w:hAnsi="Book Antiqua"/>
        </w:rPr>
      </w:pPr>
    </w:p>
    <w:p w14:paraId="5F4694F7" w14:textId="102F127E" w:rsidR="00A77B3E" w:rsidRPr="002858F8" w:rsidRDefault="00A86B34"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Kwon </w:t>
      </w:r>
      <w:r w:rsidRPr="002858F8">
        <w:rPr>
          <w:rFonts w:ascii="Book Antiqua" w:hAnsi="Book Antiqua" w:cs="Book Antiqua" w:hint="eastAsia"/>
          <w:lang w:eastAsia="zh-CN"/>
        </w:rPr>
        <w:t xml:space="preserve">HJ </w:t>
      </w:r>
      <w:r w:rsidRPr="002858F8">
        <w:rPr>
          <w:rFonts w:ascii="Book Antiqua" w:hAnsi="Book Antiqua" w:cs="Book Antiqua" w:hint="eastAsia"/>
          <w:i/>
          <w:lang w:eastAsia="zh-CN"/>
        </w:rPr>
        <w:t>et al</w:t>
      </w:r>
      <w:r w:rsidRPr="002858F8">
        <w:rPr>
          <w:rFonts w:ascii="Book Antiqua" w:hAnsi="Book Antiqua" w:cs="Book Antiqua" w:hint="eastAsia"/>
          <w:lang w:eastAsia="zh-CN"/>
        </w:rPr>
        <w:t xml:space="preserve">. </w:t>
      </w:r>
      <w:r w:rsidR="005A063C" w:rsidRPr="002858F8">
        <w:rPr>
          <w:rFonts w:ascii="Book Antiqua" w:eastAsia="Book Antiqua" w:hAnsi="Book Antiqua" w:cs="Book Antiqua"/>
        </w:rPr>
        <w:t>Long-term outcomes of GAVE</w:t>
      </w:r>
    </w:p>
    <w:p w14:paraId="31CDA77D" w14:textId="77777777" w:rsidR="00A77B3E" w:rsidRPr="002858F8" w:rsidRDefault="00A77B3E" w:rsidP="002858F8">
      <w:pPr>
        <w:spacing w:line="360" w:lineRule="auto"/>
        <w:jc w:val="both"/>
        <w:rPr>
          <w:rFonts w:ascii="Book Antiqua" w:hAnsi="Book Antiqua"/>
        </w:rPr>
      </w:pPr>
    </w:p>
    <w:p w14:paraId="399F457F"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Hyo </w:t>
      </w:r>
      <w:proofErr w:type="spellStart"/>
      <w:r w:rsidRPr="002858F8">
        <w:rPr>
          <w:rFonts w:ascii="Book Antiqua" w:eastAsia="Book Antiqua" w:hAnsi="Book Antiqua" w:cs="Book Antiqua"/>
        </w:rPr>
        <w:t>Jin</w:t>
      </w:r>
      <w:proofErr w:type="spellEnd"/>
      <w:r w:rsidRPr="002858F8">
        <w:rPr>
          <w:rFonts w:ascii="Book Antiqua" w:eastAsia="Book Antiqua" w:hAnsi="Book Antiqua" w:cs="Book Antiqua"/>
        </w:rPr>
        <w:t xml:space="preserve"> Kwon, Si Hyung Lee, Joon Hyun Cho</w:t>
      </w:r>
    </w:p>
    <w:p w14:paraId="2E39DFDF" w14:textId="77777777" w:rsidR="00A77B3E" w:rsidRPr="002858F8" w:rsidRDefault="00A77B3E" w:rsidP="002858F8">
      <w:pPr>
        <w:spacing w:line="360" w:lineRule="auto"/>
        <w:jc w:val="both"/>
        <w:rPr>
          <w:rFonts w:ascii="Book Antiqua" w:hAnsi="Book Antiqua"/>
        </w:rPr>
      </w:pPr>
    </w:p>
    <w:p w14:paraId="7D4E3378" w14:textId="213302C6"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Hyo </w:t>
      </w:r>
      <w:proofErr w:type="spellStart"/>
      <w:r w:rsidRPr="002858F8">
        <w:rPr>
          <w:rFonts w:ascii="Book Antiqua" w:eastAsia="Book Antiqua" w:hAnsi="Book Antiqua" w:cs="Book Antiqua"/>
          <w:b/>
          <w:bCs/>
        </w:rPr>
        <w:t>Jin</w:t>
      </w:r>
      <w:proofErr w:type="spellEnd"/>
      <w:r w:rsidRPr="002858F8">
        <w:rPr>
          <w:rFonts w:ascii="Book Antiqua" w:eastAsia="Book Antiqua" w:hAnsi="Book Antiqua" w:cs="Book Antiqua"/>
          <w:b/>
          <w:bCs/>
        </w:rPr>
        <w:t xml:space="preserve"> Kwon, Si Hyung Lee, Joon Hyun Cho, </w:t>
      </w:r>
      <w:r w:rsidR="003163CA" w:rsidRPr="002858F8">
        <w:rPr>
          <w:rFonts w:ascii="Book Antiqua" w:eastAsia="Batang" w:hAnsi="Book Antiqua"/>
        </w:rPr>
        <w:t xml:space="preserve">Division of Gastroenterology and Hepatology, </w:t>
      </w:r>
      <w:r w:rsidRPr="002858F8">
        <w:rPr>
          <w:rFonts w:ascii="Book Antiqua" w:eastAsia="Book Antiqua" w:hAnsi="Book Antiqua" w:cs="Book Antiqua"/>
        </w:rPr>
        <w:t xml:space="preserve">Department of Internal Medicine,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College of Medicine, Daegu 42415, South Korea</w:t>
      </w:r>
    </w:p>
    <w:p w14:paraId="3C196B0B" w14:textId="77777777" w:rsidR="00A77B3E" w:rsidRPr="002858F8" w:rsidRDefault="00A77B3E" w:rsidP="002858F8">
      <w:pPr>
        <w:spacing w:line="360" w:lineRule="auto"/>
        <w:jc w:val="both"/>
        <w:rPr>
          <w:rFonts w:ascii="Book Antiqua" w:hAnsi="Book Antiqua"/>
        </w:rPr>
      </w:pPr>
    </w:p>
    <w:p w14:paraId="362C66EE" w14:textId="57CD30D4"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bCs/>
        </w:rPr>
        <w:t xml:space="preserve">Author contributions: </w:t>
      </w:r>
      <w:r w:rsidR="0095127B" w:rsidRPr="002858F8">
        <w:rPr>
          <w:rFonts w:ascii="Book Antiqua" w:eastAsia="Book Antiqua" w:hAnsi="Book Antiqua" w:cs="Book Antiqua"/>
        </w:rPr>
        <w:t xml:space="preserve">Cho JH </w:t>
      </w:r>
      <w:r w:rsidR="0095127B" w:rsidRPr="002858F8">
        <w:rPr>
          <w:rFonts w:ascii="Book Antiqua" w:hAnsi="Book Antiqua" w:cs="Book Antiqua" w:hint="eastAsia"/>
          <w:lang w:eastAsia="zh-CN"/>
        </w:rPr>
        <w:t xml:space="preserve">and </w:t>
      </w:r>
      <w:r w:rsidR="00A86B34" w:rsidRPr="002858F8">
        <w:rPr>
          <w:rFonts w:ascii="Book Antiqua" w:eastAsia="Book Antiqua" w:hAnsi="Book Antiqua" w:cs="Book Antiqua"/>
        </w:rPr>
        <w:t xml:space="preserve">Lee SH </w:t>
      </w:r>
      <w:r w:rsidRPr="002858F8">
        <w:rPr>
          <w:rFonts w:ascii="Book Antiqua" w:eastAsia="Book Antiqua" w:hAnsi="Book Antiqua" w:cs="Book Antiqua"/>
        </w:rPr>
        <w:t xml:space="preserve">designed the study; </w:t>
      </w:r>
      <w:r w:rsidR="00A86B34" w:rsidRPr="002858F8">
        <w:rPr>
          <w:rFonts w:ascii="Book Antiqua" w:eastAsia="Book Antiqua" w:hAnsi="Book Antiqua" w:cs="Book Antiqua"/>
        </w:rPr>
        <w:t xml:space="preserve">Kwon HJ </w:t>
      </w:r>
      <w:r w:rsidR="00A86B34" w:rsidRPr="002858F8">
        <w:rPr>
          <w:rFonts w:ascii="Book Antiqua" w:hAnsi="Book Antiqua" w:cs="Book Antiqua" w:hint="eastAsia"/>
          <w:lang w:eastAsia="zh-CN"/>
        </w:rPr>
        <w:t xml:space="preserve">and </w:t>
      </w:r>
      <w:r w:rsidRPr="002858F8">
        <w:rPr>
          <w:rFonts w:ascii="Book Antiqua" w:eastAsia="Book Antiqua" w:hAnsi="Book Antiqua" w:cs="Book Antiqua"/>
        </w:rPr>
        <w:t>Cho JH performed the research; Kwon HJ and Cho JH analyzed the data; Cho JH wrote the paper; Lee SH and Cho JH revised the manuscript.</w:t>
      </w:r>
    </w:p>
    <w:p w14:paraId="60757B72" w14:textId="77777777" w:rsidR="00A77B3E" w:rsidRPr="002858F8" w:rsidRDefault="00A77B3E" w:rsidP="002858F8">
      <w:pPr>
        <w:spacing w:line="360" w:lineRule="auto"/>
        <w:jc w:val="both"/>
        <w:rPr>
          <w:rFonts w:ascii="Book Antiqua" w:hAnsi="Book Antiqua"/>
        </w:rPr>
      </w:pPr>
    </w:p>
    <w:p w14:paraId="160DAD17" w14:textId="6ADEC2D8"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Supported by </w:t>
      </w:r>
      <w:r w:rsidR="00A86B34" w:rsidRPr="002858F8">
        <w:rPr>
          <w:rFonts w:ascii="Book Antiqua" w:hAnsi="Book Antiqua" w:cs="Book Antiqua" w:hint="eastAsia"/>
          <w:lang w:eastAsia="zh-CN"/>
        </w:rPr>
        <w:t>the</w:t>
      </w:r>
      <w:r w:rsidR="00A146FD" w:rsidRPr="002858F8">
        <w:rPr>
          <w:rFonts w:ascii="Book Antiqua" w:eastAsia="Book Antiqua" w:hAnsi="Book Antiqua" w:cs="Book Antiqua"/>
        </w:rPr>
        <w:t xml:space="preserve"> </w:t>
      </w:r>
      <w:r w:rsidR="00985F78" w:rsidRPr="002858F8">
        <w:rPr>
          <w:rFonts w:ascii="Book Antiqua" w:eastAsia="Book Antiqua" w:hAnsi="Book Antiqua" w:cs="Book Antiqua"/>
        </w:rPr>
        <w:t xml:space="preserve">2020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Research Grant.</w:t>
      </w:r>
    </w:p>
    <w:p w14:paraId="25B61BAE" w14:textId="77777777" w:rsidR="00A77B3E" w:rsidRPr="002858F8" w:rsidRDefault="00A77B3E" w:rsidP="002858F8">
      <w:pPr>
        <w:spacing w:line="360" w:lineRule="auto"/>
        <w:jc w:val="both"/>
        <w:rPr>
          <w:rFonts w:ascii="Book Antiqua" w:hAnsi="Book Antiqua"/>
        </w:rPr>
      </w:pPr>
    </w:p>
    <w:p w14:paraId="5650B142" w14:textId="7EB969F2"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Corresponding author: Joon Hyun Cho, MD, PhD, Ass</w:t>
      </w:r>
      <w:r w:rsidR="003163CA" w:rsidRPr="002858F8">
        <w:rPr>
          <w:rFonts w:ascii="Book Antiqua" w:eastAsia="Book Antiqua" w:hAnsi="Book Antiqua" w:cs="Book Antiqua"/>
          <w:b/>
          <w:bCs/>
        </w:rPr>
        <w:t>ociate</w:t>
      </w:r>
      <w:r w:rsidRPr="002858F8">
        <w:rPr>
          <w:rFonts w:ascii="Book Antiqua" w:eastAsia="Book Antiqua" w:hAnsi="Book Antiqua" w:cs="Book Antiqua"/>
          <w:b/>
          <w:bCs/>
        </w:rPr>
        <w:t xml:space="preserve"> Professor, </w:t>
      </w:r>
      <w:r w:rsidR="003163CA" w:rsidRPr="002858F8">
        <w:rPr>
          <w:rFonts w:ascii="Book Antiqua" w:eastAsia="Batang" w:hAnsi="Book Antiqua"/>
        </w:rPr>
        <w:t xml:space="preserve">Division of Gastroenterology and Hepatology, </w:t>
      </w:r>
      <w:r w:rsidRPr="002858F8">
        <w:rPr>
          <w:rFonts w:ascii="Book Antiqua" w:eastAsia="Book Antiqua" w:hAnsi="Book Antiqua" w:cs="Book Antiqua"/>
        </w:rPr>
        <w:t xml:space="preserve">Department of Internal Medicine,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College of Medicine, 170 </w:t>
      </w:r>
      <w:proofErr w:type="spellStart"/>
      <w:r w:rsidRPr="002858F8">
        <w:rPr>
          <w:rFonts w:ascii="Book Antiqua" w:eastAsia="Book Antiqua" w:hAnsi="Book Antiqua" w:cs="Book Antiqua"/>
        </w:rPr>
        <w:t>Hyeonchung-ro</w:t>
      </w:r>
      <w:proofErr w:type="spellEnd"/>
      <w:r w:rsidRPr="002858F8">
        <w:rPr>
          <w:rFonts w:ascii="Book Antiqua" w:eastAsia="Book Antiqua" w:hAnsi="Book Antiqua" w:cs="Book Antiqua"/>
        </w:rPr>
        <w:t>, Nam-</w:t>
      </w:r>
      <w:proofErr w:type="spellStart"/>
      <w:r w:rsidRPr="002858F8">
        <w:rPr>
          <w:rFonts w:ascii="Book Antiqua" w:eastAsia="Book Antiqua" w:hAnsi="Book Antiqua" w:cs="Book Antiqua"/>
        </w:rPr>
        <w:t>gu</w:t>
      </w:r>
      <w:proofErr w:type="spellEnd"/>
      <w:r w:rsidRPr="002858F8">
        <w:rPr>
          <w:rFonts w:ascii="Book Antiqua" w:eastAsia="Book Antiqua" w:hAnsi="Book Antiqua" w:cs="Book Antiqua"/>
        </w:rPr>
        <w:t>, Daegu 42415, South Korea. ygowgo96@hanmail.net</w:t>
      </w:r>
    </w:p>
    <w:p w14:paraId="70AD2304" w14:textId="77777777" w:rsidR="00A77B3E" w:rsidRPr="002858F8" w:rsidRDefault="00A77B3E" w:rsidP="002858F8">
      <w:pPr>
        <w:spacing w:line="360" w:lineRule="auto"/>
        <w:jc w:val="both"/>
        <w:rPr>
          <w:rFonts w:ascii="Book Antiqua" w:hAnsi="Book Antiqua"/>
        </w:rPr>
      </w:pPr>
    </w:p>
    <w:p w14:paraId="3D253BD3"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Received: </w:t>
      </w:r>
      <w:r w:rsidRPr="002858F8">
        <w:rPr>
          <w:rFonts w:ascii="Book Antiqua" w:eastAsia="Book Antiqua" w:hAnsi="Book Antiqua" w:cs="Book Antiqua"/>
        </w:rPr>
        <w:t>December 18, 2021</w:t>
      </w:r>
    </w:p>
    <w:p w14:paraId="5874F2BB" w14:textId="1CE9141A"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Revised: </w:t>
      </w:r>
      <w:r w:rsidR="0095127B" w:rsidRPr="002858F8">
        <w:rPr>
          <w:rFonts w:ascii="Book Antiqua" w:hAnsi="Book Antiqua"/>
        </w:rPr>
        <w:t>January 31, 2022</w:t>
      </w:r>
    </w:p>
    <w:p w14:paraId="1990CB0D" w14:textId="02A904E5"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lastRenderedPageBreak/>
        <w:t xml:space="preserve">Accepted: </w:t>
      </w:r>
      <w:ins w:id="0" w:author="作者">
        <w:r w:rsidR="00D30BC9" w:rsidRPr="00D30BC9">
          <w:rPr>
            <w:rFonts w:ascii="Book Antiqua" w:eastAsia="Book Antiqua" w:hAnsi="Book Antiqua" w:cs="Book Antiqua"/>
            <w:b/>
            <w:bCs/>
          </w:rPr>
          <w:t>April 24, 2022</w:t>
        </w:r>
      </w:ins>
    </w:p>
    <w:p w14:paraId="08E12F7B" w14:textId="751BC186"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bCs/>
        </w:rPr>
        <w:t xml:space="preserve">Published online: </w:t>
      </w:r>
    </w:p>
    <w:p w14:paraId="02EB850B" w14:textId="77777777" w:rsidR="00AF3076" w:rsidRPr="002858F8" w:rsidRDefault="00AF3076" w:rsidP="002858F8">
      <w:pPr>
        <w:spacing w:line="360" w:lineRule="auto"/>
        <w:jc w:val="both"/>
        <w:rPr>
          <w:rFonts w:ascii="Book Antiqua" w:hAnsi="Book Antiqua"/>
          <w:lang w:eastAsia="zh-CN"/>
        </w:rPr>
        <w:sectPr w:rsidR="00AF3076" w:rsidRPr="002858F8">
          <w:footerReference w:type="default" r:id="rId7"/>
          <w:pgSz w:w="12240" w:h="15840"/>
          <w:pgMar w:top="1440" w:right="1440" w:bottom="1440" w:left="1440" w:header="720" w:footer="720" w:gutter="0"/>
          <w:cols w:space="720"/>
          <w:docGrid w:linePitch="360"/>
        </w:sectPr>
      </w:pPr>
    </w:p>
    <w:p w14:paraId="41E72FEA" w14:textId="57236B33"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lastRenderedPageBreak/>
        <w:t>Abstract</w:t>
      </w:r>
    </w:p>
    <w:p w14:paraId="5D26009E"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BACKGROUND</w:t>
      </w:r>
    </w:p>
    <w:p w14:paraId="15F29AB9" w14:textId="0ACCC51A" w:rsidR="00A77B3E" w:rsidRPr="002858F8" w:rsidRDefault="005A063C" w:rsidP="002858F8">
      <w:pPr>
        <w:spacing w:line="360" w:lineRule="auto"/>
        <w:jc w:val="both"/>
        <w:rPr>
          <w:rFonts w:ascii="Book Antiqua" w:hAnsi="Book Antiqua" w:cs="Book Antiqua"/>
          <w:lang w:eastAsia="zh-CN"/>
        </w:rPr>
      </w:pPr>
      <w:r w:rsidRPr="002858F8">
        <w:rPr>
          <w:rFonts w:ascii="Book Antiqua" w:eastAsia="Book Antiqua" w:hAnsi="Book Antiqua" w:cs="Book Antiqua"/>
        </w:rPr>
        <w:t xml:space="preserve">Gastric antral vascular ectasia (GAVE) has diverse associations and presumed causes, which include liver cirrhosis, chronic </w:t>
      </w:r>
      <w:r w:rsidR="004C0DC9" w:rsidRPr="002858F8">
        <w:rPr>
          <w:rFonts w:ascii="Book Antiqua" w:eastAsia="Book Antiqua" w:hAnsi="Book Antiqua" w:cs="Book Antiqua"/>
        </w:rPr>
        <w:t>kidney</w:t>
      </w:r>
      <w:r w:rsidRPr="002858F8">
        <w:rPr>
          <w:rFonts w:ascii="Book Antiqua" w:eastAsia="Book Antiqua" w:hAnsi="Book Antiqua" w:cs="Book Antiqua"/>
        </w:rPr>
        <w:t xml:space="preserve"> </w:t>
      </w:r>
      <w:r w:rsidR="004C0DC9" w:rsidRPr="002858F8">
        <w:rPr>
          <w:rFonts w:ascii="Book Antiqua" w:eastAsia="Book Antiqua" w:hAnsi="Book Antiqua" w:cs="Book Antiqua"/>
        </w:rPr>
        <w:t>d</w:t>
      </w:r>
      <w:r w:rsidR="00670077" w:rsidRPr="002858F8">
        <w:rPr>
          <w:rFonts w:ascii="Book Antiqua" w:eastAsia="Book Antiqua" w:hAnsi="Book Antiqua" w:cs="Book Antiqua"/>
        </w:rPr>
        <w:t>i</w:t>
      </w:r>
      <w:r w:rsidR="004C0DC9" w:rsidRPr="002858F8">
        <w:rPr>
          <w:rFonts w:ascii="Book Antiqua" w:eastAsia="Book Antiqua" w:hAnsi="Book Antiqua" w:cs="Book Antiqua"/>
        </w:rPr>
        <w:t>sease</w:t>
      </w:r>
      <w:r w:rsidRPr="002858F8">
        <w:rPr>
          <w:rFonts w:ascii="Book Antiqua" w:eastAsia="Book Antiqua" w:hAnsi="Book Antiqua" w:cs="Book Antiqua"/>
        </w:rPr>
        <w:t xml:space="preserve">, and autoimmune disease. This heterogeneity of underlying disorders suggests that the pathogenesis of GAVE may </w:t>
      </w:r>
      <w:r w:rsidR="00102CC8" w:rsidRPr="002858F8">
        <w:rPr>
          <w:rFonts w:ascii="Book Antiqua" w:eastAsia="Book Antiqua" w:hAnsi="Book Antiqua" w:cs="Book Antiqua"/>
        </w:rPr>
        <w:t>be variable.</w:t>
      </w:r>
    </w:p>
    <w:p w14:paraId="259C4BEF" w14:textId="77777777" w:rsidR="00C02B2D" w:rsidRPr="002858F8" w:rsidRDefault="00C02B2D" w:rsidP="002858F8">
      <w:pPr>
        <w:spacing w:line="360" w:lineRule="auto"/>
        <w:jc w:val="both"/>
        <w:rPr>
          <w:rFonts w:ascii="Book Antiqua" w:hAnsi="Book Antiqua"/>
        </w:rPr>
      </w:pPr>
    </w:p>
    <w:p w14:paraId="361F5057"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AIM</w:t>
      </w:r>
    </w:p>
    <w:p w14:paraId="6A59FC82" w14:textId="77777777" w:rsidR="00A77B3E" w:rsidRPr="002858F8" w:rsidRDefault="005A063C"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To compare the clinical features and long-term outcomes of GAVE according to endoscopic patterns and etiologies.</w:t>
      </w:r>
    </w:p>
    <w:p w14:paraId="1938FE71" w14:textId="77777777" w:rsidR="00A77B3E" w:rsidRPr="002858F8" w:rsidRDefault="00A77B3E" w:rsidP="002858F8">
      <w:pPr>
        <w:spacing w:line="360" w:lineRule="auto"/>
        <w:jc w:val="both"/>
        <w:rPr>
          <w:rFonts w:ascii="Book Antiqua" w:hAnsi="Book Antiqua"/>
        </w:rPr>
      </w:pPr>
    </w:p>
    <w:p w14:paraId="3A85E827"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METHODS</w:t>
      </w:r>
    </w:p>
    <w:p w14:paraId="3E27F55D" w14:textId="4F083A0A" w:rsidR="00A77B3E" w:rsidRPr="002858F8" w:rsidRDefault="005A063C"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The medical records and endoscopic images of 23 consecutive patients diagnosed with GAVE by endoscopy at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Hospital from January 2006 to December 2020 were retrospectively reviewed. </w:t>
      </w:r>
      <w:r w:rsidR="00670077" w:rsidRPr="002858F8">
        <w:rPr>
          <w:rFonts w:ascii="Book Antiqua" w:eastAsia="Book Antiqua" w:hAnsi="Book Antiqua" w:cs="Book Antiqua"/>
        </w:rPr>
        <w:t>P</w:t>
      </w:r>
      <w:r w:rsidRPr="002858F8">
        <w:rPr>
          <w:rFonts w:ascii="Book Antiqua" w:eastAsia="Book Antiqua" w:hAnsi="Book Antiqua" w:cs="Book Antiqua"/>
        </w:rPr>
        <w:t>atients were allocated to cirrhosis (16 patients) and non-cirrhosis groups (7 patients)</w:t>
      </w:r>
      <w:r w:rsidR="00600992" w:rsidRPr="002858F8">
        <w:rPr>
          <w:rFonts w:ascii="Book Antiqua" w:eastAsia="Book Antiqua" w:hAnsi="Book Antiqua" w:cs="Book Antiqua"/>
        </w:rPr>
        <w:t>.</w:t>
      </w:r>
      <w:r w:rsidRPr="002858F8">
        <w:rPr>
          <w:rFonts w:ascii="Book Antiqua" w:eastAsia="Book Antiqua" w:hAnsi="Book Antiqua" w:cs="Book Antiqua"/>
        </w:rPr>
        <w:t xml:space="preserve"> GAVE subtypes</w:t>
      </w:r>
      <w:r w:rsidR="00670077" w:rsidRPr="002858F8">
        <w:rPr>
          <w:rFonts w:ascii="Book Antiqua" w:eastAsia="Book Antiqua" w:hAnsi="Book Antiqua" w:cs="Book Antiqua"/>
        </w:rPr>
        <w:t>,</w:t>
      </w:r>
      <w:r w:rsidRPr="002858F8">
        <w:rPr>
          <w:rFonts w:ascii="Book Antiqua" w:eastAsia="Book Antiqua" w:hAnsi="Book Antiqua" w:cs="Book Antiqua"/>
        </w:rPr>
        <w:t xml:space="preserve"> as determined by endoscopy, were categorized as punctate (</w:t>
      </w:r>
      <w:r w:rsidR="00056EC7" w:rsidRPr="002858F8">
        <w:rPr>
          <w:rFonts w:ascii="Book Antiqua" w:eastAsia="Book Antiqua" w:hAnsi="Book Antiqua" w:cs="Book Antiqua"/>
        </w:rPr>
        <w:t xml:space="preserve">a </w:t>
      </w:r>
      <w:r w:rsidRPr="002858F8">
        <w:rPr>
          <w:rFonts w:ascii="Book Antiqua" w:eastAsia="Book Antiqua" w:hAnsi="Book Antiqua" w:cs="Book Antiqua"/>
        </w:rPr>
        <w:t>diffuse</w:t>
      </w:r>
      <w:r w:rsidR="00600992" w:rsidRPr="002858F8">
        <w:rPr>
          <w:rFonts w:ascii="Book Antiqua" w:eastAsia="Book Antiqua" w:hAnsi="Book Antiqua" w:cs="Book Antiqua"/>
        </w:rPr>
        <w:t>,</w:t>
      </w:r>
      <w:r w:rsidRPr="002858F8">
        <w:rPr>
          <w:rFonts w:ascii="Book Antiqua" w:eastAsia="Book Antiqua" w:hAnsi="Book Antiqua" w:cs="Book Antiqua"/>
        </w:rPr>
        <w:t xml:space="preserve"> honeycomb</w:t>
      </w:r>
      <w:r w:rsidR="00056EC7" w:rsidRPr="002858F8">
        <w:rPr>
          <w:rFonts w:ascii="Book Antiqua" w:eastAsia="Book Antiqua" w:hAnsi="Book Antiqua" w:cs="Book Antiqua"/>
        </w:rPr>
        <w:t>-like appearance</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17 patients) or striped (</w:t>
      </w:r>
      <w:r w:rsidR="00056EC7" w:rsidRPr="002858F8">
        <w:rPr>
          <w:rFonts w:ascii="Book Antiqua" w:eastAsia="Book Antiqua" w:hAnsi="Book Antiqua" w:cs="Book Antiqua"/>
        </w:rPr>
        <w:t xml:space="preserve">a </w:t>
      </w:r>
      <w:r w:rsidRPr="002858F8">
        <w:rPr>
          <w:rFonts w:ascii="Book Antiqua" w:eastAsia="Book Antiqua" w:hAnsi="Book Antiqua" w:cs="Book Antiqua"/>
        </w:rPr>
        <w:t>linear, watermelon</w:t>
      </w:r>
      <w:r w:rsidR="00056EC7" w:rsidRPr="002858F8">
        <w:rPr>
          <w:rFonts w:ascii="Book Antiqua" w:eastAsia="Book Antiqua" w:hAnsi="Book Antiqua" w:cs="Book Antiqua"/>
        </w:rPr>
        <w:t>-like appearance</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6 patients).</w:t>
      </w:r>
    </w:p>
    <w:p w14:paraId="1DFCB86B" w14:textId="77777777" w:rsidR="00A77B3E" w:rsidRPr="002858F8" w:rsidRDefault="00A77B3E" w:rsidP="002858F8">
      <w:pPr>
        <w:spacing w:line="360" w:lineRule="auto"/>
        <w:jc w:val="both"/>
        <w:rPr>
          <w:rFonts w:ascii="Book Antiqua" w:hAnsi="Book Antiqua"/>
        </w:rPr>
      </w:pPr>
    </w:p>
    <w:p w14:paraId="033BAD3A"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RESULTS</w:t>
      </w:r>
    </w:p>
    <w:p w14:paraId="23714112" w14:textId="5BF99950"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All GAVE patients with cirrhosis (16/16, 100%) had a punctate pattern by endoscopy, whereas the majority of patients (6/7, 85.7%) without cirrhosis had a striped pattern (</w:t>
      </w:r>
      <w:r w:rsidRPr="002858F8">
        <w:rPr>
          <w:rFonts w:ascii="Book Antiqua" w:eastAsia="Book Antiqua" w:hAnsi="Book Antiqua" w:cs="Book Antiqua"/>
          <w:i/>
          <w:iCs/>
        </w:rPr>
        <w:t>P</w:t>
      </w:r>
      <w:r w:rsidR="00DE1C37" w:rsidRPr="002858F8">
        <w:rPr>
          <w:rFonts w:ascii="Book Antiqua" w:hAnsi="Book Antiqua" w:cs="Book Antiqua" w:hint="eastAsia"/>
          <w:i/>
          <w:iCs/>
          <w:lang w:eastAsia="zh-CN"/>
        </w:rPr>
        <w:t xml:space="preserve"> </w:t>
      </w:r>
      <w:r w:rsidRPr="002858F8">
        <w:rPr>
          <w:rFonts w:ascii="Book Antiqua" w:eastAsia="Book Antiqua" w:hAnsi="Book Antiqua" w:cs="Book Antiqua"/>
        </w:rPr>
        <w:t>&lt;</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0.001). Overt GAVE bleeding (10/23, 43%) was significantly more common in the non-cirrhosis group than in the cirrhosis group (6/7, 85.7% </w:t>
      </w:r>
      <w:r w:rsidRPr="002858F8">
        <w:rPr>
          <w:rFonts w:ascii="Book Antiqua" w:eastAsia="Book Antiqua" w:hAnsi="Book Antiqua" w:cs="Book Antiqua"/>
          <w:i/>
        </w:rPr>
        <w:t>vs</w:t>
      </w:r>
      <w:r w:rsidRPr="002858F8">
        <w:rPr>
          <w:rFonts w:ascii="Book Antiqua" w:eastAsia="Book Antiqua" w:hAnsi="Book Antiqua" w:cs="Book Antiqua"/>
        </w:rPr>
        <w:t xml:space="preserve"> 4/16, 25.0%</w:t>
      </w:r>
      <w:r w:rsidR="0054101B" w:rsidRPr="002858F8">
        <w:rPr>
          <w:rFonts w:ascii="Book Antiqua" w:hAnsi="Book Antiqua" w:cs="Book Antiqu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00DE1C37" w:rsidRPr="002858F8">
        <w:rPr>
          <w:rFonts w:ascii="Book Antiqua" w:hAnsi="Book Antiqua" w:cs="Book Antiqua" w:hint="eastAsia"/>
          <w:i/>
          <w:iCs/>
          <w:lang w:eastAsia="zh-CN"/>
        </w:rPr>
        <w:t xml:space="preserve"> </w:t>
      </w:r>
      <w:r w:rsidRPr="002858F8">
        <w:rPr>
          <w:rFonts w:ascii="Book Antiqua" w:eastAsia="Book Antiqua" w:hAnsi="Book Antiqua" w:cs="Book Antiqua"/>
        </w:rPr>
        <w:t>=</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0.019), </w:t>
      </w:r>
      <w:r w:rsidR="00600992" w:rsidRPr="002858F8">
        <w:rPr>
          <w:rFonts w:ascii="Book Antiqua" w:eastAsia="Book Antiqua" w:hAnsi="Book Antiqua" w:cs="Book Antiqua"/>
        </w:rPr>
        <w:t xml:space="preserve">and </w:t>
      </w:r>
      <w:r w:rsidRPr="002858F8">
        <w:rPr>
          <w:rFonts w:ascii="Book Antiqua" w:eastAsia="Book Antiqua" w:hAnsi="Book Antiqua" w:cs="Book Antiqua"/>
        </w:rPr>
        <w:t xml:space="preserve">more common in the striped group than in the punctate group (5/6, 83.3% </w:t>
      </w:r>
      <w:r w:rsidRPr="002858F8">
        <w:rPr>
          <w:rFonts w:ascii="Book Antiqua" w:eastAsia="Book Antiqua" w:hAnsi="Book Antiqua" w:cs="Book Antiqua"/>
          <w:i/>
          <w:iCs/>
        </w:rPr>
        <w:t>vs</w:t>
      </w:r>
      <w:r w:rsidRPr="002858F8">
        <w:rPr>
          <w:rFonts w:ascii="Book Antiqua" w:eastAsia="Book Antiqua" w:hAnsi="Book Antiqua" w:cs="Book Antiqua"/>
        </w:rPr>
        <w:t xml:space="preserve"> 5/17, 29.4%</w:t>
      </w:r>
      <w:r w:rsidR="0054101B" w:rsidRPr="002858F8">
        <w:rPr>
          <w:rFonts w:ascii="Book Antiqua" w:hAnsi="Book Antiqua" w:cs="Book Antiqu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00DE1C37" w:rsidRPr="002858F8">
        <w:rPr>
          <w:rFonts w:ascii="Book Antiqua" w:hAnsi="Book Antiqua" w:cs="Book Antiqua" w:hint="eastAsia"/>
          <w:i/>
          <w:iCs/>
          <w:lang w:eastAsia="zh-CN"/>
        </w:rPr>
        <w:t xml:space="preserve"> </w:t>
      </w:r>
      <w:r w:rsidRPr="002858F8">
        <w:rPr>
          <w:rFonts w:ascii="Book Antiqua" w:eastAsia="Book Antiqua" w:hAnsi="Book Antiqua" w:cs="Book Antiqua"/>
        </w:rPr>
        <w:t>=</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0.052). However, mean numbers of admission</w:t>
      </w:r>
      <w:r w:rsidR="00600992" w:rsidRPr="002858F8">
        <w:rPr>
          <w:rFonts w:ascii="Book Antiqua" w:eastAsia="Book Antiqua" w:hAnsi="Book Antiqua" w:cs="Book Antiqua"/>
        </w:rPr>
        <w:t>s</w:t>
      </w:r>
      <w:r w:rsidRPr="002858F8">
        <w:rPr>
          <w:rFonts w:ascii="Book Antiqua" w:eastAsia="Book Antiqua" w:hAnsi="Book Antiqua" w:cs="Book Antiqua"/>
        </w:rPr>
        <w:t xml:space="preserve"> due </w:t>
      </w:r>
      <w:r w:rsidRPr="002858F8">
        <w:rPr>
          <w:rFonts w:ascii="Book Antiqua" w:hAnsi="Book Antiqua"/>
        </w:rPr>
        <w:t>to GAVE bleeding</w:t>
      </w:r>
      <w:r w:rsidRPr="002858F8">
        <w:rPr>
          <w:rFonts w:ascii="Book Antiqua" w:eastAsia="Book Antiqua" w:hAnsi="Book Antiqua" w:cs="Book Antiqua"/>
        </w:rPr>
        <w:t xml:space="preserve"> and argon plasma coagulation (APC) sessions </w:t>
      </w:r>
      <w:r w:rsidR="00920E1D" w:rsidRPr="002858F8">
        <w:rPr>
          <w:rFonts w:ascii="Book Antiqua" w:eastAsia="Book Antiqua" w:hAnsi="Book Antiqua" w:cs="Book Antiqua"/>
        </w:rPr>
        <w:t xml:space="preserve">to </w:t>
      </w:r>
      <w:r w:rsidR="00380E87" w:rsidRPr="002858F8">
        <w:rPr>
          <w:rFonts w:ascii="Book Antiqua" w:eastAsia="Book Antiqua" w:hAnsi="Book Antiqua" w:cs="Book Antiqua"/>
        </w:rPr>
        <w:t>address</w:t>
      </w:r>
      <w:r w:rsidR="00380E87" w:rsidRPr="002858F8">
        <w:rPr>
          <w:rFonts w:ascii="Book Antiqua" w:hAnsi="Book Antiqua"/>
        </w:rPr>
        <w:t xml:space="preserve"> </w:t>
      </w:r>
      <w:r w:rsidRPr="002858F8">
        <w:rPr>
          <w:rFonts w:ascii="Book Antiqua" w:hAnsi="Book Antiqua"/>
        </w:rPr>
        <w:t>overt bleeding</w:t>
      </w:r>
      <w:r w:rsidRPr="002858F8">
        <w:rPr>
          <w:rFonts w:ascii="Book Antiqua" w:eastAsia="Book Antiqua" w:hAnsi="Book Antiqua" w:cs="Book Antiqua"/>
        </w:rPr>
        <w:t xml:space="preserve"> were similar in the cirrhosis and non-cirrhosis groups </w:t>
      </w:r>
      <w:r w:rsidR="00920E1D" w:rsidRPr="002858F8">
        <w:rPr>
          <w:rFonts w:ascii="Book Antiqua" w:eastAsia="Book Antiqua" w:hAnsi="Book Antiqua" w:cs="Book Antiqua"/>
        </w:rPr>
        <w:t xml:space="preserve">and in </w:t>
      </w:r>
      <w:r w:rsidRPr="002858F8">
        <w:rPr>
          <w:rFonts w:ascii="Book Antiqua" w:eastAsia="Book Antiqua" w:hAnsi="Book Antiqua" w:cs="Book Antiqua"/>
        </w:rPr>
        <w:t xml:space="preserve">the punctate and striped groups. All patients </w:t>
      </w:r>
      <w:r w:rsidRPr="002858F8">
        <w:rPr>
          <w:rFonts w:ascii="Book Antiqua" w:eastAsia="Book Antiqua" w:hAnsi="Book Antiqua" w:cs="Book Antiqua"/>
        </w:rPr>
        <w:lastRenderedPageBreak/>
        <w:t xml:space="preserve">with GAVE bleeding were successfully treated by APC, and no patient died </w:t>
      </w:r>
      <w:r w:rsidR="007661FB" w:rsidRPr="002858F8">
        <w:rPr>
          <w:rFonts w:ascii="Book Antiqua" w:eastAsia="Book Antiqua" w:hAnsi="Book Antiqua" w:cs="Book Antiqua"/>
        </w:rPr>
        <w:t xml:space="preserve">from </w:t>
      </w:r>
      <w:r w:rsidR="00920E1D" w:rsidRPr="002858F8">
        <w:rPr>
          <w:rFonts w:ascii="Book Antiqua" w:eastAsia="Book Antiqua" w:hAnsi="Book Antiqua" w:cs="Book Antiqua"/>
        </w:rPr>
        <w:t xml:space="preserve">GAVE-related </w:t>
      </w:r>
      <w:r w:rsidRPr="002858F8">
        <w:rPr>
          <w:rFonts w:ascii="Book Antiqua" w:eastAsia="Book Antiqua" w:hAnsi="Book Antiqua" w:cs="Book Antiqua"/>
        </w:rPr>
        <w:t>blood loss during a median follow-up of 24 mo.</w:t>
      </w:r>
    </w:p>
    <w:p w14:paraId="4ADA0F74" w14:textId="77777777" w:rsidR="00A77B3E" w:rsidRPr="002858F8" w:rsidRDefault="00A77B3E" w:rsidP="002858F8">
      <w:pPr>
        <w:spacing w:line="360" w:lineRule="auto"/>
        <w:jc w:val="both"/>
        <w:rPr>
          <w:rFonts w:ascii="Book Antiqua" w:hAnsi="Book Antiqua"/>
        </w:rPr>
      </w:pPr>
    </w:p>
    <w:p w14:paraId="2A8FC3A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CONCLUSION</w:t>
      </w:r>
    </w:p>
    <w:p w14:paraId="68520129" w14:textId="1F8E3847" w:rsidR="00A77B3E" w:rsidRPr="002858F8" w:rsidRDefault="00392864"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Punctate-type</w:t>
      </w:r>
      <w:r w:rsidR="005A063C" w:rsidRPr="002858F8">
        <w:rPr>
          <w:rFonts w:ascii="Book Antiqua" w:eastAsia="Book Antiqua" w:hAnsi="Book Antiqua" w:cs="Book Antiqua"/>
        </w:rPr>
        <w:t xml:space="preserve"> GAVE is strongly associated with liver cirrhosis, and GAVE patients without cirrhosis tend to be more prone to overt bleeding. However, the presence of cirrhosis and endoscopic patterns did not influence long-term clinical courses or outcomes in cases of overt bleeding.</w:t>
      </w:r>
    </w:p>
    <w:p w14:paraId="2D0368C6" w14:textId="77777777" w:rsidR="00A77B3E" w:rsidRPr="002858F8" w:rsidRDefault="00A77B3E" w:rsidP="002858F8">
      <w:pPr>
        <w:spacing w:line="360" w:lineRule="auto"/>
        <w:jc w:val="both"/>
        <w:rPr>
          <w:rFonts w:ascii="Book Antiqua" w:hAnsi="Book Antiqua"/>
        </w:rPr>
      </w:pPr>
    </w:p>
    <w:p w14:paraId="76D73677"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Key Words: </w:t>
      </w:r>
      <w:r w:rsidRPr="002858F8">
        <w:rPr>
          <w:rFonts w:ascii="Book Antiqua" w:eastAsia="Book Antiqua" w:hAnsi="Book Antiqua" w:cs="Book Antiqua"/>
        </w:rPr>
        <w:t>Gastric antral vascular ectasia; Cirrhosis; Endoscopy; Gastrointestinal bleeding; Argon plasma coagulation</w:t>
      </w:r>
    </w:p>
    <w:p w14:paraId="39515876" w14:textId="77777777" w:rsidR="00A77B3E" w:rsidRPr="002858F8" w:rsidRDefault="00A77B3E" w:rsidP="002858F8">
      <w:pPr>
        <w:spacing w:line="360" w:lineRule="auto"/>
        <w:jc w:val="both"/>
        <w:rPr>
          <w:rFonts w:ascii="Book Antiqua" w:hAnsi="Book Antiqua"/>
        </w:rPr>
      </w:pPr>
    </w:p>
    <w:p w14:paraId="00BB69A2"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Kwon HJ, Lee SH, Cho JH. Long-term outcomes of different patterns of gastric antral vascular ectasia. </w:t>
      </w:r>
      <w:r w:rsidRPr="002858F8">
        <w:rPr>
          <w:rFonts w:ascii="Book Antiqua" w:eastAsia="Book Antiqua" w:hAnsi="Book Antiqua" w:cs="Book Antiqua"/>
          <w:i/>
          <w:iCs/>
        </w:rPr>
        <w:t>World J Clin Cases</w:t>
      </w:r>
      <w:r w:rsidRPr="002858F8">
        <w:rPr>
          <w:rFonts w:ascii="Book Antiqua" w:eastAsia="Book Antiqua" w:hAnsi="Book Antiqua" w:cs="Book Antiqua"/>
        </w:rPr>
        <w:t xml:space="preserve"> 2022; In press</w:t>
      </w:r>
    </w:p>
    <w:p w14:paraId="30D01942" w14:textId="77777777" w:rsidR="00A77B3E" w:rsidRPr="002858F8" w:rsidRDefault="00A77B3E" w:rsidP="002858F8">
      <w:pPr>
        <w:spacing w:line="360" w:lineRule="auto"/>
        <w:jc w:val="both"/>
        <w:rPr>
          <w:rFonts w:ascii="Book Antiqua" w:hAnsi="Book Antiqua"/>
        </w:rPr>
      </w:pPr>
    </w:p>
    <w:p w14:paraId="3A65D5AA" w14:textId="26958088" w:rsidR="00A77B3E" w:rsidRPr="002858F8" w:rsidRDefault="005A063C"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Core Tip: The study shows that punctate (diffuse, honeycomb)</w:t>
      </w:r>
      <w:r w:rsidR="00DE1C37" w:rsidRPr="002858F8">
        <w:rPr>
          <w:rFonts w:ascii="Book Antiqua" w:eastAsia="Book Antiqua" w:hAnsi="Book Antiqua" w:cs="Book Antiqua"/>
        </w:rPr>
        <w:t>-</w:t>
      </w:r>
      <w:r w:rsidRPr="002858F8">
        <w:rPr>
          <w:rFonts w:ascii="Book Antiqua" w:eastAsia="Book Antiqua" w:hAnsi="Book Antiqua" w:cs="Book Antiqua"/>
        </w:rPr>
        <w:t xml:space="preserve">type gastric antral vascular ectasia (GAVE) </w:t>
      </w:r>
      <w:r w:rsidR="00920E1D" w:rsidRPr="002858F8">
        <w:rPr>
          <w:rFonts w:ascii="Book Antiqua" w:eastAsia="Book Antiqua" w:hAnsi="Book Antiqua" w:cs="Book Antiqua"/>
        </w:rPr>
        <w:t xml:space="preserve">is </w:t>
      </w:r>
      <w:r w:rsidRPr="002858F8">
        <w:rPr>
          <w:rFonts w:ascii="Book Antiqua" w:eastAsia="Book Antiqua" w:hAnsi="Book Antiqua" w:cs="Book Antiqua"/>
        </w:rPr>
        <w:t xml:space="preserve">strongly associated with liver cirrhosis, whereas striped (linear, watermelon)-type GAVE </w:t>
      </w:r>
      <w:r w:rsidR="00920E1D" w:rsidRPr="002858F8">
        <w:rPr>
          <w:rFonts w:ascii="Book Antiqua" w:eastAsia="Book Antiqua" w:hAnsi="Book Antiqua" w:cs="Book Antiqua"/>
        </w:rPr>
        <w:t xml:space="preserve">is </w:t>
      </w:r>
      <w:r w:rsidRPr="002858F8">
        <w:rPr>
          <w:rFonts w:ascii="Book Antiqua" w:eastAsia="Book Antiqua" w:hAnsi="Book Antiqua" w:cs="Book Antiqua"/>
        </w:rPr>
        <w:t>strongly associated with non-cirrhotic underlying disease. Additionally, GAVE patients without cirrhosis tended to be more prone to overt bleeding. However, the presence of cirrhosis and endoscopic GAVE patterns did not influence clinical courses or the outcomes of overt bleeding after endoscopic APC treatment. It appear</w:t>
      </w:r>
      <w:r w:rsidR="00380E87" w:rsidRPr="002858F8">
        <w:rPr>
          <w:rFonts w:ascii="Book Antiqua" w:eastAsia="Book Antiqua" w:hAnsi="Book Antiqua" w:cs="Book Antiqua"/>
        </w:rPr>
        <w:t>s</w:t>
      </w:r>
      <w:r w:rsidRPr="002858F8">
        <w:rPr>
          <w:rFonts w:ascii="Book Antiqua" w:eastAsia="Book Antiqua" w:hAnsi="Book Antiqua" w:cs="Book Antiqua"/>
        </w:rPr>
        <w:t xml:space="preserve"> that clinical manifestations are dependent on etiologies, but that etiologies do not influence clinical courses in cases of GAVE bleeding.</w:t>
      </w:r>
    </w:p>
    <w:p w14:paraId="6FC2B42F" w14:textId="77777777" w:rsidR="00A77B3E" w:rsidRPr="002858F8" w:rsidRDefault="00A77B3E" w:rsidP="002858F8">
      <w:pPr>
        <w:spacing w:line="360" w:lineRule="auto"/>
        <w:jc w:val="both"/>
        <w:rPr>
          <w:rFonts w:ascii="Book Antiqua" w:hAnsi="Book Antiqua"/>
        </w:rPr>
      </w:pPr>
    </w:p>
    <w:p w14:paraId="1B8753EE"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INTRODUCTION</w:t>
      </w:r>
    </w:p>
    <w:p w14:paraId="31AB97D2" w14:textId="0BECB31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Gastric antral vascular ectasia (GAVE), also </w:t>
      </w:r>
      <w:r w:rsidR="00167652" w:rsidRPr="002858F8">
        <w:rPr>
          <w:rFonts w:ascii="Book Antiqua" w:eastAsia="Book Antiqua" w:hAnsi="Book Antiqua" w:cs="Book Antiqua"/>
        </w:rPr>
        <w:t>known</w:t>
      </w:r>
      <w:r w:rsidRPr="002858F8">
        <w:rPr>
          <w:rFonts w:ascii="Book Antiqua" w:eastAsia="Book Antiqua" w:hAnsi="Book Antiqua" w:cs="Book Antiqua"/>
        </w:rPr>
        <w:t xml:space="preserve"> as “watermelon stomach”, is a rare clinical condition related to upper gastrointestinal (GI) bleeding, which varies from chronic occult blood loss requiring serial transfusions to acute hemorrhage</w:t>
      </w:r>
      <w:r w:rsidRPr="002858F8">
        <w:rPr>
          <w:rFonts w:ascii="Book Antiqua" w:eastAsia="Book Antiqua" w:hAnsi="Book Antiqua" w:cs="Book Antiqua"/>
          <w:vertAlign w:val="superscript"/>
        </w:rPr>
        <w:t>[1]</w:t>
      </w:r>
      <w:r w:rsidRPr="002858F8">
        <w:rPr>
          <w:rFonts w:ascii="Book Antiqua" w:eastAsia="Book Antiqua" w:hAnsi="Book Antiqua" w:cs="Book Antiqua"/>
        </w:rPr>
        <w:t xml:space="preserve">. GAVE was first described by Rider </w:t>
      </w:r>
      <w:r w:rsidRPr="002858F8">
        <w:rPr>
          <w:rFonts w:ascii="Book Antiqua" w:eastAsia="Book Antiqua" w:hAnsi="Book Antiqua" w:cs="Book Antiqua"/>
          <w:i/>
          <w:iCs/>
        </w:rPr>
        <w:t>et al</w:t>
      </w:r>
      <w:r w:rsidR="00DE1C37" w:rsidRPr="002858F8">
        <w:rPr>
          <w:rFonts w:ascii="Book Antiqua" w:eastAsia="Book Antiqua" w:hAnsi="Book Antiqua" w:cs="Book Antiqua"/>
          <w:vertAlign w:val="superscript"/>
        </w:rPr>
        <w:t>[2]</w:t>
      </w:r>
      <w:r w:rsidRPr="002858F8">
        <w:rPr>
          <w:rFonts w:ascii="Book Antiqua" w:eastAsia="Book Antiqua" w:hAnsi="Book Antiqua" w:cs="Book Antiqua"/>
        </w:rPr>
        <w:t xml:space="preserve"> in 1953 and fully defined by Jabbari </w:t>
      </w:r>
      <w:r w:rsidRPr="002858F8">
        <w:rPr>
          <w:rFonts w:ascii="Book Antiqua" w:eastAsia="Book Antiqua" w:hAnsi="Book Antiqua" w:cs="Book Antiqua"/>
          <w:i/>
          <w:iCs/>
        </w:rPr>
        <w:t>et al</w:t>
      </w:r>
      <w:r w:rsidR="00DE1C37" w:rsidRPr="002858F8">
        <w:rPr>
          <w:rFonts w:ascii="Book Antiqua" w:eastAsia="Book Antiqua" w:hAnsi="Book Antiqua" w:cs="Book Antiqua"/>
          <w:vertAlign w:val="superscript"/>
        </w:rPr>
        <w:t>[3]</w:t>
      </w:r>
      <w:r w:rsidRPr="002858F8">
        <w:rPr>
          <w:rFonts w:ascii="Book Antiqua" w:eastAsia="Book Antiqua" w:hAnsi="Book Antiqua" w:cs="Book Antiqua"/>
        </w:rPr>
        <w:t xml:space="preserve"> in 1984</w:t>
      </w:r>
      <w:r w:rsidRPr="002858F8">
        <w:rPr>
          <w:rFonts w:ascii="Book Antiqua" w:eastAsia="Book Antiqua" w:hAnsi="Book Antiqua" w:cs="Book Antiqua"/>
          <w:b/>
          <w:bCs/>
        </w:rPr>
        <w:t>,</w:t>
      </w:r>
      <w:r w:rsidRPr="002858F8">
        <w:rPr>
          <w:rFonts w:ascii="Book Antiqua" w:eastAsia="Book Antiqua" w:hAnsi="Book Antiqua" w:cs="Book Antiqua"/>
        </w:rPr>
        <w:t xml:space="preserve"> </w:t>
      </w:r>
      <w:r w:rsidRPr="002858F8">
        <w:rPr>
          <w:rFonts w:ascii="Book Antiqua" w:eastAsia="Book Antiqua" w:hAnsi="Book Antiqua" w:cs="Book Antiqua"/>
        </w:rPr>
        <w:lastRenderedPageBreak/>
        <w:t>who described patients with hyperemic striae in gastric antrum. GAVE is characterized by a unique endoscopic appearance, which takes two forms, punctate (</w:t>
      </w:r>
      <w:r w:rsidR="00B60742" w:rsidRPr="002858F8">
        <w:rPr>
          <w:rFonts w:ascii="Book Antiqua" w:eastAsia="Book Antiqua" w:hAnsi="Book Antiqua" w:cs="Book Antiqua"/>
        </w:rPr>
        <w:t xml:space="preserve">a </w:t>
      </w:r>
      <w:r w:rsidRPr="002858F8">
        <w:rPr>
          <w:rFonts w:ascii="Book Antiqua" w:eastAsia="Book Antiqua" w:hAnsi="Book Antiqua" w:cs="Book Antiqua"/>
        </w:rPr>
        <w:t>diffuse</w:t>
      </w:r>
      <w:r w:rsidR="000A2173" w:rsidRPr="002858F8">
        <w:rPr>
          <w:rFonts w:ascii="Book Antiqua" w:eastAsia="Book Antiqua" w:hAnsi="Book Antiqua" w:cs="Book Antiqua"/>
        </w:rPr>
        <w:t>,</w:t>
      </w:r>
      <w:r w:rsidRPr="002858F8">
        <w:rPr>
          <w:rFonts w:ascii="Book Antiqua" w:eastAsia="Book Antiqua" w:hAnsi="Book Antiqua" w:cs="Book Antiqua"/>
        </w:rPr>
        <w:t xml:space="preserve"> honeycomb</w:t>
      </w:r>
      <w:r w:rsidR="00B60742" w:rsidRPr="002858F8">
        <w:rPr>
          <w:rFonts w:ascii="Book Antiqua" w:eastAsia="Book Antiqua" w:hAnsi="Book Antiqua" w:cs="Book Antiqua"/>
        </w:rPr>
        <w:t>-like appearance</w:t>
      </w:r>
      <w:r w:rsidRPr="002858F8">
        <w:rPr>
          <w:rFonts w:ascii="Book Antiqua" w:eastAsia="Book Antiqua" w:hAnsi="Book Antiqua" w:cs="Book Antiqua"/>
        </w:rPr>
        <w:t>) and striped (</w:t>
      </w:r>
      <w:r w:rsidR="00B60742" w:rsidRPr="002858F8">
        <w:rPr>
          <w:rFonts w:ascii="Book Antiqua" w:eastAsia="Book Antiqua" w:hAnsi="Book Antiqua" w:cs="Book Antiqua"/>
        </w:rPr>
        <w:t xml:space="preserve">a </w:t>
      </w:r>
      <w:r w:rsidRPr="002858F8">
        <w:rPr>
          <w:rFonts w:ascii="Book Antiqua" w:eastAsia="Book Antiqua" w:hAnsi="Book Antiqua" w:cs="Book Antiqua"/>
        </w:rPr>
        <w:t>linear, watermelon</w:t>
      </w:r>
      <w:r w:rsidR="00B60742" w:rsidRPr="002858F8">
        <w:rPr>
          <w:rFonts w:ascii="Book Antiqua" w:eastAsia="Book Antiqua" w:hAnsi="Book Antiqua" w:cs="Book Antiqua"/>
        </w:rPr>
        <w:t>-like appearance</w:t>
      </w:r>
      <w:r w:rsidRPr="002858F8">
        <w:rPr>
          <w:rFonts w:ascii="Book Antiqua" w:eastAsia="Book Antiqua" w:hAnsi="Book Antiqua" w:cs="Book Antiqua"/>
        </w:rPr>
        <w:t xml:space="preserve">). Striped GAVE has the endoscopic appearance of red </w:t>
      </w:r>
      <w:r w:rsidR="00392864" w:rsidRPr="002858F8">
        <w:rPr>
          <w:rFonts w:ascii="Book Antiqua" w:eastAsia="Book Antiqua" w:hAnsi="Book Antiqua" w:cs="Book Antiqua"/>
        </w:rPr>
        <w:t>stripes</w:t>
      </w:r>
      <w:r w:rsidR="00380E87" w:rsidRPr="002858F8">
        <w:rPr>
          <w:rFonts w:ascii="Book Antiqua" w:eastAsia="Book Antiqua" w:hAnsi="Book Antiqua" w:cs="Book Antiqua"/>
        </w:rPr>
        <w:t xml:space="preserve"> </w:t>
      </w:r>
      <w:r w:rsidRPr="002858F8">
        <w:rPr>
          <w:rFonts w:ascii="Book Antiqua" w:eastAsia="Book Antiqua" w:hAnsi="Book Antiqua" w:cs="Book Antiqua"/>
        </w:rPr>
        <w:t xml:space="preserve">radiating from antrum and converging at pylorus, whereas the punctate form is characterized by diffuse red spots </w:t>
      </w:r>
      <w:r w:rsidR="00C045D7" w:rsidRPr="002858F8">
        <w:rPr>
          <w:rFonts w:ascii="Book Antiqua" w:eastAsia="Book Antiqua" w:hAnsi="Book Antiqua" w:cs="Book Antiqua"/>
        </w:rPr>
        <w:t>indicating</w:t>
      </w:r>
      <w:r w:rsidRPr="002858F8">
        <w:rPr>
          <w:rFonts w:ascii="Book Antiqua" w:eastAsia="Book Antiqua" w:hAnsi="Book Antiqua" w:cs="Book Antiqua"/>
        </w:rPr>
        <w:t xml:space="preserve"> dilated blood vessels in antrum.</w:t>
      </w:r>
    </w:p>
    <w:p w14:paraId="57DFA0FA" w14:textId="737E1F50" w:rsidR="00E11DFA" w:rsidRPr="002858F8" w:rsidRDefault="005A063C" w:rsidP="002858F8">
      <w:pPr>
        <w:spacing w:line="360" w:lineRule="auto"/>
        <w:ind w:firstLineChars="100" w:firstLine="240"/>
        <w:jc w:val="both"/>
        <w:rPr>
          <w:rFonts w:ascii="Book Antiqua" w:eastAsia="Book Antiqua" w:hAnsi="Book Antiqua" w:cs="Book Antiqua"/>
        </w:rPr>
      </w:pPr>
      <w:r w:rsidRPr="002858F8">
        <w:rPr>
          <w:rFonts w:ascii="Book Antiqua" w:eastAsia="Book Antiqua" w:hAnsi="Book Antiqua" w:cs="Book Antiqua"/>
        </w:rPr>
        <w:t>Liver cirrhosis is the most frequent underlying condition associated with GAVE and portal hypertension is seen in</w:t>
      </w:r>
      <w:r w:rsidR="00DE1C37" w:rsidRPr="002858F8">
        <w:rPr>
          <w:rFonts w:ascii="Book Antiqua" w:hAnsi="Book Antiqua" w:cs="Book Antiqua" w:hint="eastAsia"/>
          <w:lang w:eastAsia="zh-CN"/>
        </w:rPr>
        <w:t xml:space="preserve"> </w:t>
      </w:r>
      <w:r w:rsidR="00DE1C37" w:rsidRPr="002858F8">
        <w:rPr>
          <w:rFonts w:ascii="Book Antiqua" w:hAnsi="Book Antiqua" w:cs="Book Antiqua"/>
          <w:lang w:eastAsia="zh-CN"/>
        </w:rPr>
        <w:t xml:space="preserve">approximately </w:t>
      </w:r>
      <w:r w:rsidRPr="002858F8">
        <w:rPr>
          <w:rFonts w:ascii="Book Antiqua" w:eastAsia="Book Antiqua" w:hAnsi="Book Antiqua" w:cs="Book Antiqua"/>
        </w:rPr>
        <w:t xml:space="preserve">40% of reported </w:t>
      </w:r>
      <w:proofErr w:type="gramStart"/>
      <w:r w:rsidRPr="002858F8">
        <w:rPr>
          <w:rFonts w:ascii="Book Antiqua" w:eastAsia="Book Antiqua" w:hAnsi="Book Antiqua" w:cs="Book Antiqua"/>
        </w:rPr>
        <w:t>cases</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4,5]</w:t>
      </w:r>
      <w:r w:rsidRPr="002858F8">
        <w:rPr>
          <w:rFonts w:ascii="Book Antiqua" w:hAnsi="Book Antiqua"/>
        </w:rPr>
        <w:t>,</w:t>
      </w:r>
      <w:r w:rsidRPr="002858F8">
        <w:rPr>
          <w:rFonts w:ascii="Book Antiqua" w:eastAsia="Book Antiqua" w:hAnsi="Book Antiqua" w:cs="Book Antiqua"/>
        </w:rPr>
        <w:t xml:space="preserve"> though GAVE may not respond to therapies directed at reducing portal pressure. In addition, GAVE has been associated with other diverse medical conditions </w:t>
      </w:r>
      <w:r w:rsidR="001E23CB" w:rsidRPr="002858F8">
        <w:rPr>
          <w:rFonts w:ascii="Book Antiqua" w:eastAsia="Book Antiqua" w:hAnsi="Book Antiqua" w:cs="Book Antiqua"/>
        </w:rPr>
        <w:t xml:space="preserve">including </w:t>
      </w:r>
      <w:r w:rsidRPr="002858F8">
        <w:rPr>
          <w:rFonts w:ascii="Book Antiqua" w:eastAsia="Book Antiqua" w:hAnsi="Book Antiqua" w:cs="Book Antiqua"/>
        </w:rPr>
        <w:t>chronic renal failure, diabetes, and autoimmune and connective tissue disorders such as systemic lupus erythematosus, rheumatoid arthritis, and systemic sclerosis</w:t>
      </w:r>
      <w:r w:rsidRPr="002858F8">
        <w:rPr>
          <w:rFonts w:ascii="Book Antiqua" w:eastAsia="Book Antiqua" w:hAnsi="Book Antiqua" w:cs="Book Antiqua"/>
          <w:vertAlign w:val="superscript"/>
        </w:rPr>
        <w:t>[6-10]</w:t>
      </w:r>
      <w:r w:rsidRPr="002858F8">
        <w:rPr>
          <w:rFonts w:ascii="Book Antiqua" w:eastAsia="Book Antiqua" w:hAnsi="Book Antiqua" w:cs="Book Antiqua"/>
          <w:b/>
          <w:bCs/>
        </w:rPr>
        <w:t>.</w:t>
      </w:r>
      <w:r w:rsidRPr="002858F8">
        <w:rPr>
          <w:rFonts w:ascii="Book Antiqua" w:eastAsia="Book Antiqua" w:hAnsi="Book Antiqua" w:cs="Book Antiqua"/>
        </w:rPr>
        <w:t xml:space="preserve"> Thus, the heterogeneity of underlying dis</w:t>
      </w:r>
      <w:r w:rsidR="0013128A" w:rsidRPr="002858F8">
        <w:rPr>
          <w:rFonts w:ascii="Book Antiqua" w:eastAsia="Book Antiqua" w:hAnsi="Book Antiqua" w:cs="Book Antiqua"/>
        </w:rPr>
        <w:t>eases</w:t>
      </w:r>
      <w:r w:rsidRPr="002858F8">
        <w:rPr>
          <w:rFonts w:ascii="Book Antiqua" w:eastAsia="Book Antiqua" w:hAnsi="Book Antiqua" w:cs="Book Antiqua"/>
        </w:rPr>
        <w:t xml:space="preserve"> observed in </w:t>
      </w:r>
      <w:r w:rsidR="001E23CB" w:rsidRPr="002858F8">
        <w:rPr>
          <w:rFonts w:ascii="Book Antiqua" w:eastAsia="Book Antiqua" w:hAnsi="Book Antiqua" w:cs="Book Antiqua"/>
        </w:rPr>
        <w:t xml:space="preserve">GAVE </w:t>
      </w:r>
      <w:r w:rsidRPr="002858F8">
        <w:rPr>
          <w:rFonts w:ascii="Book Antiqua" w:eastAsia="Book Antiqua" w:hAnsi="Book Antiqua" w:cs="Book Antiqua"/>
        </w:rPr>
        <w:t>patients suggests its pathogenesis may</w:t>
      </w:r>
      <w:r w:rsidR="003062EC" w:rsidRPr="002858F8">
        <w:rPr>
          <w:rFonts w:ascii="Book Antiqua" w:eastAsia="Book Antiqua" w:hAnsi="Book Antiqua" w:cs="Book Antiqua"/>
        </w:rPr>
        <w:t xml:space="preserve"> </w:t>
      </w:r>
      <w:r w:rsidR="003062EC" w:rsidRPr="002858F8">
        <w:rPr>
          <w:rFonts w:ascii="Book Antiqua" w:eastAsia="Malgun Gothic" w:hAnsi="Book Antiqua"/>
          <w:lang w:eastAsia="ko-KR"/>
        </w:rPr>
        <w:t xml:space="preserve">be </w:t>
      </w:r>
      <w:proofErr w:type="gramStart"/>
      <w:r w:rsidR="003062EC" w:rsidRPr="002858F8">
        <w:rPr>
          <w:rFonts w:ascii="Book Antiqua" w:eastAsia="Malgun Gothic" w:hAnsi="Book Antiqua"/>
          <w:lang w:eastAsia="ko-KR"/>
        </w:rPr>
        <w:t>variable</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11]</w:t>
      </w:r>
      <w:r w:rsidRPr="002858F8">
        <w:rPr>
          <w:rFonts w:ascii="Book Antiqua" w:eastAsia="Book Antiqua" w:hAnsi="Book Antiqua" w:cs="Book Antiqua"/>
        </w:rPr>
        <w:t>.</w:t>
      </w:r>
    </w:p>
    <w:p w14:paraId="630559C2" w14:textId="130C1E91" w:rsidR="00A77B3E" w:rsidRPr="002858F8" w:rsidRDefault="005A063C" w:rsidP="002858F8">
      <w:pPr>
        <w:spacing w:line="360" w:lineRule="auto"/>
        <w:ind w:firstLineChars="100" w:firstLine="240"/>
        <w:jc w:val="both"/>
        <w:rPr>
          <w:rFonts w:ascii="Book Antiqua" w:hAnsi="Book Antiqua"/>
        </w:rPr>
      </w:pPr>
      <w:r w:rsidRPr="002858F8">
        <w:rPr>
          <w:rFonts w:ascii="Book Antiqua" w:eastAsia="Book Antiqua" w:hAnsi="Book Antiqua" w:cs="Book Antiqua"/>
        </w:rPr>
        <w:t xml:space="preserve">Epidemiologic evidence </w:t>
      </w:r>
      <w:r w:rsidR="001E23CB" w:rsidRPr="002858F8">
        <w:rPr>
          <w:rFonts w:ascii="Book Antiqua" w:eastAsia="Book Antiqua" w:hAnsi="Book Antiqua" w:cs="Book Antiqua"/>
        </w:rPr>
        <w:t xml:space="preserve">indicating that </w:t>
      </w:r>
      <w:r w:rsidRPr="002858F8">
        <w:rPr>
          <w:rFonts w:ascii="Book Antiqua" w:eastAsia="Book Antiqua" w:hAnsi="Book Antiqua" w:cs="Book Antiqua"/>
        </w:rPr>
        <w:t xml:space="preserve">the clinical outcomes of GAVE patients with or without cirrhosis </w:t>
      </w:r>
      <w:r w:rsidR="001E23CB" w:rsidRPr="002858F8">
        <w:rPr>
          <w:rFonts w:ascii="Book Antiqua" w:eastAsia="Book Antiqua" w:hAnsi="Book Antiqua" w:cs="Book Antiqua"/>
        </w:rPr>
        <w:t xml:space="preserve">differ </w:t>
      </w:r>
      <w:r w:rsidRPr="002858F8">
        <w:rPr>
          <w:rFonts w:ascii="Book Antiqua" w:eastAsia="Book Antiqua" w:hAnsi="Book Antiqua" w:cs="Book Antiqua"/>
        </w:rPr>
        <w:t>is lacking. Although numerous studies have investigated GAVE and many case reports and series have been reported, little information is available on the effects of its etiologies and gross endoscopic appearances on long-term</w:t>
      </w:r>
      <w:r w:rsidRPr="002858F8">
        <w:rPr>
          <w:rFonts w:ascii="Book Antiqua" w:hAnsi="Book Antiqua"/>
          <w:shd w:val="clear" w:color="auto" w:fill="FFFF00"/>
        </w:rPr>
        <w:t xml:space="preserve"> </w:t>
      </w:r>
      <w:r w:rsidRPr="002858F8">
        <w:rPr>
          <w:rFonts w:ascii="Book Antiqua" w:eastAsia="Book Antiqua" w:hAnsi="Book Antiqua" w:cs="Book Antiqua"/>
        </w:rPr>
        <w:t xml:space="preserve">clinical courses or outcomes, especially in Asians. In this study, we aimed to determine whether the presence </w:t>
      </w:r>
      <w:r w:rsidR="001E23CB" w:rsidRPr="002858F8">
        <w:rPr>
          <w:rFonts w:ascii="Book Antiqua" w:eastAsia="Book Antiqua" w:hAnsi="Book Antiqua" w:cs="Book Antiqua"/>
        </w:rPr>
        <w:t xml:space="preserve">of </w:t>
      </w:r>
      <w:r w:rsidRPr="002858F8">
        <w:rPr>
          <w:rFonts w:ascii="Book Antiqua" w:eastAsia="Book Antiqua" w:hAnsi="Book Antiqua" w:cs="Book Antiqua"/>
        </w:rPr>
        <w:t>cirrhosis and endoscopic patterns are related to the clinical features and course of GAVE.</w:t>
      </w:r>
    </w:p>
    <w:p w14:paraId="5F514762" w14:textId="77777777" w:rsidR="00A77B3E" w:rsidRPr="002858F8" w:rsidRDefault="00A77B3E" w:rsidP="002858F8">
      <w:pPr>
        <w:spacing w:line="360" w:lineRule="auto"/>
        <w:jc w:val="both"/>
        <w:rPr>
          <w:rFonts w:ascii="Book Antiqua" w:hAnsi="Book Antiqua"/>
          <w:lang w:eastAsia="zh-CN"/>
        </w:rPr>
      </w:pPr>
    </w:p>
    <w:p w14:paraId="4C2C679F"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MATERIALS AND METHODS</w:t>
      </w:r>
    </w:p>
    <w:p w14:paraId="5E90239D" w14:textId="13B3AD1D" w:rsidR="00A77B3E" w:rsidRPr="002858F8" w:rsidRDefault="00DE1C37" w:rsidP="002858F8">
      <w:pPr>
        <w:spacing w:line="360" w:lineRule="auto"/>
        <w:jc w:val="both"/>
        <w:rPr>
          <w:rFonts w:ascii="Book Antiqua" w:hAnsi="Book Antiqua" w:cs="Book Antiqua"/>
          <w:b/>
          <w:bCs/>
          <w:i/>
          <w:lang w:eastAsia="zh-CN"/>
        </w:rPr>
      </w:pPr>
      <w:r w:rsidRPr="002858F8">
        <w:rPr>
          <w:rFonts w:ascii="Book Antiqua" w:eastAsia="Book Antiqua" w:hAnsi="Book Antiqua" w:cs="Book Antiqua"/>
          <w:b/>
          <w:bCs/>
          <w:i/>
        </w:rPr>
        <w:t>Study design and patients</w:t>
      </w:r>
    </w:p>
    <w:p w14:paraId="5AB32A9B" w14:textId="1146F765"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This retrospective cohort study was approved by the Institutional Review Board of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Hospital</w:t>
      </w:r>
      <w:r w:rsidR="001E23CB" w:rsidRPr="002858F8">
        <w:rPr>
          <w:rFonts w:ascii="Book Antiqua" w:eastAsia="Book Antiqua" w:hAnsi="Book Antiqua" w:cs="Book Antiqua"/>
        </w:rPr>
        <w:t xml:space="preserve"> (IRB No. 2021-10-044)</w:t>
      </w:r>
      <w:r w:rsidRPr="002858F8">
        <w:rPr>
          <w:rFonts w:ascii="Book Antiqua" w:eastAsia="Book Antiqua" w:hAnsi="Book Antiqua" w:cs="Book Antiqua"/>
        </w:rPr>
        <w:t xml:space="preserve">, </w:t>
      </w:r>
      <w:r w:rsidR="001E23CB" w:rsidRPr="002858F8">
        <w:rPr>
          <w:rFonts w:ascii="Book Antiqua" w:eastAsia="Book Antiqua" w:hAnsi="Book Antiqua" w:cs="Book Antiqua"/>
        </w:rPr>
        <w:t xml:space="preserve">which waived </w:t>
      </w:r>
      <w:r w:rsidRPr="002858F8">
        <w:rPr>
          <w:rFonts w:ascii="Book Antiqua" w:eastAsia="Book Antiqua" w:hAnsi="Book Antiqua" w:cs="Book Antiqua"/>
        </w:rPr>
        <w:t xml:space="preserve">the requirement </w:t>
      </w:r>
      <w:r w:rsidR="001E23CB" w:rsidRPr="002858F8">
        <w:rPr>
          <w:rFonts w:ascii="Book Antiqua" w:eastAsia="Book Antiqua" w:hAnsi="Book Antiqua" w:cs="Book Antiqua"/>
        </w:rPr>
        <w:t xml:space="preserve">for </w:t>
      </w:r>
      <w:r w:rsidRPr="002858F8">
        <w:rPr>
          <w:rFonts w:ascii="Book Antiqua" w:eastAsia="Book Antiqua" w:hAnsi="Book Antiqua" w:cs="Book Antiqua"/>
        </w:rPr>
        <w:t xml:space="preserve">written informed consent </w:t>
      </w:r>
      <w:r w:rsidR="002F0917" w:rsidRPr="002858F8">
        <w:rPr>
          <w:rFonts w:ascii="Book Antiqua" w:eastAsia="Book Antiqua" w:hAnsi="Book Antiqua" w:cs="Book Antiqua"/>
        </w:rPr>
        <w:t>due</w:t>
      </w:r>
      <w:r w:rsidRPr="002858F8">
        <w:rPr>
          <w:rFonts w:ascii="Book Antiqua" w:eastAsia="Book Antiqua" w:hAnsi="Book Antiqua" w:cs="Book Antiqua"/>
        </w:rPr>
        <w:t xml:space="preserve"> to the retrospective nature of the study. We reviewed the medical records of 23 consecutive patients diagnosed with GAVE by endoscopy at ou</w:t>
      </w:r>
      <w:r w:rsidR="001E23CB" w:rsidRPr="002858F8">
        <w:rPr>
          <w:rFonts w:ascii="Book Antiqua" w:eastAsia="Book Antiqua" w:hAnsi="Book Antiqua" w:cs="Book Antiqua"/>
        </w:rPr>
        <w:t>r</w:t>
      </w:r>
      <w:r w:rsidRPr="002858F8">
        <w:rPr>
          <w:rFonts w:ascii="Book Antiqua" w:eastAsia="Book Antiqua" w:hAnsi="Book Antiqua" w:cs="Book Antiqua"/>
        </w:rPr>
        <w:t xml:space="preserve"> institution from January 2006 to December 2020. Baseline demographic data such as </w:t>
      </w:r>
      <w:r w:rsidRPr="002858F8">
        <w:rPr>
          <w:rFonts w:ascii="Book Antiqua" w:eastAsia="Book Antiqua" w:hAnsi="Book Antiqua" w:cs="Book Antiqua"/>
        </w:rPr>
        <w:lastRenderedPageBreak/>
        <w:t xml:space="preserve">gender, etiology of liver disease, and severity of liver disease (as determined using Child-Pugh scores) were collected, as were details of medical comorbidities (liver cirrhosis, chronic renal failure, autoimmune or connective tissue disease, diabetes, and others), medications </w:t>
      </w:r>
      <w:r w:rsidR="005B6A82" w:rsidRPr="002858F8">
        <w:rPr>
          <w:rFonts w:ascii="Book Antiqua" w:hAnsi="Book Antiqua" w:cs="Book Antiqua" w:hint="eastAsia"/>
          <w:lang w:eastAsia="zh-CN"/>
        </w:rPr>
        <w:t>[</w:t>
      </w:r>
      <w:r w:rsidRPr="002858F8">
        <w:rPr>
          <w:rFonts w:ascii="Book Antiqua" w:eastAsia="Book Antiqua" w:hAnsi="Book Antiqua" w:cs="Book Antiqua"/>
        </w:rPr>
        <w:t>proton pump inhibitors (PPIs), non-steroidal anti-inflammatory drugs (NSAIDs), and anticoagulant and antiplatelet use</w:t>
      </w:r>
      <w:r w:rsidR="005B6A82" w:rsidRPr="002858F8">
        <w:rPr>
          <w:rFonts w:ascii="Book Antiqua" w:hAnsi="Book Antiqua" w:cs="Book Antiqua" w:hint="eastAsia"/>
          <w:lang w:eastAsia="zh-CN"/>
        </w:rPr>
        <w:t>]</w:t>
      </w:r>
      <w:r w:rsidRPr="002858F8">
        <w:rPr>
          <w:rFonts w:ascii="Book Antiqua" w:eastAsia="Book Antiqua" w:hAnsi="Book Antiqua" w:cs="Book Antiqua"/>
        </w:rPr>
        <w:t>, and follow-up durations. Laboratory findings such as hemoglobin level</w:t>
      </w:r>
      <w:r w:rsidR="001E23CB" w:rsidRPr="002858F8">
        <w:rPr>
          <w:rFonts w:ascii="Book Antiqua" w:eastAsia="Book Antiqua" w:hAnsi="Book Antiqua" w:cs="Book Antiqua"/>
        </w:rPr>
        <w:t>s</w:t>
      </w:r>
      <w:r w:rsidRPr="002858F8">
        <w:rPr>
          <w:rFonts w:ascii="Book Antiqua" w:eastAsia="Book Antiqua" w:hAnsi="Book Antiqua" w:cs="Book Antiqua"/>
        </w:rPr>
        <w:t>, platelet count</w:t>
      </w:r>
      <w:r w:rsidR="001E23CB" w:rsidRPr="002858F8">
        <w:rPr>
          <w:rFonts w:ascii="Book Antiqua" w:eastAsia="Book Antiqua" w:hAnsi="Book Antiqua" w:cs="Book Antiqua"/>
        </w:rPr>
        <w:t>s</w:t>
      </w:r>
      <w:r w:rsidRPr="002858F8">
        <w:rPr>
          <w:rFonts w:ascii="Book Antiqua" w:eastAsia="Book Antiqua" w:hAnsi="Book Antiqua" w:cs="Book Antiqua"/>
        </w:rPr>
        <w:t>, serum urea nitrogen</w:t>
      </w:r>
      <w:r w:rsidR="00C323F0" w:rsidRPr="002858F8">
        <w:rPr>
          <w:rFonts w:ascii="Book Antiqua" w:eastAsia="Book Antiqua" w:hAnsi="Book Antiqua" w:cs="Book Antiqua"/>
        </w:rPr>
        <w:t xml:space="preserve"> and</w:t>
      </w:r>
      <w:r w:rsidRPr="002858F8">
        <w:rPr>
          <w:rFonts w:ascii="Book Antiqua" w:eastAsia="Book Antiqua" w:hAnsi="Book Antiqua" w:cs="Book Antiqua"/>
        </w:rPr>
        <w:t xml:space="preserve"> creatinine, serum albumin, and prothrombin activity were also </w:t>
      </w:r>
      <w:r w:rsidR="00380E87" w:rsidRPr="002858F8">
        <w:rPr>
          <w:rFonts w:ascii="Book Antiqua" w:eastAsia="Book Antiqua" w:hAnsi="Book Antiqua" w:cs="Book Antiqua"/>
        </w:rPr>
        <w:t>rev</w:t>
      </w:r>
      <w:r w:rsidR="00366ED5" w:rsidRPr="002858F8">
        <w:rPr>
          <w:rFonts w:ascii="Book Antiqua" w:eastAsia="Book Antiqua" w:hAnsi="Book Antiqua" w:cs="Book Antiqua"/>
        </w:rPr>
        <w:t>iew</w:t>
      </w:r>
      <w:r w:rsidR="00380E87" w:rsidRPr="002858F8">
        <w:rPr>
          <w:rFonts w:ascii="Book Antiqua" w:eastAsia="Book Antiqua" w:hAnsi="Book Antiqua" w:cs="Book Antiqua"/>
        </w:rPr>
        <w:t>ed</w:t>
      </w:r>
      <w:r w:rsidRPr="002858F8">
        <w:rPr>
          <w:rFonts w:ascii="Book Antiqua" w:eastAsia="Book Antiqua" w:hAnsi="Book Antiqua" w:cs="Book Antiqua"/>
        </w:rPr>
        <w:t xml:space="preserve">. </w:t>
      </w:r>
      <w:r w:rsidR="00366ED5" w:rsidRPr="002858F8">
        <w:rPr>
          <w:rFonts w:ascii="Book Antiqua" w:eastAsia="Book Antiqua" w:hAnsi="Book Antiqua" w:cs="Book Antiqua"/>
        </w:rPr>
        <w:t>P</w:t>
      </w:r>
      <w:r w:rsidRPr="002858F8">
        <w:rPr>
          <w:rFonts w:ascii="Book Antiqua" w:eastAsia="Book Antiqua" w:hAnsi="Book Antiqua" w:cs="Book Antiqua"/>
        </w:rPr>
        <w:t xml:space="preserve">atients were categorized into two groups </w:t>
      </w:r>
      <w:r w:rsidR="00425C92" w:rsidRPr="002858F8">
        <w:rPr>
          <w:rFonts w:ascii="Book Antiqua" w:eastAsia="Book Antiqua" w:hAnsi="Book Antiqua" w:cs="Book Antiqua"/>
        </w:rPr>
        <w:t xml:space="preserve">based on </w:t>
      </w:r>
      <w:r w:rsidRPr="002858F8">
        <w:rPr>
          <w:rFonts w:ascii="Book Antiqua" w:eastAsia="Book Antiqua" w:hAnsi="Book Antiqua" w:cs="Book Antiqua"/>
        </w:rPr>
        <w:t xml:space="preserve">the presence (16 patients) or absence (7 patients) of cirrhosis. Cirrhosis was diagnosed based on a combination of clinical findings, liver function tests, and computed tomographic or ultrasonographic appearances of liver and spleen. Only patients aged 18 or older were included in the analysis. Median follow-up duration was 24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(range 6</w:t>
      </w:r>
      <w:r w:rsidR="005B6A82" w:rsidRPr="002858F8">
        <w:rPr>
          <w:rFonts w:ascii="Book Antiqua" w:hAnsi="Book Antiqua" w:cs="Book Antiqua" w:hint="eastAsia"/>
          <w:lang w:eastAsia="zh-CN"/>
        </w:rPr>
        <w:t>-</w:t>
      </w:r>
      <w:r w:rsidRPr="002858F8">
        <w:rPr>
          <w:rFonts w:ascii="Book Antiqua" w:eastAsia="Book Antiqua" w:hAnsi="Book Antiqua" w:cs="Book Antiqua"/>
        </w:rPr>
        <w:t>84</w:t>
      </w:r>
      <w:r w:rsidR="005B6A82" w:rsidRPr="002858F8">
        <w:rPr>
          <w:rFonts w:ascii="Book Antiqua" w:hAnsi="Book Antiqua" w:cs="Book Antiqua" w:hint="eastAsia"/>
          <w:lang w:eastAsia="zh-CN"/>
        </w:rPr>
        <w:t xml:space="preserve"> </w:t>
      </w:r>
      <w:proofErr w:type="spellStart"/>
      <w:r w:rsidR="005B6A82" w:rsidRPr="002858F8">
        <w:rPr>
          <w:rFonts w:ascii="Book Antiqua" w:hAnsi="Book Antiqua" w:cs="Book Antiqua" w:hint="eastAsia"/>
          <w:lang w:eastAsia="zh-CN"/>
        </w:rPr>
        <w:t>mo</w:t>
      </w:r>
      <w:proofErr w:type="spellEnd"/>
      <w:r w:rsidRPr="002858F8">
        <w:rPr>
          <w:rFonts w:ascii="Book Antiqua" w:eastAsia="Book Antiqua" w:hAnsi="Book Antiqua" w:cs="Book Antiqua"/>
        </w:rPr>
        <w:t xml:space="preserve">) in the cirrhosis group and 26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(range 4</w:t>
      </w:r>
      <w:r w:rsidR="005B6A82" w:rsidRPr="002858F8">
        <w:rPr>
          <w:rFonts w:ascii="Book Antiqua" w:hAnsi="Book Antiqua" w:cs="Book Antiqua" w:hint="eastAsia"/>
          <w:lang w:eastAsia="zh-CN"/>
        </w:rPr>
        <w:t>-</w:t>
      </w:r>
      <w:r w:rsidRPr="002858F8">
        <w:rPr>
          <w:rFonts w:ascii="Book Antiqua" w:eastAsia="Book Antiqua" w:hAnsi="Book Antiqua" w:cs="Book Antiqua"/>
        </w:rPr>
        <w:t>96</w:t>
      </w:r>
      <w:r w:rsidR="005B6A82" w:rsidRPr="002858F8">
        <w:rPr>
          <w:rFonts w:ascii="Book Antiqua" w:hAnsi="Book Antiqua" w:cs="Book Antiqua" w:hint="eastAsia"/>
          <w:lang w:eastAsia="zh-CN"/>
        </w:rPr>
        <w:t xml:space="preserve"> </w:t>
      </w:r>
      <w:proofErr w:type="spellStart"/>
      <w:r w:rsidR="005B6A82" w:rsidRPr="002858F8">
        <w:rPr>
          <w:rFonts w:ascii="Book Antiqua" w:hAnsi="Book Antiqua" w:cs="Book Antiqua" w:hint="eastAsia"/>
          <w:lang w:eastAsia="zh-CN"/>
        </w:rPr>
        <w:t>mo</w:t>
      </w:r>
      <w:proofErr w:type="spellEnd"/>
      <w:r w:rsidRPr="002858F8">
        <w:rPr>
          <w:rFonts w:ascii="Book Antiqua" w:eastAsia="Book Antiqua" w:hAnsi="Book Antiqua" w:cs="Book Antiqua"/>
        </w:rPr>
        <w:t>) in the non-cirrhosis group.</w:t>
      </w:r>
    </w:p>
    <w:p w14:paraId="26765DB8" w14:textId="77777777" w:rsidR="00A77B3E" w:rsidRPr="002858F8" w:rsidRDefault="00A77B3E" w:rsidP="002858F8">
      <w:pPr>
        <w:spacing w:line="360" w:lineRule="auto"/>
        <w:jc w:val="both"/>
        <w:rPr>
          <w:rFonts w:ascii="Book Antiqua" w:hAnsi="Book Antiqua"/>
        </w:rPr>
      </w:pPr>
    </w:p>
    <w:p w14:paraId="25F6146B"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Diagnosis and endoscopic classification</w:t>
      </w:r>
    </w:p>
    <w:p w14:paraId="6C7A05AA" w14:textId="07C1AC6A"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GAVE was diagnosed </w:t>
      </w:r>
      <w:r w:rsidR="001E23CB" w:rsidRPr="002858F8">
        <w:rPr>
          <w:rFonts w:ascii="Book Antiqua" w:eastAsia="Book Antiqua" w:hAnsi="Book Antiqua" w:cs="Book Antiqua"/>
        </w:rPr>
        <w:t xml:space="preserve">during </w:t>
      </w:r>
      <w:r w:rsidRPr="002858F8">
        <w:rPr>
          <w:rFonts w:ascii="Book Antiqua" w:eastAsia="Book Antiqua" w:hAnsi="Book Antiqua" w:cs="Book Antiqua"/>
        </w:rPr>
        <w:t xml:space="preserve">upper GI endoscopy by skilled gastroenterologists. Histologic specimens were not </w:t>
      </w:r>
      <w:r w:rsidR="001E23CB" w:rsidRPr="002858F8">
        <w:rPr>
          <w:rFonts w:ascii="Book Antiqua" w:eastAsia="Book Antiqua" w:hAnsi="Book Antiqua" w:cs="Book Antiqua"/>
        </w:rPr>
        <w:t xml:space="preserve">required </w:t>
      </w:r>
      <w:r w:rsidRPr="002858F8">
        <w:rPr>
          <w:rFonts w:ascii="Book Antiqua" w:eastAsia="Book Antiqua" w:hAnsi="Book Antiqua" w:cs="Book Antiqua"/>
        </w:rPr>
        <w:t xml:space="preserve">to differentiate GAVE from portal hypertensive gastropathy. </w:t>
      </w:r>
      <w:r w:rsidR="001E23CB" w:rsidRPr="002858F8">
        <w:rPr>
          <w:rFonts w:ascii="Book Antiqua" w:eastAsia="Book Antiqua" w:hAnsi="Book Antiqua" w:cs="Book Antiqua"/>
        </w:rPr>
        <w:t xml:space="preserve">GAVE was </w:t>
      </w:r>
      <w:r w:rsidRPr="002858F8">
        <w:rPr>
          <w:rFonts w:ascii="Book Antiqua" w:eastAsia="Book Antiqua" w:hAnsi="Book Antiqua" w:cs="Book Antiqua"/>
        </w:rPr>
        <w:t>diagnos</w:t>
      </w:r>
      <w:r w:rsidR="001E23CB" w:rsidRPr="002858F8">
        <w:rPr>
          <w:rFonts w:ascii="Book Antiqua" w:eastAsia="Book Antiqua" w:hAnsi="Book Antiqua" w:cs="Book Antiqua"/>
        </w:rPr>
        <w:t>ed</w:t>
      </w:r>
      <w:r w:rsidRPr="002858F8">
        <w:rPr>
          <w:rFonts w:ascii="Book Antiqua" w:eastAsia="Book Antiqua" w:hAnsi="Book Antiqua" w:cs="Book Antiqua"/>
        </w:rPr>
        <w:t xml:space="preserve"> </w:t>
      </w:r>
      <w:r w:rsidR="00814E4E" w:rsidRPr="002858F8">
        <w:rPr>
          <w:rFonts w:ascii="Book Antiqua" w:eastAsia="Book Antiqua" w:hAnsi="Book Antiqua" w:cs="Book Antiqua"/>
        </w:rPr>
        <w:t>primarily</w:t>
      </w:r>
      <w:r w:rsidRPr="002858F8">
        <w:rPr>
          <w:rFonts w:ascii="Book Antiqua" w:eastAsia="Book Antiqua" w:hAnsi="Book Antiqua" w:cs="Book Antiqua"/>
        </w:rPr>
        <w:t xml:space="preserve"> based on endoscopic pattern</w:t>
      </w:r>
      <w:r w:rsidR="001E23CB" w:rsidRPr="002858F8">
        <w:rPr>
          <w:rFonts w:ascii="Book Antiqua" w:eastAsia="Book Antiqua" w:hAnsi="Book Antiqua" w:cs="Book Antiqua"/>
        </w:rPr>
        <w:t>s</w:t>
      </w:r>
      <w:r w:rsidRPr="002858F8">
        <w:rPr>
          <w:rFonts w:ascii="Book Antiqua" w:eastAsia="Book Antiqua" w:hAnsi="Book Antiqua" w:cs="Book Antiqua"/>
        </w:rPr>
        <w:t xml:space="preserve"> and </w:t>
      </w:r>
      <w:r w:rsidR="001E23CB" w:rsidRPr="002858F8">
        <w:rPr>
          <w:rFonts w:ascii="Book Antiqua" w:eastAsia="Book Antiqua" w:hAnsi="Book Antiqua" w:cs="Book Antiqua"/>
        </w:rPr>
        <w:t xml:space="preserve">in </w:t>
      </w:r>
      <w:r w:rsidRPr="002858F8">
        <w:rPr>
          <w:rFonts w:ascii="Book Antiqua" w:eastAsia="Book Antiqua" w:hAnsi="Book Antiqua" w:cs="Book Antiqua"/>
        </w:rPr>
        <w:t xml:space="preserve">uncertain cases </w:t>
      </w:r>
      <w:r w:rsidR="001E23CB" w:rsidRPr="002858F8">
        <w:rPr>
          <w:rFonts w:ascii="Book Antiqua" w:eastAsia="Book Antiqua" w:hAnsi="Book Antiqua" w:cs="Book Antiqua"/>
        </w:rPr>
        <w:t xml:space="preserve">by </w:t>
      </w:r>
      <w:proofErr w:type="gramStart"/>
      <w:r w:rsidRPr="002858F8">
        <w:rPr>
          <w:rFonts w:ascii="Book Antiqua" w:eastAsia="Book Antiqua" w:hAnsi="Book Antiqua" w:cs="Book Antiqua"/>
        </w:rPr>
        <w:t>histology</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12]</w:t>
      </w:r>
      <w:r w:rsidRPr="002858F8">
        <w:rPr>
          <w:rFonts w:ascii="Book Antiqua" w:eastAsia="Book Antiqua" w:hAnsi="Book Antiqua" w:cs="Book Antiqua"/>
        </w:rPr>
        <w:t xml:space="preserve">. Endoscopy reports and photographs were reviewed independently by two gastroenterologists (Cho JH and Kwon HJ) unaware of clinical statuses. When these two gastroenterologists disagreed regarding diagnoses, a third independent gastroenterologist (Lee SH) reviewed the information available and made final decisions. </w:t>
      </w:r>
      <w:r w:rsidR="001E23CB" w:rsidRPr="002858F8">
        <w:rPr>
          <w:rFonts w:ascii="Book Antiqua" w:eastAsia="Book Antiqua" w:hAnsi="Book Antiqua" w:cs="Book Antiqua"/>
        </w:rPr>
        <w:t>P</w:t>
      </w:r>
      <w:r w:rsidRPr="002858F8">
        <w:rPr>
          <w:rFonts w:ascii="Book Antiqua" w:eastAsia="Book Antiqua" w:hAnsi="Book Antiqua" w:cs="Book Antiqua"/>
        </w:rPr>
        <w:t xml:space="preserve">atients were classified into one of two groups according to the two typical endoscopic appearances of GAVE, that is, to a “punctate” (diffuse, honeycomb) group (17 patients) with sharply demarcated red spots diffusely </w:t>
      </w:r>
      <w:r w:rsidR="00185D8E" w:rsidRPr="002858F8">
        <w:rPr>
          <w:rFonts w:ascii="Book Antiqua" w:eastAsia="Book Antiqua" w:hAnsi="Book Antiqua" w:cs="Book Antiqua"/>
        </w:rPr>
        <w:t>spread</w:t>
      </w:r>
      <w:r w:rsidRPr="002858F8">
        <w:rPr>
          <w:rFonts w:ascii="Book Antiqua" w:eastAsia="Book Antiqua" w:hAnsi="Book Antiqua" w:cs="Book Antiqua"/>
        </w:rPr>
        <w:t xml:space="preserve"> </w:t>
      </w:r>
      <w:r w:rsidR="00BD3FC9" w:rsidRPr="002858F8">
        <w:rPr>
          <w:rFonts w:ascii="Book Antiqua" w:eastAsia="Book Antiqua" w:hAnsi="Book Antiqua" w:cs="Book Antiqua"/>
        </w:rPr>
        <w:t>within</w:t>
      </w:r>
      <w:r w:rsidRPr="002858F8">
        <w:rPr>
          <w:rFonts w:ascii="Book Antiqua" w:eastAsia="Book Antiqua" w:hAnsi="Book Antiqua" w:cs="Book Antiqua"/>
        </w:rPr>
        <w:t xml:space="preserve"> antrum (Figure 1A) or a “striped” (linear, watermelon) type group (6 patients) with prominent flat or raised </w:t>
      </w:r>
      <w:r w:rsidR="005C1357" w:rsidRPr="002858F8">
        <w:rPr>
          <w:rFonts w:ascii="Book Antiqua" w:eastAsia="Book Antiqua" w:hAnsi="Book Antiqua" w:cs="Book Antiqua"/>
        </w:rPr>
        <w:t xml:space="preserve">red </w:t>
      </w:r>
      <w:r w:rsidRPr="002858F8">
        <w:rPr>
          <w:rFonts w:ascii="Book Antiqua" w:eastAsia="Book Antiqua" w:hAnsi="Book Antiqua" w:cs="Book Antiqua"/>
        </w:rPr>
        <w:t>stripes radiating longitudinally fro</w:t>
      </w:r>
      <w:r w:rsidR="005B6A82" w:rsidRPr="002858F8">
        <w:rPr>
          <w:rFonts w:ascii="Book Antiqua" w:eastAsia="Book Antiqua" w:hAnsi="Book Antiqua" w:cs="Book Antiqua"/>
        </w:rPr>
        <w:t>m pylorus to antrum (Figure 1</w:t>
      </w:r>
      <w:proofErr w:type="gramStart"/>
      <w:r w:rsidR="005B6A82" w:rsidRPr="002858F8">
        <w:rPr>
          <w:rFonts w:ascii="Book Antiqua" w:eastAsia="Book Antiqua" w:hAnsi="Book Antiqua" w:cs="Book Antiqua"/>
        </w:rPr>
        <w:t>B)</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6]</w:t>
      </w:r>
      <w:r w:rsidRPr="002858F8">
        <w:rPr>
          <w:rFonts w:ascii="Book Antiqua" w:eastAsia="Book Antiqua" w:hAnsi="Book Antiqua" w:cs="Book Antiqua"/>
        </w:rPr>
        <w:t xml:space="preserve">. During upper GI endoscopy, bleeding from GAVE </w:t>
      </w:r>
      <w:r w:rsidR="001E23CB" w:rsidRPr="002858F8">
        <w:rPr>
          <w:rFonts w:ascii="Book Antiqua" w:eastAsia="Book Antiqua" w:hAnsi="Book Antiqua" w:cs="Book Antiqua"/>
        </w:rPr>
        <w:t xml:space="preserve">lesions </w:t>
      </w:r>
      <w:r w:rsidRPr="002858F8">
        <w:rPr>
          <w:rFonts w:ascii="Book Antiqua" w:eastAsia="Book Antiqua" w:hAnsi="Book Antiqua" w:cs="Book Antiqua"/>
        </w:rPr>
        <w:t>and the presence of other nonbleeding lesions were noted</w:t>
      </w:r>
      <w:r w:rsidR="001E23CB" w:rsidRPr="002858F8">
        <w:rPr>
          <w:rFonts w:ascii="Book Antiqua" w:eastAsia="Book Antiqua" w:hAnsi="Book Antiqua" w:cs="Book Antiqua"/>
        </w:rPr>
        <w:t xml:space="preserve"> (these </w:t>
      </w:r>
      <w:r w:rsidRPr="002858F8">
        <w:rPr>
          <w:rFonts w:ascii="Book Antiqua" w:eastAsia="Book Antiqua" w:hAnsi="Book Antiqua" w:cs="Book Antiqua"/>
        </w:rPr>
        <w:t xml:space="preserve">included lesions due to portal hypertension in </w:t>
      </w:r>
      <w:r w:rsidRPr="002858F8">
        <w:rPr>
          <w:rFonts w:ascii="Book Antiqua" w:eastAsia="Book Antiqua" w:hAnsi="Book Antiqua" w:cs="Book Antiqua"/>
        </w:rPr>
        <w:lastRenderedPageBreak/>
        <w:t>patients with cirrhosis</w:t>
      </w:r>
      <w:r w:rsidR="001E23CB" w:rsidRPr="002858F8">
        <w:rPr>
          <w:rFonts w:ascii="Book Antiqua" w:eastAsia="Book Antiqua" w:hAnsi="Book Antiqua" w:cs="Book Antiqua"/>
        </w:rPr>
        <w:t>)</w:t>
      </w:r>
      <w:r w:rsidRPr="002858F8">
        <w:rPr>
          <w:rFonts w:ascii="Book Antiqua" w:eastAsia="Book Antiqua" w:hAnsi="Book Antiqua" w:cs="Book Antiqua"/>
        </w:rPr>
        <w:t>. Overt GI bleeding was defined based on the presence of symptoms</w:t>
      </w:r>
      <w:r w:rsidR="003A63DB" w:rsidRPr="002858F8">
        <w:rPr>
          <w:rFonts w:ascii="Book Antiqua" w:eastAsia="Book Antiqua" w:hAnsi="Book Antiqua" w:cs="Book Antiqua"/>
        </w:rPr>
        <w:t>,</w:t>
      </w:r>
      <w:r w:rsidRPr="002858F8">
        <w:rPr>
          <w:rFonts w:ascii="Book Antiqua" w:eastAsia="Book Antiqua" w:hAnsi="Book Antiqua" w:cs="Book Antiqua"/>
        </w:rPr>
        <w:t xml:space="preserve"> </w:t>
      </w:r>
      <w:r w:rsidR="000C3E76" w:rsidRPr="002858F8">
        <w:rPr>
          <w:rFonts w:ascii="Book Antiqua" w:eastAsia="Book Antiqua" w:hAnsi="Book Antiqua" w:cs="Book Antiqua"/>
        </w:rPr>
        <w:t>such as</w:t>
      </w:r>
      <w:r w:rsidRPr="002858F8">
        <w:rPr>
          <w:rFonts w:ascii="Book Antiqua" w:eastAsia="Book Antiqua" w:hAnsi="Book Antiqua" w:cs="Book Antiqua"/>
        </w:rPr>
        <w:t xml:space="preserve"> </w:t>
      </w:r>
      <w:r w:rsidR="000C3E76" w:rsidRPr="002858F8">
        <w:rPr>
          <w:rFonts w:ascii="Book Antiqua" w:eastAsia="Book Antiqua" w:hAnsi="Book Antiqua" w:cs="Book Antiqua"/>
        </w:rPr>
        <w:t xml:space="preserve">hematemesis, </w:t>
      </w:r>
      <w:r w:rsidRPr="002858F8">
        <w:rPr>
          <w:rFonts w:ascii="Book Antiqua" w:eastAsia="Book Antiqua" w:hAnsi="Book Antiqua" w:cs="Book Antiqua"/>
        </w:rPr>
        <w:t xml:space="preserve">melena, </w:t>
      </w:r>
      <w:r w:rsidR="00B8439A" w:rsidRPr="002858F8">
        <w:rPr>
          <w:rFonts w:ascii="Book Antiqua" w:eastAsia="Book Antiqua" w:hAnsi="Book Antiqua" w:cs="Book Antiqua"/>
        </w:rPr>
        <w:t>or</w:t>
      </w:r>
      <w:r w:rsidR="001E23CB" w:rsidRPr="002858F8">
        <w:rPr>
          <w:rFonts w:ascii="Book Antiqua" w:eastAsia="Book Antiqua" w:hAnsi="Book Antiqua" w:cs="Book Antiqua"/>
        </w:rPr>
        <w:t xml:space="preserve"> </w:t>
      </w:r>
      <w:r w:rsidRPr="002858F8">
        <w:rPr>
          <w:rFonts w:ascii="Book Antiqua" w:eastAsia="Book Antiqua" w:hAnsi="Book Antiqua" w:cs="Book Antiqua"/>
          <w:bCs/>
        </w:rPr>
        <w:t>hematochezia</w:t>
      </w:r>
      <w:r w:rsidRPr="002858F8">
        <w:rPr>
          <w:rFonts w:ascii="Book Antiqua" w:eastAsia="Book Antiqua" w:hAnsi="Book Antiqua" w:cs="Book Antiqua"/>
        </w:rPr>
        <w:t>, a change in hemodynamics</w:t>
      </w:r>
      <w:r w:rsidR="000C3E76" w:rsidRPr="002858F8">
        <w:rPr>
          <w:rFonts w:ascii="Book Antiqua" w:eastAsia="Book Antiqua" w:hAnsi="Book Antiqua" w:cs="Book Antiqua"/>
        </w:rPr>
        <w:t xml:space="preserve">, </w:t>
      </w:r>
      <w:r w:rsidRPr="002858F8">
        <w:rPr>
          <w:rFonts w:ascii="Book Antiqua" w:eastAsia="Book Antiqua" w:hAnsi="Book Antiqua" w:cs="Book Antiqua"/>
        </w:rPr>
        <w:t xml:space="preserve">or gross bleeding by upper GI endoscopy. Median follow-up </w:t>
      </w:r>
      <w:r w:rsidR="003A63DB" w:rsidRPr="002858F8">
        <w:rPr>
          <w:rFonts w:ascii="Book Antiqua" w:eastAsia="Book Antiqua" w:hAnsi="Book Antiqua" w:cs="Book Antiqua"/>
        </w:rPr>
        <w:t xml:space="preserve">duration </w:t>
      </w:r>
      <w:r w:rsidRPr="002858F8">
        <w:rPr>
          <w:rFonts w:ascii="Book Antiqua" w:eastAsia="Book Antiqua" w:hAnsi="Book Antiqua" w:cs="Book Antiqua"/>
        </w:rPr>
        <w:t xml:space="preserve">was 23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(range 6</w:t>
      </w:r>
      <w:r w:rsidR="005B6A82" w:rsidRPr="002858F8">
        <w:rPr>
          <w:rFonts w:ascii="Book Antiqua" w:hAnsi="Book Antiqua" w:cs="Book Antiqua" w:hint="eastAsia"/>
          <w:lang w:eastAsia="zh-CN"/>
        </w:rPr>
        <w:t>-</w:t>
      </w:r>
      <w:r w:rsidRPr="002858F8">
        <w:rPr>
          <w:rFonts w:ascii="Book Antiqua" w:eastAsia="Book Antiqua" w:hAnsi="Book Antiqua" w:cs="Book Antiqua"/>
        </w:rPr>
        <w:t>84</w:t>
      </w:r>
      <w:r w:rsidR="005B6A82" w:rsidRPr="002858F8">
        <w:rPr>
          <w:rFonts w:ascii="Book Antiqua" w:hAnsi="Book Antiqua" w:cs="Book Antiqua" w:hint="eastAsia"/>
          <w:lang w:eastAsia="zh-CN"/>
        </w:rPr>
        <w:t xml:space="preserve"> </w:t>
      </w:r>
      <w:proofErr w:type="spellStart"/>
      <w:r w:rsidR="005B6A82" w:rsidRPr="002858F8">
        <w:rPr>
          <w:rFonts w:ascii="Book Antiqua" w:hAnsi="Book Antiqua" w:cs="Book Antiqua" w:hint="eastAsia"/>
          <w:lang w:eastAsia="zh-CN"/>
        </w:rPr>
        <w:t>mo</w:t>
      </w:r>
      <w:proofErr w:type="spellEnd"/>
      <w:r w:rsidRPr="002858F8">
        <w:rPr>
          <w:rFonts w:ascii="Book Antiqua" w:eastAsia="Book Antiqua" w:hAnsi="Book Antiqua" w:cs="Book Antiqua"/>
        </w:rPr>
        <w:t xml:space="preserve">) in the punctate group and 27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(range 4</w:t>
      </w:r>
      <w:r w:rsidR="005B6A82" w:rsidRPr="002858F8">
        <w:rPr>
          <w:rFonts w:ascii="Book Antiqua" w:hAnsi="Book Antiqua" w:cs="Book Antiqua" w:hint="eastAsia"/>
          <w:lang w:eastAsia="zh-CN"/>
        </w:rPr>
        <w:t>-</w:t>
      </w:r>
      <w:r w:rsidRPr="002858F8">
        <w:rPr>
          <w:rFonts w:ascii="Book Antiqua" w:eastAsia="Book Antiqua" w:hAnsi="Book Antiqua" w:cs="Book Antiqua"/>
        </w:rPr>
        <w:t>96</w:t>
      </w:r>
      <w:r w:rsidR="005B6A82" w:rsidRPr="002858F8">
        <w:rPr>
          <w:rFonts w:ascii="Book Antiqua" w:hAnsi="Book Antiqua" w:cs="Book Antiqua" w:hint="eastAsia"/>
          <w:lang w:eastAsia="zh-CN"/>
        </w:rPr>
        <w:t xml:space="preserve"> </w:t>
      </w:r>
      <w:proofErr w:type="spellStart"/>
      <w:r w:rsidR="005B6A82" w:rsidRPr="002858F8">
        <w:rPr>
          <w:rFonts w:ascii="Book Antiqua" w:hAnsi="Book Antiqua" w:cs="Book Antiqua" w:hint="eastAsia"/>
          <w:lang w:eastAsia="zh-CN"/>
        </w:rPr>
        <w:t>mo</w:t>
      </w:r>
      <w:proofErr w:type="spellEnd"/>
      <w:r w:rsidRPr="002858F8">
        <w:rPr>
          <w:rFonts w:ascii="Book Antiqua" w:eastAsia="Book Antiqua" w:hAnsi="Book Antiqua" w:cs="Book Antiqua"/>
        </w:rPr>
        <w:t>) in the striped group.</w:t>
      </w:r>
    </w:p>
    <w:p w14:paraId="57B5E5E4" w14:textId="77777777" w:rsidR="00366ED5" w:rsidRPr="002858F8" w:rsidRDefault="00366ED5" w:rsidP="002858F8">
      <w:pPr>
        <w:spacing w:line="360" w:lineRule="auto"/>
        <w:jc w:val="both"/>
        <w:rPr>
          <w:rFonts w:ascii="Book Antiqua" w:hAnsi="Book Antiqua"/>
        </w:rPr>
      </w:pPr>
    </w:p>
    <w:p w14:paraId="28CEE611"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Endoscopic procedure</w:t>
      </w:r>
    </w:p>
    <w:p w14:paraId="245CE39C" w14:textId="5D030C44"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Argon plasma coagulation (APC) treatment </w:t>
      </w:r>
      <w:r w:rsidR="00FD444F" w:rsidRPr="002858F8">
        <w:rPr>
          <w:rFonts w:ascii="Book Antiqua" w:eastAsia="Book Antiqua" w:hAnsi="Book Antiqua" w:cs="Book Antiqua"/>
        </w:rPr>
        <w:t>for</w:t>
      </w:r>
      <w:r w:rsidRPr="002858F8">
        <w:rPr>
          <w:rFonts w:ascii="Book Antiqua" w:eastAsia="Book Antiqua" w:hAnsi="Book Antiqua" w:cs="Book Antiqua"/>
        </w:rPr>
        <w:t xml:space="preserve"> GAVE consisted of electrocoagulation of all </w:t>
      </w:r>
      <w:proofErr w:type="spellStart"/>
      <w:r w:rsidRPr="002858F8">
        <w:rPr>
          <w:rFonts w:ascii="Book Antiqua" w:eastAsia="Book Antiqua" w:hAnsi="Book Antiqua" w:cs="Book Antiqua"/>
        </w:rPr>
        <w:t>angiecta</w:t>
      </w:r>
      <w:r w:rsidR="003A63DB" w:rsidRPr="002858F8">
        <w:rPr>
          <w:rFonts w:ascii="Book Antiqua" w:eastAsia="Book Antiqua" w:hAnsi="Book Antiqua" w:cs="Book Antiqua"/>
        </w:rPr>
        <w:t>tic</w:t>
      </w:r>
      <w:proofErr w:type="spellEnd"/>
      <w:r w:rsidRPr="002858F8">
        <w:rPr>
          <w:rFonts w:ascii="Book Antiqua" w:eastAsia="Book Antiqua" w:hAnsi="Book Antiqua" w:cs="Book Antiqua"/>
        </w:rPr>
        <w:t xml:space="preserve"> lesions during an endoscopic session with an APC probe introduced through the working channel of an endoscope. Argon gas flow ranged from 0.8 </w:t>
      </w:r>
      <w:r w:rsidR="00BC2CAB" w:rsidRPr="002858F8">
        <w:rPr>
          <w:rFonts w:ascii="Book Antiqua" w:eastAsia="Book Antiqua" w:hAnsi="Book Antiqua" w:cs="Book Antiqua"/>
        </w:rPr>
        <w:t xml:space="preserve">L/min </w:t>
      </w:r>
      <w:r w:rsidRPr="002858F8">
        <w:rPr>
          <w:rFonts w:ascii="Book Antiqua" w:eastAsia="Book Antiqua" w:hAnsi="Book Antiqua" w:cs="Book Antiqua"/>
        </w:rPr>
        <w:t xml:space="preserve">to 1 L/min, and electric power output from 50 </w:t>
      </w:r>
      <w:r w:rsidR="005B6A82" w:rsidRPr="002858F8">
        <w:rPr>
          <w:rFonts w:ascii="Book Antiqua" w:eastAsia="Book Antiqua" w:hAnsi="Book Antiqua" w:cs="Book Antiqua"/>
        </w:rPr>
        <w:t xml:space="preserve">W </w:t>
      </w:r>
      <w:r w:rsidRPr="002858F8">
        <w:rPr>
          <w:rFonts w:ascii="Book Antiqua" w:eastAsia="Book Antiqua" w:hAnsi="Book Antiqua" w:cs="Book Antiqua"/>
        </w:rPr>
        <w:t xml:space="preserve">to 70 W. </w:t>
      </w:r>
      <w:proofErr w:type="spellStart"/>
      <w:r w:rsidRPr="002858F8">
        <w:rPr>
          <w:rFonts w:ascii="Book Antiqua" w:eastAsia="Book Antiqua" w:hAnsi="Book Antiqua" w:cs="Book Antiqua"/>
        </w:rPr>
        <w:t>Angioectasia</w:t>
      </w:r>
      <w:proofErr w:type="spellEnd"/>
      <w:r w:rsidRPr="002858F8">
        <w:rPr>
          <w:rFonts w:ascii="Book Antiqua" w:eastAsia="Book Antiqua" w:hAnsi="Book Antiqua" w:cs="Book Antiqua"/>
        </w:rPr>
        <w:t xml:space="preserve"> was managed using a combination of focal pulse and ‘‘spray-painting’’ techniques. During endoscopic sessions, argon and coagulation smoke were regularly aspirated</w:t>
      </w:r>
      <w:r w:rsidR="00A71D39" w:rsidRPr="002858F8">
        <w:rPr>
          <w:rFonts w:ascii="Book Antiqua" w:eastAsia="Book Antiqua" w:hAnsi="Book Antiqua" w:cs="Book Antiqua"/>
        </w:rPr>
        <w:t>, and</w:t>
      </w:r>
      <w:r w:rsidRPr="002858F8">
        <w:rPr>
          <w:rFonts w:ascii="Book Antiqua" w:eastAsia="Book Antiqua" w:hAnsi="Book Antiqua" w:cs="Book Antiqua"/>
        </w:rPr>
        <w:t xml:space="preserve"> </w:t>
      </w:r>
      <w:r w:rsidR="00A71D39" w:rsidRPr="002858F8">
        <w:rPr>
          <w:rFonts w:ascii="Book Antiqua" w:eastAsia="Book Antiqua" w:hAnsi="Book Antiqua" w:cs="Book Antiqua"/>
        </w:rPr>
        <w:t>c</w:t>
      </w:r>
      <w:r w:rsidRPr="002858F8">
        <w:rPr>
          <w:rFonts w:ascii="Book Antiqua" w:eastAsia="Book Antiqua" w:hAnsi="Book Antiqua" w:cs="Book Antiqua"/>
        </w:rPr>
        <w:t xml:space="preserve">oagulum on probes was removed when required. Treatment time per session varied from 20 </w:t>
      </w:r>
      <w:r w:rsidR="005B6A82" w:rsidRPr="002858F8">
        <w:rPr>
          <w:rFonts w:ascii="Book Antiqua" w:hAnsi="Book Antiqua" w:cs="Book Antiqua" w:hint="eastAsia"/>
          <w:lang w:eastAsia="zh-CN"/>
        </w:rPr>
        <w:t xml:space="preserve">min </w:t>
      </w:r>
      <w:r w:rsidRPr="002858F8">
        <w:rPr>
          <w:rFonts w:ascii="Book Antiqua" w:eastAsia="Book Antiqua" w:hAnsi="Book Antiqua" w:cs="Book Antiqua"/>
        </w:rPr>
        <w:t xml:space="preserve">to 40 min. All patients received PPI therapy for 3 </w:t>
      </w:r>
      <w:proofErr w:type="spellStart"/>
      <w:r w:rsidR="005B6A82" w:rsidRPr="002858F8">
        <w:rPr>
          <w:rFonts w:ascii="Book Antiqua" w:hAnsi="Book Antiqua" w:cs="Book Antiqua" w:hint="eastAsia"/>
          <w:lang w:eastAsia="zh-CN"/>
        </w:rPr>
        <w:t>wk</w:t>
      </w:r>
      <w:proofErr w:type="spellEnd"/>
      <w:r w:rsidR="005B6A82"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to 4 </w:t>
      </w:r>
      <w:proofErr w:type="spellStart"/>
      <w:r w:rsidRPr="002858F8">
        <w:rPr>
          <w:rFonts w:ascii="Book Antiqua" w:eastAsia="Book Antiqua" w:hAnsi="Book Antiqua" w:cs="Book Antiqua"/>
        </w:rPr>
        <w:t>wk</w:t>
      </w:r>
      <w:proofErr w:type="spellEnd"/>
      <w:r w:rsidRPr="002858F8">
        <w:rPr>
          <w:rFonts w:ascii="Book Antiqua" w:eastAsia="Book Antiqua" w:hAnsi="Book Antiqua" w:cs="Book Antiqua"/>
        </w:rPr>
        <w:t xml:space="preserve"> to promote mucosal healing after the procedure. The endpoint of treatment was defined as complete or </w:t>
      </w:r>
      <w:r w:rsidR="00A71D39" w:rsidRPr="002858F8">
        <w:rPr>
          <w:rFonts w:ascii="Book Antiqua" w:eastAsia="Book Antiqua" w:hAnsi="Book Antiqua" w:cs="Book Antiqua"/>
        </w:rPr>
        <w:t>near</w:t>
      </w:r>
      <w:r w:rsidRPr="002858F8">
        <w:rPr>
          <w:rFonts w:ascii="Book Antiqua" w:eastAsia="Book Antiqua" w:hAnsi="Book Antiqua" w:cs="Book Antiqua"/>
        </w:rPr>
        <w:t xml:space="preserve"> complete disappearance of vascular ectasia. In cases of anemia recurrence requiring transfusion of packed red blood cells or cases of overt GI bleeding recurrence, another APC session was performed. The criteria for successful APC treatment were cessation of GI bleeding and the need for transfusion. Numbers of APC sessions per patient were documented and APC treatment success rates were evaluated. </w:t>
      </w:r>
    </w:p>
    <w:p w14:paraId="1A948B73" w14:textId="77777777" w:rsidR="00A77B3E" w:rsidRPr="002858F8" w:rsidRDefault="00A77B3E" w:rsidP="002858F8">
      <w:pPr>
        <w:spacing w:line="360" w:lineRule="auto"/>
        <w:jc w:val="both"/>
        <w:rPr>
          <w:rFonts w:ascii="Book Antiqua" w:hAnsi="Book Antiqua"/>
        </w:rPr>
      </w:pPr>
    </w:p>
    <w:p w14:paraId="4FB681F5"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Statistical analysis</w:t>
      </w:r>
    </w:p>
    <w:p w14:paraId="27A48346" w14:textId="0EA2550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Data were analyzed using SPSS version 20.0 for Windows (SPSS Inc, Chicago, IL). </w:t>
      </w:r>
      <w:r w:rsidR="000A562D" w:rsidRPr="002858F8">
        <w:rPr>
          <w:rFonts w:ascii="Book Antiqua" w:eastAsia="Book Antiqua" w:hAnsi="Book Antiqua" w:cs="Book Antiqua"/>
        </w:rPr>
        <w:t>GAVE p</w:t>
      </w:r>
      <w:r w:rsidRPr="002858F8">
        <w:rPr>
          <w:rFonts w:ascii="Book Antiqua" w:eastAsia="Book Antiqua" w:hAnsi="Book Antiqua" w:cs="Book Antiqua"/>
        </w:rPr>
        <w:t xml:space="preserve">atients </w:t>
      </w:r>
      <w:r w:rsidR="000A562D" w:rsidRPr="002858F8">
        <w:rPr>
          <w:rFonts w:ascii="Book Antiqua" w:eastAsia="Book Antiqua" w:hAnsi="Book Antiqua" w:cs="Book Antiqua"/>
        </w:rPr>
        <w:t xml:space="preserve">with </w:t>
      </w:r>
      <w:r w:rsidR="006918DE" w:rsidRPr="002858F8">
        <w:rPr>
          <w:rFonts w:ascii="Book Antiqua" w:eastAsia="Book Antiqua" w:hAnsi="Book Antiqua" w:cs="Book Antiqua"/>
        </w:rPr>
        <w:t xml:space="preserve">or </w:t>
      </w:r>
      <w:r w:rsidR="000A562D" w:rsidRPr="002858F8">
        <w:rPr>
          <w:rFonts w:ascii="Book Antiqua" w:eastAsia="Book Antiqua" w:hAnsi="Book Antiqua" w:cs="Book Antiqua"/>
        </w:rPr>
        <w:t xml:space="preserve">without </w:t>
      </w:r>
      <w:r w:rsidRPr="002858F8">
        <w:rPr>
          <w:rFonts w:ascii="Book Antiqua" w:eastAsia="Book Antiqua" w:hAnsi="Book Antiqua" w:cs="Book Antiqua"/>
        </w:rPr>
        <w:t xml:space="preserve">cirrhosis were compared </w:t>
      </w:r>
      <w:r w:rsidR="000A562D" w:rsidRPr="002858F8">
        <w:rPr>
          <w:rFonts w:ascii="Book Antiqua" w:eastAsia="Book Antiqua" w:hAnsi="Book Antiqua" w:cs="Book Antiqua"/>
        </w:rPr>
        <w:t xml:space="preserve">with respect to </w:t>
      </w:r>
      <w:r w:rsidRPr="002858F8">
        <w:rPr>
          <w:rFonts w:ascii="Book Antiqua" w:eastAsia="Book Antiqua" w:hAnsi="Book Antiqua" w:cs="Book Antiqua"/>
        </w:rPr>
        <w:t xml:space="preserve">multiple factors, which included demographics, associated underlying diseases, laboratory values, and clinical outcomes of endoscopic APC treatment. Patients with punctate or striped GAVE were also compared. Continuous </w:t>
      </w:r>
      <w:r w:rsidR="005B6A82" w:rsidRPr="002858F8">
        <w:rPr>
          <w:rFonts w:ascii="Book Antiqua" w:eastAsia="Book Antiqua" w:hAnsi="Book Antiqua" w:cs="Book Antiqua"/>
        </w:rPr>
        <w:t>variables are expressed as mean</w:t>
      </w:r>
      <w:r w:rsidRPr="002858F8">
        <w:rPr>
          <w:rFonts w:ascii="Book Antiqua" w:eastAsia="Book Antiqua" w:hAnsi="Book Antiqua" w:cs="Book Antiqua"/>
        </w:rPr>
        <w:t xml:space="preserve"> ± SD and were compared using the Student’s </w:t>
      </w:r>
      <w:r w:rsidRPr="002858F8">
        <w:rPr>
          <w:rFonts w:ascii="Book Antiqua" w:eastAsia="Book Antiqua" w:hAnsi="Book Antiqua" w:cs="Book Antiqua"/>
          <w:i/>
          <w:iCs/>
        </w:rPr>
        <w:t>t</w:t>
      </w:r>
      <w:r w:rsidR="005B6A82"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test or the Mann-Whitney test. Categorical variables are expressed as absolute numbers and proportions and were compared using </w:t>
      </w:r>
      <w:r w:rsidRPr="002858F8">
        <w:rPr>
          <w:rFonts w:ascii="Book Antiqua" w:eastAsia="Book Antiqua" w:hAnsi="Book Antiqua" w:cs="Book Antiqua"/>
        </w:rPr>
        <w:lastRenderedPageBreak/>
        <w:t>Fisher’s exact test. All statistical tests were two-sided</w:t>
      </w:r>
      <w:r w:rsidR="006918DE" w:rsidRPr="002858F8">
        <w:rPr>
          <w:rFonts w:ascii="Book Antiqua" w:eastAsia="Book Antiqua" w:hAnsi="Book Antiqua" w:cs="Book Antiqua"/>
        </w:rPr>
        <w:t>,</w:t>
      </w:r>
      <w:r w:rsidRPr="002858F8">
        <w:rPr>
          <w:rFonts w:ascii="Book Antiqua" w:eastAsia="Book Antiqua" w:hAnsi="Book Antiqua" w:cs="Book Antiqua"/>
        </w:rPr>
        <w:t xml:space="preserve"> and statistical significance was accepted for </w:t>
      </w:r>
      <w:r w:rsidRPr="002858F8">
        <w:rPr>
          <w:rFonts w:ascii="Book Antiqua" w:eastAsia="Book Antiqua" w:hAnsi="Book Antiqua" w:cs="Book Antiqua"/>
          <w:i/>
          <w:iCs/>
        </w:rPr>
        <w:t>P</w:t>
      </w:r>
      <w:r w:rsidRPr="002858F8">
        <w:rPr>
          <w:rFonts w:ascii="Book Antiqua" w:eastAsia="Book Antiqua" w:hAnsi="Book Antiqua" w:cs="Book Antiqua"/>
        </w:rPr>
        <w:t xml:space="preserve"> &lt;</w:t>
      </w:r>
      <w:r w:rsidR="005B6A82" w:rsidRPr="002858F8">
        <w:rPr>
          <w:rFonts w:ascii="Book Antiqua" w:hAnsi="Book Antiqua" w:cs="Book Antiqua" w:hint="eastAsia"/>
          <w:lang w:eastAsia="zh-CN"/>
        </w:rPr>
        <w:t xml:space="preserve"> </w:t>
      </w:r>
      <w:r w:rsidRPr="002858F8">
        <w:rPr>
          <w:rFonts w:ascii="Book Antiqua" w:eastAsia="Book Antiqua" w:hAnsi="Book Antiqua" w:cs="Book Antiqua"/>
        </w:rPr>
        <w:t>0.05.</w:t>
      </w:r>
    </w:p>
    <w:p w14:paraId="6D4CE427" w14:textId="77777777" w:rsidR="00A77B3E" w:rsidRPr="002858F8" w:rsidRDefault="00A77B3E" w:rsidP="002858F8">
      <w:pPr>
        <w:spacing w:line="360" w:lineRule="auto"/>
        <w:jc w:val="both"/>
        <w:rPr>
          <w:rFonts w:ascii="Book Antiqua" w:hAnsi="Book Antiqua"/>
        </w:rPr>
      </w:pPr>
    </w:p>
    <w:p w14:paraId="39D99033"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RESULTS</w:t>
      </w:r>
    </w:p>
    <w:p w14:paraId="6A7DBAE2" w14:textId="04A4D9F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bCs/>
          <w:i/>
          <w:iCs/>
        </w:rPr>
        <w:t>Patient characteristics</w:t>
      </w:r>
    </w:p>
    <w:p w14:paraId="74775F71" w14:textId="61DBF40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Over the fifteen-year study period</w:t>
      </w:r>
      <w:r w:rsidR="006918DE" w:rsidRPr="002858F8">
        <w:rPr>
          <w:rFonts w:ascii="Book Antiqua" w:eastAsia="Book Antiqua" w:hAnsi="Book Antiqua" w:cs="Book Antiqua"/>
        </w:rPr>
        <w:t xml:space="preserve"> (January 2006 to December 2020)</w:t>
      </w:r>
      <w:r w:rsidRPr="002858F8">
        <w:rPr>
          <w:rFonts w:ascii="Book Antiqua" w:eastAsia="Book Antiqua" w:hAnsi="Book Antiqua" w:cs="Book Antiqua"/>
        </w:rPr>
        <w:t xml:space="preserve">, 23 patients were diagnosed with GAVE </w:t>
      </w:r>
      <w:r w:rsidR="000A562D" w:rsidRPr="002858F8">
        <w:rPr>
          <w:rFonts w:ascii="Book Antiqua" w:eastAsia="Book Antiqua" w:hAnsi="Book Antiqua" w:cs="Book Antiqua"/>
        </w:rPr>
        <w:t xml:space="preserve">at </w:t>
      </w:r>
      <w:r w:rsidRPr="002858F8">
        <w:rPr>
          <w:rFonts w:ascii="Book Antiqua" w:eastAsia="Book Antiqua" w:hAnsi="Book Antiqua" w:cs="Book Antiqua"/>
        </w:rPr>
        <w:t>our institution. Mean patient age was 59.8 ± 12.6 years (range 41</w:t>
      </w:r>
      <w:r w:rsidR="005B6A82" w:rsidRPr="002858F8">
        <w:rPr>
          <w:rFonts w:ascii="Book Antiqua" w:hAnsi="Book Antiqua" w:cs="Book Antiqua" w:hint="eastAsia"/>
          <w:lang w:eastAsia="zh-CN"/>
        </w:rPr>
        <w:t>-</w:t>
      </w:r>
      <w:r w:rsidRPr="002858F8">
        <w:rPr>
          <w:rFonts w:ascii="Book Antiqua" w:eastAsia="Book Antiqua" w:hAnsi="Book Antiqua" w:cs="Book Antiqua"/>
        </w:rPr>
        <w:t xml:space="preserve">79) and 14 (60.9%) were male. Indications for initial endoscopy were screening for varices (8 patients), iron deficiency anemia (5), melena (8), </w:t>
      </w:r>
      <w:r w:rsidR="000A562D" w:rsidRPr="002858F8">
        <w:rPr>
          <w:rFonts w:ascii="Book Antiqua" w:eastAsia="Book Antiqua" w:hAnsi="Book Antiqua" w:cs="Book Antiqua"/>
        </w:rPr>
        <w:t xml:space="preserve">or </w:t>
      </w:r>
      <w:r w:rsidRPr="002858F8">
        <w:rPr>
          <w:rFonts w:ascii="Book Antiqua" w:eastAsia="Book Antiqua" w:hAnsi="Book Antiqua" w:cs="Book Antiqua"/>
        </w:rPr>
        <w:t xml:space="preserve">hematemesis (2). The </w:t>
      </w:r>
      <w:r w:rsidR="008A2198" w:rsidRPr="002858F8">
        <w:rPr>
          <w:rFonts w:ascii="Book Antiqua" w:eastAsia="Book Antiqua" w:hAnsi="Book Antiqua" w:cs="Book Antiqua"/>
        </w:rPr>
        <w:t>etiology</w:t>
      </w:r>
      <w:r w:rsidRPr="002858F8">
        <w:rPr>
          <w:rFonts w:ascii="Book Antiqua" w:eastAsia="Book Antiqua" w:hAnsi="Book Antiqua" w:cs="Book Antiqua"/>
        </w:rPr>
        <w:t xml:space="preserve"> of cirrhosis was viral in 6 patients, alcohol in 6, autoimmune hepatitis in 1, nonalcoholic steatohepatitis in 1, and others in 2 </w:t>
      </w:r>
      <w:r w:rsidRPr="002858F8">
        <w:rPr>
          <w:rFonts w:ascii="Book Antiqua" w:eastAsia="Book Antiqua" w:hAnsi="Book Antiqua" w:cs="Book Antiqua"/>
          <w:bCs/>
        </w:rPr>
        <w:t>(Table 1)</w:t>
      </w:r>
      <w:r w:rsidRPr="002858F8">
        <w:rPr>
          <w:rFonts w:ascii="Book Antiqua" w:eastAsia="Book Antiqua" w:hAnsi="Book Antiqua" w:cs="Book Antiqua"/>
        </w:rPr>
        <w:t xml:space="preserve">. The Child-Pugh classification was used to grade liver disease severity in cirrhotic patients. Eight patients with cirrhosis were classified as Child-Pugh B (50%), </w:t>
      </w:r>
      <w:r w:rsidR="00BC2CAB" w:rsidRPr="002858F8">
        <w:rPr>
          <w:rFonts w:ascii="Book Antiqua" w:hAnsi="Book Antiqua" w:cs="Book Antiqua" w:hint="eastAsia"/>
          <w:lang w:eastAsia="zh-CN"/>
        </w:rPr>
        <w:t>five</w:t>
      </w:r>
      <w:r w:rsidRPr="002858F8">
        <w:rPr>
          <w:rFonts w:ascii="Book Antiqua" w:eastAsia="Book Antiqua" w:hAnsi="Book Antiqua" w:cs="Book Antiqua"/>
        </w:rPr>
        <w:t xml:space="preserve"> as A (31.3%), and </w:t>
      </w:r>
      <w:r w:rsidR="00BC2CAB" w:rsidRPr="002858F8">
        <w:rPr>
          <w:rFonts w:ascii="Book Antiqua" w:hAnsi="Book Antiqua" w:cs="Book Antiqua" w:hint="eastAsia"/>
          <w:lang w:eastAsia="zh-CN"/>
        </w:rPr>
        <w:t>three</w:t>
      </w:r>
      <w:r w:rsidRPr="002858F8">
        <w:rPr>
          <w:rFonts w:ascii="Book Antiqua" w:eastAsia="Book Antiqua" w:hAnsi="Book Antiqua" w:cs="Book Antiqua"/>
        </w:rPr>
        <w:t xml:space="preserve"> as C (18.7%). Ten patients (62.5%) with cirrhosis had esophageal varices.</w:t>
      </w:r>
    </w:p>
    <w:p w14:paraId="22956F1C" w14:textId="77777777" w:rsidR="00A77B3E" w:rsidRPr="002858F8" w:rsidRDefault="00A77B3E" w:rsidP="002858F8">
      <w:pPr>
        <w:spacing w:line="360" w:lineRule="auto"/>
        <w:jc w:val="both"/>
        <w:rPr>
          <w:rFonts w:ascii="Book Antiqua" w:hAnsi="Book Antiqua"/>
        </w:rPr>
      </w:pPr>
    </w:p>
    <w:p w14:paraId="59D43ECA" w14:textId="70242737"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bCs/>
          <w:i/>
          <w:iCs/>
        </w:rPr>
        <w:t>Comparison between patients with or without cirrhosis</w:t>
      </w:r>
    </w:p>
    <w:p w14:paraId="3E79BF5F" w14:textId="6FC6C450"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The characteristics of patients in the cirrhosis and non-cirrhosis groups at </w:t>
      </w:r>
      <w:r w:rsidR="000A562D" w:rsidRPr="002858F8">
        <w:rPr>
          <w:rFonts w:ascii="Book Antiqua" w:eastAsia="Book Antiqua" w:hAnsi="Book Antiqua" w:cs="Book Antiqua"/>
        </w:rPr>
        <w:t xml:space="preserve">GAVE </w:t>
      </w:r>
      <w:r w:rsidRPr="002858F8">
        <w:rPr>
          <w:rFonts w:ascii="Book Antiqua" w:eastAsia="Book Antiqua" w:hAnsi="Book Antiqua" w:cs="Book Antiqua"/>
        </w:rPr>
        <w:t xml:space="preserve">diagnosis are summarized in </w:t>
      </w:r>
      <w:r w:rsidRPr="002858F8">
        <w:rPr>
          <w:rFonts w:ascii="Book Antiqua" w:eastAsia="Book Antiqua" w:hAnsi="Book Antiqua" w:cs="Book Antiqua"/>
          <w:bCs/>
        </w:rPr>
        <w:t>Table 1</w:t>
      </w:r>
      <w:r w:rsidRPr="002858F8">
        <w:rPr>
          <w:rFonts w:ascii="Book Antiqua" w:eastAsia="Book Antiqua" w:hAnsi="Book Antiqua" w:cs="Book Antiqua"/>
        </w:rPr>
        <w:t xml:space="preserve">. Mean age was significantly greater in the cirrhosis group (69.8 ± 6.1 </w:t>
      </w:r>
      <w:r w:rsidRPr="002858F8">
        <w:rPr>
          <w:rFonts w:ascii="Book Antiqua" w:eastAsia="Book Antiqua" w:hAnsi="Book Antiqua" w:cs="Book Antiqua"/>
          <w:i/>
          <w:iCs/>
        </w:rPr>
        <w:t xml:space="preserve">vs </w:t>
      </w:r>
      <w:r w:rsidRPr="002858F8">
        <w:rPr>
          <w:rFonts w:ascii="Book Antiqua" w:eastAsia="Book Antiqua" w:hAnsi="Book Antiqua" w:cs="Book Antiqua"/>
        </w:rPr>
        <w:t xml:space="preserve">55.4 ± 12.2, </w:t>
      </w:r>
      <w:r w:rsidRPr="002858F8">
        <w:rPr>
          <w:rFonts w:ascii="Book Antiqua" w:eastAsia="Book Antiqua" w:hAnsi="Book Antiqua" w:cs="Book Antiqua"/>
          <w:i/>
          <w:iCs/>
        </w:rPr>
        <w:t>P</w:t>
      </w:r>
      <w:r w:rsidRPr="002858F8">
        <w:rPr>
          <w:rFonts w:ascii="Book Antiqua" w:eastAsia="Book Antiqua" w:hAnsi="Book Antiqua" w:cs="Book Antiqua"/>
        </w:rPr>
        <w:t xml:space="preserve"> = 0.015). Men predominated in the cirrhosis group (12/16, 75.0%) and women in the non-cirrhosis group (5/7, 71.4%). Mean group </w:t>
      </w:r>
      <w:r w:rsidR="005B6A82" w:rsidRPr="002858F8">
        <w:rPr>
          <w:rFonts w:ascii="Book Antiqua" w:hAnsi="Book Antiqua" w:cs="Book Antiqua" w:hint="eastAsia"/>
          <w:lang w:eastAsia="zh-CN"/>
        </w:rPr>
        <w:t>b</w:t>
      </w:r>
      <w:r w:rsidR="005B6A82" w:rsidRPr="002858F8">
        <w:rPr>
          <w:rFonts w:ascii="Book Antiqua" w:eastAsia="Book Antiqua" w:hAnsi="Book Antiqua" w:cs="Book Antiqua"/>
        </w:rPr>
        <w:t>ody mass ind</w:t>
      </w:r>
      <w:r w:rsidR="008D07CB" w:rsidRPr="002858F8">
        <w:rPr>
          <w:rFonts w:ascii="Book Antiqua" w:eastAsia="Malgun Gothic" w:hAnsi="Book Antiqua" w:cs="Malgun Gothic"/>
          <w:lang w:eastAsia="ko-KR"/>
        </w:rPr>
        <w:t>ices</w:t>
      </w:r>
      <w:r w:rsidR="005B6A82" w:rsidRPr="002858F8">
        <w:rPr>
          <w:rFonts w:ascii="Book Antiqua" w:hAnsi="Book Antiqua" w:cs="Book Antiqua" w:hint="eastAsia"/>
          <w:lang w:eastAsia="zh-CN"/>
        </w:rPr>
        <w:t xml:space="preserve"> (</w:t>
      </w:r>
      <w:r w:rsidRPr="002858F8">
        <w:rPr>
          <w:rFonts w:ascii="Book Antiqua" w:eastAsia="Book Antiqua" w:hAnsi="Book Antiqua" w:cs="Book Antiqua"/>
        </w:rPr>
        <w:t>BMIs</w:t>
      </w:r>
      <w:r w:rsidR="005B6A82" w:rsidRPr="002858F8">
        <w:rPr>
          <w:rFonts w:ascii="Book Antiqua" w:hAnsi="Book Antiqua" w:cs="Book Antiqua" w:hint="eastAsia"/>
          <w:lang w:eastAsia="zh-CN"/>
        </w:rPr>
        <w:t>)</w:t>
      </w:r>
      <w:r w:rsidRPr="002858F8">
        <w:rPr>
          <w:rFonts w:ascii="Book Antiqua" w:eastAsia="Book Antiqua" w:hAnsi="Book Antiqua" w:cs="Book Antiqua"/>
        </w:rPr>
        <w:t xml:space="preserve"> were not significantly different. In the non-cirrhosis group, the most common associated disease was chronic kidney disease (5/7, 71.4%), and this was followed by diabetes mellitus (3/7, 42.9%), and the prevalence of chronic kidney disease was significantly greater in the non-cirrhosis group (5/7, 71.4% </w:t>
      </w:r>
      <w:r w:rsidRPr="002858F8">
        <w:rPr>
          <w:rFonts w:ascii="Book Antiqua" w:eastAsia="Book Antiqua" w:hAnsi="Book Antiqua" w:cs="Book Antiqua"/>
          <w:i/>
          <w:iCs/>
        </w:rPr>
        <w:t>vs</w:t>
      </w:r>
      <w:r w:rsidRPr="002858F8">
        <w:rPr>
          <w:rFonts w:ascii="Book Antiqua" w:eastAsia="Book Antiqua" w:hAnsi="Book Antiqua" w:cs="Book Antiqua"/>
        </w:rPr>
        <w:t xml:space="preserve"> 2/16, 12.5%</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0.011). The frequencies of other associated dis</w:t>
      </w:r>
      <w:r w:rsidR="00C10C3E" w:rsidRPr="002858F8">
        <w:rPr>
          <w:rFonts w:ascii="Book Antiqua" w:eastAsia="Book Antiqua" w:hAnsi="Book Antiqua" w:cs="Book Antiqua"/>
        </w:rPr>
        <w:t>eases</w:t>
      </w:r>
      <w:r w:rsidRPr="002858F8">
        <w:rPr>
          <w:rFonts w:ascii="Book Antiqua" w:eastAsia="Book Antiqua" w:hAnsi="Book Antiqua" w:cs="Book Antiqua"/>
        </w:rPr>
        <w:t>, except chronic kidney disease, were similar in the two groups. Although no patient receiv</w:t>
      </w:r>
      <w:r w:rsidR="008A3C4D" w:rsidRPr="002858F8">
        <w:rPr>
          <w:rFonts w:ascii="Book Antiqua" w:eastAsia="Book Antiqua" w:hAnsi="Book Antiqua" w:cs="Book Antiqua"/>
        </w:rPr>
        <w:t>ed</w:t>
      </w:r>
      <w:r w:rsidRPr="002858F8">
        <w:rPr>
          <w:rFonts w:ascii="Book Antiqua" w:eastAsia="Book Antiqua" w:hAnsi="Book Antiqua" w:cs="Book Antiqua"/>
        </w:rPr>
        <w:t xml:space="preserve"> corticosteroids or NSAIDs, 2 patients in the non-cirrhosis group were on antiplatelet or anticoagulant medication, respectively, which did not amount to a significant difference </w:t>
      </w:r>
      <w:r w:rsidR="006918DE" w:rsidRPr="002858F8">
        <w:rPr>
          <w:rFonts w:ascii="Book Antiqua" w:eastAsia="Book Antiqua" w:hAnsi="Book Antiqua" w:cs="Book Antiqua"/>
        </w:rPr>
        <w:t xml:space="preserve">versus </w:t>
      </w:r>
      <w:r w:rsidRPr="002858F8">
        <w:rPr>
          <w:rFonts w:ascii="Book Antiqua" w:eastAsia="Book Antiqua" w:hAnsi="Book Antiqua" w:cs="Book Antiqua"/>
        </w:rPr>
        <w:t xml:space="preserve">the cirrhotic group. As regards initial laboratory findings, platelet count and serum albumin level </w:t>
      </w:r>
      <w:r w:rsidRPr="002858F8">
        <w:rPr>
          <w:rFonts w:ascii="Book Antiqua" w:eastAsia="Book Antiqua" w:hAnsi="Book Antiqua" w:cs="Book Antiqua"/>
        </w:rPr>
        <w:lastRenderedPageBreak/>
        <w:t>were significantly lower in the cirrhosis group (103.9 ± 73.0</w:t>
      </w:r>
      <w:r w:rsidR="00D33CEE" w:rsidRPr="002858F8">
        <w:rPr>
          <w:rFonts w:ascii="Book Antiqua" w:eastAsia="Book Antiqua" w:hAnsi="Book Antiqua" w:cs="Book Antiqua"/>
        </w:rPr>
        <w:t xml:space="preserve"> k/</w:t>
      </w:r>
      <w:proofErr w:type="spellStart"/>
      <w:r w:rsidR="00D33CEE" w:rsidRPr="002858F8">
        <w:rPr>
          <w:rFonts w:ascii="Book Antiqua" w:eastAsia="Book Antiqua" w:hAnsi="Book Antiqua" w:cs="Book Antiqua"/>
        </w:rPr>
        <w:t>μL</w:t>
      </w:r>
      <w:proofErr w:type="spellEnd"/>
      <w:r w:rsidRPr="002858F8">
        <w:rPr>
          <w:rFonts w:ascii="Book Antiqua" w:eastAsia="Book Antiqua" w:hAnsi="Book Antiqua" w:cs="Book Antiqua"/>
        </w:rPr>
        <w:t xml:space="preserve"> </w:t>
      </w:r>
      <w:r w:rsidRPr="002858F8">
        <w:rPr>
          <w:rFonts w:ascii="Book Antiqua" w:eastAsia="Book Antiqua" w:hAnsi="Book Antiqua" w:cs="Book Antiqua"/>
          <w:i/>
          <w:iCs/>
        </w:rPr>
        <w:t>vs</w:t>
      </w:r>
      <w:r w:rsidRPr="002858F8">
        <w:rPr>
          <w:rFonts w:ascii="Book Antiqua" w:eastAsia="Book Antiqua" w:hAnsi="Book Antiqua" w:cs="Book Antiqua"/>
        </w:rPr>
        <w:t xml:space="preserve"> 176.8 ± 62.2 </w:t>
      </w:r>
      <w:r w:rsidR="00D33CEE" w:rsidRPr="002858F8">
        <w:rPr>
          <w:rFonts w:ascii="Book Antiqua" w:eastAsia="Book Antiqua" w:hAnsi="Book Antiqua" w:cs="Book Antiqua"/>
        </w:rPr>
        <w:t>k/</w:t>
      </w:r>
      <w:proofErr w:type="spellStart"/>
      <w:r w:rsidR="00D33CEE" w:rsidRPr="002858F8">
        <w:rPr>
          <w:rFonts w:ascii="Book Antiqua" w:eastAsia="Book Antiqua" w:hAnsi="Book Antiqua" w:cs="Book Antiqua"/>
        </w:rPr>
        <w:t>μL</w:t>
      </w:r>
      <w:proofErr w:type="spellEnd"/>
      <w:r w:rsidR="00D33CEE" w:rsidRPr="002858F8">
        <w:rPr>
          <w:rFonts w:ascii="Book Antiqua" w:hAnsi="Book Antiqua" w:cs="Book Antiqua" w:hint="eastAsia"/>
          <w:lang w:eastAsia="zh-CN"/>
        </w:rPr>
        <w:t>,</w:t>
      </w:r>
      <w:r w:rsidR="00D33CEE" w:rsidRPr="002858F8">
        <w:rPr>
          <w:rFonts w:ascii="Book Antiqua" w:eastAsia="Book Antiqua" w:hAnsi="Book Antiqua" w:cs="Book Antiqua"/>
          <w:i/>
          <w:iCs/>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0.041</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and 2.52 ± 0.36 g/dL </w:t>
      </w:r>
      <w:r w:rsidRPr="002858F8">
        <w:rPr>
          <w:rFonts w:ascii="Book Antiqua" w:eastAsia="Book Antiqua" w:hAnsi="Book Antiqua" w:cs="Book Antiqua"/>
          <w:i/>
          <w:iCs/>
        </w:rPr>
        <w:t>vs</w:t>
      </w:r>
      <w:r w:rsidRPr="002858F8">
        <w:rPr>
          <w:rFonts w:ascii="Book Antiqua" w:eastAsia="Book Antiqua" w:hAnsi="Book Antiqua" w:cs="Book Antiqua"/>
        </w:rPr>
        <w:t xml:space="preserve"> 3.03 ± 0.60</w:t>
      </w:r>
      <w:r w:rsidR="00D33CEE" w:rsidRPr="002858F8">
        <w:rPr>
          <w:rFonts w:ascii="Book Antiqua" w:hAnsi="Book Antiqua" w:cs="Book Antiqua" w:hint="eastAsia"/>
          <w:lang w:eastAsia="zh-CN"/>
        </w:rPr>
        <w:t xml:space="preserve"> </w:t>
      </w:r>
      <w:r w:rsidR="00D33CEE" w:rsidRPr="002858F8">
        <w:rPr>
          <w:rFonts w:ascii="Book Antiqua" w:eastAsia="Book Antiqua" w:hAnsi="Book Antiqua" w:cs="Book Antiqua"/>
        </w:rPr>
        <w:t>g/dL</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0.048, respectively). Mean hemoglobin levels were not significantly different in the cirrhosis and non-cirrhosis groups (7.8 ± 3.4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6.2 ± 1.6, respectively, </w:t>
      </w:r>
      <w:r w:rsidRPr="002858F8">
        <w:rPr>
          <w:rFonts w:ascii="Book Antiqua" w:eastAsia="Book Antiqua" w:hAnsi="Book Antiqua" w:cs="Book Antiqua"/>
          <w:i/>
          <w:iCs/>
        </w:rPr>
        <w:t>P</w:t>
      </w:r>
      <w:r w:rsidRPr="002858F8">
        <w:rPr>
          <w:rFonts w:ascii="Book Antiqua" w:eastAsia="Book Antiqua" w:hAnsi="Book Antiqua" w:cs="Book Antiqua"/>
        </w:rPr>
        <w:t xml:space="preserve"> = 0.494). Total bilirubin and </w:t>
      </w:r>
      <w:r w:rsidR="000746A9" w:rsidRPr="002858F8">
        <w:rPr>
          <w:rFonts w:ascii="Book Antiqua" w:eastAsia="Book Antiqua" w:hAnsi="Book Antiqua" w:cs="Book Antiqua"/>
        </w:rPr>
        <w:t xml:space="preserve">international normalized ratio </w:t>
      </w:r>
      <w:r w:rsidR="000746A9" w:rsidRPr="002858F8">
        <w:rPr>
          <w:rFonts w:ascii="Book Antiqua" w:hAnsi="Book Antiqua" w:cs="Book Antiqua" w:hint="eastAsia"/>
          <w:lang w:eastAsia="zh-CN"/>
        </w:rPr>
        <w:t>(</w:t>
      </w:r>
      <w:r w:rsidRPr="002858F8">
        <w:rPr>
          <w:rFonts w:ascii="Book Antiqua" w:eastAsia="Book Antiqua" w:hAnsi="Book Antiqua" w:cs="Book Antiqua"/>
        </w:rPr>
        <w:t>INR</w:t>
      </w:r>
      <w:r w:rsidR="000746A9" w:rsidRPr="002858F8">
        <w:rPr>
          <w:rFonts w:ascii="Book Antiqua" w:hAnsi="Book Antiqua" w:cs="Book Antiqua" w:hint="eastAsia"/>
          <w:lang w:eastAsia="zh-CN"/>
        </w:rPr>
        <w:t>)</w:t>
      </w:r>
      <w:r w:rsidRPr="002858F8">
        <w:rPr>
          <w:rFonts w:ascii="Book Antiqua" w:eastAsia="Book Antiqua" w:hAnsi="Book Antiqua" w:cs="Book Antiqua"/>
        </w:rPr>
        <w:t xml:space="preserve"> were </w:t>
      </w:r>
      <w:r w:rsidR="008A3C4D" w:rsidRPr="002858F8">
        <w:rPr>
          <w:rFonts w:ascii="Book Antiqua" w:eastAsia="Book Antiqua" w:hAnsi="Book Antiqua" w:cs="Book Antiqua"/>
        </w:rPr>
        <w:t xml:space="preserve">non-significantly </w:t>
      </w:r>
      <w:r w:rsidRPr="002858F8">
        <w:rPr>
          <w:rFonts w:ascii="Book Antiqua" w:eastAsia="Book Antiqua" w:hAnsi="Book Antiqua" w:cs="Book Antiqua"/>
        </w:rPr>
        <w:t xml:space="preserve">greater in the cirrhosis group (1.74 ± 1.35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1.15 ± 1.30</w:t>
      </w:r>
      <w:r w:rsidR="00BC2CAB" w:rsidRPr="002858F8">
        <w:rPr>
          <w:rFonts w:ascii="Book Antiqua" w:hAnsi="Book Antiqua" w:cs="Book Antiqua" w:hint="eastAsia"/>
          <w:lang w:eastAsia="zh-CN"/>
        </w:rPr>
        <w:t>,</w:t>
      </w:r>
      <w:r w:rsidRPr="002858F8">
        <w:rPr>
          <w:rFonts w:ascii="Book Antiqua" w:eastAsia="Book Antiqua" w:hAnsi="Book Antiqua" w:cs="Book Antiqua"/>
        </w:rPr>
        <w:t xml:space="preserve"> and 1.23 ± 0.27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1.09 ± 0.25</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008A3C4D" w:rsidRPr="002858F8">
        <w:rPr>
          <w:rFonts w:ascii="Book Antiqua" w:eastAsia="Book Antiqua" w:hAnsi="Book Antiqua" w:cs="Book Antiqua"/>
          <w:i/>
          <w:iCs/>
        </w:rPr>
        <w:t>P</w:t>
      </w:r>
      <w:r w:rsidR="008A3C4D" w:rsidRPr="002858F8">
        <w:rPr>
          <w:rFonts w:ascii="Book Antiqua" w:eastAsia="Book Antiqua" w:hAnsi="Book Antiqua" w:cs="Book Antiqua"/>
        </w:rPr>
        <w:t xml:space="preserve"> = 0.188 and 0.179, </w:t>
      </w:r>
      <w:r w:rsidRPr="002858F8">
        <w:rPr>
          <w:rFonts w:ascii="Book Antiqua" w:eastAsia="Book Antiqua" w:hAnsi="Book Antiqua" w:cs="Book Antiqua"/>
        </w:rPr>
        <w:t xml:space="preserve">respectively). </w:t>
      </w:r>
      <w:r w:rsidR="000746A9" w:rsidRPr="002858F8">
        <w:rPr>
          <w:rFonts w:ascii="Book Antiqua" w:hAnsi="Book Antiqua" w:cs="Book Antiqua" w:hint="eastAsia"/>
          <w:lang w:eastAsia="zh-CN"/>
        </w:rPr>
        <w:t>B</w:t>
      </w:r>
      <w:r w:rsidR="000746A9" w:rsidRPr="002858F8">
        <w:rPr>
          <w:rFonts w:ascii="Book Antiqua" w:eastAsia="Book Antiqua" w:hAnsi="Book Antiqua" w:cs="Book Antiqua"/>
        </w:rPr>
        <w:t xml:space="preserve">lood urea nitrogen </w:t>
      </w:r>
      <w:r w:rsidR="000746A9" w:rsidRPr="002858F8">
        <w:rPr>
          <w:rFonts w:ascii="Book Antiqua" w:hAnsi="Book Antiqua" w:cs="Book Antiqua" w:hint="eastAsia"/>
          <w:lang w:eastAsia="zh-CN"/>
        </w:rPr>
        <w:t>(</w:t>
      </w:r>
      <w:r w:rsidRPr="002858F8">
        <w:rPr>
          <w:rFonts w:ascii="Book Antiqua" w:eastAsia="Book Antiqua" w:hAnsi="Book Antiqua" w:cs="Book Antiqua"/>
        </w:rPr>
        <w:t>BUN</w:t>
      </w:r>
      <w:r w:rsidR="000746A9" w:rsidRPr="002858F8">
        <w:rPr>
          <w:rFonts w:ascii="Book Antiqua" w:hAnsi="Book Antiqua" w:cs="Book Antiqua" w:hint="eastAsia"/>
          <w:lang w:eastAsia="zh-CN"/>
        </w:rPr>
        <w:t>)</w:t>
      </w:r>
      <w:r w:rsidRPr="002858F8">
        <w:rPr>
          <w:rFonts w:ascii="Book Antiqua" w:eastAsia="Book Antiqua" w:hAnsi="Book Antiqua" w:cs="Book Antiqua"/>
        </w:rPr>
        <w:t xml:space="preserve"> and serum creatinine were higher in the non-cirrhosis group (44.9 ± 39.1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23.3 ± 14.0</w:t>
      </w:r>
      <w:r w:rsidR="00D33CEE" w:rsidRPr="002858F8">
        <w:rPr>
          <w:rFonts w:ascii="Book Antiqua" w:hAnsi="Book Antiqua" w:cs="Book Antiqua" w:hint="eastAsia"/>
          <w:lang w:eastAsia="zh-CN"/>
        </w:rPr>
        <w:t>,</w:t>
      </w:r>
      <w:r w:rsidRPr="002858F8">
        <w:rPr>
          <w:rFonts w:ascii="Book Antiqua" w:eastAsia="Book Antiqua" w:hAnsi="Book Antiqua" w:cs="Book Antiqua"/>
        </w:rPr>
        <w:t xml:space="preserve"> and 3.65 ± 2.93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1.12 ± 0.44, respectively), but again differences were not significant (</w:t>
      </w:r>
      <w:r w:rsidR="00D33CEE" w:rsidRPr="002858F8">
        <w:rPr>
          <w:rFonts w:ascii="Book Antiqua" w:hAnsi="Book Antiqua" w:cs="Book Antiqua" w:hint="eastAsia"/>
          <w:lang w:eastAsia="zh-CN"/>
        </w:rPr>
        <w:t xml:space="preserve">NS, </w:t>
      </w:r>
      <w:r w:rsidRPr="002858F8">
        <w:rPr>
          <w:rFonts w:ascii="Book Antiqua" w:eastAsia="Book Antiqua" w:hAnsi="Book Antiqua" w:cs="Book Antiqua"/>
          <w:i/>
          <w:iCs/>
        </w:rPr>
        <w:t>P</w:t>
      </w:r>
      <w:r w:rsidRPr="002858F8">
        <w:rPr>
          <w:rFonts w:ascii="Book Antiqua" w:eastAsia="Book Antiqua" w:hAnsi="Book Antiqua" w:cs="Book Antiqua"/>
        </w:rPr>
        <w:t xml:space="preserve"> = 0.416 and 0.244, respectively). However, group endoscopic patterns were significantly different; all patients in the cirrhosis group had punctate GAVE, whereas 6/7 patients (85.7%) in the non-cirrhosis group had striped GAVE (</w:t>
      </w:r>
      <w:r w:rsidRPr="002858F8">
        <w:rPr>
          <w:rFonts w:ascii="Book Antiqua" w:eastAsia="Book Antiqua" w:hAnsi="Book Antiqua" w:cs="Book Antiqua"/>
          <w:i/>
          <w:iCs/>
        </w:rPr>
        <w:t>P</w:t>
      </w:r>
      <w:r w:rsidRPr="002858F8">
        <w:rPr>
          <w:rFonts w:ascii="Book Antiqua" w:eastAsia="Book Antiqua" w:hAnsi="Book Antiqua" w:cs="Book Antiqua"/>
        </w:rPr>
        <w:t xml:space="preserve"> &lt; 0.001).</w:t>
      </w:r>
    </w:p>
    <w:p w14:paraId="5FAF803E" w14:textId="77777777" w:rsidR="00A77B3E" w:rsidRPr="002858F8" w:rsidRDefault="00A77B3E" w:rsidP="002858F8">
      <w:pPr>
        <w:spacing w:line="360" w:lineRule="auto"/>
        <w:jc w:val="both"/>
        <w:rPr>
          <w:rFonts w:ascii="Book Antiqua" w:hAnsi="Book Antiqua"/>
        </w:rPr>
      </w:pPr>
    </w:p>
    <w:p w14:paraId="6AD7B778"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Comparison between endoscopic types</w:t>
      </w:r>
    </w:p>
    <w:p w14:paraId="70A6547A" w14:textId="66B36CEA"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The characteristics of patients in the punctate and striped groups at diagnosis are summarized in </w:t>
      </w:r>
      <w:r w:rsidRPr="002858F8">
        <w:rPr>
          <w:rFonts w:ascii="Book Antiqua" w:eastAsia="Book Antiqua" w:hAnsi="Book Antiqua" w:cs="Book Antiqua"/>
          <w:bCs/>
        </w:rPr>
        <w:t>Table 2</w:t>
      </w:r>
      <w:r w:rsidRPr="002858F8">
        <w:rPr>
          <w:rFonts w:ascii="Book Antiqua" w:eastAsia="Book Antiqua" w:hAnsi="Book Antiqua" w:cs="Book Antiqua"/>
        </w:rPr>
        <w:t xml:space="preserve">. Mean age was significantly greater in the striped group (70.8 ± 6.3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56.1 ± 12.0, </w:t>
      </w:r>
      <w:r w:rsidRPr="002858F8">
        <w:rPr>
          <w:rFonts w:ascii="Book Antiqua" w:eastAsia="Book Antiqua" w:hAnsi="Book Antiqua" w:cs="Book Antiqua"/>
          <w:i/>
          <w:iCs/>
        </w:rPr>
        <w:t>P</w:t>
      </w:r>
      <w:r w:rsidRPr="002858F8">
        <w:rPr>
          <w:rFonts w:ascii="Book Antiqua" w:eastAsia="Book Antiqua" w:hAnsi="Book Antiqua" w:cs="Book Antiqua"/>
        </w:rPr>
        <w:t xml:space="preserve"> = 0.011). Men predominated in the punctate group (13/17, 76.5%), and women predominated in the striped group (5/6, 83.3%). Group BMIs were not significantly different. Sixteen of the 17 patients in the punctate group (16/17, 94.1%) had concurrent cirrhosis, whereas no patient in the striped group (0/6, 0%) had cirrhosis (</w:t>
      </w:r>
      <w:r w:rsidRPr="002858F8">
        <w:rPr>
          <w:rFonts w:ascii="Book Antiqua" w:eastAsia="Book Antiqua" w:hAnsi="Book Antiqua" w:cs="Book Antiqua"/>
          <w:i/>
          <w:iCs/>
        </w:rPr>
        <w:t>P</w:t>
      </w:r>
      <w:r w:rsidRPr="002858F8">
        <w:rPr>
          <w:rFonts w:ascii="Book Antiqua" w:eastAsia="Book Antiqua" w:hAnsi="Book Antiqua" w:cs="Book Antiqua"/>
        </w:rPr>
        <w:t xml:space="preserve"> &lt; 0.001). In the striped group, the most common associated disease was chronic kidney disease (5/6, 83.3%), </w:t>
      </w:r>
      <w:r w:rsidR="008A3C4D" w:rsidRPr="002858F8">
        <w:rPr>
          <w:rFonts w:ascii="Book Antiqua" w:eastAsia="Book Antiqua" w:hAnsi="Book Antiqua" w:cs="Book Antiqua"/>
        </w:rPr>
        <w:t xml:space="preserve">which was </w:t>
      </w:r>
      <w:r w:rsidRPr="002858F8">
        <w:rPr>
          <w:rFonts w:ascii="Book Antiqua" w:eastAsia="Book Antiqua" w:hAnsi="Book Antiqua" w:cs="Book Antiqua"/>
        </w:rPr>
        <w:t xml:space="preserve">followed by diabetes mellitus (3/6, 50%), and patients in this group had an increased prevalence of chronic kidney disease (5/6, 83.3%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2/17, 11.8%</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0.014). The frequencies of other associated </w:t>
      </w:r>
      <w:r w:rsidR="00C10C3E" w:rsidRPr="002858F8">
        <w:rPr>
          <w:rFonts w:ascii="Book Antiqua" w:eastAsia="Book Antiqua" w:hAnsi="Book Antiqua" w:cs="Book Antiqua"/>
        </w:rPr>
        <w:t>diseases</w:t>
      </w:r>
      <w:r w:rsidRPr="002858F8">
        <w:rPr>
          <w:rFonts w:ascii="Book Antiqua" w:eastAsia="Book Antiqua" w:hAnsi="Book Antiqua" w:cs="Book Antiqua"/>
        </w:rPr>
        <w:t xml:space="preserve"> were </w:t>
      </w:r>
      <w:r w:rsidR="005417DD" w:rsidRPr="002858F8">
        <w:rPr>
          <w:rFonts w:ascii="Book Antiqua" w:eastAsia="Book Antiqua" w:hAnsi="Book Antiqua" w:cs="Book Antiqua"/>
        </w:rPr>
        <w:t>not significantly different</w:t>
      </w:r>
      <w:r w:rsidRPr="002858F8">
        <w:rPr>
          <w:rFonts w:ascii="Book Antiqua" w:eastAsia="Book Antiqua" w:hAnsi="Book Antiqua" w:cs="Book Antiqua"/>
        </w:rPr>
        <w:t xml:space="preserve"> in the two groups. As regards initial laboratory findings, serum bilirubin was significantly higher in the punctate group (1.88 ± 1.39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0.64 ± 0.41, </w:t>
      </w:r>
      <w:r w:rsidRPr="002858F8">
        <w:rPr>
          <w:rFonts w:ascii="Book Antiqua" w:eastAsia="Book Antiqua" w:hAnsi="Book Antiqua" w:cs="Book Antiqua"/>
          <w:i/>
          <w:iCs/>
        </w:rPr>
        <w:t>P</w:t>
      </w:r>
      <w:r w:rsidRPr="002858F8">
        <w:rPr>
          <w:rFonts w:ascii="Book Antiqua" w:eastAsia="Book Antiqua" w:hAnsi="Book Antiqua" w:cs="Book Antiqua"/>
        </w:rPr>
        <w:t xml:space="preserve"> = 0.044), but creatinine was significantly higher in the striped group (4.27 ± 2.79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1.07 ± 0.45, </w:t>
      </w:r>
      <w:r w:rsidRPr="002858F8">
        <w:rPr>
          <w:rFonts w:ascii="Book Antiqua" w:eastAsia="Book Antiqua" w:hAnsi="Book Antiqua" w:cs="Book Antiqua"/>
          <w:i/>
          <w:iCs/>
        </w:rPr>
        <w:t>P</w:t>
      </w:r>
      <w:r w:rsidRPr="002858F8">
        <w:rPr>
          <w:rFonts w:ascii="Book Antiqua" w:eastAsia="Book Antiqua" w:hAnsi="Book Antiqua" w:cs="Book Antiqua"/>
        </w:rPr>
        <w:t xml:space="preserve"> = 0.034), and BUN was non-significantly higher in the striped group (51.9 ± 39.9 </w:t>
      </w:r>
      <w:r w:rsidR="000746A9" w:rsidRPr="002858F8">
        <w:rPr>
          <w:rFonts w:ascii="Book Antiqua" w:eastAsia="Book Antiqua" w:hAnsi="Book Antiqua" w:cs="Book Antiqua"/>
        </w:rPr>
        <w:t>vs</w:t>
      </w:r>
      <w:r w:rsidRPr="002858F8">
        <w:rPr>
          <w:rFonts w:ascii="Book Antiqua" w:eastAsia="Book Antiqua" w:hAnsi="Book Antiqua" w:cs="Book Antiqua"/>
        </w:rPr>
        <w:t xml:space="preserve"> 22.5 ± 13.8, </w:t>
      </w:r>
      <w:r w:rsidRPr="002858F8">
        <w:rPr>
          <w:rFonts w:ascii="Book Antiqua" w:eastAsia="Book Antiqua" w:hAnsi="Book Antiqua" w:cs="Book Antiqua"/>
          <w:i/>
          <w:iCs/>
        </w:rPr>
        <w:t>P</w:t>
      </w:r>
      <w:r w:rsidRPr="002858F8">
        <w:rPr>
          <w:rFonts w:ascii="Book Antiqua" w:eastAsia="Book Antiqua" w:hAnsi="Book Antiqua" w:cs="Book Antiqua"/>
        </w:rPr>
        <w:t xml:space="preserve"> = 0.130). Mean hemoglobin levels were similar in the punctate </w:t>
      </w:r>
      <w:r w:rsidRPr="002858F8">
        <w:rPr>
          <w:rFonts w:ascii="Book Antiqua" w:eastAsia="Book Antiqua" w:hAnsi="Book Antiqua" w:cs="Book Antiqua"/>
        </w:rPr>
        <w:lastRenderedPageBreak/>
        <w:t xml:space="preserve">and striped groups (7.5 ± 3.4 </w:t>
      </w:r>
      <w:r w:rsidRPr="002858F8">
        <w:rPr>
          <w:rFonts w:ascii="Book Antiqua" w:eastAsia="Book Antiqua" w:hAnsi="Book Antiqua" w:cs="Book Antiqua"/>
          <w:i/>
          <w:iCs/>
        </w:rPr>
        <w:t>vs</w:t>
      </w:r>
      <w:r w:rsidRPr="002858F8">
        <w:rPr>
          <w:rFonts w:ascii="Book Antiqua" w:eastAsia="Book Antiqua" w:hAnsi="Book Antiqua" w:cs="Book Antiqua"/>
        </w:rPr>
        <w:t xml:space="preserve"> 6.6 ± 1.4, </w:t>
      </w:r>
      <w:r w:rsidRPr="002858F8">
        <w:rPr>
          <w:rFonts w:ascii="Book Antiqua" w:eastAsia="Book Antiqua" w:hAnsi="Book Antiqua" w:cs="Book Antiqua"/>
          <w:i/>
          <w:iCs/>
        </w:rPr>
        <w:t>P</w:t>
      </w:r>
      <w:r w:rsidRPr="002858F8">
        <w:rPr>
          <w:rFonts w:ascii="Book Antiqua" w:eastAsia="Book Antiqua" w:hAnsi="Book Antiqua" w:cs="Book Antiqua"/>
        </w:rPr>
        <w:t xml:space="preserve"> = 0.528), but platelet counts and serum albumin levels were non-significantly lower in the punctate group (114.5 ± 81.5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159.6 ± 51.1</w:t>
      </w:r>
      <w:r w:rsidR="00D33CEE" w:rsidRPr="002858F8">
        <w:rPr>
          <w:rFonts w:ascii="Book Antiqua" w:hAnsi="Book Antiqua" w:cs="Book Antiqua" w:hint="eastAsia"/>
          <w:lang w:eastAsia="zh-CN"/>
        </w:rPr>
        <w:t>,</w:t>
      </w:r>
      <w:r w:rsidRPr="002858F8">
        <w:rPr>
          <w:rFonts w:ascii="Book Antiqua" w:eastAsia="Book Antiqua" w:hAnsi="Book Antiqua" w:cs="Book Antiqua"/>
        </w:rPr>
        <w:t xml:space="preserve"> and 2.51 ± 0.39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3.00 ± 0.59; </w:t>
      </w:r>
      <w:r w:rsidRPr="002858F8">
        <w:rPr>
          <w:rFonts w:ascii="Book Antiqua" w:eastAsia="Book Antiqua" w:hAnsi="Book Antiqua" w:cs="Book Antiqua"/>
          <w:i/>
          <w:iCs/>
        </w:rPr>
        <w:t>P</w:t>
      </w:r>
      <w:r w:rsidRPr="002858F8">
        <w:rPr>
          <w:rFonts w:ascii="Book Antiqua" w:eastAsia="Book Antiqua" w:hAnsi="Book Antiqua" w:cs="Book Antiqua"/>
        </w:rPr>
        <w:t xml:space="preserve"> = 0.168 and 0.070, respectively). INR was non-significantly higher in the punctate group (1.23 ± 0.26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1.08 ± 0.28, respectively, </w:t>
      </w:r>
      <w:r w:rsidRPr="002858F8">
        <w:rPr>
          <w:rFonts w:ascii="Book Antiqua" w:eastAsia="Book Antiqua" w:hAnsi="Book Antiqua" w:cs="Book Antiqua"/>
          <w:i/>
          <w:iCs/>
        </w:rPr>
        <w:t>P</w:t>
      </w:r>
      <w:r w:rsidRPr="002858F8">
        <w:rPr>
          <w:rFonts w:ascii="Book Antiqua" w:eastAsia="Book Antiqua" w:hAnsi="Book Antiqua" w:cs="Book Antiqua"/>
        </w:rPr>
        <w:t xml:space="preserve"> = 0.130).</w:t>
      </w:r>
    </w:p>
    <w:p w14:paraId="3803BD17" w14:textId="77777777" w:rsidR="00A77B3E" w:rsidRPr="002858F8" w:rsidRDefault="00A77B3E" w:rsidP="002858F8">
      <w:pPr>
        <w:spacing w:line="360" w:lineRule="auto"/>
        <w:jc w:val="both"/>
        <w:rPr>
          <w:rFonts w:ascii="Book Antiqua" w:hAnsi="Book Antiqua"/>
        </w:rPr>
      </w:pPr>
    </w:p>
    <w:p w14:paraId="0279DD12"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Clinical outcomes</w:t>
      </w:r>
    </w:p>
    <w:p w14:paraId="1822BA7B" w14:textId="4680EFE9"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Ten of the 23 patients (43.5%) were diagnosed with overt GAVE bleeding, and this was significantly more common in the non-cirrhosis group than in the cirrhosis group (6/7, 85.7%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4/16, 25.0%</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0.019</w:t>
      </w:r>
      <w:r w:rsidR="000746A9" w:rsidRPr="002858F8">
        <w:rPr>
          <w:rFonts w:ascii="Book Antiqua" w:hAnsi="Book Antiqua" w:cs="Book Antiqua" w:hint="eastAsia"/>
          <w:lang w:eastAsia="zh-CN"/>
        </w:rPr>
        <w:t xml:space="preserve">, </w:t>
      </w:r>
      <w:r w:rsidR="005D614E" w:rsidRPr="002858F8">
        <w:rPr>
          <w:rFonts w:ascii="Book Antiqua" w:eastAsia="Book Antiqua" w:hAnsi="Book Antiqua" w:cs="Book Antiqua"/>
          <w:bCs/>
        </w:rPr>
        <w:t>Table 3)</w:t>
      </w:r>
      <w:r w:rsidRPr="002858F8">
        <w:rPr>
          <w:rFonts w:ascii="Book Antiqua" w:eastAsia="Book Antiqua" w:hAnsi="Book Antiqua" w:cs="Book Antiqua"/>
        </w:rPr>
        <w:t xml:space="preserve">, and more common in the striped group than in the punctate group (5/6, 83.3%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5/17, 29.4%</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0.052</w:t>
      </w:r>
      <w:r w:rsidR="000746A9" w:rsidRPr="002858F8">
        <w:rPr>
          <w:rFonts w:ascii="Book Antiqua" w:hAnsi="Book Antiqua" w:cs="Book Antiqua" w:hint="eastAsia"/>
          <w:lang w:eastAsia="zh-CN"/>
        </w:rPr>
        <w:t xml:space="preserve">, </w:t>
      </w:r>
      <w:r w:rsidRPr="002858F8">
        <w:rPr>
          <w:rFonts w:ascii="Book Antiqua" w:eastAsia="Book Antiqua" w:hAnsi="Book Antiqua" w:cs="Book Antiqua"/>
          <w:bCs/>
        </w:rPr>
        <w:t>Table 4)</w:t>
      </w:r>
      <w:r w:rsidRPr="002858F8">
        <w:rPr>
          <w:rFonts w:ascii="Book Antiqua" w:eastAsia="Book Antiqua" w:hAnsi="Book Antiqua" w:cs="Book Antiqua"/>
        </w:rPr>
        <w:t xml:space="preserve">. Endoscopic APC treatment was required significantly more frequently in the non-cirrhosis group than in the cirrhosis group (6/7, 85.7%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4/16, 25.0%</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0.019), and more frequently </w:t>
      </w:r>
      <w:r w:rsidR="008A3C4D" w:rsidRPr="002858F8">
        <w:rPr>
          <w:rFonts w:ascii="Book Antiqua" w:eastAsia="Book Antiqua" w:hAnsi="Book Antiqua" w:cs="Book Antiqua"/>
        </w:rPr>
        <w:t xml:space="preserve">required </w:t>
      </w:r>
      <w:r w:rsidRPr="002858F8">
        <w:rPr>
          <w:rFonts w:ascii="Book Antiqua" w:eastAsia="Book Antiqua" w:hAnsi="Book Antiqua" w:cs="Book Antiqua"/>
        </w:rPr>
        <w:t xml:space="preserve">in the striped group than in the punctate group (5/6, 83.3%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5/17, 29.4%</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0.052). However, numbers of admissions due to GAVE bleeding were no different in the cirrhosis and non-cirrhosis groups (3.00 ± 2.45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3.00 ± 2.83, </w:t>
      </w:r>
      <w:r w:rsidR="000746A9" w:rsidRPr="002858F8">
        <w:rPr>
          <w:rFonts w:ascii="Book Antiqua" w:eastAsia="SimSun" w:hAnsi="Book Antiqua" w:cs="SimSun"/>
        </w:rPr>
        <w:t>N</w:t>
      </w:r>
      <w:r w:rsidR="00D33CEE" w:rsidRPr="002858F8">
        <w:rPr>
          <w:rFonts w:ascii="Book Antiqua" w:eastAsia="SimSun" w:hAnsi="Book Antiqua" w:cs="SimSun" w:hint="eastAsia"/>
          <w:lang w:eastAsia="zh-CN"/>
        </w:rPr>
        <w:t>S</w:t>
      </w:r>
      <w:r w:rsidRPr="002858F8">
        <w:rPr>
          <w:rFonts w:ascii="Book Antiqua" w:eastAsia="Book Antiqua" w:hAnsi="Book Antiqua" w:cs="Book Antiqua"/>
        </w:rPr>
        <w:t xml:space="preserve">) </w:t>
      </w:r>
      <w:r w:rsidR="00F30BE9" w:rsidRPr="002858F8">
        <w:rPr>
          <w:rFonts w:ascii="Book Antiqua" w:eastAsia="Book Antiqua" w:hAnsi="Book Antiqua" w:cs="Book Antiqua"/>
        </w:rPr>
        <w:t>and</w:t>
      </w:r>
      <w:r w:rsidRPr="002858F8">
        <w:rPr>
          <w:rFonts w:ascii="Book Antiqua" w:eastAsia="Book Antiqua" w:hAnsi="Book Antiqua" w:cs="Book Antiqua"/>
        </w:rPr>
        <w:t xml:space="preserve"> in the punctate and striped groups (3.00 ± 2.83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3.00 ± 2.45, </w:t>
      </w:r>
      <w:r w:rsidR="000746A9" w:rsidRPr="002858F8">
        <w:rPr>
          <w:rFonts w:ascii="Book Antiqua" w:eastAsia="SimSun" w:hAnsi="Book Antiqua" w:cs="SimSun"/>
        </w:rPr>
        <w:t>N</w:t>
      </w:r>
      <w:r w:rsidR="00D33CEE" w:rsidRPr="002858F8">
        <w:rPr>
          <w:rFonts w:ascii="Book Antiqua" w:eastAsia="SimSun" w:hAnsi="Book Antiqua" w:cs="SimSun" w:hint="eastAsia"/>
          <w:lang w:eastAsia="zh-CN"/>
        </w:rPr>
        <w:t>S</w:t>
      </w:r>
      <w:r w:rsidRPr="002858F8">
        <w:rPr>
          <w:rFonts w:ascii="Book Antiqua" w:eastAsia="Book Antiqua" w:hAnsi="Book Antiqua" w:cs="Book Antiqua"/>
        </w:rPr>
        <w:t xml:space="preserve">). In addition, no patient in either group needed therapy escalation to surgery. All </w:t>
      </w:r>
      <w:r w:rsidR="00F30BE9" w:rsidRPr="002858F8">
        <w:rPr>
          <w:rFonts w:ascii="Book Antiqua" w:eastAsia="Book Antiqua" w:hAnsi="Book Antiqua" w:cs="Book Antiqua"/>
        </w:rPr>
        <w:t>10</w:t>
      </w:r>
      <w:r w:rsidR="008A3C4D" w:rsidRPr="002858F8">
        <w:rPr>
          <w:rFonts w:ascii="Book Antiqua" w:hAnsi="Book Antiqua"/>
        </w:rPr>
        <w:t xml:space="preserve"> </w:t>
      </w:r>
      <w:r w:rsidRPr="002858F8">
        <w:rPr>
          <w:rFonts w:ascii="Book Antiqua" w:eastAsia="Book Antiqua" w:hAnsi="Book Antiqua" w:cs="Book Antiqua"/>
        </w:rPr>
        <w:t>patients with GAVE bleeding underwent endoscopic APC treatment on a weekly or fortnightly basis, and all responded well to treatment. The mean number</w:t>
      </w:r>
      <w:r w:rsidR="008A3C4D" w:rsidRPr="002858F8">
        <w:rPr>
          <w:rFonts w:ascii="Book Antiqua" w:eastAsia="Book Antiqua" w:hAnsi="Book Antiqua" w:cs="Book Antiqua"/>
        </w:rPr>
        <w:t>s</w:t>
      </w:r>
      <w:r w:rsidRPr="002858F8">
        <w:rPr>
          <w:rFonts w:ascii="Book Antiqua" w:eastAsia="Book Antiqua" w:hAnsi="Book Antiqua" w:cs="Book Antiqua"/>
        </w:rPr>
        <w:t xml:space="preserve"> of APC sessions in patients with GAVE bleeding </w:t>
      </w:r>
      <w:r w:rsidR="008A3C4D" w:rsidRPr="002858F8">
        <w:rPr>
          <w:rFonts w:ascii="Book Antiqua" w:eastAsia="Book Antiqua" w:hAnsi="Book Antiqua" w:cs="Book Antiqua"/>
        </w:rPr>
        <w:t xml:space="preserve">were </w:t>
      </w:r>
      <w:r w:rsidRPr="002858F8">
        <w:rPr>
          <w:rFonts w:ascii="Book Antiqua" w:eastAsia="Book Antiqua" w:hAnsi="Book Antiqua" w:cs="Book Antiqua"/>
        </w:rPr>
        <w:t xml:space="preserve">similar in the cirrhosis and non-cirrhosis groups (4.50 ± 4.95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4.80</w:t>
      </w:r>
      <w:r w:rsidR="00D33CEE" w:rsidRPr="002858F8">
        <w:rPr>
          <w:rFonts w:ascii="Book Antiqua" w:hAnsi="Book Antiqua" w:cs="Book Antiqua" w:hint="eastAsia"/>
          <w:lang w:eastAsia="zh-CN"/>
        </w:rPr>
        <w:t xml:space="preserve"> </w:t>
      </w:r>
      <w:r w:rsidR="00D33CEE" w:rsidRPr="002858F8">
        <w:rPr>
          <w:rFonts w:ascii="Book Antiqua" w:eastAsia="Book Antiqua" w:hAnsi="Book Antiqua" w:cs="Book Antiqua"/>
        </w:rPr>
        <w:t>±</w:t>
      </w:r>
      <w:r w:rsidRPr="002858F8">
        <w:rPr>
          <w:rFonts w:ascii="Book Antiqua" w:eastAsia="Book Antiqua" w:hAnsi="Book Antiqua" w:cs="Book Antiqua"/>
        </w:rPr>
        <w:t xml:space="preserve"> 5.08, </w:t>
      </w:r>
      <w:r w:rsidR="009B358C" w:rsidRPr="002858F8">
        <w:rPr>
          <w:rFonts w:ascii="Book Antiqua" w:eastAsia="SimSun" w:hAnsi="Book Antiqua" w:cs="SimSun"/>
        </w:rPr>
        <w:t>N</w:t>
      </w:r>
      <w:r w:rsidR="00D33CEE" w:rsidRPr="002858F8">
        <w:rPr>
          <w:rFonts w:ascii="Book Antiqua" w:eastAsia="SimSun" w:hAnsi="Book Antiqua" w:cs="SimSun" w:hint="eastAsia"/>
          <w:lang w:eastAsia="zh-CN"/>
        </w:rPr>
        <w:t>S</w:t>
      </w:r>
      <w:r w:rsidRPr="002858F8">
        <w:rPr>
          <w:rFonts w:ascii="Book Antiqua" w:eastAsia="Book Antiqua" w:hAnsi="Book Antiqua" w:cs="Book Antiqua"/>
        </w:rPr>
        <w:t xml:space="preserve">) and in the punctate and striped groups (4.00 ± 4.34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5.25 ± 5.44, </w:t>
      </w:r>
      <w:r w:rsidR="009B358C" w:rsidRPr="002858F8">
        <w:rPr>
          <w:rFonts w:ascii="Book Antiqua" w:eastAsia="SimSun" w:hAnsi="Book Antiqua" w:cs="SimSun"/>
        </w:rPr>
        <w:t>N</w:t>
      </w:r>
      <w:r w:rsidR="00D33CEE" w:rsidRPr="002858F8">
        <w:rPr>
          <w:rFonts w:ascii="Book Antiqua" w:eastAsia="SimSun" w:hAnsi="Book Antiqua" w:cs="SimSun" w:hint="eastAsia"/>
          <w:lang w:eastAsia="zh-CN"/>
        </w:rPr>
        <w:t>S</w:t>
      </w:r>
      <w:r w:rsidRPr="002858F8">
        <w:rPr>
          <w:rFonts w:ascii="Book Antiqua" w:eastAsia="Book Antiqua" w:hAnsi="Book Antiqua" w:cs="Book Antiqua"/>
        </w:rPr>
        <w:t xml:space="preserve">). Median follow-up durations were 24 </w:t>
      </w:r>
      <w:proofErr w:type="spellStart"/>
      <w:r w:rsidR="000746A9" w:rsidRPr="002858F8">
        <w:rPr>
          <w:rFonts w:ascii="Book Antiqua" w:hAnsi="Book Antiqua" w:cs="Book Antiqua" w:hint="eastAsia"/>
          <w:lang w:eastAsia="zh-CN"/>
        </w:rPr>
        <w:t>mo</w:t>
      </w:r>
      <w:proofErr w:type="spellEnd"/>
      <w:r w:rsidR="000746A9"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and 26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in cirrhosis and non-cirrhosis groups, respectively, and 23 </w:t>
      </w:r>
      <w:proofErr w:type="spellStart"/>
      <w:r w:rsidR="000746A9" w:rsidRPr="002858F8">
        <w:rPr>
          <w:rFonts w:ascii="Book Antiqua" w:hAnsi="Book Antiqua" w:cs="Book Antiqua" w:hint="eastAsia"/>
          <w:lang w:eastAsia="zh-CN"/>
        </w:rPr>
        <w:t>mo</w:t>
      </w:r>
      <w:proofErr w:type="spellEnd"/>
      <w:r w:rsidR="000746A9"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and 27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in punctate group and striped groups, respectively (neither </w:t>
      </w:r>
      <w:r w:rsidR="006918DE" w:rsidRPr="002858F8">
        <w:rPr>
          <w:rFonts w:ascii="Book Antiqua" w:eastAsia="Book Antiqua" w:hAnsi="Book Antiqua" w:cs="Book Antiqua"/>
        </w:rPr>
        <w:t xml:space="preserve">intergroup </w:t>
      </w:r>
      <w:r w:rsidRPr="002858F8">
        <w:rPr>
          <w:rFonts w:ascii="Book Antiqua" w:eastAsia="Book Antiqua" w:hAnsi="Book Antiqua" w:cs="Book Antiqua"/>
        </w:rPr>
        <w:t xml:space="preserve">difference was significant). During follow-up, 3 patients in the cirrhosis group and 1 patient in </w:t>
      </w:r>
      <w:r w:rsidR="008A3C4D" w:rsidRPr="002858F8">
        <w:rPr>
          <w:rFonts w:ascii="Book Antiqua" w:eastAsia="Book Antiqua" w:hAnsi="Book Antiqua" w:cs="Book Antiqua"/>
        </w:rPr>
        <w:t xml:space="preserve">the </w:t>
      </w:r>
      <w:r w:rsidRPr="002858F8">
        <w:rPr>
          <w:rFonts w:ascii="Book Antiqua" w:eastAsia="Book Antiqua" w:hAnsi="Book Antiqua" w:cs="Book Antiqua"/>
        </w:rPr>
        <w:t xml:space="preserve">non-cirrhosis group died of a </w:t>
      </w:r>
      <w:r w:rsidR="008A3C4D" w:rsidRPr="002858F8">
        <w:rPr>
          <w:rFonts w:ascii="Book Antiqua" w:eastAsia="Book Antiqua" w:hAnsi="Book Antiqua" w:cs="Book Antiqua"/>
        </w:rPr>
        <w:t xml:space="preserve">cause </w:t>
      </w:r>
      <w:r w:rsidRPr="002858F8">
        <w:rPr>
          <w:rFonts w:ascii="Book Antiqua" w:eastAsia="Book Antiqua" w:hAnsi="Book Antiqua" w:cs="Book Antiqua"/>
        </w:rPr>
        <w:t>other than GAVE bleeding (hepatocellular carcinoma in 1, hepatic failure in 1, and multiple organic failure in 2). No patient succumbed to GI hemorrhage.</w:t>
      </w:r>
    </w:p>
    <w:p w14:paraId="0758CA58" w14:textId="77777777" w:rsidR="00A77B3E" w:rsidRPr="002858F8" w:rsidRDefault="00A77B3E" w:rsidP="002858F8">
      <w:pPr>
        <w:spacing w:line="360" w:lineRule="auto"/>
        <w:jc w:val="both"/>
        <w:rPr>
          <w:rFonts w:ascii="Book Antiqua" w:hAnsi="Book Antiqua"/>
        </w:rPr>
      </w:pPr>
    </w:p>
    <w:p w14:paraId="74574B4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lastRenderedPageBreak/>
        <w:t>DISCUSSION</w:t>
      </w:r>
    </w:p>
    <w:p w14:paraId="53F02DFF" w14:textId="5D3D6BB3"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The pathogenesis of GAVE is unknown but </w:t>
      </w:r>
      <w:r w:rsidR="00F866BF" w:rsidRPr="002858F8">
        <w:rPr>
          <w:rFonts w:ascii="Book Antiqua" w:eastAsia="Book Antiqua" w:hAnsi="Book Antiqua" w:cs="Book Antiqua"/>
        </w:rPr>
        <w:t>seems</w:t>
      </w:r>
      <w:r w:rsidRPr="002858F8">
        <w:rPr>
          <w:rFonts w:ascii="Book Antiqua" w:eastAsia="Book Antiqua" w:hAnsi="Book Antiqua" w:cs="Book Antiqua"/>
        </w:rPr>
        <w:t xml:space="preserve"> to be related to liver cirrhosis in most cases. Several </w:t>
      </w:r>
      <w:r w:rsidR="008A3C4D" w:rsidRPr="002858F8">
        <w:rPr>
          <w:rFonts w:ascii="Book Antiqua" w:eastAsia="Book Antiqua" w:hAnsi="Book Antiqua" w:cs="Book Antiqua"/>
        </w:rPr>
        <w:t xml:space="preserve">authors </w:t>
      </w:r>
      <w:r w:rsidRPr="002858F8">
        <w:rPr>
          <w:rFonts w:ascii="Book Antiqua" w:eastAsia="Book Antiqua" w:hAnsi="Book Antiqua" w:cs="Book Antiqua"/>
        </w:rPr>
        <w:t xml:space="preserve">have suggested that portal hypertension is the most </w:t>
      </w:r>
      <w:r w:rsidR="004804B1" w:rsidRPr="002858F8">
        <w:rPr>
          <w:rFonts w:ascii="Book Antiqua" w:eastAsia="Book Antiqua" w:hAnsi="Book Antiqua" w:cs="Book Antiqua"/>
        </w:rPr>
        <w:t>influential</w:t>
      </w:r>
      <w:r w:rsidRPr="002858F8">
        <w:rPr>
          <w:rFonts w:ascii="Book Antiqua" w:eastAsia="Book Antiqua" w:hAnsi="Book Antiqua" w:cs="Book Antiqua"/>
        </w:rPr>
        <w:t xml:space="preserve"> contributor to the development of GAVE. Tobin </w:t>
      </w:r>
      <w:r w:rsidRPr="002858F8">
        <w:rPr>
          <w:rFonts w:ascii="Book Antiqua" w:eastAsia="Book Antiqua" w:hAnsi="Book Antiqua" w:cs="Book Antiqua"/>
          <w:i/>
          <w:iCs/>
        </w:rPr>
        <w:t>et al</w:t>
      </w:r>
      <w:r w:rsidRPr="002858F8">
        <w:rPr>
          <w:rFonts w:ascii="Book Antiqua" w:eastAsia="Book Antiqua" w:hAnsi="Book Antiqua" w:cs="Book Antiqua"/>
          <w:vertAlign w:val="superscript"/>
        </w:rPr>
        <w:t>[7]</w:t>
      </w:r>
      <w:r w:rsidRPr="002858F8">
        <w:rPr>
          <w:rFonts w:ascii="Book Antiqua" w:eastAsia="Book Antiqua" w:hAnsi="Book Antiqua" w:cs="Book Antiqua"/>
          <w:b/>
          <w:bCs/>
        </w:rPr>
        <w:t xml:space="preserve"> </w:t>
      </w:r>
      <w:r w:rsidRPr="002858F8">
        <w:rPr>
          <w:rFonts w:ascii="Book Antiqua" w:eastAsia="Book Antiqua" w:hAnsi="Book Antiqua" w:cs="Book Antiqua"/>
        </w:rPr>
        <w:t>reported that patients</w:t>
      </w:r>
      <w:r w:rsidR="00296EFD" w:rsidRPr="002858F8">
        <w:rPr>
          <w:rFonts w:ascii="Book Antiqua" w:eastAsia="Book Antiqua" w:hAnsi="Book Antiqua" w:cs="Book Antiqua"/>
        </w:rPr>
        <w:t xml:space="preserve"> with GAVE-induced gastric bleeding</w:t>
      </w:r>
      <w:r w:rsidRPr="002858F8">
        <w:rPr>
          <w:rFonts w:ascii="Book Antiqua" w:eastAsia="Book Antiqua" w:hAnsi="Book Antiqua" w:cs="Book Antiqua"/>
        </w:rPr>
        <w:t xml:space="preserve"> after bone marrow transplantation had hepatic </w:t>
      </w:r>
      <w:proofErr w:type="spellStart"/>
      <w:r w:rsidRPr="002858F8">
        <w:rPr>
          <w:rFonts w:ascii="Book Antiqua" w:eastAsia="Book Antiqua" w:hAnsi="Book Antiqua" w:cs="Book Antiqua"/>
        </w:rPr>
        <w:t>veno</w:t>
      </w:r>
      <w:proofErr w:type="spellEnd"/>
      <w:r w:rsidRPr="002858F8">
        <w:rPr>
          <w:rFonts w:ascii="Book Antiqua" w:eastAsia="Book Antiqua" w:hAnsi="Book Antiqua" w:cs="Book Antiqua"/>
        </w:rPr>
        <w:t>-occlusive disease</w:t>
      </w:r>
      <w:r w:rsidR="006918DE" w:rsidRPr="002858F8">
        <w:rPr>
          <w:rFonts w:ascii="Book Antiqua" w:eastAsia="Book Antiqua" w:hAnsi="Book Antiqua" w:cs="Book Antiqua"/>
        </w:rPr>
        <w:t>, which</w:t>
      </w:r>
      <w:r w:rsidRPr="002858F8">
        <w:rPr>
          <w:rFonts w:ascii="Book Antiqua" w:eastAsia="Book Antiqua" w:hAnsi="Book Antiqua" w:cs="Book Antiqua"/>
        </w:rPr>
        <w:t xml:space="preserve"> </w:t>
      </w:r>
      <w:r w:rsidR="008A3C4D" w:rsidRPr="002858F8">
        <w:rPr>
          <w:rFonts w:ascii="Book Antiqua" w:eastAsia="Book Antiqua" w:hAnsi="Book Antiqua" w:cs="Book Antiqua"/>
        </w:rPr>
        <w:t xml:space="preserve">supports suggestions </w:t>
      </w:r>
      <w:r w:rsidRPr="002858F8">
        <w:rPr>
          <w:rFonts w:ascii="Book Antiqua" w:eastAsia="Book Antiqua" w:hAnsi="Book Antiqua" w:cs="Book Antiqua"/>
        </w:rPr>
        <w:t xml:space="preserve">that portal hypertension might be a predisposing factor of GAVE. </w:t>
      </w:r>
      <w:r w:rsidR="00D639E0" w:rsidRPr="002858F8">
        <w:rPr>
          <w:rFonts w:ascii="Book Antiqua" w:eastAsia="Book Antiqua" w:hAnsi="Book Antiqua" w:cs="Book Antiqua"/>
        </w:rPr>
        <w:t>On the other hand</w:t>
      </w:r>
      <w:r w:rsidRPr="002858F8">
        <w:rPr>
          <w:rFonts w:ascii="Book Antiqua" w:eastAsia="Book Antiqua" w:hAnsi="Book Antiqua" w:cs="Book Antiqua"/>
        </w:rPr>
        <w:t xml:space="preserve">, it has been demonstrated that GAVE lesions may </w:t>
      </w:r>
      <w:r w:rsidR="00B46907" w:rsidRPr="002858F8">
        <w:rPr>
          <w:rFonts w:ascii="Book Antiqua" w:eastAsia="Book Antiqua" w:hAnsi="Book Antiqua" w:cs="Book Antiqua"/>
        </w:rPr>
        <w:t>develop</w:t>
      </w:r>
      <w:r w:rsidRPr="002858F8">
        <w:rPr>
          <w:rFonts w:ascii="Book Antiqua" w:eastAsia="Book Antiqua" w:hAnsi="Book Antiqua" w:cs="Book Antiqua"/>
        </w:rPr>
        <w:t xml:space="preserve"> in patients with cirrhosis independently of portal </w:t>
      </w:r>
      <w:proofErr w:type="gramStart"/>
      <w:r w:rsidRPr="002858F8">
        <w:rPr>
          <w:rFonts w:ascii="Book Antiqua" w:eastAsia="Book Antiqua" w:hAnsi="Book Antiqua" w:cs="Book Antiqua"/>
        </w:rPr>
        <w:t>hypertension</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8,11]</w:t>
      </w:r>
      <w:r w:rsidRPr="002858F8">
        <w:rPr>
          <w:rFonts w:ascii="Book Antiqua" w:eastAsia="Book Antiqua" w:hAnsi="Book Antiqua" w:cs="Book Antiqua"/>
        </w:rPr>
        <w:t xml:space="preserve">. Indeed, Spahr </w:t>
      </w:r>
      <w:r w:rsidRPr="002858F8">
        <w:rPr>
          <w:rFonts w:ascii="Book Antiqua" w:eastAsia="Book Antiqua" w:hAnsi="Book Antiqua" w:cs="Book Antiqua"/>
          <w:i/>
          <w:iCs/>
        </w:rPr>
        <w:t xml:space="preserve">et </w:t>
      </w:r>
      <w:proofErr w:type="gramStart"/>
      <w:r w:rsidRPr="002858F8">
        <w:rPr>
          <w:rFonts w:ascii="Book Antiqua" w:eastAsia="Book Antiqua" w:hAnsi="Book Antiqua" w:cs="Book Antiqua"/>
          <w:i/>
          <w:iCs/>
        </w:rPr>
        <w:t>al</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8]</w:t>
      </w:r>
      <w:r w:rsidRPr="002858F8">
        <w:rPr>
          <w:rFonts w:ascii="Book Antiqua" w:eastAsia="Book Antiqua" w:hAnsi="Book Antiqua" w:cs="Book Antiqua"/>
        </w:rPr>
        <w:t xml:space="preserve"> reported that portal decompression using a </w:t>
      </w:r>
      <w:proofErr w:type="spellStart"/>
      <w:r w:rsidRPr="002858F8">
        <w:rPr>
          <w:rFonts w:ascii="Book Antiqua" w:eastAsia="Book Antiqua" w:hAnsi="Book Antiqua" w:cs="Book Antiqua"/>
        </w:rPr>
        <w:t>transjugular</w:t>
      </w:r>
      <w:proofErr w:type="spellEnd"/>
      <w:r w:rsidRPr="002858F8">
        <w:rPr>
          <w:rFonts w:ascii="Book Antiqua" w:eastAsia="Book Antiqua" w:hAnsi="Book Antiqua" w:cs="Book Antiqua"/>
        </w:rPr>
        <w:t xml:space="preserve"> intrahepatic portosystemic shunt or a surgical end-to-side portacaval shunt was ineffective at treating GAVE bleeding. In addition to cirrhosis, several other disorders such as chronic </w:t>
      </w:r>
      <w:r w:rsidR="009E6A57" w:rsidRPr="002858F8">
        <w:rPr>
          <w:rFonts w:ascii="Book Antiqua" w:eastAsia="Book Antiqua" w:hAnsi="Book Antiqua" w:cs="Book Antiqua"/>
        </w:rPr>
        <w:t>kidney disease</w:t>
      </w:r>
      <w:r w:rsidRPr="002858F8">
        <w:rPr>
          <w:rFonts w:ascii="Book Antiqua" w:eastAsia="Book Antiqua" w:hAnsi="Book Antiqua" w:cs="Book Antiqua"/>
          <w:vertAlign w:val="superscript"/>
        </w:rPr>
        <w:t>[9]</w:t>
      </w:r>
      <w:r w:rsidRPr="002858F8">
        <w:rPr>
          <w:rFonts w:ascii="Book Antiqua" w:eastAsia="Book Antiqua" w:hAnsi="Book Antiqua" w:cs="Book Antiqua"/>
        </w:rPr>
        <w:t>, chronic valvular, ischemic, or hypertensive heart disease</w:t>
      </w:r>
      <w:r w:rsidRPr="002858F8">
        <w:rPr>
          <w:rFonts w:ascii="Book Antiqua" w:eastAsia="Book Antiqua" w:hAnsi="Book Antiqua" w:cs="Book Antiqua"/>
          <w:b/>
          <w:bCs/>
        </w:rPr>
        <w:t>,</w:t>
      </w:r>
      <w:r w:rsidRPr="002858F8">
        <w:rPr>
          <w:rFonts w:ascii="Book Antiqua" w:eastAsia="Book Antiqua" w:hAnsi="Book Antiqua" w:cs="Book Antiqua"/>
        </w:rPr>
        <w:t xml:space="preserve"> and a variety of autoimmune diseases</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3</w:t>
      </w:r>
      <w:r w:rsidRPr="002858F8">
        <w:rPr>
          <w:rFonts w:ascii="Book Antiqua" w:eastAsia="Book Antiqua" w:hAnsi="Book Antiqua" w:cs="Book Antiqua"/>
          <w:vertAlign w:val="superscript"/>
        </w:rPr>
        <w:t>]</w:t>
      </w:r>
      <w:r w:rsidRPr="002858F8">
        <w:rPr>
          <w:rFonts w:ascii="Book Antiqua" w:hAnsi="Book Antiqua"/>
        </w:rPr>
        <w:t>,</w:t>
      </w:r>
      <w:r w:rsidRPr="002858F8">
        <w:rPr>
          <w:rFonts w:ascii="Book Antiqua" w:eastAsia="Book Antiqua" w:hAnsi="Book Antiqua" w:cs="Book Antiqua"/>
        </w:rPr>
        <w:t xml:space="preserve"> including Raynaud’s phenomena, rheumatoid arthritis, primary biliary cirrhosis, and systemic sclerosis (diffuse and limited), have been also associated with the development of GAVE.</w:t>
      </w:r>
    </w:p>
    <w:p w14:paraId="402180DB" w14:textId="2FAED336" w:rsidR="00A77B3E" w:rsidRPr="002858F8" w:rsidRDefault="005A063C" w:rsidP="002858F8">
      <w:pPr>
        <w:spacing w:line="360" w:lineRule="auto"/>
        <w:ind w:firstLineChars="100" w:firstLine="240"/>
        <w:jc w:val="both"/>
        <w:rPr>
          <w:rFonts w:ascii="Book Antiqua" w:hAnsi="Book Antiqua"/>
          <w:lang w:eastAsia="zh-CN"/>
        </w:rPr>
      </w:pPr>
      <w:r w:rsidRPr="002858F8">
        <w:rPr>
          <w:rFonts w:ascii="Book Antiqua" w:eastAsia="Book Antiqua" w:hAnsi="Book Antiqua" w:cs="Book Antiqua"/>
        </w:rPr>
        <w:t xml:space="preserve">The remarkable heterogeneity of diseases associated with GAVE generates a wide array of factors that might cause </w:t>
      </w:r>
      <w:proofErr w:type="spellStart"/>
      <w:r w:rsidRPr="002858F8">
        <w:rPr>
          <w:rFonts w:ascii="Book Antiqua" w:eastAsia="Book Antiqua" w:hAnsi="Book Antiqua" w:cs="Book Antiqua"/>
        </w:rPr>
        <w:t>angioectasia</w:t>
      </w:r>
      <w:proofErr w:type="spellEnd"/>
      <w:r w:rsidRPr="002858F8">
        <w:rPr>
          <w:rFonts w:ascii="Book Antiqua" w:eastAsia="Book Antiqua" w:hAnsi="Book Antiqua" w:cs="Book Antiqua"/>
        </w:rPr>
        <w:t xml:space="preserve">. Several factors have been suggested to play roles in the pathogenesis of GAVE. </w:t>
      </w:r>
      <w:proofErr w:type="spellStart"/>
      <w:r w:rsidRPr="002858F8">
        <w:rPr>
          <w:rFonts w:ascii="Book Antiqua" w:eastAsia="Book Antiqua" w:hAnsi="Book Antiqua" w:cs="Book Antiqua"/>
        </w:rPr>
        <w:t>Charneau</w:t>
      </w:r>
      <w:proofErr w:type="spellEnd"/>
      <w:r w:rsidRPr="002858F8">
        <w:rPr>
          <w:rFonts w:ascii="Book Antiqua" w:eastAsia="Book Antiqua" w:hAnsi="Book Antiqua" w:cs="Book Antiqua"/>
        </w:rPr>
        <w:t xml:space="preserve"> </w:t>
      </w:r>
      <w:r w:rsidRPr="002858F8">
        <w:rPr>
          <w:rFonts w:ascii="Book Antiqua" w:eastAsia="Book Antiqua" w:hAnsi="Book Antiqua" w:cs="Book Antiqua"/>
          <w:i/>
          <w:iCs/>
        </w:rPr>
        <w:t xml:space="preserve">et </w:t>
      </w:r>
      <w:proofErr w:type="gramStart"/>
      <w:r w:rsidRPr="002858F8">
        <w:rPr>
          <w:rFonts w:ascii="Book Antiqua" w:eastAsia="Book Antiqua" w:hAnsi="Book Antiqua" w:cs="Book Antiqua"/>
          <w:i/>
          <w:iCs/>
        </w:rPr>
        <w:t>al</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4</w:t>
      </w:r>
      <w:r w:rsidRPr="002858F8">
        <w:rPr>
          <w:rFonts w:ascii="Book Antiqua" w:eastAsia="Book Antiqua" w:hAnsi="Book Antiqua" w:cs="Book Antiqua"/>
          <w:vertAlign w:val="superscript"/>
        </w:rPr>
        <w:t>]</w:t>
      </w:r>
      <w:r w:rsidRPr="002858F8">
        <w:rPr>
          <w:rFonts w:ascii="Book Antiqua" w:eastAsia="Book Antiqua" w:hAnsi="Book Antiqua" w:cs="Book Antiqua"/>
          <w:b/>
          <w:bCs/>
        </w:rPr>
        <w:t xml:space="preserve"> </w:t>
      </w:r>
      <w:r w:rsidR="00AB421C" w:rsidRPr="002858F8">
        <w:rPr>
          <w:rFonts w:ascii="Book Antiqua" w:eastAsia="Book Antiqua" w:hAnsi="Book Antiqua" w:cs="Book Antiqua"/>
        </w:rPr>
        <w:t xml:space="preserve">reported </w:t>
      </w:r>
      <w:r w:rsidRPr="002858F8">
        <w:rPr>
          <w:rFonts w:ascii="Book Antiqua" w:eastAsia="Book Antiqua" w:hAnsi="Book Antiqua" w:cs="Book Antiqua"/>
        </w:rPr>
        <w:t xml:space="preserve">that </w:t>
      </w:r>
      <w:r w:rsidR="00AB421C" w:rsidRPr="002858F8">
        <w:rPr>
          <w:rFonts w:ascii="Book Antiqua" w:eastAsia="Book Antiqua" w:hAnsi="Book Antiqua" w:cs="Book Antiqua"/>
        </w:rPr>
        <w:t xml:space="preserve">gastric </w:t>
      </w:r>
      <w:r w:rsidRPr="002858F8">
        <w:rPr>
          <w:rFonts w:ascii="Book Antiqua" w:eastAsia="Book Antiqua" w:hAnsi="Book Antiqua" w:cs="Book Antiqua"/>
        </w:rPr>
        <w:t xml:space="preserve">antral motility was </w:t>
      </w:r>
      <w:r w:rsidR="006F5352" w:rsidRPr="002858F8">
        <w:rPr>
          <w:rFonts w:ascii="Book Antiqua" w:eastAsia="Book Antiqua" w:hAnsi="Book Antiqua" w:cs="Book Antiqua"/>
        </w:rPr>
        <w:t>remarkably</w:t>
      </w:r>
      <w:r w:rsidRPr="002858F8">
        <w:rPr>
          <w:rFonts w:ascii="Book Antiqua" w:eastAsia="Book Antiqua" w:hAnsi="Book Antiqua" w:cs="Book Antiqua"/>
        </w:rPr>
        <w:t xml:space="preserve"> different in </w:t>
      </w:r>
      <w:r w:rsidR="00AB421C" w:rsidRPr="002858F8">
        <w:rPr>
          <w:rFonts w:ascii="Book Antiqua" w:eastAsia="Book Antiqua" w:hAnsi="Book Antiqua" w:cs="Book Antiqua"/>
        </w:rPr>
        <w:t xml:space="preserve">cirrhotic </w:t>
      </w:r>
      <w:r w:rsidRPr="002858F8">
        <w:rPr>
          <w:rFonts w:ascii="Book Antiqua" w:eastAsia="Book Antiqua" w:hAnsi="Book Antiqua" w:cs="Book Antiqua"/>
        </w:rPr>
        <w:t>patients with or without GAVE. Other</w:t>
      </w:r>
      <w:r w:rsidR="008A3C4D" w:rsidRPr="002858F8">
        <w:rPr>
          <w:rFonts w:ascii="Book Antiqua" w:eastAsia="Book Antiqua" w:hAnsi="Book Antiqua" w:cs="Book Antiqua"/>
        </w:rPr>
        <w:t>s</w:t>
      </w:r>
      <w:r w:rsidRPr="002858F8">
        <w:rPr>
          <w:rFonts w:ascii="Book Antiqua" w:eastAsia="Book Antiqua" w:hAnsi="Book Antiqua" w:cs="Book Antiqua"/>
        </w:rPr>
        <w:t xml:space="preserve"> have suggested prostaglandin E2</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5</w:t>
      </w:r>
      <w:r w:rsidRPr="002858F8">
        <w:rPr>
          <w:rFonts w:ascii="Book Antiqua" w:eastAsia="Book Antiqua" w:hAnsi="Book Antiqua" w:cs="Book Antiqua"/>
          <w:vertAlign w:val="superscript"/>
        </w:rPr>
        <w:t>]</w:t>
      </w:r>
      <w:r w:rsidRPr="002858F8">
        <w:rPr>
          <w:rFonts w:ascii="Book Antiqua" w:eastAsia="Book Antiqua" w:hAnsi="Book Antiqua" w:cs="Book Antiqua"/>
          <w:b/>
          <w:bCs/>
        </w:rPr>
        <w:t>,</w:t>
      </w:r>
      <w:r w:rsidRPr="002858F8">
        <w:rPr>
          <w:rFonts w:ascii="Book Antiqua" w:eastAsia="Book Antiqua" w:hAnsi="Book Antiqua" w:cs="Book Antiqua"/>
        </w:rPr>
        <w:t xml:space="preserve"> </w:t>
      </w:r>
      <w:proofErr w:type="gramStart"/>
      <w:r w:rsidRPr="002858F8">
        <w:rPr>
          <w:rFonts w:ascii="Book Antiqua" w:eastAsia="Book Antiqua" w:hAnsi="Book Antiqua" w:cs="Book Antiqua"/>
        </w:rPr>
        <w:t>gastrin</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6</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vasoactive intestinal polypeptide (VIP), and the proliferation of local neuroendocrine cells containing </w:t>
      </w:r>
      <w:r w:rsidR="00C50AD4" w:rsidRPr="002858F8">
        <w:rPr>
          <w:rFonts w:ascii="Book Antiqua" w:eastAsia="Book Antiqua" w:hAnsi="Book Antiqua" w:cs="Book Antiqua"/>
        </w:rPr>
        <w:t>5-hydroxytryptamine (5-HT)</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7</w:t>
      </w:r>
      <w:r w:rsidRPr="002858F8">
        <w:rPr>
          <w:rFonts w:ascii="Book Antiqua" w:eastAsia="Book Antiqua" w:hAnsi="Book Antiqua" w:cs="Book Antiqua"/>
          <w:vertAlign w:val="superscript"/>
        </w:rPr>
        <w:t>]</w:t>
      </w:r>
      <w:r w:rsidRPr="002858F8">
        <w:rPr>
          <w:rFonts w:ascii="Book Antiqua" w:eastAsia="Book Antiqua" w:hAnsi="Book Antiqua" w:cs="Book Antiqua"/>
          <w:b/>
          <w:bCs/>
        </w:rPr>
        <w:t xml:space="preserve"> </w:t>
      </w:r>
      <w:r w:rsidRPr="002858F8">
        <w:rPr>
          <w:rFonts w:ascii="Book Antiqua" w:eastAsia="Book Antiqua" w:hAnsi="Book Antiqua" w:cs="Book Antiqua"/>
        </w:rPr>
        <w:t>are</w:t>
      </w:r>
      <w:r w:rsidRPr="002858F8">
        <w:rPr>
          <w:rFonts w:ascii="Book Antiqua" w:eastAsia="Book Antiqua" w:hAnsi="Book Antiqua" w:cs="Book Antiqua"/>
          <w:b/>
          <w:bCs/>
        </w:rPr>
        <w:t xml:space="preserve"> </w:t>
      </w:r>
      <w:r w:rsidRPr="002858F8">
        <w:rPr>
          <w:rFonts w:ascii="Book Antiqua" w:eastAsia="Book Antiqua" w:hAnsi="Book Antiqua" w:cs="Book Antiqua"/>
        </w:rPr>
        <w:t>causative factors</w:t>
      </w:r>
      <w:r w:rsidRPr="002858F8">
        <w:rPr>
          <w:rFonts w:ascii="Book Antiqua" w:eastAsia="Book Antiqua" w:hAnsi="Book Antiqua" w:cs="Book Antiqua"/>
          <w:b/>
          <w:bCs/>
        </w:rPr>
        <w:t>.</w:t>
      </w:r>
      <w:r w:rsidRPr="002858F8">
        <w:rPr>
          <w:rFonts w:ascii="Book Antiqua" w:eastAsia="Book Antiqua" w:hAnsi="Book Antiqua" w:cs="Book Antiqua"/>
        </w:rPr>
        <w:t xml:space="preserve"> Thus, </w:t>
      </w:r>
      <w:r w:rsidR="008A3C4D" w:rsidRPr="002858F8">
        <w:rPr>
          <w:rFonts w:ascii="Book Antiqua" w:eastAsia="Book Antiqua" w:hAnsi="Book Antiqua" w:cs="Book Antiqua"/>
        </w:rPr>
        <w:t xml:space="preserve">it appears </w:t>
      </w:r>
      <w:r w:rsidRPr="002858F8">
        <w:rPr>
          <w:rFonts w:ascii="Book Antiqua" w:eastAsia="Book Antiqua" w:hAnsi="Book Antiqua" w:cs="Book Antiqua"/>
        </w:rPr>
        <w:t xml:space="preserve">GAVE is probably caused by vasodilation and impaired </w:t>
      </w:r>
      <w:proofErr w:type="gramStart"/>
      <w:r w:rsidRPr="002858F8">
        <w:rPr>
          <w:rFonts w:ascii="Book Antiqua" w:eastAsia="Book Antiqua" w:hAnsi="Book Antiqua" w:cs="Book Antiqua"/>
        </w:rPr>
        <w:t>motility</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7</w:t>
      </w:r>
      <w:r w:rsidRPr="002858F8">
        <w:rPr>
          <w:rFonts w:ascii="Book Antiqua" w:eastAsia="Book Antiqua" w:hAnsi="Book Antiqua" w:cs="Book Antiqua"/>
          <w:vertAlign w:val="superscript"/>
        </w:rPr>
        <w:t>]</w:t>
      </w:r>
      <w:r w:rsidRPr="002858F8">
        <w:rPr>
          <w:rFonts w:ascii="Book Antiqua" w:eastAsia="Book Antiqua" w:hAnsi="Book Antiqua" w:cs="Book Antiqua"/>
          <w:b/>
          <w:bCs/>
        </w:rPr>
        <w:t xml:space="preserve"> </w:t>
      </w:r>
      <w:r w:rsidRPr="002858F8">
        <w:rPr>
          <w:rFonts w:ascii="Book Antiqua" w:eastAsia="Book Antiqua" w:hAnsi="Book Antiqua" w:cs="Book Antiqua"/>
        </w:rPr>
        <w:t>driven by these neurohumoral factors</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5</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8</w:t>
      </w:r>
      <w:r w:rsidRPr="002858F8">
        <w:rPr>
          <w:rFonts w:ascii="Book Antiqua" w:eastAsia="Book Antiqua" w:hAnsi="Book Antiqua" w:cs="Book Antiqua"/>
          <w:vertAlign w:val="superscript"/>
        </w:rPr>
        <w:t>]</w:t>
      </w:r>
      <w:r w:rsidRPr="002858F8">
        <w:rPr>
          <w:rFonts w:ascii="Book Antiqua" w:hAnsi="Book Antiqua"/>
        </w:rPr>
        <w:t>.</w:t>
      </w:r>
      <w:r w:rsidRPr="002858F8">
        <w:rPr>
          <w:rFonts w:ascii="Book Antiqua" w:eastAsia="Book Antiqua" w:hAnsi="Book Antiqua" w:cs="Book Antiqua"/>
        </w:rPr>
        <w:t xml:space="preserve"> However, the pathophysiological changes leading to GAVE have not been fully </w:t>
      </w:r>
      <w:proofErr w:type="gramStart"/>
      <w:r w:rsidRPr="002858F8">
        <w:rPr>
          <w:rFonts w:ascii="Book Antiqua" w:eastAsia="Book Antiqua" w:hAnsi="Book Antiqua" w:cs="Book Antiqua"/>
        </w:rPr>
        <w:t>explained</w:t>
      </w:r>
      <w:r w:rsidRPr="002858F8">
        <w:rPr>
          <w:rFonts w:ascii="Book Antiqua" w:eastAsia="Book Antiqua" w:hAnsi="Book Antiqua" w:cs="Book Antiqua"/>
          <w:vertAlign w:val="superscript"/>
        </w:rPr>
        <w:t>[</w:t>
      </w:r>
      <w:proofErr w:type="gramEnd"/>
      <w:r w:rsidR="00431540" w:rsidRPr="002858F8">
        <w:rPr>
          <w:rFonts w:ascii="Book Antiqua" w:eastAsia="Book Antiqua" w:hAnsi="Book Antiqua" w:cs="Book Antiqua"/>
          <w:vertAlign w:val="superscript"/>
        </w:rPr>
        <w:t>19</w:t>
      </w:r>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0</w:t>
      </w:r>
      <w:r w:rsidRPr="002858F8">
        <w:rPr>
          <w:rFonts w:ascii="Book Antiqua" w:eastAsia="Book Antiqua" w:hAnsi="Book Antiqua" w:cs="Book Antiqua"/>
          <w:vertAlign w:val="superscript"/>
        </w:rPr>
        <w:t>]</w:t>
      </w:r>
      <w:r w:rsidRPr="002858F8">
        <w:rPr>
          <w:rFonts w:ascii="Book Antiqua" w:hAnsi="Book Antiqua"/>
        </w:rPr>
        <w:t>.</w:t>
      </w:r>
      <w:r w:rsidRPr="002858F8">
        <w:rPr>
          <w:rFonts w:ascii="Book Antiqua" w:eastAsia="Book Antiqua" w:hAnsi="Book Antiqua" w:cs="Book Antiqua"/>
        </w:rPr>
        <w:t xml:space="preserve"> It </w:t>
      </w:r>
      <w:r w:rsidR="008A3C4D" w:rsidRPr="002858F8">
        <w:rPr>
          <w:rFonts w:ascii="Book Antiqua" w:eastAsia="Book Antiqua" w:hAnsi="Book Antiqua" w:cs="Book Antiqua"/>
        </w:rPr>
        <w:t xml:space="preserve">seems </w:t>
      </w:r>
      <w:r w:rsidRPr="002858F8">
        <w:rPr>
          <w:rFonts w:ascii="Book Antiqua" w:eastAsia="Book Antiqua" w:hAnsi="Book Antiqua" w:cs="Book Antiqua"/>
        </w:rPr>
        <w:t xml:space="preserve">complex interplay between various factors </w:t>
      </w:r>
      <w:r w:rsidR="008A3C4D" w:rsidRPr="002858F8">
        <w:rPr>
          <w:rFonts w:ascii="Book Antiqua" w:eastAsia="Book Antiqua" w:hAnsi="Book Antiqua" w:cs="Book Antiqua"/>
        </w:rPr>
        <w:t xml:space="preserve">underlies </w:t>
      </w:r>
      <w:r w:rsidRPr="002858F8">
        <w:rPr>
          <w:rFonts w:ascii="Book Antiqua" w:eastAsia="Book Antiqua" w:hAnsi="Book Antiqua" w:cs="Book Antiqua"/>
        </w:rPr>
        <w:t xml:space="preserve">the development of vascular ectasias, and that differences in </w:t>
      </w:r>
      <w:r w:rsidR="00FF227F" w:rsidRPr="002858F8">
        <w:rPr>
          <w:rFonts w:ascii="Book Antiqua" w:eastAsia="Book Antiqua" w:hAnsi="Book Antiqua" w:cs="Book Antiqua"/>
        </w:rPr>
        <w:t>gross endoscopic</w:t>
      </w:r>
      <w:r w:rsidRPr="002858F8">
        <w:rPr>
          <w:rFonts w:ascii="Book Antiqua" w:eastAsia="Book Antiqua" w:hAnsi="Book Antiqua" w:cs="Book Antiqua"/>
        </w:rPr>
        <w:t xml:space="preserve"> appearances, </w:t>
      </w:r>
      <w:r w:rsidRPr="002858F8">
        <w:rPr>
          <w:rFonts w:ascii="Book Antiqua" w:eastAsia="Book Antiqua" w:hAnsi="Book Antiqua" w:cs="Book Antiqua"/>
          <w:i/>
        </w:rPr>
        <w:t>i.e.</w:t>
      </w:r>
      <w:r w:rsidRPr="002858F8">
        <w:rPr>
          <w:rFonts w:ascii="Book Antiqua" w:eastAsia="Book Antiqua" w:hAnsi="Book Antiqua" w:cs="Book Antiqua"/>
        </w:rPr>
        <w:t>, punctate</w:t>
      </w:r>
      <w:r w:rsidR="00392864" w:rsidRPr="002858F8">
        <w:rPr>
          <w:rFonts w:ascii="Book Antiqua" w:eastAsia="Book Antiqua" w:hAnsi="Book Antiqua" w:cs="Book Antiqua"/>
        </w:rPr>
        <w:t>-</w:t>
      </w:r>
      <w:r w:rsidRPr="002858F8">
        <w:rPr>
          <w:rFonts w:ascii="Book Antiqua" w:eastAsia="Book Antiqua" w:hAnsi="Book Antiqua" w:cs="Book Antiqua"/>
        </w:rPr>
        <w:t>type or striped</w:t>
      </w:r>
      <w:r w:rsidR="00392864" w:rsidRPr="002858F8">
        <w:rPr>
          <w:rFonts w:ascii="Book Antiqua" w:eastAsia="Book Antiqua" w:hAnsi="Book Antiqua" w:cs="Book Antiqua"/>
        </w:rPr>
        <w:t>-</w:t>
      </w:r>
      <w:r w:rsidRPr="002858F8">
        <w:rPr>
          <w:rFonts w:ascii="Book Antiqua" w:eastAsia="Book Antiqua" w:hAnsi="Book Antiqua" w:cs="Book Antiqua"/>
        </w:rPr>
        <w:t xml:space="preserve">type, depend on the relative influences of these factors. As described above, the assumed pathophysiology of GAVE is entirely different from that of portal </w:t>
      </w:r>
      <w:r w:rsidRPr="002858F8">
        <w:rPr>
          <w:rFonts w:ascii="Book Antiqua" w:eastAsia="Book Antiqua" w:hAnsi="Book Antiqua" w:cs="Book Antiqua"/>
        </w:rPr>
        <w:lastRenderedPageBreak/>
        <w:t>hypertensive gastropathy, although at diagnosis, GAVE can be confused with this condition.</w:t>
      </w:r>
    </w:p>
    <w:p w14:paraId="605916A4" w14:textId="72117F2D" w:rsidR="00A77B3E" w:rsidRPr="002858F8" w:rsidRDefault="005A063C" w:rsidP="002858F8">
      <w:pPr>
        <w:spacing w:line="360" w:lineRule="auto"/>
        <w:ind w:firstLineChars="100" w:firstLine="240"/>
        <w:jc w:val="both"/>
        <w:rPr>
          <w:rFonts w:ascii="Book Antiqua" w:hAnsi="Book Antiqua"/>
          <w:lang w:eastAsia="zh-CN"/>
        </w:rPr>
      </w:pPr>
      <w:r w:rsidRPr="002858F8">
        <w:rPr>
          <w:rFonts w:ascii="Book Antiqua" w:eastAsia="Book Antiqua" w:hAnsi="Book Antiqua" w:cs="Book Antiqua"/>
        </w:rPr>
        <w:t xml:space="preserve">In </w:t>
      </w:r>
      <w:r w:rsidR="004B147F" w:rsidRPr="002858F8">
        <w:rPr>
          <w:rFonts w:ascii="Book Antiqua" w:eastAsia="Book Antiqua" w:hAnsi="Book Antiqua" w:cs="Book Antiqua"/>
        </w:rPr>
        <w:t xml:space="preserve">our </w:t>
      </w:r>
      <w:r w:rsidRPr="002858F8">
        <w:rPr>
          <w:rFonts w:ascii="Book Antiqua" w:eastAsia="Book Antiqua" w:hAnsi="Book Antiqua" w:cs="Book Antiqua"/>
        </w:rPr>
        <w:t>study, all 16 patients with cirrhosis had punctate-type GAVE and almost all patients (16/17) with punctate-type GAVE had concurrent cirrhosis. In contrast, 6 of 7 patients without cirrhosis had striped-type GAVE</w:t>
      </w:r>
      <w:r w:rsidR="00121A04" w:rsidRPr="002858F8">
        <w:rPr>
          <w:rFonts w:ascii="Book Antiqua" w:eastAsia="Book Antiqua" w:hAnsi="Book Antiqua" w:cs="Book Antiqua"/>
        </w:rPr>
        <w:t>;</w:t>
      </w:r>
      <w:r w:rsidRPr="002858F8">
        <w:rPr>
          <w:rFonts w:ascii="Book Antiqua" w:eastAsia="Book Antiqua" w:hAnsi="Book Antiqua" w:cs="Book Antiqua"/>
        </w:rPr>
        <w:t xml:space="preserve"> </w:t>
      </w:r>
      <w:r w:rsidR="008A3C4D" w:rsidRPr="002858F8">
        <w:rPr>
          <w:rFonts w:ascii="Book Antiqua" w:eastAsia="Book Antiqua" w:hAnsi="Book Antiqua" w:cs="Book Antiqua"/>
        </w:rPr>
        <w:t xml:space="preserve">the other </w:t>
      </w:r>
      <w:r w:rsidR="00121A04" w:rsidRPr="002858F8">
        <w:rPr>
          <w:rFonts w:ascii="Book Antiqua" w:eastAsia="Book Antiqua" w:hAnsi="Book Antiqua" w:cs="Book Antiqua"/>
        </w:rPr>
        <w:t xml:space="preserve">patient </w:t>
      </w:r>
      <w:r w:rsidRPr="002858F8">
        <w:rPr>
          <w:rFonts w:ascii="Book Antiqua" w:eastAsia="Book Antiqua" w:hAnsi="Book Antiqua" w:cs="Book Antiqua"/>
        </w:rPr>
        <w:t>had punctate</w:t>
      </w:r>
      <w:r w:rsidR="000746A9" w:rsidRPr="002858F8">
        <w:rPr>
          <w:rFonts w:ascii="Book Antiqua" w:hAnsi="Book Antiqua" w:cs="Book Antiqua" w:hint="eastAsia"/>
          <w:lang w:eastAsia="zh-CN"/>
        </w:rPr>
        <w:t>-</w:t>
      </w:r>
      <w:r w:rsidRPr="002858F8">
        <w:rPr>
          <w:rFonts w:ascii="Book Antiqua" w:eastAsia="Book Antiqua" w:hAnsi="Book Antiqua" w:cs="Book Antiqua"/>
        </w:rPr>
        <w:t xml:space="preserve">type GAVE. Thus, in </w:t>
      </w:r>
      <w:r w:rsidR="0084503E" w:rsidRPr="002858F8">
        <w:rPr>
          <w:rFonts w:ascii="Book Antiqua" w:eastAsia="Book Antiqua" w:hAnsi="Book Antiqua" w:cs="Book Antiqua"/>
        </w:rPr>
        <w:t>this</w:t>
      </w:r>
      <w:r w:rsidRPr="002858F8">
        <w:rPr>
          <w:rFonts w:ascii="Book Antiqua" w:eastAsia="Book Antiqua" w:hAnsi="Book Antiqua" w:cs="Book Antiqua"/>
        </w:rPr>
        <w:t xml:space="preserve"> study punctate-type GAVE appeared to be associated with cirrhosis, </w:t>
      </w:r>
      <w:r w:rsidR="00121A04" w:rsidRPr="002858F8">
        <w:rPr>
          <w:rFonts w:ascii="Book Antiqua" w:eastAsia="Book Antiqua" w:hAnsi="Book Antiqua" w:cs="Book Antiqua"/>
        </w:rPr>
        <w:t xml:space="preserve">and </w:t>
      </w:r>
      <w:r w:rsidRPr="002858F8">
        <w:rPr>
          <w:rFonts w:ascii="Book Antiqua" w:eastAsia="Book Antiqua" w:hAnsi="Book Antiqua" w:cs="Book Antiqua"/>
        </w:rPr>
        <w:t xml:space="preserve">striped-type GAVE was not. Several </w:t>
      </w:r>
      <w:r w:rsidR="008A3C4D" w:rsidRPr="002858F8">
        <w:rPr>
          <w:rFonts w:ascii="Book Antiqua" w:eastAsia="Book Antiqua" w:hAnsi="Book Antiqua" w:cs="Book Antiqua"/>
        </w:rPr>
        <w:t xml:space="preserve">reports </w:t>
      </w:r>
      <w:r w:rsidRPr="002858F8">
        <w:rPr>
          <w:rFonts w:ascii="Book Antiqua" w:eastAsia="Book Antiqua" w:hAnsi="Book Antiqua" w:cs="Book Antiqua"/>
        </w:rPr>
        <w:t xml:space="preserve">have </w:t>
      </w:r>
      <w:r w:rsidR="008A3C4D" w:rsidRPr="002858F8">
        <w:rPr>
          <w:rFonts w:ascii="Book Antiqua" w:eastAsia="Book Antiqua" w:hAnsi="Book Antiqua" w:cs="Book Antiqua"/>
        </w:rPr>
        <w:t xml:space="preserve">described </w:t>
      </w:r>
      <w:r w:rsidRPr="002858F8">
        <w:rPr>
          <w:rFonts w:ascii="Book Antiqua" w:eastAsia="Book Antiqua" w:hAnsi="Book Antiqua" w:cs="Book Antiqua"/>
        </w:rPr>
        <w:t xml:space="preserve">linear lesions within antrum in non-cirrhotic patients and diffuse lesions in cirrhotic </w:t>
      </w:r>
      <w:proofErr w:type="gramStart"/>
      <w:r w:rsidRPr="002858F8">
        <w:rPr>
          <w:rFonts w:ascii="Book Antiqua" w:eastAsia="Book Antiqua" w:hAnsi="Book Antiqua" w:cs="Book Antiqua"/>
        </w:rPr>
        <w:t>patients</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1,6,2</w:t>
      </w:r>
      <w:r w:rsidR="00431540" w:rsidRPr="002858F8">
        <w:rPr>
          <w:rFonts w:ascii="Book Antiqua" w:eastAsia="Book Antiqua" w:hAnsi="Book Antiqua" w:cs="Book Antiqua"/>
          <w:vertAlign w:val="superscript"/>
        </w:rPr>
        <w:t>1</w:t>
      </w:r>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2</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and our results concur with these </w:t>
      </w:r>
      <w:r w:rsidR="008A3C4D" w:rsidRPr="002858F8">
        <w:rPr>
          <w:rFonts w:ascii="Book Antiqua" w:eastAsia="Book Antiqua" w:hAnsi="Book Antiqua" w:cs="Book Antiqua"/>
        </w:rPr>
        <w:t>observations</w:t>
      </w:r>
      <w:r w:rsidRPr="002858F8">
        <w:rPr>
          <w:rFonts w:ascii="Book Antiqua" w:eastAsia="Book Antiqua" w:hAnsi="Book Antiqua" w:cs="Book Antiqua"/>
        </w:rPr>
        <w:t>.</w:t>
      </w:r>
    </w:p>
    <w:p w14:paraId="54C67D8D" w14:textId="18598FEA" w:rsidR="00A77B3E" w:rsidRPr="002858F8" w:rsidRDefault="005A063C" w:rsidP="002858F8">
      <w:pPr>
        <w:spacing w:line="360" w:lineRule="auto"/>
        <w:ind w:firstLineChars="100" w:firstLine="240"/>
        <w:jc w:val="both"/>
        <w:rPr>
          <w:rFonts w:ascii="Book Antiqua" w:eastAsia="Book Antiqua" w:hAnsi="Book Antiqua" w:cs="Book Antiqua"/>
        </w:rPr>
      </w:pPr>
      <w:r w:rsidRPr="002858F8">
        <w:rPr>
          <w:rFonts w:ascii="Book Antiqua" w:eastAsia="Book Antiqua" w:hAnsi="Book Antiqua" w:cs="Book Antiqua"/>
        </w:rPr>
        <w:t xml:space="preserve">We also found that GAVE patients without cirrhosis </w:t>
      </w:r>
      <w:r w:rsidR="008A3C4D" w:rsidRPr="002858F8">
        <w:rPr>
          <w:rFonts w:ascii="Book Antiqua" w:eastAsia="Book Antiqua" w:hAnsi="Book Antiqua" w:cs="Book Antiqua"/>
        </w:rPr>
        <w:t xml:space="preserve">more frequently exhibited </w:t>
      </w:r>
      <w:r w:rsidRPr="002858F8">
        <w:rPr>
          <w:rFonts w:ascii="Book Antiqua" w:eastAsia="Book Antiqua" w:hAnsi="Book Antiqua" w:cs="Book Antiqua"/>
        </w:rPr>
        <w:t>overt bleeding and required APC treatment than those with cirrhosis. Unfortunately, we could not adjust our multivariate analysis for GI bleeding confounders due to the small number of overt GAVE bleeding cases included. Nonetheless, these observations do indicate GAVE with cirrhosis</w:t>
      </w:r>
      <w:r w:rsidR="008A3C4D" w:rsidRPr="002858F8">
        <w:rPr>
          <w:rFonts w:ascii="Book Antiqua" w:eastAsia="Book Antiqua" w:hAnsi="Book Antiqua" w:cs="Book Antiqua"/>
        </w:rPr>
        <w:t>-</w:t>
      </w:r>
      <w:r w:rsidRPr="002858F8">
        <w:rPr>
          <w:rFonts w:ascii="Book Antiqua" w:eastAsia="Book Antiqua" w:hAnsi="Book Antiqua" w:cs="Book Antiqua"/>
        </w:rPr>
        <w:t xml:space="preserve">associated nonvariceal GI bleeding is rare. </w:t>
      </w:r>
      <w:r w:rsidR="008A3C4D" w:rsidRPr="002858F8">
        <w:rPr>
          <w:rFonts w:ascii="Book Antiqua" w:eastAsia="Book Antiqua" w:hAnsi="Book Antiqua" w:cs="Book Antiqua"/>
        </w:rPr>
        <w:t xml:space="preserve">However, in </w:t>
      </w:r>
      <w:r w:rsidRPr="002858F8">
        <w:rPr>
          <w:rFonts w:ascii="Book Antiqua" w:eastAsia="Book Antiqua" w:hAnsi="Book Antiqua" w:cs="Book Antiqua"/>
        </w:rPr>
        <w:t>contrast to our results, in a retrospective study of 30 patients that underwent APC for GAVE bleeding (17 patients had cirrhosis)</w:t>
      </w:r>
      <w:r w:rsidRPr="002858F8">
        <w:rPr>
          <w:rFonts w:ascii="Book Antiqua" w:hAnsi="Book Antiqua"/>
        </w:rPr>
        <w:t>,</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Lecleire</w:t>
      </w:r>
      <w:proofErr w:type="spellEnd"/>
      <w:r w:rsidRPr="002858F8">
        <w:rPr>
          <w:rFonts w:ascii="Book Antiqua" w:eastAsia="Book Antiqua" w:hAnsi="Book Antiqua" w:cs="Book Antiqua"/>
        </w:rPr>
        <w:t xml:space="preserve"> </w:t>
      </w:r>
      <w:r w:rsidRPr="002858F8">
        <w:rPr>
          <w:rFonts w:ascii="Book Antiqua" w:eastAsia="Book Antiqua" w:hAnsi="Book Antiqua" w:cs="Book Antiqua"/>
          <w:i/>
          <w:iCs/>
        </w:rPr>
        <w:t xml:space="preserve">et </w:t>
      </w:r>
      <w:proofErr w:type="gramStart"/>
      <w:r w:rsidRPr="002858F8">
        <w:rPr>
          <w:rFonts w:ascii="Book Antiqua" w:eastAsia="Book Antiqua" w:hAnsi="Book Antiqua" w:cs="Book Antiqua"/>
          <w:i/>
          <w:iCs/>
        </w:rPr>
        <w:t>al</w:t>
      </w:r>
      <w:r w:rsidR="001E10E6" w:rsidRPr="002858F8">
        <w:rPr>
          <w:rFonts w:ascii="Book Antiqua" w:eastAsia="Book Antiqua" w:hAnsi="Book Antiqua" w:cs="Book Antiqua"/>
          <w:vertAlign w:val="superscript"/>
        </w:rPr>
        <w:t>[</w:t>
      </w:r>
      <w:proofErr w:type="gramEnd"/>
      <w:r w:rsidR="001E10E6" w:rsidRPr="002858F8">
        <w:rPr>
          <w:rFonts w:ascii="Book Antiqua" w:eastAsia="Book Antiqua" w:hAnsi="Book Antiqua" w:cs="Book Antiqua"/>
          <w:vertAlign w:val="superscript"/>
        </w:rPr>
        <w:t>23]</w:t>
      </w:r>
      <w:r w:rsidRPr="002858F8">
        <w:rPr>
          <w:rFonts w:ascii="Book Antiqua" w:eastAsia="Book Antiqua" w:hAnsi="Book Antiqua" w:cs="Book Antiqua"/>
        </w:rPr>
        <w:t xml:space="preserve"> reported that patients with cirrhosis more frequently </w:t>
      </w:r>
      <w:r w:rsidR="008A3C4D" w:rsidRPr="002858F8">
        <w:rPr>
          <w:rFonts w:ascii="Book Antiqua" w:eastAsia="Book Antiqua" w:hAnsi="Book Antiqua" w:cs="Book Antiqua"/>
        </w:rPr>
        <w:t xml:space="preserve">exhibited </w:t>
      </w:r>
      <w:r w:rsidRPr="002858F8">
        <w:rPr>
          <w:rFonts w:ascii="Book Antiqua" w:eastAsia="Book Antiqua" w:hAnsi="Book Antiqua" w:cs="Book Antiqua"/>
        </w:rPr>
        <w:t xml:space="preserve">overt bleeding (65%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15%, </w:t>
      </w:r>
      <w:r w:rsidRPr="002858F8">
        <w:rPr>
          <w:rFonts w:ascii="Book Antiqua" w:eastAsia="Book Antiqua" w:hAnsi="Book Antiqua" w:cs="Book Antiqua"/>
          <w:i/>
          <w:iCs/>
        </w:rPr>
        <w:t>P</w:t>
      </w:r>
      <w:r w:rsidRPr="002858F8">
        <w:rPr>
          <w:rFonts w:ascii="Book Antiqua" w:eastAsia="Book Antiqua" w:hAnsi="Book Antiqua" w:cs="Book Antiqua"/>
        </w:rPr>
        <w:t xml:space="preserve"> = 0.01), whereas patients without cirrhosis more </w:t>
      </w:r>
      <w:r w:rsidR="008A3C4D" w:rsidRPr="002858F8">
        <w:rPr>
          <w:rFonts w:ascii="Book Antiqua" w:eastAsia="Book Antiqua" w:hAnsi="Book Antiqua" w:cs="Book Antiqua"/>
        </w:rPr>
        <w:t xml:space="preserve">frequently had </w:t>
      </w:r>
      <w:r w:rsidRPr="002858F8">
        <w:rPr>
          <w:rFonts w:ascii="Book Antiqua" w:eastAsia="Book Antiqua" w:hAnsi="Book Antiqua" w:cs="Book Antiqua"/>
        </w:rPr>
        <w:t xml:space="preserve">occult bleeding as revealed by isolated iron deficiency anemia (35%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85%, </w:t>
      </w:r>
      <w:r w:rsidRPr="002858F8">
        <w:rPr>
          <w:rFonts w:ascii="Book Antiqua" w:eastAsia="Book Antiqua" w:hAnsi="Book Antiqua" w:cs="Book Antiqua"/>
          <w:i/>
          <w:iCs/>
        </w:rPr>
        <w:t>P</w:t>
      </w:r>
      <w:r w:rsidRPr="002858F8">
        <w:rPr>
          <w:rFonts w:ascii="Book Antiqua" w:eastAsia="Book Antiqua" w:hAnsi="Book Antiqua" w:cs="Book Antiqua"/>
        </w:rPr>
        <w:t xml:space="preserve"> = 0.01). However, Wang </w:t>
      </w:r>
      <w:r w:rsidRPr="002858F8">
        <w:rPr>
          <w:rFonts w:ascii="Book Antiqua" w:eastAsia="Book Antiqua" w:hAnsi="Book Antiqua" w:cs="Book Antiqua"/>
          <w:i/>
          <w:iCs/>
        </w:rPr>
        <w:t>et al</w:t>
      </w:r>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4</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in a retrospective case-control study, </w:t>
      </w:r>
      <w:r w:rsidR="00E33F58" w:rsidRPr="002858F8">
        <w:rPr>
          <w:rFonts w:ascii="Book Antiqua" w:eastAsia="Book Antiqua" w:hAnsi="Book Antiqua" w:cs="Book Antiqua"/>
        </w:rPr>
        <w:t>reported</w:t>
      </w:r>
      <w:r w:rsidRPr="002858F8">
        <w:rPr>
          <w:rFonts w:ascii="Book Antiqua" w:eastAsia="Book Antiqua" w:hAnsi="Book Antiqua" w:cs="Book Antiqua"/>
        </w:rPr>
        <w:t xml:space="preserve"> that </w:t>
      </w:r>
      <w:r w:rsidR="008A3C4D" w:rsidRPr="002858F8">
        <w:rPr>
          <w:rFonts w:ascii="Book Antiqua" w:eastAsia="Book Antiqua" w:hAnsi="Book Antiqua" w:cs="Book Antiqua"/>
        </w:rPr>
        <w:t xml:space="preserve">multivariate regression analysis adjusted for confounders showed </w:t>
      </w:r>
      <w:r w:rsidRPr="002858F8">
        <w:rPr>
          <w:rFonts w:ascii="Book Antiqua" w:eastAsia="Book Antiqua" w:hAnsi="Book Antiqua" w:cs="Book Antiqua"/>
        </w:rPr>
        <w:t xml:space="preserve">the absence of cirrhosis </w:t>
      </w:r>
      <w:r w:rsidR="00AC6446" w:rsidRPr="002858F8">
        <w:rPr>
          <w:rFonts w:ascii="Book Antiqua" w:eastAsia="Book Antiqua" w:hAnsi="Book Antiqua" w:cs="Book Antiqua"/>
        </w:rPr>
        <w:t xml:space="preserve">best </w:t>
      </w:r>
      <w:r w:rsidRPr="002858F8">
        <w:rPr>
          <w:rFonts w:ascii="Book Antiqua" w:eastAsia="Book Antiqua" w:hAnsi="Book Antiqua" w:cs="Book Antiqua"/>
        </w:rPr>
        <w:t>predict</w:t>
      </w:r>
      <w:r w:rsidR="00AC6446" w:rsidRPr="002858F8">
        <w:rPr>
          <w:rFonts w:ascii="Book Antiqua" w:eastAsia="Book Antiqua" w:hAnsi="Book Antiqua" w:cs="Book Antiqua"/>
        </w:rPr>
        <w:t>ed</w:t>
      </w:r>
      <w:r w:rsidRPr="002858F8">
        <w:rPr>
          <w:rFonts w:ascii="Book Antiqua" w:eastAsia="Book Antiqua" w:hAnsi="Book Antiqua" w:cs="Book Antiqua"/>
        </w:rPr>
        <w:t xml:space="preserve"> active bleeding from GAVE with an odds ratio of 5.151 (95% confidence interval: 1.08</w:t>
      </w:r>
      <w:r w:rsidR="001E10E6" w:rsidRPr="002858F8">
        <w:rPr>
          <w:rFonts w:ascii="Book Antiqua" w:hAnsi="Book Antiqua" w:cs="Book Antiqua" w:hint="eastAsia"/>
          <w:lang w:eastAsia="zh-CN"/>
        </w:rPr>
        <w:t>-</w:t>
      </w:r>
      <w:r w:rsidRPr="002858F8">
        <w:rPr>
          <w:rFonts w:ascii="Book Antiqua" w:eastAsia="Book Antiqua" w:hAnsi="Book Antiqua" w:cs="Book Antiqua"/>
        </w:rPr>
        <w:t xml:space="preserve">24.48, </w:t>
      </w:r>
      <w:r w:rsidRPr="002858F8">
        <w:rPr>
          <w:rFonts w:ascii="Book Antiqua" w:eastAsia="Book Antiqua" w:hAnsi="Book Antiqua" w:cs="Book Antiqua"/>
          <w:i/>
          <w:iCs/>
        </w:rPr>
        <w:t>P</w:t>
      </w:r>
      <w:r w:rsidRPr="002858F8">
        <w:rPr>
          <w:rFonts w:ascii="Book Antiqua" w:eastAsia="Book Antiqua" w:hAnsi="Book Antiqua" w:cs="Book Antiqua"/>
        </w:rPr>
        <w:t xml:space="preserve"> = 0.039). In this </w:t>
      </w:r>
      <w:r w:rsidR="00AC6446" w:rsidRPr="002858F8">
        <w:rPr>
          <w:rFonts w:ascii="Book Antiqua" w:eastAsia="Book Antiqua" w:hAnsi="Book Antiqua" w:cs="Book Antiqua"/>
        </w:rPr>
        <w:t>previous study</w:t>
      </w:r>
      <w:r w:rsidRPr="002858F8">
        <w:rPr>
          <w:rFonts w:ascii="Book Antiqua" w:eastAsia="Book Antiqua" w:hAnsi="Book Antiqua" w:cs="Book Antiqua"/>
        </w:rPr>
        <w:t xml:space="preserve">, of 84 </w:t>
      </w:r>
      <w:r w:rsidR="00AC6446" w:rsidRPr="002858F8">
        <w:rPr>
          <w:rFonts w:ascii="Book Antiqua" w:eastAsia="Book Antiqua" w:hAnsi="Book Antiqua" w:cs="Book Antiqua"/>
        </w:rPr>
        <w:t xml:space="preserve">GAVE </w:t>
      </w:r>
      <w:r w:rsidRPr="002858F8">
        <w:rPr>
          <w:rFonts w:ascii="Book Antiqua" w:eastAsia="Book Antiqua" w:hAnsi="Book Antiqua" w:cs="Book Antiqua"/>
        </w:rPr>
        <w:t>patients with cirrhosis, 27 (32.1%) had overt bleeding</w:t>
      </w:r>
      <w:r w:rsidR="00FE5347" w:rsidRPr="002858F8">
        <w:rPr>
          <w:rFonts w:ascii="Book Antiqua" w:eastAsia="Book Antiqua" w:hAnsi="Book Antiqua" w:cs="Book Antiqua"/>
        </w:rPr>
        <w:t>,</w:t>
      </w:r>
      <w:r w:rsidRPr="002858F8">
        <w:rPr>
          <w:rFonts w:ascii="Book Antiqua" w:eastAsia="Book Antiqua" w:hAnsi="Book Antiqua" w:cs="Book Antiqua"/>
        </w:rPr>
        <w:t xml:space="preserve"> and of 26 patients without cirrhosis, 17 (63.4%) had overt bleeding. The reason for </w:t>
      </w:r>
      <w:r w:rsidR="00AC6446" w:rsidRPr="002858F8">
        <w:rPr>
          <w:rFonts w:ascii="Book Antiqua" w:eastAsia="Book Antiqua" w:hAnsi="Book Antiqua" w:cs="Book Antiqua"/>
        </w:rPr>
        <w:t xml:space="preserve">a </w:t>
      </w:r>
      <w:r w:rsidRPr="002858F8">
        <w:rPr>
          <w:rFonts w:ascii="Book Antiqua" w:eastAsia="Book Antiqua" w:hAnsi="Book Antiqua" w:cs="Book Antiqua"/>
        </w:rPr>
        <w:t xml:space="preserve">significant difference </w:t>
      </w:r>
      <w:r w:rsidR="00AC6446" w:rsidRPr="002858F8">
        <w:rPr>
          <w:rFonts w:ascii="Book Antiqua" w:eastAsia="Book Antiqua" w:hAnsi="Book Antiqua" w:cs="Book Antiqua"/>
        </w:rPr>
        <w:t xml:space="preserve">between </w:t>
      </w:r>
      <w:r w:rsidRPr="002858F8">
        <w:rPr>
          <w:rFonts w:ascii="Book Antiqua" w:eastAsia="Book Antiqua" w:hAnsi="Book Antiqua" w:cs="Book Antiqua"/>
        </w:rPr>
        <w:t>the incidence</w:t>
      </w:r>
      <w:r w:rsidR="00AC6446" w:rsidRPr="002858F8">
        <w:rPr>
          <w:rFonts w:ascii="Book Antiqua" w:eastAsia="Book Antiqua" w:hAnsi="Book Antiqua" w:cs="Book Antiqua"/>
        </w:rPr>
        <w:t>s</w:t>
      </w:r>
      <w:r w:rsidRPr="002858F8">
        <w:rPr>
          <w:rFonts w:ascii="Book Antiqua" w:eastAsia="Book Antiqua" w:hAnsi="Book Antiqua" w:cs="Book Antiqua"/>
        </w:rPr>
        <w:t xml:space="preserve"> of overt bleeding according to the presence or absence of cirrhosis in GAVE remains unclear</w:t>
      </w:r>
      <w:r w:rsidR="00AC6446" w:rsidRPr="002858F8">
        <w:rPr>
          <w:rFonts w:ascii="Book Antiqua" w:eastAsia="Book Antiqua" w:hAnsi="Book Antiqua" w:cs="Book Antiqua"/>
        </w:rPr>
        <w:t>, although</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it has been shown </w:t>
      </w:r>
      <w:r w:rsidRPr="002858F8">
        <w:rPr>
          <w:rFonts w:ascii="Book Antiqua" w:eastAsia="Book Antiqua" w:hAnsi="Book Antiqua" w:cs="Book Antiqua"/>
        </w:rPr>
        <w:t>circulating neurohumoral factor</w:t>
      </w:r>
      <w:r w:rsidR="00AC6446" w:rsidRPr="002858F8">
        <w:rPr>
          <w:rFonts w:ascii="Book Antiqua" w:eastAsia="Book Antiqua" w:hAnsi="Book Antiqua" w:cs="Book Antiqua"/>
        </w:rPr>
        <w:t xml:space="preserve"> level</w:t>
      </w:r>
      <w:r w:rsidRPr="002858F8">
        <w:rPr>
          <w:rFonts w:ascii="Book Antiqua" w:eastAsia="Book Antiqua" w:hAnsi="Book Antiqua" w:cs="Book Antiqua"/>
        </w:rPr>
        <w:t>s</w:t>
      </w:r>
      <w:r w:rsidR="00AC6446" w:rsidRPr="002858F8">
        <w:rPr>
          <w:rFonts w:ascii="Book Antiqua" w:eastAsia="Book Antiqua" w:hAnsi="Book Antiqua" w:cs="Book Antiqua"/>
        </w:rPr>
        <w:t>,</w:t>
      </w:r>
      <w:r w:rsidRPr="002858F8">
        <w:rPr>
          <w:rFonts w:ascii="Book Antiqua" w:eastAsia="Book Antiqua" w:hAnsi="Book Antiqua" w:cs="Book Antiqua"/>
        </w:rPr>
        <w:t xml:space="preserve"> such as </w:t>
      </w:r>
      <w:r w:rsidR="00AC6446" w:rsidRPr="002858F8">
        <w:rPr>
          <w:rFonts w:ascii="Book Antiqua" w:eastAsia="Book Antiqua" w:hAnsi="Book Antiqua" w:cs="Book Antiqua"/>
        </w:rPr>
        <w:t xml:space="preserve">those of </w:t>
      </w:r>
      <w:r w:rsidRPr="002858F8">
        <w:rPr>
          <w:rFonts w:ascii="Book Antiqua" w:eastAsia="Book Antiqua" w:hAnsi="Book Antiqua" w:cs="Book Antiqua"/>
        </w:rPr>
        <w:t>prostaglandin E, VIP, and 5-HT</w:t>
      </w:r>
      <w:r w:rsidR="00AC6446" w:rsidRPr="002858F8">
        <w:rPr>
          <w:rFonts w:ascii="Book Antiqua" w:eastAsia="Book Antiqua" w:hAnsi="Book Antiqua" w:cs="Book Antiqua"/>
        </w:rPr>
        <w:t>,</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differ in GAVE </w:t>
      </w:r>
      <w:r w:rsidRPr="002858F8">
        <w:rPr>
          <w:rFonts w:ascii="Book Antiqua" w:eastAsia="Book Antiqua" w:hAnsi="Book Antiqua" w:cs="Book Antiqua"/>
        </w:rPr>
        <w:t xml:space="preserve">patients </w:t>
      </w:r>
      <w:r w:rsidR="00AC6446" w:rsidRPr="002858F8">
        <w:rPr>
          <w:rFonts w:ascii="Book Antiqua" w:eastAsia="Book Antiqua" w:hAnsi="Book Antiqua" w:cs="Book Antiqua"/>
        </w:rPr>
        <w:t xml:space="preserve">with or without </w:t>
      </w:r>
      <w:r w:rsidR="001E10E6" w:rsidRPr="002858F8">
        <w:rPr>
          <w:rFonts w:ascii="Book Antiqua" w:eastAsia="Book Antiqua" w:hAnsi="Book Antiqua" w:cs="Book Antiqua"/>
        </w:rPr>
        <w:t>cirrhosis</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5</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8</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Future studies </w:t>
      </w:r>
      <w:r w:rsidR="00AC6446" w:rsidRPr="002858F8">
        <w:rPr>
          <w:rFonts w:ascii="Book Antiqua" w:eastAsia="Book Antiqua" w:hAnsi="Book Antiqua" w:cs="Book Antiqua"/>
        </w:rPr>
        <w:t xml:space="preserve">are </w:t>
      </w:r>
      <w:r w:rsidRPr="002858F8">
        <w:rPr>
          <w:rFonts w:ascii="Book Antiqua" w:eastAsia="Book Antiqua" w:hAnsi="Book Antiqua" w:cs="Book Antiqua"/>
        </w:rPr>
        <w:t xml:space="preserve">needed to </w:t>
      </w:r>
      <w:r w:rsidR="00D9064D" w:rsidRPr="002858F8">
        <w:rPr>
          <w:rFonts w:ascii="Book Antiqua" w:eastAsia="Book Antiqua" w:hAnsi="Book Antiqua" w:cs="Book Antiqua"/>
        </w:rPr>
        <w:t>clarify</w:t>
      </w:r>
      <w:r w:rsidRPr="002858F8">
        <w:rPr>
          <w:rFonts w:ascii="Book Antiqua" w:eastAsia="Book Antiqua" w:hAnsi="Book Antiqua" w:cs="Book Antiqua"/>
        </w:rPr>
        <w:t xml:space="preserve"> mechanistic differences between patients with </w:t>
      </w:r>
      <w:r w:rsidR="00AC6446" w:rsidRPr="002858F8">
        <w:rPr>
          <w:rFonts w:ascii="Book Antiqua" w:eastAsia="Book Antiqua" w:hAnsi="Book Antiqua" w:cs="Book Antiqua"/>
        </w:rPr>
        <w:t xml:space="preserve">or </w:t>
      </w:r>
      <w:r w:rsidRPr="002858F8">
        <w:rPr>
          <w:rFonts w:ascii="Book Antiqua" w:eastAsia="Book Antiqua" w:hAnsi="Book Antiqua" w:cs="Book Antiqua"/>
        </w:rPr>
        <w:t xml:space="preserve">without cirrhosis in order to </w:t>
      </w:r>
      <w:r w:rsidRPr="002858F8">
        <w:rPr>
          <w:rFonts w:ascii="Book Antiqua" w:eastAsia="Book Antiqua" w:hAnsi="Book Antiqua" w:cs="Book Antiqua"/>
        </w:rPr>
        <w:lastRenderedPageBreak/>
        <w:t xml:space="preserve">determine </w:t>
      </w:r>
      <w:r w:rsidR="00AC6446" w:rsidRPr="002858F8">
        <w:rPr>
          <w:rFonts w:ascii="Book Antiqua" w:eastAsia="Book Antiqua" w:hAnsi="Book Antiqua" w:cs="Book Antiqua"/>
        </w:rPr>
        <w:t xml:space="preserve">whether </w:t>
      </w:r>
      <w:r w:rsidRPr="002858F8">
        <w:rPr>
          <w:rFonts w:ascii="Book Antiqua" w:eastAsia="Book Antiqua" w:hAnsi="Book Antiqua" w:cs="Book Antiqua"/>
        </w:rPr>
        <w:t xml:space="preserve">neurohumoral factors </w:t>
      </w:r>
      <w:r w:rsidR="00AC6446" w:rsidRPr="002858F8">
        <w:rPr>
          <w:rFonts w:ascii="Book Antiqua" w:eastAsia="Book Antiqua" w:hAnsi="Book Antiqua" w:cs="Book Antiqua"/>
        </w:rPr>
        <w:t xml:space="preserve">are responsible </w:t>
      </w:r>
      <w:r w:rsidRPr="002858F8">
        <w:rPr>
          <w:rFonts w:ascii="Book Antiqua" w:eastAsia="Book Antiqua" w:hAnsi="Book Antiqua" w:cs="Book Antiqua"/>
        </w:rPr>
        <w:t>for clinically observed differences.</w:t>
      </w:r>
    </w:p>
    <w:p w14:paraId="5DCB5A3F" w14:textId="56EC9944" w:rsidR="00A77B3E" w:rsidRPr="002858F8" w:rsidRDefault="005A063C" w:rsidP="002858F8">
      <w:pPr>
        <w:spacing w:line="360" w:lineRule="auto"/>
        <w:ind w:firstLineChars="100" w:firstLine="240"/>
        <w:jc w:val="both"/>
        <w:rPr>
          <w:rFonts w:ascii="Book Antiqua" w:hAnsi="Book Antiqua"/>
        </w:rPr>
      </w:pPr>
      <w:r w:rsidRPr="002858F8">
        <w:rPr>
          <w:rFonts w:ascii="Book Antiqua" w:eastAsia="Book Antiqua" w:hAnsi="Book Antiqua" w:cs="Book Antiqua"/>
        </w:rPr>
        <w:t xml:space="preserve">APC has been the endoscopic treatment of choice for GAVE since its introduction. In general, patients </w:t>
      </w:r>
      <w:r w:rsidR="00121A04" w:rsidRPr="002858F8">
        <w:rPr>
          <w:rFonts w:ascii="Book Antiqua" w:eastAsia="Book Antiqua" w:hAnsi="Book Antiqua" w:cs="Book Antiqua"/>
        </w:rPr>
        <w:t xml:space="preserve">exhibit </w:t>
      </w:r>
      <w:r w:rsidRPr="002858F8">
        <w:rPr>
          <w:rFonts w:ascii="Book Antiqua" w:eastAsia="Book Antiqua" w:hAnsi="Book Antiqua" w:cs="Book Antiqua"/>
        </w:rPr>
        <w:t>good initial response and low complication</w:t>
      </w:r>
      <w:r w:rsidR="00121A04" w:rsidRPr="002858F8">
        <w:rPr>
          <w:rFonts w:ascii="Book Antiqua" w:eastAsia="Book Antiqua" w:hAnsi="Book Antiqua" w:cs="Book Antiqua"/>
        </w:rPr>
        <w:t xml:space="preserve"> rates</w:t>
      </w:r>
      <w:r w:rsidRPr="002858F8">
        <w:rPr>
          <w:rFonts w:ascii="Book Antiqua" w:eastAsia="Book Antiqua" w:hAnsi="Book Antiqua" w:cs="Book Antiqua"/>
        </w:rPr>
        <w:t>, but recurrent bleeding rates are usually high</w:t>
      </w:r>
      <w:r w:rsidR="00AC6446" w:rsidRPr="002858F8">
        <w:rPr>
          <w:rFonts w:ascii="Book Antiqua" w:eastAsia="Book Antiqua" w:hAnsi="Book Antiqua" w:cs="Book Antiqua"/>
        </w:rPr>
        <w:t>,</w:t>
      </w:r>
      <w:r w:rsidRPr="002858F8">
        <w:rPr>
          <w:rFonts w:ascii="Book Antiqua" w:eastAsia="Book Antiqua" w:hAnsi="Book Antiqua" w:cs="Book Antiqua"/>
        </w:rPr>
        <w:t xml:space="preserve"> and </w:t>
      </w:r>
      <w:r w:rsidR="00AC6446" w:rsidRPr="002858F8">
        <w:rPr>
          <w:rFonts w:ascii="Book Antiqua" w:eastAsia="Book Antiqua" w:hAnsi="Book Antiqua" w:cs="Book Antiqua"/>
        </w:rPr>
        <w:t xml:space="preserve">rates of </w:t>
      </w:r>
      <w:r w:rsidRPr="002858F8">
        <w:rPr>
          <w:rFonts w:ascii="Book Antiqua" w:eastAsia="Book Antiqua" w:hAnsi="Book Antiqua" w:cs="Book Antiqua"/>
        </w:rPr>
        <w:t>35</w:t>
      </w:r>
      <w:r w:rsidR="00AF3076" w:rsidRPr="002858F8">
        <w:rPr>
          <w:rFonts w:ascii="Book Antiqua" w:hAnsi="Book Antiqua" w:cs="Book Antiqua" w:hint="eastAsia"/>
          <w:lang w:eastAsia="zh-CN"/>
        </w:rPr>
        <w:t>.0</w:t>
      </w:r>
      <w:r w:rsidR="001E10E6" w:rsidRPr="002858F8">
        <w:rPr>
          <w:rFonts w:ascii="Book Antiqua" w:eastAsia="Book Antiqua" w:hAnsi="Book Antiqua" w:cs="Book Antiqua"/>
        </w:rPr>
        <w:t>%</w:t>
      </w:r>
      <w:r w:rsidRPr="002858F8">
        <w:rPr>
          <w:rFonts w:ascii="Book Antiqua" w:eastAsia="Book Antiqua" w:hAnsi="Book Antiqua" w:cs="Book Antiqua"/>
        </w:rPr>
        <w:t xml:space="preserve"> to 78.9% </w:t>
      </w:r>
      <w:r w:rsidR="001E10E6" w:rsidRPr="002858F8">
        <w:rPr>
          <w:rFonts w:ascii="Book Antiqua" w:eastAsia="Book Antiqua" w:hAnsi="Book Antiqua" w:cs="Book Antiqua"/>
        </w:rPr>
        <w:t xml:space="preserve">have been </w:t>
      </w:r>
      <w:proofErr w:type="gramStart"/>
      <w:r w:rsidR="001E10E6" w:rsidRPr="002858F8">
        <w:rPr>
          <w:rFonts w:ascii="Book Antiqua" w:eastAsia="Book Antiqua" w:hAnsi="Book Antiqua" w:cs="Book Antiqua"/>
        </w:rPr>
        <w:t>reported</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5</w:t>
      </w:r>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7</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In the present study, endoscopic APC was performed in 10 patients with GAVE bleeding (4 patients had cirrhosis) and no complication was </w:t>
      </w:r>
      <w:r w:rsidR="00AC6446" w:rsidRPr="002858F8">
        <w:rPr>
          <w:rFonts w:ascii="Book Antiqua" w:eastAsia="Book Antiqua" w:hAnsi="Book Antiqua" w:cs="Book Antiqua"/>
        </w:rPr>
        <w:t xml:space="preserve">recorded </w:t>
      </w:r>
      <w:r w:rsidRPr="002858F8">
        <w:rPr>
          <w:rFonts w:ascii="Book Antiqua" w:eastAsia="Book Antiqua" w:hAnsi="Book Antiqua" w:cs="Book Antiqua"/>
        </w:rPr>
        <w:t xml:space="preserve">after APC treatment. However, as has also been reported, 8 of </w:t>
      </w:r>
      <w:r w:rsidR="00AC6446" w:rsidRPr="002858F8">
        <w:rPr>
          <w:rFonts w:ascii="Book Antiqua" w:eastAsia="Book Antiqua" w:hAnsi="Book Antiqua" w:cs="Book Antiqua"/>
        </w:rPr>
        <w:t xml:space="preserve">the </w:t>
      </w:r>
      <w:r w:rsidRPr="002858F8">
        <w:rPr>
          <w:rFonts w:ascii="Book Antiqua" w:eastAsia="Book Antiqua" w:hAnsi="Book Antiqua" w:cs="Book Antiqua"/>
        </w:rPr>
        <w:t xml:space="preserve">10 patients required additional hospitalization due to GAVE bleeding after APC treatment and only two patients did not (one in the non-cirrhosis group and one in the cirrhosis group). In order to compare the clinical courses of GAVE bleeding cases with or without cirrhosis </w:t>
      </w:r>
      <w:r w:rsidR="00121A04" w:rsidRPr="002858F8">
        <w:rPr>
          <w:rFonts w:ascii="Book Antiqua" w:eastAsia="Book Antiqua" w:hAnsi="Book Antiqua" w:cs="Book Antiqua"/>
        </w:rPr>
        <w:t xml:space="preserve">or </w:t>
      </w:r>
      <w:r w:rsidRPr="002858F8">
        <w:rPr>
          <w:rFonts w:ascii="Book Antiqua" w:eastAsia="Book Antiqua" w:hAnsi="Book Antiqua" w:cs="Book Antiqua"/>
        </w:rPr>
        <w:t xml:space="preserve">with punctate or striped GAVE, we focused on the number of admissions due to GAVE bleeding. Although the proportion of patients with overt GAVE bleeding that received APC treatment was significantly greater among those without cirrhosis than those with cirrhosis, mean numbers of admissions due to GAVE bleeding and of APC sessions in overt bleeding patients were similar in the cirrhosis and non-cirrhosis groups </w:t>
      </w:r>
      <w:r w:rsidR="00AC6446" w:rsidRPr="002858F8">
        <w:rPr>
          <w:rFonts w:ascii="Book Antiqua" w:eastAsia="Book Antiqua" w:hAnsi="Book Antiqua" w:cs="Book Antiqua"/>
        </w:rPr>
        <w:t xml:space="preserve">and in the </w:t>
      </w:r>
      <w:r w:rsidRPr="002858F8">
        <w:rPr>
          <w:rFonts w:ascii="Book Antiqua" w:eastAsia="Book Antiqua" w:hAnsi="Book Antiqua" w:cs="Book Antiqua"/>
        </w:rPr>
        <w:t>striped and punctate groups. These results suggest vulnerability to bleeding depends on GAVE etiolog</w:t>
      </w:r>
      <w:r w:rsidR="00AC6446" w:rsidRPr="002858F8">
        <w:rPr>
          <w:rFonts w:ascii="Book Antiqua" w:eastAsia="Book Antiqua" w:hAnsi="Book Antiqua" w:cs="Book Antiqua"/>
        </w:rPr>
        <w:t>y</w:t>
      </w:r>
      <w:r w:rsidRPr="002858F8">
        <w:rPr>
          <w:rFonts w:ascii="Book Antiqua" w:eastAsia="Book Antiqua" w:hAnsi="Book Antiqua" w:cs="Book Antiqua"/>
        </w:rPr>
        <w:t xml:space="preserve">, but </w:t>
      </w:r>
      <w:r w:rsidR="00AC6446" w:rsidRPr="002858F8">
        <w:rPr>
          <w:rFonts w:ascii="Book Antiqua" w:eastAsia="Book Antiqua" w:hAnsi="Book Antiqua" w:cs="Book Antiqua"/>
        </w:rPr>
        <w:t xml:space="preserve">that </w:t>
      </w:r>
      <w:r w:rsidRPr="002858F8">
        <w:rPr>
          <w:rFonts w:ascii="Book Antiqua" w:eastAsia="Book Antiqua" w:hAnsi="Book Antiqua" w:cs="Book Antiqua"/>
        </w:rPr>
        <w:t>clinical course after overt bleeding does</w:t>
      </w:r>
      <w:r w:rsidR="00AC6446" w:rsidRPr="002858F8">
        <w:rPr>
          <w:rFonts w:ascii="Book Antiqua" w:eastAsia="Book Antiqua" w:hAnsi="Book Antiqua" w:cs="Book Antiqua"/>
        </w:rPr>
        <w:t xml:space="preserve"> not</w:t>
      </w:r>
      <w:r w:rsidRPr="002858F8">
        <w:rPr>
          <w:rFonts w:ascii="Book Antiqua" w:eastAsia="Book Antiqua" w:hAnsi="Book Antiqua" w:cs="Book Antiqua"/>
        </w:rPr>
        <w:t>.</w:t>
      </w:r>
    </w:p>
    <w:p w14:paraId="5D51FC6D" w14:textId="0FF4FEE9" w:rsidR="00A77B3E" w:rsidRPr="002858F8" w:rsidRDefault="005A063C" w:rsidP="002858F8">
      <w:pPr>
        <w:spacing w:line="360" w:lineRule="auto"/>
        <w:ind w:firstLineChars="100" w:firstLine="240"/>
        <w:jc w:val="both"/>
        <w:rPr>
          <w:rFonts w:ascii="Book Antiqua" w:hAnsi="Book Antiqua"/>
        </w:rPr>
      </w:pPr>
      <w:r w:rsidRPr="002858F8">
        <w:rPr>
          <w:rFonts w:ascii="Book Antiqua" w:eastAsia="Book Antiqua" w:hAnsi="Book Antiqua" w:cs="Book Antiqua"/>
        </w:rPr>
        <w:t>All</w:t>
      </w:r>
      <w:r w:rsidRPr="002858F8">
        <w:rPr>
          <w:rFonts w:ascii="Book Antiqua" w:eastAsia="Book Antiqua" w:hAnsi="Book Antiqua" w:cs="Book Antiqua"/>
          <w:b/>
          <w:bCs/>
          <w:i/>
          <w:iCs/>
        </w:rPr>
        <w:t xml:space="preserve"> </w:t>
      </w:r>
      <w:r w:rsidRPr="002858F8">
        <w:rPr>
          <w:rFonts w:ascii="Book Antiqua" w:eastAsia="Book Antiqua" w:hAnsi="Book Antiqua" w:cs="Book Antiqua"/>
        </w:rPr>
        <w:t>patients with GAVE bleeding were successfully treated by APC. No patient needed surgery or died of GAVE-related blood loss, and mortalities during follow-up were similar in the cirrhosis and non-cirrhosis groups and in the punctate and striped groups.</w:t>
      </w:r>
      <w:r w:rsidRPr="002858F8">
        <w:rPr>
          <w:rFonts w:ascii="Book Antiqua" w:eastAsia="Book Antiqua" w:hAnsi="Book Antiqua" w:cs="Book Antiqua"/>
          <w:b/>
          <w:bCs/>
        </w:rPr>
        <w:t xml:space="preserve"> </w:t>
      </w:r>
      <w:r w:rsidRPr="002858F8">
        <w:rPr>
          <w:rFonts w:ascii="Book Antiqua" w:eastAsia="Book Antiqua" w:hAnsi="Book Antiqua" w:cs="Book Antiqua"/>
        </w:rPr>
        <w:t xml:space="preserve">These findings suggest that </w:t>
      </w:r>
      <w:r w:rsidR="005660D4" w:rsidRPr="002858F8">
        <w:rPr>
          <w:rFonts w:ascii="Book Antiqua" w:eastAsia="Book Antiqua" w:hAnsi="Book Antiqua" w:cs="Book Antiqua"/>
        </w:rPr>
        <w:t>APC</w:t>
      </w:r>
      <w:r w:rsidRPr="002858F8">
        <w:rPr>
          <w:rFonts w:ascii="Book Antiqua" w:eastAsia="Book Antiqua" w:hAnsi="Book Antiqua" w:cs="Book Antiqua"/>
        </w:rPr>
        <w:t xml:space="preserve"> is effective and safe for treating GAVE bleeding. Furthermore, the outcomes of endoscopic APC were similar </w:t>
      </w:r>
      <w:r w:rsidR="005660D4" w:rsidRPr="002858F8">
        <w:rPr>
          <w:rFonts w:ascii="Book Antiqua" w:eastAsia="Book Antiqua" w:hAnsi="Book Antiqua" w:cs="Book Antiqua"/>
        </w:rPr>
        <w:t xml:space="preserve">regardless </w:t>
      </w:r>
      <w:r w:rsidRPr="002858F8">
        <w:rPr>
          <w:rFonts w:ascii="Book Antiqua" w:eastAsia="Book Antiqua" w:hAnsi="Book Antiqua" w:cs="Book Antiqua"/>
        </w:rPr>
        <w:t>of endoscopic appearance or the presence of cirrhosis, which concurs with the result</w:t>
      </w:r>
      <w:r w:rsidR="00AC6446" w:rsidRPr="002858F8">
        <w:rPr>
          <w:rFonts w:ascii="Book Antiqua" w:eastAsia="Book Antiqua" w:hAnsi="Book Antiqua" w:cs="Book Antiqua"/>
        </w:rPr>
        <w:t>s</w:t>
      </w:r>
      <w:r w:rsidRPr="002858F8">
        <w:rPr>
          <w:rFonts w:ascii="Book Antiqua" w:eastAsia="Book Antiqua" w:hAnsi="Book Antiqua" w:cs="Book Antiqua"/>
        </w:rPr>
        <w:t xml:space="preserve"> of </w:t>
      </w:r>
      <w:r w:rsidR="00AC6446" w:rsidRPr="002858F8">
        <w:rPr>
          <w:rFonts w:ascii="Book Antiqua" w:eastAsia="Book Antiqua" w:hAnsi="Book Antiqua" w:cs="Book Antiqua"/>
        </w:rPr>
        <w:t>a</w:t>
      </w:r>
      <w:r w:rsidR="00AC6446" w:rsidRPr="002858F8">
        <w:rPr>
          <w:rFonts w:ascii="Book Antiqua" w:eastAsia="Book Antiqua" w:hAnsi="Book Antiqua" w:cs="Book Antiqua"/>
          <w:shd w:val="clear" w:color="auto" w:fill="FFFF00"/>
        </w:rPr>
        <w:t xml:space="preserve"> </w:t>
      </w:r>
      <w:r w:rsidR="001E10E6" w:rsidRPr="002858F8">
        <w:rPr>
          <w:rFonts w:ascii="Book Antiqua" w:eastAsia="Book Antiqua" w:hAnsi="Book Antiqua" w:cs="Book Antiqua"/>
        </w:rPr>
        <w:t xml:space="preserve">previous </w:t>
      </w:r>
      <w:proofErr w:type="gramStart"/>
      <w:r w:rsidR="001E10E6" w:rsidRPr="002858F8">
        <w:rPr>
          <w:rFonts w:ascii="Book Antiqua" w:eastAsia="Book Antiqua" w:hAnsi="Book Antiqua" w:cs="Book Antiqua"/>
        </w:rPr>
        <w:t>study</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w:t>
      </w:r>
      <w:r w:rsidRPr="002858F8">
        <w:rPr>
          <w:rFonts w:ascii="Book Antiqua" w:eastAsia="Book Antiqua" w:hAnsi="Book Antiqua" w:cs="Book Antiqua"/>
        </w:rPr>
        <w:t xml:space="preserve">. Based on the above findings, we conclude that the presence </w:t>
      </w:r>
      <w:r w:rsidR="00AC6446" w:rsidRPr="002858F8">
        <w:rPr>
          <w:rFonts w:ascii="Book Antiqua" w:eastAsia="Book Antiqua" w:hAnsi="Book Antiqua" w:cs="Book Antiqua"/>
        </w:rPr>
        <w:t xml:space="preserve">of </w:t>
      </w:r>
      <w:r w:rsidRPr="002858F8">
        <w:rPr>
          <w:rFonts w:ascii="Book Antiqua" w:eastAsia="Book Antiqua" w:hAnsi="Book Antiqua" w:cs="Book Antiqua"/>
        </w:rPr>
        <w:t xml:space="preserve">cirrhosis and endoscopic type have no influence on response to endoscopic </w:t>
      </w:r>
      <w:r w:rsidR="00CE17A6" w:rsidRPr="002858F8">
        <w:rPr>
          <w:rFonts w:ascii="Book Antiqua" w:eastAsia="Book Antiqua" w:hAnsi="Book Antiqua" w:cs="Book Antiqua"/>
        </w:rPr>
        <w:t xml:space="preserve">APC </w:t>
      </w:r>
      <w:r w:rsidRPr="002858F8">
        <w:rPr>
          <w:rFonts w:ascii="Book Antiqua" w:eastAsia="Book Antiqua" w:hAnsi="Book Antiqua" w:cs="Book Antiqua"/>
        </w:rPr>
        <w:t xml:space="preserve">treatment. We cannot explain why </w:t>
      </w:r>
      <w:r w:rsidR="00AC6446" w:rsidRPr="002858F8">
        <w:rPr>
          <w:rFonts w:ascii="Book Antiqua" w:eastAsia="Book Antiqua" w:hAnsi="Book Antiqua" w:cs="Book Antiqua"/>
        </w:rPr>
        <w:t xml:space="preserve">regardless of etiology, </w:t>
      </w:r>
      <w:r w:rsidRPr="002858F8">
        <w:rPr>
          <w:rFonts w:ascii="Book Antiqua" w:eastAsia="Book Antiqua" w:hAnsi="Book Antiqua" w:cs="Book Antiqua"/>
        </w:rPr>
        <w:t>APC is an effective hemostatic treatment for GAVE. Indeed, the pathophysiologic features of GAVE are undetermined, and thus, open to debate.</w:t>
      </w:r>
    </w:p>
    <w:p w14:paraId="2D4DBDC3" w14:textId="132C410B" w:rsidR="00A77B3E" w:rsidRPr="002858F8" w:rsidRDefault="005A063C" w:rsidP="002858F8">
      <w:pPr>
        <w:spacing w:line="360" w:lineRule="auto"/>
        <w:ind w:firstLineChars="100" w:firstLine="240"/>
        <w:jc w:val="both"/>
        <w:rPr>
          <w:rFonts w:ascii="Book Antiqua" w:hAnsi="Book Antiqua"/>
        </w:rPr>
      </w:pPr>
      <w:r w:rsidRPr="002858F8">
        <w:rPr>
          <w:rFonts w:ascii="Book Antiqua" w:eastAsia="Book Antiqua" w:hAnsi="Book Antiqua" w:cs="Book Antiqua"/>
        </w:rPr>
        <w:lastRenderedPageBreak/>
        <w:t>Some limitations of the present study warrant consideration. First, some clinical data such as radiologic</w:t>
      </w:r>
      <w:r w:rsidR="00AC6446" w:rsidRPr="002858F8">
        <w:rPr>
          <w:rFonts w:ascii="Book Antiqua" w:eastAsia="Book Antiqua" w:hAnsi="Book Antiqua" w:cs="Book Antiqua"/>
        </w:rPr>
        <w:t>ally</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determined </w:t>
      </w:r>
      <w:r w:rsidRPr="002858F8">
        <w:rPr>
          <w:rFonts w:ascii="Book Antiqua" w:eastAsia="Book Antiqua" w:hAnsi="Book Antiqua" w:cs="Book Antiqua"/>
        </w:rPr>
        <w:t>portal vein diameter</w:t>
      </w:r>
      <w:r w:rsidR="00AC6446" w:rsidRPr="002858F8">
        <w:rPr>
          <w:rFonts w:ascii="Book Antiqua" w:eastAsia="Book Antiqua" w:hAnsi="Book Antiqua" w:cs="Book Antiqua"/>
        </w:rPr>
        <w:t>s</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and </w:t>
      </w:r>
      <w:r w:rsidRPr="002858F8">
        <w:rPr>
          <w:rFonts w:ascii="Book Antiqua" w:eastAsia="Book Antiqua" w:hAnsi="Book Antiqua" w:cs="Book Antiqua"/>
        </w:rPr>
        <w:t xml:space="preserve">liver </w:t>
      </w:r>
      <w:proofErr w:type="spellStart"/>
      <w:r w:rsidRPr="002858F8">
        <w:rPr>
          <w:rFonts w:ascii="Book Antiqua" w:eastAsia="Book Antiqua" w:hAnsi="Book Antiqua" w:cs="Book Antiqua"/>
        </w:rPr>
        <w:t>fibroscan</w:t>
      </w:r>
      <w:proofErr w:type="spellEnd"/>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data were </w:t>
      </w:r>
      <w:r w:rsidRPr="002858F8">
        <w:rPr>
          <w:rFonts w:ascii="Book Antiqua" w:eastAsia="Book Antiqua" w:hAnsi="Book Antiqua" w:cs="Book Antiqua"/>
        </w:rPr>
        <w:t>missing due to the retrospective design of the study and lack of availability. Second, the</w:t>
      </w:r>
      <w:r w:rsidRPr="002858F8">
        <w:rPr>
          <w:rFonts w:ascii="Book Antiqua" w:hAnsi="Book Antiqua"/>
          <w:shd w:val="clear" w:color="auto" w:fill="00FF00"/>
        </w:rPr>
        <w:t xml:space="preserve"> </w:t>
      </w:r>
      <w:r w:rsidRPr="002858F8">
        <w:rPr>
          <w:rFonts w:ascii="Book Antiqua" w:eastAsia="Book Antiqua" w:hAnsi="Book Antiqua" w:cs="Book Antiqua"/>
        </w:rPr>
        <w:t>sample size was small, especially numbers of bleedings and APC cases, and thus, it was</w:t>
      </w:r>
      <w:r w:rsidRPr="002858F8">
        <w:rPr>
          <w:rFonts w:ascii="Book Antiqua" w:hAnsi="Book Antiqua"/>
          <w:shd w:val="clear" w:color="auto" w:fill="00FF00"/>
        </w:rPr>
        <w:t xml:space="preserve"> </w:t>
      </w:r>
      <w:r w:rsidRPr="002858F8">
        <w:rPr>
          <w:rFonts w:ascii="Book Antiqua" w:eastAsia="Book Antiqua" w:hAnsi="Book Antiqua" w:cs="Book Antiqua"/>
        </w:rPr>
        <w:t>not possible to compare study groups with respect to some variables or perform further</w:t>
      </w:r>
      <w:r w:rsidRPr="002858F8">
        <w:rPr>
          <w:rFonts w:ascii="Book Antiqua" w:hAnsi="Book Antiqua"/>
          <w:shd w:val="clear" w:color="auto" w:fill="00FF00"/>
        </w:rPr>
        <w:t xml:space="preserve"> </w:t>
      </w:r>
      <w:r w:rsidRPr="002858F8">
        <w:rPr>
          <w:rFonts w:ascii="Book Antiqua" w:eastAsia="Book Antiqua" w:hAnsi="Book Antiqua" w:cs="Book Antiqua"/>
        </w:rPr>
        <w:t>multivariate analysis to identify risk factors of GAVE bleeding. Nevertheless, this study is one of the few to compare long-term clinical courses according to the presence or absence of cirrhosis and endoscopic type in a non-Western region.</w:t>
      </w:r>
    </w:p>
    <w:p w14:paraId="1A75A55A" w14:textId="77777777" w:rsidR="00A77B3E" w:rsidRPr="002858F8" w:rsidRDefault="00A77B3E" w:rsidP="002858F8">
      <w:pPr>
        <w:spacing w:line="360" w:lineRule="auto"/>
        <w:jc w:val="both"/>
        <w:rPr>
          <w:rFonts w:ascii="Book Antiqua" w:hAnsi="Book Antiqua"/>
          <w:lang w:eastAsia="zh-CN"/>
        </w:rPr>
      </w:pPr>
    </w:p>
    <w:p w14:paraId="2E553A6C"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CONCLUSION</w:t>
      </w:r>
    </w:p>
    <w:p w14:paraId="16AF1B14" w14:textId="4FFBE62E"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GAVE patients without cirrhosis tended to be more prone to overt bleeding</w:t>
      </w:r>
      <w:r w:rsidR="00FE5347" w:rsidRPr="002858F8">
        <w:rPr>
          <w:rFonts w:ascii="Book Antiqua" w:eastAsia="Book Antiqua" w:hAnsi="Book Antiqua" w:cs="Book Antiqua"/>
        </w:rPr>
        <w:t>;</w:t>
      </w:r>
      <w:r w:rsidRPr="002858F8">
        <w:rPr>
          <w:rFonts w:ascii="Book Antiqua" w:eastAsia="Book Antiqua" w:hAnsi="Book Antiqua" w:cs="Book Antiqua"/>
        </w:rPr>
        <w:t xml:space="preserve"> however, the long-term clinical courses of GAVE bleeding after endoscopic APC treatment were similar irrespective of the presence of cirrhosis or endoscopic appearance. These findings suggest that </w:t>
      </w:r>
      <w:r w:rsidR="00AC6446" w:rsidRPr="002858F8">
        <w:rPr>
          <w:rFonts w:ascii="Book Antiqua" w:eastAsia="Book Antiqua" w:hAnsi="Book Antiqua" w:cs="Book Antiqua"/>
        </w:rPr>
        <w:t xml:space="preserve">the etiologies of </w:t>
      </w:r>
      <w:r w:rsidRPr="002858F8">
        <w:rPr>
          <w:rFonts w:ascii="Book Antiqua" w:eastAsia="Book Antiqua" w:hAnsi="Book Antiqua" w:cs="Book Antiqua"/>
        </w:rPr>
        <w:t xml:space="preserve">GAVE may result in different clinical manifestations, especially bleeding, but do not influence the clinical course of GAVE bleeding. Additional studies are needed to </w:t>
      </w:r>
      <w:r w:rsidR="00AC6446" w:rsidRPr="002858F8">
        <w:rPr>
          <w:rFonts w:ascii="Book Antiqua" w:eastAsia="Book Antiqua" w:hAnsi="Book Antiqua" w:cs="Book Antiqua"/>
        </w:rPr>
        <w:t xml:space="preserve">identify the </w:t>
      </w:r>
      <w:r w:rsidRPr="002858F8">
        <w:rPr>
          <w:rFonts w:ascii="Book Antiqua" w:eastAsia="Book Antiqua" w:hAnsi="Book Antiqua" w:cs="Book Antiqua"/>
        </w:rPr>
        <w:t xml:space="preserve">factors </w:t>
      </w:r>
      <w:r w:rsidR="00AC6446" w:rsidRPr="002858F8">
        <w:rPr>
          <w:rFonts w:ascii="Book Antiqua" w:eastAsia="Book Antiqua" w:hAnsi="Book Antiqua" w:cs="Book Antiqua"/>
        </w:rPr>
        <w:t xml:space="preserve">that </w:t>
      </w:r>
      <w:r w:rsidRPr="002858F8">
        <w:rPr>
          <w:rFonts w:ascii="Book Antiqua" w:eastAsia="Book Antiqua" w:hAnsi="Book Antiqua" w:cs="Book Antiqua"/>
        </w:rPr>
        <w:t>play key role</w:t>
      </w:r>
      <w:r w:rsidR="00AC6446" w:rsidRPr="002858F8">
        <w:rPr>
          <w:rFonts w:ascii="Book Antiqua" w:eastAsia="Book Antiqua" w:hAnsi="Book Antiqua" w:cs="Book Antiqua"/>
        </w:rPr>
        <w:t>s</w:t>
      </w:r>
      <w:r w:rsidRPr="002858F8">
        <w:rPr>
          <w:rFonts w:ascii="Book Antiqua" w:eastAsia="Book Antiqua" w:hAnsi="Book Antiqua" w:cs="Book Antiqua"/>
        </w:rPr>
        <w:t xml:space="preserve"> in </w:t>
      </w:r>
      <w:r w:rsidR="007E599F" w:rsidRPr="002858F8">
        <w:rPr>
          <w:rFonts w:ascii="Book Antiqua" w:eastAsia="Book Antiqua" w:hAnsi="Book Antiqua" w:cs="Book Antiqua"/>
        </w:rPr>
        <w:t xml:space="preserve">the </w:t>
      </w:r>
      <w:r w:rsidRPr="002858F8">
        <w:rPr>
          <w:rFonts w:ascii="Book Antiqua" w:eastAsia="Book Antiqua" w:hAnsi="Book Antiqua" w:cs="Book Antiqua"/>
        </w:rPr>
        <w:t xml:space="preserve">development and clinical course of GAVE and to clarify its pathophysiologic mechanism. Furthermore, although these issues remain to be clarified, </w:t>
      </w:r>
      <w:r w:rsidR="00121A04" w:rsidRPr="002858F8">
        <w:rPr>
          <w:rFonts w:ascii="Book Antiqua" w:eastAsia="Book Antiqua" w:hAnsi="Book Antiqua" w:cs="Book Antiqua"/>
        </w:rPr>
        <w:t xml:space="preserve">we recommend that </w:t>
      </w:r>
      <w:r w:rsidRPr="002858F8">
        <w:rPr>
          <w:rFonts w:ascii="Book Antiqua" w:eastAsia="Book Antiqua" w:hAnsi="Book Antiqua" w:cs="Book Antiqua"/>
        </w:rPr>
        <w:t>when GAVE is diagnosed endoscopically, a careful investigation should be undertaken to determine whether liver cirrhosis and other non-cirrhotic disease processes associated with GAVE are present.</w:t>
      </w:r>
    </w:p>
    <w:p w14:paraId="56AE7993" w14:textId="77777777" w:rsidR="00A77B3E" w:rsidRPr="002858F8" w:rsidRDefault="00A77B3E" w:rsidP="002858F8">
      <w:pPr>
        <w:spacing w:line="360" w:lineRule="auto"/>
        <w:jc w:val="both"/>
        <w:rPr>
          <w:rFonts w:ascii="Book Antiqua" w:hAnsi="Book Antiqua"/>
        </w:rPr>
      </w:pPr>
    </w:p>
    <w:p w14:paraId="7E7AD5CA"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ARTICLE HIGHLIGHTS</w:t>
      </w:r>
    </w:p>
    <w:p w14:paraId="49689AF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background</w:t>
      </w:r>
    </w:p>
    <w:p w14:paraId="4D0E0E36" w14:textId="44E3E146"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Gastric antral vascular ectasia (GAVE) is associated with diverse medical conditions such as liver cirrhosis, chronic </w:t>
      </w:r>
      <w:r w:rsidR="00683B06" w:rsidRPr="002858F8">
        <w:rPr>
          <w:rFonts w:ascii="Book Antiqua" w:eastAsia="Book Antiqua" w:hAnsi="Book Antiqua" w:cs="Book Antiqua"/>
        </w:rPr>
        <w:t>kidney disease</w:t>
      </w:r>
      <w:r w:rsidRPr="002858F8">
        <w:rPr>
          <w:rFonts w:ascii="Book Antiqua" w:eastAsia="Book Antiqua" w:hAnsi="Book Antiqua" w:cs="Book Antiqua"/>
        </w:rPr>
        <w:t xml:space="preserve">, and autoimmune disease. This heterogeneity of underlying disorders suggests that the pathogenesis of GAVE </w:t>
      </w:r>
      <w:r w:rsidRPr="002858F8">
        <w:rPr>
          <w:rFonts w:ascii="Book Antiqua" w:hAnsi="Book Antiqua"/>
        </w:rPr>
        <w:t>may not be uniform</w:t>
      </w:r>
      <w:r w:rsidRPr="002858F8">
        <w:rPr>
          <w:rFonts w:ascii="Book Antiqua" w:eastAsia="Book Antiqua" w:hAnsi="Book Antiqua" w:cs="Book Antiqua"/>
        </w:rPr>
        <w:t>.</w:t>
      </w:r>
    </w:p>
    <w:p w14:paraId="2F43F999" w14:textId="77777777" w:rsidR="00A77B3E" w:rsidRPr="002858F8" w:rsidRDefault="00A77B3E" w:rsidP="002858F8">
      <w:pPr>
        <w:spacing w:line="360" w:lineRule="auto"/>
        <w:jc w:val="both"/>
        <w:rPr>
          <w:rFonts w:ascii="Book Antiqua" w:hAnsi="Book Antiqua"/>
        </w:rPr>
      </w:pPr>
    </w:p>
    <w:p w14:paraId="5DCB1D1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lastRenderedPageBreak/>
        <w:t>Research motivation</w:t>
      </w:r>
    </w:p>
    <w:p w14:paraId="542842F7" w14:textId="4DC0A277"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Many studies have </w:t>
      </w:r>
      <w:r w:rsidR="00F72074" w:rsidRPr="002858F8">
        <w:rPr>
          <w:rFonts w:ascii="Book Antiqua" w:eastAsia="Book Antiqua" w:hAnsi="Book Antiqua" w:cs="Book Antiqua"/>
        </w:rPr>
        <w:t xml:space="preserve">sought to determine </w:t>
      </w:r>
      <w:r w:rsidR="007E599F" w:rsidRPr="002858F8">
        <w:rPr>
          <w:rFonts w:ascii="Book Antiqua" w:eastAsia="Book Antiqua" w:hAnsi="Book Antiqua" w:cs="Book Antiqua"/>
        </w:rPr>
        <w:t xml:space="preserve">whether clinical features differ in </w:t>
      </w:r>
      <w:r w:rsidRPr="002858F8">
        <w:rPr>
          <w:rFonts w:ascii="Book Antiqua" w:eastAsia="Book Antiqua" w:hAnsi="Book Antiqua" w:cs="Book Antiqua"/>
        </w:rPr>
        <w:t>GAVE with or without cirrhosis. However, few have examined the effects of its etiologies and endoscopic patterns on long-term clinical courses or outcomes, especially in Asians.</w:t>
      </w:r>
    </w:p>
    <w:p w14:paraId="279DD360" w14:textId="77777777" w:rsidR="00A77B3E" w:rsidRPr="002858F8" w:rsidRDefault="00A77B3E" w:rsidP="002858F8">
      <w:pPr>
        <w:spacing w:line="360" w:lineRule="auto"/>
        <w:jc w:val="both"/>
        <w:rPr>
          <w:rFonts w:ascii="Book Antiqua" w:hAnsi="Book Antiqua"/>
        </w:rPr>
      </w:pPr>
    </w:p>
    <w:p w14:paraId="6CC2D4F3"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objectives</w:t>
      </w:r>
    </w:p>
    <w:p w14:paraId="09706EA2" w14:textId="75460FD8"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To determine whether </w:t>
      </w:r>
      <w:r w:rsidR="007E599F" w:rsidRPr="002858F8">
        <w:rPr>
          <w:rFonts w:ascii="Book Antiqua" w:eastAsia="Book Antiqua" w:hAnsi="Book Antiqua" w:cs="Book Antiqua"/>
        </w:rPr>
        <w:t>etiologies</w:t>
      </w:r>
      <w:r w:rsidRPr="002858F8">
        <w:rPr>
          <w:rFonts w:ascii="Book Antiqua" w:eastAsia="Book Antiqua" w:hAnsi="Book Antiqua" w:cs="Book Antiqua"/>
        </w:rPr>
        <w:t xml:space="preserve"> and endoscopic patterns are related to the clinical features and course of GAVE.</w:t>
      </w:r>
    </w:p>
    <w:p w14:paraId="3950F62C" w14:textId="77777777" w:rsidR="00A77B3E" w:rsidRPr="002858F8" w:rsidRDefault="00A77B3E" w:rsidP="002858F8">
      <w:pPr>
        <w:spacing w:line="360" w:lineRule="auto"/>
        <w:jc w:val="both"/>
        <w:rPr>
          <w:rFonts w:ascii="Book Antiqua" w:hAnsi="Book Antiqua"/>
        </w:rPr>
      </w:pPr>
    </w:p>
    <w:p w14:paraId="7200CE1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methods</w:t>
      </w:r>
    </w:p>
    <w:p w14:paraId="23EF864D" w14:textId="3CD4A13E"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A retrospective analysis of 23 consecutive patients diagnosed with GAVE from January 2006 to December 2020 was conducted. </w:t>
      </w:r>
      <w:r w:rsidR="007E599F" w:rsidRPr="002858F8">
        <w:rPr>
          <w:rFonts w:ascii="Book Antiqua" w:eastAsia="Book Antiqua" w:hAnsi="Book Antiqua" w:cs="Book Antiqua"/>
        </w:rPr>
        <w:t>P</w:t>
      </w:r>
      <w:r w:rsidRPr="002858F8">
        <w:rPr>
          <w:rFonts w:ascii="Book Antiqua" w:eastAsia="Book Antiqua" w:hAnsi="Book Antiqua" w:cs="Book Antiqua"/>
        </w:rPr>
        <w:t>atients were allocated to cirrhosis (16 patients) and non-cirrhosis groups (7 patients), and GAVE subtypes</w:t>
      </w:r>
      <w:r w:rsidR="007E599F" w:rsidRPr="002858F8">
        <w:rPr>
          <w:rFonts w:ascii="Book Antiqua" w:eastAsia="Book Antiqua" w:hAnsi="Book Antiqua" w:cs="Book Antiqua"/>
        </w:rPr>
        <w:t>,</w:t>
      </w:r>
      <w:r w:rsidRPr="002858F8">
        <w:rPr>
          <w:rFonts w:ascii="Book Antiqua" w:eastAsia="Book Antiqua" w:hAnsi="Book Antiqua" w:cs="Book Antiqua"/>
        </w:rPr>
        <w:t xml:space="preserve"> as determined by endoscopy, were categorized as punctate (</w:t>
      </w:r>
      <w:r w:rsidR="007E599F" w:rsidRPr="002858F8">
        <w:rPr>
          <w:rFonts w:ascii="Book Antiqua" w:eastAsia="Book Antiqua" w:hAnsi="Book Antiqua" w:cs="Book Antiqua"/>
        </w:rPr>
        <w:t xml:space="preserve">a </w:t>
      </w:r>
      <w:r w:rsidRPr="002858F8">
        <w:rPr>
          <w:rFonts w:ascii="Book Antiqua" w:eastAsia="Book Antiqua" w:hAnsi="Book Antiqua" w:cs="Book Antiqua"/>
        </w:rPr>
        <w:t>diffuse, honeycomb</w:t>
      </w:r>
      <w:r w:rsidR="002201AA" w:rsidRPr="002858F8">
        <w:rPr>
          <w:rFonts w:ascii="Book Antiqua" w:eastAsia="Book Antiqua" w:hAnsi="Book Antiqua" w:cs="Book Antiqua"/>
        </w:rPr>
        <w:t>-like</w:t>
      </w:r>
      <w:r w:rsidR="007E599F" w:rsidRPr="002858F8">
        <w:rPr>
          <w:rFonts w:ascii="Book Antiqua" w:eastAsia="Book Antiqua" w:hAnsi="Book Antiqua" w:cs="Book Antiqua"/>
        </w:rPr>
        <w:t xml:space="preserve"> appearance</w:t>
      </w:r>
      <w:r w:rsidR="001E10E6" w:rsidRPr="002858F8">
        <w:rPr>
          <w:rFonts w:ascii="Book Antiqua" w:hAnsi="Book Antiqua" w:cs="Book Antiqua" w:hint="eastAsia"/>
          <w:lang w:eastAsia="zh-CN"/>
        </w:rPr>
        <w:t xml:space="preserve">, </w:t>
      </w:r>
      <w:r w:rsidRPr="002858F8">
        <w:rPr>
          <w:rFonts w:ascii="Book Antiqua" w:eastAsia="Book Antiqua" w:hAnsi="Book Antiqua" w:cs="Book Antiqua"/>
        </w:rPr>
        <w:t>17 patients) or striped (</w:t>
      </w:r>
      <w:r w:rsidR="007E599F" w:rsidRPr="002858F8">
        <w:rPr>
          <w:rFonts w:ascii="Book Antiqua" w:eastAsia="Book Antiqua" w:hAnsi="Book Antiqua" w:cs="Book Antiqua"/>
        </w:rPr>
        <w:t xml:space="preserve">a </w:t>
      </w:r>
      <w:r w:rsidRPr="002858F8">
        <w:rPr>
          <w:rFonts w:ascii="Book Antiqua" w:eastAsia="Book Antiqua" w:hAnsi="Book Antiqua" w:cs="Book Antiqua"/>
        </w:rPr>
        <w:t>linear, watermelon</w:t>
      </w:r>
      <w:r w:rsidR="007E599F" w:rsidRPr="002858F8">
        <w:rPr>
          <w:rFonts w:ascii="Book Antiqua" w:eastAsia="Book Antiqua" w:hAnsi="Book Antiqua" w:cs="Book Antiqua"/>
        </w:rPr>
        <w:t>-like appearance</w:t>
      </w:r>
      <w:r w:rsidR="001E10E6" w:rsidRPr="002858F8">
        <w:rPr>
          <w:rFonts w:ascii="Book Antiqua" w:hAnsi="Book Antiqua" w:cs="Book Antiqua" w:hint="eastAsia"/>
          <w:lang w:eastAsia="zh-CN"/>
        </w:rPr>
        <w:t xml:space="preserve">, </w:t>
      </w:r>
      <w:r w:rsidRPr="002858F8">
        <w:rPr>
          <w:rFonts w:ascii="Book Antiqua" w:eastAsia="Book Antiqua" w:hAnsi="Book Antiqua" w:cs="Book Antiqua"/>
        </w:rPr>
        <w:t>6 patients).</w:t>
      </w:r>
    </w:p>
    <w:p w14:paraId="36FFFD22" w14:textId="77777777" w:rsidR="00A77B3E" w:rsidRPr="002858F8" w:rsidRDefault="00A77B3E" w:rsidP="002858F8">
      <w:pPr>
        <w:spacing w:line="360" w:lineRule="auto"/>
        <w:jc w:val="both"/>
        <w:rPr>
          <w:rFonts w:ascii="Book Antiqua" w:hAnsi="Book Antiqua"/>
        </w:rPr>
      </w:pPr>
    </w:p>
    <w:p w14:paraId="159ECDEE"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results</w:t>
      </w:r>
    </w:p>
    <w:p w14:paraId="084EEF5E" w14:textId="536CF151"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Punctate</w:t>
      </w:r>
      <w:r w:rsidR="00DE1C37" w:rsidRPr="002858F8">
        <w:rPr>
          <w:rFonts w:ascii="Book Antiqua" w:eastAsia="Book Antiqua" w:hAnsi="Book Antiqua" w:cs="Book Antiqua"/>
        </w:rPr>
        <w:t>-</w:t>
      </w:r>
      <w:r w:rsidRPr="002858F8">
        <w:rPr>
          <w:rFonts w:ascii="Book Antiqua" w:eastAsia="Book Antiqua" w:hAnsi="Book Antiqua" w:cs="Book Antiqua"/>
        </w:rPr>
        <w:t xml:space="preserve">type GAVE was strongly associated with liver cirrhosis, whereas striped-type GAVE was strongly associated with non-cirrhotic underlying disease. Additionally, GAVE patients without cirrhosis </w:t>
      </w:r>
      <w:r w:rsidR="007E599F" w:rsidRPr="002858F8">
        <w:rPr>
          <w:rFonts w:ascii="Book Antiqua" w:eastAsia="Book Antiqua" w:hAnsi="Book Antiqua" w:cs="Book Antiqua"/>
        </w:rPr>
        <w:t xml:space="preserve">experienced </w:t>
      </w:r>
      <w:r w:rsidRPr="002858F8">
        <w:rPr>
          <w:rFonts w:ascii="Book Antiqua" w:eastAsia="Book Antiqua" w:hAnsi="Book Antiqua" w:cs="Book Antiqua"/>
        </w:rPr>
        <w:t xml:space="preserve">overt bleeding more often and required </w:t>
      </w:r>
      <w:r w:rsidR="00DE1C37" w:rsidRPr="002858F8">
        <w:rPr>
          <w:rFonts w:ascii="Book Antiqua" w:eastAsia="Book Antiqua" w:hAnsi="Book Antiqua" w:cs="Book Antiqua"/>
        </w:rPr>
        <w:t>APC</w:t>
      </w:r>
      <w:r w:rsidRPr="002858F8">
        <w:rPr>
          <w:rFonts w:ascii="Book Antiqua" w:eastAsia="Book Antiqua" w:hAnsi="Book Antiqua" w:cs="Book Antiqua"/>
        </w:rPr>
        <w:t xml:space="preserve"> treatment more frequently than those with cirrhosis. However, mean numbers of admissions due to GAVE bleeding and of APC sessions </w:t>
      </w:r>
      <w:r w:rsidR="007E599F" w:rsidRPr="002858F8">
        <w:rPr>
          <w:rFonts w:ascii="Book Antiqua" w:eastAsia="Book Antiqua" w:hAnsi="Book Antiqua" w:cs="Book Antiqua"/>
        </w:rPr>
        <w:t xml:space="preserve">for </w:t>
      </w:r>
      <w:r w:rsidRPr="002858F8">
        <w:rPr>
          <w:rFonts w:ascii="Book Antiqua" w:eastAsia="Book Antiqua" w:hAnsi="Book Antiqua" w:cs="Book Antiqua"/>
        </w:rPr>
        <w:t xml:space="preserve">overt bleeding were similar in the cirrhosis and non-cirrhosis groups </w:t>
      </w:r>
      <w:r w:rsidR="007E599F" w:rsidRPr="002858F8">
        <w:rPr>
          <w:rFonts w:ascii="Book Antiqua" w:eastAsia="Book Antiqua" w:hAnsi="Book Antiqua" w:cs="Book Antiqua"/>
        </w:rPr>
        <w:t xml:space="preserve">and in </w:t>
      </w:r>
      <w:r w:rsidRPr="002858F8">
        <w:rPr>
          <w:rFonts w:ascii="Book Antiqua" w:eastAsia="Book Antiqua" w:hAnsi="Book Antiqua" w:cs="Book Antiqua"/>
        </w:rPr>
        <w:t>the striped and punctate groups.</w:t>
      </w:r>
    </w:p>
    <w:p w14:paraId="57419CB3" w14:textId="77777777" w:rsidR="00A77B3E" w:rsidRPr="002858F8" w:rsidRDefault="00A77B3E" w:rsidP="002858F8">
      <w:pPr>
        <w:spacing w:line="360" w:lineRule="auto"/>
        <w:jc w:val="both"/>
        <w:rPr>
          <w:rFonts w:ascii="Book Antiqua" w:hAnsi="Book Antiqua"/>
        </w:rPr>
      </w:pPr>
    </w:p>
    <w:p w14:paraId="0B2557AC"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conclusions</w:t>
      </w:r>
    </w:p>
    <w:p w14:paraId="32A11064" w14:textId="1B227C1D"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GAVE etiologies may result in different clinical manifestations, especially </w:t>
      </w:r>
      <w:r w:rsidR="00F72074" w:rsidRPr="002858F8">
        <w:rPr>
          <w:rFonts w:ascii="Book Antiqua" w:eastAsia="Book Antiqua" w:hAnsi="Book Antiqua" w:cs="Book Antiqua"/>
        </w:rPr>
        <w:t xml:space="preserve">as regards </w:t>
      </w:r>
      <w:r w:rsidRPr="002858F8">
        <w:rPr>
          <w:rFonts w:ascii="Book Antiqua" w:eastAsia="Book Antiqua" w:hAnsi="Book Antiqua" w:cs="Book Antiqua"/>
        </w:rPr>
        <w:t xml:space="preserve">bleeding. However, etiologies and endoscopic patterns </w:t>
      </w:r>
      <w:r w:rsidR="00F72074" w:rsidRPr="002858F8">
        <w:rPr>
          <w:rFonts w:ascii="Book Antiqua" w:eastAsia="Book Antiqua" w:hAnsi="Book Antiqua" w:cs="Book Antiqua"/>
        </w:rPr>
        <w:t xml:space="preserve">were not found to </w:t>
      </w:r>
      <w:r w:rsidRPr="002858F8">
        <w:rPr>
          <w:rFonts w:ascii="Book Antiqua" w:eastAsia="Book Antiqua" w:hAnsi="Book Antiqua" w:cs="Book Antiqua"/>
        </w:rPr>
        <w:t>influence long-term clinical courses or treatment outcomes in cases of overt bleeding.</w:t>
      </w:r>
    </w:p>
    <w:p w14:paraId="67FE9AED" w14:textId="77777777" w:rsidR="00A77B3E" w:rsidRPr="002858F8" w:rsidRDefault="00A77B3E" w:rsidP="002858F8">
      <w:pPr>
        <w:spacing w:line="360" w:lineRule="auto"/>
        <w:jc w:val="both"/>
        <w:rPr>
          <w:rFonts w:ascii="Book Antiqua" w:hAnsi="Book Antiqua"/>
        </w:rPr>
      </w:pPr>
    </w:p>
    <w:p w14:paraId="2D8A64B1"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lastRenderedPageBreak/>
        <w:t>Research perspectives</w:t>
      </w:r>
    </w:p>
    <w:p w14:paraId="3145B80A" w14:textId="00429DAF"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This study is one of the few </w:t>
      </w:r>
      <w:r w:rsidR="007E599F" w:rsidRPr="002858F8">
        <w:rPr>
          <w:rFonts w:ascii="Book Antiqua" w:eastAsia="Book Antiqua" w:hAnsi="Book Antiqua" w:cs="Book Antiqua"/>
        </w:rPr>
        <w:t xml:space="preserve">to </w:t>
      </w:r>
      <w:r w:rsidRPr="002858F8">
        <w:rPr>
          <w:rFonts w:ascii="Book Antiqua" w:eastAsia="Book Antiqua" w:hAnsi="Book Antiqua" w:cs="Book Antiqua"/>
        </w:rPr>
        <w:t xml:space="preserve">analyze the effects of GAVE etiologies and endoscopic patterns on long-term clinical courses </w:t>
      </w:r>
      <w:r w:rsidR="007E599F" w:rsidRPr="002858F8">
        <w:rPr>
          <w:rFonts w:ascii="Book Antiqua" w:eastAsia="Book Antiqua" w:hAnsi="Book Antiqua" w:cs="Book Antiqua"/>
        </w:rPr>
        <w:t xml:space="preserve">and </w:t>
      </w:r>
      <w:r w:rsidRPr="002858F8">
        <w:rPr>
          <w:rFonts w:ascii="Book Antiqua" w:eastAsia="Book Antiqua" w:hAnsi="Book Antiqua" w:cs="Book Antiqua"/>
        </w:rPr>
        <w:t xml:space="preserve">outcomes. Additional studies are needed to </w:t>
      </w:r>
      <w:r w:rsidR="007E599F" w:rsidRPr="002858F8">
        <w:rPr>
          <w:rFonts w:ascii="Book Antiqua" w:eastAsia="Book Antiqua" w:hAnsi="Book Antiqua" w:cs="Book Antiqua"/>
        </w:rPr>
        <w:t xml:space="preserve">identify those </w:t>
      </w:r>
      <w:r w:rsidRPr="002858F8">
        <w:rPr>
          <w:rFonts w:ascii="Book Antiqua" w:eastAsia="Book Antiqua" w:hAnsi="Book Antiqua" w:cs="Book Antiqua"/>
        </w:rPr>
        <w:t xml:space="preserve">factors </w:t>
      </w:r>
      <w:r w:rsidR="007E599F" w:rsidRPr="002858F8">
        <w:rPr>
          <w:rFonts w:ascii="Book Antiqua" w:eastAsia="Book Antiqua" w:hAnsi="Book Antiqua" w:cs="Book Antiqua"/>
        </w:rPr>
        <w:t xml:space="preserve">that </w:t>
      </w:r>
      <w:r w:rsidRPr="002858F8">
        <w:rPr>
          <w:rFonts w:ascii="Book Antiqua" w:eastAsia="Book Antiqua" w:hAnsi="Book Antiqua" w:cs="Book Antiqua"/>
        </w:rPr>
        <w:t>play key role</w:t>
      </w:r>
      <w:r w:rsidR="007E599F" w:rsidRPr="002858F8">
        <w:rPr>
          <w:rFonts w:ascii="Book Antiqua" w:eastAsia="Book Antiqua" w:hAnsi="Book Antiqua" w:cs="Book Antiqua"/>
        </w:rPr>
        <w:t>s</w:t>
      </w:r>
      <w:r w:rsidRPr="002858F8">
        <w:rPr>
          <w:rFonts w:ascii="Book Antiqua" w:eastAsia="Book Antiqua" w:hAnsi="Book Antiqua" w:cs="Book Antiqua"/>
        </w:rPr>
        <w:t xml:space="preserve"> in </w:t>
      </w:r>
      <w:r w:rsidR="00F72074" w:rsidRPr="002858F8">
        <w:rPr>
          <w:rFonts w:ascii="Book Antiqua" w:eastAsia="Book Antiqua" w:hAnsi="Book Antiqua" w:cs="Book Antiqua"/>
        </w:rPr>
        <w:t xml:space="preserve">the </w:t>
      </w:r>
      <w:r w:rsidRPr="002858F8">
        <w:rPr>
          <w:rFonts w:ascii="Book Antiqua" w:eastAsia="Book Antiqua" w:hAnsi="Book Antiqua" w:cs="Book Antiqua"/>
        </w:rPr>
        <w:t>development and clinical course of GAVE and to clarify its pathophysiologic mechanism.</w:t>
      </w:r>
    </w:p>
    <w:p w14:paraId="34E29B47" w14:textId="77777777" w:rsidR="00A77B3E" w:rsidRPr="002858F8" w:rsidRDefault="00A77B3E" w:rsidP="002858F8">
      <w:pPr>
        <w:spacing w:line="360" w:lineRule="auto"/>
        <w:jc w:val="both"/>
        <w:rPr>
          <w:rFonts w:ascii="Book Antiqua" w:hAnsi="Book Antiqua"/>
          <w:lang w:eastAsia="zh-CN"/>
        </w:rPr>
      </w:pPr>
    </w:p>
    <w:p w14:paraId="746BC177"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REFERENCES</w:t>
      </w:r>
    </w:p>
    <w:p w14:paraId="37BE7197"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 </w:t>
      </w:r>
      <w:proofErr w:type="spellStart"/>
      <w:r w:rsidRPr="002858F8">
        <w:rPr>
          <w:rFonts w:ascii="Book Antiqua" w:eastAsia="Book Antiqua" w:hAnsi="Book Antiqua" w:cs="Book Antiqua"/>
          <w:b/>
          <w:bCs/>
        </w:rPr>
        <w:t>Dulai</w:t>
      </w:r>
      <w:proofErr w:type="spellEnd"/>
      <w:r w:rsidRPr="002858F8">
        <w:rPr>
          <w:rFonts w:ascii="Book Antiqua" w:eastAsia="Book Antiqua" w:hAnsi="Book Antiqua" w:cs="Book Antiqua"/>
          <w:b/>
          <w:bCs/>
        </w:rPr>
        <w:t xml:space="preserve"> GS</w:t>
      </w:r>
      <w:r w:rsidRPr="002858F8">
        <w:rPr>
          <w:rFonts w:ascii="Book Antiqua" w:eastAsia="Book Antiqua" w:hAnsi="Book Antiqua" w:cs="Book Antiqua"/>
        </w:rPr>
        <w:t xml:space="preserve">, Jensen DM, Kovacs TO, </w:t>
      </w:r>
      <w:proofErr w:type="spellStart"/>
      <w:r w:rsidRPr="002858F8">
        <w:rPr>
          <w:rFonts w:ascii="Book Antiqua" w:eastAsia="Book Antiqua" w:hAnsi="Book Antiqua" w:cs="Book Antiqua"/>
        </w:rPr>
        <w:t>Gralnek</w:t>
      </w:r>
      <w:proofErr w:type="spellEnd"/>
      <w:r w:rsidRPr="002858F8">
        <w:rPr>
          <w:rFonts w:ascii="Book Antiqua" w:eastAsia="Book Antiqua" w:hAnsi="Book Antiqua" w:cs="Book Antiqua"/>
        </w:rPr>
        <w:t xml:space="preserve"> IM, </w:t>
      </w:r>
      <w:proofErr w:type="spellStart"/>
      <w:r w:rsidRPr="002858F8">
        <w:rPr>
          <w:rFonts w:ascii="Book Antiqua" w:eastAsia="Book Antiqua" w:hAnsi="Book Antiqua" w:cs="Book Antiqua"/>
        </w:rPr>
        <w:t>Jutabha</w:t>
      </w:r>
      <w:proofErr w:type="spellEnd"/>
      <w:r w:rsidRPr="002858F8">
        <w:rPr>
          <w:rFonts w:ascii="Book Antiqua" w:eastAsia="Book Antiqua" w:hAnsi="Book Antiqua" w:cs="Book Antiqua"/>
        </w:rPr>
        <w:t xml:space="preserve"> R. Endoscopic treatment outcomes in watermelon stomach patients with and without portal hypertension. </w:t>
      </w:r>
      <w:r w:rsidRPr="002858F8">
        <w:rPr>
          <w:rFonts w:ascii="Book Antiqua" w:eastAsia="Book Antiqua" w:hAnsi="Book Antiqua" w:cs="Book Antiqua"/>
          <w:i/>
          <w:iCs/>
        </w:rPr>
        <w:t>Endoscopy</w:t>
      </w:r>
      <w:r w:rsidRPr="002858F8">
        <w:rPr>
          <w:rFonts w:ascii="Book Antiqua" w:eastAsia="Book Antiqua" w:hAnsi="Book Antiqua" w:cs="Book Antiqua"/>
        </w:rPr>
        <w:t xml:space="preserve"> 2004; </w:t>
      </w:r>
      <w:r w:rsidRPr="002858F8">
        <w:rPr>
          <w:rFonts w:ascii="Book Antiqua" w:eastAsia="Book Antiqua" w:hAnsi="Book Antiqua" w:cs="Book Antiqua"/>
          <w:b/>
          <w:bCs/>
        </w:rPr>
        <w:t>36</w:t>
      </w:r>
      <w:r w:rsidRPr="002858F8">
        <w:rPr>
          <w:rFonts w:ascii="Book Antiqua" w:eastAsia="Book Antiqua" w:hAnsi="Book Antiqua" w:cs="Book Antiqua"/>
        </w:rPr>
        <w:t>: 68-72 [PMID: 14722858 DOI: 10.1055/s-2004-814112]</w:t>
      </w:r>
    </w:p>
    <w:p w14:paraId="20187F14"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 </w:t>
      </w:r>
      <w:r w:rsidRPr="002858F8">
        <w:rPr>
          <w:rFonts w:ascii="Book Antiqua" w:eastAsia="Book Antiqua" w:hAnsi="Book Antiqua" w:cs="Book Antiqua"/>
          <w:b/>
          <w:bCs/>
        </w:rPr>
        <w:t>RIDER JA</w:t>
      </w:r>
      <w:r w:rsidRPr="002858F8">
        <w:rPr>
          <w:rFonts w:ascii="Book Antiqua" w:eastAsia="Book Antiqua" w:hAnsi="Book Antiqua" w:cs="Book Antiqua"/>
        </w:rPr>
        <w:t xml:space="preserve">, KLOTZ AP, KIRSNER JB. Gastritis with </w:t>
      </w:r>
      <w:proofErr w:type="spellStart"/>
      <w:r w:rsidRPr="002858F8">
        <w:rPr>
          <w:rFonts w:ascii="Book Antiqua" w:eastAsia="Book Antiqua" w:hAnsi="Book Antiqua" w:cs="Book Antiqua"/>
        </w:rPr>
        <w:t>veno</w:t>
      </w:r>
      <w:proofErr w:type="spellEnd"/>
      <w:r w:rsidRPr="002858F8">
        <w:rPr>
          <w:rFonts w:ascii="Book Antiqua" w:eastAsia="Book Antiqua" w:hAnsi="Book Antiqua" w:cs="Book Antiqua"/>
        </w:rPr>
        <w:t xml:space="preserve">-capillary ectasia as a source of massive gastric hemorrhage.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1953; </w:t>
      </w:r>
      <w:r w:rsidRPr="002858F8">
        <w:rPr>
          <w:rFonts w:ascii="Book Antiqua" w:eastAsia="Book Antiqua" w:hAnsi="Book Antiqua" w:cs="Book Antiqua"/>
          <w:b/>
          <w:bCs/>
        </w:rPr>
        <w:t>24</w:t>
      </w:r>
      <w:r w:rsidRPr="002858F8">
        <w:rPr>
          <w:rFonts w:ascii="Book Antiqua" w:eastAsia="Book Antiqua" w:hAnsi="Book Antiqua" w:cs="Book Antiqua"/>
        </w:rPr>
        <w:t>: 118-123 [PMID: 13052170]</w:t>
      </w:r>
    </w:p>
    <w:p w14:paraId="66CFF835"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3 </w:t>
      </w:r>
      <w:r w:rsidRPr="002858F8">
        <w:rPr>
          <w:rFonts w:ascii="Book Antiqua" w:eastAsia="Book Antiqua" w:hAnsi="Book Antiqua" w:cs="Book Antiqua"/>
          <w:b/>
          <w:bCs/>
        </w:rPr>
        <w:t>Jabbari M</w:t>
      </w:r>
      <w:r w:rsidRPr="002858F8">
        <w:rPr>
          <w:rFonts w:ascii="Book Antiqua" w:eastAsia="Book Antiqua" w:hAnsi="Book Antiqua" w:cs="Book Antiqua"/>
        </w:rPr>
        <w:t xml:space="preserve">, Cherry R, Lough JO, Daly DS, Kinnear DG, </w:t>
      </w:r>
      <w:proofErr w:type="spellStart"/>
      <w:r w:rsidRPr="002858F8">
        <w:rPr>
          <w:rFonts w:ascii="Book Antiqua" w:eastAsia="Book Antiqua" w:hAnsi="Book Antiqua" w:cs="Book Antiqua"/>
        </w:rPr>
        <w:t>Goresky</w:t>
      </w:r>
      <w:proofErr w:type="spellEnd"/>
      <w:r w:rsidRPr="002858F8">
        <w:rPr>
          <w:rFonts w:ascii="Book Antiqua" w:eastAsia="Book Antiqua" w:hAnsi="Book Antiqua" w:cs="Book Antiqua"/>
        </w:rPr>
        <w:t xml:space="preserve"> CA. Gastric antral vascular ectasia: the watermelon stomach.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1984; </w:t>
      </w:r>
      <w:r w:rsidRPr="002858F8">
        <w:rPr>
          <w:rFonts w:ascii="Book Antiqua" w:eastAsia="Book Antiqua" w:hAnsi="Book Antiqua" w:cs="Book Antiqua"/>
          <w:b/>
          <w:bCs/>
        </w:rPr>
        <w:t>87</w:t>
      </w:r>
      <w:r w:rsidRPr="002858F8">
        <w:rPr>
          <w:rFonts w:ascii="Book Antiqua" w:eastAsia="Book Antiqua" w:hAnsi="Book Antiqua" w:cs="Book Antiqua"/>
        </w:rPr>
        <w:t>: 1165-1170 [PMID: 6332757]</w:t>
      </w:r>
    </w:p>
    <w:p w14:paraId="5371F034"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4 </w:t>
      </w:r>
      <w:r w:rsidRPr="002858F8">
        <w:rPr>
          <w:rFonts w:ascii="Book Antiqua" w:eastAsia="Book Antiqua" w:hAnsi="Book Antiqua" w:cs="Book Antiqua"/>
          <w:b/>
          <w:bCs/>
        </w:rPr>
        <w:t>Egger C</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Kreczy</w:t>
      </w:r>
      <w:proofErr w:type="spellEnd"/>
      <w:r w:rsidRPr="002858F8">
        <w:rPr>
          <w:rFonts w:ascii="Book Antiqua" w:eastAsia="Book Antiqua" w:hAnsi="Book Antiqua" w:cs="Book Antiqua"/>
        </w:rPr>
        <w:t xml:space="preserve"> A, </w:t>
      </w:r>
      <w:proofErr w:type="spellStart"/>
      <w:r w:rsidRPr="002858F8">
        <w:rPr>
          <w:rFonts w:ascii="Book Antiqua" w:eastAsia="Book Antiqua" w:hAnsi="Book Antiqua" w:cs="Book Antiqua"/>
        </w:rPr>
        <w:t>Kirchmair</w:t>
      </w:r>
      <w:proofErr w:type="spellEnd"/>
      <w:r w:rsidRPr="002858F8">
        <w:rPr>
          <w:rFonts w:ascii="Book Antiqua" w:eastAsia="Book Antiqua" w:hAnsi="Book Antiqua" w:cs="Book Antiqua"/>
        </w:rPr>
        <w:t xml:space="preserve"> R, </w:t>
      </w:r>
      <w:proofErr w:type="spellStart"/>
      <w:r w:rsidRPr="002858F8">
        <w:rPr>
          <w:rFonts w:ascii="Book Antiqua" w:eastAsia="Book Antiqua" w:hAnsi="Book Antiqua" w:cs="Book Antiqua"/>
        </w:rPr>
        <w:t>Waldenberger</w:t>
      </w:r>
      <w:proofErr w:type="spellEnd"/>
      <w:r w:rsidRPr="002858F8">
        <w:rPr>
          <w:rFonts w:ascii="Book Antiqua" w:eastAsia="Book Antiqua" w:hAnsi="Book Antiqua" w:cs="Book Antiqua"/>
        </w:rPr>
        <w:t xml:space="preserve"> P, </w:t>
      </w:r>
      <w:proofErr w:type="spellStart"/>
      <w:r w:rsidRPr="002858F8">
        <w:rPr>
          <w:rFonts w:ascii="Book Antiqua" w:eastAsia="Book Antiqua" w:hAnsi="Book Antiqua" w:cs="Book Antiqua"/>
        </w:rPr>
        <w:t>Jaschke</w:t>
      </w:r>
      <w:proofErr w:type="spellEnd"/>
      <w:r w:rsidRPr="002858F8">
        <w:rPr>
          <w:rFonts w:ascii="Book Antiqua" w:eastAsia="Book Antiqua" w:hAnsi="Book Antiqua" w:cs="Book Antiqua"/>
        </w:rPr>
        <w:t xml:space="preserve"> W, Vogel W. Gastric antral vascular ectasia with portal hypertension: treatment with TIPSS. </w:t>
      </w:r>
      <w:r w:rsidRPr="002858F8">
        <w:rPr>
          <w:rFonts w:ascii="Book Antiqua" w:eastAsia="Book Antiqua" w:hAnsi="Book Antiqua" w:cs="Book Antiqua"/>
          <w:i/>
          <w:iCs/>
        </w:rPr>
        <w:t>Am J Gastroenterol</w:t>
      </w:r>
      <w:r w:rsidRPr="002858F8">
        <w:rPr>
          <w:rFonts w:ascii="Book Antiqua" w:eastAsia="Book Antiqua" w:hAnsi="Book Antiqua" w:cs="Book Antiqua"/>
        </w:rPr>
        <w:t xml:space="preserve"> 1997; </w:t>
      </w:r>
      <w:r w:rsidRPr="002858F8">
        <w:rPr>
          <w:rFonts w:ascii="Book Antiqua" w:eastAsia="Book Antiqua" w:hAnsi="Book Antiqua" w:cs="Book Antiqua"/>
          <w:b/>
          <w:bCs/>
        </w:rPr>
        <w:t>92</w:t>
      </w:r>
      <w:r w:rsidRPr="002858F8">
        <w:rPr>
          <w:rFonts w:ascii="Book Antiqua" w:eastAsia="Book Antiqua" w:hAnsi="Book Antiqua" w:cs="Book Antiqua"/>
        </w:rPr>
        <w:t>: 2292-2294 [PMID: 9399773]</w:t>
      </w:r>
    </w:p>
    <w:p w14:paraId="5518EAC2"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5 </w:t>
      </w:r>
      <w:r w:rsidRPr="002858F8">
        <w:rPr>
          <w:rFonts w:ascii="Book Antiqua" w:eastAsia="Book Antiqua" w:hAnsi="Book Antiqua" w:cs="Book Antiqua"/>
          <w:b/>
          <w:bCs/>
        </w:rPr>
        <w:t>Fisher NC</w:t>
      </w:r>
      <w:r w:rsidRPr="002858F8">
        <w:rPr>
          <w:rFonts w:ascii="Book Antiqua" w:eastAsia="Book Antiqua" w:hAnsi="Book Antiqua" w:cs="Book Antiqua"/>
        </w:rPr>
        <w:t xml:space="preserve">. Gastric antral vascular ectasia and its </w:t>
      </w:r>
      <w:proofErr w:type="gramStart"/>
      <w:r w:rsidRPr="002858F8">
        <w:rPr>
          <w:rFonts w:ascii="Book Antiqua" w:eastAsia="Book Antiqua" w:hAnsi="Book Antiqua" w:cs="Book Antiqua"/>
        </w:rPr>
        <w:t>relation</w:t>
      </w:r>
      <w:proofErr w:type="gramEnd"/>
      <w:r w:rsidRPr="002858F8">
        <w:rPr>
          <w:rFonts w:ascii="Book Antiqua" w:eastAsia="Book Antiqua" w:hAnsi="Book Antiqua" w:cs="Book Antiqua"/>
        </w:rPr>
        <w:t xml:space="preserve"> with portal hypertension. </w:t>
      </w:r>
      <w:r w:rsidRPr="002858F8">
        <w:rPr>
          <w:rFonts w:ascii="Book Antiqua" w:eastAsia="Book Antiqua" w:hAnsi="Book Antiqua" w:cs="Book Antiqua"/>
          <w:i/>
          <w:iCs/>
        </w:rPr>
        <w:t>Gut</w:t>
      </w:r>
      <w:r w:rsidRPr="002858F8">
        <w:rPr>
          <w:rFonts w:ascii="Book Antiqua" w:eastAsia="Book Antiqua" w:hAnsi="Book Antiqua" w:cs="Book Antiqua"/>
        </w:rPr>
        <w:t xml:space="preserve"> 2000; </w:t>
      </w:r>
      <w:r w:rsidRPr="002858F8">
        <w:rPr>
          <w:rFonts w:ascii="Book Antiqua" w:eastAsia="Book Antiqua" w:hAnsi="Book Antiqua" w:cs="Book Antiqua"/>
          <w:b/>
          <w:bCs/>
        </w:rPr>
        <w:t>46</w:t>
      </w:r>
      <w:r w:rsidRPr="002858F8">
        <w:rPr>
          <w:rFonts w:ascii="Book Antiqua" w:eastAsia="Book Antiqua" w:hAnsi="Book Antiqua" w:cs="Book Antiqua"/>
        </w:rPr>
        <w:t>: 441-442 [PMID: 10733318 DOI: 10.1136/gut.46.3.440b]</w:t>
      </w:r>
    </w:p>
    <w:p w14:paraId="37F2F596"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6 </w:t>
      </w:r>
      <w:r w:rsidRPr="002858F8">
        <w:rPr>
          <w:rFonts w:ascii="Book Antiqua" w:eastAsia="Book Antiqua" w:hAnsi="Book Antiqua" w:cs="Book Antiqua"/>
          <w:b/>
          <w:bCs/>
        </w:rPr>
        <w:t>Sebastian S</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O'Morain</w:t>
      </w:r>
      <w:proofErr w:type="spellEnd"/>
      <w:r w:rsidRPr="002858F8">
        <w:rPr>
          <w:rFonts w:ascii="Book Antiqua" w:eastAsia="Book Antiqua" w:hAnsi="Book Antiqua" w:cs="Book Antiqua"/>
        </w:rPr>
        <w:t xml:space="preserve"> CA, Buckley MJ. Review article: current therapeutic options for gastric antral vascular ectasia. </w:t>
      </w:r>
      <w:r w:rsidRPr="002858F8">
        <w:rPr>
          <w:rFonts w:ascii="Book Antiqua" w:eastAsia="Book Antiqua" w:hAnsi="Book Antiqua" w:cs="Book Antiqua"/>
          <w:i/>
          <w:iCs/>
        </w:rPr>
        <w:t xml:space="preserve">Aliment </w:t>
      </w:r>
      <w:proofErr w:type="spellStart"/>
      <w:r w:rsidRPr="002858F8">
        <w:rPr>
          <w:rFonts w:ascii="Book Antiqua" w:eastAsia="Book Antiqua" w:hAnsi="Book Antiqua" w:cs="Book Antiqua"/>
          <w:i/>
          <w:iCs/>
        </w:rPr>
        <w:t>Pharmacol</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Ther</w:t>
      </w:r>
      <w:proofErr w:type="spellEnd"/>
      <w:r w:rsidRPr="002858F8">
        <w:rPr>
          <w:rFonts w:ascii="Book Antiqua" w:eastAsia="Book Antiqua" w:hAnsi="Book Antiqua" w:cs="Book Antiqua"/>
        </w:rPr>
        <w:t xml:space="preserve"> 2003; </w:t>
      </w:r>
      <w:r w:rsidRPr="002858F8">
        <w:rPr>
          <w:rFonts w:ascii="Book Antiqua" w:eastAsia="Book Antiqua" w:hAnsi="Book Antiqua" w:cs="Book Antiqua"/>
          <w:b/>
          <w:bCs/>
        </w:rPr>
        <w:t>18</w:t>
      </w:r>
      <w:r w:rsidRPr="002858F8">
        <w:rPr>
          <w:rFonts w:ascii="Book Antiqua" w:eastAsia="Book Antiqua" w:hAnsi="Book Antiqua" w:cs="Book Antiqua"/>
        </w:rPr>
        <w:t>: 157-165 [PMID: 12869075 DOI: 10.1046/j.1365-2036.2003.01617.x]</w:t>
      </w:r>
    </w:p>
    <w:p w14:paraId="7EC43E8D"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7 </w:t>
      </w:r>
      <w:r w:rsidRPr="002858F8">
        <w:rPr>
          <w:rFonts w:ascii="Book Antiqua" w:eastAsia="Book Antiqua" w:hAnsi="Book Antiqua" w:cs="Book Antiqua"/>
          <w:b/>
          <w:bCs/>
        </w:rPr>
        <w:t>Tobin RW</w:t>
      </w:r>
      <w:r w:rsidRPr="002858F8">
        <w:rPr>
          <w:rFonts w:ascii="Book Antiqua" w:eastAsia="Book Antiqua" w:hAnsi="Book Antiqua" w:cs="Book Antiqua"/>
        </w:rPr>
        <w:t xml:space="preserve">, Hackman RC, </w:t>
      </w:r>
      <w:proofErr w:type="spellStart"/>
      <w:r w:rsidRPr="002858F8">
        <w:rPr>
          <w:rFonts w:ascii="Book Antiqua" w:eastAsia="Book Antiqua" w:hAnsi="Book Antiqua" w:cs="Book Antiqua"/>
        </w:rPr>
        <w:t>Kimmey</w:t>
      </w:r>
      <w:proofErr w:type="spellEnd"/>
      <w:r w:rsidRPr="002858F8">
        <w:rPr>
          <w:rFonts w:ascii="Book Antiqua" w:eastAsia="Book Antiqua" w:hAnsi="Book Antiqua" w:cs="Book Antiqua"/>
        </w:rPr>
        <w:t xml:space="preserve"> MB, </w:t>
      </w:r>
      <w:proofErr w:type="spellStart"/>
      <w:r w:rsidRPr="002858F8">
        <w:rPr>
          <w:rFonts w:ascii="Book Antiqua" w:eastAsia="Book Antiqua" w:hAnsi="Book Antiqua" w:cs="Book Antiqua"/>
        </w:rPr>
        <w:t>Durtschi</w:t>
      </w:r>
      <w:proofErr w:type="spellEnd"/>
      <w:r w:rsidRPr="002858F8">
        <w:rPr>
          <w:rFonts w:ascii="Book Antiqua" w:eastAsia="Book Antiqua" w:hAnsi="Book Antiqua" w:cs="Book Antiqua"/>
        </w:rPr>
        <w:t xml:space="preserve"> MB, Hayashi A, Malik R, McDonald MF, McDonald GB. Bleeding from gastric antral vascular ectasia in marrow transplant patients. </w:t>
      </w:r>
      <w:proofErr w:type="spellStart"/>
      <w:r w:rsidRPr="002858F8">
        <w:rPr>
          <w:rFonts w:ascii="Book Antiqua" w:eastAsia="Book Antiqua" w:hAnsi="Book Antiqua" w:cs="Book Antiqua"/>
          <w:i/>
          <w:iCs/>
        </w:rPr>
        <w:t>Gastrointest</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Endosc</w:t>
      </w:r>
      <w:proofErr w:type="spellEnd"/>
      <w:r w:rsidRPr="002858F8">
        <w:rPr>
          <w:rFonts w:ascii="Book Antiqua" w:eastAsia="Book Antiqua" w:hAnsi="Book Antiqua" w:cs="Book Antiqua"/>
        </w:rPr>
        <w:t xml:space="preserve"> 1996; </w:t>
      </w:r>
      <w:r w:rsidRPr="002858F8">
        <w:rPr>
          <w:rFonts w:ascii="Book Antiqua" w:eastAsia="Book Antiqua" w:hAnsi="Book Antiqua" w:cs="Book Antiqua"/>
          <w:b/>
          <w:bCs/>
        </w:rPr>
        <w:t>44</w:t>
      </w:r>
      <w:r w:rsidRPr="002858F8">
        <w:rPr>
          <w:rFonts w:ascii="Book Antiqua" w:eastAsia="Book Antiqua" w:hAnsi="Book Antiqua" w:cs="Book Antiqua"/>
        </w:rPr>
        <w:t>: 223-229 [PMID: 8885337 DOI: 10.1016/s0016-5107(96)70155-4]</w:t>
      </w:r>
    </w:p>
    <w:p w14:paraId="49A096DE"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8 </w:t>
      </w:r>
      <w:r w:rsidRPr="002858F8">
        <w:rPr>
          <w:rFonts w:ascii="Book Antiqua" w:eastAsia="Book Antiqua" w:hAnsi="Book Antiqua" w:cs="Book Antiqua"/>
          <w:b/>
          <w:bCs/>
        </w:rPr>
        <w:t>Spahr L</w:t>
      </w:r>
      <w:r w:rsidRPr="002858F8">
        <w:rPr>
          <w:rFonts w:ascii="Book Antiqua" w:eastAsia="Book Antiqua" w:hAnsi="Book Antiqua" w:cs="Book Antiqua"/>
        </w:rPr>
        <w:t xml:space="preserve">, Villeneuve JP, Dufresne MP, </w:t>
      </w:r>
      <w:proofErr w:type="spellStart"/>
      <w:r w:rsidRPr="002858F8">
        <w:rPr>
          <w:rFonts w:ascii="Book Antiqua" w:eastAsia="Book Antiqua" w:hAnsi="Book Antiqua" w:cs="Book Antiqua"/>
        </w:rPr>
        <w:t>Tassé</w:t>
      </w:r>
      <w:proofErr w:type="spellEnd"/>
      <w:r w:rsidRPr="002858F8">
        <w:rPr>
          <w:rFonts w:ascii="Book Antiqua" w:eastAsia="Book Antiqua" w:hAnsi="Book Antiqua" w:cs="Book Antiqua"/>
        </w:rPr>
        <w:t xml:space="preserve"> D, Bui B, Willems B, </w:t>
      </w:r>
      <w:proofErr w:type="spellStart"/>
      <w:r w:rsidRPr="002858F8">
        <w:rPr>
          <w:rFonts w:ascii="Book Antiqua" w:eastAsia="Book Antiqua" w:hAnsi="Book Antiqua" w:cs="Book Antiqua"/>
        </w:rPr>
        <w:t>Fenyves</w:t>
      </w:r>
      <w:proofErr w:type="spellEnd"/>
      <w:r w:rsidRPr="002858F8">
        <w:rPr>
          <w:rFonts w:ascii="Book Antiqua" w:eastAsia="Book Antiqua" w:hAnsi="Book Antiqua" w:cs="Book Antiqua"/>
        </w:rPr>
        <w:t xml:space="preserve"> D, </w:t>
      </w:r>
      <w:proofErr w:type="spellStart"/>
      <w:r w:rsidRPr="002858F8">
        <w:rPr>
          <w:rFonts w:ascii="Book Antiqua" w:eastAsia="Book Antiqua" w:hAnsi="Book Antiqua" w:cs="Book Antiqua"/>
        </w:rPr>
        <w:t>Pomier-Layrargues</w:t>
      </w:r>
      <w:proofErr w:type="spellEnd"/>
      <w:r w:rsidRPr="002858F8">
        <w:rPr>
          <w:rFonts w:ascii="Book Antiqua" w:eastAsia="Book Antiqua" w:hAnsi="Book Antiqua" w:cs="Book Antiqua"/>
        </w:rPr>
        <w:t xml:space="preserve"> G. Gastric antral vascular ectasia in cirrhotic patients: absence of relation </w:t>
      </w:r>
      <w:r w:rsidRPr="002858F8">
        <w:rPr>
          <w:rFonts w:ascii="Book Antiqua" w:eastAsia="Book Antiqua" w:hAnsi="Book Antiqua" w:cs="Book Antiqua"/>
        </w:rPr>
        <w:lastRenderedPageBreak/>
        <w:t xml:space="preserve">with portal hypertension. </w:t>
      </w:r>
      <w:r w:rsidRPr="002858F8">
        <w:rPr>
          <w:rFonts w:ascii="Book Antiqua" w:eastAsia="Book Antiqua" w:hAnsi="Book Antiqua" w:cs="Book Antiqua"/>
          <w:i/>
          <w:iCs/>
        </w:rPr>
        <w:t>Gut</w:t>
      </w:r>
      <w:r w:rsidRPr="002858F8">
        <w:rPr>
          <w:rFonts w:ascii="Book Antiqua" w:eastAsia="Book Antiqua" w:hAnsi="Book Antiqua" w:cs="Book Antiqua"/>
        </w:rPr>
        <w:t xml:space="preserve"> 1999; </w:t>
      </w:r>
      <w:r w:rsidRPr="002858F8">
        <w:rPr>
          <w:rFonts w:ascii="Book Antiqua" w:eastAsia="Book Antiqua" w:hAnsi="Book Antiqua" w:cs="Book Antiqua"/>
          <w:b/>
          <w:bCs/>
        </w:rPr>
        <w:t>44</w:t>
      </w:r>
      <w:r w:rsidRPr="002858F8">
        <w:rPr>
          <w:rFonts w:ascii="Book Antiqua" w:eastAsia="Book Antiqua" w:hAnsi="Book Antiqua" w:cs="Book Antiqua"/>
        </w:rPr>
        <w:t>: 739-742 [PMID: 10205216 DOI: 10.1136/gut.44.5.739]</w:t>
      </w:r>
    </w:p>
    <w:p w14:paraId="30C88EDA"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9 </w:t>
      </w:r>
      <w:proofErr w:type="spellStart"/>
      <w:r w:rsidRPr="002858F8">
        <w:rPr>
          <w:rFonts w:ascii="Book Antiqua" w:eastAsia="Book Antiqua" w:hAnsi="Book Antiqua" w:cs="Book Antiqua"/>
          <w:b/>
          <w:bCs/>
        </w:rPr>
        <w:t>Stefanidis</w:t>
      </w:r>
      <w:proofErr w:type="spellEnd"/>
      <w:r w:rsidRPr="002858F8">
        <w:rPr>
          <w:rFonts w:ascii="Book Antiqua" w:eastAsia="Book Antiqua" w:hAnsi="Book Antiqua" w:cs="Book Antiqua"/>
          <w:b/>
          <w:bCs/>
        </w:rPr>
        <w:t xml:space="preserve"> I</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Liakopoulos</w:t>
      </w:r>
      <w:proofErr w:type="spellEnd"/>
      <w:r w:rsidRPr="002858F8">
        <w:rPr>
          <w:rFonts w:ascii="Book Antiqua" w:eastAsia="Book Antiqua" w:hAnsi="Book Antiqua" w:cs="Book Antiqua"/>
        </w:rPr>
        <w:t xml:space="preserve"> V, </w:t>
      </w:r>
      <w:proofErr w:type="spellStart"/>
      <w:r w:rsidRPr="002858F8">
        <w:rPr>
          <w:rFonts w:ascii="Book Antiqua" w:eastAsia="Book Antiqua" w:hAnsi="Book Antiqua" w:cs="Book Antiqua"/>
        </w:rPr>
        <w:t>Kapsoritakis</w:t>
      </w:r>
      <w:proofErr w:type="spellEnd"/>
      <w:r w:rsidRPr="002858F8">
        <w:rPr>
          <w:rFonts w:ascii="Book Antiqua" w:eastAsia="Book Antiqua" w:hAnsi="Book Antiqua" w:cs="Book Antiqua"/>
        </w:rPr>
        <w:t xml:space="preserve"> AN, Ioannidis I, </w:t>
      </w:r>
      <w:proofErr w:type="spellStart"/>
      <w:r w:rsidRPr="002858F8">
        <w:rPr>
          <w:rFonts w:ascii="Book Antiqua" w:eastAsia="Book Antiqua" w:hAnsi="Book Antiqua" w:cs="Book Antiqua"/>
        </w:rPr>
        <w:t>Eleftheriadis</w:t>
      </w:r>
      <w:proofErr w:type="spellEnd"/>
      <w:r w:rsidRPr="002858F8">
        <w:rPr>
          <w:rFonts w:ascii="Book Antiqua" w:eastAsia="Book Antiqua" w:hAnsi="Book Antiqua" w:cs="Book Antiqua"/>
        </w:rPr>
        <w:t xml:space="preserve"> T, Mertens PR, Winograd R, </w:t>
      </w:r>
      <w:proofErr w:type="spellStart"/>
      <w:r w:rsidRPr="002858F8">
        <w:rPr>
          <w:rFonts w:ascii="Book Antiqua" w:eastAsia="Book Antiqua" w:hAnsi="Book Antiqua" w:cs="Book Antiqua"/>
        </w:rPr>
        <w:t>Vamvaka</w:t>
      </w:r>
      <w:proofErr w:type="spellEnd"/>
      <w:r w:rsidRPr="002858F8">
        <w:rPr>
          <w:rFonts w:ascii="Book Antiqua" w:eastAsia="Book Antiqua" w:hAnsi="Book Antiqua" w:cs="Book Antiqua"/>
        </w:rPr>
        <w:t xml:space="preserve"> E, Psychos AK, Potamianos SP. Gastric antral vascular ectasia (watermelon stomach) in patients with ESRD. </w:t>
      </w:r>
      <w:r w:rsidRPr="002858F8">
        <w:rPr>
          <w:rFonts w:ascii="Book Antiqua" w:eastAsia="Book Antiqua" w:hAnsi="Book Antiqua" w:cs="Book Antiqua"/>
          <w:i/>
          <w:iCs/>
        </w:rPr>
        <w:t>Am J Kidney Dis</w:t>
      </w:r>
      <w:r w:rsidRPr="002858F8">
        <w:rPr>
          <w:rFonts w:ascii="Book Antiqua" w:eastAsia="Book Antiqua" w:hAnsi="Book Antiqua" w:cs="Book Antiqua"/>
        </w:rPr>
        <w:t xml:space="preserve"> 2006; </w:t>
      </w:r>
      <w:r w:rsidRPr="002858F8">
        <w:rPr>
          <w:rFonts w:ascii="Book Antiqua" w:eastAsia="Book Antiqua" w:hAnsi="Book Antiqua" w:cs="Book Antiqua"/>
          <w:b/>
          <w:bCs/>
        </w:rPr>
        <w:t>47</w:t>
      </w:r>
      <w:r w:rsidRPr="002858F8">
        <w:rPr>
          <w:rFonts w:ascii="Book Antiqua" w:eastAsia="Book Antiqua" w:hAnsi="Book Antiqua" w:cs="Book Antiqua"/>
        </w:rPr>
        <w:t>: e77-e82 [PMID: 16731286 DOI: 10.1053/j.ajkd.2006.02.185]</w:t>
      </w:r>
    </w:p>
    <w:p w14:paraId="191D109F"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10 </w:t>
      </w:r>
      <w:proofErr w:type="spellStart"/>
      <w:r w:rsidRPr="002858F8">
        <w:rPr>
          <w:rFonts w:ascii="Book Antiqua" w:eastAsia="Book Antiqua" w:hAnsi="Book Antiqua" w:cs="Book Antiqua"/>
          <w:b/>
          <w:bCs/>
        </w:rPr>
        <w:t>Elkayam</w:t>
      </w:r>
      <w:proofErr w:type="spellEnd"/>
      <w:r w:rsidRPr="002858F8">
        <w:rPr>
          <w:rFonts w:ascii="Book Antiqua" w:eastAsia="Book Antiqua" w:hAnsi="Book Antiqua" w:cs="Book Antiqua"/>
          <w:b/>
          <w:bCs/>
        </w:rPr>
        <w:t xml:space="preserve"> O</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Oumanski</w:t>
      </w:r>
      <w:proofErr w:type="spellEnd"/>
      <w:r w:rsidRPr="002858F8">
        <w:rPr>
          <w:rFonts w:ascii="Book Antiqua" w:eastAsia="Book Antiqua" w:hAnsi="Book Antiqua" w:cs="Book Antiqua"/>
        </w:rPr>
        <w:t xml:space="preserve"> M, </w:t>
      </w:r>
      <w:proofErr w:type="spellStart"/>
      <w:r w:rsidRPr="002858F8">
        <w:rPr>
          <w:rFonts w:ascii="Book Antiqua" w:eastAsia="Book Antiqua" w:hAnsi="Book Antiqua" w:cs="Book Antiqua"/>
        </w:rPr>
        <w:t>Yaron</w:t>
      </w:r>
      <w:proofErr w:type="spellEnd"/>
      <w:r w:rsidRPr="002858F8">
        <w:rPr>
          <w:rFonts w:ascii="Book Antiqua" w:eastAsia="Book Antiqua" w:hAnsi="Book Antiqua" w:cs="Book Antiqua"/>
        </w:rPr>
        <w:t xml:space="preserve"> M, Caspi D. Watermelon stomach following and preceding systemic sclerosis. </w:t>
      </w:r>
      <w:r w:rsidRPr="002858F8">
        <w:rPr>
          <w:rFonts w:ascii="Book Antiqua" w:eastAsia="Book Antiqua" w:hAnsi="Book Antiqua" w:cs="Book Antiqua"/>
          <w:i/>
          <w:iCs/>
        </w:rPr>
        <w:t>Semin Arthritis Rheum</w:t>
      </w:r>
      <w:r w:rsidRPr="002858F8">
        <w:rPr>
          <w:rFonts w:ascii="Book Antiqua" w:eastAsia="Book Antiqua" w:hAnsi="Book Antiqua" w:cs="Book Antiqua"/>
        </w:rPr>
        <w:t xml:space="preserve"> 2000; </w:t>
      </w:r>
      <w:r w:rsidRPr="002858F8">
        <w:rPr>
          <w:rFonts w:ascii="Book Antiqua" w:eastAsia="Book Antiqua" w:hAnsi="Book Antiqua" w:cs="Book Antiqua"/>
          <w:b/>
          <w:bCs/>
        </w:rPr>
        <w:t>30</w:t>
      </w:r>
      <w:r w:rsidRPr="002858F8">
        <w:rPr>
          <w:rFonts w:ascii="Book Antiqua" w:eastAsia="Book Antiqua" w:hAnsi="Book Antiqua" w:cs="Book Antiqua"/>
        </w:rPr>
        <w:t>: 127-131 [PMID: 11071584 DOI: 10.1053/sarh.2000.9623]</w:t>
      </w:r>
    </w:p>
    <w:p w14:paraId="0B136BEC"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11 </w:t>
      </w:r>
      <w:proofErr w:type="spellStart"/>
      <w:r w:rsidRPr="002858F8">
        <w:rPr>
          <w:rFonts w:ascii="Book Antiqua" w:eastAsia="Book Antiqua" w:hAnsi="Book Antiqua" w:cs="Book Antiqua"/>
          <w:b/>
          <w:bCs/>
        </w:rPr>
        <w:t>Payen</w:t>
      </w:r>
      <w:proofErr w:type="spellEnd"/>
      <w:r w:rsidRPr="002858F8">
        <w:rPr>
          <w:rFonts w:ascii="Book Antiqua" w:eastAsia="Book Antiqua" w:hAnsi="Book Antiqua" w:cs="Book Antiqua"/>
          <w:b/>
          <w:bCs/>
        </w:rPr>
        <w:t xml:space="preserve"> JL</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Calès</w:t>
      </w:r>
      <w:proofErr w:type="spellEnd"/>
      <w:r w:rsidRPr="002858F8">
        <w:rPr>
          <w:rFonts w:ascii="Book Antiqua" w:eastAsia="Book Antiqua" w:hAnsi="Book Antiqua" w:cs="Book Antiqua"/>
        </w:rPr>
        <w:t xml:space="preserve"> P, Voigt JJ, Barbe S, </w:t>
      </w:r>
      <w:proofErr w:type="spellStart"/>
      <w:r w:rsidRPr="002858F8">
        <w:rPr>
          <w:rFonts w:ascii="Book Antiqua" w:eastAsia="Book Antiqua" w:hAnsi="Book Antiqua" w:cs="Book Antiqua"/>
        </w:rPr>
        <w:t>Pilette</w:t>
      </w:r>
      <w:proofErr w:type="spellEnd"/>
      <w:r w:rsidRPr="002858F8">
        <w:rPr>
          <w:rFonts w:ascii="Book Antiqua" w:eastAsia="Book Antiqua" w:hAnsi="Book Antiqua" w:cs="Book Antiqua"/>
        </w:rPr>
        <w:t xml:space="preserve"> C, </w:t>
      </w:r>
      <w:proofErr w:type="spellStart"/>
      <w:r w:rsidRPr="002858F8">
        <w:rPr>
          <w:rFonts w:ascii="Book Antiqua" w:eastAsia="Book Antiqua" w:hAnsi="Book Antiqua" w:cs="Book Antiqua"/>
        </w:rPr>
        <w:t>Dubuisson</w:t>
      </w:r>
      <w:proofErr w:type="spellEnd"/>
      <w:r w:rsidRPr="002858F8">
        <w:rPr>
          <w:rFonts w:ascii="Book Antiqua" w:eastAsia="Book Antiqua" w:hAnsi="Book Antiqua" w:cs="Book Antiqua"/>
        </w:rPr>
        <w:t xml:space="preserve"> L, </w:t>
      </w:r>
      <w:proofErr w:type="spellStart"/>
      <w:r w:rsidRPr="002858F8">
        <w:rPr>
          <w:rFonts w:ascii="Book Antiqua" w:eastAsia="Book Antiqua" w:hAnsi="Book Antiqua" w:cs="Book Antiqua"/>
        </w:rPr>
        <w:t>Desmorat</w:t>
      </w:r>
      <w:proofErr w:type="spellEnd"/>
      <w:r w:rsidRPr="002858F8">
        <w:rPr>
          <w:rFonts w:ascii="Book Antiqua" w:eastAsia="Book Antiqua" w:hAnsi="Book Antiqua" w:cs="Book Antiqua"/>
        </w:rPr>
        <w:t xml:space="preserve"> H, </w:t>
      </w:r>
      <w:proofErr w:type="spellStart"/>
      <w:r w:rsidRPr="002858F8">
        <w:rPr>
          <w:rFonts w:ascii="Book Antiqua" w:eastAsia="Book Antiqua" w:hAnsi="Book Antiqua" w:cs="Book Antiqua"/>
        </w:rPr>
        <w:t>Vinel</w:t>
      </w:r>
      <w:proofErr w:type="spellEnd"/>
      <w:r w:rsidRPr="002858F8">
        <w:rPr>
          <w:rFonts w:ascii="Book Antiqua" w:eastAsia="Book Antiqua" w:hAnsi="Book Antiqua" w:cs="Book Antiqua"/>
        </w:rPr>
        <w:t xml:space="preserve"> JP, </w:t>
      </w:r>
      <w:proofErr w:type="spellStart"/>
      <w:r w:rsidRPr="002858F8">
        <w:rPr>
          <w:rFonts w:ascii="Book Antiqua" w:eastAsia="Book Antiqua" w:hAnsi="Book Antiqua" w:cs="Book Antiqua"/>
        </w:rPr>
        <w:t>Kervran</w:t>
      </w:r>
      <w:proofErr w:type="spellEnd"/>
      <w:r w:rsidRPr="002858F8">
        <w:rPr>
          <w:rFonts w:ascii="Book Antiqua" w:eastAsia="Book Antiqua" w:hAnsi="Book Antiqua" w:cs="Book Antiqua"/>
        </w:rPr>
        <w:t xml:space="preserve"> A, </w:t>
      </w:r>
      <w:proofErr w:type="spellStart"/>
      <w:r w:rsidRPr="002858F8">
        <w:rPr>
          <w:rFonts w:ascii="Book Antiqua" w:eastAsia="Book Antiqua" w:hAnsi="Book Antiqua" w:cs="Book Antiqua"/>
        </w:rPr>
        <w:t>Chayvialle</w:t>
      </w:r>
      <w:proofErr w:type="spellEnd"/>
      <w:r w:rsidRPr="002858F8">
        <w:rPr>
          <w:rFonts w:ascii="Book Antiqua" w:eastAsia="Book Antiqua" w:hAnsi="Book Antiqua" w:cs="Book Antiqua"/>
        </w:rPr>
        <w:t xml:space="preserve"> JA. Severe portal hypertensive gastropathy and antral vascular ectasia are distinct entities in patients with cirrhosis.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1995; </w:t>
      </w:r>
      <w:r w:rsidRPr="002858F8">
        <w:rPr>
          <w:rFonts w:ascii="Book Antiqua" w:eastAsia="Book Antiqua" w:hAnsi="Book Antiqua" w:cs="Book Antiqua"/>
          <w:b/>
          <w:bCs/>
        </w:rPr>
        <w:t>108</w:t>
      </w:r>
      <w:r w:rsidRPr="002858F8">
        <w:rPr>
          <w:rFonts w:ascii="Book Antiqua" w:eastAsia="Book Antiqua" w:hAnsi="Book Antiqua" w:cs="Book Antiqua"/>
        </w:rPr>
        <w:t>: 138-144 [PMID: 7806035 DOI: 10.1016/0016-5085(95)90018-7]</w:t>
      </w:r>
    </w:p>
    <w:p w14:paraId="031FED24"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12 </w:t>
      </w:r>
      <w:proofErr w:type="spellStart"/>
      <w:r w:rsidRPr="002858F8">
        <w:rPr>
          <w:rFonts w:ascii="Book Antiqua" w:eastAsia="Book Antiqua" w:hAnsi="Book Antiqua" w:cs="Book Antiqua"/>
          <w:b/>
          <w:bCs/>
        </w:rPr>
        <w:t>Vesoulis</w:t>
      </w:r>
      <w:proofErr w:type="spellEnd"/>
      <w:r w:rsidRPr="002858F8">
        <w:rPr>
          <w:rFonts w:ascii="Book Antiqua" w:eastAsia="Book Antiqua" w:hAnsi="Book Antiqua" w:cs="Book Antiqua"/>
          <w:b/>
          <w:bCs/>
        </w:rPr>
        <w:t xml:space="preserve"> Z</w:t>
      </w:r>
      <w:r w:rsidRPr="002858F8">
        <w:rPr>
          <w:rFonts w:ascii="Book Antiqua" w:eastAsia="Book Antiqua" w:hAnsi="Book Antiqua" w:cs="Book Antiqua"/>
        </w:rPr>
        <w:t xml:space="preserve">, Naik N, </w:t>
      </w:r>
      <w:proofErr w:type="spellStart"/>
      <w:r w:rsidRPr="002858F8">
        <w:rPr>
          <w:rFonts w:ascii="Book Antiqua" w:eastAsia="Book Antiqua" w:hAnsi="Book Antiqua" w:cs="Book Antiqua"/>
        </w:rPr>
        <w:t>Maseelall</w:t>
      </w:r>
      <w:proofErr w:type="spellEnd"/>
      <w:r w:rsidRPr="002858F8">
        <w:rPr>
          <w:rFonts w:ascii="Book Antiqua" w:eastAsia="Book Antiqua" w:hAnsi="Book Antiqua" w:cs="Book Antiqua"/>
        </w:rPr>
        <w:t xml:space="preserve"> P. Histopathologic changes are not specific for diagnosis of gastric antral vascular ectasia (GAVE) syndrome: a review of the pathogenesis and a comparative image analysis morphometric study of GAVE syndrome and gastric hyperplastic polyps. </w:t>
      </w:r>
      <w:r w:rsidRPr="002858F8">
        <w:rPr>
          <w:rFonts w:ascii="Book Antiqua" w:eastAsia="Book Antiqua" w:hAnsi="Book Antiqua" w:cs="Book Antiqua"/>
          <w:i/>
          <w:iCs/>
        </w:rPr>
        <w:t xml:space="preserve">Am J Clin </w:t>
      </w:r>
      <w:proofErr w:type="spellStart"/>
      <w:r w:rsidRPr="002858F8">
        <w:rPr>
          <w:rFonts w:ascii="Book Antiqua" w:eastAsia="Book Antiqua" w:hAnsi="Book Antiqua" w:cs="Book Antiqua"/>
          <w:i/>
          <w:iCs/>
        </w:rPr>
        <w:t>Pathol</w:t>
      </w:r>
      <w:proofErr w:type="spellEnd"/>
      <w:r w:rsidRPr="002858F8">
        <w:rPr>
          <w:rFonts w:ascii="Book Antiqua" w:eastAsia="Book Antiqua" w:hAnsi="Book Antiqua" w:cs="Book Antiqua"/>
        </w:rPr>
        <w:t xml:space="preserve"> 1998; </w:t>
      </w:r>
      <w:r w:rsidRPr="002858F8">
        <w:rPr>
          <w:rFonts w:ascii="Book Antiqua" w:eastAsia="Book Antiqua" w:hAnsi="Book Antiqua" w:cs="Book Antiqua"/>
          <w:b/>
          <w:bCs/>
        </w:rPr>
        <w:t>109</w:t>
      </w:r>
      <w:r w:rsidRPr="002858F8">
        <w:rPr>
          <w:rFonts w:ascii="Book Antiqua" w:eastAsia="Book Antiqua" w:hAnsi="Book Antiqua" w:cs="Book Antiqua"/>
        </w:rPr>
        <w:t>: 558-564 [PMID: 9576573 DOI: 10.1093/</w:t>
      </w:r>
      <w:proofErr w:type="spellStart"/>
      <w:r w:rsidRPr="002858F8">
        <w:rPr>
          <w:rFonts w:ascii="Book Antiqua" w:eastAsia="Book Antiqua" w:hAnsi="Book Antiqua" w:cs="Book Antiqua"/>
        </w:rPr>
        <w:t>ajcp</w:t>
      </w:r>
      <w:proofErr w:type="spellEnd"/>
      <w:r w:rsidRPr="002858F8">
        <w:rPr>
          <w:rFonts w:ascii="Book Antiqua" w:eastAsia="Book Antiqua" w:hAnsi="Book Antiqua" w:cs="Book Antiqua"/>
        </w:rPr>
        <w:t>/109.5.558]</w:t>
      </w:r>
    </w:p>
    <w:p w14:paraId="7AD93E97"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13 </w:t>
      </w:r>
      <w:proofErr w:type="spellStart"/>
      <w:r w:rsidRPr="002858F8">
        <w:rPr>
          <w:rFonts w:ascii="Book Antiqua" w:eastAsia="Book Antiqua" w:hAnsi="Book Antiqua" w:cs="Book Antiqua"/>
          <w:b/>
          <w:bCs/>
        </w:rPr>
        <w:t>Sargeant</w:t>
      </w:r>
      <w:proofErr w:type="spellEnd"/>
      <w:r w:rsidRPr="002858F8">
        <w:rPr>
          <w:rFonts w:ascii="Book Antiqua" w:eastAsia="Book Antiqua" w:hAnsi="Book Antiqua" w:cs="Book Antiqua"/>
          <w:b/>
          <w:bCs/>
        </w:rPr>
        <w:t xml:space="preserve"> IR</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Loizou</w:t>
      </w:r>
      <w:proofErr w:type="spellEnd"/>
      <w:r w:rsidRPr="002858F8">
        <w:rPr>
          <w:rFonts w:ascii="Book Antiqua" w:eastAsia="Book Antiqua" w:hAnsi="Book Antiqua" w:cs="Book Antiqua"/>
        </w:rPr>
        <w:t xml:space="preserve"> LA, Rampton D, Tulloch M, </w:t>
      </w:r>
      <w:proofErr w:type="spellStart"/>
      <w:r w:rsidRPr="002858F8">
        <w:rPr>
          <w:rFonts w:ascii="Book Antiqua" w:eastAsia="Book Antiqua" w:hAnsi="Book Antiqua" w:cs="Book Antiqua"/>
        </w:rPr>
        <w:t>Bown</w:t>
      </w:r>
      <w:proofErr w:type="spellEnd"/>
      <w:r w:rsidRPr="002858F8">
        <w:rPr>
          <w:rFonts w:ascii="Book Antiqua" w:eastAsia="Book Antiqua" w:hAnsi="Book Antiqua" w:cs="Book Antiqua"/>
        </w:rPr>
        <w:t xml:space="preserve"> SG. Laser ablation of upper gastrointestinal vascular ectasias: long term results. </w:t>
      </w:r>
      <w:r w:rsidRPr="002858F8">
        <w:rPr>
          <w:rFonts w:ascii="Book Antiqua" w:eastAsia="Book Antiqua" w:hAnsi="Book Antiqua" w:cs="Book Antiqua"/>
          <w:i/>
          <w:iCs/>
        </w:rPr>
        <w:t>Gut</w:t>
      </w:r>
      <w:r w:rsidRPr="002858F8">
        <w:rPr>
          <w:rFonts w:ascii="Book Antiqua" w:eastAsia="Book Antiqua" w:hAnsi="Book Antiqua" w:cs="Book Antiqua"/>
        </w:rPr>
        <w:t xml:space="preserve"> 1993; </w:t>
      </w:r>
      <w:r w:rsidRPr="002858F8">
        <w:rPr>
          <w:rFonts w:ascii="Book Antiqua" w:eastAsia="Book Antiqua" w:hAnsi="Book Antiqua" w:cs="Book Antiqua"/>
          <w:b/>
          <w:bCs/>
        </w:rPr>
        <w:t>34</w:t>
      </w:r>
      <w:r w:rsidRPr="002858F8">
        <w:rPr>
          <w:rFonts w:ascii="Book Antiqua" w:eastAsia="Book Antiqua" w:hAnsi="Book Antiqua" w:cs="Book Antiqua"/>
        </w:rPr>
        <w:t>: 470-475 [PMID: 8491392 DOI: 10.1136/gut.34.4.470]</w:t>
      </w:r>
    </w:p>
    <w:p w14:paraId="7B430FC1"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14 </w:t>
      </w:r>
      <w:proofErr w:type="spellStart"/>
      <w:r w:rsidRPr="002858F8">
        <w:rPr>
          <w:rFonts w:ascii="Book Antiqua" w:eastAsia="Book Antiqua" w:hAnsi="Book Antiqua" w:cs="Book Antiqua"/>
          <w:b/>
          <w:bCs/>
        </w:rPr>
        <w:t>Charneau</w:t>
      </w:r>
      <w:proofErr w:type="spellEnd"/>
      <w:r w:rsidRPr="002858F8">
        <w:rPr>
          <w:rFonts w:ascii="Book Antiqua" w:eastAsia="Book Antiqua" w:hAnsi="Book Antiqua" w:cs="Book Antiqua"/>
          <w:b/>
          <w:bCs/>
        </w:rPr>
        <w:t xml:space="preserve"> J</w:t>
      </w:r>
      <w:r w:rsidRPr="002858F8">
        <w:rPr>
          <w:rFonts w:ascii="Book Antiqua" w:eastAsia="Book Antiqua" w:hAnsi="Book Antiqua" w:cs="Book Antiqua"/>
        </w:rPr>
        <w:t xml:space="preserve">, Petit R, </w:t>
      </w:r>
      <w:proofErr w:type="spellStart"/>
      <w:r w:rsidRPr="002858F8">
        <w:rPr>
          <w:rFonts w:ascii="Book Antiqua" w:eastAsia="Book Antiqua" w:hAnsi="Book Antiqua" w:cs="Book Antiqua"/>
        </w:rPr>
        <w:t>Calès</w:t>
      </w:r>
      <w:proofErr w:type="spellEnd"/>
      <w:r w:rsidRPr="002858F8">
        <w:rPr>
          <w:rFonts w:ascii="Book Antiqua" w:eastAsia="Book Antiqua" w:hAnsi="Book Antiqua" w:cs="Book Antiqua"/>
        </w:rPr>
        <w:t xml:space="preserve"> P, </w:t>
      </w:r>
      <w:proofErr w:type="spellStart"/>
      <w:r w:rsidRPr="002858F8">
        <w:rPr>
          <w:rFonts w:ascii="Book Antiqua" w:eastAsia="Book Antiqua" w:hAnsi="Book Antiqua" w:cs="Book Antiqua"/>
        </w:rPr>
        <w:t>Dauver</w:t>
      </w:r>
      <w:proofErr w:type="spellEnd"/>
      <w:r w:rsidRPr="002858F8">
        <w:rPr>
          <w:rFonts w:ascii="Book Antiqua" w:eastAsia="Book Antiqua" w:hAnsi="Book Antiqua" w:cs="Book Antiqua"/>
        </w:rPr>
        <w:t xml:space="preserve"> A, Boyer J. Antral motility in patients with cirrhosis with or without gastric antral vascular ectasia. </w:t>
      </w:r>
      <w:r w:rsidRPr="002858F8">
        <w:rPr>
          <w:rFonts w:ascii="Book Antiqua" w:eastAsia="Book Antiqua" w:hAnsi="Book Antiqua" w:cs="Book Antiqua"/>
          <w:i/>
          <w:iCs/>
        </w:rPr>
        <w:t>Gut</w:t>
      </w:r>
      <w:r w:rsidRPr="002858F8">
        <w:rPr>
          <w:rFonts w:ascii="Book Antiqua" w:eastAsia="Book Antiqua" w:hAnsi="Book Antiqua" w:cs="Book Antiqua"/>
        </w:rPr>
        <w:t xml:space="preserve"> 1995; </w:t>
      </w:r>
      <w:r w:rsidRPr="002858F8">
        <w:rPr>
          <w:rFonts w:ascii="Book Antiqua" w:eastAsia="Book Antiqua" w:hAnsi="Book Antiqua" w:cs="Book Antiqua"/>
          <w:b/>
          <w:bCs/>
        </w:rPr>
        <w:t>37</w:t>
      </w:r>
      <w:r w:rsidRPr="002858F8">
        <w:rPr>
          <w:rFonts w:ascii="Book Antiqua" w:eastAsia="Book Antiqua" w:hAnsi="Book Antiqua" w:cs="Book Antiqua"/>
        </w:rPr>
        <w:t>: 488-492 [PMID: 7489933 DOI: 10.1136/gut.37.4.488]</w:t>
      </w:r>
    </w:p>
    <w:p w14:paraId="56C05B45"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15 </w:t>
      </w:r>
      <w:proofErr w:type="spellStart"/>
      <w:r w:rsidRPr="002858F8">
        <w:rPr>
          <w:rFonts w:ascii="Book Antiqua" w:eastAsia="Book Antiqua" w:hAnsi="Book Antiqua" w:cs="Book Antiqua"/>
          <w:b/>
          <w:bCs/>
        </w:rPr>
        <w:t>Saperas</w:t>
      </w:r>
      <w:proofErr w:type="spellEnd"/>
      <w:r w:rsidRPr="002858F8">
        <w:rPr>
          <w:rFonts w:ascii="Book Antiqua" w:eastAsia="Book Antiqua" w:hAnsi="Book Antiqua" w:cs="Book Antiqua"/>
          <w:b/>
          <w:bCs/>
        </w:rPr>
        <w:t xml:space="preserve"> E</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Pigué</w:t>
      </w:r>
      <w:proofErr w:type="spellEnd"/>
      <w:r w:rsidRPr="002858F8">
        <w:rPr>
          <w:rFonts w:ascii="Book Antiqua" w:eastAsia="Book Antiqua" w:hAnsi="Book Antiqua" w:cs="Book Antiqua"/>
        </w:rPr>
        <w:t xml:space="preserve"> JM, Perez-</w:t>
      </w:r>
      <w:proofErr w:type="spellStart"/>
      <w:r w:rsidRPr="002858F8">
        <w:rPr>
          <w:rFonts w:ascii="Book Antiqua" w:eastAsia="Book Antiqua" w:hAnsi="Book Antiqua" w:cs="Book Antiqua"/>
        </w:rPr>
        <w:t>Ayuso</w:t>
      </w:r>
      <w:proofErr w:type="spellEnd"/>
      <w:r w:rsidRPr="002858F8">
        <w:rPr>
          <w:rFonts w:ascii="Book Antiqua" w:eastAsia="Book Antiqua" w:hAnsi="Book Antiqua" w:cs="Book Antiqua"/>
        </w:rPr>
        <w:t xml:space="preserve"> R, </w:t>
      </w:r>
      <w:proofErr w:type="spellStart"/>
      <w:r w:rsidRPr="002858F8">
        <w:rPr>
          <w:rFonts w:ascii="Book Antiqua" w:eastAsia="Book Antiqua" w:hAnsi="Book Antiqua" w:cs="Book Antiqua"/>
        </w:rPr>
        <w:t>Bombi</w:t>
      </w:r>
      <w:proofErr w:type="spellEnd"/>
      <w:r w:rsidRPr="002858F8">
        <w:rPr>
          <w:rFonts w:ascii="Book Antiqua" w:eastAsia="Book Antiqua" w:hAnsi="Book Antiqua" w:cs="Book Antiqua"/>
        </w:rPr>
        <w:t xml:space="preserve"> JA, </w:t>
      </w:r>
      <w:proofErr w:type="spellStart"/>
      <w:r w:rsidRPr="002858F8">
        <w:rPr>
          <w:rFonts w:ascii="Book Antiqua" w:eastAsia="Book Antiqua" w:hAnsi="Book Antiqua" w:cs="Book Antiqua"/>
        </w:rPr>
        <w:t>Bordas</w:t>
      </w:r>
      <w:proofErr w:type="spellEnd"/>
      <w:r w:rsidRPr="002858F8">
        <w:rPr>
          <w:rFonts w:ascii="Book Antiqua" w:eastAsia="Book Antiqua" w:hAnsi="Book Antiqua" w:cs="Book Antiqua"/>
        </w:rPr>
        <w:t xml:space="preserve"> JM, </w:t>
      </w:r>
      <w:proofErr w:type="spellStart"/>
      <w:r w:rsidRPr="002858F8">
        <w:rPr>
          <w:rFonts w:ascii="Book Antiqua" w:eastAsia="Book Antiqua" w:hAnsi="Book Antiqua" w:cs="Book Antiqua"/>
        </w:rPr>
        <w:t>Sentis</w:t>
      </w:r>
      <w:proofErr w:type="spellEnd"/>
      <w:r w:rsidRPr="002858F8">
        <w:rPr>
          <w:rFonts w:ascii="Book Antiqua" w:eastAsia="Book Antiqua" w:hAnsi="Book Antiqua" w:cs="Book Antiqua"/>
        </w:rPr>
        <w:t xml:space="preserve"> J, </w:t>
      </w:r>
      <w:proofErr w:type="spellStart"/>
      <w:r w:rsidRPr="002858F8">
        <w:rPr>
          <w:rFonts w:ascii="Book Antiqua" w:eastAsia="Book Antiqua" w:hAnsi="Book Antiqua" w:cs="Book Antiqua"/>
        </w:rPr>
        <w:t>Rodés</w:t>
      </w:r>
      <w:proofErr w:type="spellEnd"/>
      <w:r w:rsidRPr="002858F8">
        <w:rPr>
          <w:rFonts w:ascii="Book Antiqua" w:eastAsia="Book Antiqua" w:hAnsi="Book Antiqua" w:cs="Book Antiqua"/>
        </w:rPr>
        <w:t xml:space="preserve"> J. Comparison of snare and large forceps biopsies in the histologic diagnosis of gastric vascular ectasia in cirrhosis. </w:t>
      </w:r>
      <w:r w:rsidRPr="002858F8">
        <w:rPr>
          <w:rFonts w:ascii="Book Antiqua" w:eastAsia="Book Antiqua" w:hAnsi="Book Antiqua" w:cs="Book Antiqua"/>
          <w:i/>
          <w:iCs/>
        </w:rPr>
        <w:t>Endoscopy</w:t>
      </w:r>
      <w:r w:rsidRPr="002858F8">
        <w:rPr>
          <w:rFonts w:ascii="Book Antiqua" w:eastAsia="Book Antiqua" w:hAnsi="Book Antiqua" w:cs="Book Antiqua"/>
        </w:rPr>
        <w:t xml:space="preserve"> 1989; </w:t>
      </w:r>
      <w:r w:rsidRPr="002858F8">
        <w:rPr>
          <w:rFonts w:ascii="Book Antiqua" w:eastAsia="Book Antiqua" w:hAnsi="Book Antiqua" w:cs="Book Antiqua"/>
          <w:b/>
          <w:bCs/>
        </w:rPr>
        <w:t>21</w:t>
      </w:r>
      <w:r w:rsidRPr="002858F8">
        <w:rPr>
          <w:rFonts w:ascii="Book Antiqua" w:eastAsia="Book Antiqua" w:hAnsi="Book Antiqua" w:cs="Book Antiqua"/>
        </w:rPr>
        <w:t>: 165-167 [PMID: 2776701 DOI: 10.1055/s-2007-1012933]</w:t>
      </w:r>
    </w:p>
    <w:p w14:paraId="2C7A3F28"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lastRenderedPageBreak/>
        <w:t xml:space="preserve">16 </w:t>
      </w:r>
      <w:r w:rsidRPr="002858F8">
        <w:rPr>
          <w:rFonts w:ascii="Book Antiqua" w:eastAsia="Book Antiqua" w:hAnsi="Book Antiqua" w:cs="Book Antiqua"/>
          <w:b/>
          <w:bCs/>
        </w:rPr>
        <w:t>Quintero E</w:t>
      </w:r>
      <w:r w:rsidRPr="002858F8">
        <w:rPr>
          <w:rFonts w:ascii="Book Antiqua" w:eastAsia="Book Antiqua" w:hAnsi="Book Antiqua" w:cs="Book Antiqua"/>
        </w:rPr>
        <w:t xml:space="preserve">, Pique JM, </w:t>
      </w:r>
      <w:proofErr w:type="spellStart"/>
      <w:r w:rsidRPr="002858F8">
        <w:rPr>
          <w:rFonts w:ascii="Book Antiqua" w:eastAsia="Book Antiqua" w:hAnsi="Book Antiqua" w:cs="Book Antiqua"/>
        </w:rPr>
        <w:t>Bombi</w:t>
      </w:r>
      <w:proofErr w:type="spellEnd"/>
      <w:r w:rsidRPr="002858F8">
        <w:rPr>
          <w:rFonts w:ascii="Book Antiqua" w:eastAsia="Book Antiqua" w:hAnsi="Book Antiqua" w:cs="Book Antiqua"/>
        </w:rPr>
        <w:t xml:space="preserve"> JA, </w:t>
      </w:r>
      <w:proofErr w:type="spellStart"/>
      <w:r w:rsidRPr="002858F8">
        <w:rPr>
          <w:rFonts w:ascii="Book Antiqua" w:eastAsia="Book Antiqua" w:hAnsi="Book Antiqua" w:cs="Book Antiqua"/>
        </w:rPr>
        <w:t>Bordas</w:t>
      </w:r>
      <w:proofErr w:type="spellEnd"/>
      <w:r w:rsidRPr="002858F8">
        <w:rPr>
          <w:rFonts w:ascii="Book Antiqua" w:eastAsia="Book Antiqua" w:hAnsi="Book Antiqua" w:cs="Book Antiqua"/>
        </w:rPr>
        <w:t xml:space="preserve"> JM, </w:t>
      </w:r>
      <w:proofErr w:type="spellStart"/>
      <w:r w:rsidRPr="002858F8">
        <w:rPr>
          <w:rFonts w:ascii="Book Antiqua" w:eastAsia="Book Antiqua" w:hAnsi="Book Antiqua" w:cs="Book Antiqua"/>
        </w:rPr>
        <w:t>Sentis</w:t>
      </w:r>
      <w:proofErr w:type="spellEnd"/>
      <w:r w:rsidRPr="002858F8">
        <w:rPr>
          <w:rFonts w:ascii="Book Antiqua" w:eastAsia="Book Antiqua" w:hAnsi="Book Antiqua" w:cs="Book Antiqua"/>
        </w:rPr>
        <w:t xml:space="preserve"> J, Elena M, Bosch J, </w:t>
      </w:r>
      <w:proofErr w:type="spellStart"/>
      <w:r w:rsidRPr="002858F8">
        <w:rPr>
          <w:rFonts w:ascii="Book Antiqua" w:eastAsia="Book Antiqua" w:hAnsi="Book Antiqua" w:cs="Book Antiqua"/>
        </w:rPr>
        <w:t>Rodes</w:t>
      </w:r>
      <w:proofErr w:type="spellEnd"/>
      <w:r w:rsidRPr="002858F8">
        <w:rPr>
          <w:rFonts w:ascii="Book Antiqua" w:eastAsia="Book Antiqua" w:hAnsi="Book Antiqua" w:cs="Book Antiqua"/>
        </w:rPr>
        <w:t xml:space="preserve"> J. Gastric mucosal vascular ectasias causing bleeding in cirrhosis. A distinct entity associated with hypergastrinemia and low serum levels of pepsinogen I.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1987; </w:t>
      </w:r>
      <w:r w:rsidRPr="002858F8">
        <w:rPr>
          <w:rFonts w:ascii="Book Antiqua" w:eastAsia="Book Antiqua" w:hAnsi="Book Antiqua" w:cs="Book Antiqua"/>
          <w:b/>
          <w:bCs/>
        </w:rPr>
        <w:t>93</w:t>
      </w:r>
      <w:r w:rsidRPr="002858F8">
        <w:rPr>
          <w:rFonts w:ascii="Book Antiqua" w:eastAsia="Book Antiqua" w:hAnsi="Book Antiqua" w:cs="Book Antiqua"/>
        </w:rPr>
        <w:t>: 1054-1061 [PMID: 3498659 DOI: 10.1016/0016-5085(87)90569-5]</w:t>
      </w:r>
    </w:p>
    <w:p w14:paraId="68D5BA3F"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17 </w:t>
      </w:r>
      <w:r w:rsidRPr="002858F8">
        <w:rPr>
          <w:rFonts w:ascii="Book Antiqua" w:eastAsia="Book Antiqua" w:hAnsi="Book Antiqua" w:cs="Book Antiqua"/>
          <w:b/>
          <w:bCs/>
        </w:rPr>
        <w:t>Lowes JR</w:t>
      </w:r>
      <w:r w:rsidRPr="002858F8">
        <w:rPr>
          <w:rFonts w:ascii="Book Antiqua" w:eastAsia="Book Antiqua" w:hAnsi="Book Antiqua" w:cs="Book Antiqua"/>
        </w:rPr>
        <w:t xml:space="preserve">, Rode J. Neuroendocrine cell proliferations in gastric antral vascular ectasia.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1989; </w:t>
      </w:r>
      <w:r w:rsidRPr="002858F8">
        <w:rPr>
          <w:rFonts w:ascii="Book Antiqua" w:eastAsia="Book Antiqua" w:hAnsi="Book Antiqua" w:cs="Book Antiqua"/>
          <w:b/>
          <w:bCs/>
        </w:rPr>
        <w:t>97</w:t>
      </w:r>
      <w:r w:rsidRPr="002858F8">
        <w:rPr>
          <w:rFonts w:ascii="Book Antiqua" w:eastAsia="Book Antiqua" w:hAnsi="Book Antiqua" w:cs="Book Antiqua"/>
        </w:rPr>
        <w:t>: 207-212 [PMID: 2785944 DOI: 10.1016/0016-5085(89)91437-6]</w:t>
      </w:r>
    </w:p>
    <w:p w14:paraId="6A56DF1F"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18 </w:t>
      </w:r>
      <w:r w:rsidRPr="002858F8">
        <w:rPr>
          <w:rFonts w:ascii="Book Antiqua" w:eastAsia="Book Antiqua" w:hAnsi="Book Antiqua" w:cs="Book Antiqua"/>
          <w:b/>
          <w:bCs/>
        </w:rPr>
        <w:t>Qureshi K</w:t>
      </w:r>
      <w:r w:rsidRPr="002858F8">
        <w:rPr>
          <w:rFonts w:ascii="Book Antiqua" w:eastAsia="Book Antiqua" w:hAnsi="Book Antiqua" w:cs="Book Antiqua"/>
        </w:rPr>
        <w:t>, Al-</w:t>
      </w:r>
      <w:proofErr w:type="spellStart"/>
      <w:r w:rsidRPr="002858F8">
        <w:rPr>
          <w:rFonts w:ascii="Book Antiqua" w:eastAsia="Book Antiqua" w:hAnsi="Book Antiqua" w:cs="Book Antiqua"/>
        </w:rPr>
        <w:t>Osaimi</w:t>
      </w:r>
      <w:proofErr w:type="spellEnd"/>
      <w:r w:rsidRPr="002858F8">
        <w:rPr>
          <w:rFonts w:ascii="Book Antiqua" w:eastAsia="Book Antiqua" w:hAnsi="Book Antiqua" w:cs="Book Antiqua"/>
        </w:rPr>
        <w:t xml:space="preserve"> AM. Approach to the management of portal hypertensive gastropathy and gastric antral vascular ectasia. </w:t>
      </w:r>
      <w:r w:rsidRPr="002858F8">
        <w:rPr>
          <w:rFonts w:ascii="Book Antiqua" w:eastAsia="Book Antiqua" w:hAnsi="Book Antiqua" w:cs="Book Antiqua"/>
          <w:i/>
          <w:iCs/>
        </w:rPr>
        <w:t>Gastroenterol Clin North Am</w:t>
      </w:r>
      <w:r w:rsidRPr="002858F8">
        <w:rPr>
          <w:rFonts w:ascii="Book Antiqua" w:eastAsia="Book Antiqua" w:hAnsi="Book Antiqua" w:cs="Book Antiqua"/>
        </w:rPr>
        <w:t xml:space="preserve"> 2014; </w:t>
      </w:r>
      <w:r w:rsidRPr="002858F8">
        <w:rPr>
          <w:rFonts w:ascii="Book Antiqua" w:eastAsia="Book Antiqua" w:hAnsi="Book Antiqua" w:cs="Book Antiqua"/>
          <w:b/>
          <w:bCs/>
        </w:rPr>
        <w:t>43</w:t>
      </w:r>
      <w:r w:rsidRPr="002858F8">
        <w:rPr>
          <w:rFonts w:ascii="Book Antiqua" w:eastAsia="Book Antiqua" w:hAnsi="Book Antiqua" w:cs="Book Antiqua"/>
        </w:rPr>
        <w:t>: 835-847 [PMID: 25440929 DOI: 10.1016/j.gtc.2014.08.012]</w:t>
      </w:r>
    </w:p>
    <w:p w14:paraId="21BA991B"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19 </w:t>
      </w:r>
      <w:r w:rsidRPr="002858F8">
        <w:rPr>
          <w:rFonts w:ascii="Book Antiqua" w:eastAsia="Book Antiqua" w:hAnsi="Book Antiqua" w:cs="Book Antiqua"/>
          <w:b/>
          <w:bCs/>
        </w:rPr>
        <w:t>Selinger CP</w:t>
      </w:r>
      <w:r w:rsidRPr="002858F8">
        <w:rPr>
          <w:rFonts w:ascii="Book Antiqua" w:eastAsia="Book Antiqua" w:hAnsi="Book Antiqua" w:cs="Book Antiqua"/>
        </w:rPr>
        <w:t xml:space="preserve">, Ang YS. Gastric antral vascular ectasia (GAVE): an update on clinical presentation, pathophysiology and treatment. </w:t>
      </w:r>
      <w:r w:rsidRPr="002858F8">
        <w:rPr>
          <w:rFonts w:ascii="Book Antiqua" w:eastAsia="Book Antiqua" w:hAnsi="Book Antiqua" w:cs="Book Antiqua"/>
          <w:i/>
          <w:iCs/>
        </w:rPr>
        <w:t>Digestion</w:t>
      </w:r>
      <w:r w:rsidRPr="002858F8">
        <w:rPr>
          <w:rFonts w:ascii="Book Antiqua" w:eastAsia="Book Antiqua" w:hAnsi="Book Antiqua" w:cs="Book Antiqua"/>
        </w:rPr>
        <w:t xml:space="preserve"> 2008; </w:t>
      </w:r>
      <w:r w:rsidRPr="002858F8">
        <w:rPr>
          <w:rFonts w:ascii="Book Antiqua" w:eastAsia="Book Antiqua" w:hAnsi="Book Antiqua" w:cs="Book Antiqua"/>
          <w:b/>
          <w:bCs/>
        </w:rPr>
        <w:t>77</w:t>
      </w:r>
      <w:r w:rsidRPr="002858F8">
        <w:rPr>
          <w:rFonts w:ascii="Book Antiqua" w:eastAsia="Book Antiqua" w:hAnsi="Book Antiqua" w:cs="Book Antiqua"/>
        </w:rPr>
        <w:t>: 131-137 [PMID: 18391491 DOI: 10.1159/000124339]</w:t>
      </w:r>
    </w:p>
    <w:p w14:paraId="0E90696B"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20 </w:t>
      </w:r>
      <w:r w:rsidRPr="002858F8">
        <w:rPr>
          <w:rFonts w:ascii="Book Antiqua" w:eastAsia="Book Antiqua" w:hAnsi="Book Antiqua" w:cs="Book Antiqua"/>
          <w:b/>
          <w:bCs/>
        </w:rPr>
        <w:t>Beales IL</w:t>
      </w:r>
      <w:r w:rsidRPr="002858F8">
        <w:rPr>
          <w:rFonts w:ascii="Book Antiqua" w:eastAsia="Book Antiqua" w:hAnsi="Book Antiqua" w:cs="Book Antiqua"/>
        </w:rPr>
        <w:t xml:space="preserve">. Watermelon stomach in the CREST syndrome. </w:t>
      </w:r>
      <w:r w:rsidRPr="002858F8">
        <w:rPr>
          <w:rFonts w:ascii="Book Antiqua" w:eastAsia="Book Antiqua" w:hAnsi="Book Antiqua" w:cs="Book Antiqua"/>
          <w:i/>
          <w:iCs/>
        </w:rPr>
        <w:t>Postgrad Med J</w:t>
      </w:r>
      <w:r w:rsidRPr="002858F8">
        <w:rPr>
          <w:rFonts w:ascii="Book Antiqua" w:eastAsia="Book Antiqua" w:hAnsi="Book Antiqua" w:cs="Book Antiqua"/>
        </w:rPr>
        <w:t xml:space="preserve"> 1994; </w:t>
      </w:r>
      <w:r w:rsidRPr="002858F8">
        <w:rPr>
          <w:rFonts w:ascii="Book Antiqua" w:eastAsia="Book Antiqua" w:hAnsi="Book Antiqua" w:cs="Book Antiqua"/>
          <w:b/>
          <w:bCs/>
        </w:rPr>
        <w:t>70</w:t>
      </w:r>
      <w:r w:rsidRPr="002858F8">
        <w:rPr>
          <w:rFonts w:ascii="Book Antiqua" w:eastAsia="Book Antiqua" w:hAnsi="Book Antiqua" w:cs="Book Antiqua"/>
        </w:rPr>
        <w:t>: 766-767 [PMID: 7831185 DOI: 10.1136/pgmj.70.828.766-a]</w:t>
      </w:r>
    </w:p>
    <w:p w14:paraId="5528E1B8"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21 </w:t>
      </w:r>
      <w:r w:rsidRPr="002858F8">
        <w:rPr>
          <w:rFonts w:ascii="Book Antiqua" w:eastAsia="Book Antiqua" w:hAnsi="Book Antiqua" w:cs="Book Antiqua"/>
          <w:b/>
          <w:bCs/>
        </w:rPr>
        <w:t>Ito M</w:t>
      </w:r>
      <w:r w:rsidRPr="002858F8">
        <w:rPr>
          <w:rFonts w:ascii="Book Antiqua" w:eastAsia="Book Antiqua" w:hAnsi="Book Antiqua" w:cs="Book Antiqua"/>
        </w:rPr>
        <w:t xml:space="preserve">, Uchida Y, </w:t>
      </w:r>
      <w:proofErr w:type="spellStart"/>
      <w:r w:rsidRPr="002858F8">
        <w:rPr>
          <w:rFonts w:ascii="Book Antiqua" w:eastAsia="Book Antiqua" w:hAnsi="Book Antiqua" w:cs="Book Antiqua"/>
        </w:rPr>
        <w:t>Kamano</w:t>
      </w:r>
      <w:proofErr w:type="spellEnd"/>
      <w:r w:rsidRPr="002858F8">
        <w:rPr>
          <w:rFonts w:ascii="Book Antiqua" w:eastAsia="Book Antiqua" w:hAnsi="Book Antiqua" w:cs="Book Antiqua"/>
        </w:rPr>
        <w:t xml:space="preserve"> S, Kawabata H, </w:t>
      </w:r>
      <w:proofErr w:type="spellStart"/>
      <w:r w:rsidRPr="002858F8">
        <w:rPr>
          <w:rFonts w:ascii="Book Antiqua" w:eastAsia="Book Antiqua" w:hAnsi="Book Antiqua" w:cs="Book Antiqua"/>
        </w:rPr>
        <w:t>Nishioka</w:t>
      </w:r>
      <w:proofErr w:type="spellEnd"/>
      <w:r w:rsidRPr="002858F8">
        <w:rPr>
          <w:rFonts w:ascii="Book Antiqua" w:eastAsia="Book Antiqua" w:hAnsi="Book Antiqua" w:cs="Book Antiqua"/>
        </w:rPr>
        <w:t xml:space="preserve"> M. Clinical comparisons between two subsets of gastric antral vascular ectasia. </w:t>
      </w:r>
      <w:proofErr w:type="spellStart"/>
      <w:r w:rsidRPr="002858F8">
        <w:rPr>
          <w:rFonts w:ascii="Book Antiqua" w:eastAsia="Book Antiqua" w:hAnsi="Book Antiqua" w:cs="Book Antiqua"/>
          <w:i/>
          <w:iCs/>
        </w:rPr>
        <w:t>Gastrointest</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Endosc</w:t>
      </w:r>
      <w:proofErr w:type="spellEnd"/>
      <w:r w:rsidRPr="002858F8">
        <w:rPr>
          <w:rFonts w:ascii="Book Antiqua" w:eastAsia="Book Antiqua" w:hAnsi="Book Antiqua" w:cs="Book Antiqua"/>
        </w:rPr>
        <w:t xml:space="preserve"> 2001; </w:t>
      </w:r>
      <w:r w:rsidRPr="002858F8">
        <w:rPr>
          <w:rFonts w:ascii="Book Antiqua" w:eastAsia="Book Antiqua" w:hAnsi="Book Antiqua" w:cs="Book Antiqua"/>
          <w:b/>
          <w:bCs/>
        </w:rPr>
        <w:t>53</w:t>
      </w:r>
      <w:r w:rsidRPr="002858F8">
        <w:rPr>
          <w:rFonts w:ascii="Book Antiqua" w:eastAsia="Book Antiqua" w:hAnsi="Book Antiqua" w:cs="Book Antiqua"/>
        </w:rPr>
        <w:t>: 764-770 [PMID: 11375585 DOI: 10.1067/mge.2001.113922]</w:t>
      </w:r>
    </w:p>
    <w:p w14:paraId="1C68445C"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22 </w:t>
      </w:r>
      <w:proofErr w:type="spellStart"/>
      <w:r w:rsidRPr="002858F8">
        <w:rPr>
          <w:rFonts w:ascii="Book Antiqua" w:eastAsia="Book Antiqua" w:hAnsi="Book Antiqua" w:cs="Book Antiqua"/>
          <w:b/>
          <w:bCs/>
        </w:rPr>
        <w:t>Fuccio</w:t>
      </w:r>
      <w:proofErr w:type="spellEnd"/>
      <w:r w:rsidRPr="002858F8">
        <w:rPr>
          <w:rFonts w:ascii="Book Antiqua" w:eastAsia="Book Antiqua" w:hAnsi="Book Antiqua" w:cs="Book Antiqua"/>
          <w:b/>
          <w:bCs/>
        </w:rPr>
        <w:t xml:space="preserve"> L</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Mussetto</w:t>
      </w:r>
      <w:proofErr w:type="spellEnd"/>
      <w:r w:rsidRPr="002858F8">
        <w:rPr>
          <w:rFonts w:ascii="Book Antiqua" w:eastAsia="Book Antiqua" w:hAnsi="Book Antiqua" w:cs="Book Antiqua"/>
        </w:rPr>
        <w:t xml:space="preserve"> A, </w:t>
      </w:r>
      <w:proofErr w:type="spellStart"/>
      <w:r w:rsidRPr="002858F8">
        <w:rPr>
          <w:rFonts w:ascii="Book Antiqua" w:eastAsia="Book Antiqua" w:hAnsi="Book Antiqua" w:cs="Book Antiqua"/>
        </w:rPr>
        <w:t>Laterza</w:t>
      </w:r>
      <w:proofErr w:type="spellEnd"/>
      <w:r w:rsidRPr="002858F8">
        <w:rPr>
          <w:rFonts w:ascii="Book Antiqua" w:eastAsia="Book Antiqua" w:hAnsi="Book Antiqua" w:cs="Book Antiqua"/>
        </w:rPr>
        <w:t xml:space="preserve"> L, </w:t>
      </w:r>
      <w:proofErr w:type="spellStart"/>
      <w:r w:rsidRPr="002858F8">
        <w:rPr>
          <w:rFonts w:ascii="Book Antiqua" w:eastAsia="Book Antiqua" w:hAnsi="Book Antiqua" w:cs="Book Antiqua"/>
        </w:rPr>
        <w:t>Eusebi</w:t>
      </w:r>
      <w:proofErr w:type="spellEnd"/>
      <w:r w:rsidRPr="002858F8">
        <w:rPr>
          <w:rFonts w:ascii="Book Antiqua" w:eastAsia="Book Antiqua" w:hAnsi="Book Antiqua" w:cs="Book Antiqua"/>
        </w:rPr>
        <w:t xml:space="preserve"> LH, </w:t>
      </w:r>
      <w:proofErr w:type="spellStart"/>
      <w:r w:rsidRPr="002858F8">
        <w:rPr>
          <w:rFonts w:ascii="Book Antiqua" w:eastAsia="Book Antiqua" w:hAnsi="Book Antiqua" w:cs="Book Antiqua"/>
        </w:rPr>
        <w:t>Bazzoli</w:t>
      </w:r>
      <w:proofErr w:type="spellEnd"/>
      <w:r w:rsidRPr="002858F8">
        <w:rPr>
          <w:rFonts w:ascii="Book Antiqua" w:eastAsia="Book Antiqua" w:hAnsi="Book Antiqua" w:cs="Book Antiqua"/>
        </w:rPr>
        <w:t xml:space="preserve"> F. Diagnosis and management of gastric antral vascular ectasia. </w:t>
      </w:r>
      <w:r w:rsidRPr="002858F8">
        <w:rPr>
          <w:rFonts w:ascii="Book Antiqua" w:eastAsia="Book Antiqua" w:hAnsi="Book Antiqua" w:cs="Book Antiqua"/>
          <w:i/>
          <w:iCs/>
        </w:rPr>
        <w:t xml:space="preserve">World J </w:t>
      </w:r>
      <w:proofErr w:type="spellStart"/>
      <w:r w:rsidRPr="002858F8">
        <w:rPr>
          <w:rFonts w:ascii="Book Antiqua" w:eastAsia="Book Antiqua" w:hAnsi="Book Antiqua" w:cs="Book Antiqua"/>
          <w:i/>
          <w:iCs/>
        </w:rPr>
        <w:t>Gastrointest</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Endosc</w:t>
      </w:r>
      <w:proofErr w:type="spellEnd"/>
      <w:r w:rsidRPr="002858F8">
        <w:rPr>
          <w:rFonts w:ascii="Book Antiqua" w:eastAsia="Book Antiqua" w:hAnsi="Book Antiqua" w:cs="Book Antiqua"/>
        </w:rPr>
        <w:t xml:space="preserve"> 2013; </w:t>
      </w:r>
      <w:r w:rsidRPr="002858F8">
        <w:rPr>
          <w:rFonts w:ascii="Book Antiqua" w:eastAsia="Book Antiqua" w:hAnsi="Book Antiqua" w:cs="Book Antiqua"/>
          <w:b/>
          <w:bCs/>
        </w:rPr>
        <w:t>5</w:t>
      </w:r>
      <w:r w:rsidRPr="002858F8">
        <w:rPr>
          <w:rFonts w:ascii="Book Antiqua" w:eastAsia="Book Antiqua" w:hAnsi="Book Antiqua" w:cs="Book Antiqua"/>
        </w:rPr>
        <w:t>: 6-13 [PMID: 23330048 DOI: 10.4253/wjge.v5.i1.6]</w:t>
      </w:r>
    </w:p>
    <w:p w14:paraId="67134234"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23 </w:t>
      </w:r>
      <w:proofErr w:type="spellStart"/>
      <w:r w:rsidRPr="002858F8">
        <w:rPr>
          <w:rFonts w:ascii="Book Antiqua" w:eastAsia="Book Antiqua" w:hAnsi="Book Antiqua" w:cs="Book Antiqua"/>
          <w:b/>
          <w:bCs/>
        </w:rPr>
        <w:t>Lecleire</w:t>
      </w:r>
      <w:proofErr w:type="spellEnd"/>
      <w:r w:rsidRPr="002858F8">
        <w:rPr>
          <w:rFonts w:ascii="Book Antiqua" w:eastAsia="Book Antiqua" w:hAnsi="Book Antiqua" w:cs="Book Antiqua"/>
          <w:b/>
          <w:bCs/>
        </w:rPr>
        <w:t xml:space="preserve"> S</w:t>
      </w:r>
      <w:r w:rsidRPr="002858F8">
        <w:rPr>
          <w:rFonts w:ascii="Book Antiqua" w:eastAsia="Book Antiqua" w:hAnsi="Book Antiqua" w:cs="Book Antiqua"/>
        </w:rPr>
        <w:t>, Ben-</w:t>
      </w:r>
      <w:proofErr w:type="spellStart"/>
      <w:r w:rsidRPr="002858F8">
        <w:rPr>
          <w:rFonts w:ascii="Book Antiqua" w:eastAsia="Book Antiqua" w:hAnsi="Book Antiqua" w:cs="Book Antiqua"/>
        </w:rPr>
        <w:t>Soussan</w:t>
      </w:r>
      <w:proofErr w:type="spellEnd"/>
      <w:r w:rsidRPr="002858F8">
        <w:rPr>
          <w:rFonts w:ascii="Book Antiqua" w:eastAsia="Book Antiqua" w:hAnsi="Book Antiqua" w:cs="Book Antiqua"/>
        </w:rPr>
        <w:t xml:space="preserve"> E, </w:t>
      </w:r>
      <w:proofErr w:type="spellStart"/>
      <w:r w:rsidRPr="002858F8">
        <w:rPr>
          <w:rFonts w:ascii="Book Antiqua" w:eastAsia="Book Antiqua" w:hAnsi="Book Antiqua" w:cs="Book Antiqua"/>
        </w:rPr>
        <w:t>Antonietti</w:t>
      </w:r>
      <w:proofErr w:type="spellEnd"/>
      <w:r w:rsidRPr="002858F8">
        <w:rPr>
          <w:rFonts w:ascii="Book Antiqua" w:eastAsia="Book Antiqua" w:hAnsi="Book Antiqua" w:cs="Book Antiqua"/>
        </w:rPr>
        <w:t xml:space="preserve"> M, </w:t>
      </w:r>
      <w:proofErr w:type="spellStart"/>
      <w:r w:rsidRPr="002858F8">
        <w:rPr>
          <w:rFonts w:ascii="Book Antiqua" w:eastAsia="Book Antiqua" w:hAnsi="Book Antiqua" w:cs="Book Antiqua"/>
        </w:rPr>
        <w:t>Goria</w:t>
      </w:r>
      <w:proofErr w:type="spellEnd"/>
      <w:r w:rsidRPr="002858F8">
        <w:rPr>
          <w:rFonts w:ascii="Book Antiqua" w:eastAsia="Book Antiqua" w:hAnsi="Book Antiqua" w:cs="Book Antiqua"/>
        </w:rPr>
        <w:t xml:space="preserve"> O, </w:t>
      </w:r>
      <w:proofErr w:type="spellStart"/>
      <w:r w:rsidRPr="002858F8">
        <w:rPr>
          <w:rFonts w:ascii="Book Antiqua" w:eastAsia="Book Antiqua" w:hAnsi="Book Antiqua" w:cs="Book Antiqua"/>
        </w:rPr>
        <w:t>Riachi</w:t>
      </w:r>
      <w:proofErr w:type="spellEnd"/>
      <w:r w:rsidRPr="002858F8">
        <w:rPr>
          <w:rFonts w:ascii="Book Antiqua" w:eastAsia="Book Antiqua" w:hAnsi="Book Antiqua" w:cs="Book Antiqua"/>
        </w:rPr>
        <w:t xml:space="preserve"> G, </w:t>
      </w:r>
      <w:proofErr w:type="spellStart"/>
      <w:r w:rsidRPr="002858F8">
        <w:rPr>
          <w:rFonts w:ascii="Book Antiqua" w:eastAsia="Book Antiqua" w:hAnsi="Book Antiqua" w:cs="Book Antiqua"/>
        </w:rPr>
        <w:t>Lerebours</w:t>
      </w:r>
      <w:proofErr w:type="spellEnd"/>
      <w:r w:rsidRPr="002858F8">
        <w:rPr>
          <w:rFonts w:ascii="Book Antiqua" w:eastAsia="Book Antiqua" w:hAnsi="Book Antiqua" w:cs="Book Antiqua"/>
        </w:rPr>
        <w:t xml:space="preserve"> E, </w:t>
      </w:r>
      <w:proofErr w:type="spellStart"/>
      <w:r w:rsidRPr="002858F8">
        <w:rPr>
          <w:rFonts w:ascii="Book Antiqua" w:eastAsia="Book Antiqua" w:hAnsi="Book Antiqua" w:cs="Book Antiqua"/>
        </w:rPr>
        <w:t>Ducrotté</w:t>
      </w:r>
      <w:proofErr w:type="spellEnd"/>
      <w:r w:rsidRPr="002858F8">
        <w:rPr>
          <w:rFonts w:ascii="Book Antiqua" w:eastAsia="Book Antiqua" w:hAnsi="Book Antiqua" w:cs="Book Antiqua"/>
        </w:rPr>
        <w:t xml:space="preserve"> P. Bleeding gastric vascular ectasia treated by argon plasma coagulation: a comparison between patients with and without cirrhosis. </w:t>
      </w:r>
      <w:proofErr w:type="spellStart"/>
      <w:r w:rsidRPr="002858F8">
        <w:rPr>
          <w:rFonts w:ascii="Book Antiqua" w:eastAsia="Book Antiqua" w:hAnsi="Book Antiqua" w:cs="Book Antiqua"/>
          <w:i/>
          <w:iCs/>
        </w:rPr>
        <w:t>Gastrointest</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Endosc</w:t>
      </w:r>
      <w:proofErr w:type="spellEnd"/>
      <w:r w:rsidRPr="002858F8">
        <w:rPr>
          <w:rFonts w:ascii="Book Antiqua" w:eastAsia="Book Antiqua" w:hAnsi="Book Antiqua" w:cs="Book Antiqua"/>
        </w:rPr>
        <w:t xml:space="preserve"> 2008; </w:t>
      </w:r>
      <w:r w:rsidRPr="002858F8">
        <w:rPr>
          <w:rFonts w:ascii="Book Antiqua" w:eastAsia="Book Antiqua" w:hAnsi="Book Antiqua" w:cs="Book Antiqua"/>
          <w:b/>
          <w:bCs/>
        </w:rPr>
        <w:t>67</w:t>
      </w:r>
      <w:r w:rsidRPr="002858F8">
        <w:rPr>
          <w:rFonts w:ascii="Book Antiqua" w:eastAsia="Book Antiqua" w:hAnsi="Book Antiqua" w:cs="Book Antiqua"/>
        </w:rPr>
        <w:t>: 219-225 [PMID: 18226684 DOI: 10.1016/j.gie.2007.10.016]</w:t>
      </w:r>
    </w:p>
    <w:p w14:paraId="68DFBB5A"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24 </w:t>
      </w:r>
      <w:r w:rsidRPr="002858F8">
        <w:rPr>
          <w:rFonts w:ascii="Book Antiqua" w:eastAsia="Book Antiqua" w:hAnsi="Book Antiqua" w:cs="Book Antiqua"/>
          <w:b/>
          <w:bCs/>
        </w:rPr>
        <w:t>Wang J</w:t>
      </w:r>
      <w:r w:rsidRPr="002858F8">
        <w:rPr>
          <w:rFonts w:ascii="Book Antiqua" w:eastAsia="Book Antiqua" w:hAnsi="Book Antiqua" w:cs="Book Antiqua"/>
        </w:rPr>
        <w:t xml:space="preserve">, Stine JG, Cornella SL, Argo CK, Cohn SM. Patients with Gastric Antral Vascular Ectasia (GAVE) Are at a Higher Risk of Gastrointestinal Bleeding in the Absence of Cirrhosis. </w:t>
      </w:r>
      <w:r w:rsidRPr="002858F8">
        <w:rPr>
          <w:rFonts w:ascii="Book Antiqua" w:eastAsia="Book Antiqua" w:hAnsi="Book Antiqua" w:cs="Book Antiqua"/>
          <w:i/>
          <w:iCs/>
        </w:rPr>
        <w:t xml:space="preserve">J Clin </w:t>
      </w:r>
      <w:proofErr w:type="spellStart"/>
      <w:r w:rsidRPr="002858F8">
        <w:rPr>
          <w:rFonts w:ascii="Book Antiqua" w:eastAsia="Book Antiqua" w:hAnsi="Book Antiqua" w:cs="Book Antiqua"/>
          <w:i/>
          <w:iCs/>
        </w:rPr>
        <w:t>Transl</w:t>
      </w:r>
      <w:proofErr w:type="spellEnd"/>
      <w:r w:rsidRPr="002858F8">
        <w:rPr>
          <w:rFonts w:ascii="Book Antiqua" w:eastAsia="Book Antiqua" w:hAnsi="Book Antiqua" w:cs="Book Antiqua"/>
          <w:i/>
          <w:iCs/>
        </w:rPr>
        <w:t xml:space="preserve"> Hepatol</w:t>
      </w:r>
      <w:r w:rsidRPr="002858F8">
        <w:rPr>
          <w:rFonts w:ascii="Book Antiqua" w:eastAsia="Book Antiqua" w:hAnsi="Book Antiqua" w:cs="Book Antiqua"/>
        </w:rPr>
        <w:t xml:space="preserve"> 2015; </w:t>
      </w:r>
      <w:r w:rsidRPr="002858F8">
        <w:rPr>
          <w:rFonts w:ascii="Book Antiqua" w:eastAsia="Book Antiqua" w:hAnsi="Book Antiqua" w:cs="Book Antiqua"/>
          <w:b/>
          <w:bCs/>
        </w:rPr>
        <w:t>3</w:t>
      </w:r>
      <w:r w:rsidRPr="002858F8">
        <w:rPr>
          <w:rFonts w:ascii="Book Antiqua" w:eastAsia="Book Antiqua" w:hAnsi="Book Antiqua" w:cs="Book Antiqua"/>
        </w:rPr>
        <w:t>: 254-259 [PMID: 26807380 DOI: 10.14218/JCTH.2015.00031]</w:t>
      </w:r>
    </w:p>
    <w:p w14:paraId="6A234C33"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lastRenderedPageBreak/>
        <w:t xml:space="preserve">25 </w:t>
      </w:r>
      <w:r w:rsidRPr="002858F8">
        <w:rPr>
          <w:rFonts w:ascii="Book Antiqua" w:eastAsia="Book Antiqua" w:hAnsi="Book Antiqua" w:cs="Book Antiqua"/>
          <w:b/>
          <w:bCs/>
        </w:rPr>
        <w:t>Probst A</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Scheubel</w:t>
      </w:r>
      <w:proofErr w:type="spellEnd"/>
      <w:r w:rsidRPr="002858F8">
        <w:rPr>
          <w:rFonts w:ascii="Book Antiqua" w:eastAsia="Book Antiqua" w:hAnsi="Book Antiqua" w:cs="Book Antiqua"/>
        </w:rPr>
        <w:t xml:space="preserve"> R, </w:t>
      </w:r>
      <w:proofErr w:type="spellStart"/>
      <w:r w:rsidRPr="002858F8">
        <w:rPr>
          <w:rFonts w:ascii="Book Antiqua" w:eastAsia="Book Antiqua" w:hAnsi="Book Antiqua" w:cs="Book Antiqua"/>
        </w:rPr>
        <w:t>Wienbeck</w:t>
      </w:r>
      <w:proofErr w:type="spellEnd"/>
      <w:r w:rsidRPr="002858F8">
        <w:rPr>
          <w:rFonts w:ascii="Book Antiqua" w:eastAsia="Book Antiqua" w:hAnsi="Book Antiqua" w:cs="Book Antiqua"/>
        </w:rPr>
        <w:t xml:space="preserve"> M. Treatment of watermelon stomach (GAVE syndrome) by means of endoscopic argon plasma coagulation (APC): long-term outcome. </w:t>
      </w:r>
      <w:r w:rsidRPr="002858F8">
        <w:rPr>
          <w:rFonts w:ascii="Book Antiqua" w:eastAsia="Book Antiqua" w:hAnsi="Book Antiqua" w:cs="Book Antiqua"/>
          <w:i/>
          <w:iCs/>
        </w:rPr>
        <w:t>Z Gastroenterol</w:t>
      </w:r>
      <w:r w:rsidRPr="002858F8">
        <w:rPr>
          <w:rFonts w:ascii="Book Antiqua" w:eastAsia="Book Antiqua" w:hAnsi="Book Antiqua" w:cs="Book Antiqua"/>
        </w:rPr>
        <w:t xml:space="preserve"> 2001; </w:t>
      </w:r>
      <w:r w:rsidRPr="002858F8">
        <w:rPr>
          <w:rFonts w:ascii="Book Antiqua" w:eastAsia="Book Antiqua" w:hAnsi="Book Antiqua" w:cs="Book Antiqua"/>
          <w:b/>
          <w:bCs/>
        </w:rPr>
        <w:t>39</w:t>
      </w:r>
      <w:r w:rsidRPr="002858F8">
        <w:rPr>
          <w:rFonts w:ascii="Book Antiqua" w:eastAsia="Book Antiqua" w:hAnsi="Book Antiqua" w:cs="Book Antiqua"/>
        </w:rPr>
        <w:t>: 447-452 [PMID: 11474999 DOI: 10.1055/s-2001-15722]</w:t>
      </w:r>
    </w:p>
    <w:p w14:paraId="672F3EEE"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26 </w:t>
      </w:r>
      <w:proofErr w:type="spellStart"/>
      <w:r w:rsidRPr="002858F8">
        <w:rPr>
          <w:rFonts w:ascii="Book Antiqua" w:eastAsia="Book Antiqua" w:hAnsi="Book Antiqua" w:cs="Book Antiqua"/>
          <w:b/>
          <w:bCs/>
        </w:rPr>
        <w:t>Yusoff</w:t>
      </w:r>
      <w:proofErr w:type="spellEnd"/>
      <w:r w:rsidRPr="002858F8">
        <w:rPr>
          <w:rFonts w:ascii="Book Antiqua" w:eastAsia="Book Antiqua" w:hAnsi="Book Antiqua" w:cs="Book Antiqua"/>
          <w:b/>
          <w:bCs/>
        </w:rPr>
        <w:t xml:space="preserve"> I</w:t>
      </w:r>
      <w:r w:rsidRPr="002858F8">
        <w:rPr>
          <w:rFonts w:ascii="Book Antiqua" w:eastAsia="Book Antiqua" w:hAnsi="Book Antiqua" w:cs="Book Antiqua"/>
        </w:rPr>
        <w:t xml:space="preserve">, Brennan F, </w:t>
      </w:r>
      <w:proofErr w:type="spellStart"/>
      <w:r w:rsidRPr="002858F8">
        <w:rPr>
          <w:rFonts w:ascii="Book Antiqua" w:eastAsia="Book Antiqua" w:hAnsi="Book Antiqua" w:cs="Book Antiqua"/>
        </w:rPr>
        <w:t>Ormonde</w:t>
      </w:r>
      <w:proofErr w:type="spellEnd"/>
      <w:r w:rsidRPr="002858F8">
        <w:rPr>
          <w:rFonts w:ascii="Book Antiqua" w:eastAsia="Book Antiqua" w:hAnsi="Book Antiqua" w:cs="Book Antiqua"/>
        </w:rPr>
        <w:t xml:space="preserve"> D, Laurence B. Argon plasma coagulation for treatment of watermelon stomach. </w:t>
      </w:r>
      <w:r w:rsidRPr="002858F8">
        <w:rPr>
          <w:rFonts w:ascii="Book Antiqua" w:eastAsia="Book Antiqua" w:hAnsi="Book Antiqua" w:cs="Book Antiqua"/>
          <w:i/>
          <w:iCs/>
        </w:rPr>
        <w:t>Endoscopy</w:t>
      </w:r>
      <w:r w:rsidRPr="002858F8">
        <w:rPr>
          <w:rFonts w:ascii="Book Antiqua" w:eastAsia="Book Antiqua" w:hAnsi="Book Antiqua" w:cs="Book Antiqua"/>
        </w:rPr>
        <w:t xml:space="preserve"> 2002; </w:t>
      </w:r>
      <w:r w:rsidRPr="002858F8">
        <w:rPr>
          <w:rFonts w:ascii="Book Antiqua" w:eastAsia="Book Antiqua" w:hAnsi="Book Antiqua" w:cs="Book Antiqua"/>
          <w:b/>
          <w:bCs/>
        </w:rPr>
        <w:t>34</w:t>
      </w:r>
      <w:r w:rsidRPr="002858F8">
        <w:rPr>
          <w:rFonts w:ascii="Book Antiqua" w:eastAsia="Book Antiqua" w:hAnsi="Book Antiqua" w:cs="Book Antiqua"/>
        </w:rPr>
        <w:t>: 407-410 [PMID: 11972274 DOI: 10.1055/s-2002-25287]</w:t>
      </w:r>
    </w:p>
    <w:p w14:paraId="24425FFD" w14:textId="77777777" w:rsidR="001C30D5" w:rsidRPr="002858F8" w:rsidRDefault="001C30D5" w:rsidP="002858F8">
      <w:pPr>
        <w:spacing w:line="360" w:lineRule="auto"/>
        <w:jc w:val="both"/>
        <w:rPr>
          <w:rFonts w:ascii="Book Antiqua" w:hAnsi="Book Antiqua" w:cs="Book Antiqua"/>
          <w:lang w:eastAsia="zh-CN"/>
        </w:rPr>
      </w:pPr>
      <w:r w:rsidRPr="002858F8">
        <w:rPr>
          <w:rFonts w:ascii="Book Antiqua" w:eastAsia="Book Antiqua" w:hAnsi="Book Antiqua" w:cs="Book Antiqua"/>
        </w:rPr>
        <w:t xml:space="preserve">27 </w:t>
      </w:r>
      <w:r w:rsidRPr="002858F8">
        <w:rPr>
          <w:rFonts w:ascii="Book Antiqua" w:eastAsia="Book Antiqua" w:hAnsi="Book Antiqua" w:cs="Book Antiqua"/>
          <w:b/>
          <w:bCs/>
        </w:rPr>
        <w:t>Roman S</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Saurin</w:t>
      </w:r>
      <w:proofErr w:type="spellEnd"/>
      <w:r w:rsidRPr="002858F8">
        <w:rPr>
          <w:rFonts w:ascii="Book Antiqua" w:eastAsia="Book Antiqua" w:hAnsi="Book Antiqua" w:cs="Book Antiqua"/>
        </w:rPr>
        <w:t xml:space="preserve"> JC, </w:t>
      </w:r>
      <w:proofErr w:type="spellStart"/>
      <w:r w:rsidRPr="002858F8">
        <w:rPr>
          <w:rFonts w:ascii="Book Antiqua" w:eastAsia="Book Antiqua" w:hAnsi="Book Antiqua" w:cs="Book Antiqua"/>
        </w:rPr>
        <w:t>Dumortier</w:t>
      </w:r>
      <w:proofErr w:type="spellEnd"/>
      <w:r w:rsidRPr="002858F8">
        <w:rPr>
          <w:rFonts w:ascii="Book Antiqua" w:eastAsia="Book Antiqua" w:hAnsi="Book Antiqua" w:cs="Book Antiqua"/>
        </w:rPr>
        <w:t xml:space="preserve"> J, </w:t>
      </w:r>
      <w:proofErr w:type="spellStart"/>
      <w:r w:rsidRPr="002858F8">
        <w:rPr>
          <w:rFonts w:ascii="Book Antiqua" w:eastAsia="Book Antiqua" w:hAnsi="Book Antiqua" w:cs="Book Antiqua"/>
        </w:rPr>
        <w:t>Perreira</w:t>
      </w:r>
      <w:proofErr w:type="spellEnd"/>
      <w:r w:rsidRPr="002858F8">
        <w:rPr>
          <w:rFonts w:ascii="Book Antiqua" w:eastAsia="Book Antiqua" w:hAnsi="Book Antiqua" w:cs="Book Antiqua"/>
        </w:rPr>
        <w:t xml:space="preserve"> A, Bernard G, </w:t>
      </w:r>
      <w:proofErr w:type="spellStart"/>
      <w:r w:rsidRPr="002858F8">
        <w:rPr>
          <w:rFonts w:ascii="Book Antiqua" w:eastAsia="Book Antiqua" w:hAnsi="Book Antiqua" w:cs="Book Antiqua"/>
        </w:rPr>
        <w:t>Ponchon</w:t>
      </w:r>
      <w:proofErr w:type="spellEnd"/>
      <w:r w:rsidRPr="002858F8">
        <w:rPr>
          <w:rFonts w:ascii="Book Antiqua" w:eastAsia="Book Antiqua" w:hAnsi="Book Antiqua" w:cs="Book Antiqua"/>
        </w:rPr>
        <w:t xml:space="preserve"> T. Tolerance and efficacy of argon plasma coagulation for controlling bleeding in patients with typical and atypical manifestations of watermelon stomach. </w:t>
      </w:r>
      <w:r w:rsidRPr="002858F8">
        <w:rPr>
          <w:rFonts w:ascii="Book Antiqua" w:eastAsia="Book Antiqua" w:hAnsi="Book Antiqua" w:cs="Book Antiqua"/>
          <w:i/>
          <w:iCs/>
        </w:rPr>
        <w:t>Endoscopy</w:t>
      </w:r>
      <w:r w:rsidRPr="002858F8">
        <w:rPr>
          <w:rFonts w:ascii="Book Antiqua" w:eastAsia="Book Antiqua" w:hAnsi="Book Antiqua" w:cs="Book Antiqua"/>
        </w:rPr>
        <w:t xml:space="preserve"> 2003; </w:t>
      </w:r>
      <w:r w:rsidRPr="002858F8">
        <w:rPr>
          <w:rFonts w:ascii="Book Antiqua" w:eastAsia="Book Antiqua" w:hAnsi="Book Antiqua" w:cs="Book Antiqua"/>
          <w:b/>
          <w:bCs/>
        </w:rPr>
        <w:t>35</w:t>
      </w:r>
      <w:r w:rsidRPr="002858F8">
        <w:rPr>
          <w:rFonts w:ascii="Book Antiqua" w:eastAsia="Book Antiqua" w:hAnsi="Book Antiqua" w:cs="Book Antiqua"/>
        </w:rPr>
        <w:t>: 1024-1028 [PMID: 14648415 DOI: 10.1055/s-2003-44594]</w:t>
      </w:r>
    </w:p>
    <w:p w14:paraId="21692E8D" w14:textId="77777777" w:rsidR="001C30D5" w:rsidRPr="002858F8" w:rsidRDefault="001C30D5" w:rsidP="002858F8">
      <w:pPr>
        <w:spacing w:line="360" w:lineRule="auto"/>
        <w:jc w:val="both"/>
        <w:rPr>
          <w:rFonts w:ascii="Book Antiqua" w:hAnsi="Book Antiqua" w:cs="Book Antiqua"/>
          <w:lang w:eastAsia="zh-CN"/>
        </w:rPr>
        <w:sectPr w:rsidR="001C30D5" w:rsidRPr="002858F8">
          <w:pgSz w:w="12240" w:h="15840"/>
          <w:pgMar w:top="1440" w:right="1440" w:bottom="1440" w:left="1440" w:header="720" w:footer="720" w:gutter="0"/>
          <w:cols w:space="720"/>
          <w:docGrid w:linePitch="360"/>
        </w:sectPr>
      </w:pPr>
    </w:p>
    <w:p w14:paraId="301995ED"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lastRenderedPageBreak/>
        <w:t>Footnotes</w:t>
      </w:r>
    </w:p>
    <w:p w14:paraId="6099769E" w14:textId="552779C6"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Institutional review board statement: </w:t>
      </w:r>
      <w:r w:rsidR="008A0D74" w:rsidRPr="002858F8">
        <w:rPr>
          <w:rFonts w:ascii="Book Antiqua" w:hAnsi="Book Antiqua" w:cs="TimesNewRomanPS-BoldItalicMT"/>
          <w:bCs/>
          <w:iCs/>
          <w:color w:val="000000"/>
        </w:rPr>
        <w:t>The study was reviewed and approved</w:t>
      </w:r>
      <w:r w:rsidRPr="002858F8">
        <w:rPr>
          <w:rFonts w:ascii="Book Antiqua" w:eastAsia="Book Antiqua" w:hAnsi="Book Antiqua" w:cs="Book Antiqua"/>
        </w:rPr>
        <w:t xml:space="preserve"> by the Institutional Review Board of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Hospital (IRB No. 2021-10-044).</w:t>
      </w:r>
    </w:p>
    <w:p w14:paraId="7A687D36" w14:textId="77777777" w:rsidR="00A77B3E" w:rsidRPr="002858F8" w:rsidRDefault="00A77B3E" w:rsidP="002858F8">
      <w:pPr>
        <w:spacing w:line="360" w:lineRule="auto"/>
        <w:jc w:val="both"/>
        <w:rPr>
          <w:rFonts w:ascii="Book Antiqua" w:hAnsi="Book Antiqua"/>
        </w:rPr>
      </w:pPr>
    </w:p>
    <w:p w14:paraId="16116FEF" w14:textId="14D320F4" w:rsidR="00A77B3E" w:rsidRPr="002858F8" w:rsidRDefault="005A063C" w:rsidP="002858F8">
      <w:pPr>
        <w:spacing w:line="360" w:lineRule="auto"/>
        <w:jc w:val="both"/>
        <w:rPr>
          <w:rFonts w:ascii="Book Antiqua" w:hAnsi="Book Antiqua" w:cs="TimesNewRomanPS-BoldItalicMT"/>
          <w:bCs/>
          <w:iCs/>
          <w:color w:val="000000"/>
          <w:lang w:eastAsia="zh-CN"/>
        </w:rPr>
      </w:pPr>
      <w:r w:rsidRPr="002858F8">
        <w:rPr>
          <w:rFonts w:ascii="Book Antiqua" w:eastAsia="Book Antiqua" w:hAnsi="Book Antiqua" w:cs="Book Antiqua"/>
          <w:b/>
          <w:bCs/>
        </w:rPr>
        <w:t xml:space="preserve">Conflict-of-interest statement: </w:t>
      </w:r>
      <w:r w:rsidR="008A0D74" w:rsidRPr="002858F8">
        <w:rPr>
          <w:rFonts w:ascii="Book Antiqua" w:hAnsi="Book Antiqua" w:cs="TimesNewRomanPS-BoldItalicMT"/>
          <w:bCs/>
          <w:iCs/>
          <w:color w:val="000000"/>
        </w:rPr>
        <w:t xml:space="preserve">There are no </w:t>
      </w:r>
      <w:r w:rsidR="008A0D74" w:rsidRPr="002858F8">
        <w:rPr>
          <w:rFonts w:ascii="Book Antiqua" w:hAnsi="Book Antiqua" w:cs="TimesNewRomanPS-BoldItalicMT" w:hint="eastAsia"/>
          <w:bCs/>
          <w:iCs/>
          <w:color w:val="000000"/>
        </w:rPr>
        <w:t>conflicts</w:t>
      </w:r>
      <w:r w:rsidR="008A0D74" w:rsidRPr="002858F8">
        <w:rPr>
          <w:rFonts w:ascii="Book Antiqua" w:hAnsi="Book Antiqua" w:cs="TimesNewRomanPS-BoldItalicMT"/>
          <w:bCs/>
          <w:iCs/>
          <w:color w:val="000000"/>
        </w:rPr>
        <w:t xml:space="preserve"> of intere</w:t>
      </w:r>
      <w:r w:rsidR="008A0D74" w:rsidRPr="002858F8">
        <w:rPr>
          <w:rFonts w:ascii="Book Antiqua" w:hAnsi="Book Antiqua" w:cs="TimesNewRomanPS-BoldItalicMT" w:hint="eastAsia"/>
          <w:bCs/>
          <w:iCs/>
          <w:color w:val="000000"/>
        </w:rPr>
        <w:t>st to report.</w:t>
      </w:r>
    </w:p>
    <w:p w14:paraId="02A3ED30" w14:textId="77777777" w:rsidR="008A0D74" w:rsidRPr="002858F8" w:rsidRDefault="008A0D74" w:rsidP="002858F8">
      <w:pPr>
        <w:spacing w:line="360" w:lineRule="auto"/>
        <w:jc w:val="both"/>
        <w:rPr>
          <w:rFonts w:ascii="Book Antiqua" w:hAnsi="Book Antiqua"/>
          <w:lang w:eastAsia="zh-CN"/>
        </w:rPr>
      </w:pPr>
    </w:p>
    <w:p w14:paraId="35FFDE6B"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Data sharing statement: </w:t>
      </w:r>
      <w:r w:rsidRPr="002858F8">
        <w:rPr>
          <w:rFonts w:ascii="Book Antiqua" w:eastAsia="Book Antiqua" w:hAnsi="Book Antiqua" w:cs="Book Antiqua"/>
        </w:rPr>
        <w:t>No additional data are available.</w:t>
      </w:r>
    </w:p>
    <w:p w14:paraId="34048A5C" w14:textId="77777777" w:rsidR="00A77B3E" w:rsidRPr="002858F8" w:rsidRDefault="00A77B3E" w:rsidP="002858F8">
      <w:pPr>
        <w:spacing w:line="360" w:lineRule="auto"/>
        <w:jc w:val="both"/>
        <w:rPr>
          <w:rFonts w:ascii="Book Antiqua" w:hAnsi="Book Antiqua"/>
        </w:rPr>
      </w:pPr>
    </w:p>
    <w:p w14:paraId="2D3CBCF2"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Open-Access: </w:t>
      </w:r>
      <w:r w:rsidRPr="002858F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858F8">
        <w:rPr>
          <w:rFonts w:ascii="Book Antiqua" w:eastAsia="Book Antiqua" w:hAnsi="Book Antiqua" w:cs="Book Antiqua"/>
        </w:rPr>
        <w:t>NonCommercial</w:t>
      </w:r>
      <w:proofErr w:type="spellEnd"/>
      <w:r w:rsidRPr="002858F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295B5F" w14:textId="77777777" w:rsidR="00A77B3E" w:rsidRPr="002858F8" w:rsidRDefault="00A77B3E" w:rsidP="002858F8">
      <w:pPr>
        <w:spacing w:line="360" w:lineRule="auto"/>
        <w:jc w:val="both"/>
        <w:rPr>
          <w:rFonts w:ascii="Book Antiqua" w:hAnsi="Book Antiqua"/>
        </w:rPr>
      </w:pPr>
    </w:p>
    <w:p w14:paraId="63A2FB9D"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Provenance and peer review: </w:t>
      </w:r>
      <w:r w:rsidRPr="002858F8">
        <w:rPr>
          <w:rFonts w:ascii="Book Antiqua" w:eastAsia="Book Antiqua" w:hAnsi="Book Antiqua" w:cs="Book Antiqua"/>
        </w:rPr>
        <w:t>Unsolicited article; Externally peer reviewed.</w:t>
      </w:r>
    </w:p>
    <w:p w14:paraId="7E9BA766"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Peer-review model: </w:t>
      </w:r>
      <w:r w:rsidRPr="002858F8">
        <w:rPr>
          <w:rFonts w:ascii="Book Antiqua" w:eastAsia="Book Antiqua" w:hAnsi="Book Antiqua" w:cs="Book Antiqua"/>
        </w:rPr>
        <w:t>Single blind</w:t>
      </w:r>
    </w:p>
    <w:p w14:paraId="3471ED71" w14:textId="2B6D2F92"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Corresponding Author's Membership in Professional Societies: </w:t>
      </w:r>
      <w:r w:rsidRPr="002858F8">
        <w:rPr>
          <w:rFonts w:ascii="Book Antiqua" w:eastAsia="Book Antiqua" w:hAnsi="Book Antiqua" w:cs="Book Antiqua"/>
        </w:rPr>
        <w:t>The Kor</w:t>
      </w:r>
      <w:r w:rsidR="00102CC8" w:rsidRPr="002858F8">
        <w:rPr>
          <w:rFonts w:ascii="Book Antiqua" w:eastAsia="Book Antiqua" w:hAnsi="Book Antiqua" w:cs="Book Antiqua"/>
        </w:rPr>
        <w:t>ean Society of Gastroenterology</w:t>
      </w:r>
      <w:r w:rsidRPr="002858F8">
        <w:rPr>
          <w:rFonts w:ascii="Book Antiqua" w:eastAsia="Book Antiqua" w:hAnsi="Book Antiqua" w:cs="Book Antiqua"/>
        </w:rPr>
        <w:t>.</w:t>
      </w:r>
    </w:p>
    <w:p w14:paraId="11AEC56C" w14:textId="77777777" w:rsidR="00A77B3E" w:rsidRPr="002858F8" w:rsidRDefault="00A77B3E" w:rsidP="002858F8">
      <w:pPr>
        <w:spacing w:line="360" w:lineRule="auto"/>
        <w:jc w:val="both"/>
        <w:rPr>
          <w:rFonts w:ascii="Book Antiqua" w:hAnsi="Book Antiqua"/>
        </w:rPr>
      </w:pPr>
    </w:p>
    <w:p w14:paraId="78D86AA4"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Peer-review started: </w:t>
      </w:r>
      <w:r w:rsidRPr="002858F8">
        <w:rPr>
          <w:rFonts w:ascii="Book Antiqua" w:eastAsia="Book Antiqua" w:hAnsi="Book Antiqua" w:cs="Book Antiqua"/>
        </w:rPr>
        <w:t>December 18, 2021</w:t>
      </w:r>
    </w:p>
    <w:p w14:paraId="21800E71"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First decision: </w:t>
      </w:r>
      <w:r w:rsidRPr="002858F8">
        <w:rPr>
          <w:rFonts w:ascii="Book Antiqua" w:eastAsia="Book Antiqua" w:hAnsi="Book Antiqua" w:cs="Book Antiqua"/>
        </w:rPr>
        <w:t>January 23, 2022</w:t>
      </w:r>
    </w:p>
    <w:p w14:paraId="48B6B814" w14:textId="750EFA1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rPr>
        <w:t xml:space="preserve">Article in press: </w:t>
      </w:r>
    </w:p>
    <w:p w14:paraId="24C0A57E" w14:textId="77777777" w:rsidR="00A77B3E" w:rsidRPr="002858F8" w:rsidRDefault="00A77B3E" w:rsidP="002858F8">
      <w:pPr>
        <w:spacing w:line="360" w:lineRule="auto"/>
        <w:jc w:val="both"/>
        <w:rPr>
          <w:rFonts w:ascii="Book Antiqua" w:hAnsi="Book Antiqua"/>
        </w:rPr>
      </w:pPr>
    </w:p>
    <w:p w14:paraId="0D999E88" w14:textId="1629BB0B"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Specialty type: </w:t>
      </w:r>
      <w:r w:rsidRPr="002858F8">
        <w:rPr>
          <w:rFonts w:ascii="Book Antiqua" w:eastAsia="Book Antiqua" w:hAnsi="Book Antiqua" w:cs="Book Antiqua"/>
        </w:rPr>
        <w:t xml:space="preserve">Gastroenterology and </w:t>
      </w:r>
      <w:r w:rsidR="00102CC8" w:rsidRPr="002858F8">
        <w:rPr>
          <w:rFonts w:ascii="Book Antiqua" w:hAnsi="Book Antiqua" w:cs="Book Antiqua" w:hint="eastAsia"/>
          <w:lang w:eastAsia="zh-CN"/>
        </w:rPr>
        <w:t>h</w:t>
      </w:r>
      <w:r w:rsidRPr="002858F8">
        <w:rPr>
          <w:rFonts w:ascii="Book Antiqua" w:eastAsia="Book Antiqua" w:hAnsi="Book Antiqua" w:cs="Book Antiqua"/>
        </w:rPr>
        <w:t>epatology</w:t>
      </w:r>
    </w:p>
    <w:p w14:paraId="59636D05"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Country/Territory of origin: </w:t>
      </w:r>
      <w:r w:rsidRPr="002858F8">
        <w:rPr>
          <w:rFonts w:ascii="Book Antiqua" w:eastAsia="Book Antiqua" w:hAnsi="Book Antiqua" w:cs="Book Antiqua"/>
        </w:rPr>
        <w:t>South Korea</w:t>
      </w:r>
    </w:p>
    <w:p w14:paraId="565A39B3"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Peer-review report’s scientific quality classification</w:t>
      </w:r>
    </w:p>
    <w:p w14:paraId="5E645C8C"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Grade A (Excellent): 0</w:t>
      </w:r>
    </w:p>
    <w:p w14:paraId="4B3F3C81" w14:textId="723C73D5"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lastRenderedPageBreak/>
        <w:t>Grade B (Very good): B</w:t>
      </w:r>
      <w:r w:rsidR="00102CC8" w:rsidRPr="002858F8">
        <w:rPr>
          <w:rFonts w:ascii="Book Antiqua" w:hAnsi="Book Antiqua" w:cs="Book Antiqua" w:hint="eastAsia"/>
          <w:lang w:eastAsia="zh-CN"/>
        </w:rPr>
        <w:t>, B</w:t>
      </w:r>
    </w:p>
    <w:p w14:paraId="5400EBF1"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Grade C (Good): C</w:t>
      </w:r>
    </w:p>
    <w:p w14:paraId="4268568A"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Grade D (Fair): 0</w:t>
      </w:r>
    </w:p>
    <w:p w14:paraId="37CCCBBE"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Grade E (Poor): 0</w:t>
      </w:r>
    </w:p>
    <w:p w14:paraId="46B1092C" w14:textId="77777777" w:rsidR="00A77B3E" w:rsidRPr="002858F8" w:rsidRDefault="00A77B3E" w:rsidP="002858F8">
      <w:pPr>
        <w:spacing w:line="360" w:lineRule="auto"/>
        <w:jc w:val="both"/>
        <w:rPr>
          <w:rFonts w:ascii="Book Antiqua" w:hAnsi="Book Antiqua"/>
        </w:rPr>
      </w:pPr>
    </w:p>
    <w:p w14:paraId="609367EA" w14:textId="597BC211" w:rsidR="00C43A09" w:rsidRPr="002858F8" w:rsidRDefault="005A063C" w:rsidP="002858F8">
      <w:pPr>
        <w:spacing w:line="360" w:lineRule="auto"/>
        <w:jc w:val="both"/>
        <w:rPr>
          <w:rFonts w:ascii="Book Antiqua" w:hAnsi="Book Antiqua" w:cs="Book Antiqua"/>
          <w:lang w:eastAsia="zh-CN"/>
        </w:rPr>
      </w:pPr>
      <w:r w:rsidRPr="002858F8">
        <w:rPr>
          <w:rFonts w:ascii="Book Antiqua" w:eastAsia="Book Antiqua" w:hAnsi="Book Antiqua" w:cs="Book Antiqua"/>
          <w:b/>
        </w:rPr>
        <w:t xml:space="preserve">P-Reviewer: </w:t>
      </w:r>
      <w:r w:rsidR="00102CC8" w:rsidRPr="002858F8">
        <w:rPr>
          <w:rFonts w:ascii="Book Antiqua" w:hAnsi="Book Antiqua"/>
          <w:color w:val="000000"/>
        </w:rPr>
        <w:t>El-</w:t>
      </w:r>
      <w:proofErr w:type="spellStart"/>
      <w:r w:rsidR="00102CC8" w:rsidRPr="002858F8">
        <w:rPr>
          <w:rFonts w:ascii="Book Antiqua" w:hAnsi="Book Antiqua"/>
          <w:color w:val="000000"/>
        </w:rPr>
        <w:t>Nakeep</w:t>
      </w:r>
      <w:proofErr w:type="spellEnd"/>
      <w:r w:rsidR="00102CC8" w:rsidRPr="002858F8">
        <w:rPr>
          <w:rFonts w:ascii="Book Antiqua" w:hAnsi="Book Antiqua"/>
          <w:color w:val="000000"/>
        </w:rPr>
        <w:t xml:space="preserve"> S, Egypt; Govindarajan KK, India</w:t>
      </w:r>
      <w:r w:rsidRPr="002858F8">
        <w:rPr>
          <w:rFonts w:ascii="Book Antiqua" w:eastAsia="Book Antiqua" w:hAnsi="Book Antiqua" w:cs="Book Antiqua"/>
          <w:b/>
        </w:rPr>
        <w:t xml:space="preserve"> S-Editor: </w:t>
      </w:r>
      <w:r w:rsidRPr="002858F8">
        <w:rPr>
          <w:rFonts w:ascii="Book Antiqua" w:eastAsia="Book Antiqua" w:hAnsi="Book Antiqua" w:cs="Book Antiqua"/>
        </w:rPr>
        <w:t xml:space="preserve">Chen </w:t>
      </w:r>
      <w:r w:rsidR="00102CC8" w:rsidRPr="002858F8">
        <w:rPr>
          <w:rFonts w:ascii="Book Antiqua" w:hAnsi="Book Antiqua" w:cs="Book Antiqua" w:hint="eastAsia"/>
          <w:lang w:eastAsia="zh-CN"/>
        </w:rPr>
        <w:t>YL</w:t>
      </w:r>
      <w:r w:rsidRPr="002858F8">
        <w:rPr>
          <w:rFonts w:ascii="Book Antiqua" w:eastAsia="Book Antiqua" w:hAnsi="Book Antiqua" w:cs="Book Antiqua"/>
          <w:b/>
        </w:rPr>
        <w:t xml:space="preserve"> L-Editor: </w:t>
      </w:r>
      <w:r w:rsidR="00C43A09" w:rsidRPr="002858F8">
        <w:rPr>
          <w:rFonts w:ascii="Book Antiqua" w:hAnsi="Book Antiqua" w:cs="Book Antiqua" w:hint="eastAsia"/>
          <w:lang w:eastAsia="zh-CN"/>
        </w:rPr>
        <w:t>A</w:t>
      </w:r>
      <w:r w:rsidRPr="002858F8">
        <w:rPr>
          <w:rFonts w:ascii="Book Antiqua" w:eastAsia="Book Antiqua" w:hAnsi="Book Antiqua" w:cs="Book Antiqua"/>
          <w:b/>
        </w:rPr>
        <w:t xml:space="preserve"> P-Editor:</w:t>
      </w:r>
      <w:r w:rsidR="00AF3076" w:rsidRPr="002858F8">
        <w:rPr>
          <w:rFonts w:ascii="Book Antiqua" w:hAnsi="Book Antiqua" w:cs="Book Antiqua" w:hint="eastAsia"/>
          <w:b/>
          <w:lang w:eastAsia="zh-CN"/>
        </w:rPr>
        <w:t xml:space="preserve"> </w:t>
      </w:r>
      <w:r w:rsidR="00AF3076" w:rsidRPr="002858F8">
        <w:rPr>
          <w:rFonts w:ascii="Book Antiqua" w:hAnsi="Book Antiqua" w:cs="Book Antiqua" w:hint="eastAsia"/>
          <w:lang w:eastAsia="zh-CN"/>
        </w:rPr>
        <w:t>Chen YL</w:t>
      </w:r>
    </w:p>
    <w:p w14:paraId="10B9ABF6" w14:textId="18E72E32" w:rsidR="00A77B3E" w:rsidRPr="002858F8" w:rsidRDefault="00A77B3E" w:rsidP="002858F8">
      <w:pPr>
        <w:spacing w:line="360" w:lineRule="auto"/>
        <w:jc w:val="both"/>
        <w:rPr>
          <w:rFonts w:ascii="Book Antiqua" w:hAnsi="Book Antiqua"/>
          <w:lang w:eastAsia="zh-CN"/>
        </w:rPr>
        <w:sectPr w:rsidR="00A77B3E" w:rsidRPr="002858F8">
          <w:pgSz w:w="12240" w:h="15840"/>
          <w:pgMar w:top="1440" w:right="1440" w:bottom="1440" w:left="1440" w:header="720" w:footer="720" w:gutter="0"/>
          <w:cols w:space="720"/>
          <w:docGrid w:linePitch="360"/>
        </w:sectPr>
      </w:pPr>
    </w:p>
    <w:p w14:paraId="3E06C114" w14:textId="77777777" w:rsidR="00A77B3E" w:rsidRPr="002858F8" w:rsidRDefault="005A063C" w:rsidP="002858F8">
      <w:pPr>
        <w:spacing w:line="360" w:lineRule="auto"/>
        <w:jc w:val="both"/>
        <w:rPr>
          <w:rFonts w:ascii="Book Antiqua" w:hAnsi="Book Antiqua" w:cs="Book Antiqua"/>
          <w:b/>
          <w:lang w:eastAsia="zh-CN"/>
        </w:rPr>
      </w:pPr>
      <w:r w:rsidRPr="002858F8">
        <w:rPr>
          <w:rFonts w:ascii="Book Antiqua" w:eastAsia="Book Antiqua" w:hAnsi="Book Antiqua" w:cs="Book Antiqua"/>
          <w:b/>
        </w:rPr>
        <w:lastRenderedPageBreak/>
        <w:t>Figure Legends</w:t>
      </w:r>
    </w:p>
    <w:p w14:paraId="7882B2DC" w14:textId="3A28692F" w:rsidR="00A86B34" w:rsidRPr="002858F8" w:rsidRDefault="00BC2CAB" w:rsidP="002858F8">
      <w:pPr>
        <w:spacing w:line="360" w:lineRule="auto"/>
        <w:jc w:val="both"/>
        <w:rPr>
          <w:rFonts w:ascii="Book Antiqua" w:hAnsi="Book Antiqua"/>
          <w:lang w:eastAsia="zh-CN"/>
        </w:rPr>
      </w:pPr>
      <w:r w:rsidRPr="002858F8">
        <w:rPr>
          <w:rFonts w:ascii="Book Antiqua" w:hAnsi="Book Antiqua"/>
          <w:noProof/>
          <w:lang w:eastAsia="zh-CN"/>
        </w:rPr>
        <w:drawing>
          <wp:inline distT="0" distB="0" distL="0" distR="0" wp14:anchorId="3B580711" wp14:editId="06685FC2">
            <wp:extent cx="5099935" cy="2084912"/>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53-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9935" cy="2084912"/>
                    </a:xfrm>
                    <a:prstGeom prst="rect">
                      <a:avLst/>
                    </a:prstGeom>
                  </pic:spPr>
                </pic:pic>
              </a:graphicData>
            </a:graphic>
          </wp:inline>
        </w:drawing>
      </w:r>
    </w:p>
    <w:p w14:paraId="49A78BC1" w14:textId="7BD0E51B" w:rsidR="00A86B34" w:rsidRPr="002858F8" w:rsidRDefault="005A063C" w:rsidP="002858F8">
      <w:pPr>
        <w:spacing w:line="360" w:lineRule="auto"/>
        <w:jc w:val="both"/>
        <w:rPr>
          <w:rFonts w:ascii="Book Antiqua" w:hAnsi="Book Antiqua" w:cs="Book Antiqua"/>
          <w:b/>
          <w:bCs/>
          <w:lang w:eastAsia="zh-CN"/>
        </w:rPr>
        <w:sectPr w:rsidR="00A86B34" w:rsidRPr="002858F8">
          <w:pgSz w:w="12240" w:h="15840"/>
          <w:pgMar w:top="1440" w:right="1440" w:bottom="1440" w:left="1440" w:header="720" w:footer="720" w:gutter="0"/>
          <w:cols w:space="720"/>
          <w:docGrid w:linePitch="360"/>
        </w:sectPr>
      </w:pPr>
      <w:r w:rsidRPr="002858F8">
        <w:rPr>
          <w:rFonts w:ascii="Book Antiqua" w:eastAsia="Book Antiqua" w:hAnsi="Book Antiqua" w:cs="Book Antiqua"/>
          <w:b/>
          <w:bCs/>
        </w:rPr>
        <w:t>Figure 1 Two main typical endoscopic view</w:t>
      </w:r>
      <w:r w:rsidR="007E599F" w:rsidRPr="002858F8">
        <w:rPr>
          <w:rFonts w:ascii="Book Antiqua" w:eastAsia="Book Antiqua" w:hAnsi="Book Antiqua" w:cs="Book Antiqua"/>
          <w:b/>
          <w:bCs/>
        </w:rPr>
        <w:t>s</w:t>
      </w:r>
      <w:r w:rsidRPr="002858F8">
        <w:rPr>
          <w:rFonts w:ascii="Book Antiqua" w:eastAsia="Book Antiqua" w:hAnsi="Book Antiqua" w:cs="Book Antiqua"/>
          <w:b/>
          <w:bCs/>
        </w:rPr>
        <w:t xml:space="preserve"> of gastric antral vascular ectasia. </w:t>
      </w:r>
      <w:r w:rsidRPr="002858F8">
        <w:rPr>
          <w:rFonts w:ascii="Book Antiqua" w:eastAsia="Book Antiqua" w:hAnsi="Book Antiqua" w:cs="Book Antiqua"/>
          <w:bCs/>
        </w:rPr>
        <w:t xml:space="preserve">A: </w:t>
      </w:r>
      <w:r w:rsidRPr="002858F8">
        <w:rPr>
          <w:rFonts w:ascii="Book Antiqua" w:eastAsia="Book Antiqua" w:hAnsi="Book Antiqua" w:cs="Book Antiqua"/>
        </w:rPr>
        <w:t>Punctate (diffuse, honeycomb)-type gastric antral vascular ectasia (GAVE) showing sharply demarcated, punctate red spots diffusely scattered in antrum</w:t>
      </w:r>
      <w:r w:rsidR="00102CC8" w:rsidRPr="002858F8">
        <w:rPr>
          <w:rFonts w:ascii="Book Antiqua" w:hAnsi="Book Antiqua" w:cs="Book Antiqua" w:hint="eastAsia"/>
          <w:lang w:eastAsia="zh-CN"/>
        </w:rPr>
        <w:t>;</w:t>
      </w:r>
      <w:r w:rsidRPr="002858F8">
        <w:rPr>
          <w:rFonts w:ascii="Book Antiqua" w:eastAsia="Book Antiqua" w:hAnsi="Book Antiqua" w:cs="Book Antiqua"/>
          <w:b/>
          <w:bCs/>
        </w:rPr>
        <w:t xml:space="preserve"> </w:t>
      </w:r>
      <w:r w:rsidRPr="002858F8">
        <w:rPr>
          <w:rFonts w:ascii="Book Antiqua" w:eastAsia="Book Antiqua" w:hAnsi="Book Antiqua" w:cs="Book Antiqua"/>
          <w:bCs/>
        </w:rPr>
        <w:t>B:</w:t>
      </w:r>
      <w:r w:rsidRPr="002858F8">
        <w:rPr>
          <w:rFonts w:ascii="Book Antiqua" w:eastAsia="Book Antiqua" w:hAnsi="Book Antiqua" w:cs="Book Antiqua"/>
          <w:b/>
          <w:bCs/>
        </w:rPr>
        <w:t xml:space="preserve"> </w:t>
      </w:r>
      <w:r w:rsidRPr="002858F8">
        <w:rPr>
          <w:rFonts w:ascii="Book Antiqua" w:eastAsia="Book Antiqua" w:hAnsi="Book Antiqua" w:cs="Book Antiqua"/>
        </w:rPr>
        <w:t xml:space="preserve">Striped (linear, watermelon)-type GAVE showing bright red </w:t>
      </w:r>
      <w:r w:rsidR="00015B21" w:rsidRPr="002858F8">
        <w:rPr>
          <w:rFonts w:ascii="Book Antiqua" w:eastAsia="Book Antiqua" w:hAnsi="Book Antiqua" w:cs="Book Antiqua"/>
          <w:bCs/>
        </w:rPr>
        <w:t>bands</w:t>
      </w:r>
      <w:r w:rsidR="00015B21" w:rsidRPr="002858F8">
        <w:rPr>
          <w:rFonts w:ascii="Book Antiqua" w:eastAsia="Book Antiqua" w:hAnsi="Book Antiqua" w:cs="Book Antiqua"/>
        </w:rPr>
        <w:t xml:space="preserve"> </w:t>
      </w:r>
      <w:r w:rsidRPr="002858F8">
        <w:rPr>
          <w:rFonts w:ascii="Book Antiqua" w:eastAsia="Book Antiqua" w:hAnsi="Book Antiqua" w:cs="Book Antiqua"/>
        </w:rPr>
        <w:t>radiat</w:t>
      </w:r>
      <w:r w:rsidR="00015B21" w:rsidRPr="002858F8">
        <w:rPr>
          <w:rFonts w:ascii="Book Antiqua" w:eastAsia="Book Antiqua" w:hAnsi="Book Antiqua" w:cs="Book Antiqua"/>
        </w:rPr>
        <w:t>ing</w:t>
      </w:r>
      <w:r w:rsidRPr="002858F8">
        <w:rPr>
          <w:rFonts w:ascii="Book Antiqua" w:eastAsia="Book Antiqua" w:hAnsi="Book Antiqua" w:cs="Book Antiqua"/>
        </w:rPr>
        <w:t xml:space="preserve"> longitudinally from pylorus.</w:t>
      </w:r>
    </w:p>
    <w:p w14:paraId="3BA94ACC" w14:textId="77777777" w:rsidR="00A86B34" w:rsidRPr="002858F8" w:rsidRDefault="00A86B34" w:rsidP="002858F8">
      <w:pPr>
        <w:spacing w:line="360" w:lineRule="auto"/>
        <w:jc w:val="both"/>
        <w:rPr>
          <w:rFonts w:ascii="Book Antiqua" w:hAnsi="Book Antiqua"/>
          <w:b/>
        </w:rPr>
      </w:pPr>
      <w:r w:rsidRPr="002858F8">
        <w:rPr>
          <w:rFonts w:ascii="Book Antiqua" w:hAnsi="Book Antiqua"/>
          <w:b/>
        </w:rPr>
        <w:lastRenderedPageBreak/>
        <w:t>Table 1 Comparison of endoscopic patterns and baseline characteristics in patients with or without cirrhosis</w:t>
      </w:r>
    </w:p>
    <w:tbl>
      <w:tblPr>
        <w:tblStyle w:val="af"/>
        <w:tblW w:w="0" w:type="auto"/>
        <w:tblBorders>
          <w:left w:val="none" w:sz="0" w:space="0" w:color="auto"/>
          <w:right w:val="none" w:sz="0" w:space="0" w:color="auto"/>
        </w:tblBorders>
        <w:tblLook w:val="04A0" w:firstRow="1" w:lastRow="0" w:firstColumn="1" w:lastColumn="0" w:noHBand="0" w:noVBand="1"/>
      </w:tblPr>
      <w:tblGrid>
        <w:gridCol w:w="3397"/>
        <w:gridCol w:w="2127"/>
        <w:gridCol w:w="2409"/>
        <w:gridCol w:w="1083"/>
      </w:tblGrid>
      <w:tr w:rsidR="00A86B34" w:rsidRPr="002858F8" w14:paraId="48B45D99" w14:textId="77777777" w:rsidTr="00A86B34">
        <w:tc>
          <w:tcPr>
            <w:tcW w:w="3397" w:type="dxa"/>
            <w:tcBorders>
              <w:bottom w:val="single" w:sz="4" w:space="0" w:color="auto"/>
              <w:right w:val="nil"/>
            </w:tcBorders>
          </w:tcPr>
          <w:p w14:paraId="68A74C39" w14:textId="77777777" w:rsidR="00A86B34" w:rsidRPr="002858F8" w:rsidRDefault="00A86B34" w:rsidP="002858F8">
            <w:pPr>
              <w:spacing w:line="360" w:lineRule="auto"/>
              <w:rPr>
                <w:rFonts w:ascii="Book Antiqua" w:hAnsi="Book Antiqua" w:cs="Times New Roman"/>
                <w:bCs/>
              </w:rPr>
            </w:pPr>
            <w:bookmarkStart w:id="1" w:name="_Hlk68426805"/>
          </w:p>
        </w:tc>
        <w:tc>
          <w:tcPr>
            <w:tcW w:w="2127" w:type="dxa"/>
            <w:tcBorders>
              <w:left w:val="nil"/>
              <w:bottom w:val="single" w:sz="4" w:space="0" w:color="auto"/>
              <w:right w:val="nil"/>
            </w:tcBorders>
            <w:hideMark/>
          </w:tcPr>
          <w:p w14:paraId="752417EC"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rPr>
              <w:t>Cirrhosis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16)</w:t>
            </w:r>
          </w:p>
        </w:tc>
        <w:tc>
          <w:tcPr>
            <w:tcW w:w="2409" w:type="dxa"/>
            <w:tcBorders>
              <w:left w:val="nil"/>
              <w:bottom w:val="single" w:sz="4" w:space="0" w:color="auto"/>
              <w:right w:val="nil"/>
            </w:tcBorders>
            <w:hideMark/>
          </w:tcPr>
          <w:p w14:paraId="04B6A42F"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rPr>
              <w:t>No cirrhosis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7)</w:t>
            </w:r>
          </w:p>
        </w:tc>
        <w:tc>
          <w:tcPr>
            <w:tcW w:w="1083" w:type="dxa"/>
            <w:tcBorders>
              <w:left w:val="nil"/>
              <w:bottom w:val="single" w:sz="4" w:space="0" w:color="auto"/>
            </w:tcBorders>
            <w:hideMark/>
          </w:tcPr>
          <w:p w14:paraId="6DC564AE" w14:textId="25DD15FC"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i/>
              </w:rPr>
              <w:t>P</w:t>
            </w:r>
            <w:r w:rsidRPr="002858F8">
              <w:rPr>
                <w:rFonts w:ascii="Book Antiqua" w:hAnsi="Book Antiqua" w:cs="Times New Roman" w:hint="eastAsia"/>
                <w:b/>
                <w:i/>
                <w:lang w:eastAsia="zh-CN"/>
              </w:rPr>
              <w:t xml:space="preserve"> </w:t>
            </w:r>
            <w:r w:rsidRPr="002858F8">
              <w:rPr>
                <w:rFonts w:ascii="Book Antiqua" w:eastAsiaTheme="majorHAnsi" w:hAnsi="Book Antiqua" w:cs="Times New Roman"/>
                <w:b/>
              </w:rPr>
              <w:t>value</w:t>
            </w:r>
          </w:p>
        </w:tc>
      </w:tr>
      <w:tr w:rsidR="00C43A09" w:rsidRPr="002858F8" w14:paraId="50094D65" w14:textId="77777777" w:rsidTr="00BC2CAB">
        <w:tc>
          <w:tcPr>
            <w:tcW w:w="7933" w:type="dxa"/>
            <w:gridSpan w:val="3"/>
            <w:tcBorders>
              <w:bottom w:val="nil"/>
              <w:right w:val="nil"/>
            </w:tcBorders>
            <w:hideMark/>
          </w:tcPr>
          <w:p w14:paraId="36CF061C" w14:textId="4DC43922" w:rsidR="00C43A09" w:rsidRPr="002858F8" w:rsidRDefault="00C43A09" w:rsidP="002858F8">
            <w:pPr>
              <w:spacing w:line="360" w:lineRule="auto"/>
              <w:rPr>
                <w:rFonts w:ascii="Book Antiqua" w:eastAsiaTheme="majorHAnsi" w:hAnsi="Book Antiqua" w:cs="Times New Roman"/>
              </w:rPr>
            </w:pPr>
            <w:r w:rsidRPr="002858F8">
              <w:rPr>
                <w:rFonts w:ascii="Book Antiqua" w:hAnsi="Book Antiqua" w:cs="Times New Roman"/>
                <w:bCs/>
              </w:rPr>
              <w:t>Endoscopic pattern of GAVE</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left w:val="nil"/>
              <w:bottom w:val="nil"/>
            </w:tcBorders>
            <w:hideMark/>
          </w:tcPr>
          <w:p w14:paraId="3F2A2CE6" w14:textId="2DA11999" w:rsidR="00C43A09" w:rsidRPr="002858F8" w:rsidRDefault="00C43A09"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&lt;</w:t>
            </w:r>
            <w:r w:rsidRPr="002858F8">
              <w:rPr>
                <w:rFonts w:ascii="Book Antiqua" w:hAnsi="Book Antiqua" w:cs="Times New Roman" w:hint="eastAsia"/>
                <w:bCs/>
                <w:iCs/>
                <w:lang w:eastAsia="zh-CN"/>
              </w:rPr>
              <w:t xml:space="preserve"> </w:t>
            </w:r>
            <w:r w:rsidRPr="002858F8">
              <w:rPr>
                <w:rFonts w:ascii="Book Antiqua" w:eastAsiaTheme="majorHAnsi" w:hAnsi="Book Antiqua" w:cs="Times New Roman"/>
                <w:bCs/>
                <w:iCs/>
              </w:rPr>
              <w:t>0.001</w:t>
            </w:r>
          </w:p>
        </w:tc>
      </w:tr>
      <w:tr w:rsidR="00A86B34" w:rsidRPr="002858F8" w14:paraId="0A74C783" w14:textId="77777777" w:rsidTr="00A86B34">
        <w:tc>
          <w:tcPr>
            <w:tcW w:w="3397" w:type="dxa"/>
            <w:tcBorders>
              <w:top w:val="nil"/>
              <w:bottom w:val="nil"/>
              <w:right w:val="nil"/>
            </w:tcBorders>
            <w:hideMark/>
          </w:tcPr>
          <w:p w14:paraId="0FEAED5E" w14:textId="472465E3" w:rsidR="00A86B34" w:rsidRPr="002858F8" w:rsidRDefault="00A86B34" w:rsidP="002858F8">
            <w:pPr>
              <w:spacing w:line="360" w:lineRule="auto"/>
              <w:ind w:firstLineChars="50" w:firstLine="120"/>
              <w:rPr>
                <w:rFonts w:ascii="Book Antiqua" w:hAnsi="Book Antiqua" w:cs="Times New Roman"/>
                <w:bCs/>
                <w:lang w:eastAsia="zh-CN"/>
              </w:rPr>
            </w:pPr>
            <w:r w:rsidRPr="002858F8">
              <w:rPr>
                <w:rFonts w:ascii="Book Antiqua" w:hAnsi="Book Antiqua" w:cs="Times New Roman"/>
                <w:bCs/>
              </w:rPr>
              <w:t>Punctate (Diffuse)</w:t>
            </w:r>
          </w:p>
        </w:tc>
        <w:tc>
          <w:tcPr>
            <w:tcW w:w="2127" w:type="dxa"/>
            <w:tcBorders>
              <w:top w:val="nil"/>
              <w:left w:val="nil"/>
              <w:bottom w:val="nil"/>
              <w:right w:val="nil"/>
            </w:tcBorders>
            <w:hideMark/>
          </w:tcPr>
          <w:p w14:paraId="42A0E22D" w14:textId="05497C05"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16 (100)</w:t>
            </w:r>
          </w:p>
        </w:tc>
        <w:tc>
          <w:tcPr>
            <w:tcW w:w="2409" w:type="dxa"/>
            <w:tcBorders>
              <w:top w:val="nil"/>
              <w:left w:val="nil"/>
              <w:bottom w:val="nil"/>
              <w:right w:val="nil"/>
            </w:tcBorders>
            <w:hideMark/>
          </w:tcPr>
          <w:p w14:paraId="3111A693" w14:textId="6F278C1A"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1 (14.3)</w:t>
            </w:r>
          </w:p>
        </w:tc>
        <w:tc>
          <w:tcPr>
            <w:tcW w:w="1083" w:type="dxa"/>
            <w:tcBorders>
              <w:top w:val="nil"/>
              <w:left w:val="nil"/>
              <w:bottom w:val="nil"/>
            </w:tcBorders>
          </w:tcPr>
          <w:p w14:paraId="0D302129" w14:textId="77777777" w:rsidR="00A86B34" w:rsidRPr="002858F8" w:rsidRDefault="00A86B34" w:rsidP="002858F8">
            <w:pPr>
              <w:spacing w:line="360" w:lineRule="auto"/>
              <w:rPr>
                <w:rFonts w:ascii="Book Antiqua" w:eastAsiaTheme="majorHAnsi" w:hAnsi="Book Antiqua" w:cs="Times New Roman"/>
                <w:i/>
              </w:rPr>
            </w:pPr>
          </w:p>
        </w:tc>
      </w:tr>
      <w:tr w:rsidR="00A86B34" w:rsidRPr="002858F8" w14:paraId="2BE2E844" w14:textId="77777777" w:rsidTr="00A86B34">
        <w:tc>
          <w:tcPr>
            <w:tcW w:w="3397" w:type="dxa"/>
            <w:tcBorders>
              <w:top w:val="nil"/>
              <w:bottom w:val="nil"/>
              <w:right w:val="nil"/>
            </w:tcBorders>
            <w:hideMark/>
          </w:tcPr>
          <w:p w14:paraId="3D16A71C" w14:textId="416E7FAA"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Stripe (Linear)</w:t>
            </w:r>
          </w:p>
        </w:tc>
        <w:tc>
          <w:tcPr>
            <w:tcW w:w="2127" w:type="dxa"/>
            <w:tcBorders>
              <w:top w:val="nil"/>
              <w:left w:val="nil"/>
              <w:bottom w:val="nil"/>
              <w:right w:val="nil"/>
            </w:tcBorders>
            <w:hideMark/>
          </w:tcPr>
          <w:p w14:paraId="2915B1B1"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09" w:type="dxa"/>
            <w:tcBorders>
              <w:top w:val="nil"/>
              <w:left w:val="nil"/>
              <w:bottom w:val="nil"/>
              <w:right w:val="nil"/>
            </w:tcBorders>
            <w:hideMark/>
          </w:tcPr>
          <w:p w14:paraId="404EA8F2" w14:textId="5B36BBCD"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6 (85.7)</w:t>
            </w:r>
          </w:p>
        </w:tc>
        <w:tc>
          <w:tcPr>
            <w:tcW w:w="1083" w:type="dxa"/>
            <w:tcBorders>
              <w:top w:val="nil"/>
              <w:left w:val="nil"/>
              <w:bottom w:val="nil"/>
            </w:tcBorders>
          </w:tcPr>
          <w:p w14:paraId="24B416FF" w14:textId="77777777" w:rsidR="00A86B34" w:rsidRPr="002858F8" w:rsidRDefault="00A86B34" w:rsidP="002858F8">
            <w:pPr>
              <w:spacing w:line="360" w:lineRule="auto"/>
              <w:rPr>
                <w:rFonts w:ascii="Book Antiqua" w:eastAsiaTheme="majorHAnsi" w:hAnsi="Book Antiqua" w:cs="Times New Roman"/>
                <w:i/>
              </w:rPr>
            </w:pPr>
          </w:p>
        </w:tc>
      </w:tr>
      <w:tr w:rsidR="00A86B34" w:rsidRPr="002858F8" w14:paraId="5264A9AA" w14:textId="77777777" w:rsidTr="00A86B34">
        <w:tc>
          <w:tcPr>
            <w:tcW w:w="3397" w:type="dxa"/>
            <w:tcBorders>
              <w:top w:val="nil"/>
              <w:bottom w:val="nil"/>
              <w:right w:val="nil"/>
            </w:tcBorders>
            <w:hideMark/>
          </w:tcPr>
          <w:p w14:paraId="3AF531F3" w14:textId="45BD80D2" w:rsidR="00A86B34" w:rsidRPr="002858F8" w:rsidRDefault="008A0D7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rPr>
              <w:t xml:space="preserve">Age, </w:t>
            </w:r>
            <w:proofErr w:type="spellStart"/>
            <w:r w:rsidRPr="002858F8">
              <w:rPr>
                <w:rFonts w:ascii="Book Antiqua" w:eastAsiaTheme="majorHAnsi" w:hAnsi="Book Antiqua" w:cs="Times New Roman"/>
                <w:bCs/>
              </w:rPr>
              <w:t>yr</w:t>
            </w:r>
            <w:proofErr w:type="spellEnd"/>
            <w:r w:rsidR="00197E0D" w:rsidRPr="002858F8">
              <w:rPr>
                <w:rFonts w:ascii="Book Antiqua" w:hAnsi="Book Antiqua" w:cs="Times New Roman" w:hint="eastAsia"/>
                <w:bCs/>
                <w:lang w:eastAsia="zh-CN"/>
              </w:rPr>
              <w:t>,</w:t>
            </w:r>
            <w:r w:rsidR="00197E0D" w:rsidRPr="002858F8">
              <w:rPr>
                <w:rFonts w:ascii="Book Antiqua" w:eastAsiaTheme="minorHAnsi" w:hAnsi="Book Antiqua"/>
              </w:rPr>
              <w:t xml:space="preserve"> mean ± SD</w:t>
            </w:r>
          </w:p>
        </w:tc>
        <w:tc>
          <w:tcPr>
            <w:tcW w:w="2127" w:type="dxa"/>
            <w:tcBorders>
              <w:top w:val="nil"/>
              <w:left w:val="nil"/>
              <w:bottom w:val="nil"/>
              <w:right w:val="nil"/>
            </w:tcBorders>
            <w:hideMark/>
          </w:tcPr>
          <w:p w14:paraId="6B8A086C"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55.4 ± 12.2</w:t>
            </w:r>
          </w:p>
        </w:tc>
        <w:tc>
          <w:tcPr>
            <w:tcW w:w="2409" w:type="dxa"/>
            <w:tcBorders>
              <w:top w:val="nil"/>
              <w:left w:val="nil"/>
              <w:bottom w:val="nil"/>
              <w:right w:val="nil"/>
            </w:tcBorders>
            <w:hideMark/>
          </w:tcPr>
          <w:p w14:paraId="29720C9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69.8 ± 6.1</w:t>
            </w:r>
          </w:p>
        </w:tc>
        <w:tc>
          <w:tcPr>
            <w:tcW w:w="1083" w:type="dxa"/>
            <w:tcBorders>
              <w:top w:val="nil"/>
              <w:left w:val="nil"/>
              <w:bottom w:val="nil"/>
            </w:tcBorders>
            <w:hideMark/>
          </w:tcPr>
          <w:p w14:paraId="1759281D" w14:textId="77777777" w:rsidR="00A86B34" w:rsidRPr="002858F8" w:rsidRDefault="00A86B34" w:rsidP="002858F8">
            <w:pPr>
              <w:spacing w:line="360" w:lineRule="auto"/>
              <w:rPr>
                <w:rFonts w:ascii="Book Antiqua" w:hAnsi="Book Antiqua" w:cs="Times New Roman"/>
              </w:rPr>
            </w:pPr>
            <w:r w:rsidRPr="002858F8">
              <w:rPr>
                <w:rFonts w:ascii="Book Antiqua" w:eastAsiaTheme="majorHAnsi" w:hAnsi="Book Antiqua" w:cs="Times New Roman"/>
              </w:rPr>
              <w:t>0.015</w:t>
            </w:r>
          </w:p>
        </w:tc>
      </w:tr>
      <w:tr w:rsidR="00A86B34" w:rsidRPr="002858F8" w14:paraId="19A6B7BF" w14:textId="77777777" w:rsidTr="00A86B34">
        <w:tc>
          <w:tcPr>
            <w:tcW w:w="3397" w:type="dxa"/>
            <w:tcBorders>
              <w:top w:val="nil"/>
              <w:bottom w:val="nil"/>
              <w:right w:val="nil"/>
            </w:tcBorders>
            <w:hideMark/>
          </w:tcPr>
          <w:p w14:paraId="7ACDC362" w14:textId="29E2D299" w:rsidR="00A86B34" w:rsidRPr="002858F8" w:rsidRDefault="00C43A09" w:rsidP="002858F8">
            <w:pPr>
              <w:spacing w:line="360" w:lineRule="auto"/>
              <w:rPr>
                <w:rFonts w:ascii="Book Antiqua" w:hAnsi="Book Antiqua" w:cs="Times New Roman"/>
                <w:bCs/>
              </w:rPr>
            </w:pPr>
            <w:r w:rsidRPr="002858F8">
              <w:rPr>
                <w:rFonts w:ascii="Book Antiqua" w:eastAsiaTheme="majorHAnsi" w:hAnsi="Book Antiqua" w:cs="Times New Roman"/>
                <w:bCs/>
              </w:rPr>
              <w:t>Gender (males/</w:t>
            </w:r>
            <w:r w:rsidR="00A86B34" w:rsidRPr="002858F8">
              <w:rPr>
                <w:rFonts w:ascii="Book Antiqua" w:eastAsiaTheme="majorHAnsi" w:hAnsi="Book Antiqua" w:cs="Times New Roman"/>
                <w:bCs/>
              </w:rPr>
              <w:t>females)</w:t>
            </w:r>
          </w:p>
        </w:tc>
        <w:tc>
          <w:tcPr>
            <w:tcW w:w="2127" w:type="dxa"/>
            <w:tcBorders>
              <w:top w:val="nil"/>
              <w:left w:val="nil"/>
              <w:bottom w:val="nil"/>
              <w:right w:val="nil"/>
            </w:tcBorders>
            <w:hideMark/>
          </w:tcPr>
          <w:p w14:paraId="42CD84A2"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12/4</w:t>
            </w:r>
          </w:p>
        </w:tc>
        <w:tc>
          <w:tcPr>
            <w:tcW w:w="2409" w:type="dxa"/>
            <w:tcBorders>
              <w:top w:val="nil"/>
              <w:left w:val="nil"/>
              <w:bottom w:val="nil"/>
              <w:right w:val="nil"/>
            </w:tcBorders>
            <w:hideMark/>
          </w:tcPr>
          <w:p w14:paraId="61660242"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2/5</w:t>
            </w:r>
          </w:p>
        </w:tc>
        <w:tc>
          <w:tcPr>
            <w:tcW w:w="1083" w:type="dxa"/>
            <w:tcBorders>
              <w:top w:val="nil"/>
              <w:left w:val="nil"/>
              <w:bottom w:val="nil"/>
            </w:tcBorders>
            <w:hideMark/>
          </w:tcPr>
          <w:p w14:paraId="21717BCA"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0.066</w:t>
            </w:r>
          </w:p>
        </w:tc>
      </w:tr>
      <w:tr w:rsidR="00A86B34" w:rsidRPr="002858F8" w14:paraId="682253EA" w14:textId="77777777" w:rsidTr="00A86B34">
        <w:tc>
          <w:tcPr>
            <w:tcW w:w="3397" w:type="dxa"/>
            <w:tcBorders>
              <w:top w:val="nil"/>
              <w:bottom w:val="nil"/>
              <w:right w:val="nil"/>
            </w:tcBorders>
            <w:hideMark/>
          </w:tcPr>
          <w:p w14:paraId="2BE3D92E" w14:textId="1203C086"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BMI, kg/m</w:t>
            </w:r>
            <w:r w:rsidRPr="002858F8">
              <w:rPr>
                <w:rFonts w:ascii="Book Antiqua" w:eastAsiaTheme="majorHAnsi" w:hAnsi="Book Antiqua" w:cs="Times New Roman"/>
                <w:bCs/>
                <w:vertAlign w:val="superscript"/>
              </w:rPr>
              <w:t>2</w:t>
            </w:r>
            <w:r w:rsidR="00197E0D" w:rsidRPr="002858F8">
              <w:rPr>
                <w:rFonts w:ascii="Book Antiqua" w:hAnsi="Book Antiqua" w:cs="Times New Roman" w:hint="eastAsia"/>
                <w:bCs/>
                <w:lang w:eastAsia="zh-CN"/>
              </w:rPr>
              <w:t>,</w:t>
            </w:r>
            <w:r w:rsidR="00197E0D" w:rsidRPr="002858F8">
              <w:rPr>
                <w:rFonts w:ascii="Book Antiqua" w:eastAsiaTheme="minorHAnsi" w:hAnsi="Book Antiqua"/>
              </w:rPr>
              <w:t xml:space="preserve"> mean ± SD</w:t>
            </w:r>
          </w:p>
        </w:tc>
        <w:tc>
          <w:tcPr>
            <w:tcW w:w="2127" w:type="dxa"/>
            <w:tcBorders>
              <w:top w:val="nil"/>
              <w:left w:val="nil"/>
              <w:bottom w:val="nil"/>
              <w:right w:val="nil"/>
            </w:tcBorders>
            <w:hideMark/>
          </w:tcPr>
          <w:p w14:paraId="5F0F756D" w14:textId="568827B8"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rPr>
              <w:t>23.4 ± 4.0</w:t>
            </w:r>
          </w:p>
        </w:tc>
        <w:tc>
          <w:tcPr>
            <w:tcW w:w="2409" w:type="dxa"/>
            <w:tcBorders>
              <w:top w:val="nil"/>
              <w:left w:val="nil"/>
              <w:bottom w:val="nil"/>
              <w:right w:val="nil"/>
            </w:tcBorders>
            <w:hideMark/>
          </w:tcPr>
          <w:p w14:paraId="6F18CDE2"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25.0 ± 4.6</w:t>
            </w:r>
          </w:p>
        </w:tc>
        <w:tc>
          <w:tcPr>
            <w:tcW w:w="1083" w:type="dxa"/>
            <w:tcBorders>
              <w:top w:val="nil"/>
              <w:left w:val="nil"/>
              <w:bottom w:val="nil"/>
            </w:tcBorders>
            <w:hideMark/>
          </w:tcPr>
          <w:p w14:paraId="259F3789"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0.397</w:t>
            </w:r>
          </w:p>
        </w:tc>
      </w:tr>
      <w:tr w:rsidR="00C43A09" w:rsidRPr="002858F8" w14:paraId="40DFF048" w14:textId="77777777" w:rsidTr="00BC2CAB">
        <w:tc>
          <w:tcPr>
            <w:tcW w:w="7933" w:type="dxa"/>
            <w:gridSpan w:val="3"/>
            <w:tcBorders>
              <w:top w:val="nil"/>
              <w:bottom w:val="nil"/>
              <w:right w:val="nil"/>
            </w:tcBorders>
            <w:hideMark/>
          </w:tcPr>
          <w:p w14:paraId="5D329320" w14:textId="5AB14F91"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t>Etiology of cirrhosis</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top w:val="nil"/>
              <w:left w:val="nil"/>
              <w:bottom w:val="nil"/>
            </w:tcBorders>
          </w:tcPr>
          <w:p w14:paraId="78431740" w14:textId="77777777" w:rsidR="00C43A09" w:rsidRPr="002858F8" w:rsidRDefault="00C43A09" w:rsidP="002858F8">
            <w:pPr>
              <w:spacing w:line="360" w:lineRule="auto"/>
              <w:rPr>
                <w:rFonts w:ascii="Book Antiqua" w:hAnsi="Book Antiqua" w:cs="Times New Roman"/>
                <w:bCs/>
              </w:rPr>
            </w:pPr>
          </w:p>
        </w:tc>
      </w:tr>
      <w:tr w:rsidR="00A86B34" w:rsidRPr="002858F8" w14:paraId="6DFF061B" w14:textId="77777777" w:rsidTr="00A86B34">
        <w:tc>
          <w:tcPr>
            <w:tcW w:w="3397" w:type="dxa"/>
            <w:tcBorders>
              <w:top w:val="nil"/>
              <w:bottom w:val="nil"/>
              <w:right w:val="nil"/>
            </w:tcBorders>
            <w:hideMark/>
          </w:tcPr>
          <w:p w14:paraId="6A11C190" w14:textId="1294755A"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Viral</w:t>
            </w:r>
          </w:p>
        </w:tc>
        <w:tc>
          <w:tcPr>
            <w:tcW w:w="2127" w:type="dxa"/>
            <w:tcBorders>
              <w:top w:val="nil"/>
              <w:left w:val="nil"/>
              <w:bottom w:val="nil"/>
              <w:right w:val="nil"/>
            </w:tcBorders>
            <w:hideMark/>
          </w:tcPr>
          <w:p w14:paraId="463B8F1F" w14:textId="5DCF9923"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6 (37.5)</w:t>
            </w:r>
          </w:p>
        </w:tc>
        <w:tc>
          <w:tcPr>
            <w:tcW w:w="2409" w:type="dxa"/>
            <w:tcBorders>
              <w:top w:val="nil"/>
              <w:left w:val="nil"/>
              <w:bottom w:val="nil"/>
              <w:right w:val="nil"/>
            </w:tcBorders>
          </w:tcPr>
          <w:p w14:paraId="75EE81FC"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59FD85B3" w14:textId="77777777" w:rsidR="00A86B34" w:rsidRPr="002858F8" w:rsidRDefault="00A86B34" w:rsidP="002858F8">
            <w:pPr>
              <w:spacing w:line="360" w:lineRule="auto"/>
              <w:rPr>
                <w:rFonts w:ascii="Book Antiqua" w:hAnsi="Book Antiqua" w:cs="Times New Roman"/>
                <w:bCs/>
              </w:rPr>
            </w:pPr>
          </w:p>
        </w:tc>
      </w:tr>
      <w:tr w:rsidR="00A86B34" w:rsidRPr="002858F8" w14:paraId="69F72D20" w14:textId="77777777" w:rsidTr="00A86B34">
        <w:tc>
          <w:tcPr>
            <w:tcW w:w="3397" w:type="dxa"/>
            <w:tcBorders>
              <w:top w:val="nil"/>
              <w:bottom w:val="nil"/>
              <w:right w:val="nil"/>
            </w:tcBorders>
            <w:hideMark/>
          </w:tcPr>
          <w:p w14:paraId="6B9A3118" w14:textId="6F6AA7E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Alcohol</w:t>
            </w:r>
          </w:p>
        </w:tc>
        <w:tc>
          <w:tcPr>
            <w:tcW w:w="2127" w:type="dxa"/>
            <w:tcBorders>
              <w:top w:val="nil"/>
              <w:left w:val="nil"/>
              <w:bottom w:val="nil"/>
              <w:right w:val="nil"/>
            </w:tcBorders>
            <w:hideMark/>
          </w:tcPr>
          <w:p w14:paraId="155A4628" w14:textId="0032C29D"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6 (37.5)</w:t>
            </w:r>
          </w:p>
        </w:tc>
        <w:tc>
          <w:tcPr>
            <w:tcW w:w="2409" w:type="dxa"/>
            <w:tcBorders>
              <w:top w:val="nil"/>
              <w:left w:val="nil"/>
              <w:bottom w:val="nil"/>
              <w:right w:val="nil"/>
            </w:tcBorders>
          </w:tcPr>
          <w:p w14:paraId="43421751"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59854D66" w14:textId="77777777" w:rsidR="00A86B34" w:rsidRPr="002858F8" w:rsidRDefault="00A86B34" w:rsidP="002858F8">
            <w:pPr>
              <w:spacing w:line="360" w:lineRule="auto"/>
              <w:rPr>
                <w:rFonts w:ascii="Book Antiqua" w:hAnsi="Book Antiqua" w:cs="Times New Roman"/>
                <w:bCs/>
              </w:rPr>
            </w:pPr>
          </w:p>
        </w:tc>
      </w:tr>
      <w:tr w:rsidR="00A86B34" w:rsidRPr="002858F8" w14:paraId="1623107E" w14:textId="77777777" w:rsidTr="00A86B34">
        <w:tc>
          <w:tcPr>
            <w:tcW w:w="3397" w:type="dxa"/>
            <w:tcBorders>
              <w:top w:val="nil"/>
              <w:bottom w:val="nil"/>
              <w:right w:val="nil"/>
            </w:tcBorders>
            <w:hideMark/>
          </w:tcPr>
          <w:p w14:paraId="4A8B141E" w14:textId="53A52D75"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Autoimmune hepatitis</w:t>
            </w:r>
          </w:p>
        </w:tc>
        <w:tc>
          <w:tcPr>
            <w:tcW w:w="2127" w:type="dxa"/>
            <w:tcBorders>
              <w:top w:val="nil"/>
              <w:left w:val="nil"/>
              <w:bottom w:val="nil"/>
              <w:right w:val="nil"/>
            </w:tcBorders>
            <w:hideMark/>
          </w:tcPr>
          <w:p w14:paraId="548FA787" w14:textId="35FCE2A5"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1 (6.3</w:t>
            </w:r>
            <w:r w:rsidR="00A86B34" w:rsidRPr="002858F8">
              <w:rPr>
                <w:rFonts w:ascii="Book Antiqua" w:hAnsi="Book Antiqua" w:cs="Times New Roman"/>
                <w:bCs/>
              </w:rPr>
              <w:t>)</w:t>
            </w:r>
          </w:p>
        </w:tc>
        <w:tc>
          <w:tcPr>
            <w:tcW w:w="2409" w:type="dxa"/>
            <w:tcBorders>
              <w:top w:val="nil"/>
              <w:left w:val="nil"/>
              <w:bottom w:val="nil"/>
              <w:right w:val="nil"/>
            </w:tcBorders>
            <w:hideMark/>
          </w:tcPr>
          <w:p w14:paraId="261ABDB6"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NA</w:t>
            </w:r>
          </w:p>
        </w:tc>
        <w:tc>
          <w:tcPr>
            <w:tcW w:w="1083" w:type="dxa"/>
            <w:tcBorders>
              <w:top w:val="nil"/>
              <w:left w:val="nil"/>
              <w:bottom w:val="nil"/>
            </w:tcBorders>
            <w:hideMark/>
          </w:tcPr>
          <w:p w14:paraId="6AECB686"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NA</w:t>
            </w:r>
          </w:p>
        </w:tc>
      </w:tr>
      <w:tr w:rsidR="00A86B34" w:rsidRPr="002858F8" w14:paraId="5D92122C" w14:textId="77777777" w:rsidTr="00A86B34">
        <w:tc>
          <w:tcPr>
            <w:tcW w:w="3397" w:type="dxa"/>
            <w:tcBorders>
              <w:top w:val="nil"/>
              <w:bottom w:val="nil"/>
              <w:right w:val="nil"/>
            </w:tcBorders>
            <w:hideMark/>
          </w:tcPr>
          <w:p w14:paraId="5A3C7522" w14:textId="5B62CDD1"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NASH</w:t>
            </w:r>
          </w:p>
        </w:tc>
        <w:tc>
          <w:tcPr>
            <w:tcW w:w="2127" w:type="dxa"/>
            <w:tcBorders>
              <w:top w:val="nil"/>
              <w:left w:val="nil"/>
              <w:bottom w:val="nil"/>
              <w:right w:val="nil"/>
            </w:tcBorders>
            <w:hideMark/>
          </w:tcPr>
          <w:p w14:paraId="5C667E81" w14:textId="3EFC6F7C"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1 (6.3</w:t>
            </w:r>
            <w:r w:rsidR="00A86B34" w:rsidRPr="002858F8">
              <w:rPr>
                <w:rFonts w:ascii="Book Antiqua" w:hAnsi="Book Antiqua" w:cs="Times New Roman"/>
                <w:bCs/>
              </w:rPr>
              <w:t>)</w:t>
            </w:r>
          </w:p>
        </w:tc>
        <w:tc>
          <w:tcPr>
            <w:tcW w:w="2409" w:type="dxa"/>
            <w:tcBorders>
              <w:top w:val="nil"/>
              <w:left w:val="nil"/>
              <w:bottom w:val="nil"/>
              <w:right w:val="nil"/>
            </w:tcBorders>
          </w:tcPr>
          <w:p w14:paraId="630FFCF1"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7767A0D5" w14:textId="77777777" w:rsidR="00A86B34" w:rsidRPr="002858F8" w:rsidRDefault="00A86B34" w:rsidP="002858F8">
            <w:pPr>
              <w:spacing w:line="360" w:lineRule="auto"/>
              <w:rPr>
                <w:rFonts w:ascii="Book Antiqua" w:hAnsi="Book Antiqua" w:cs="Times New Roman"/>
                <w:bCs/>
              </w:rPr>
            </w:pPr>
          </w:p>
        </w:tc>
      </w:tr>
      <w:tr w:rsidR="00A86B34" w:rsidRPr="002858F8" w14:paraId="5C1FF115" w14:textId="77777777" w:rsidTr="00A86B34">
        <w:tc>
          <w:tcPr>
            <w:tcW w:w="3397" w:type="dxa"/>
            <w:tcBorders>
              <w:top w:val="nil"/>
              <w:bottom w:val="nil"/>
              <w:right w:val="nil"/>
            </w:tcBorders>
            <w:hideMark/>
          </w:tcPr>
          <w:p w14:paraId="47D0197F" w14:textId="5066AA5D"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Cryptogenic</w:t>
            </w:r>
          </w:p>
        </w:tc>
        <w:tc>
          <w:tcPr>
            <w:tcW w:w="2127" w:type="dxa"/>
            <w:tcBorders>
              <w:top w:val="nil"/>
              <w:left w:val="nil"/>
              <w:bottom w:val="nil"/>
              <w:right w:val="nil"/>
            </w:tcBorders>
            <w:hideMark/>
          </w:tcPr>
          <w:p w14:paraId="156EEC1D" w14:textId="43926D72"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2 (12.5</w:t>
            </w:r>
            <w:r w:rsidR="00A86B34" w:rsidRPr="002858F8">
              <w:rPr>
                <w:rFonts w:ascii="Book Antiqua" w:hAnsi="Book Antiqua" w:cs="Times New Roman"/>
                <w:bCs/>
              </w:rPr>
              <w:t>)</w:t>
            </w:r>
          </w:p>
        </w:tc>
        <w:tc>
          <w:tcPr>
            <w:tcW w:w="2409" w:type="dxa"/>
            <w:tcBorders>
              <w:top w:val="nil"/>
              <w:left w:val="nil"/>
              <w:bottom w:val="nil"/>
              <w:right w:val="nil"/>
            </w:tcBorders>
          </w:tcPr>
          <w:p w14:paraId="5B64D93E"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46EF0F04" w14:textId="77777777" w:rsidR="00A86B34" w:rsidRPr="002858F8" w:rsidRDefault="00A86B34" w:rsidP="002858F8">
            <w:pPr>
              <w:spacing w:line="360" w:lineRule="auto"/>
              <w:rPr>
                <w:rFonts w:ascii="Book Antiqua" w:hAnsi="Book Antiqua" w:cs="Times New Roman"/>
                <w:bCs/>
              </w:rPr>
            </w:pPr>
          </w:p>
        </w:tc>
      </w:tr>
      <w:tr w:rsidR="00C43A09" w:rsidRPr="002858F8" w14:paraId="5F82DEF7" w14:textId="77777777" w:rsidTr="00BC2CAB">
        <w:tc>
          <w:tcPr>
            <w:tcW w:w="7933" w:type="dxa"/>
            <w:gridSpan w:val="3"/>
            <w:tcBorders>
              <w:top w:val="nil"/>
              <w:bottom w:val="nil"/>
              <w:right w:val="nil"/>
            </w:tcBorders>
            <w:hideMark/>
          </w:tcPr>
          <w:p w14:paraId="3D757044" w14:textId="6BF3D2AF"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t>Child Pugh Score</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top w:val="nil"/>
              <w:left w:val="nil"/>
              <w:bottom w:val="nil"/>
            </w:tcBorders>
          </w:tcPr>
          <w:p w14:paraId="5D60A410" w14:textId="77777777" w:rsidR="00C43A09" w:rsidRPr="002858F8" w:rsidRDefault="00C43A09" w:rsidP="002858F8">
            <w:pPr>
              <w:spacing w:line="360" w:lineRule="auto"/>
              <w:rPr>
                <w:rFonts w:ascii="Book Antiqua" w:hAnsi="Book Antiqua" w:cs="Times New Roman"/>
                <w:bCs/>
              </w:rPr>
            </w:pPr>
          </w:p>
        </w:tc>
      </w:tr>
      <w:tr w:rsidR="00A86B34" w:rsidRPr="002858F8" w14:paraId="53BC017B" w14:textId="77777777" w:rsidTr="00A86B34">
        <w:tc>
          <w:tcPr>
            <w:tcW w:w="3397" w:type="dxa"/>
            <w:tcBorders>
              <w:top w:val="nil"/>
              <w:bottom w:val="nil"/>
              <w:right w:val="nil"/>
            </w:tcBorders>
            <w:hideMark/>
          </w:tcPr>
          <w:p w14:paraId="3AB08BD0" w14:textId="30C1E010"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Class A</w:t>
            </w:r>
          </w:p>
        </w:tc>
        <w:tc>
          <w:tcPr>
            <w:tcW w:w="2127" w:type="dxa"/>
            <w:tcBorders>
              <w:top w:val="nil"/>
              <w:left w:val="nil"/>
              <w:bottom w:val="nil"/>
              <w:right w:val="nil"/>
            </w:tcBorders>
            <w:hideMark/>
          </w:tcPr>
          <w:p w14:paraId="21F07B7D" w14:textId="14736E36"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5 (31.3</w:t>
            </w:r>
            <w:r w:rsidR="00A86B34" w:rsidRPr="002858F8">
              <w:rPr>
                <w:rFonts w:ascii="Book Antiqua" w:hAnsi="Book Antiqua" w:cs="Times New Roman"/>
                <w:bCs/>
              </w:rPr>
              <w:t>)</w:t>
            </w:r>
          </w:p>
        </w:tc>
        <w:tc>
          <w:tcPr>
            <w:tcW w:w="2409" w:type="dxa"/>
            <w:tcBorders>
              <w:top w:val="nil"/>
              <w:left w:val="nil"/>
              <w:bottom w:val="nil"/>
              <w:right w:val="nil"/>
            </w:tcBorders>
          </w:tcPr>
          <w:p w14:paraId="21BE247B"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168A53C2" w14:textId="77777777" w:rsidR="00A86B34" w:rsidRPr="002858F8" w:rsidRDefault="00A86B34" w:rsidP="002858F8">
            <w:pPr>
              <w:spacing w:line="360" w:lineRule="auto"/>
              <w:rPr>
                <w:rFonts w:ascii="Book Antiqua" w:hAnsi="Book Antiqua" w:cs="Times New Roman"/>
                <w:bCs/>
              </w:rPr>
            </w:pPr>
          </w:p>
        </w:tc>
      </w:tr>
      <w:tr w:rsidR="00A86B34" w:rsidRPr="002858F8" w14:paraId="51EB8926" w14:textId="77777777" w:rsidTr="00A86B34">
        <w:tc>
          <w:tcPr>
            <w:tcW w:w="3397" w:type="dxa"/>
            <w:tcBorders>
              <w:top w:val="nil"/>
              <w:bottom w:val="nil"/>
              <w:right w:val="nil"/>
            </w:tcBorders>
            <w:hideMark/>
          </w:tcPr>
          <w:p w14:paraId="6E91BAE0"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Class B</w:t>
            </w:r>
          </w:p>
        </w:tc>
        <w:tc>
          <w:tcPr>
            <w:tcW w:w="2127" w:type="dxa"/>
            <w:tcBorders>
              <w:top w:val="nil"/>
              <w:left w:val="nil"/>
              <w:bottom w:val="nil"/>
              <w:right w:val="nil"/>
            </w:tcBorders>
            <w:hideMark/>
          </w:tcPr>
          <w:p w14:paraId="67BB127E" w14:textId="6C79E66A" w:rsidR="00A86B34" w:rsidRPr="002858F8" w:rsidRDefault="008A0D74" w:rsidP="002858F8">
            <w:pPr>
              <w:spacing w:line="360" w:lineRule="auto"/>
              <w:rPr>
                <w:rFonts w:ascii="Book Antiqua" w:hAnsi="Book Antiqua" w:cs="Times New Roman"/>
                <w:bCs/>
                <w:lang w:eastAsia="zh-CN"/>
              </w:rPr>
            </w:pPr>
            <w:r w:rsidRPr="002858F8">
              <w:rPr>
                <w:rFonts w:ascii="Book Antiqua" w:hAnsi="Book Antiqua" w:cs="Times New Roman"/>
                <w:bCs/>
              </w:rPr>
              <w:t>8 (50.0)</w:t>
            </w:r>
          </w:p>
        </w:tc>
        <w:tc>
          <w:tcPr>
            <w:tcW w:w="2409" w:type="dxa"/>
            <w:tcBorders>
              <w:top w:val="nil"/>
              <w:left w:val="nil"/>
              <w:bottom w:val="nil"/>
              <w:right w:val="nil"/>
            </w:tcBorders>
            <w:hideMark/>
          </w:tcPr>
          <w:p w14:paraId="0EC15401"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NA</w:t>
            </w:r>
          </w:p>
        </w:tc>
        <w:tc>
          <w:tcPr>
            <w:tcW w:w="1083" w:type="dxa"/>
            <w:tcBorders>
              <w:top w:val="nil"/>
              <w:left w:val="nil"/>
              <w:bottom w:val="nil"/>
            </w:tcBorders>
            <w:hideMark/>
          </w:tcPr>
          <w:p w14:paraId="29C050E1"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NA</w:t>
            </w:r>
          </w:p>
        </w:tc>
      </w:tr>
      <w:tr w:rsidR="00A86B34" w:rsidRPr="002858F8" w14:paraId="73880798" w14:textId="77777777" w:rsidTr="00A86B34">
        <w:tc>
          <w:tcPr>
            <w:tcW w:w="3397" w:type="dxa"/>
            <w:tcBorders>
              <w:top w:val="nil"/>
              <w:bottom w:val="nil"/>
              <w:right w:val="nil"/>
            </w:tcBorders>
            <w:hideMark/>
          </w:tcPr>
          <w:p w14:paraId="53F96699"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Class C</w:t>
            </w:r>
          </w:p>
        </w:tc>
        <w:tc>
          <w:tcPr>
            <w:tcW w:w="2127" w:type="dxa"/>
            <w:tcBorders>
              <w:top w:val="nil"/>
              <w:left w:val="nil"/>
              <w:bottom w:val="nil"/>
              <w:right w:val="nil"/>
            </w:tcBorders>
            <w:hideMark/>
          </w:tcPr>
          <w:p w14:paraId="21E1D5B9" w14:textId="7E54D13A"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3 (18.7</w:t>
            </w:r>
            <w:r w:rsidR="00A86B34" w:rsidRPr="002858F8">
              <w:rPr>
                <w:rFonts w:ascii="Book Antiqua" w:hAnsi="Book Antiqua" w:cs="Times New Roman"/>
                <w:bCs/>
              </w:rPr>
              <w:t>)</w:t>
            </w:r>
          </w:p>
        </w:tc>
        <w:tc>
          <w:tcPr>
            <w:tcW w:w="2409" w:type="dxa"/>
            <w:tcBorders>
              <w:top w:val="nil"/>
              <w:left w:val="nil"/>
              <w:bottom w:val="nil"/>
              <w:right w:val="nil"/>
            </w:tcBorders>
          </w:tcPr>
          <w:p w14:paraId="6FD0E163"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3B63823C" w14:textId="77777777" w:rsidR="00A86B34" w:rsidRPr="002858F8" w:rsidRDefault="00A86B34" w:rsidP="002858F8">
            <w:pPr>
              <w:spacing w:line="360" w:lineRule="auto"/>
              <w:rPr>
                <w:rFonts w:ascii="Book Antiqua" w:hAnsi="Book Antiqua" w:cs="Times New Roman"/>
                <w:bCs/>
              </w:rPr>
            </w:pPr>
          </w:p>
        </w:tc>
      </w:tr>
      <w:tr w:rsidR="00C43A09" w:rsidRPr="002858F8" w14:paraId="398AF772" w14:textId="77777777" w:rsidTr="00BC2CAB">
        <w:tc>
          <w:tcPr>
            <w:tcW w:w="7933" w:type="dxa"/>
            <w:gridSpan w:val="3"/>
            <w:tcBorders>
              <w:top w:val="nil"/>
              <w:bottom w:val="nil"/>
              <w:right w:val="nil"/>
            </w:tcBorders>
            <w:hideMark/>
          </w:tcPr>
          <w:p w14:paraId="5903F09D" w14:textId="606E1440"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t>Other associated diseases</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top w:val="nil"/>
              <w:left w:val="nil"/>
              <w:bottom w:val="nil"/>
            </w:tcBorders>
          </w:tcPr>
          <w:p w14:paraId="07328E55" w14:textId="77777777" w:rsidR="00C43A09" w:rsidRPr="002858F8" w:rsidRDefault="00C43A09" w:rsidP="002858F8">
            <w:pPr>
              <w:spacing w:line="360" w:lineRule="auto"/>
              <w:rPr>
                <w:rFonts w:ascii="Book Antiqua" w:hAnsi="Book Antiqua" w:cs="Times New Roman"/>
                <w:bCs/>
              </w:rPr>
            </w:pPr>
          </w:p>
        </w:tc>
      </w:tr>
      <w:tr w:rsidR="00A86B34" w:rsidRPr="002858F8" w14:paraId="611A88BD" w14:textId="77777777" w:rsidTr="00A86B34">
        <w:tc>
          <w:tcPr>
            <w:tcW w:w="3397" w:type="dxa"/>
            <w:tcBorders>
              <w:top w:val="nil"/>
              <w:bottom w:val="nil"/>
              <w:right w:val="nil"/>
            </w:tcBorders>
            <w:hideMark/>
          </w:tcPr>
          <w:p w14:paraId="23439C78" w14:textId="77777777" w:rsidR="00A86B34" w:rsidRPr="002858F8" w:rsidRDefault="00A86B34" w:rsidP="002858F8">
            <w:pPr>
              <w:spacing w:line="360" w:lineRule="auto"/>
              <w:ind w:firstLineChars="50" w:firstLine="120"/>
              <w:rPr>
                <w:rFonts w:ascii="Book Antiqua" w:hAnsi="Book Antiqua" w:cs="Times New Roman"/>
                <w:bCs/>
              </w:rPr>
            </w:pPr>
            <w:bookmarkStart w:id="2" w:name="_Hlk69153327"/>
            <w:r w:rsidRPr="002858F8">
              <w:rPr>
                <w:rFonts w:ascii="Book Antiqua" w:hAnsi="Book Antiqua" w:cs="Times New Roman"/>
                <w:bCs/>
              </w:rPr>
              <w:t>Chronic kidney disease</w:t>
            </w:r>
            <w:bookmarkEnd w:id="2"/>
          </w:p>
        </w:tc>
        <w:tc>
          <w:tcPr>
            <w:tcW w:w="2127" w:type="dxa"/>
            <w:tcBorders>
              <w:top w:val="nil"/>
              <w:left w:val="nil"/>
              <w:bottom w:val="nil"/>
              <w:right w:val="nil"/>
            </w:tcBorders>
            <w:hideMark/>
          </w:tcPr>
          <w:p w14:paraId="73D66914" w14:textId="451EA1A0"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2 (12.5</w:t>
            </w:r>
            <w:r w:rsidR="00A86B34" w:rsidRPr="002858F8">
              <w:rPr>
                <w:rFonts w:ascii="Book Antiqua" w:hAnsi="Book Antiqua" w:cs="Times New Roman"/>
                <w:bCs/>
              </w:rPr>
              <w:t>)</w:t>
            </w:r>
          </w:p>
        </w:tc>
        <w:tc>
          <w:tcPr>
            <w:tcW w:w="2409" w:type="dxa"/>
            <w:tcBorders>
              <w:top w:val="nil"/>
              <w:left w:val="nil"/>
              <w:bottom w:val="nil"/>
              <w:right w:val="nil"/>
            </w:tcBorders>
            <w:hideMark/>
          </w:tcPr>
          <w:p w14:paraId="038A1B08" w14:textId="6F666A0E"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5 (71.4</w:t>
            </w:r>
            <w:r w:rsidR="00A86B34" w:rsidRPr="002858F8">
              <w:rPr>
                <w:rFonts w:ascii="Book Antiqua" w:hAnsi="Book Antiqua" w:cs="Times New Roman"/>
                <w:bCs/>
              </w:rPr>
              <w:t>)</w:t>
            </w:r>
          </w:p>
        </w:tc>
        <w:tc>
          <w:tcPr>
            <w:tcW w:w="1083" w:type="dxa"/>
            <w:tcBorders>
              <w:top w:val="nil"/>
              <w:left w:val="nil"/>
              <w:bottom w:val="nil"/>
            </w:tcBorders>
            <w:hideMark/>
          </w:tcPr>
          <w:p w14:paraId="643BB1A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0.011</w:t>
            </w:r>
          </w:p>
        </w:tc>
      </w:tr>
      <w:tr w:rsidR="00A86B34" w:rsidRPr="002858F8" w14:paraId="42E3D718" w14:textId="77777777" w:rsidTr="00A86B34">
        <w:tc>
          <w:tcPr>
            <w:tcW w:w="3397" w:type="dxa"/>
            <w:tcBorders>
              <w:top w:val="nil"/>
              <w:bottom w:val="nil"/>
              <w:right w:val="nil"/>
            </w:tcBorders>
            <w:hideMark/>
          </w:tcPr>
          <w:p w14:paraId="51FCA249"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SLE</w:t>
            </w:r>
          </w:p>
        </w:tc>
        <w:tc>
          <w:tcPr>
            <w:tcW w:w="2127" w:type="dxa"/>
            <w:tcBorders>
              <w:top w:val="nil"/>
              <w:left w:val="nil"/>
              <w:bottom w:val="nil"/>
              <w:right w:val="nil"/>
            </w:tcBorders>
            <w:hideMark/>
          </w:tcPr>
          <w:p w14:paraId="63EAAC6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w:t>
            </w:r>
          </w:p>
        </w:tc>
        <w:tc>
          <w:tcPr>
            <w:tcW w:w="2409" w:type="dxa"/>
            <w:tcBorders>
              <w:top w:val="nil"/>
              <w:left w:val="nil"/>
              <w:bottom w:val="nil"/>
              <w:right w:val="nil"/>
            </w:tcBorders>
            <w:hideMark/>
          </w:tcPr>
          <w:p w14:paraId="3CE3C142" w14:textId="56208133"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1 (14.3</w:t>
            </w:r>
            <w:r w:rsidR="00A86B34" w:rsidRPr="002858F8">
              <w:rPr>
                <w:rFonts w:ascii="Book Antiqua" w:hAnsi="Book Antiqua" w:cs="Times New Roman"/>
                <w:bCs/>
              </w:rPr>
              <w:t>)</w:t>
            </w:r>
          </w:p>
        </w:tc>
        <w:tc>
          <w:tcPr>
            <w:tcW w:w="1083" w:type="dxa"/>
            <w:tcBorders>
              <w:top w:val="nil"/>
              <w:left w:val="nil"/>
              <w:bottom w:val="nil"/>
            </w:tcBorders>
            <w:hideMark/>
          </w:tcPr>
          <w:p w14:paraId="0879C76A"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0.304</w:t>
            </w:r>
          </w:p>
        </w:tc>
      </w:tr>
      <w:tr w:rsidR="00A86B34" w:rsidRPr="002858F8" w14:paraId="3619CEA7" w14:textId="77777777" w:rsidTr="00A86B34">
        <w:tc>
          <w:tcPr>
            <w:tcW w:w="3397" w:type="dxa"/>
            <w:tcBorders>
              <w:top w:val="nil"/>
              <w:bottom w:val="nil"/>
              <w:right w:val="nil"/>
            </w:tcBorders>
            <w:hideMark/>
          </w:tcPr>
          <w:p w14:paraId="39BF864A"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Hypertension</w:t>
            </w:r>
          </w:p>
        </w:tc>
        <w:tc>
          <w:tcPr>
            <w:tcW w:w="2127" w:type="dxa"/>
            <w:tcBorders>
              <w:top w:val="nil"/>
              <w:left w:val="nil"/>
              <w:bottom w:val="nil"/>
              <w:right w:val="nil"/>
            </w:tcBorders>
            <w:hideMark/>
          </w:tcPr>
          <w:p w14:paraId="038FA52B" w14:textId="3D6690CE"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3 (18.8</w:t>
            </w:r>
            <w:r w:rsidR="00A86B34" w:rsidRPr="002858F8">
              <w:rPr>
                <w:rFonts w:ascii="Book Antiqua" w:hAnsi="Book Antiqua" w:cs="Times New Roman"/>
                <w:bCs/>
              </w:rPr>
              <w:t>)</w:t>
            </w:r>
          </w:p>
        </w:tc>
        <w:tc>
          <w:tcPr>
            <w:tcW w:w="2409" w:type="dxa"/>
            <w:tcBorders>
              <w:top w:val="nil"/>
              <w:left w:val="nil"/>
              <w:bottom w:val="nil"/>
              <w:right w:val="nil"/>
            </w:tcBorders>
            <w:hideMark/>
          </w:tcPr>
          <w:p w14:paraId="38C025C2" w14:textId="5AB24EEE"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2 (28.6</w:t>
            </w:r>
            <w:r w:rsidR="00A86B34" w:rsidRPr="002858F8">
              <w:rPr>
                <w:rFonts w:ascii="Book Antiqua" w:hAnsi="Book Antiqua" w:cs="Times New Roman"/>
                <w:bCs/>
              </w:rPr>
              <w:t>)</w:t>
            </w:r>
          </w:p>
        </w:tc>
        <w:tc>
          <w:tcPr>
            <w:tcW w:w="1083" w:type="dxa"/>
            <w:tcBorders>
              <w:top w:val="nil"/>
              <w:left w:val="nil"/>
              <w:bottom w:val="nil"/>
            </w:tcBorders>
            <w:hideMark/>
          </w:tcPr>
          <w:p w14:paraId="3E7553BA"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0.621</w:t>
            </w:r>
          </w:p>
        </w:tc>
      </w:tr>
      <w:tr w:rsidR="00A86B34" w:rsidRPr="002858F8" w14:paraId="1DCFE163" w14:textId="77777777" w:rsidTr="00A86B34">
        <w:tc>
          <w:tcPr>
            <w:tcW w:w="3397" w:type="dxa"/>
            <w:tcBorders>
              <w:top w:val="nil"/>
              <w:bottom w:val="nil"/>
              <w:right w:val="nil"/>
            </w:tcBorders>
            <w:hideMark/>
          </w:tcPr>
          <w:p w14:paraId="1719AC78" w14:textId="77777777" w:rsidR="00A86B34" w:rsidRPr="002858F8" w:rsidRDefault="00A86B34" w:rsidP="002858F8">
            <w:pPr>
              <w:spacing w:line="360" w:lineRule="auto"/>
              <w:ind w:firstLineChars="50" w:firstLine="120"/>
              <w:rPr>
                <w:rFonts w:ascii="Book Antiqua" w:hAnsi="Book Antiqua" w:cs="Times New Roman"/>
                <w:bCs/>
              </w:rPr>
            </w:pPr>
            <w:bookmarkStart w:id="3" w:name="_Hlk69154366"/>
            <w:r w:rsidRPr="002858F8">
              <w:rPr>
                <w:rFonts w:ascii="Book Antiqua" w:hAnsi="Book Antiqua" w:cs="Times New Roman"/>
                <w:bCs/>
              </w:rPr>
              <w:t>Diabetes mellitus</w:t>
            </w:r>
            <w:bookmarkEnd w:id="3"/>
          </w:p>
        </w:tc>
        <w:tc>
          <w:tcPr>
            <w:tcW w:w="2127" w:type="dxa"/>
            <w:tcBorders>
              <w:top w:val="nil"/>
              <w:left w:val="nil"/>
              <w:bottom w:val="nil"/>
              <w:right w:val="nil"/>
            </w:tcBorders>
            <w:hideMark/>
          </w:tcPr>
          <w:p w14:paraId="4EFA3C3A" w14:textId="55608452"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5 (31.3</w:t>
            </w:r>
            <w:r w:rsidR="00A86B34" w:rsidRPr="002858F8">
              <w:rPr>
                <w:rFonts w:ascii="Book Antiqua" w:hAnsi="Book Antiqua" w:cs="Times New Roman"/>
                <w:bCs/>
              </w:rPr>
              <w:t>)</w:t>
            </w:r>
          </w:p>
        </w:tc>
        <w:tc>
          <w:tcPr>
            <w:tcW w:w="2409" w:type="dxa"/>
            <w:tcBorders>
              <w:top w:val="nil"/>
              <w:left w:val="nil"/>
              <w:bottom w:val="nil"/>
              <w:right w:val="nil"/>
            </w:tcBorders>
            <w:hideMark/>
          </w:tcPr>
          <w:p w14:paraId="70E56598" w14:textId="75A2E26C"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3 (42.9</w:t>
            </w:r>
            <w:r w:rsidR="00A86B34" w:rsidRPr="002858F8">
              <w:rPr>
                <w:rFonts w:ascii="Book Antiqua" w:hAnsi="Book Antiqua" w:cs="Times New Roman"/>
                <w:bCs/>
              </w:rPr>
              <w:t>)</w:t>
            </w:r>
          </w:p>
        </w:tc>
        <w:tc>
          <w:tcPr>
            <w:tcW w:w="1083" w:type="dxa"/>
            <w:tcBorders>
              <w:top w:val="nil"/>
              <w:left w:val="nil"/>
              <w:bottom w:val="nil"/>
            </w:tcBorders>
            <w:hideMark/>
          </w:tcPr>
          <w:p w14:paraId="2B7760F8"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0.657</w:t>
            </w:r>
          </w:p>
        </w:tc>
      </w:tr>
      <w:tr w:rsidR="00C43A09" w:rsidRPr="002858F8" w14:paraId="20129A86" w14:textId="77777777" w:rsidTr="00BC2CAB">
        <w:tc>
          <w:tcPr>
            <w:tcW w:w="7933" w:type="dxa"/>
            <w:gridSpan w:val="3"/>
            <w:tcBorders>
              <w:top w:val="nil"/>
              <w:bottom w:val="nil"/>
              <w:right w:val="nil"/>
            </w:tcBorders>
            <w:hideMark/>
          </w:tcPr>
          <w:p w14:paraId="7729C05F" w14:textId="34F7543A"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t>Medication</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top w:val="nil"/>
              <w:left w:val="nil"/>
              <w:bottom w:val="nil"/>
            </w:tcBorders>
          </w:tcPr>
          <w:p w14:paraId="17C5F347" w14:textId="77777777" w:rsidR="00C43A09" w:rsidRPr="002858F8" w:rsidRDefault="00C43A09" w:rsidP="002858F8">
            <w:pPr>
              <w:spacing w:line="360" w:lineRule="auto"/>
              <w:rPr>
                <w:rFonts w:ascii="Book Antiqua" w:hAnsi="Book Antiqua" w:cs="Times New Roman"/>
                <w:bCs/>
              </w:rPr>
            </w:pPr>
          </w:p>
        </w:tc>
      </w:tr>
      <w:tr w:rsidR="00A86B34" w:rsidRPr="002858F8" w14:paraId="2EC01590" w14:textId="77777777" w:rsidTr="00A86B34">
        <w:tc>
          <w:tcPr>
            <w:tcW w:w="3397" w:type="dxa"/>
            <w:tcBorders>
              <w:top w:val="nil"/>
              <w:bottom w:val="nil"/>
              <w:right w:val="nil"/>
            </w:tcBorders>
            <w:hideMark/>
          </w:tcPr>
          <w:p w14:paraId="04BED535" w14:textId="125B7FF4"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PPI use</w:t>
            </w:r>
          </w:p>
        </w:tc>
        <w:tc>
          <w:tcPr>
            <w:tcW w:w="2127" w:type="dxa"/>
            <w:tcBorders>
              <w:top w:val="nil"/>
              <w:left w:val="nil"/>
              <w:bottom w:val="nil"/>
              <w:right w:val="nil"/>
            </w:tcBorders>
            <w:hideMark/>
          </w:tcPr>
          <w:p w14:paraId="28061385" w14:textId="71897D86"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6 (37.5</w:t>
            </w:r>
            <w:r w:rsidR="00A86B34" w:rsidRPr="002858F8">
              <w:rPr>
                <w:rFonts w:ascii="Book Antiqua" w:hAnsi="Book Antiqua" w:cs="Times New Roman"/>
                <w:bCs/>
              </w:rPr>
              <w:t>)</w:t>
            </w:r>
          </w:p>
        </w:tc>
        <w:tc>
          <w:tcPr>
            <w:tcW w:w="2409" w:type="dxa"/>
            <w:tcBorders>
              <w:top w:val="nil"/>
              <w:left w:val="nil"/>
              <w:bottom w:val="nil"/>
              <w:right w:val="nil"/>
            </w:tcBorders>
            <w:hideMark/>
          </w:tcPr>
          <w:p w14:paraId="0C2790D0" w14:textId="482D9B6F"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3 (42.9</w:t>
            </w:r>
            <w:r w:rsidR="00A86B34" w:rsidRPr="002858F8">
              <w:rPr>
                <w:rFonts w:ascii="Book Antiqua" w:hAnsi="Book Antiqua" w:cs="Times New Roman"/>
                <w:bCs/>
              </w:rPr>
              <w:t>)</w:t>
            </w:r>
          </w:p>
        </w:tc>
        <w:tc>
          <w:tcPr>
            <w:tcW w:w="1083" w:type="dxa"/>
            <w:tcBorders>
              <w:top w:val="nil"/>
              <w:left w:val="nil"/>
              <w:bottom w:val="nil"/>
            </w:tcBorders>
            <w:hideMark/>
          </w:tcPr>
          <w:p w14:paraId="64EB3794"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1.000</w:t>
            </w:r>
          </w:p>
        </w:tc>
      </w:tr>
      <w:tr w:rsidR="00A86B34" w:rsidRPr="002858F8" w14:paraId="547251D4" w14:textId="77777777" w:rsidTr="00A86B34">
        <w:tc>
          <w:tcPr>
            <w:tcW w:w="3397" w:type="dxa"/>
            <w:tcBorders>
              <w:top w:val="nil"/>
              <w:bottom w:val="nil"/>
              <w:right w:val="nil"/>
            </w:tcBorders>
            <w:hideMark/>
          </w:tcPr>
          <w:p w14:paraId="1A080543"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Antiplatelet use</w:t>
            </w:r>
          </w:p>
        </w:tc>
        <w:tc>
          <w:tcPr>
            <w:tcW w:w="2127" w:type="dxa"/>
            <w:tcBorders>
              <w:top w:val="nil"/>
              <w:left w:val="nil"/>
              <w:bottom w:val="nil"/>
              <w:right w:val="nil"/>
            </w:tcBorders>
            <w:hideMark/>
          </w:tcPr>
          <w:p w14:paraId="40BEADE9"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w:t>
            </w:r>
          </w:p>
        </w:tc>
        <w:tc>
          <w:tcPr>
            <w:tcW w:w="2409" w:type="dxa"/>
            <w:tcBorders>
              <w:top w:val="nil"/>
              <w:left w:val="nil"/>
              <w:bottom w:val="nil"/>
              <w:right w:val="nil"/>
            </w:tcBorders>
            <w:hideMark/>
          </w:tcPr>
          <w:p w14:paraId="6E22A3ED" w14:textId="38F58D9E"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1 (14.3</w:t>
            </w:r>
            <w:r w:rsidR="00A86B34" w:rsidRPr="002858F8">
              <w:rPr>
                <w:rFonts w:ascii="Book Antiqua" w:hAnsi="Book Antiqua" w:cs="Times New Roman"/>
                <w:bCs/>
              </w:rPr>
              <w:t>)</w:t>
            </w:r>
          </w:p>
        </w:tc>
        <w:tc>
          <w:tcPr>
            <w:tcW w:w="1083" w:type="dxa"/>
            <w:tcBorders>
              <w:top w:val="nil"/>
              <w:left w:val="nil"/>
              <w:bottom w:val="nil"/>
            </w:tcBorders>
            <w:hideMark/>
          </w:tcPr>
          <w:p w14:paraId="41F7A499"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0.304</w:t>
            </w:r>
          </w:p>
        </w:tc>
      </w:tr>
      <w:tr w:rsidR="00A86B34" w:rsidRPr="002858F8" w14:paraId="62A473F6" w14:textId="77777777" w:rsidTr="00A86B34">
        <w:tc>
          <w:tcPr>
            <w:tcW w:w="3397" w:type="dxa"/>
            <w:tcBorders>
              <w:top w:val="nil"/>
              <w:bottom w:val="nil"/>
              <w:right w:val="nil"/>
            </w:tcBorders>
            <w:hideMark/>
          </w:tcPr>
          <w:p w14:paraId="40BA2076"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Anticoagulant use</w:t>
            </w:r>
          </w:p>
        </w:tc>
        <w:tc>
          <w:tcPr>
            <w:tcW w:w="2127" w:type="dxa"/>
            <w:tcBorders>
              <w:top w:val="nil"/>
              <w:left w:val="nil"/>
              <w:bottom w:val="nil"/>
              <w:right w:val="nil"/>
            </w:tcBorders>
            <w:hideMark/>
          </w:tcPr>
          <w:p w14:paraId="3F7C1EA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w:t>
            </w:r>
          </w:p>
        </w:tc>
        <w:tc>
          <w:tcPr>
            <w:tcW w:w="2409" w:type="dxa"/>
            <w:tcBorders>
              <w:top w:val="nil"/>
              <w:left w:val="nil"/>
              <w:bottom w:val="nil"/>
              <w:right w:val="nil"/>
            </w:tcBorders>
            <w:hideMark/>
          </w:tcPr>
          <w:p w14:paraId="17B14AC2" w14:textId="150AFB36"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1 (14.3</w:t>
            </w:r>
            <w:r w:rsidR="00A86B34" w:rsidRPr="002858F8">
              <w:rPr>
                <w:rFonts w:ascii="Book Antiqua" w:hAnsi="Book Antiqua" w:cs="Times New Roman"/>
                <w:bCs/>
              </w:rPr>
              <w:t>)</w:t>
            </w:r>
          </w:p>
        </w:tc>
        <w:tc>
          <w:tcPr>
            <w:tcW w:w="1083" w:type="dxa"/>
            <w:tcBorders>
              <w:top w:val="nil"/>
              <w:left w:val="nil"/>
              <w:bottom w:val="nil"/>
            </w:tcBorders>
            <w:hideMark/>
          </w:tcPr>
          <w:p w14:paraId="078DB6A4"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0.304</w:t>
            </w:r>
          </w:p>
        </w:tc>
      </w:tr>
      <w:tr w:rsidR="00C43A09" w:rsidRPr="002858F8" w14:paraId="6EC5CD58" w14:textId="77777777" w:rsidTr="00BC2CAB">
        <w:tc>
          <w:tcPr>
            <w:tcW w:w="7933" w:type="dxa"/>
            <w:gridSpan w:val="3"/>
            <w:tcBorders>
              <w:top w:val="nil"/>
              <w:bottom w:val="nil"/>
              <w:right w:val="nil"/>
            </w:tcBorders>
            <w:hideMark/>
          </w:tcPr>
          <w:p w14:paraId="35327D3A" w14:textId="51755561"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lastRenderedPageBreak/>
              <w:t>Initial laboratory findings</w:t>
            </w:r>
            <w:r w:rsidRPr="002858F8">
              <w:rPr>
                <w:rFonts w:ascii="Book Antiqua" w:hAnsi="Book Antiqua" w:cs="Times New Roman" w:hint="eastAsia"/>
                <w:bCs/>
                <w:lang w:eastAsia="zh-CN"/>
              </w:rPr>
              <w:t>,</w:t>
            </w:r>
            <w:r w:rsidRPr="002858F8">
              <w:rPr>
                <w:rFonts w:ascii="Book Antiqua" w:eastAsiaTheme="minorHAnsi" w:hAnsi="Book Antiqua"/>
              </w:rPr>
              <w:t xml:space="preserve"> mean ± SD</w:t>
            </w:r>
          </w:p>
        </w:tc>
        <w:tc>
          <w:tcPr>
            <w:tcW w:w="1083" w:type="dxa"/>
            <w:tcBorders>
              <w:top w:val="nil"/>
              <w:left w:val="nil"/>
              <w:bottom w:val="nil"/>
            </w:tcBorders>
          </w:tcPr>
          <w:p w14:paraId="6CFADB8E" w14:textId="77777777" w:rsidR="00C43A09" w:rsidRPr="002858F8" w:rsidRDefault="00C43A09" w:rsidP="002858F8">
            <w:pPr>
              <w:spacing w:line="360" w:lineRule="auto"/>
              <w:rPr>
                <w:rFonts w:ascii="Book Antiqua" w:hAnsi="Book Antiqua" w:cs="Times New Roman"/>
                <w:bCs/>
              </w:rPr>
            </w:pPr>
          </w:p>
        </w:tc>
      </w:tr>
      <w:tr w:rsidR="00A86B34" w:rsidRPr="002858F8" w14:paraId="63245F5F" w14:textId="77777777" w:rsidTr="00A86B34">
        <w:tc>
          <w:tcPr>
            <w:tcW w:w="3397" w:type="dxa"/>
            <w:tcBorders>
              <w:top w:val="nil"/>
              <w:bottom w:val="nil"/>
              <w:right w:val="nil"/>
            </w:tcBorders>
            <w:hideMark/>
          </w:tcPr>
          <w:p w14:paraId="3563A56D" w14:textId="67711225"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Hemoglobin level, g/dL</w:t>
            </w:r>
          </w:p>
        </w:tc>
        <w:tc>
          <w:tcPr>
            <w:tcW w:w="2127" w:type="dxa"/>
            <w:tcBorders>
              <w:top w:val="nil"/>
              <w:left w:val="nil"/>
              <w:bottom w:val="nil"/>
              <w:right w:val="nil"/>
            </w:tcBorders>
            <w:hideMark/>
          </w:tcPr>
          <w:p w14:paraId="4ACE153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7.8 ± 3.4</w:t>
            </w:r>
          </w:p>
        </w:tc>
        <w:tc>
          <w:tcPr>
            <w:tcW w:w="2409" w:type="dxa"/>
            <w:tcBorders>
              <w:top w:val="nil"/>
              <w:left w:val="nil"/>
              <w:bottom w:val="nil"/>
              <w:right w:val="nil"/>
            </w:tcBorders>
            <w:hideMark/>
          </w:tcPr>
          <w:p w14:paraId="5F100DC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6.2 ± 1.6</w:t>
            </w:r>
          </w:p>
        </w:tc>
        <w:tc>
          <w:tcPr>
            <w:tcW w:w="1083" w:type="dxa"/>
            <w:tcBorders>
              <w:top w:val="nil"/>
              <w:left w:val="nil"/>
              <w:bottom w:val="nil"/>
            </w:tcBorders>
            <w:hideMark/>
          </w:tcPr>
          <w:p w14:paraId="05ECA937"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0.494</w:t>
            </w:r>
          </w:p>
        </w:tc>
      </w:tr>
      <w:tr w:rsidR="00A86B34" w:rsidRPr="002858F8" w14:paraId="758D052F" w14:textId="77777777" w:rsidTr="00A86B34">
        <w:tc>
          <w:tcPr>
            <w:tcW w:w="3397" w:type="dxa"/>
            <w:tcBorders>
              <w:top w:val="nil"/>
              <w:bottom w:val="nil"/>
              <w:right w:val="nil"/>
            </w:tcBorders>
            <w:hideMark/>
          </w:tcPr>
          <w:p w14:paraId="056BA8CA" w14:textId="60358412" w:rsidR="00A86B34" w:rsidRPr="002858F8" w:rsidRDefault="00A86B34" w:rsidP="002858F8">
            <w:pPr>
              <w:spacing w:line="360" w:lineRule="auto"/>
              <w:ind w:firstLineChars="50" w:firstLine="120"/>
              <w:rPr>
                <w:rFonts w:ascii="Book Antiqua" w:hAnsi="Book Antiqua" w:cs="Times New Roman"/>
                <w:bCs/>
                <w:lang w:eastAsia="zh-CN"/>
              </w:rPr>
            </w:pPr>
            <w:r w:rsidRPr="002858F8">
              <w:rPr>
                <w:rFonts w:ascii="Book Antiqua" w:hAnsi="Book Antiqua" w:cs="Times New Roman"/>
                <w:bCs/>
              </w:rPr>
              <w:t xml:space="preserve">Platelet count, </w:t>
            </w:r>
            <w:bookmarkStart w:id="4" w:name="_Hlk69145188"/>
            <w:r w:rsidRPr="002858F8">
              <w:rPr>
                <w:rFonts w:ascii="Book Antiqua" w:hAnsi="Book Antiqua" w:cs="Times New Roman"/>
                <w:bCs/>
              </w:rPr>
              <w:t>k/</w:t>
            </w:r>
            <w:bookmarkEnd w:id="4"/>
            <w:proofErr w:type="spellStart"/>
            <w:r w:rsidR="00C43A09" w:rsidRPr="002858F8">
              <w:rPr>
                <w:rFonts w:ascii="Book Antiqua" w:hAnsi="Book Antiqua" w:cs="Times New Roman"/>
                <w:bCs/>
              </w:rPr>
              <w:t>μL</w:t>
            </w:r>
            <w:proofErr w:type="spellEnd"/>
          </w:p>
        </w:tc>
        <w:tc>
          <w:tcPr>
            <w:tcW w:w="2127" w:type="dxa"/>
            <w:tcBorders>
              <w:top w:val="nil"/>
              <w:left w:val="nil"/>
              <w:bottom w:val="nil"/>
              <w:right w:val="nil"/>
            </w:tcBorders>
            <w:hideMark/>
          </w:tcPr>
          <w:p w14:paraId="0E3708BB" w14:textId="77777777" w:rsidR="00A86B34" w:rsidRPr="002858F8" w:rsidRDefault="00A86B34" w:rsidP="002858F8">
            <w:pPr>
              <w:spacing w:line="360" w:lineRule="auto"/>
              <w:rPr>
                <w:rFonts w:ascii="Book Antiqua" w:hAnsi="Book Antiqua" w:cs="Times New Roman"/>
                <w:bCs/>
              </w:rPr>
            </w:pPr>
            <w:bookmarkStart w:id="5" w:name="_Hlk69145171"/>
            <w:r w:rsidRPr="002858F8">
              <w:rPr>
                <w:rFonts w:ascii="Book Antiqua" w:hAnsi="Book Antiqua" w:cs="Times New Roman"/>
                <w:bCs/>
              </w:rPr>
              <w:t>103.9 ± 73.0</w:t>
            </w:r>
            <w:bookmarkEnd w:id="5"/>
          </w:p>
        </w:tc>
        <w:tc>
          <w:tcPr>
            <w:tcW w:w="2409" w:type="dxa"/>
            <w:tcBorders>
              <w:top w:val="nil"/>
              <w:left w:val="nil"/>
              <w:bottom w:val="nil"/>
              <w:right w:val="nil"/>
            </w:tcBorders>
            <w:hideMark/>
          </w:tcPr>
          <w:p w14:paraId="70569C03" w14:textId="77777777" w:rsidR="00A86B34" w:rsidRPr="002858F8" w:rsidRDefault="00A86B34" w:rsidP="002858F8">
            <w:pPr>
              <w:spacing w:line="360" w:lineRule="auto"/>
              <w:rPr>
                <w:rFonts w:ascii="Book Antiqua" w:hAnsi="Book Antiqua" w:cs="Times New Roman"/>
                <w:bCs/>
              </w:rPr>
            </w:pPr>
            <w:bookmarkStart w:id="6" w:name="_Hlk69145204"/>
            <w:r w:rsidRPr="002858F8">
              <w:rPr>
                <w:rFonts w:ascii="Book Antiqua" w:hAnsi="Book Antiqua" w:cs="Times New Roman"/>
                <w:bCs/>
              </w:rPr>
              <w:t>176.8 ± 62.2</w:t>
            </w:r>
            <w:bookmarkEnd w:id="6"/>
          </w:p>
        </w:tc>
        <w:tc>
          <w:tcPr>
            <w:tcW w:w="1083" w:type="dxa"/>
            <w:tcBorders>
              <w:top w:val="nil"/>
              <w:left w:val="nil"/>
              <w:bottom w:val="nil"/>
            </w:tcBorders>
            <w:hideMark/>
          </w:tcPr>
          <w:p w14:paraId="45AC1421"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0.041</w:t>
            </w:r>
          </w:p>
        </w:tc>
      </w:tr>
      <w:tr w:rsidR="00A86B34" w:rsidRPr="002858F8" w14:paraId="35F22FA2" w14:textId="77777777" w:rsidTr="00A86B34">
        <w:tc>
          <w:tcPr>
            <w:tcW w:w="3397" w:type="dxa"/>
            <w:tcBorders>
              <w:top w:val="nil"/>
              <w:bottom w:val="nil"/>
              <w:right w:val="nil"/>
            </w:tcBorders>
            <w:hideMark/>
          </w:tcPr>
          <w:p w14:paraId="3E0CDC0D" w14:textId="47322C6E"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Total bilirubin, mg/dL</w:t>
            </w:r>
          </w:p>
        </w:tc>
        <w:tc>
          <w:tcPr>
            <w:tcW w:w="2127" w:type="dxa"/>
            <w:tcBorders>
              <w:top w:val="nil"/>
              <w:left w:val="nil"/>
              <w:bottom w:val="nil"/>
              <w:right w:val="nil"/>
            </w:tcBorders>
            <w:hideMark/>
          </w:tcPr>
          <w:p w14:paraId="0E62C1D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1.74 ± 1.35</w:t>
            </w:r>
          </w:p>
        </w:tc>
        <w:tc>
          <w:tcPr>
            <w:tcW w:w="2409" w:type="dxa"/>
            <w:tcBorders>
              <w:top w:val="nil"/>
              <w:left w:val="nil"/>
              <w:bottom w:val="nil"/>
              <w:right w:val="nil"/>
            </w:tcBorders>
            <w:hideMark/>
          </w:tcPr>
          <w:p w14:paraId="7DB3ADF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1.15 ± 1.30</w:t>
            </w:r>
          </w:p>
        </w:tc>
        <w:tc>
          <w:tcPr>
            <w:tcW w:w="1083" w:type="dxa"/>
            <w:tcBorders>
              <w:top w:val="nil"/>
              <w:left w:val="nil"/>
              <w:bottom w:val="nil"/>
            </w:tcBorders>
            <w:hideMark/>
          </w:tcPr>
          <w:p w14:paraId="7125106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0.188</w:t>
            </w:r>
          </w:p>
        </w:tc>
      </w:tr>
      <w:tr w:rsidR="00A86B34" w:rsidRPr="002858F8" w14:paraId="7BF0C031" w14:textId="77777777" w:rsidTr="00A86B34">
        <w:tc>
          <w:tcPr>
            <w:tcW w:w="3397" w:type="dxa"/>
            <w:tcBorders>
              <w:top w:val="nil"/>
              <w:bottom w:val="nil"/>
              <w:right w:val="nil"/>
            </w:tcBorders>
            <w:hideMark/>
          </w:tcPr>
          <w:p w14:paraId="271A1DF7"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 xml:space="preserve">Albumin, </w:t>
            </w:r>
            <w:bookmarkStart w:id="7" w:name="_Hlk69145253"/>
            <w:r w:rsidRPr="002858F8">
              <w:rPr>
                <w:rFonts w:ascii="Book Antiqua" w:hAnsi="Book Antiqua" w:cs="Times New Roman"/>
                <w:bCs/>
              </w:rPr>
              <w:t>g/dL</w:t>
            </w:r>
            <w:bookmarkEnd w:id="7"/>
          </w:p>
        </w:tc>
        <w:tc>
          <w:tcPr>
            <w:tcW w:w="2127" w:type="dxa"/>
            <w:tcBorders>
              <w:top w:val="nil"/>
              <w:left w:val="nil"/>
              <w:bottom w:val="nil"/>
              <w:right w:val="nil"/>
            </w:tcBorders>
            <w:hideMark/>
          </w:tcPr>
          <w:p w14:paraId="2FFC447A" w14:textId="77777777" w:rsidR="00A86B34" w:rsidRPr="002858F8" w:rsidRDefault="00A86B34" w:rsidP="002858F8">
            <w:pPr>
              <w:spacing w:line="360" w:lineRule="auto"/>
              <w:rPr>
                <w:rFonts w:ascii="Book Antiqua" w:hAnsi="Book Antiqua" w:cs="Times New Roman"/>
                <w:bCs/>
              </w:rPr>
            </w:pPr>
            <w:bookmarkStart w:id="8" w:name="_Hlk69145241"/>
            <w:r w:rsidRPr="002858F8">
              <w:rPr>
                <w:rFonts w:ascii="Book Antiqua" w:hAnsi="Book Antiqua" w:cs="Times New Roman"/>
                <w:bCs/>
              </w:rPr>
              <w:t>2.52 ± 0.36</w:t>
            </w:r>
            <w:bookmarkEnd w:id="8"/>
          </w:p>
        </w:tc>
        <w:tc>
          <w:tcPr>
            <w:tcW w:w="2409" w:type="dxa"/>
            <w:tcBorders>
              <w:top w:val="nil"/>
              <w:left w:val="nil"/>
              <w:bottom w:val="nil"/>
              <w:right w:val="nil"/>
            </w:tcBorders>
            <w:hideMark/>
          </w:tcPr>
          <w:p w14:paraId="7BDBDB8D" w14:textId="77777777" w:rsidR="00A86B34" w:rsidRPr="002858F8" w:rsidRDefault="00A86B34" w:rsidP="002858F8">
            <w:pPr>
              <w:spacing w:line="360" w:lineRule="auto"/>
              <w:rPr>
                <w:rFonts w:ascii="Book Antiqua" w:hAnsi="Book Antiqua" w:cs="Times New Roman"/>
                <w:bCs/>
              </w:rPr>
            </w:pPr>
            <w:bookmarkStart w:id="9" w:name="_Hlk69145264"/>
            <w:r w:rsidRPr="002858F8">
              <w:rPr>
                <w:rFonts w:ascii="Book Antiqua" w:hAnsi="Book Antiqua" w:cs="Times New Roman"/>
                <w:bCs/>
              </w:rPr>
              <w:t>3.03 ± 0.60</w:t>
            </w:r>
            <w:bookmarkEnd w:id="9"/>
          </w:p>
        </w:tc>
        <w:tc>
          <w:tcPr>
            <w:tcW w:w="1083" w:type="dxa"/>
            <w:tcBorders>
              <w:top w:val="nil"/>
              <w:left w:val="nil"/>
              <w:bottom w:val="nil"/>
            </w:tcBorders>
            <w:hideMark/>
          </w:tcPr>
          <w:p w14:paraId="3C82AB41"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0.048</w:t>
            </w:r>
          </w:p>
        </w:tc>
      </w:tr>
      <w:tr w:rsidR="00A86B34" w:rsidRPr="002858F8" w14:paraId="1BF8083C" w14:textId="77777777" w:rsidTr="00A86B34">
        <w:tc>
          <w:tcPr>
            <w:tcW w:w="3397" w:type="dxa"/>
            <w:tcBorders>
              <w:top w:val="nil"/>
              <w:bottom w:val="nil"/>
              <w:right w:val="nil"/>
            </w:tcBorders>
            <w:hideMark/>
          </w:tcPr>
          <w:p w14:paraId="5E0A0100" w14:textId="0E0EDC5D"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INR</w:t>
            </w:r>
          </w:p>
        </w:tc>
        <w:tc>
          <w:tcPr>
            <w:tcW w:w="2127" w:type="dxa"/>
            <w:tcBorders>
              <w:top w:val="nil"/>
              <w:left w:val="nil"/>
              <w:bottom w:val="nil"/>
              <w:right w:val="nil"/>
            </w:tcBorders>
            <w:hideMark/>
          </w:tcPr>
          <w:p w14:paraId="40D537BD"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1.23 ± 0.27</w:t>
            </w:r>
          </w:p>
        </w:tc>
        <w:tc>
          <w:tcPr>
            <w:tcW w:w="2409" w:type="dxa"/>
            <w:tcBorders>
              <w:top w:val="nil"/>
              <w:left w:val="nil"/>
              <w:bottom w:val="nil"/>
              <w:right w:val="nil"/>
            </w:tcBorders>
            <w:hideMark/>
          </w:tcPr>
          <w:p w14:paraId="4EC8263A"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1.09 ± 0.25</w:t>
            </w:r>
          </w:p>
        </w:tc>
        <w:tc>
          <w:tcPr>
            <w:tcW w:w="1083" w:type="dxa"/>
            <w:tcBorders>
              <w:top w:val="nil"/>
              <w:left w:val="nil"/>
              <w:bottom w:val="nil"/>
            </w:tcBorders>
            <w:hideMark/>
          </w:tcPr>
          <w:p w14:paraId="6F6F4D5E"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0.179</w:t>
            </w:r>
          </w:p>
        </w:tc>
      </w:tr>
      <w:tr w:rsidR="00A86B34" w:rsidRPr="002858F8" w14:paraId="58816F36" w14:textId="77777777" w:rsidTr="00A86B34">
        <w:tc>
          <w:tcPr>
            <w:tcW w:w="3397" w:type="dxa"/>
            <w:tcBorders>
              <w:top w:val="nil"/>
              <w:bottom w:val="nil"/>
              <w:right w:val="nil"/>
            </w:tcBorders>
            <w:hideMark/>
          </w:tcPr>
          <w:p w14:paraId="1560ADA8" w14:textId="655AD929"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BUN, mg/dL,</w:t>
            </w:r>
          </w:p>
        </w:tc>
        <w:tc>
          <w:tcPr>
            <w:tcW w:w="2127" w:type="dxa"/>
            <w:tcBorders>
              <w:top w:val="nil"/>
              <w:left w:val="nil"/>
              <w:bottom w:val="nil"/>
              <w:right w:val="nil"/>
            </w:tcBorders>
            <w:hideMark/>
          </w:tcPr>
          <w:p w14:paraId="38F2C0ED"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23.3 ± 14.0</w:t>
            </w:r>
          </w:p>
        </w:tc>
        <w:tc>
          <w:tcPr>
            <w:tcW w:w="2409" w:type="dxa"/>
            <w:tcBorders>
              <w:top w:val="nil"/>
              <w:left w:val="nil"/>
              <w:bottom w:val="nil"/>
              <w:right w:val="nil"/>
            </w:tcBorders>
            <w:hideMark/>
          </w:tcPr>
          <w:p w14:paraId="53E01518"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44.9 ± 39.1</w:t>
            </w:r>
          </w:p>
        </w:tc>
        <w:tc>
          <w:tcPr>
            <w:tcW w:w="1083" w:type="dxa"/>
            <w:tcBorders>
              <w:top w:val="nil"/>
              <w:left w:val="nil"/>
              <w:bottom w:val="nil"/>
            </w:tcBorders>
            <w:hideMark/>
          </w:tcPr>
          <w:p w14:paraId="5696211E"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0.416</w:t>
            </w:r>
          </w:p>
        </w:tc>
      </w:tr>
      <w:tr w:rsidR="00A86B34" w:rsidRPr="002858F8" w14:paraId="219F46EE" w14:textId="77777777" w:rsidTr="00A86B34">
        <w:tc>
          <w:tcPr>
            <w:tcW w:w="3397" w:type="dxa"/>
            <w:tcBorders>
              <w:top w:val="nil"/>
              <w:right w:val="nil"/>
            </w:tcBorders>
            <w:hideMark/>
          </w:tcPr>
          <w:p w14:paraId="7894595C" w14:textId="6BC57A52"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Creatinine, mg/dL</w:t>
            </w:r>
          </w:p>
        </w:tc>
        <w:tc>
          <w:tcPr>
            <w:tcW w:w="2127" w:type="dxa"/>
            <w:tcBorders>
              <w:top w:val="nil"/>
              <w:left w:val="nil"/>
              <w:right w:val="nil"/>
            </w:tcBorders>
            <w:hideMark/>
          </w:tcPr>
          <w:p w14:paraId="6E350A17"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1.12 ± 0.44</w:t>
            </w:r>
          </w:p>
        </w:tc>
        <w:tc>
          <w:tcPr>
            <w:tcW w:w="2409" w:type="dxa"/>
            <w:tcBorders>
              <w:top w:val="nil"/>
              <w:left w:val="nil"/>
              <w:right w:val="nil"/>
            </w:tcBorders>
            <w:hideMark/>
          </w:tcPr>
          <w:p w14:paraId="03D1155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3.65 ± 2.93</w:t>
            </w:r>
          </w:p>
        </w:tc>
        <w:tc>
          <w:tcPr>
            <w:tcW w:w="1083" w:type="dxa"/>
            <w:tcBorders>
              <w:top w:val="nil"/>
              <w:left w:val="nil"/>
            </w:tcBorders>
            <w:hideMark/>
          </w:tcPr>
          <w:p w14:paraId="072B4268"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0.244</w:t>
            </w:r>
          </w:p>
        </w:tc>
      </w:tr>
    </w:tbl>
    <w:bookmarkEnd w:id="1"/>
    <w:p w14:paraId="5DFB9633" w14:textId="1953CB8C" w:rsidR="00A86B34" w:rsidRPr="002858F8" w:rsidRDefault="00454877" w:rsidP="002858F8">
      <w:pPr>
        <w:spacing w:line="360" w:lineRule="auto"/>
        <w:jc w:val="both"/>
        <w:rPr>
          <w:rFonts w:ascii="Book Antiqua" w:hAnsi="Book Antiqua"/>
          <w:bCs/>
          <w:lang w:eastAsia="zh-CN"/>
        </w:rPr>
      </w:pPr>
      <w:r w:rsidRPr="002858F8">
        <w:rPr>
          <w:rFonts w:ascii="Book Antiqua" w:hAnsi="Book Antiqua" w:hint="eastAsia"/>
          <w:bCs/>
          <w:lang w:eastAsia="zh-CN"/>
        </w:rPr>
        <w:t xml:space="preserve">BMI: </w:t>
      </w:r>
      <w:r w:rsidRPr="002858F8">
        <w:rPr>
          <w:rFonts w:ascii="Book Antiqua" w:hAnsi="Book Antiqua"/>
          <w:bCs/>
          <w:lang w:eastAsia="zh-CN"/>
        </w:rPr>
        <w:t>Body mass index</w:t>
      </w:r>
      <w:r w:rsidRPr="002858F8">
        <w:rPr>
          <w:rFonts w:ascii="Book Antiqua" w:hAnsi="Book Antiqua" w:hint="eastAsia"/>
          <w:bCs/>
          <w:lang w:eastAsia="zh-CN"/>
        </w:rPr>
        <w:t xml:space="preserve">; </w:t>
      </w:r>
      <w:r w:rsidR="00A86B34" w:rsidRPr="002858F8">
        <w:rPr>
          <w:rFonts w:ascii="Book Antiqua" w:hAnsi="Book Antiqua"/>
          <w:bCs/>
        </w:rPr>
        <w:t xml:space="preserve">NA: </w:t>
      </w:r>
      <w:r w:rsidR="008A0D74" w:rsidRPr="002858F8">
        <w:rPr>
          <w:rFonts w:ascii="Book Antiqua" w:hAnsi="Book Antiqua" w:hint="eastAsia"/>
          <w:bCs/>
          <w:lang w:eastAsia="zh-CN"/>
        </w:rPr>
        <w:t>N</w:t>
      </w:r>
      <w:r w:rsidR="00A86B34" w:rsidRPr="002858F8">
        <w:rPr>
          <w:rFonts w:ascii="Book Antiqua" w:hAnsi="Book Antiqua"/>
          <w:bCs/>
        </w:rPr>
        <w:t xml:space="preserve">ot applicable; NASH: </w:t>
      </w:r>
      <w:r w:rsidRPr="002858F8">
        <w:rPr>
          <w:rFonts w:ascii="Book Antiqua" w:hAnsi="Book Antiqua" w:hint="eastAsia"/>
          <w:bCs/>
          <w:lang w:eastAsia="zh-CN"/>
        </w:rPr>
        <w:t>N</w:t>
      </w:r>
      <w:r w:rsidR="00A86B34" w:rsidRPr="002858F8">
        <w:rPr>
          <w:rFonts w:ascii="Book Antiqua" w:hAnsi="Book Antiqua"/>
          <w:bCs/>
        </w:rPr>
        <w:t xml:space="preserve">onalcoholic steatohepatitis; NSAID: </w:t>
      </w:r>
      <w:r w:rsidRPr="002858F8">
        <w:rPr>
          <w:rFonts w:ascii="Book Antiqua" w:hAnsi="Book Antiqua" w:hint="eastAsia"/>
          <w:bCs/>
          <w:lang w:eastAsia="zh-CN"/>
        </w:rPr>
        <w:t>N</w:t>
      </w:r>
      <w:r w:rsidR="00A86B34" w:rsidRPr="002858F8">
        <w:rPr>
          <w:rFonts w:ascii="Book Antiqua" w:hAnsi="Book Antiqua"/>
          <w:bCs/>
        </w:rPr>
        <w:t xml:space="preserve">onsteroidal anti-inflammatory inhibitor drug; PPI: </w:t>
      </w:r>
      <w:r w:rsidRPr="002858F8">
        <w:rPr>
          <w:rFonts w:ascii="Book Antiqua" w:hAnsi="Book Antiqua" w:hint="eastAsia"/>
          <w:bCs/>
          <w:lang w:eastAsia="zh-CN"/>
        </w:rPr>
        <w:t>P</w:t>
      </w:r>
      <w:r w:rsidR="00A86B34" w:rsidRPr="002858F8">
        <w:rPr>
          <w:rFonts w:ascii="Book Antiqua" w:hAnsi="Book Antiqua"/>
          <w:bCs/>
        </w:rPr>
        <w:t xml:space="preserve">roton pump inhibitor; SLE: </w:t>
      </w:r>
      <w:r w:rsidRPr="002858F8">
        <w:rPr>
          <w:rFonts w:ascii="Book Antiqua" w:hAnsi="Book Antiqua" w:hint="eastAsia"/>
          <w:bCs/>
          <w:lang w:eastAsia="zh-CN"/>
        </w:rPr>
        <w:t>S</w:t>
      </w:r>
      <w:r w:rsidR="00A86B34" w:rsidRPr="002858F8">
        <w:rPr>
          <w:rFonts w:ascii="Book Antiqua" w:hAnsi="Book Antiqua"/>
          <w:bCs/>
        </w:rPr>
        <w:t>ystemic lupus erythematosus</w:t>
      </w:r>
      <w:r w:rsidR="005B6A82" w:rsidRPr="002858F8">
        <w:rPr>
          <w:rFonts w:ascii="Book Antiqua" w:hAnsi="Book Antiqua" w:hint="eastAsia"/>
          <w:bCs/>
          <w:lang w:eastAsia="zh-CN"/>
        </w:rPr>
        <w:t xml:space="preserve">; </w:t>
      </w:r>
      <w:r w:rsidR="000746A9" w:rsidRPr="002858F8">
        <w:rPr>
          <w:rFonts w:ascii="Book Antiqua" w:hAnsi="Book Antiqua" w:hint="eastAsia"/>
          <w:bCs/>
          <w:lang w:eastAsia="zh-CN"/>
        </w:rPr>
        <w:t xml:space="preserve">INR: </w:t>
      </w:r>
      <w:r w:rsidR="000746A9" w:rsidRPr="002858F8">
        <w:rPr>
          <w:rFonts w:ascii="Book Antiqua" w:hAnsi="Book Antiqua" w:cs="Book Antiqua" w:hint="eastAsia"/>
          <w:lang w:eastAsia="zh-CN"/>
        </w:rPr>
        <w:t>I</w:t>
      </w:r>
      <w:r w:rsidR="000746A9" w:rsidRPr="002858F8">
        <w:rPr>
          <w:rFonts w:ascii="Book Antiqua" w:eastAsia="Book Antiqua" w:hAnsi="Book Antiqua" w:cs="Book Antiqua"/>
        </w:rPr>
        <w:t>nternational normalized ratio</w:t>
      </w:r>
      <w:r w:rsidR="000746A9" w:rsidRPr="002858F8">
        <w:rPr>
          <w:rFonts w:ascii="Book Antiqua" w:hAnsi="Book Antiqua" w:cs="Book Antiqua" w:hint="eastAsia"/>
          <w:lang w:eastAsia="zh-CN"/>
        </w:rPr>
        <w:t>; BUN: B</w:t>
      </w:r>
      <w:r w:rsidR="000746A9" w:rsidRPr="002858F8">
        <w:rPr>
          <w:rFonts w:ascii="Book Antiqua" w:eastAsia="Book Antiqua" w:hAnsi="Book Antiqua" w:cs="Book Antiqua"/>
        </w:rPr>
        <w:t>lood urea nitrogen</w:t>
      </w:r>
      <w:r w:rsidR="005B6A82" w:rsidRPr="002858F8">
        <w:rPr>
          <w:rFonts w:ascii="Book Antiqua" w:hAnsi="Book Antiqua" w:hint="eastAsia"/>
          <w:bCs/>
          <w:lang w:eastAsia="zh-CN"/>
        </w:rPr>
        <w:t>.</w:t>
      </w:r>
    </w:p>
    <w:p w14:paraId="1BBE1FED" w14:textId="77777777" w:rsidR="00454877" w:rsidRPr="002858F8" w:rsidRDefault="00454877" w:rsidP="002858F8">
      <w:pPr>
        <w:spacing w:line="360" w:lineRule="auto"/>
        <w:jc w:val="both"/>
        <w:rPr>
          <w:rFonts w:ascii="Book Antiqua" w:hAnsi="Book Antiqua"/>
          <w:b/>
        </w:rPr>
        <w:sectPr w:rsidR="00454877" w:rsidRPr="002858F8" w:rsidSect="00A86B34">
          <w:footerReference w:type="default" r:id="rId9"/>
          <w:pgSz w:w="12240" w:h="15840" w:code="1"/>
          <w:pgMar w:top="1701" w:right="1440" w:bottom="1440" w:left="1440" w:header="851" w:footer="992" w:gutter="0"/>
          <w:cols w:space="425"/>
          <w:docGrid w:linePitch="360"/>
        </w:sectPr>
      </w:pPr>
    </w:p>
    <w:p w14:paraId="1EB28324" w14:textId="6A956417" w:rsidR="00A86B34" w:rsidRPr="002858F8" w:rsidRDefault="00A86B34" w:rsidP="002858F8">
      <w:pPr>
        <w:spacing w:line="360" w:lineRule="auto"/>
        <w:jc w:val="both"/>
        <w:rPr>
          <w:rFonts w:ascii="Book Antiqua" w:hAnsi="Book Antiqua"/>
          <w:b/>
          <w:lang w:eastAsia="zh-CN"/>
        </w:rPr>
      </w:pPr>
      <w:r w:rsidRPr="002858F8">
        <w:rPr>
          <w:rFonts w:ascii="Book Antiqua" w:hAnsi="Book Antiqua"/>
          <w:b/>
        </w:rPr>
        <w:lastRenderedPageBreak/>
        <w:t xml:space="preserve">Table 2 Comparison of the baseline characteristics </w:t>
      </w:r>
      <w:bookmarkStart w:id="10" w:name="_Hlk68427588"/>
      <w:r w:rsidRPr="002858F8">
        <w:rPr>
          <w:rFonts w:ascii="Book Antiqua" w:hAnsi="Book Antiqua"/>
          <w:b/>
        </w:rPr>
        <w:t>of patients wi</w:t>
      </w:r>
      <w:r w:rsidR="00454877" w:rsidRPr="002858F8">
        <w:rPr>
          <w:rFonts w:ascii="Book Antiqua" w:hAnsi="Book Antiqua"/>
          <w:b/>
        </w:rPr>
        <w:t>th punctate or striped patterns</w:t>
      </w:r>
    </w:p>
    <w:bookmarkEnd w:id="10"/>
    <w:tbl>
      <w:tblPr>
        <w:tblStyle w:val="af"/>
        <w:tblW w:w="0" w:type="auto"/>
        <w:tblBorders>
          <w:left w:val="none" w:sz="0" w:space="0" w:color="auto"/>
          <w:right w:val="none" w:sz="0" w:space="0" w:color="auto"/>
        </w:tblBorders>
        <w:tblLook w:val="04A0" w:firstRow="1" w:lastRow="0" w:firstColumn="1" w:lastColumn="0" w:noHBand="0" w:noVBand="1"/>
      </w:tblPr>
      <w:tblGrid>
        <w:gridCol w:w="3310"/>
        <w:gridCol w:w="2216"/>
        <w:gridCol w:w="2194"/>
        <w:gridCol w:w="1296"/>
      </w:tblGrid>
      <w:tr w:rsidR="00A86B34" w:rsidRPr="002858F8" w14:paraId="738D7F90" w14:textId="77777777" w:rsidTr="00A86B34">
        <w:tc>
          <w:tcPr>
            <w:tcW w:w="3310" w:type="dxa"/>
            <w:tcBorders>
              <w:bottom w:val="single" w:sz="4" w:space="0" w:color="auto"/>
              <w:right w:val="nil"/>
            </w:tcBorders>
          </w:tcPr>
          <w:p w14:paraId="415DC309" w14:textId="77777777" w:rsidR="00A86B34" w:rsidRPr="002858F8" w:rsidRDefault="00A86B34" w:rsidP="002858F8">
            <w:pPr>
              <w:spacing w:line="360" w:lineRule="auto"/>
              <w:rPr>
                <w:rFonts w:ascii="Book Antiqua" w:hAnsi="Book Antiqua" w:cs="Times New Roman"/>
                <w:b/>
                <w:bCs/>
              </w:rPr>
            </w:pPr>
          </w:p>
        </w:tc>
        <w:tc>
          <w:tcPr>
            <w:tcW w:w="2216" w:type="dxa"/>
            <w:tcBorders>
              <w:left w:val="nil"/>
              <w:bottom w:val="single" w:sz="4" w:space="0" w:color="auto"/>
              <w:right w:val="nil"/>
            </w:tcBorders>
            <w:hideMark/>
          </w:tcPr>
          <w:p w14:paraId="45100AA2"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bCs/>
              </w:rPr>
              <w:t>Punctate</w:t>
            </w:r>
            <w:r w:rsidRPr="002858F8">
              <w:rPr>
                <w:rFonts w:ascii="Book Antiqua" w:eastAsiaTheme="majorHAnsi" w:hAnsi="Book Antiqua" w:cs="Times New Roman"/>
                <w:b/>
              </w:rPr>
              <w:t xml:space="preserve">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17)</w:t>
            </w:r>
          </w:p>
        </w:tc>
        <w:tc>
          <w:tcPr>
            <w:tcW w:w="2194" w:type="dxa"/>
            <w:tcBorders>
              <w:left w:val="nil"/>
              <w:bottom w:val="single" w:sz="4" w:space="0" w:color="auto"/>
              <w:right w:val="nil"/>
            </w:tcBorders>
            <w:hideMark/>
          </w:tcPr>
          <w:p w14:paraId="1374C4F1" w14:textId="77777777" w:rsidR="00A86B34" w:rsidRPr="002858F8" w:rsidRDefault="00A86B34" w:rsidP="002858F8">
            <w:pPr>
              <w:spacing w:line="360" w:lineRule="auto"/>
              <w:rPr>
                <w:rFonts w:ascii="Book Antiqua" w:hAnsi="Book Antiqua" w:cs="Times New Roman"/>
                <w:b/>
              </w:rPr>
            </w:pPr>
            <w:r w:rsidRPr="002858F8">
              <w:rPr>
                <w:rFonts w:ascii="Book Antiqua" w:hAnsi="Book Antiqua" w:cs="Times New Roman"/>
                <w:b/>
              </w:rPr>
              <w:t>Stripe</w:t>
            </w:r>
            <w:r w:rsidRPr="002858F8">
              <w:rPr>
                <w:rFonts w:ascii="Book Antiqua" w:eastAsiaTheme="majorHAnsi" w:hAnsi="Book Antiqua" w:cs="Times New Roman"/>
                <w:b/>
              </w:rPr>
              <w:t xml:space="preserve">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6)</w:t>
            </w:r>
          </w:p>
        </w:tc>
        <w:tc>
          <w:tcPr>
            <w:tcW w:w="1296" w:type="dxa"/>
            <w:tcBorders>
              <w:left w:val="nil"/>
              <w:bottom w:val="single" w:sz="4" w:space="0" w:color="auto"/>
            </w:tcBorders>
            <w:hideMark/>
          </w:tcPr>
          <w:p w14:paraId="01B40E19" w14:textId="727B636B"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i/>
              </w:rPr>
              <w:t>P</w:t>
            </w:r>
            <w:r w:rsidR="00454877" w:rsidRPr="002858F8">
              <w:rPr>
                <w:rFonts w:ascii="Book Antiqua" w:hAnsi="Book Antiqua" w:cs="Times New Roman" w:hint="eastAsia"/>
                <w:b/>
                <w:i/>
                <w:lang w:eastAsia="zh-CN"/>
              </w:rPr>
              <w:t xml:space="preserve"> </w:t>
            </w:r>
            <w:r w:rsidRPr="002858F8">
              <w:rPr>
                <w:rFonts w:ascii="Book Antiqua" w:eastAsiaTheme="majorHAnsi" w:hAnsi="Book Antiqua" w:cs="Times New Roman"/>
                <w:b/>
              </w:rPr>
              <w:t>value</w:t>
            </w:r>
          </w:p>
        </w:tc>
      </w:tr>
      <w:tr w:rsidR="00A86B34" w:rsidRPr="002858F8" w14:paraId="6926E6AA" w14:textId="77777777" w:rsidTr="00A86B34">
        <w:tc>
          <w:tcPr>
            <w:tcW w:w="3310" w:type="dxa"/>
            <w:tcBorders>
              <w:bottom w:val="nil"/>
              <w:right w:val="nil"/>
            </w:tcBorders>
            <w:hideMark/>
          </w:tcPr>
          <w:p w14:paraId="1663B725" w14:textId="36F598B4" w:rsidR="00A86B34" w:rsidRPr="002858F8" w:rsidRDefault="00454877" w:rsidP="002858F8">
            <w:pPr>
              <w:spacing w:line="360" w:lineRule="auto"/>
              <w:rPr>
                <w:rFonts w:ascii="Book Antiqua" w:hAnsi="Book Antiqua" w:cs="Times New Roman"/>
                <w:bCs/>
                <w:lang w:eastAsia="zh-CN"/>
              </w:rPr>
            </w:pPr>
            <w:r w:rsidRPr="002858F8">
              <w:rPr>
                <w:rFonts w:ascii="Book Antiqua" w:eastAsiaTheme="majorHAnsi" w:hAnsi="Book Antiqua" w:cs="Times New Roman"/>
                <w:bCs/>
              </w:rPr>
              <w:t xml:space="preserve">Age, </w:t>
            </w:r>
            <w:proofErr w:type="spellStart"/>
            <w:r w:rsidRPr="002858F8">
              <w:rPr>
                <w:rFonts w:ascii="Book Antiqua" w:eastAsiaTheme="majorHAnsi" w:hAnsi="Book Antiqua" w:cs="Times New Roman"/>
                <w:bCs/>
              </w:rPr>
              <w:t>yr</w:t>
            </w:r>
            <w:proofErr w:type="spellEnd"/>
            <w:r w:rsidR="00A12EB3" w:rsidRPr="002858F8">
              <w:rPr>
                <w:rFonts w:ascii="Book Antiqua" w:eastAsiaTheme="majorHAnsi" w:hAnsi="Book Antiqua" w:cs="Times New Roman"/>
                <w:bCs/>
              </w:rPr>
              <w:t>,</w:t>
            </w:r>
            <w:r w:rsidR="00A12EB3" w:rsidRPr="002858F8">
              <w:rPr>
                <w:rFonts w:ascii="Book Antiqua" w:eastAsiaTheme="minorHAnsi" w:hAnsi="Book Antiqua"/>
              </w:rPr>
              <w:t xml:space="preserve"> mean ± SD</w:t>
            </w:r>
          </w:p>
        </w:tc>
        <w:tc>
          <w:tcPr>
            <w:tcW w:w="2216" w:type="dxa"/>
            <w:tcBorders>
              <w:left w:val="nil"/>
              <w:bottom w:val="nil"/>
              <w:right w:val="nil"/>
            </w:tcBorders>
            <w:hideMark/>
          </w:tcPr>
          <w:p w14:paraId="0A75CC34"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56.1 ± 12.0</w:t>
            </w:r>
          </w:p>
        </w:tc>
        <w:tc>
          <w:tcPr>
            <w:tcW w:w="2194" w:type="dxa"/>
            <w:tcBorders>
              <w:left w:val="nil"/>
              <w:bottom w:val="nil"/>
              <w:right w:val="nil"/>
            </w:tcBorders>
            <w:hideMark/>
          </w:tcPr>
          <w:p w14:paraId="64279E7C"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70.8 ± 6.3</w:t>
            </w:r>
          </w:p>
        </w:tc>
        <w:tc>
          <w:tcPr>
            <w:tcW w:w="1296" w:type="dxa"/>
            <w:tcBorders>
              <w:left w:val="nil"/>
              <w:bottom w:val="nil"/>
            </w:tcBorders>
            <w:hideMark/>
          </w:tcPr>
          <w:p w14:paraId="5EF7F2B5" w14:textId="77777777" w:rsidR="00A86B34" w:rsidRPr="002858F8" w:rsidRDefault="00A86B34" w:rsidP="002858F8">
            <w:pPr>
              <w:spacing w:line="360" w:lineRule="auto"/>
              <w:rPr>
                <w:rFonts w:ascii="Book Antiqua" w:hAnsi="Book Antiqua" w:cs="Times New Roman"/>
              </w:rPr>
            </w:pPr>
            <w:r w:rsidRPr="002858F8">
              <w:rPr>
                <w:rFonts w:ascii="Book Antiqua" w:eastAsiaTheme="majorHAnsi" w:hAnsi="Book Antiqua" w:cs="Times New Roman"/>
              </w:rPr>
              <w:t>0.011</w:t>
            </w:r>
          </w:p>
        </w:tc>
      </w:tr>
      <w:tr w:rsidR="00A86B34" w:rsidRPr="002858F8" w14:paraId="2730FFE4" w14:textId="77777777" w:rsidTr="00A86B34">
        <w:tc>
          <w:tcPr>
            <w:tcW w:w="3310" w:type="dxa"/>
            <w:tcBorders>
              <w:top w:val="nil"/>
              <w:bottom w:val="nil"/>
              <w:right w:val="nil"/>
            </w:tcBorders>
            <w:hideMark/>
          </w:tcPr>
          <w:p w14:paraId="146BEA97" w14:textId="7594AAFB" w:rsidR="00A86B34" w:rsidRPr="002858F8" w:rsidRDefault="00454877" w:rsidP="002858F8">
            <w:pPr>
              <w:spacing w:line="360" w:lineRule="auto"/>
              <w:rPr>
                <w:rFonts w:ascii="Book Antiqua" w:hAnsi="Book Antiqua" w:cs="Times New Roman"/>
                <w:bCs/>
              </w:rPr>
            </w:pPr>
            <w:r w:rsidRPr="002858F8">
              <w:rPr>
                <w:rFonts w:ascii="Book Antiqua" w:eastAsiaTheme="majorHAnsi" w:hAnsi="Book Antiqua" w:cs="Times New Roman"/>
                <w:bCs/>
              </w:rPr>
              <w:t>Gender (males/</w:t>
            </w:r>
            <w:r w:rsidR="00A86B34" w:rsidRPr="002858F8">
              <w:rPr>
                <w:rFonts w:ascii="Book Antiqua" w:eastAsiaTheme="majorHAnsi" w:hAnsi="Book Antiqua" w:cs="Times New Roman"/>
                <w:bCs/>
              </w:rPr>
              <w:t>females)</w:t>
            </w:r>
          </w:p>
        </w:tc>
        <w:tc>
          <w:tcPr>
            <w:tcW w:w="2216" w:type="dxa"/>
            <w:tcBorders>
              <w:top w:val="nil"/>
              <w:left w:val="nil"/>
              <w:bottom w:val="nil"/>
              <w:right w:val="nil"/>
            </w:tcBorders>
            <w:hideMark/>
          </w:tcPr>
          <w:p w14:paraId="0B136CBD"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13/4</w:t>
            </w:r>
          </w:p>
        </w:tc>
        <w:tc>
          <w:tcPr>
            <w:tcW w:w="2194" w:type="dxa"/>
            <w:tcBorders>
              <w:top w:val="nil"/>
              <w:left w:val="nil"/>
              <w:bottom w:val="nil"/>
              <w:right w:val="nil"/>
            </w:tcBorders>
            <w:hideMark/>
          </w:tcPr>
          <w:p w14:paraId="033F45E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1/5</w:t>
            </w:r>
          </w:p>
        </w:tc>
        <w:tc>
          <w:tcPr>
            <w:tcW w:w="1296" w:type="dxa"/>
            <w:tcBorders>
              <w:top w:val="nil"/>
              <w:left w:val="nil"/>
              <w:bottom w:val="nil"/>
            </w:tcBorders>
            <w:hideMark/>
          </w:tcPr>
          <w:p w14:paraId="2D68C3EC" w14:textId="77777777" w:rsidR="00A86B34" w:rsidRPr="002858F8" w:rsidRDefault="00A86B34" w:rsidP="002858F8">
            <w:pPr>
              <w:spacing w:line="360" w:lineRule="auto"/>
              <w:rPr>
                <w:rFonts w:ascii="Book Antiqua" w:hAnsi="Book Antiqua" w:cs="Times New Roman"/>
              </w:rPr>
            </w:pPr>
            <w:r w:rsidRPr="002858F8">
              <w:rPr>
                <w:rFonts w:ascii="Book Antiqua" w:eastAsiaTheme="majorHAnsi" w:hAnsi="Book Antiqua" w:cs="Times New Roman"/>
              </w:rPr>
              <w:t>0.018</w:t>
            </w:r>
          </w:p>
        </w:tc>
      </w:tr>
      <w:tr w:rsidR="00A86B34" w:rsidRPr="002858F8" w14:paraId="6BFB73B6" w14:textId="77777777" w:rsidTr="00A86B34">
        <w:tc>
          <w:tcPr>
            <w:tcW w:w="3310" w:type="dxa"/>
            <w:tcBorders>
              <w:top w:val="nil"/>
              <w:bottom w:val="nil"/>
              <w:right w:val="nil"/>
            </w:tcBorders>
            <w:hideMark/>
          </w:tcPr>
          <w:p w14:paraId="1DD59F6D" w14:textId="06F4435A"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BMI, kg/m</w:t>
            </w:r>
            <w:r w:rsidRPr="002858F8">
              <w:rPr>
                <w:rFonts w:ascii="Book Antiqua" w:eastAsiaTheme="majorHAnsi" w:hAnsi="Book Antiqua" w:cs="Times New Roman"/>
                <w:bCs/>
                <w:vertAlign w:val="superscript"/>
              </w:rPr>
              <w:t>2</w:t>
            </w:r>
            <w:r w:rsidR="00A12EB3" w:rsidRPr="002858F8">
              <w:rPr>
                <w:rFonts w:ascii="Book Antiqua" w:hAnsi="Book Antiqua" w:cs="Times New Roman" w:hint="eastAsia"/>
                <w:bCs/>
                <w:lang w:eastAsia="zh-CN"/>
              </w:rPr>
              <w:t>,</w:t>
            </w:r>
            <w:r w:rsidR="00A12EB3" w:rsidRPr="002858F8">
              <w:rPr>
                <w:rFonts w:ascii="Book Antiqua" w:eastAsiaTheme="minorHAnsi" w:hAnsi="Book Antiqua"/>
              </w:rPr>
              <w:t xml:space="preserve"> mean ± SD</w:t>
            </w:r>
          </w:p>
        </w:tc>
        <w:tc>
          <w:tcPr>
            <w:tcW w:w="2216" w:type="dxa"/>
            <w:tcBorders>
              <w:top w:val="nil"/>
              <w:left w:val="nil"/>
              <w:bottom w:val="nil"/>
              <w:right w:val="nil"/>
            </w:tcBorders>
            <w:hideMark/>
          </w:tcPr>
          <w:p w14:paraId="2751EB05"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23.5 ± 3.9</w:t>
            </w:r>
          </w:p>
        </w:tc>
        <w:tc>
          <w:tcPr>
            <w:tcW w:w="2194" w:type="dxa"/>
            <w:tcBorders>
              <w:top w:val="nil"/>
              <w:left w:val="nil"/>
              <w:bottom w:val="nil"/>
              <w:right w:val="nil"/>
            </w:tcBorders>
            <w:hideMark/>
          </w:tcPr>
          <w:p w14:paraId="0CB1F12B"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25.2 ± 2.6</w:t>
            </w:r>
          </w:p>
        </w:tc>
        <w:tc>
          <w:tcPr>
            <w:tcW w:w="1296" w:type="dxa"/>
            <w:tcBorders>
              <w:top w:val="nil"/>
              <w:left w:val="nil"/>
              <w:bottom w:val="nil"/>
            </w:tcBorders>
            <w:hideMark/>
          </w:tcPr>
          <w:p w14:paraId="217DA3A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0.612</w:t>
            </w:r>
          </w:p>
        </w:tc>
      </w:tr>
      <w:tr w:rsidR="00A86B34" w:rsidRPr="002858F8" w14:paraId="3A25DEE1" w14:textId="77777777" w:rsidTr="00A86B34">
        <w:tc>
          <w:tcPr>
            <w:tcW w:w="3310" w:type="dxa"/>
            <w:tcBorders>
              <w:top w:val="nil"/>
              <w:bottom w:val="nil"/>
              <w:right w:val="nil"/>
            </w:tcBorders>
            <w:hideMark/>
          </w:tcPr>
          <w:p w14:paraId="2893029B" w14:textId="4505D55D"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Liver cirrhosis</w:t>
            </w:r>
            <w:r w:rsidR="00454877" w:rsidRPr="002858F8">
              <w:rPr>
                <w:rFonts w:ascii="Book Antiqua" w:hAnsi="Book Antiqua" w:cs="Times New Roman" w:hint="eastAsia"/>
                <w:bCs/>
                <w:lang w:eastAsia="zh-CN"/>
              </w:rPr>
              <w:t xml:space="preserve">, </w:t>
            </w:r>
            <w:r w:rsidR="00454877" w:rsidRPr="002858F8">
              <w:rPr>
                <w:rFonts w:ascii="Book Antiqua" w:hAnsi="Book Antiqua" w:cs="Times New Roman" w:hint="eastAsia"/>
                <w:bCs/>
                <w:i/>
                <w:lang w:eastAsia="zh-CN"/>
              </w:rPr>
              <w:t>n</w:t>
            </w:r>
            <w:r w:rsidR="00454877" w:rsidRPr="002858F8">
              <w:rPr>
                <w:rFonts w:ascii="Book Antiqua" w:hAnsi="Book Antiqua" w:cs="Times New Roman" w:hint="eastAsia"/>
                <w:bCs/>
                <w:lang w:eastAsia="zh-CN"/>
              </w:rPr>
              <w:t xml:space="preserve"> (%)</w:t>
            </w:r>
          </w:p>
        </w:tc>
        <w:tc>
          <w:tcPr>
            <w:tcW w:w="2216" w:type="dxa"/>
            <w:tcBorders>
              <w:top w:val="nil"/>
              <w:left w:val="nil"/>
              <w:bottom w:val="nil"/>
              <w:right w:val="nil"/>
            </w:tcBorders>
            <w:hideMark/>
          </w:tcPr>
          <w:p w14:paraId="2AD7C6F5" w14:textId="5806D3BF"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16 (94.1</w:t>
            </w:r>
            <w:r w:rsidR="00A86B34" w:rsidRPr="002858F8">
              <w:rPr>
                <w:rFonts w:ascii="Book Antiqua" w:hAnsi="Book Antiqua" w:cs="Times New Roman"/>
                <w:bCs/>
              </w:rPr>
              <w:t>)</w:t>
            </w:r>
          </w:p>
        </w:tc>
        <w:tc>
          <w:tcPr>
            <w:tcW w:w="2194" w:type="dxa"/>
            <w:tcBorders>
              <w:top w:val="nil"/>
              <w:left w:val="nil"/>
              <w:bottom w:val="nil"/>
              <w:right w:val="nil"/>
            </w:tcBorders>
            <w:hideMark/>
          </w:tcPr>
          <w:p w14:paraId="32F865E5" w14:textId="30ED92CF" w:rsidR="00A86B34" w:rsidRPr="002858F8" w:rsidRDefault="00454877" w:rsidP="002858F8">
            <w:pPr>
              <w:spacing w:line="360" w:lineRule="auto"/>
              <w:rPr>
                <w:rFonts w:ascii="Book Antiqua" w:hAnsi="Book Antiqua" w:cs="Times New Roman"/>
                <w:bCs/>
                <w:lang w:eastAsia="zh-CN"/>
              </w:rPr>
            </w:pPr>
            <w:r w:rsidRPr="002858F8">
              <w:rPr>
                <w:rFonts w:ascii="Book Antiqua" w:hAnsi="Book Antiqua" w:cs="Times New Roman"/>
                <w:bCs/>
              </w:rPr>
              <w:t>0</w:t>
            </w:r>
          </w:p>
        </w:tc>
        <w:tc>
          <w:tcPr>
            <w:tcW w:w="1296" w:type="dxa"/>
            <w:tcBorders>
              <w:top w:val="nil"/>
              <w:left w:val="nil"/>
              <w:bottom w:val="nil"/>
            </w:tcBorders>
            <w:hideMark/>
          </w:tcPr>
          <w:p w14:paraId="7E69C134" w14:textId="02A1F3A4"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&lt;</w:t>
            </w:r>
            <w:r w:rsidR="00454877" w:rsidRPr="002858F8">
              <w:rPr>
                <w:rFonts w:ascii="Book Antiqua" w:hAnsi="Book Antiqua" w:cs="Times New Roman" w:hint="eastAsia"/>
                <w:bCs/>
                <w:lang w:eastAsia="zh-CN"/>
              </w:rPr>
              <w:t xml:space="preserve"> </w:t>
            </w:r>
            <w:r w:rsidRPr="002858F8">
              <w:rPr>
                <w:rFonts w:ascii="Book Antiqua" w:hAnsi="Book Antiqua" w:cs="Times New Roman"/>
                <w:bCs/>
              </w:rPr>
              <w:t>0.001</w:t>
            </w:r>
          </w:p>
        </w:tc>
      </w:tr>
      <w:tr w:rsidR="00454877" w:rsidRPr="002858F8" w14:paraId="18134DBC" w14:textId="77777777" w:rsidTr="00454877">
        <w:tc>
          <w:tcPr>
            <w:tcW w:w="7720" w:type="dxa"/>
            <w:gridSpan w:val="3"/>
            <w:tcBorders>
              <w:top w:val="nil"/>
              <w:bottom w:val="nil"/>
              <w:right w:val="nil"/>
            </w:tcBorders>
            <w:hideMark/>
          </w:tcPr>
          <w:p w14:paraId="6C5AFB20" w14:textId="41B2A032" w:rsidR="00454877" w:rsidRPr="002858F8" w:rsidRDefault="00454877" w:rsidP="002858F8">
            <w:pPr>
              <w:spacing w:line="360" w:lineRule="auto"/>
              <w:rPr>
                <w:rFonts w:ascii="Book Antiqua" w:hAnsi="Book Antiqua" w:cs="Times New Roman"/>
                <w:bCs/>
              </w:rPr>
            </w:pPr>
            <w:r w:rsidRPr="002858F8">
              <w:rPr>
                <w:rFonts w:ascii="Book Antiqua" w:hAnsi="Book Antiqua" w:cs="Times New Roman"/>
                <w:bCs/>
              </w:rPr>
              <w:t>Other associated diseases</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296" w:type="dxa"/>
            <w:tcBorders>
              <w:top w:val="nil"/>
              <w:left w:val="nil"/>
              <w:bottom w:val="nil"/>
            </w:tcBorders>
          </w:tcPr>
          <w:p w14:paraId="7960F7E7" w14:textId="77777777" w:rsidR="00454877" w:rsidRPr="002858F8" w:rsidRDefault="00454877" w:rsidP="002858F8">
            <w:pPr>
              <w:spacing w:line="360" w:lineRule="auto"/>
              <w:rPr>
                <w:rFonts w:ascii="Book Antiqua" w:hAnsi="Book Antiqua" w:cs="Times New Roman"/>
                <w:bCs/>
              </w:rPr>
            </w:pPr>
          </w:p>
        </w:tc>
      </w:tr>
      <w:tr w:rsidR="00A86B34" w:rsidRPr="002858F8" w14:paraId="58B3584B" w14:textId="77777777" w:rsidTr="00A86B34">
        <w:tc>
          <w:tcPr>
            <w:tcW w:w="3310" w:type="dxa"/>
            <w:tcBorders>
              <w:top w:val="nil"/>
              <w:bottom w:val="nil"/>
              <w:right w:val="nil"/>
            </w:tcBorders>
            <w:hideMark/>
          </w:tcPr>
          <w:p w14:paraId="3799DFAB"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Chronic kidney disease</w:t>
            </w:r>
          </w:p>
        </w:tc>
        <w:tc>
          <w:tcPr>
            <w:tcW w:w="2216" w:type="dxa"/>
            <w:tcBorders>
              <w:top w:val="nil"/>
              <w:left w:val="nil"/>
              <w:bottom w:val="nil"/>
              <w:right w:val="nil"/>
            </w:tcBorders>
            <w:hideMark/>
          </w:tcPr>
          <w:p w14:paraId="252669B5" w14:textId="34D7A766" w:rsidR="00A86B34" w:rsidRPr="002858F8" w:rsidRDefault="00454877" w:rsidP="002858F8">
            <w:pPr>
              <w:spacing w:line="360" w:lineRule="auto"/>
              <w:rPr>
                <w:rFonts w:ascii="Book Antiqua" w:hAnsi="Book Antiqua" w:cs="Times New Roman"/>
                <w:bCs/>
                <w:lang w:eastAsia="zh-CN"/>
              </w:rPr>
            </w:pPr>
            <w:r w:rsidRPr="002858F8">
              <w:rPr>
                <w:rFonts w:ascii="Book Antiqua" w:hAnsi="Book Antiqua" w:cs="Times New Roman"/>
                <w:bCs/>
              </w:rPr>
              <w:t>2 (11.8)</w:t>
            </w:r>
          </w:p>
        </w:tc>
        <w:tc>
          <w:tcPr>
            <w:tcW w:w="2194" w:type="dxa"/>
            <w:tcBorders>
              <w:top w:val="nil"/>
              <w:left w:val="nil"/>
              <w:bottom w:val="nil"/>
              <w:right w:val="nil"/>
            </w:tcBorders>
            <w:hideMark/>
          </w:tcPr>
          <w:p w14:paraId="4DB1FC46" w14:textId="2124D0D3"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5 (83.3</w:t>
            </w:r>
            <w:r w:rsidR="00A86B34" w:rsidRPr="002858F8">
              <w:rPr>
                <w:rFonts w:ascii="Book Antiqua" w:hAnsi="Book Antiqua" w:cs="Times New Roman"/>
                <w:bCs/>
              </w:rPr>
              <w:t>)</w:t>
            </w:r>
          </w:p>
        </w:tc>
        <w:tc>
          <w:tcPr>
            <w:tcW w:w="1296" w:type="dxa"/>
            <w:tcBorders>
              <w:top w:val="nil"/>
              <w:left w:val="nil"/>
              <w:bottom w:val="nil"/>
            </w:tcBorders>
            <w:hideMark/>
          </w:tcPr>
          <w:p w14:paraId="4027FA1F"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0.003</w:t>
            </w:r>
          </w:p>
        </w:tc>
      </w:tr>
      <w:tr w:rsidR="00A86B34" w:rsidRPr="002858F8" w14:paraId="7938A2FB" w14:textId="77777777" w:rsidTr="00A86B34">
        <w:tc>
          <w:tcPr>
            <w:tcW w:w="3310" w:type="dxa"/>
            <w:tcBorders>
              <w:top w:val="nil"/>
              <w:bottom w:val="nil"/>
              <w:right w:val="nil"/>
            </w:tcBorders>
            <w:hideMark/>
          </w:tcPr>
          <w:p w14:paraId="734F17B3"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SLE</w:t>
            </w:r>
          </w:p>
        </w:tc>
        <w:tc>
          <w:tcPr>
            <w:tcW w:w="2216" w:type="dxa"/>
            <w:tcBorders>
              <w:top w:val="nil"/>
              <w:left w:val="nil"/>
              <w:bottom w:val="nil"/>
              <w:right w:val="nil"/>
            </w:tcBorders>
            <w:hideMark/>
          </w:tcPr>
          <w:p w14:paraId="3C4D21C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w:t>
            </w:r>
          </w:p>
        </w:tc>
        <w:tc>
          <w:tcPr>
            <w:tcW w:w="2194" w:type="dxa"/>
            <w:tcBorders>
              <w:top w:val="nil"/>
              <w:left w:val="nil"/>
              <w:bottom w:val="nil"/>
              <w:right w:val="nil"/>
            </w:tcBorders>
            <w:hideMark/>
          </w:tcPr>
          <w:p w14:paraId="761634A5" w14:textId="7524973F"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1 (16.7</w:t>
            </w:r>
            <w:r w:rsidR="00A86B34" w:rsidRPr="002858F8">
              <w:rPr>
                <w:rFonts w:ascii="Book Antiqua" w:hAnsi="Book Antiqua" w:cs="Times New Roman"/>
                <w:bCs/>
              </w:rPr>
              <w:t>)</w:t>
            </w:r>
          </w:p>
        </w:tc>
        <w:tc>
          <w:tcPr>
            <w:tcW w:w="1296" w:type="dxa"/>
            <w:tcBorders>
              <w:top w:val="nil"/>
              <w:left w:val="nil"/>
              <w:bottom w:val="nil"/>
            </w:tcBorders>
            <w:hideMark/>
          </w:tcPr>
          <w:p w14:paraId="4CEE9E38"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0.261</w:t>
            </w:r>
          </w:p>
        </w:tc>
      </w:tr>
      <w:tr w:rsidR="00A86B34" w:rsidRPr="002858F8" w14:paraId="2FEC4A04" w14:textId="77777777" w:rsidTr="00A86B34">
        <w:tc>
          <w:tcPr>
            <w:tcW w:w="3310" w:type="dxa"/>
            <w:tcBorders>
              <w:top w:val="nil"/>
              <w:bottom w:val="nil"/>
              <w:right w:val="nil"/>
            </w:tcBorders>
            <w:hideMark/>
          </w:tcPr>
          <w:p w14:paraId="0CD172D2"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Hypertension</w:t>
            </w:r>
          </w:p>
        </w:tc>
        <w:tc>
          <w:tcPr>
            <w:tcW w:w="2216" w:type="dxa"/>
            <w:tcBorders>
              <w:top w:val="nil"/>
              <w:left w:val="nil"/>
              <w:bottom w:val="nil"/>
              <w:right w:val="nil"/>
            </w:tcBorders>
            <w:hideMark/>
          </w:tcPr>
          <w:p w14:paraId="5A2E8A86" w14:textId="6D3BE56E" w:rsidR="00A86B34" w:rsidRPr="002858F8" w:rsidRDefault="00454877" w:rsidP="002858F8">
            <w:pPr>
              <w:spacing w:line="360" w:lineRule="auto"/>
              <w:rPr>
                <w:rFonts w:ascii="Book Antiqua" w:hAnsi="Book Antiqua" w:cs="Times New Roman"/>
                <w:bCs/>
                <w:lang w:eastAsia="zh-CN"/>
              </w:rPr>
            </w:pPr>
            <w:r w:rsidRPr="002858F8">
              <w:rPr>
                <w:rFonts w:ascii="Book Antiqua" w:hAnsi="Book Antiqua" w:cs="Times New Roman"/>
                <w:bCs/>
              </w:rPr>
              <w:t>3 (17.6)</w:t>
            </w:r>
          </w:p>
        </w:tc>
        <w:tc>
          <w:tcPr>
            <w:tcW w:w="2194" w:type="dxa"/>
            <w:tcBorders>
              <w:top w:val="nil"/>
              <w:left w:val="nil"/>
              <w:bottom w:val="nil"/>
              <w:right w:val="nil"/>
            </w:tcBorders>
            <w:hideMark/>
          </w:tcPr>
          <w:p w14:paraId="46852546" w14:textId="6DAE7A77"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2 (33.3</w:t>
            </w:r>
            <w:r w:rsidR="00A86B34" w:rsidRPr="002858F8">
              <w:rPr>
                <w:rFonts w:ascii="Book Antiqua" w:hAnsi="Book Antiqua" w:cs="Times New Roman"/>
                <w:bCs/>
              </w:rPr>
              <w:t>)</w:t>
            </w:r>
          </w:p>
        </w:tc>
        <w:tc>
          <w:tcPr>
            <w:tcW w:w="1296" w:type="dxa"/>
            <w:tcBorders>
              <w:top w:val="nil"/>
              <w:left w:val="nil"/>
              <w:bottom w:val="nil"/>
            </w:tcBorders>
            <w:hideMark/>
          </w:tcPr>
          <w:p w14:paraId="7CF3CC29"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0.576</w:t>
            </w:r>
          </w:p>
        </w:tc>
      </w:tr>
      <w:tr w:rsidR="00A86B34" w:rsidRPr="002858F8" w14:paraId="7A69AF03" w14:textId="77777777" w:rsidTr="00A86B34">
        <w:tc>
          <w:tcPr>
            <w:tcW w:w="3310" w:type="dxa"/>
            <w:tcBorders>
              <w:top w:val="nil"/>
              <w:bottom w:val="nil"/>
              <w:right w:val="nil"/>
            </w:tcBorders>
            <w:hideMark/>
          </w:tcPr>
          <w:p w14:paraId="16E03E5E"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Diabetes mellitus</w:t>
            </w:r>
          </w:p>
        </w:tc>
        <w:tc>
          <w:tcPr>
            <w:tcW w:w="2216" w:type="dxa"/>
            <w:tcBorders>
              <w:top w:val="nil"/>
              <w:left w:val="nil"/>
              <w:bottom w:val="nil"/>
              <w:right w:val="nil"/>
            </w:tcBorders>
            <w:hideMark/>
          </w:tcPr>
          <w:p w14:paraId="33C5577E" w14:textId="2BECFA25"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5 (29.4</w:t>
            </w:r>
            <w:r w:rsidR="00A86B34" w:rsidRPr="002858F8">
              <w:rPr>
                <w:rFonts w:ascii="Book Antiqua" w:hAnsi="Book Antiqua" w:cs="Times New Roman"/>
                <w:bCs/>
              </w:rPr>
              <w:t>)</w:t>
            </w:r>
          </w:p>
        </w:tc>
        <w:tc>
          <w:tcPr>
            <w:tcW w:w="2194" w:type="dxa"/>
            <w:tcBorders>
              <w:top w:val="nil"/>
              <w:left w:val="nil"/>
              <w:bottom w:val="nil"/>
              <w:right w:val="nil"/>
            </w:tcBorders>
            <w:hideMark/>
          </w:tcPr>
          <w:p w14:paraId="34BA5138" w14:textId="795E28C4"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3 (50.0</w:t>
            </w:r>
            <w:r w:rsidR="00A86B34" w:rsidRPr="002858F8">
              <w:rPr>
                <w:rFonts w:ascii="Book Antiqua" w:hAnsi="Book Antiqua" w:cs="Times New Roman"/>
                <w:bCs/>
              </w:rPr>
              <w:t>)</w:t>
            </w:r>
          </w:p>
        </w:tc>
        <w:tc>
          <w:tcPr>
            <w:tcW w:w="1296" w:type="dxa"/>
            <w:tcBorders>
              <w:top w:val="nil"/>
              <w:left w:val="nil"/>
              <w:bottom w:val="nil"/>
            </w:tcBorders>
            <w:hideMark/>
          </w:tcPr>
          <w:p w14:paraId="6ACAA004"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0.621</w:t>
            </w:r>
          </w:p>
        </w:tc>
      </w:tr>
      <w:tr w:rsidR="00454877" w:rsidRPr="002858F8" w14:paraId="0EF84065" w14:textId="77777777" w:rsidTr="00454877">
        <w:tc>
          <w:tcPr>
            <w:tcW w:w="7720" w:type="dxa"/>
            <w:gridSpan w:val="3"/>
            <w:tcBorders>
              <w:top w:val="nil"/>
              <w:bottom w:val="nil"/>
              <w:right w:val="nil"/>
            </w:tcBorders>
            <w:hideMark/>
          </w:tcPr>
          <w:p w14:paraId="52B5E8D9" w14:textId="3EB4713C" w:rsidR="00454877" w:rsidRPr="002858F8" w:rsidRDefault="00454877" w:rsidP="002858F8">
            <w:pPr>
              <w:spacing w:line="360" w:lineRule="auto"/>
              <w:rPr>
                <w:rFonts w:ascii="Book Antiqua" w:eastAsiaTheme="minorHAnsi" w:hAnsi="Book Antiqua"/>
              </w:rPr>
            </w:pPr>
            <w:r w:rsidRPr="002858F8">
              <w:rPr>
                <w:rFonts w:ascii="Book Antiqua" w:hAnsi="Book Antiqua" w:cs="Times New Roman"/>
                <w:bCs/>
              </w:rPr>
              <w:t>Initial laboratory findings</w:t>
            </w:r>
            <w:r w:rsidR="0009703F" w:rsidRPr="002858F8">
              <w:rPr>
                <w:rFonts w:ascii="Book Antiqua" w:hAnsi="Book Antiqua" w:cs="Times New Roman" w:hint="eastAsia"/>
                <w:bCs/>
                <w:lang w:eastAsia="zh-CN"/>
              </w:rPr>
              <w:t>,</w:t>
            </w:r>
            <w:r w:rsidR="0009703F" w:rsidRPr="002858F8">
              <w:rPr>
                <w:rFonts w:ascii="Book Antiqua" w:eastAsiaTheme="minorHAnsi" w:hAnsi="Book Antiqua"/>
              </w:rPr>
              <w:t xml:space="preserve"> mean ± SD</w:t>
            </w:r>
          </w:p>
        </w:tc>
        <w:tc>
          <w:tcPr>
            <w:tcW w:w="1296" w:type="dxa"/>
            <w:tcBorders>
              <w:top w:val="nil"/>
              <w:left w:val="nil"/>
              <w:bottom w:val="nil"/>
            </w:tcBorders>
          </w:tcPr>
          <w:p w14:paraId="27B2BC8D" w14:textId="77777777" w:rsidR="00454877" w:rsidRPr="002858F8" w:rsidRDefault="00454877" w:rsidP="002858F8">
            <w:pPr>
              <w:spacing w:line="360" w:lineRule="auto"/>
              <w:rPr>
                <w:rFonts w:ascii="Book Antiqua" w:hAnsi="Book Antiqua" w:cs="Times New Roman"/>
                <w:bCs/>
              </w:rPr>
            </w:pPr>
          </w:p>
        </w:tc>
      </w:tr>
      <w:tr w:rsidR="00A86B34" w:rsidRPr="002858F8" w14:paraId="3EB83C25" w14:textId="77777777" w:rsidTr="00A86B34">
        <w:tc>
          <w:tcPr>
            <w:tcW w:w="3310" w:type="dxa"/>
            <w:tcBorders>
              <w:top w:val="nil"/>
              <w:bottom w:val="nil"/>
              <w:right w:val="nil"/>
            </w:tcBorders>
            <w:hideMark/>
          </w:tcPr>
          <w:p w14:paraId="64CB2DFE" w14:textId="2525D09D"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Hemoglobin level, g/dL</w:t>
            </w:r>
          </w:p>
        </w:tc>
        <w:tc>
          <w:tcPr>
            <w:tcW w:w="2216" w:type="dxa"/>
            <w:tcBorders>
              <w:top w:val="nil"/>
              <w:left w:val="nil"/>
              <w:bottom w:val="nil"/>
              <w:right w:val="nil"/>
            </w:tcBorders>
            <w:hideMark/>
          </w:tcPr>
          <w:p w14:paraId="61B0582A"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7.5 ± 3.4</w:t>
            </w:r>
          </w:p>
        </w:tc>
        <w:tc>
          <w:tcPr>
            <w:tcW w:w="2194" w:type="dxa"/>
            <w:tcBorders>
              <w:top w:val="nil"/>
              <w:left w:val="nil"/>
              <w:bottom w:val="nil"/>
              <w:right w:val="nil"/>
            </w:tcBorders>
            <w:hideMark/>
          </w:tcPr>
          <w:p w14:paraId="45333CDE"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6.6 ± 1.4</w:t>
            </w:r>
          </w:p>
        </w:tc>
        <w:tc>
          <w:tcPr>
            <w:tcW w:w="1296" w:type="dxa"/>
            <w:tcBorders>
              <w:top w:val="nil"/>
              <w:left w:val="nil"/>
              <w:bottom w:val="nil"/>
            </w:tcBorders>
            <w:hideMark/>
          </w:tcPr>
          <w:p w14:paraId="59B2E2E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0.528</w:t>
            </w:r>
          </w:p>
        </w:tc>
      </w:tr>
      <w:tr w:rsidR="00A86B34" w:rsidRPr="002858F8" w14:paraId="2C92AEDB" w14:textId="77777777" w:rsidTr="00A86B34">
        <w:tc>
          <w:tcPr>
            <w:tcW w:w="3310" w:type="dxa"/>
            <w:tcBorders>
              <w:top w:val="nil"/>
              <w:bottom w:val="nil"/>
              <w:right w:val="nil"/>
            </w:tcBorders>
            <w:hideMark/>
          </w:tcPr>
          <w:p w14:paraId="3CE82B10" w14:textId="25B11CD3" w:rsidR="00A86B34" w:rsidRPr="002858F8" w:rsidRDefault="00A86B34" w:rsidP="002858F8">
            <w:pPr>
              <w:spacing w:line="360" w:lineRule="auto"/>
              <w:ind w:firstLineChars="50" w:firstLine="120"/>
              <w:rPr>
                <w:rFonts w:ascii="Book Antiqua" w:hAnsi="Book Antiqua" w:cs="Times New Roman"/>
                <w:bCs/>
                <w:lang w:eastAsia="zh-CN"/>
              </w:rPr>
            </w:pPr>
            <w:r w:rsidRPr="002858F8">
              <w:rPr>
                <w:rFonts w:ascii="Book Antiqua" w:hAnsi="Book Antiqua" w:cs="Times New Roman"/>
                <w:bCs/>
              </w:rPr>
              <w:t>Platelet count, k/</w:t>
            </w:r>
            <w:r w:rsidR="00C43A09" w:rsidRPr="002858F8">
              <w:rPr>
                <w:rFonts w:ascii="Book Antiqua" w:hAnsi="Book Antiqua" w:cs="Times New Roman"/>
                <w:bCs/>
              </w:rPr>
              <w:t>μL</w:t>
            </w:r>
          </w:p>
        </w:tc>
        <w:tc>
          <w:tcPr>
            <w:tcW w:w="2216" w:type="dxa"/>
            <w:tcBorders>
              <w:top w:val="nil"/>
              <w:left w:val="nil"/>
              <w:bottom w:val="nil"/>
              <w:right w:val="nil"/>
            </w:tcBorders>
            <w:hideMark/>
          </w:tcPr>
          <w:p w14:paraId="31C8D39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114.5 ± 81.5</w:t>
            </w:r>
          </w:p>
        </w:tc>
        <w:tc>
          <w:tcPr>
            <w:tcW w:w="2194" w:type="dxa"/>
            <w:tcBorders>
              <w:top w:val="nil"/>
              <w:left w:val="nil"/>
              <w:bottom w:val="nil"/>
              <w:right w:val="nil"/>
            </w:tcBorders>
            <w:hideMark/>
          </w:tcPr>
          <w:p w14:paraId="0069117C"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159.6 ± 51.1</w:t>
            </w:r>
          </w:p>
        </w:tc>
        <w:tc>
          <w:tcPr>
            <w:tcW w:w="1296" w:type="dxa"/>
            <w:tcBorders>
              <w:top w:val="nil"/>
              <w:left w:val="nil"/>
              <w:bottom w:val="nil"/>
            </w:tcBorders>
            <w:hideMark/>
          </w:tcPr>
          <w:p w14:paraId="59D0712D" w14:textId="77777777" w:rsidR="00A86B34" w:rsidRPr="002858F8" w:rsidRDefault="00A86B34" w:rsidP="002858F8">
            <w:pPr>
              <w:spacing w:line="360" w:lineRule="auto"/>
              <w:rPr>
                <w:rFonts w:ascii="Book Antiqua" w:hAnsi="Book Antiqua" w:cs="Times New Roman"/>
              </w:rPr>
            </w:pPr>
            <w:r w:rsidRPr="002858F8">
              <w:rPr>
                <w:rFonts w:ascii="Book Antiqua" w:hAnsi="Book Antiqua" w:cs="Times New Roman"/>
              </w:rPr>
              <w:t>0.168</w:t>
            </w:r>
          </w:p>
        </w:tc>
      </w:tr>
      <w:tr w:rsidR="00A86B34" w:rsidRPr="002858F8" w14:paraId="3D376038" w14:textId="77777777" w:rsidTr="00A86B34">
        <w:tc>
          <w:tcPr>
            <w:tcW w:w="3310" w:type="dxa"/>
            <w:tcBorders>
              <w:top w:val="nil"/>
              <w:bottom w:val="nil"/>
              <w:right w:val="nil"/>
            </w:tcBorders>
            <w:hideMark/>
          </w:tcPr>
          <w:p w14:paraId="124AD1D1" w14:textId="20700F5F"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Total bilirubin, mg/dL</w:t>
            </w:r>
          </w:p>
        </w:tc>
        <w:tc>
          <w:tcPr>
            <w:tcW w:w="2216" w:type="dxa"/>
            <w:tcBorders>
              <w:top w:val="nil"/>
              <w:left w:val="nil"/>
              <w:bottom w:val="nil"/>
              <w:right w:val="nil"/>
            </w:tcBorders>
            <w:hideMark/>
          </w:tcPr>
          <w:p w14:paraId="5B5FF2A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1.88 ± 1.39</w:t>
            </w:r>
          </w:p>
        </w:tc>
        <w:tc>
          <w:tcPr>
            <w:tcW w:w="2194" w:type="dxa"/>
            <w:tcBorders>
              <w:top w:val="nil"/>
              <w:left w:val="nil"/>
              <w:bottom w:val="nil"/>
              <w:right w:val="nil"/>
            </w:tcBorders>
            <w:hideMark/>
          </w:tcPr>
          <w:p w14:paraId="0AEBCAB5"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0.64 ± 0.41</w:t>
            </w:r>
          </w:p>
        </w:tc>
        <w:tc>
          <w:tcPr>
            <w:tcW w:w="1296" w:type="dxa"/>
            <w:tcBorders>
              <w:top w:val="nil"/>
              <w:left w:val="nil"/>
              <w:bottom w:val="nil"/>
            </w:tcBorders>
            <w:hideMark/>
          </w:tcPr>
          <w:p w14:paraId="12CC286C" w14:textId="77777777" w:rsidR="00A86B34" w:rsidRPr="002858F8" w:rsidRDefault="00A86B34" w:rsidP="002858F8">
            <w:pPr>
              <w:spacing w:line="360" w:lineRule="auto"/>
              <w:rPr>
                <w:rFonts w:ascii="Book Antiqua" w:hAnsi="Book Antiqua" w:cs="Times New Roman"/>
              </w:rPr>
            </w:pPr>
            <w:r w:rsidRPr="002858F8">
              <w:rPr>
                <w:rFonts w:ascii="Book Antiqua" w:hAnsi="Book Antiqua" w:cs="Times New Roman"/>
              </w:rPr>
              <w:t>0.044</w:t>
            </w:r>
          </w:p>
        </w:tc>
      </w:tr>
      <w:tr w:rsidR="00A86B34" w:rsidRPr="002858F8" w14:paraId="61CED099" w14:textId="77777777" w:rsidTr="00A86B34">
        <w:tc>
          <w:tcPr>
            <w:tcW w:w="3310" w:type="dxa"/>
            <w:tcBorders>
              <w:top w:val="nil"/>
              <w:bottom w:val="nil"/>
              <w:right w:val="nil"/>
            </w:tcBorders>
            <w:hideMark/>
          </w:tcPr>
          <w:p w14:paraId="10732BE6"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Albumin, g/dL</w:t>
            </w:r>
          </w:p>
        </w:tc>
        <w:tc>
          <w:tcPr>
            <w:tcW w:w="2216" w:type="dxa"/>
            <w:tcBorders>
              <w:top w:val="nil"/>
              <w:left w:val="nil"/>
              <w:bottom w:val="nil"/>
              <w:right w:val="nil"/>
            </w:tcBorders>
            <w:hideMark/>
          </w:tcPr>
          <w:p w14:paraId="2D67CB15" w14:textId="776FA09A" w:rsidR="00A86B34" w:rsidRPr="002858F8" w:rsidRDefault="00454877" w:rsidP="002858F8">
            <w:pPr>
              <w:spacing w:line="360" w:lineRule="auto"/>
              <w:rPr>
                <w:rFonts w:ascii="Book Antiqua" w:hAnsi="Book Antiqua" w:cs="Times New Roman"/>
                <w:bCs/>
                <w:lang w:eastAsia="zh-CN"/>
              </w:rPr>
            </w:pPr>
            <w:r w:rsidRPr="002858F8">
              <w:rPr>
                <w:rFonts w:ascii="Book Antiqua" w:hAnsi="Book Antiqua" w:cs="Times New Roman"/>
                <w:bCs/>
              </w:rPr>
              <w:t>2.51 ± 0.39</w:t>
            </w:r>
          </w:p>
        </w:tc>
        <w:tc>
          <w:tcPr>
            <w:tcW w:w="2194" w:type="dxa"/>
            <w:tcBorders>
              <w:top w:val="nil"/>
              <w:left w:val="nil"/>
              <w:bottom w:val="nil"/>
              <w:right w:val="nil"/>
            </w:tcBorders>
            <w:hideMark/>
          </w:tcPr>
          <w:p w14:paraId="01E6A4C6"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3.00 ± 0.59</w:t>
            </w:r>
          </w:p>
        </w:tc>
        <w:tc>
          <w:tcPr>
            <w:tcW w:w="1296" w:type="dxa"/>
            <w:tcBorders>
              <w:top w:val="nil"/>
              <w:left w:val="nil"/>
              <w:bottom w:val="nil"/>
            </w:tcBorders>
            <w:hideMark/>
          </w:tcPr>
          <w:p w14:paraId="084BDFA1" w14:textId="77777777" w:rsidR="00A86B34" w:rsidRPr="002858F8" w:rsidRDefault="00A86B34" w:rsidP="002858F8">
            <w:pPr>
              <w:spacing w:line="360" w:lineRule="auto"/>
              <w:rPr>
                <w:rFonts w:ascii="Book Antiqua" w:hAnsi="Book Antiqua" w:cs="Times New Roman"/>
              </w:rPr>
            </w:pPr>
            <w:r w:rsidRPr="002858F8">
              <w:rPr>
                <w:rFonts w:ascii="Book Antiqua" w:hAnsi="Book Antiqua" w:cs="Times New Roman"/>
              </w:rPr>
              <w:t>0.070</w:t>
            </w:r>
          </w:p>
        </w:tc>
      </w:tr>
      <w:tr w:rsidR="00A86B34" w:rsidRPr="002858F8" w14:paraId="3975B1E9" w14:textId="77777777" w:rsidTr="00A86B34">
        <w:tc>
          <w:tcPr>
            <w:tcW w:w="3310" w:type="dxa"/>
            <w:tcBorders>
              <w:top w:val="nil"/>
              <w:bottom w:val="nil"/>
              <w:right w:val="nil"/>
            </w:tcBorders>
            <w:hideMark/>
          </w:tcPr>
          <w:p w14:paraId="56255563" w14:textId="5A785391" w:rsidR="00A86B34" w:rsidRPr="002858F8" w:rsidRDefault="00454877" w:rsidP="002858F8">
            <w:pPr>
              <w:spacing w:line="360" w:lineRule="auto"/>
              <w:ind w:firstLineChars="50" w:firstLine="120"/>
              <w:rPr>
                <w:rFonts w:ascii="Book Antiqua" w:hAnsi="Book Antiqua" w:cs="Times New Roman"/>
                <w:bCs/>
              </w:rPr>
            </w:pPr>
            <w:r w:rsidRPr="002858F8">
              <w:rPr>
                <w:rFonts w:ascii="Book Antiqua" w:hAnsi="Book Antiqua" w:cs="Times New Roman" w:hint="eastAsia"/>
                <w:bCs/>
                <w:lang w:eastAsia="zh-CN"/>
              </w:rPr>
              <w:t>I</w:t>
            </w:r>
            <w:r w:rsidR="00A86B34" w:rsidRPr="002858F8">
              <w:rPr>
                <w:rFonts w:ascii="Book Antiqua" w:hAnsi="Book Antiqua" w:cs="Times New Roman"/>
                <w:bCs/>
              </w:rPr>
              <w:t>NR</w:t>
            </w:r>
          </w:p>
        </w:tc>
        <w:tc>
          <w:tcPr>
            <w:tcW w:w="2216" w:type="dxa"/>
            <w:tcBorders>
              <w:top w:val="nil"/>
              <w:left w:val="nil"/>
              <w:bottom w:val="nil"/>
              <w:right w:val="nil"/>
            </w:tcBorders>
            <w:hideMark/>
          </w:tcPr>
          <w:p w14:paraId="7149A36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1.23 ± 0.26</w:t>
            </w:r>
          </w:p>
        </w:tc>
        <w:tc>
          <w:tcPr>
            <w:tcW w:w="2194" w:type="dxa"/>
            <w:tcBorders>
              <w:top w:val="nil"/>
              <w:left w:val="nil"/>
              <w:bottom w:val="nil"/>
              <w:right w:val="nil"/>
            </w:tcBorders>
            <w:hideMark/>
          </w:tcPr>
          <w:p w14:paraId="310DE07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1.08 ± 0.28</w:t>
            </w:r>
          </w:p>
        </w:tc>
        <w:tc>
          <w:tcPr>
            <w:tcW w:w="1296" w:type="dxa"/>
            <w:tcBorders>
              <w:top w:val="nil"/>
              <w:left w:val="nil"/>
              <w:bottom w:val="nil"/>
            </w:tcBorders>
            <w:hideMark/>
          </w:tcPr>
          <w:p w14:paraId="7C67E97F"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0.130</w:t>
            </w:r>
          </w:p>
        </w:tc>
      </w:tr>
      <w:tr w:rsidR="00A86B34" w:rsidRPr="002858F8" w14:paraId="231943D8" w14:textId="77777777" w:rsidTr="00A86B34">
        <w:tc>
          <w:tcPr>
            <w:tcW w:w="3310" w:type="dxa"/>
            <w:tcBorders>
              <w:top w:val="nil"/>
              <w:bottom w:val="nil"/>
              <w:right w:val="nil"/>
            </w:tcBorders>
            <w:hideMark/>
          </w:tcPr>
          <w:p w14:paraId="73370C63" w14:textId="552AD7C3"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BUN, mg/dL,</w:t>
            </w:r>
          </w:p>
        </w:tc>
        <w:tc>
          <w:tcPr>
            <w:tcW w:w="2216" w:type="dxa"/>
            <w:tcBorders>
              <w:top w:val="nil"/>
              <w:left w:val="nil"/>
              <w:bottom w:val="nil"/>
              <w:right w:val="nil"/>
            </w:tcBorders>
            <w:hideMark/>
          </w:tcPr>
          <w:p w14:paraId="21E31C84"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22.5 ± 13.8</w:t>
            </w:r>
          </w:p>
        </w:tc>
        <w:tc>
          <w:tcPr>
            <w:tcW w:w="2194" w:type="dxa"/>
            <w:tcBorders>
              <w:top w:val="nil"/>
              <w:left w:val="nil"/>
              <w:bottom w:val="nil"/>
              <w:right w:val="nil"/>
            </w:tcBorders>
            <w:hideMark/>
          </w:tcPr>
          <w:p w14:paraId="20C9B2AC"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51.9 ± 39.9</w:t>
            </w:r>
          </w:p>
        </w:tc>
        <w:tc>
          <w:tcPr>
            <w:tcW w:w="1296" w:type="dxa"/>
            <w:tcBorders>
              <w:top w:val="nil"/>
              <w:left w:val="nil"/>
              <w:bottom w:val="nil"/>
            </w:tcBorders>
            <w:hideMark/>
          </w:tcPr>
          <w:p w14:paraId="74D8253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0.130</w:t>
            </w:r>
          </w:p>
        </w:tc>
      </w:tr>
      <w:tr w:rsidR="00A86B34" w:rsidRPr="002858F8" w14:paraId="1BF60544" w14:textId="77777777" w:rsidTr="00A86B34">
        <w:tc>
          <w:tcPr>
            <w:tcW w:w="3310" w:type="dxa"/>
            <w:tcBorders>
              <w:top w:val="nil"/>
              <w:right w:val="nil"/>
            </w:tcBorders>
            <w:hideMark/>
          </w:tcPr>
          <w:p w14:paraId="1B4C6F3E" w14:textId="7BB0219E"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Creatinine, mg/dL</w:t>
            </w:r>
          </w:p>
        </w:tc>
        <w:tc>
          <w:tcPr>
            <w:tcW w:w="2216" w:type="dxa"/>
            <w:tcBorders>
              <w:top w:val="nil"/>
              <w:left w:val="nil"/>
              <w:right w:val="nil"/>
            </w:tcBorders>
            <w:hideMark/>
          </w:tcPr>
          <w:p w14:paraId="5E5452B9"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1.07 ± 0.45</w:t>
            </w:r>
          </w:p>
        </w:tc>
        <w:tc>
          <w:tcPr>
            <w:tcW w:w="2194" w:type="dxa"/>
            <w:tcBorders>
              <w:top w:val="nil"/>
              <w:left w:val="nil"/>
              <w:right w:val="nil"/>
            </w:tcBorders>
            <w:hideMark/>
          </w:tcPr>
          <w:p w14:paraId="63F65BB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4.27 ± 2.79</w:t>
            </w:r>
          </w:p>
        </w:tc>
        <w:tc>
          <w:tcPr>
            <w:tcW w:w="1296" w:type="dxa"/>
            <w:tcBorders>
              <w:top w:val="nil"/>
              <w:left w:val="nil"/>
            </w:tcBorders>
            <w:hideMark/>
          </w:tcPr>
          <w:p w14:paraId="7D28A95B" w14:textId="77777777" w:rsidR="00A86B34" w:rsidRPr="002858F8" w:rsidRDefault="00A86B34" w:rsidP="002858F8">
            <w:pPr>
              <w:spacing w:line="360" w:lineRule="auto"/>
              <w:rPr>
                <w:rFonts w:ascii="Book Antiqua" w:hAnsi="Book Antiqua" w:cs="Times New Roman"/>
              </w:rPr>
            </w:pPr>
            <w:r w:rsidRPr="002858F8">
              <w:rPr>
                <w:rFonts w:ascii="Book Antiqua" w:hAnsi="Book Antiqua" w:cs="Times New Roman"/>
              </w:rPr>
              <w:t>0.034</w:t>
            </w:r>
          </w:p>
        </w:tc>
      </w:tr>
    </w:tbl>
    <w:p w14:paraId="71F70C3E" w14:textId="1358D80F" w:rsidR="00A86B34" w:rsidRPr="002858F8" w:rsidRDefault="007B3EC4" w:rsidP="002858F8">
      <w:pPr>
        <w:spacing w:line="360" w:lineRule="auto"/>
        <w:jc w:val="both"/>
        <w:rPr>
          <w:rFonts w:ascii="Book Antiqua" w:hAnsi="Book Antiqua"/>
          <w:b/>
          <w:shd w:val="pct15" w:color="auto" w:fill="FFFFFF"/>
          <w:lang w:eastAsia="zh-CN"/>
        </w:rPr>
      </w:pPr>
      <w:r w:rsidRPr="002858F8">
        <w:rPr>
          <w:rFonts w:ascii="Book Antiqua" w:hAnsi="Book Antiqua" w:hint="eastAsia"/>
          <w:bCs/>
          <w:lang w:eastAsia="zh-CN"/>
        </w:rPr>
        <w:t xml:space="preserve">BMI: </w:t>
      </w:r>
      <w:r w:rsidRPr="002858F8">
        <w:rPr>
          <w:rFonts w:ascii="Book Antiqua" w:hAnsi="Book Antiqua"/>
          <w:bCs/>
          <w:lang w:eastAsia="zh-CN"/>
        </w:rPr>
        <w:t>Body mass index</w:t>
      </w:r>
      <w:r w:rsidRPr="002858F8">
        <w:rPr>
          <w:rFonts w:ascii="Book Antiqua" w:hAnsi="Book Antiqua" w:hint="eastAsia"/>
          <w:bCs/>
          <w:lang w:eastAsia="zh-CN"/>
        </w:rPr>
        <w:t xml:space="preserve">; </w:t>
      </w:r>
      <w:r w:rsidR="00A86B34" w:rsidRPr="002858F8">
        <w:rPr>
          <w:rFonts w:ascii="Book Antiqua" w:eastAsiaTheme="minorHAnsi" w:hAnsi="Book Antiqua"/>
        </w:rPr>
        <w:t>S</w:t>
      </w:r>
      <w:r w:rsidR="00A86B34" w:rsidRPr="002858F8">
        <w:rPr>
          <w:rFonts w:ascii="Book Antiqua" w:hAnsi="Book Antiqua"/>
          <w:bCs/>
        </w:rPr>
        <w:t xml:space="preserve">LE: </w:t>
      </w:r>
      <w:r w:rsidR="00A86B34" w:rsidRPr="002858F8">
        <w:rPr>
          <w:rFonts w:ascii="Book Antiqua" w:hAnsi="Book Antiqua"/>
          <w:bCs/>
          <w:lang w:eastAsia="zh-CN"/>
        </w:rPr>
        <w:t>S</w:t>
      </w:r>
      <w:r w:rsidR="00A86B34" w:rsidRPr="002858F8">
        <w:rPr>
          <w:rFonts w:ascii="Book Antiqua" w:hAnsi="Book Antiqua"/>
          <w:bCs/>
        </w:rPr>
        <w:t>ystemic lupus erythematosus</w:t>
      </w:r>
      <w:r w:rsidR="005B6A82" w:rsidRPr="002858F8">
        <w:rPr>
          <w:rFonts w:ascii="Book Antiqua" w:hAnsi="Book Antiqua" w:hint="eastAsia"/>
          <w:bCs/>
          <w:lang w:eastAsia="zh-CN"/>
        </w:rPr>
        <w:t xml:space="preserve">; </w:t>
      </w:r>
      <w:r w:rsidR="000746A9" w:rsidRPr="002858F8">
        <w:rPr>
          <w:rFonts w:ascii="Book Antiqua" w:hAnsi="Book Antiqua" w:hint="eastAsia"/>
          <w:bCs/>
          <w:lang w:eastAsia="zh-CN"/>
        </w:rPr>
        <w:t xml:space="preserve">INR: </w:t>
      </w:r>
      <w:r w:rsidR="000746A9" w:rsidRPr="002858F8">
        <w:rPr>
          <w:rFonts w:ascii="Book Antiqua" w:hAnsi="Book Antiqua" w:cs="Book Antiqua" w:hint="eastAsia"/>
          <w:lang w:eastAsia="zh-CN"/>
        </w:rPr>
        <w:t>I</w:t>
      </w:r>
      <w:r w:rsidR="000746A9" w:rsidRPr="002858F8">
        <w:rPr>
          <w:rFonts w:ascii="Book Antiqua" w:eastAsia="Book Antiqua" w:hAnsi="Book Antiqua" w:cs="Book Antiqua"/>
        </w:rPr>
        <w:t>nternational normalized ratio</w:t>
      </w:r>
      <w:r w:rsidR="000746A9" w:rsidRPr="002858F8">
        <w:rPr>
          <w:rFonts w:ascii="Book Antiqua" w:hAnsi="Book Antiqua" w:cs="Book Antiqua" w:hint="eastAsia"/>
          <w:lang w:eastAsia="zh-CN"/>
        </w:rPr>
        <w:t>; BUN: B</w:t>
      </w:r>
      <w:r w:rsidR="000746A9" w:rsidRPr="002858F8">
        <w:rPr>
          <w:rFonts w:ascii="Book Antiqua" w:eastAsia="Book Antiqua" w:hAnsi="Book Antiqua" w:cs="Book Antiqua"/>
        </w:rPr>
        <w:t>lood urea nitrogen</w:t>
      </w:r>
      <w:r w:rsidR="000746A9" w:rsidRPr="002858F8">
        <w:rPr>
          <w:rFonts w:ascii="Book Antiqua" w:hAnsi="Book Antiqua" w:hint="eastAsia"/>
          <w:bCs/>
          <w:lang w:eastAsia="zh-CN"/>
        </w:rPr>
        <w:t>.</w:t>
      </w:r>
    </w:p>
    <w:p w14:paraId="5FB42553" w14:textId="77777777" w:rsidR="00454877" w:rsidRPr="002858F8" w:rsidRDefault="00454877" w:rsidP="002858F8">
      <w:pPr>
        <w:spacing w:line="360" w:lineRule="auto"/>
        <w:jc w:val="both"/>
        <w:rPr>
          <w:rFonts w:ascii="Book Antiqua" w:hAnsi="Book Antiqua"/>
          <w:b/>
        </w:rPr>
      </w:pPr>
      <w:r w:rsidRPr="002858F8">
        <w:rPr>
          <w:rFonts w:ascii="Book Antiqua" w:hAnsi="Book Antiqua"/>
          <w:b/>
        </w:rPr>
        <w:br w:type="page"/>
      </w:r>
    </w:p>
    <w:p w14:paraId="2F022B8C" w14:textId="5E21B30F" w:rsidR="00A86B34" w:rsidRPr="002858F8" w:rsidRDefault="00A86B34" w:rsidP="002858F8">
      <w:pPr>
        <w:spacing w:line="360" w:lineRule="auto"/>
        <w:jc w:val="both"/>
        <w:rPr>
          <w:rFonts w:ascii="Book Antiqua" w:hAnsi="Book Antiqua"/>
          <w:b/>
          <w:lang w:eastAsia="zh-CN"/>
        </w:rPr>
      </w:pPr>
      <w:r w:rsidRPr="002858F8">
        <w:rPr>
          <w:rFonts w:ascii="Book Antiqua" w:hAnsi="Book Antiqua"/>
          <w:b/>
        </w:rPr>
        <w:lastRenderedPageBreak/>
        <w:t>Table 3 Comparison of the clinical outcomes of patients with or without c</w:t>
      </w:r>
      <w:r w:rsidR="00454877" w:rsidRPr="002858F8">
        <w:rPr>
          <w:rFonts w:ascii="Book Antiqua" w:hAnsi="Book Antiqua"/>
          <w:b/>
        </w:rPr>
        <w:t>irrhosis</w:t>
      </w:r>
    </w:p>
    <w:tbl>
      <w:tblPr>
        <w:tblStyle w:val="af"/>
        <w:tblW w:w="9060" w:type="dxa"/>
        <w:tblInd w:w="5" w:type="dxa"/>
        <w:tblBorders>
          <w:left w:val="none" w:sz="0" w:space="0" w:color="auto"/>
          <w:right w:val="none" w:sz="0" w:space="0" w:color="auto"/>
        </w:tblBorders>
        <w:tblLayout w:type="fixed"/>
        <w:tblLook w:val="04A0" w:firstRow="1" w:lastRow="0" w:firstColumn="1" w:lastColumn="0" w:noHBand="0" w:noVBand="1"/>
      </w:tblPr>
      <w:tblGrid>
        <w:gridCol w:w="3319"/>
        <w:gridCol w:w="2196"/>
        <w:gridCol w:w="2407"/>
        <w:gridCol w:w="1138"/>
      </w:tblGrid>
      <w:tr w:rsidR="00A86B34" w:rsidRPr="002858F8" w14:paraId="7C66E056" w14:textId="77777777" w:rsidTr="00454877">
        <w:tc>
          <w:tcPr>
            <w:tcW w:w="3319" w:type="dxa"/>
            <w:tcBorders>
              <w:bottom w:val="single" w:sz="4" w:space="0" w:color="auto"/>
              <w:right w:val="nil"/>
            </w:tcBorders>
          </w:tcPr>
          <w:p w14:paraId="014D725B" w14:textId="77777777" w:rsidR="00A86B34" w:rsidRPr="002858F8" w:rsidRDefault="00A86B34" w:rsidP="002858F8">
            <w:pPr>
              <w:spacing w:line="360" w:lineRule="auto"/>
              <w:rPr>
                <w:rFonts w:ascii="Book Antiqua" w:hAnsi="Book Antiqua" w:cs="Times New Roman"/>
                <w:b/>
                <w:bCs/>
              </w:rPr>
            </w:pPr>
          </w:p>
        </w:tc>
        <w:tc>
          <w:tcPr>
            <w:tcW w:w="2196" w:type="dxa"/>
            <w:tcBorders>
              <w:left w:val="nil"/>
              <w:bottom w:val="single" w:sz="4" w:space="0" w:color="auto"/>
              <w:right w:val="nil"/>
            </w:tcBorders>
            <w:hideMark/>
          </w:tcPr>
          <w:p w14:paraId="1328AE08"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rPr>
              <w:t>Cirrhosis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16)</w:t>
            </w:r>
          </w:p>
        </w:tc>
        <w:tc>
          <w:tcPr>
            <w:tcW w:w="2407" w:type="dxa"/>
            <w:tcBorders>
              <w:left w:val="nil"/>
              <w:bottom w:val="single" w:sz="4" w:space="0" w:color="auto"/>
              <w:right w:val="nil"/>
            </w:tcBorders>
            <w:hideMark/>
          </w:tcPr>
          <w:p w14:paraId="1AA91963"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rPr>
              <w:t>No cirrhosis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7)</w:t>
            </w:r>
          </w:p>
        </w:tc>
        <w:tc>
          <w:tcPr>
            <w:tcW w:w="1138" w:type="dxa"/>
            <w:tcBorders>
              <w:left w:val="nil"/>
              <w:bottom w:val="single" w:sz="4" w:space="0" w:color="auto"/>
            </w:tcBorders>
            <w:hideMark/>
          </w:tcPr>
          <w:p w14:paraId="643FBDF2" w14:textId="04FD5C04"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i/>
              </w:rPr>
              <w:t>P</w:t>
            </w:r>
            <w:r w:rsidR="00454877" w:rsidRPr="002858F8">
              <w:rPr>
                <w:rFonts w:ascii="Book Antiqua" w:hAnsi="Book Antiqua" w:cs="Times New Roman" w:hint="eastAsia"/>
                <w:b/>
                <w:i/>
                <w:lang w:eastAsia="zh-CN"/>
              </w:rPr>
              <w:t xml:space="preserve"> </w:t>
            </w:r>
            <w:r w:rsidRPr="002858F8">
              <w:rPr>
                <w:rFonts w:ascii="Book Antiqua" w:eastAsiaTheme="majorHAnsi" w:hAnsi="Book Antiqua" w:cs="Times New Roman"/>
                <w:b/>
              </w:rPr>
              <w:t>value</w:t>
            </w:r>
          </w:p>
        </w:tc>
      </w:tr>
      <w:tr w:rsidR="00A86B34" w:rsidRPr="002858F8" w14:paraId="32605DEA" w14:textId="77777777" w:rsidTr="00454877">
        <w:tc>
          <w:tcPr>
            <w:tcW w:w="3319" w:type="dxa"/>
            <w:tcBorders>
              <w:bottom w:val="nil"/>
              <w:right w:val="nil"/>
            </w:tcBorders>
            <w:hideMark/>
          </w:tcPr>
          <w:p w14:paraId="11B94FA9" w14:textId="06BFA860"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Overt bleeding</w:t>
            </w:r>
            <w:r w:rsidR="00454877" w:rsidRPr="002858F8">
              <w:rPr>
                <w:rFonts w:ascii="Book Antiqua" w:hAnsi="Book Antiqua" w:cs="Times New Roman" w:hint="eastAsia"/>
                <w:bCs/>
                <w:lang w:eastAsia="zh-CN"/>
              </w:rPr>
              <w:t xml:space="preserve">, </w:t>
            </w:r>
            <w:r w:rsidR="00454877" w:rsidRPr="002858F8">
              <w:rPr>
                <w:rFonts w:ascii="Book Antiqua" w:hAnsi="Book Antiqua" w:cs="Times New Roman" w:hint="eastAsia"/>
                <w:bCs/>
                <w:i/>
                <w:lang w:eastAsia="zh-CN"/>
              </w:rPr>
              <w:t>n</w:t>
            </w:r>
            <w:r w:rsidR="00454877" w:rsidRPr="002858F8">
              <w:rPr>
                <w:rFonts w:ascii="Book Antiqua" w:hAnsi="Book Antiqua" w:cs="Times New Roman" w:hint="eastAsia"/>
                <w:bCs/>
                <w:lang w:eastAsia="zh-CN"/>
              </w:rPr>
              <w:t xml:space="preserve"> (%)</w:t>
            </w:r>
          </w:p>
        </w:tc>
        <w:tc>
          <w:tcPr>
            <w:tcW w:w="2196" w:type="dxa"/>
            <w:tcBorders>
              <w:left w:val="nil"/>
              <w:bottom w:val="nil"/>
              <w:right w:val="nil"/>
            </w:tcBorders>
            <w:hideMark/>
          </w:tcPr>
          <w:p w14:paraId="0D31C902" w14:textId="1AAD0BE8"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4 (25.0)</w:t>
            </w:r>
          </w:p>
        </w:tc>
        <w:tc>
          <w:tcPr>
            <w:tcW w:w="2407" w:type="dxa"/>
            <w:tcBorders>
              <w:left w:val="nil"/>
              <w:bottom w:val="nil"/>
              <w:right w:val="nil"/>
            </w:tcBorders>
            <w:hideMark/>
          </w:tcPr>
          <w:p w14:paraId="49F9178F" w14:textId="53FD71BB" w:rsidR="00A86B34" w:rsidRPr="002858F8" w:rsidRDefault="00454877"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6 (85.7</w:t>
            </w:r>
            <w:r w:rsidR="00A86B34" w:rsidRPr="002858F8">
              <w:rPr>
                <w:rFonts w:ascii="Book Antiqua" w:eastAsiaTheme="majorHAnsi" w:hAnsi="Book Antiqua" w:cs="Times New Roman"/>
                <w:bCs/>
              </w:rPr>
              <w:t>)</w:t>
            </w:r>
          </w:p>
        </w:tc>
        <w:tc>
          <w:tcPr>
            <w:tcW w:w="1138" w:type="dxa"/>
            <w:tcBorders>
              <w:left w:val="nil"/>
              <w:bottom w:val="nil"/>
            </w:tcBorders>
            <w:hideMark/>
          </w:tcPr>
          <w:p w14:paraId="7409ADE0" w14:textId="77777777" w:rsidR="00A86B34" w:rsidRPr="002858F8" w:rsidRDefault="00A86B34"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0.019</w:t>
            </w:r>
          </w:p>
        </w:tc>
      </w:tr>
      <w:tr w:rsidR="00A86B34" w:rsidRPr="002858F8" w14:paraId="07F924D6" w14:textId="77777777" w:rsidTr="00454877">
        <w:tc>
          <w:tcPr>
            <w:tcW w:w="3319" w:type="dxa"/>
            <w:tcBorders>
              <w:top w:val="nil"/>
              <w:bottom w:val="nil"/>
              <w:right w:val="nil"/>
            </w:tcBorders>
            <w:hideMark/>
          </w:tcPr>
          <w:p w14:paraId="35FFB74B" w14:textId="01AB10B8"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APC treatment</w:t>
            </w:r>
            <w:r w:rsidR="00454877" w:rsidRPr="002858F8">
              <w:rPr>
                <w:rFonts w:ascii="Book Antiqua" w:hAnsi="Book Antiqua" w:cs="Times New Roman" w:hint="eastAsia"/>
                <w:bCs/>
                <w:lang w:eastAsia="zh-CN"/>
              </w:rPr>
              <w:t xml:space="preserve">, </w:t>
            </w:r>
            <w:r w:rsidR="00454877" w:rsidRPr="002858F8">
              <w:rPr>
                <w:rFonts w:ascii="Book Antiqua" w:hAnsi="Book Antiqua" w:cs="Times New Roman" w:hint="eastAsia"/>
                <w:bCs/>
                <w:i/>
                <w:lang w:eastAsia="zh-CN"/>
              </w:rPr>
              <w:t>n</w:t>
            </w:r>
            <w:r w:rsidR="00454877" w:rsidRPr="002858F8">
              <w:rPr>
                <w:rFonts w:ascii="Book Antiqua" w:hAnsi="Book Antiqua" w:cs="Times New Roman" w:hint="eastAsia"/>
                <w:bCs/>
                <w:lang w:eastAsia="zh-CN"/>
              </w:rPr>
              <w:t xml:space="preserve"> (%)</w:t>
            </w:r>
          </w:p>
        </w:tc>
        <w:tc>
          <w:tcPr>
            <w:tcW w:w="2196" w:type="dxa"/>
            <w:tcBorders>
              <w:top w:val="nil"/>
              <w:left w:val="nil"/>
              <w:bottom w:val="nil"/>
              <w:right w:val="nil"/>
            </w:tcBorders>
            <w:hideMark/>
          </w:tcPr>
          <w:p w14:paraId="2E27978E" w14:textId="72283574" w:rsidR="00A86B34" w:rsidRPr="002858F8" w:rsidRDefault="00454877"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4 (25.0</w:t>
            </w:r>
            <w:r w:rsidR="00A86B34" w:rsidRPr="002858F8">
              <w:rPr>
                <w:rFonts w:ascii="Book Antiqua" w:eastAsiaTheme="majorHAnsi" w:hAnsi="Book Antiqua" w:cs="Times New Roman"/>
                <w:bCs/>
              </w:rPr>
              <w:t>)</w:t>
            </w:r>
          </w:p>
        </w:tc>
        <w:tc>
          <w:tcPr>
            <w:tcW w:w="2407" w:type="dxa"/>
            <w:tcBorders>
              <w:top w:val="nil"/>
              <w:left w:val="nil"/>
              <w:bottom w:val="nil"/>
              <w:right w:val="nil"/>
            </w:tcBorders>
            <w:hideMark/>
          </w:tcPr>
          <w:p w14:paraId="3FEDFE39" w14:textId="69A78128" w:rsidR="00A86B34" w:rsidRPr="002858F8" w:rsidRDefault="00454877"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6 (85.7</w:t>
            </w:r>
            <w:r w:rsidR="00A86B34" w:rsidRPr="002858F8">
              <w:rPr>
                <w:rFonts w:ascii="Book Antiqua" w:eastAsiaTheme="majorHAnsi" w:hAnsi="Book Antiqua" w:cs="Times New Roman"/>
                <w:bCs/>
              </w:rPr>
              <w:t>)</w:t>
            </w:r>
          </w:p>
        </w:tc>
        <w:tc>
          <w:tcPr>
            <w:tcW w:w="1138" w:type="dxa"/>
            <w:tcBorders>
              <w:top w:val="nil"/>
              <w:left w:val="nil"/>
              <w:bottom w:val="nil"/>
            </w:tcBorders>
            <w:hideMark/>
          </w:tcPr>
          <w:p w14:paraId="283EB02B" w14:textId="77777777" w:rsidR="00A86B34" w:rsidRPr="002858F8" w:rsidRDefault="00A86B34" w:rsidP="002858F8">
            <w:pPr>
              <w:spacing w:line="360" w:lineRule="auto"/>
              <w:rPr>
                <w:rFonts w:ascii="Book Antiqua" w:eastAsiaTheme="majorHAnsi" w:hAnsi="Book Antiqua" w:cs="Times New Roman"/>
                <w:i/>
              </w:rPr>
            </w:pPr>
            <w:r w:rsidRPr="002858F8">
              <w:rPr>
                <w:rFonts w:ascii="Book Antiqua" w:eastAsiaTheme="majorHAnsi" w:hAnsi="Book Antiqua" w:cs="Times New Roman"/>
                <w:iCs/>
              </w:rPr>
              <w:t>0.019</w:t>
            </w:r>
          </w:p>
        </w:tc>
      </w:tr>
      <w:tr w:rsidR="00A86B34" w:rsidRPr="002858F8" w14:paraId="2C9A2565" w14:textId="77777777" w:rsidTr="00454877">
        <w:tc>
          <w:tcPr>
            <w:tcW w:w="3319" w:type="dxa"/>
            <w:tcBorders>
              <w:top w:val="nil"/>
              <w:bottom w:val="nil"/>
              <w:right w:val="nil"/>
            </w:tcBorders>
            <w:hideMark/>
          </w:tcPr>
          <w:p w14:paraId="7C06D698" w14:textId="75323E31" w:rsidR="00A86B34" w:rsidRPr="002858F8" w:rsidRDefault="00A86B34" w:rsidP="002858F8">
            <w:pPr>
              <w:spacing w:line="360" w:lineRule="auto"/>
              <w:rPr>
                <w:rFonts w:ascii="Book Antiqua" w:eastAsiaTheme="majorHAnsi" w:hAnsi="Book Antiqua" w:cs="Times New Roman"/>
                <w:bCs/>
              </w:rPr>
            </w:pPr>
            <w:bookmarkStart w:id="11" w:name="_Hlk69147820"/>
            <w:r w:rsidRPr="002858F8">
              <w:rPr>
                <w:rFonts w:ascii="Book Antiqua" w:eastAsiaTheme="majorHAnsi" w:hAnsi="Book Antiqua" w:cs="Times New Roman"/>
                <w:bCs/>
              </w:rPr>
              <w:t>No. of admissions d/t GAVE bleeding, mean</w:t>
            </w:r>
            <w:bookmarkEnd w:id="11"/>
            <w:r w:rsidR="00454877" w:rsidRPr="002858F8">
              <w:rPr>
                <w:rFonts w:ascii="Book Antiqua" w:hAnsi="Book Antiqua" w:cs="Times New Roman" w:hint="eastAsia"/>
                <w:bCs/>
                <w:lang w:eastAsia="zh-CN"/>
              </w:rPr>
              <w:t xml:space="preserve"> </w:t>
            </w:r>
            <w:r w:rsidR="00454877" w:rsidRPr="002858F8">
              <w:rPr>
                <w:rFonts w:ascii="Book Antiqua" w:eastAsiaTheme="minorHAnsi" w:hAnsi="Book Antiqua"/>
              </w:rPr>
              <w:t>± SD</w:t>
            </w:r>
          </w:p>
        </w:tc>
        <w:tc>
          <w:tcPr>
            <w:tcW w:w="2196" w:type="dxa"/>
            <w:tcBorders>
              <w:top w:val="nil"/>
              <w:left w:val="nil"/>
              <w:bottom w:val="nil"/>
              <w:right w:val="nil"/>
            </w:tcBorders>
            <w:hideMark/>
          </w:tcPr>
          <w:p w14:paraId="2D636F8B"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 xml:space="preserve">3.00 </w:t>
            </w:r>
            <w:r w:rsidRPr="002858F8">
              <w:rPr>
                <w:rFonts w:ascii="Book Antiqua" w:hAnsi="Book Antiqua" w:cs="Times New Roman"/>
                <w:bCs/>
              </w:rPr>
              <w:t>± 2.45</w:t>
            </w:r>
          </w:p>
        </w:tc>
        <w:tc>
          <w:tcPr>
            <w:tcW w:w="2407" w:type="dxa"/>
            <w:tcBorders>
              <w:top w:val="nil"/>
              <w:left w:val="nil"/>
              <w:bottom w:val="nil"/>
              <w:right w:val="nil"/>
            </w:tcBorders>
            <w:hideMark/>
          </w:tcPr>
          <w:p w14:paraId="5ABAF7BE" w14:textId="77777777" w:rsidR="00A86B34" w:rsidRPr="002858F8" w:rsidRDefault="00A86B34" w:rsidP="002858F8">
            <w:pPr>
              <w:spacing w:line="360" w:lineRule="auto"/>
              <w:rPr>
                <w:rFonts w:ascii="Book Antiqua" w:hAnsi="Book Antiqua" w:cs="Times New Roman"/>
                <w:bCs/>
              </w:rPr>
            </w:pPr>
            <w:bookmarkStart w:id="12" w:name="_Hlk69249624"/>
            <w:r w:rsidRPr="002858F8">
              <w:rPr>
                <w:rFonts w:ascii="Book Antiqua" w:eastAsiaTheme="majorHAnsi" w:hAnsi="Book Antiqua" w:cs="Times New Roman"/>
                <w:bCs/>
              </w:rPr>
              <w:t xml:space="preserve">3.00 </w:t>
            </w:r>
            <w:r w:rsidRPr="002858F8">
              <w:rPr>
                <w:rFonts w:ascii="Book Antiqua" w:hAnsi="Book Antiqua" w:cs="Times New Roman"/>
                <w:bCs/>
              </w:rPr>
              <w:t>± 2.83</w:t>
            </w:r>
            <w:bookmarkEnd w:id="12"/>
          </w:p>
        </w:tc>
        <w:tc>
          <w:tcPr>
            <w:tcW w:w="1138" w:type="dxa"/>
            <w:tcBorders>
              <w:top w:val="nil"/>
              <w:left w:val="nil"/>
              <w:bottom w:val="nil"/>
            </w:tcBorders>
            <w:hideMark/>
          </w:tcPr>
          <w:p w14:paraId="51BF2278" w14:textId="5A12CFAB"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iCs/>
              </w:rPr>
              <w:t>NS</w:t>
            </w:r>
          </w:p>
        </w:tc>
      </w:tr>
      <w:tr w:rsidR="00A86B34" w:rsidRPr="002858F8" w14:paraId="69DA5D4D" w14:textId="77777777" w:rsidTr="00454877">
        <w:tc>
          <w:tcPr>
            <w:tcW w:w="3319" w:type="dxa"/>
            <w:tcBorders>
              <w:top w:val="nil"/>
              <w:bottom w:val="nil"/>
              <w:right w:val="nil"/>
            </w:tcBorders>
            <w:hideMark/>
          </w:tcPr>
          <w:p w14:paraId="30995854" w14:textId="11DB6750"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No. of APC sessions, mean</w:t>
            </w:r>
            <w:r w:rsidR="00454877" w:rsidRPr="002858F8">
              <w:rPr>
                <w:rFonts w:ascii="Book Antiqua" w:hAnsi="Book Antiqua" w:cs="Times New Roman" w:hint="eastAsia"/>
                <w:bCs/>
                <w:lang w:eastAsia="zh-CN"/>
              </w:rPr>
              <w:t xml:space="preserve"> </w:t>
            </w:r>
            <w:r w:rsidR="00454877" w:rsidRPr="002858F8">
              <w:rPr>
                <w:rFonts w:ascii="Book Antiqua" w:eastAsiaTheme="minorHAnsi" w:hAnsi="Book Antiqua"/>
              </w:rPr>
              <w:t>± SD</w:t>
            </w:r>
          </w:p>
        </w:tc>
        <w:tc>
          <w:tcPr>
            <w:tcW w:w="2196" w:type="dxa"/>
            <w:tcBorders>
              <w:top w:val="nil"/>
              <w:left w:val="nil"/>
              <w:bottom w:val="nil"/>
              <w:right w:val="nil"/>
            </w:tcBorders>
            <w:hideMark/>
          </w:tcPr>
          <w:p w14:paraId="05DE50AE" w14:textId="77777777" w:rsidR="00A86B34" w:rsidRPr="002858F8" w:rsidRDefault="00A86B34" w:rsidP="002858F8">
            <w:pPr>
              <w:spacing w:line="360" w:lineRule="auto"/>
              <w:rPr>
                <w:rFonts w:ascii="Book Antiqua" w:eastAsiaTheme="majorHAnsi" w:hAnsi="Book Antiqua" w:cs="Times New Roman"/>
                <w:bCs/>
              </w:rPr>
            </w:pPr>
            <w:bookmarkStart w:id="13" w:name="_Hlk69249704"/>
            <w:r w:rsidRPr="002858F8">
              <w:rPr>
                <w:rFonts w:ascii="Book Antiqua" w:eastAsiaTheme="majorHAnsi" w:hAnsi="Book Antiqua" w:cs="Times New Roman"/>
                <w:bCs/>
              </w:rPr>
              <w:t xml:space="preserve">4.50 </w:t>
            </w:r>
            <w:r w:rsidRPr="002858F8">
              <w:rPr>
                <w:rFonts w:ascii="Book Antiqua" w:hAnsi="Book Antiqua" w:cs="Times New Roman"/>
                <w:bCs/>
              </w:rPr>
              <w:t>± 4.95</w:t>
            </w:r>
            <w:bookmarkEnd w:id="13"/>
          </w:p>
        </w:tc>
        <w:tc>
          <w:tcPr>
            <w:tcW w:w="2407" w:type="dxa"/>
            <w:tcBorders>
              <w:top w:val="nil"/>
              <w:left w:val="nil"/>
              <w:bottom w:val="nil"/>
              <w:right w:val="nil"/>
            </w:tcBorders>
            <w:hideMark/>
          </w:tcPr>
          <w:p w14:paraId="3CC9E599" w14:textId="4248D0FB" w:rsidR="00A86B34" w:rsidRPr="002858F8" w:rsidRDefault="00A86B34" w:rsidP="002858F8">
            <w:pPr>
              <w:spacing w:line="360" w:lineRule="auto"/>
              <w:rPr>
                <w:rFonts w:ascii="Book Antiqua" w:eastAsiaTheme="majorHAnsi" w:hAnsi="Book Antiqua" w:cs="Times New Roman"/>
                <w:bCs/>
              </w:rPr>
            </w:pPr>
            <w:bookmarkStart w:id="14" w:name="_Hlk69249712"/>
            <w:r w:rsidRPr="002858F8">
              <w:rPr>
                <w:rFonts w:ascii="Book Antiqua" w:eastAsiaTheme="majorHAnsi" w:hAnsi="Book Antiqua" w:cs="Times New Roman"/>
                <w:bCs/>
              </w:rPr>
              <w:t xml:space="preserve">4.80 </w:t>
            </w:r>
            <w:r w:rsidR="00454877" w:rsidRPr="002858F8">
              <w:rPr>
                <w:rFonts w:ascii="Book Antiqua" w:hAnsi="Book Antiqua" w:cs="Times New Roman"/>
                <w:bCs/>
              </w:rPr>
              <w:t>±</w:t>
            </w:r>
            <w:r w:rsidRPr="002858F8">
              <w:rPr>
                <w:rFonts w:ascii="Book Antiqua" w:eastAsiaTheme="majorHAnsi" w:hAnsi="Book Antiqua" w:cs="Times New Roman"/>
                <w:bCs/>
              </w:rPr>
              <w:t xml:space="preserve"> 5.08</w:t>
            </w:r>
            <w:bookmarkEnd w:id="14"/>
          </w:p>
        </w:tc>
        <w:tc>
          <w:tcPr>
            <w:tcW w:w="1138" w:type="dxa"/>
            <w:tcBorders>
              <w:top w:val="nil"/>
              <w:left w:val="nil"/>
              <w:bottom w:val="nil"/>
            </w:tcBorders>
            <w:hideMark/>
          </w:tcPr>
          <w:p w14:paraId="2879F5E0" w14:textId="77777777" w:rsidR="00A86B34" w:rsidRPr="002858F8" w:rsidRDefault="00A86B34"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NS</w:t>
            </w:r>
          </w:p>
        </w:tc>
      </w:tr>
      <w:tr w:rsidR="00A86B34" w:rsidRPr="002858F8" w14:paraId="00EE858C" w14:textId="77777777" w:rsidTr="00454877">
        <w:tc>
          <w:tcPr>
            <w:tcW w:w="3319" w:type="dxa"/>
            <w:tcBorders>
              <w:top w:val="nil"/>
              <w:bottom w:val="nil"/>
              <w:right w:val="nil"/>
            </w:tcBorders>
            <w:hideMark/>
          </w:tcPr>
          <w:p w14:paraId="793A456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Success of APC</w:t>
            </w:r>
          </w:p>
        </w:tc>
        <w:tc>
          <w:tcPr>
            <w:tcW w:w="2196" w:type="dxa"/>
            <w:tcBorders>
              <w:top w:val="nil"/>
              <w:left w:val="nil"/>
              <w:bottom w:val="nil"/>
              <w:right w:val="nil"/>
            </w:tcBorders>
            <w:hideMark/>
          </w:tcPr>
          <w:p w14:paraId="4B84CED1"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4/4</w:t>
            </w:r>
          </w:p>
        </w:tc>
        <w:tc>
          <w:tcPr>
            <w:tcW w:w="2407" w:type="dxa"/>
            <w:tcBorders>
              <w:top w:val="nil"/>
              <w:left w:val="nil"/>
              <w:bottom w:val="nil"/>
              <w:right w:val="nil"/>
            </w:tcBorders>
            <w:hideMark/>
          </w:tcPr>
          <w:p w14:paraId="40FEF85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6/6</w:t>
            </w:r>
          </w:p>
        </w:tc>
        <w:tc>
          <w:tcPr>
            <w:tcW w:w="1138" w:type="dxa"/>
            <w:tcBorders>
              <w:top w:val="nil"/>
              <w:left w:val="nil"/>
              <w:bottom w:val="nil"/>
            </w:tcBorders>
            <w:hideMark/>
          </w:tcPr>
          <w:p w14:paraId="10895E2C" w14:textId="1EB5C1CB"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iCs/>
              </w:rPr>
              <w:t>NS</w:t>
            </w:r>
          </w:p>
        </w:tc>
      </w:tr>
      <w:tr w:rsidR="00A86B34" w:rsidRPr="002858F8" w14:paraId="1CC506F3" w14:textId="77777777" w:rsidTr="00454877">
        <w:tc>
          <w:tcPr>
            <w:tcW w:w="3319" w:type="dxa"/>
            <w:tcBorders>
              <w:top w:val="nil"/>
              <w:bottom w:val="nil"/>
              <w:right w:val="nil"/>
            </w:tcBorders>
            <w:hideMark/>
          </w:tcPr>
          <w:p w14:paraId="5985EAE1"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Surgery</w:t>
            </w:r>
          </w:p>
        </w:tc>
        <w:tc>
          <w:tcPr>
            <w:tcW w:w="2196" w:type="dxa"/>
            <w:tcBorders>
              <w:top w:val="nil"/>
              <w:left w:val="nil"/>
              <w:bottom w:val="nil"/>
              <w:right w:val="nil"/>
            </w:tcBorders>
            <w:hideMark/>
          </w:tcPr>
          <w:p w14:paraId="01909B3A"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07" w:type="dxa"/>
            <w:tcBorders>
              <w:top w:val="nil"/>
              <w:left w:val="nil"/>
              <w:bottom w:val="nil"/>
              <w:right w:val="nil"/>
            </w:tcBorders>
            <w:hideMark/>
          </w:tcPr>
          <w:p w14:paraId="239FA4B6"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1138" w:type="dxa"/>
            <w:tcBorders>
              <w:top w:val="nil"/>
              <w:left w:val="nil"/>
              <w:bottom w:val="nil"/>
            </w:tcBorders>
            <w:hideMark/>
          </w:tcPr>
          <w:p w14:paraId="3E7EAD24" w14:textId="3DD84716" w:rsidR="00A86B34" w:rsidRPr="002858F8" w:rsidRDefault="00A86B34" w:rsidP="002858F8">
            <w:pPr>
              <w:spacing w:line="360" w:lineRule="auto"/>
              <w:rPr>
                <w:rFonts w:ascii="Book Antiqua" w:eastAsiaTheme="majorHAnsi" w:hAnsi="Book Antiqua" w:cs="Times New Roman"/>
                <w:bCs/>
                <w:lang w:eastAsia="zh-CN"/>
              </w:rPr>
            </w:pPr>
            <w:r w:rsidRPr="002858F8">
              <w:rPr>
                <w:rFonts w:ascii="Book Antiqua" w:eastAsiaTheme="majorHAnsi" w:hAnsi="Book Antiqua" w:cs="Times New Roman"/>
                <w:bCs/>
                <w:iCs/>
              </w:rPr>
              <w:t>NS</w:t>
            </w:r>
          </w:p>
        </w:tc>
      </w:tr>
      <w:tr w:rsidR="00A86B34" w:rsidRPr="002858F8" w14:paraId="1EF3E6F1" w14:textId="77777777" w:rsidTr="00454877">
        <w:tc>
          <w:tcPr>
            <w:tcW w:w="3319" w:type="dxa"/>
            <w:tcBorders>
              <w:top w:val="nil"/>
              <w:bottom w:val="nil"/>
              <w:right w:val="nil"/>
            </w:tcBorders>
            <w:hideMark/>
          </w:tcPr>
          <w:p w14:paraId="4DA8515F"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Death due to GAVE bleeding</w:t>
            </w:r>
          </w:p>
        </w:tc>
        <w:tc>
          <w:tcPr>
            <w:tcW w:w="2196" w:type="dxa"/>
            <w:tcBorders>
              <w:top w:val="nil"/>
              <w:left w:val="nil"/>
              <w:bottom w:val="nil"/>
              <w:right w:val="nil"/>
            </w:tcBorders>
            <w:hideMark/>
          </w:tcPr>
          <w:p w14:paraId="4D469316"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07" w:type="dxa"/>
            <w:tcBorders>
              <w:top w:val="nil"/>
              <w:left w:val="nil"/>
              <w:bottom w:val="nil"/>
              <w:right w:val="nil"/>
            </w:tcBorders>
            <w:hideMark/>
          </w:tcPr>
          <w:p w14:paraId="27858A36"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1138" w:type="dxa"/>
            <w:tcBorders>
              <w:top w:val="nil"/>
              <w:left w:val="nil"/>
              <w:bottom w:val="nil"/>
            </w:tcBorders>
            <w:hideMark/>
          </w:tcPr>
          <w:p w14:paraId="4913FD94" w14:textId="2D2BF5A1" w:rsidR="00A86B34" w:rsidRPr="002858F8" w:rsidRDefault="00A86B34" w:rsidP="002858F8">
            <w:pPr>
              <w:spacing w:line="360" w:lineRule="auto"/>
              <w:rPr>
                <w:rFonts w:ascii="Book Antiqua" w:eastAsiaTheme="majorHAnsi" w:hAnsi="Book Antiqua" w:cs="Times New Roman"/>
                <w:bCs/>
                <w:lang w:eastAsia="zh-CN"/>
              </w:rPr>
            </w:pPr>
            <w:r w:rsidRPr="002858F8">
              <w:rPr>
                <w:rFonts w:ascii="Book Antiqua" w:eastAsiaTheme="majorHAnsi" w:hAnsi="Book Antiqua" w:cs="Times New Roman"/>
                <w:bCs/>
                <w:iCs/>
              </w:rPr>
              <w:t>NS</w:t>
            </w:r>
          </w:p>
        </w:tc>
      </w:tr>
      <w:tr w:rsidR="00A86B34" w:rsidRPr="002858F8" w14:paraId="12B5D193" w14:textId="77777777" w:rsidTr="00454877">
        <w:tc>
          <w:tcPr>
            <w:tcW w:w="3319" w:type="dxa"/>
            <w:tcBorders>
              <w:top w:val="nil"/>
              <w:right w:val="nil"/>
            </w:tcBorders>
            <w:hideMark/>
          </w:tcPr>
          <w:p w14:paraId="0DEF6CAB"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Follow-up, month, median (range)</w:t>
            </w:r>
          </w:p>
        </w:tc>
        <w:tc>
          <w:tcPr>
            <w:tcW w:w="2196" w:type="dxa"/>
            <w:tcBorders>
              <w:top w:val="nil"/>
              <w:left w:val="nil"/>
              <w:right w:val="nil"/>
            </w:tcBorders>
            <w:hideMark/>
          </w:tcPr>
          <w:p w14:paraId="352889AE" w14:textId="27A75E1E"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24 (6</w:t>
            </w:r>
            <w:r w:rsidR="00454877" w:rsidRPr="002858F8">
              <w:rPr>
                <w:rFonts w:ascii="Book Antiqua" w:hAnsi="Book Antiqua" w:cs="Times New Roman" w:hint="eastAsia"/>
                <w:bCs/>
                <w:lang w:eastAsia="zh-CN"/>
              </w:rPr>
              <w:t>-</w:t>
            </w:r>
            <w:r w:rsidRPr="002858F8">
              <w:rPr>
                <w:rFonts w:ascii="Book Antiqua" w:eastAsiaTheme="majorHAnsi" w:hAnsi="Book Antiqua" w:cs="Times New Roman"/>
                <w:bCs/>
              </w:rPr>
              <w:t>84)</w:t>
            </w:r>
          </w:p>
        </w:tc>
        <w:tc>
          <w:tcPr>
            <w:tcW w:w="2407" w:type="dxa"/>
            <w:tcBorders>
              <w:top w:val="nil"/>
              <w:left w:val="nil"/>
              <w:right w:val="nil"/>
            </w:tcBorders>
            <w:hideMark/>
          </w:tcPr>
          <w:p w14:paraId="6F369C78" w14:textId="533D1035"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rPr>
              <w:t>26 (4</w:t>
            </w:r>
            <w:r w:rsidR="00454877" w:rsidRPr="002858F8">
              <w:rPr>
                <w:rFonts w:ascii="Book Antiqua" w:hAnsi="Book Antiqua" w:cs="Times New Roman" w:hint="eastAsia"/>
                <w:bCs/>
                <w:lang w:eastAsia="zh-CN"/>
              </w:rPr>
              <w:t>-</w:t>
            </w:r>
            <w:r w:rsidRPr="002858F8">
              <w:rPr>
                <w:rFonts w:ascii="Book Antiqua" w:eastAsiaTheme="majorHAnsi" w:hAnsi="Book Antiqua" w:cs="Times New Roman"/>
                <w:bCs/>
              </w:rPr>
              <w:t>96)</w:t>
            </w:r>
          </w:p>
        </w:tc>
        <w:tc>
          <w:tcPr>
            <w:tcW w:w="1138" w:type="dxa"/>
            <w:tcBorders>
              <w:top w:val="nil"/>
              <w:left w:val="nil"/>
            </w:tcBorders>
            <w:hideMark/>
          </w:tcPr>
          <w:p w14:paraId="1D1D93A5"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iCs/>
              </w:rPr>
              <w:t>NS</w:t>
            </w:r>
          </w:p>
        </w:tc>
      </w:tr>
    </w:tbl>
    <w:p w14:paraId="78CC9C0A" w14:textId="5458BF28" w:rsidR="00A86B34" w:rsidRPr="002858F8" w:rsidRDefault="007B3EC4" w:rsidP="002858F8">
      <w:pPr>
        <w:spacing w:line="360" w:lineRule="auto"/>
        <w:jc w:val="both"/>
        <w:rPr>
          <w:rFonts w:ascii="Book Antiqua" w:hAnsi="Book Antiqua"/>
          <w:lang w:eastAsia="zh-CN"/>
        </w:rPr>
      </w:pPr>
      <w:r w:rsidRPr="002858F8">
        <w:rPr>
          <w:rFonts w:ascii="Book Antiqua" w:hAnsi="Book Antiqua"/>
        </w:rPr>
        <w:t xml:space="preserve">APC: </w:t>
      </w:r>
      <w:r w:rsidRPr="002858F8">
        <w:rPr>
          <w:rFonts w:ascii="Book Antiqua" w:hAnsi="Book Antiqua" w:hint="eastAsia"/>
          <w:lang w:eastAsia="zh-CN"/>
        </w:rPr>
        <w:t>A</w:t>
      </w:r>
      <w:r w:rsidRPr="002858F8">
        <w:rPr>
          <w:rFonts w:ascii="Book Antiqua" w:hAnsi="Book Antiqua"/>
        </w:rPr>
        <w:t xml:space="preserve">rgon plasma cauterization; </w:t>
      </w:r>
      <w:r w:rsidR="00454877" w:rsidRPr="002858F8">
        <w:rPr>
          <w:rFonts w:ascii="Book Antiqua" w:eastAsiaTheme="majorHAnsi" w:hAnsi="Book Antiqua"/>
          <w:bCs/>
        </w:rPr>
        <w:t>GAVE</w:t>
      </w:r>
      <w:r w:rsidR="00454877" w:rsidRPr="002858F8">
        <w:rPr>
          <w:rFonts w:ascii="Book Antiqua" w:hAnsi="Book Antiqua" w:hint="eastAsia"/>
          <w:bCs/>
          <w:lang w:eastAsia="zh-CN"/>
        </w:rPr>
        <w:t xml:space="preserve">: </w:t>
      </w:r>
      <w:r w:rsidR="00454877" w:rsidRPr="002858F8">
        <w:rPr>
          <w:rFonts w:ascii="Book Antiqua" w:eastAsia="Book Antiqua" w:hAnsi="Book Antiqua" w:cs="Book Antiqua"/>
        </w:rPr>
        <w:t>Gastric antral vascular ectasia</w:t>
      </w:r>
      <w:r w:rsidR="00454877" w:rsidRPr="002858F8">
        <w:rPr>
          <w:rFonts w:ascii="Book Antiqua" w:hAnsi="Book Antiqua" w:cs="Book Antiqua" w:hint="eastAsia"/>
          <w:lang w:eastAsia="zh-CN"/>
        </w:rPr>
        <w:t>;</w:t>
      </w:r>
      <w:r w:rsidR="00454877" w:rsidRPr="002858F8">
        <w:rPr>
          <w:rFonts w:ascii="Book Antiqua" w:hAnsi="Book Antiqua"/>
        </w:rPr>
        <w:t xml:space="preserve"> </w:t>
      </w:r>
      <w:r w:rsidR="00A86B34" w:rsidRPr="002858F8">
        <w:rPr>
          <w:rFonts w:ascii="Book Antiqua" w:hAnsi="Book Antiqua"/>
        </w:rPr>
        <w:t xml:space="preserve">NS: </w:t>
      </w:r>
      <w:r w:rsidR="00885368" w:rsidRPr="002858F8">
        <w:rPr>
          <w:rFonts w:ascii="Book Antiqua" w:hAnsi="Book Antiqua" w:hint="eastAsia"/>
          <w:lang w:eastAsia="zh-CN"/>
        </w:rPr>
        <w:t>N</w:t>
      </w:r>
      <w:r w:rsidR="00A86B34" w:rsidRPr="002858F8">
        <w:rPr>
          <w:rFonts w:ascii="Book Antiqua" w:hAnsi="Book Antiqua"/>
        </w:rPr>
        <w:t>ot significant</w:t>
      </w:r>
      <w:r w:rsidR="00885368" w:rsidRPr="002858F8">
        <w:rPr>
          <w:rFonts w:ascii="Book Antiqua" w:hAnsi="Book Antiqua" w:hint="eastAsia"/>
          <w:lang w:eastAsia="zh-CN"/>
        </w:rPr>
        <w:t>.</w:t>
      </w:r>
    </w:p>
    <w:p w14:paraId="77A19E9A" w14:textId="77777777" w:rsidR="00885368" w:rsidRPr="002858F8" w:rsidRDefault="00885368" w:rsidP="002858F8">
      <w:pPr>
        <w:spacing w:line="360" w:lineRule="auto"/>
        <w:jc w:val="both"/>
        <w:rPr>
          <w:rFonts w:ascii="Book Antiqua" w:hAnsi="Book Antiqua"/>
          <w:b/>
        </w:rPr>
      </w:pPr>
      <w:r w:rsidRPr="002858F8">
        <w:rPr>
          <w:rFonts w:ascii="Book Antiqua" w:hAnsi="Book Antiqua"/>
          <w:b/>
        </w:rPr>
        <w:br w:type="page"/>
      </w:r>
    </w:p>
    <w:p w14:paraId="5C8B11FC" w14:textId="2C19DF8B" w:rsidR="00A86B34" w:rsidRPr="002858F8" w:rsidRDefault="00A86B34" w:rsidP="002858F8">
      <w:pPr>
        <w:spacing w:line="360" w:lineRule="auto"/>
        <w:jc w:val="both"/>
        <w:rPr>
          <w:rFonts w:ascii="Book Antiqua" w:hAnsi="Book Antiqua"/>
          <w:b/>
          <w:lang w:eastAsia="zh-CN"/>
        </w:rPr>
      </w:pPr>
      <w:r w:rsidRPr="002858F8">
        <w:rPr>
          <w:rFonts w:ascii="Book Antiqua" w:hAnsi="Book Antiqua"/>
          <w:b/>
        </w:rPr>
        <w:lastRenderedPageBreak/>
        <w:t>Table 4 Comparison of the clinical outcomes of patients wi</w:t>
      </w:r>
      <w:r w:rsidR="00885368" w:rsidRPr="002858F8">
        <w:rPr>
          <w:rFonts w:ascii="Book Antiqua" w:hAnsi="Book Antiqua"/>
          <w:b/>
        </w:rPr>
        <w:t>th punctate or striped patterns</w:t>
      </w:r>
    </w:p>
    <w:tbl>
      <w:tblPr>
        <w:tblStyle w:val="af"/>
        <w:tblW w:w="9060" w:type="dxa"/>
        <w:tblInd w:w="5" w:type="dxa"/>
        <w:tblBorders>
          <w:left w:val="none" w:sz="0" w:space="0" w:color="auto"/>
          <w:right w:val="none" w:sz="0" w:space="0" w:color="auto"/>
        </w:tblBorders>
        <w:tblLayout w:type="fixed"/>
        <w:tblLook w:val="04A0" w:firstRow="1" w:lastRow="0" w:firstColumn="1" w:lastColumn="0" w:noHBand="0" w:noVBand="1"/>
      </w:tblPr>
      <w:tblGrid>
        <w:gridCol w:w="3319"/>
        <w:gridCol w:w="2196"/>
        <w:gridCol w:w="2412"/>
        <w:gridCol w:w="1133"/>
      </w:tblGrid>
      <w:tr w:rsidR="00A86B34" w:rsidRPr="002858F8" w14:paraId="4E088766" w14:textId="77777777" w:rsidTr="00A86B34">
        <w:tc>
          <w:tcPr>
            <w:tcW w:w="3321" w:type="dxa"/>
            <w:tcBorders>
              <w:bottom w:val="single" w:sz="4" w:space="0" w:color="auto"/>
              <w:right w:val="nil"/>
            </w:tcBorders>
          </w:tcPr>
          <w:p w14:paraId="5E3DCF08" w14:textId="77777777" w:rsidR="00A86B34" w:rsidRPr="002858F8" w:rsidRDefault="00A86B34" w:rsidP="002858F8">
            <w:pPr>
              <w:spacing w:line="360" w:lineRule="auto"/>
              <w:rPr>
                <w:rFonts w:ascii="Book Antiqua" w:hAnsi="Book Antiqua" w:cs="Times New Roman"/>
                <w:bCs/>
              </w:rPr>
            </w:pPr>
          </w:p>
        </w:tc>
        <w:tc>
          <w:tcPr>
            <w:tcW w:w="2198" w:type="dxa"/>
            <w:tcBorders>
              <w:left w:val="nil"/>
              <w:bottom w:val="single" w:sz="4" w:space="0" w:color="auto"/>
              <w:right w:val="nil"/>
            </w:tcBorders>
            <w:hideMark/>
          </w:tcPr>
          <w:p w14:paraId="043C419F" w14:textId="550BA3E0"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bCs/>
              </w:rPr>
              <w:t>Punctate</w:t>
            </w:r>
            <w:r w:rsidRPr="002858F8">
              <w:rPr>
                <w:rFonts w:ascii="Book Antiqua" w:eastAsiaTheme="majorHAnsi" w:hAnsi="Book Antiqua" w:cs="Times New Roman"/>
                <w:b/>
              </w:rPr>
              <w:t xml:space="preserve"> (</w:t>
            </w:r>
            <w:r w:rsidRPr="002858F8">
              <w:rPr>
                <w:rFonts w:ascii="Book Antiqua" w:eastAsiaTheme="majorHAnsi" w:hAnsi="Book Antiqua" w:cs="Times New Roman"/>
                <w:b/>
                <w:i/>
              </w:rPr>
              <w:t xml:space="preserve">n </w:t>
            </w:r>
            <w:r w:rsidRPr="002858F8">
              <w:rPr>
                <w:rFonts w:ascii="Book Antiqua" w:eastAsiaTheme="majorHAnsi" w:hAnsi="Book Antiqua" w:cs="Times New Roman"/>
                <w:b/>
              </w:rPr>
              <w:t>= 17)</w:t>
            </w:r>
          </w:p>
        </w:tc>
        <w:tc>
          <w:tcPr>
            <w:tcW w:w="2414" w:type="dxa"/>
            <w:tcBorders>
              <w:left w:val="nil"/>
              <w:bottom w:val="single" w:sz="4" w:space="0" w:color="auto"/>
              <w:right w:val="nil"/>
            </w:tcBorders>
            <w:hideMark/>
          </w:tcPr>
          <w:p w14:paraId="16AE30D4" w14:textId="77777777" w:rsidR="00A86B34" w:rsidRPr="002858F8" w:rsidRDefault="00A86B34" w:rsidP="002858F8">
            <w:pPr>
              <w:spacing w:line="360" w:lineRule="auto"/>
              <w:rPr>
                <w:rFonts w:ascii="Book Antiqua" w:hAnsi="Book Antiqua" w:cs="Times New Roman"/>
                <w:b/>
              </w:rPr>
            </w:pPr>
            <w:r w:rsidRPr="002858F8">
              <w:rPr>
                <w:rFonts w:ascii="Book Antiqua" w:hAnsi="Book Antiqua" w:cs="Times New Roman"/>
                <w:b/>
              </w:rPr>
              <w:t>Stripe</w:t>
            </w:r>
            <w:r w:rsidRPr="002858F8">
              <w:rPr>
                <w:rFonts w:ascii="Book Antiqua" w:eastAsiaTheme="majorHAnsi" w:hAnsi="Book Antiqua" w:cs="Times New Roman"/>
                <w:b/>
              </w:rPr>
              <w:t xml:space="preserve">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6)</w:t>
            </w:r>
          </w:p>
        </w:tc>
        <w:tc>
          <w:tcPr>
            <w:tcW w:w="1134" w:type="dxa"/>
            <w:tcBorders>
              <w:left w:val="nil"/>
              <w:bottom w:val="single" w:sz="4" w:space="0" w:color="auto"/>
            </w:tcBorders>
            <w:hideMark/>
          </w:tcPr>
          <w:p w14:paraId="3393F41B" w14:textId="5C02AA7C"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i/>
              </w:rPr>
              <w:t>P</w:t>
            </w:r>
            <w:r w:rsidR="00885368" w:rsidRPr="002858F8">
              <w:rPr>
                <w:rFonts w:ascii="Book Antiqua" w:hAnsi="Book Antiqua" w:cs="Times New Roman" w:hint="eastAsia"/>
                <w:b/>
                <w:i/>
                <w:lang w:eastAsia="zh-CN"/>
              </w:rPr>
              <w:t xml:space="preserve"> </w:t>
            </w:r>
            <w:r w:rsidRPr="002858F8">
              <w:rPr>
                <w:rFonts w:ascii="Book Antiqua" w:eastAsiaTheme="majorHAnsi" w:hAnsi="Book Antiqua" w:cs="Times New Roman"/>
                <w:b/>
              </w:rPr>
              <w:t>value</w:t>
            </w:r>
          </w:p>
        </w:tc>
      </w:tr>
      <w:tr w:rsidR="00A86B34" w:rsidRPr="002858F8" w14:paraId="1931747E" w14:textId="77777777" w:rsidTr="00A86B34">
        <w:tc>
          <w:tcPr>
            <w:tcW w:w="3321" w:type="dxa"/>
            <w:tcBorders>
              <w:bottom w:val="nil"/>
              <w:right w:val="nil"/>
            </w:tcBorders>
            <w:hideMark/>
          </w:tcPr>
          <w:p w14:paraId="383F3ADB" w14:textId="783C8F96"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Overt bleeding</w:t>
            </w:r>
            <w:r w:rsidR="00885368" w:rsidRPr="002858F8">
              <w:rPr>
                <w:rFonts w:ascii="Book Antiqua" w:hAnsi="Book Antiqua" w:cs="Times New Roman" w:hint="eastAsia"/>
                <w:bCs/>
                <w:lang w:eastAsia="zh-CN"/>
              </w:rPr>
              <w:t xml:space="preserve">, </w:t>
            </w:r>
            <w:r w:rsidR="00885368" w:rsidRPr="002858F8">
              <w:rPr>
                <w:rFonts w:ascii="Book Antiqua" w:hAnsi="Book Antiqua" w:cs="Times New Roman" w:hint="eastAsia"/>
                <w:bCs/>
                <w:i/>
                <w:lang w:eastAsia="zh-CN"/>
              </w:rPr>
              <w:t>n</w:t>
            </w:r>
            <w:r w:rsidR="00885368" w:rsidRPr="002858F8">
              <w:rPr>
                <w:rFonts w:ascii="Book Antiqua" w:hAnsi="Book Antiqua" w:cs="Times New Roman" w:hint="eastAsia"/>
                <w:bCs/>
                <w:lang w:eastAsia="zh-CN"/>
              </w:rPr>
              <w:t xml:space="preserve"> (%)</w:t>
            </w:r>
          </w:p>
        </w:tc>
        <w:tc>
          <w:tcPr>
            <w:tcW w:w="2198" w:type="dxa"/>
            <w:tcBorders>
              <w:left w:val="nil"/>
              <w:bottom w:val="nil"/>
              <w:right w:val="nil"/>
            </w:tcBorders>
            <w:hideMark/>
          </w:tcPr>
          <w:p w14:paraId="6CC1C57D" w14:textId="3FA48CA6" w:rsidR="00A86B34" w:rsidRPr="002858F8" w:rsidRDefault="00885368"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5 (29.4</w:t>
            </w:r>
            <w:r w:rsidR="00A86B34" w:rsidRPr="002858F8">
              <w:rPr>
                <w:rFonts w:ascii="Book Antiqua" w:eastAsiaTheme="majorHAnsi" w:hAnsi="Book Antiqua" w:cs="Times New Roman"/>
                <w:bCs/>
              </w:rPr>
              <w:t>)</w:t>
            </w:r>
          </w:p>
        </w:tc>
        <w:tc>
          <w:tcPr>
            <w:tcW w:w="2414" w:type="dxa"/>
            <w:tcBorders>
              <w:left w:val="nil"/>
              <w:bottom w:val="nil"/>
              <w:right w:val="nil"/>
            </w:tcBorders>
            <w:hideMark/>
          </w:tcPr>
          <w:p w14:paraId="60C235C2" w14:textId="0BA607D7" w:rsidR="00A86B34" w:rsidRPr="002858F8" w:rsidRDefault="00885368"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5 (83.3</w:t>
            </w:r>
            <w:r w:rsidR="00A86B34" w:rsidRPr="002858F8">
              <w:rPr>
                <w:rFonts w:ascii="Book Antiqua" w:eastAsiaTheme="majorHAnsi" w:hAnsi="Book Antiqua" w:cs="Times New Roman"/>
                <w:bCs/>
              </w:rPr>
              <w:t>)</w:t>
            </w:r>
          </w:p>
        </w:tc>
        <w:tc>
          <w:tcPr>
            <w:tcW w:w="1134" w:type="dxa"/>
            <w:tcBorders>
              <w:left w:val="nil"/>
              <w:bottom w:val="nil"/>
            </w:tcBorders>
            <w:hideMark/>
          </w:tcPr>
          <w:p w14:paraId="15953C28" w14:textId="77777777" w:rsidR="00A86B34" w:rsidRPr="002858F8" w:rsidRDefault="00A86B34"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0.052</w:t>
            </w:r>
          </w:p>
        </w:tc>
      </w:tr>
      <w:tr w:rsidR="00A86B34" w:rsidRPr="002858F8" w14:paraId="4557F220" w14:textId="77777777" w:rsidTr="00A86B34">
        <w:tc>
          <w:tcPr>
            <w:tcW w:w="3321" w:type="dxa"/>
            <w:tcBorders>
              <w:top w:val="nil"/>
              <w:bottom w:val="nil"/>
              <w:right w:val="nil"/>
            </w:tcBorders>
            <w:hideMark/>
          </w:tcPr>
          <w:p w14:paraId="194ED4D3" w14:textId="465D5DA9"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APC treatment</w:t>
            </w:r>
            <w:r w:rsidR="00885368" w:rsidRPr="002858F8">
              <w:rPr>
                <w:rFonts w:ascii="Book Antiqua" w:hAnsi="Book Antiqua" w:cs="Times New Roman" w:hint="eastAsia"/>
                <w:bCs/>
                <w:lang w:eastAsia="zh-CN"/>
              </w:rPr>
              <w:t xml:space="preserve">, </w:t>
            </w:r>
            <w:r w:rsidR="00885368" w:rsidRPr="002858F8">
              <w:rPr>
                <w:rFonts w:ascii="Book Antiqua" w:hAnsi="Book Antiqua" w:cs="Times New Roman" w:hint="eastAsia"/>
                <w:bCs/>
                <w:i/>
                <w:lang w:eastAsia="zh-CN"/>
              </w:rPr>
              <w:t>n</w:t>
            </w:r>
            <w:r w:rsidR="00885368" w:rsidRPr="002858F8">
              <w:rPr>
                <w:rFonts w:ascii="Book Antiqua" w:hAnsi="Book Antiqua" w:cs="Times New Roman" w:hint="eastAsia"/>
                <w:bCs/>
                <w:lang w:eastAsia="zh-CN"/>
              </w:rPr>
              <w:t xml:space="preserve"> (%)</w:t>
            </w:r>
          </w:p>
        </w:tc>
        <w:tc>
          <w:tcPr>
            <w:tcW w:w="2198" w:type="dxa"/>
            <w:tcBorders>
              <w:top w:val="nil"/>
              <w:left w:val="nil"/>
              <w:bottom w:val="nil"/>
              <w:right w:val="nil"/>
            </w:tcBorders>
            <w:hideMark/>
          </w:tcPr>
          <w:p w14:paraId="00476E56" w14:textId="7B04A32F" w:rsidR="00A86B34" w:rsidRPr="002858F8" w:rsidRDefault="00885368"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5 (29.4</w:t>
            </w:r>
            <w:r w:rsidR="00A86B34" w:rsidRPr="002858F8">
              <w:rPr>
                <w:rFonts w:ascii="Book Antiqua" w:eastAsiaTheme="majorHAnsi" w:hAnsi="Book Antiqua" w:cs="Times New Roman"/>
                <w:bCs/>
              </w:rPr>
              <w:t>)</w:t>
            </w:r>
          </w:p>
        </w:tc>
        <w:tc>
          <w:tcPr>
            <w:tcW w:w="2414" w:type="dxa"/>
            <w:tcBorders>
              <w:top w:val="nil"/>
              <w:left w:val="nil"/>
              <w:bottom w:val="nil"/>
              <w:right w:val="nil"/>
            </w:tcBorders>
            <w:hideMark/>
          </w:tcPr>
          <w:p w14:paraId="4F6077E3" w14:textId="14DD5AD3" w:rsidR="00A86B34" w:rsidRPr="002858F8" w:rsidRDefault="00885368"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5 (83.3</w:t>
            </w:r>
            <w:r w:rsidR="00A86B34" w:rsidRPr="002858F8">
              <w:rPr>
                <w:rFonts w:ascii="Book Antiqua" w:eastAsiaTheme="majorHAnsi" w:hAnsi="Book Antiqua" w:cs="Times New Roman"/>
                <w:bCs/>
              </w:rPr>
              <w:t>)</w:t>
            </w:r>
          </w:p>
        </w:tc>
        <w:tc>
          <w:tcPr>
            <w:tcW w:w="1134" w:type="dxa"/>
            <w:tcBorders>
              <w:top w:val="nil"/>
              <w:left w:val="nil"/>
              <w:bottom w:val="nil"/>
            </w:tcBorders>
            <w:hideMark/>
          </w:tcPr>
          <w:p w14:paraId="42E42478" w14:textId="77777777" w:rsidR="00A86B34" w:rsidRPr="002858F8" w:rsidRDefault="00A86B34" w:rsidP="002858F8">
            <w:pPr>
              <w:spacing w:line="360" w:lineRule="auto"/>
              <w:rPr>
                <w:rFonts w:ascii="Book Antiqua" w:eastAsiaTheme="majorHAnsi" w:hAnsi="Book Antiqua" w:cs="Times New Roman"/>
                <w:i/>
              </w:rPr>
            </w:pPr>
            <w:r w:rsidRPr="002858F8">
              <w:rPr>
                <w:rFonts w:ascii="Book Antiqua" w:eastAsiaTheme="majorHAnsi" w:hAnsi="Book Antiqua" w:cs="Times New Roman"/>
                <w:iCs/>
              </w:rPr>
              <w:t>0.052</w:t>
            </w:r>
          </w:p>
        </w:tc>
      </w:tr>
      <w:tr w:rsidR="00A86B34" w:rsidRPr="002858F8" w14:paraId="45F4E5FD" w14:textId="77777777" w:rsidTr="00A86B34">
        <w:tc>
          <w:tcPr>
            <w:tcW w:w="3321" w:type="dxa"/>
            <w:tcBorders>
              <w:top w:val="nil"/>
              <w:bottom w:val="nil"/>
              <w:right w:val="nil"/>
            </w:tcBorders>
            <w:hideMark/>
          </w:tcPr>
          <w:p w14:paraId="59F089FE" w14:textId="0B6E4D9F"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 xml:space="preserve">No. of admissions d/t GAVE bleeding, </w:t>
            </w:r>
            <w:r w:rsidR="00885368" w:rsidRPr="002858F8">
              <w:rPr>
                <w:rFonts w:ascii="Book Antiqua" w:hAnsi="Book Antiqua" w:cs="Times New Roman"/>
                <w:bCs/>
              </w:rPr>
              <w:t>mean</w:t>
            </w:r>
            <w:r w:rsidR="00885368" w:rsidRPr="002858F8">
              <w:rPr>
                <w:rFonts w:ascii="Book Antiqua" w:hAnsi="Book Antiqua" w:cs="Times New Roman" w:hint="eastAsia"/>
                <w:bCs/>
                <w:lang w:eastAsia="zh-CN"/>
              </w:rPr>
              <w:t xml:space="preserve"> </w:t>
            </w:r>
            <w:r w:rsidR="00885368" w:rsidRPr="002858F8">
              <w:rPr>
                <w:rFonts w:ascii="Book Antiqua" w:eastAsiaTheme="minorHAnsi" w:hAnsi="Book Antiqua"/>
              </w:rPr>
              <w:t>± SD</w:t>
            </w:r>
          </w:p>
        </w:tc>
        <w:tc>
          <w:tcPr>
            <w:tcW w:w="2198" w:type="dxa"/>
            <w:tcBorders>
              <w:top w:val="nil"/>
              <w:left w:val="nil"/>
              <w:bottom w:val="nil"/>
              <w:right w:val="nil"/>
            </w:tcBorders>
            <w:hideMark/>
          </w:tcPr>
          <w:p w14:paraId="7BEAC357"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 xml:space="preserve">3.00 </w:t>
            </w:r>
            <w:r w:rsidRPr="002858F8">
              <w:rPr>
                <w:rFonts w:ascii="Book Antiqua" w:hAnsi="Book Antiqua" w:cs="Times New Roman"/>
                <w:bCs/>
              </w:rPr>
              <w:t>± 2.83</w:t>
            </w:r>
          </w:p>
        </w:tc>
        <w:tc>
          <w:tcPr>
            <w:tcW w:w="2414" w:type="dxa"/>
            <w:tcBorders>
              <w:top w:val="nil"/>
              <w:left w:val="nil"/>
              <w:bottom w:val="nil"/>
              <w:right w:val="nil"/>
            </w:tcBorders>
            <w:hideMark/>
          </w:tcPr>
          <w:p w14:paraId="7854DA49" w14:textId="77777777" w:rsidR="00A86B34" w:rsidRPr="002858F8" w:rsidRDefault="00A86B34" w:rsidP="002858F8">
            <w:pPr>
              <w:spacing w:line="360" w:lineRule="auto"/>
              <w:rPr>
                <w:rFonts w:ascii="Book Antiqua" w:hAnsi="Book Antiqua" w:cs="Times New Roman"/>
                <w:bCs/>
              </w:rPr>
            </w:pPr>
            <w:bookmarkStart w:id="15" w:name="_Hlk69249649"/>
            <w:r w:rsidRPr="002858F8">
              <w:rPr>
                <w:rFonts w:ascii="Book Antiqua" w:eastAsiaTheme="majorHAnsi" w:hAnsi="Book Antiqua" w:cs="Times New Roman"/>
                <w:bCs/>
              </w:rPr>
              <w:t xml:space="preserve">3.00 </w:t>
            </w:r>
            <w:r w:rsidRPr="002858F8">
              <w:rPr>
                <w:rFonts w:ascii="Book Antiqua" w:hAnsi="Book Antiqua" w:cs="Times New Roman"/>
                <w:bCs/>
              </w:rPr>
              <w:t>± 2.45</w:t>
            </w:r>
            <w:bookmarkEnd w:id="15"/>
          </w:p>
        </w:tc>
        <w:tc>
          <w:tcPr>
            <w:tcW w:w="1134" w:type="dxa"/>
            <w:tcBorders>
              <w:top w:val="nil"/>
              <w:left w:val="nil"/>
              <w:bottom w:val="nil"/>
            </w:tcBorders>
            <w:hideMark/>
          </w:tcPr>
          <w:p w14:paraId="6A47221F" w14:textId="0AF20854"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iCs/>
              </w:rPr>
              <w:t>NS</w:t>
            </w:r>
          </w:p>
        </w:tc>
      </w:tr>
      <w:tr w:rsidR="00A86B34" w:rsidRPr="002858F8" w14:paraId="3ED8FDFC" w14:textId="77777777" w:rsidTr="00A86B34">
        <w:tc>
          <w:tcPr>
            <w:tcW w:w="3321" w:type="dxa"/>
            <w:tcBorders>
              <w:top w:val="nil"/>
              <w:bottom w:val="nil"/>
              <w:right w:val="nil"/>
            </w:tcBorders>
            <w:hideMark/>
          </w:tcPr>
          <w:p w14:paraId="5F27F5DF" w14:textId="608A242F"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No. of APC sessions,</w:t>
            </w:r>
            <w:r w:rsidR="00885368" w:rsidRPr="002858F8">
              <w:rPr>
                <w:rFonts w:ascii="Book Antiqua" w:hAnsi="Book Antiqua" w:cs="Times New Roman"/>
                <w:bCs/>
              </w:rPr>
              <w:t xml:space="preserve"> mean</w:t>
            </w:r>
            <w:r w:rsidR="00885368" w:rsidRPr="002858F8">
              <w:rPr>
                <w:rFonts w:ascii="Book Antiqua" w:hAnsi="Book Antiqua" w:cs="Times New Roman" w:hint="eastAsia"/>
                <w:bCs/>
                <w:lang w:eastAsia="zh-CN"/>
              </w:rPr>
              <w:t xml:space="preserve"> </w:t>
            </w:r>
            <w:r w:rsidR="00885368" w:rsidRPr="002858F8">
              <w:rPr>
                <w:rFonts w:ascii="Book Antiqua" w:eastAsiaTheme="minorHAnsi" w:hAnsi="Book Antiqua"/>
              </w:rPr>
              <w:t>± SD</w:t>
            </w:r>
          </w:p>
        </w:tc>
        <w:tc>
          <w:tcPr>
            <w:tcW w:w="2198" w:type="dxa"/>
            <w:tcBorders>
              <w:top w:val="nil"/>
              <w:left w:val="nil"/>
              <w:bottom w:val="nil"/>
              <w:right w:val="nil"/>
            </w:tcBorders>
            <w:hideMark/>
          </w:tcPr>
          <w:p w14:paraId="1B10597C" w14:textId="77777777" w:rsidR="00A86B34" w:rsidRPr="002858F8" w:rsidRDefault="00A86B34" w:rsidP="002858F8">
            <w:pPr>
              <w:spacing w:line="360" w:lineRule="auto"/>
              <w:rPr>
                <w:rFonts w:ascii="Book Antiqua" w:eastAsiaTheme="majorHAnsi" w:hAnsi="Book Antiqua" w:cs="Times New Roman"/>
                <w:bCs/>
              </w:rPr>
            </w:pPr>
            <w:bookmarkStart w:id="16" w:name="_Hlk69249726"/>
            <w:r w:rsidRPr="002858F8">
              <w:rPr>
                <w:rFonts w:ascii="Book Antiqua" w:eastAsiaTheme="majorHAnsi" w:hAnsi="Book Antiqua" w:cs="Times New Roman"/>
                <w:bCs/>
              </w:rPr>
              <w:t xml:space="preserve">4.00 </w:t>
            </w:r>
            <w:r w:rsidRPr="002858F8">
              <w:rPr>
                <w:rFonts w:ascii="Book Antiqua" w:hAnsi="Book Antiqua" w:cs="Times New Roman"/>
                <w:bCs/>
              </w:rPr>
              <w:t>± 4.34</w:t>
            </w:r>
            <w:bookmarkEnd w:id="16"/>
          </w:p>
        </w:tc>
        <w:tc>
          <w:tcPr>
            <w:tcW w:w="2414" w:type="dxa"/>
            <w:tcBorders>
              <w:top w:val="nil"/>
              <w:left w:val="nil"/>
              <w:bottom w:val="nil"/>
              <w:right w:val="nil"/>
            </w:tcBorders>
            <w:hideMark/>
          </w:tcPr>
          <w:p w14:paraId="5D45ABFB" w14:textId="77777777" w:rsidR="00A86B34" w:rsidRPr="002858F8" w:rsidRDefault="00A86B34" w:rsidP="002858F8">
            <w:pPr>
              <w:spacing w:line="360" w:lineRule="auto"/>
              <w:rPr>
                <w:rFonts w:ascii="Book Antiqua" w:eastAsiaTheme="majorHAnsi" w:hAnsi="Book Antiqua" w:cs="Times New Roman"/>
                <w:bCs/>
              </w:rPr>
            </w:pPr>
            <w:bookmarkStart w:id="17" w:name="_Hlk69249738"/>
            <w:r w:rsidRPr="002858F8">
              <w:rPr>
                <w:rFonts w:ascii="Book Antiqua" w:eastAsiaTheme="majorHAnsi" w:hAnsi="Book Antiqua" w:cs="Times New Roman"/>
                <w:bCs/>
              </w:rPr>
              <w:t xml:space="preserve">5.25 </w:t>
            </w:r>
            <w:r w:rsidRPr="002858F8">
              <w:rPr>
                <w:rFonts w:ascii="Book Antiqua" w:hAnsi="Book Antiqua" w:cs="Times New Roman"/>
                <w:bCs/>
              </w:rPr>
              <w:t>± 5.44</w:t>
            </w:r>
            <w:bookmarkEnd w:id="17"/>
          </w:p>
        </w:tc>
        <w:tc>
          <w:tcPr>
            <w:tcW w:w="1134" w:type="dxa"/>
            <w:tcBorders>
              <w:top w:val="nil"/>
              <w:left w:val="nil"/>
              <w:bottom w:val="nil"/>
            </w:tcBorders>
            <w:hideMark/>
          </w:tcPr>
          <w:p w14:paraId="54E3B664" w14:textId="77777777" w:rsidR="00A86B34" w:rsidRPr="002858F8" w:rsidRDefault="00A86B34"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NS</w:t>
            </w:r>
          </w:p>
        </w:tc>
      </w:tr>
      <w:tr w:rsidR="00A86B34" w:rsidRPr="002858F8" w14:paraId="4C13D18F" w14:textId="77777777" w:rsidTr="00A86B34">
        <w:tc>
          <w:tcPr>
            <w:tcW w:w="3321" w:type="dxa"/>
            <w:tcBorders>
              <w:top w:val="nil"/>
              <w:bottom w:val="nil"/>
              <w:right w:val="nil"/>
            </w:tcBorders>
            <w:hideMark/>
          </w:tcPr>
          <w:p w14:paraId="2594765A"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Success of APC</w:t>
            </w:r>
          </w:p>
        </w:tc>
        <w:tc>
          <w:tcPr>
            <w:tcW w:w="2198" w:type="dxa"/>
            <w:tcBorders>
              <w:top w:val="nil"/>
              <w:left w:val="nil"/>
              <w:bottom w:val="nil"/>
              <w:right w:val="nil"/>
            </w:tcBorders>
            <w:hideMark/>
          </w:tcPr>
          <w:p w14:paraId="4B8D3150"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5/5</w:t>
            </w:r>
          </w:p>
        </w:tc>
        <w:tc>
          <w:tcPr>
            <w:tcW w:w="2414" w:type="dxa"/>
            <w:tcBorders>
              <w:top w:val="nil"/>
              <w:left w:val="nil"/>
              <w:bottom w:val="nil"/>
              <w:right w:val="nil"/>
            </w:tcBorders>
            <w:hideMark/>
          </w:tcPr>
          <w:p w14:paraId="02A9A302"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5/5</w:t>
            </w:r>
          </w:p>
        </w:tc>
        <w:tc>
          <w:tcPr>
            <w:tcW w:w="1134" w:type="dxa"/>
            <w:tcBorders>
              <w:top w:val="nil"/>
              <w:left w:val="nil"/>
              <w:bottom w:val="nil"/>
            </w:tcBorders>
            <w:hideMark/>
          </w:tcPr>
          <w:p w14:paraId="40DF2824" w14:textId="0236306C"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iCs/>
              </w:rPr>
              <w:t>NS</w:t>
            </w:r>
          </w:p>
        </w:tc>
      </w:tr>
      <w:tr w:rsidR="00A86B34" w:rsidRPr="002858F8" w14:paraId="4C15138F" w14:textId="77777777" w:rsidTr="00A86B34">
        <w:tc>
          <w:tcPr>
            <w:tcW w:w="3321" w:type="dxa"/>
            <w:tcBorders>
              <w:top w:val="nil"/>
              <w:bottom w:val="nil"/>
              <w:right w:val="nil"/>
            </w:tcBorders>
            <w:hideMark/>
          </w:tcPr>
          <w:p w14:paraId="2F5B3BAF"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Surgery</w:t>
            </w:r>
          </w:p>
        </w:tc>
        <w:tc>
          <w:tcPr>
            <w:tcW w:w="2198" w:type="dxa"/>
            <w:tcBorders>
              <w:top w:val="nil"/>
              <w:left w:val="nil"/>
              <w:bottom w:val="nil"/>
              <w:right w:val="nil"/>
            </w:tcBorders>
            <w:hideMark/>
          </w:tcPr>
          <w:p w14:paraId="5A0D6F28"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14" w:type="dxa"/>
            <w:tcBorders>
              <w:top w:val="nil"/>
              <w:left w:val="nil"/>
              <w:bottom w:val="nil"/>
              <w:right w:val="nil"/>
            </w:tcBorders>
            <w:hideMark/>
          </w:tcPr>
          <w:p w14:paraId="506E2F6A"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1134" w:type="dxa"/>
            <w:tcBorders>
              <w:top w:val="nil"/>
              <w:left w:val="nil"/>
              <w:bottom w:val="nil"/>
            </w:tcBorders>
            <w:hideMark/>
          </w:tcPr>
          <w:p w14:paraId="2E1DE634" w14:textId="73EC51A9" w:rsidR="00A86B34" w:rsidRPr="002858F8" w:rsidRDefault="00A86B34" w:rsidP="002858F8">
            <w:pPr>
              <w:spacing w:line="360" w:lineRule="auto"/>
              <w:rPr>
                <w:rFonts w:ascii="Book Antiqua" w:eastAsiaTheme="majorHAnsi" w:hAnsi="Book Antiqua" w:cs="Times New Roman"/>
                <w:bCs/>
                <w:lang w:eastAsia="zh-CN"/>
              </w:rPr>
            </w:pPr>
            <w:r w:rsidRPr="002858F8">
              <w:rPr>
                <w:rFonts w:ascii="Book Antiqua" w:eastAsiaTheme="majorHAnsi" w:hAnsi="Book Antiqua" w:cs="Times New Roman"/>
                <w:bCs/>
                <w:iCs/>
              </w:rPr>
              <w:t>NS</w:t>
            </w:r>
          </w:p>
        </w:tc>
      </w:tr>
      <w:tr w:rsidR="00A86B34" w:rsidRPr="002858F8" w14:paraId="2E2A870C" w14:textId="77777777" w:rsidTr="00A86B34">
        <w:tc>
          <w:tcPr>
            <w:tcW w:w="3321" w:type="dxa"/>
            <w:tcBorders>
              <w:top w:val="nil"/>
              <w:bottom w:val="nil"/>
              <w:right w:val="nil"/>
            </w:tcBorders>
            <w:hideMark/>
          </w:tcPr>
          <w:p w14:paraId="5F9C3767"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Death due to GAVE bleeding</w:t>
            </w:r>
          </w:p>
        </w:tc>
        <w:tc>
          <w:tcPr>
            <w:tcW w:w="2198" w:type="dxa"/>
            <w:tcBorders>
              <w:top w:val="nil"/>
              <w:left w:val="nil"/>
              <w:bottom w:val="nil"/>
              <w:right w:val="nil"/>
            </w:tcBorders>
            <w:hideMark/>
          </w:tcPr>
          <w:p w14:paraId="07065E30"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14" w:type="dxa"/>
            <w:tcBorders>
              <w:top w:val="nil"/>
              <w:left w:val="nil"/>
              <w:bottom w:val="nil"/>
              <w:right w:val="nil"/>
            </w:tcBorders>
            <w:hideMark/>
          </w:tcPr>
          <w:p w14:paraId="1A57FCE7"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1134" w:type="dxa"/>
            <w:tcBorders>
              <w:top w:val="nil"/>
              <w:left w:val="nil"/>
              <w:bottom w:val="nil"/>
            </w:tcBorders>
            <w:hideMark/>
          </w:tcPr>
          <w:p w14:paraId="3C8DFCDD" w14:textId="4C05A39A" w:rsidR="00A86B34" w:rsidRPr="002858F8" w:rsidRDefault="00A86B34" w:rsidP="002858F8">
            <w:pPr>
              <w:spacing w:line="360" w:lineRule="auto"/>
              <w:rPr>
                <w:rFonts w:ascii="Book Antiqua" w:eastAsiaTheme="majorHAnsi" w:hAnsi="Book Antiqua" w:cs="Times New Roman"/>
                <w:bCs/>
                <w:lang w:eastAsia="zh-CN"/>
              </w:rPr>
            </w:pPr>
            <w:r w:rsidRPr="002858F8">
              <w:rPr>
                <w:rFonts w:ascii="Book Antiqua" w:eastAsiaTheme="majorHAnsi" w:hAnsi="Book Antiqua" w:cs="Times New Roman"/>
                <w:bCs/>
                <w:iCs/>
              </w:rPr>
              <w:t>NS</w:t>
            </w:r>
          </w:p>
        </w:tc>
      </w:tr>
      <w:tr w:rsidR="00A86B34" w:rsidRPr="002858F8" w14:paraId="4916D7DA" w14:textId="77777777" w:rsidTr="00A86B34">
        <w:tc>
          <w:tcPr>
            <w:tcW w:w="3321" w:type="dxa"/>
            <w:tcBorders>
              <w:top w:val="nil"/>
              <w:right w:val="nil"/>
            </w:tcBorders>
            <w:hideMark/>
          </w:tcPr>
          <w:p w14:paraId="308BAC41"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Follow-up, month, median (range)</w:t>
            </w:r>
          </w:p>
        </w:tc>
        <w:tc>
          <w:tcPr>
            <w:tcW w:w="2198" w:type="dxa"/>
            <w:tcBorders>
              <w:top w:val="nil"/>
              <w:left w:val="nil"/>
              <w:right w:val="nil"/>
            </w:tcBorders>
            <w:hideMark/>
          </w:tcPr>
          <w:p w14:paraId="795C0BBB" w14:textId="253664DB" w:rsidR="00A86B34" w:rsidRPr="002858F8" w:rsidRDefault="00A86B34" w:rsidP="002858F8">
            <w:pPr>
              <w:spacing w:line="360" w:lineRule="auto"/>
              <w:rPr>
                <w:rFonts w:ascii="Book Antiqua" w:eastAsiaTheme="majorHAnsi" w:hAnsi="Book Antiqua" w:cs="Times New Roman"/>
                <w:bCs/>
              </w:rPr>
            </w:pPr>
            <w:bookmarkStart w:id="18" w:name="_Hlk69249828"/>
            <w:r w:rsidRPr="002858F8">
              <w:rPr>
                <w:rFonts w:ascii="Book Antiqua" w:eastAsiaTheme="majorHAnsi" w:hAnsi="Book Antiqua" w:cs="Times New Roman"/>
                <w:bCs/>
              </w:rPr>
              <w:t xml:space="preserve">23 </w:t>
            </w:r>
            <w:bookmarkEnd w:id="18"/>
            <w:r w:rsidRPr="002858F8">
              <w:rPr>
                <w:rFonts w:ascii="Book Antiqua" w:eastAsiaTheme="majorHAnsi" w:hAnsi="Book Antiqua" w:cs="Times New Roman"/>
                <w:bCs/>
              </w:rPr>
              <w:t>(6</w:t>
            </w:r>
            <w:r w:rsidR="00885368" w:rsidRPr="002858F8">
              <w:rPr>
                <w:rFonts w:ascii="Book Antiqua" w:hAnsi="Book Antiqua" w:cs="Times New Roman" w:hint="eastAsia"/>
                <w:bCs/>
                <w:lang w:eastAsia="zh-CN"/>
              </w:rPr>
              <w:t>-</w:t>
            </w:r>
            <w:r w:rsidRPr="002858F8">
              <w:rPr>
                <w:rFonts w:ascii="Book Antiqua" w:eastAsiaTheme="majorHAnsi" w:hAnsi="Book Antiqua" w:cs="Times New Roman"/>
                <w:bCs/>
              </w:rPr>
              <w:t>84)</w:t>
            </w:r>
          </w:p>
        </w:tc>
        <w:tc>
          <w:tcPr>
            <w:tcW w:w="2414" w:type="dxa"/>
            <w:tcBorders>
              <w:top w:val="nil"/>
              <w:left w:val="nil"/>
              <w:right w:val="nil"/>
            </w:tcBorders>
            <w:hideMark/>
          </w:tcPr>
          <w:p w14:paraId="5B3B0822" w14:textId="43AE3EBE"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27 (4</w:t>
            </w:r>
            <w:r w:rsidR="00885368" w:rsidRPr="002858F8">
              <w:rPr>
                <w:rFonts w:ascii="Book Antiqua" w:hAnsi="Book Antiqua" w:cs="Times New Roman" w:hint="eastAsia"/>
                <w:bCs/>
                <w:lang w:eastAsia="zh-CN"/>
              </w:rPr>
              <w:t>-</w:t>
            </w:r>
            <w:r w:rsidRPr="002858F8">
              <w:rPr>
                <w:rFonts w:ascii="Book Antiqua" w:eastAsiaTheme="majorHAnsi" w:hAnsi="Book Antiqua" w:cs="Times New Roman"/>
                <w:bCs/>
              </w:rPr>
              <w:t>96)</w:t>
            </w:r>
          </w:p>
        </w:tc>
        <w:tc>
          <w:tcPr>
            <w:tcW w:w="1134" w:type="dxa"/>
            <w:tcBorders>
              <w:top w:val="nil"/>
              <w:left w:val="nil"/>
            </w:tcBorders>
            <w:hideMark/>
          </w:tcPr>
          <w:p w14:paraId="02B3DC4B"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iCs/>
              </w:rPr>
              <w:t>NS</w:t>
            </w:r>
          </w:p>
        </w:tc>
      </w:tr>
    </w:tbl>
    <w:p w14:paraId="768488E7" w14:textId="350D3289" w:rsidR="00875CB1" w:rsidRPr="00A86B34" w:rsidRDefault="00A86B34" w:rsidP="002858F8">
      <w:pPr>
        <w:spacing w:line="360" w:lineRule="auto"/>
        <w:jc w:val="both"/>
        <w:rPr>
          <w:rFonts w:ascii="Book Antiqua" w:hAnsi="Book Antiqua"/>
          <w:lang w:eastAsia="zh-CN"/>
        </w:rPr>
      </w:pPr>
      <w:r w:rsidRPr="002858F8">
        <w:rPr>
          <w:rFonts w:ascii="Book Antiqua" w:hAnsi="Book Antiqua"/>
        </w:rPr>
        <w:t xml:space="preserve">APC: </w:t>
      </w:r>
      <w:r w:rsidR="00885368" w:rsidRPr="002858F8">
        <w:rPr>
          <w:rFonts w:ascii="Book Antiqua" w:hAnsi="Book Antiqua" w:hint="eastAsia"/>
          <w:lang w:eastAsia="zh-CN"/>
        </w:rPr>
        <w:t>A</w:t>
      </w:r>
      <w:r w:rsidRPr="002858F8">
        <w:rPr>
          <w:rFonts w:ascii="Book Antiqua" w:hAnsi="Book Antiqua"/>
        </w:rPr>
        <w:t xml:space="preserve">rgon plasma cauterization; </w:t>
      </w:r>
      <w:r w:rsidR="00885368" w:rsidRPr="002858F8">
        <w:rPr>
          <w:rFonts w:ascii="Book Antiqua" w:eastAsiaTheme="majorHAnsi" w:hAnsi="Book Antiqua"/>
          <w:bCs/>
        </w:rPr>
        <w:t>GAVE</w:t>
      </w:r>
      <w:r w:rsidR="00885368" w:rsidRPr="002858F8">
        <w:rPr>
          <w:rFonts w:ascii="Book Antiqua" w:hAnsi="Book Antiqua" w:hint="eastAsia"/>
          <w:bCs/>
          <w:lang w:eastAsia="zh-CN"/>
        </w:rPr>
        <w:t xml:space="preserve">: </w:t>
      </w:r>
      <w:r w:rsidR="00885368" w:rsidRPr="002858F8">
        <w:rPr>
          <w:rFonts w:ascii="Book Antiqua" w:eastAsia="Book Antiqua" w:hAnsi="Book Antiqua" w:cs="Book Antiqua"/>
        </w:rPr>
        <w:t>Gastric antral vascular ectasia</w:t>
      </w:r>
      <w:r w:rsidR="007B3EC4" w:rsidRPr="002858F8">
        <w:rPr>
          <w:rFonts w:ascii="Book Antiqua" w:hAnsi="Book Antiqua"/>
          <w:lang w:eastAsia="zh-CN"/>
        </w:rPr>
        <w:t>;</w:t>
      </w:r>
      <w:r w:rsidR="007B3EC4" w:rsidRPr="002858F8">
        <w:rPr>
          <w:rFonts w:ascii="Book Antiqua" w:hAnsi="Book Antiqua"/>
        </w:rPr>
        <w:t xml:space="preserve"> NS: </w:t>
      </w:r>
      <w:r w:rsidR="007B3EC4" w:rsidRPr="002858F8">
        <w:rPr>
          <w:rFonts w:ascii="Book Antiqua" w:hAnsi="Book Antiqua" w:hint="eastAsia"/>
          <w:lang w:eastAsia="zh-CN"/>
        </w:rPr>
        <w:t>N</w:t>
      </w:r>
      <w:r w:rsidR="007B3EC4" w:rsidRPr="002858F8">
        <w:rPr>
          <w:rFonts w:ascii="Book Antiqua" w:hAnsi="Book Antiqua"/>
        </w:rPr>
        <w:t>ot significant</w:t>
      </w:r>
      <w:r w:rsidR="007B3EC4" w:rsidRPr="002858F8">
        <w:rPr>
          <w:rFonts w:ascii="Book Antiqua" w:hAnsi="Book Antiqua"/>
          <w:lang w:eastAsia="zh-CN"/>
        </w:rPr>
        <w:t>.</w:t>
      </w:r>
    </w:p>
    <w:sectPr w:rsidR="00875CB1" w:rsidRPr="00A86B34" w:rsidSect="00A86B34">
      <w:pgSz w:w="12240" w:h="15840" w:code="1"/>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8B750" w14:textId="77777777" w:rsidR="003A6BA6" w:rsidRDefault="003A6BA6" w:rsidP="008E2E3B">
      <w:r>
        <w:separator/>
      </w:r>
    </w:p>
  </w:endnote>
  <w:endnote w:type="continuationSeparator" w:id="0">
    <w:p w14:paraId="2A5FED08" w14:textId="77777777" w:rsidR="003A6BA6" w:rsidRDefault="003A6BA6" w:rsidP="008E2E3B">
      <w:r>
        <w:continuationSeparator/>
      </w:r>
    </w:p>
  </w:endnote>
  <w:endnote w:type="continuationNotice" w:id="1">
    <w:p w14:paraId="6E366EFD" w14:textId="77777777" w:rsidR="003A6BA6" w:rsidRDefault="003A6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Kartika">
    <w:altName w:val="Times New Roman"/>
    <w:charset w:val="00"/>
    <w:family w:val="roman"/>
    <w:pitch w:val="variable"/>
    <w:sig w:usb0="008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BoldItalicMT">
    <w:altName w:val="Segoe Print"/>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185135"/>
      <w:docPartObj>
        <w:docPartGallery w:val="Page Numbers (Bottom of Page)"/>
        <w:docPartUnique/>
      </w:docPartObj>
    </w:sdtPr>
    <w:sdtEndPr/>
    <w:sdtContent>
      <w:sdt>
        <w:sdtPr>
          <w:id w:val="-842623390"/>
          <w:docPartObj>
            <w:docPartGallery w:val="Page Numbers (Top of Page)"/>
            <w:docPartUnique/>
          </w:docPartObj>
        </w:sdtPr>
        <w:sdtEndPr/>
        <w:sdtContent>
          <w:p w14:paraId="48D87125" w14:textId="7AD3E6C9" w:rsidR="00BC2CAB" w:rsidRDefault="00BC2CA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858F8">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858F8">
              <w:rPr>
                <w:b/>
                <w:bCs/>
                <w:noProof/>
              </w:rPr>
              <w:t>27</w:t>
            </w:r>
            <w:r>
              <w:rPr>
                <w:b/>
                <w:bCs/>
                <w:sz w:val="24"/>
                <w:szCs w:val="24"/>
              </w:rPr>
              <w:fldChar w:fldCharType="end"/>
            </w:r>
          </w:p>
        </w:sdtContent>
      </w:sdt>
    </w:sdtContent>
  </w:sdt>
  <w:p w14:paraId="38A1BBB4" w14:textId="77777777" w:rsidR="00BC2CAB" w:rsidRDefault="00BC2CA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641950"/>
      <w:docPartObj>
        <w:docPartGallery w:val="Page Numbers (Bottom of Page)"/>
        <w:docPartUnique/>
      </w:docPartObj>
    </w:sdtPr>
    <w:sdtEndPr/>
    <w:sdtContent>
      <w:sdt>
        <w:sdtPr>
          <w:id w:val="860082579"/>
          <w:docPartObj>
            <w:docPartGallery w:val="Page Numbers (Top of Page)"/>
            <w:docPartUnique/>
          </w:docPartObj>
        </w:sdtPr>
        <w:sdtEndPr/>
        <w:sdtContent>
          <w:p w14:paraId="4ED06418" w14:textId="3BF82567" w:rsidR="00BC2CAB" w:rsidRDefault="00BC2CA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858F8">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858F8">
              <w:rPr>
                <w:b/>
                <w:bCs/>
                <w:noProof/>
              </w:rPr>
              <w:t>27</w:t>
            </w:r>
            <w:r>
              <w:rPr>
                <w:b/>
                <w:bCs/>
                <w:sz w:val="24"/>
                <w:szCs w:val="24"/>
              </w:rPr>
              <w:fldChar w:fldCharType="end"/>
            </w:r>
          </w:p>
        </w:sdtContent>
      </w:sdt>
    </w:sdtContent>
  </w:sdt>
  <w:p w14:paraId="659D2E54" w14:textId="77777777" w:rsidR="00BC2CAB" w:rsidRDefault="00BC2C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1A0E3" w14:textId="77777777" w:rsidR="003A6BA6" w:rsidRDefault="003A6BA6" w:rsidP="008E2E3B">
      <w:r>
        <w:separator/>
      </w:r>
    </w:p>
  </w:footnote>
  <w:footnote w:type="continuationSeparator" w:id="0">
    <w:p w14:paraId="3F0B5E41" w14:textId="77777777" w:rsidR="003A6BA6" w:rsidRDefault="003A6BA6" w:rsidP="008E2E3B">
      <w:r>
        <w:continuationSeparator/>
      </w:r>
    </w:p>
  </w:footnote>
  <w:footnote w:type="continuationNotice" w:id="1">
    <w:p w14:paraId="4FFC403F" w14:textId="77777777" w:rsidR="003A6BA6" w:rsidRDefault="003A6BA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KyNLM0NDO0MDA1NDNT0lEKTi0uzszPAykwrAUAJnWEbCwAAAA="/>
  </w:docVars>
  <w:rsids>
    <w:rsidRoot w:val="00A77B3E"/>
    <w:rsid w:val="00010AB5"/>
    <w:rsid w:val="00015B21"/>
    <w:rsid w:val="0003282B"/>
    <w:rsid w:val="00034F14"/>
    <w:rsid w:val="000525E4"/>
    <w:rsid w:val="00056EC7"/>
    <w:rsid w:val="000746A9"/>
    <w:rsid w:val="00086F18"/>
    <w:rsid w:val="00096E7C"/>
    <w:rsid w:val="0009703F"/>
    <w:rsid w:val="000A1183"/>
    <w:rsid w:val="000A2173"/>
    <w:rsid w:val="000A562D"/>
    <w:rsid w:val="000B4C05"/>
    <w:rsid w:val="000C0FBF"/>
    <w:rsid w:val="000C3E76"/>
    <w:rsid w:val="000F7D77"/>
    <w:rsid w:val="00102CC8"/>
    <w:rsid w:val="00117133"/>
    <w:rsid w:val="00121A04"/>
    <w:rsid w:val="00126772"/>
    <w:rsid w:val="00130148"/>
    <w:rsid w:val="0013128A"/>
    <w:rsid w:val="001538DD"/>
    <w:rsid w:val="00157D5D"/>
    <w:rsid w:val="0016490E"/>
    <w:rsid w:val="00167652"/>
    <w:rsid w:val="00181BB8"/>
    <w:rsid w:val="00185D8E"/>
    <w:rsid w:val="00194BDC"/>
    <w:rsid w:val="00195ACB"/>
    <w:rsid w:val="00197E0D"/>
    <w:rsid w:val="001A5849"/>
    <w:rsid w:val="001B2781"/>
    <w:rsid w:val="001C30D5"/>
    <w:rsid w:val="001D35B8"/>
    <w:rsid w:val="001E10E6"/>
    <w:rsid w:val="001E23CB"/>
    <w:rsid w:val="001F5DA5"/>
    <w:rsid w:val="002000A8"/>
    <w:rsid w:val="002201AA"/>
    <w:rsid w:val="00221784"/>
    <w:rsid w:val="00241406"/>
    <w:rsid w:val="0024323B"/>
    <w:rsid w:val="002579F6"/>
    <w:rsid w:val="002858F8"/>
    <w:rsid w:val="00296EFD"/>
    <w:rsid w:val="002A1C51"/>
    <w:rsid w:val="002A31AB"/>
    <w:rsid w:val="002A41B1"/>
    <w:rsid w:val="002D2283"/>
    <w:rsid w:val="002E44BD"/>
    <w:rsid w:val="002F0917"/>
    <w:rsid w:val="003062EC"/>
    <w:rsid w:val="00306C0B"/>
    <w:rsid w:val="003163CA"/>
    <w:rsid w:val="00343574"/>
    <w:rsid w:val="003652B9"/>
    <w:rsid w:val="00366ED5"/>
    <w:rsid w:val="00374064"/>
    <w:rsid w:val="00380E87"/>
    <w:rsid w:val="00392864"/>
    <w:rsid w:val="00395D30"/>
    <w:rsid w:val="003A63DB"/>
    <w:rsid w:val="003A6BA6"/>
    <w:rsid w:val="003B0390"/>
    <w:rsid w:val="0040677A"/>
    <w:rsid w:val="00425C92"/>
    <w:rsid w:val="00431540"/>
    <w:rsid w:val="00440A07"/>
    <w:rsid w:val="00454877"/>
    <w:rsid w:val="00460466"/>
    <w:rsid w:val="004766B2"/>
    <w:rsid w:val="004804B1"/>
    <w:rsid w:val="004B147F"/>
    <w:rsid w:val="004C0DC9"/>
    <w:rsid w:val="004D6B93"/>
    <w:rsid w:val="00510710"/>
    <w:rsid w:val="00511B61"/>
    <w:rsid w:val="0053481F"/>
    <w:rsid w:val="0054101B"/>
    <w:rsid w:val="005417DD"/>
    <w:rsid w:val="00556EFD"/>
    <w:rsid w:val="005660D4"/>
    <w:rsid w:val="005834F2"/>
    <w:rsid w:val="005A063C"/>
    <w:rsid w:val="005B6A82"/>
    <w:rsid w:val="005B7010"/>
    <w:rsid w:val="005C1357"/>
    <w:rsid w:val="005D614E"/>
    <w:rsid w:val="00600992"/>
    <w:rsid w:val="006044F6"/>
    <w:rsid w:val="00637EC8"/>
    <w:rsid w:val="00646C92"/>
    <w:rsid w:val="00667A3C"/>
    <w:rsid w:val="00670077"/>
    <w:rsid w:val="00670E95"/>
    <w:rsid w:val="00677EC7"/>
    <w:rsid w:val="00683B06"/>
    <w:rsid w:val="00685ED5"/>
    <w:rsid w:val="00687CCB"/>
    <w:rsid w:val="006918DE"/>
    <w:rsid w:val="006A643F"/>
    <w:rsid w:val="006F5352"/>
    <w:rsid w:val="0072092A"/>
    <w:rsid w:val="00741959"/>
    <w:rsid w:val="007661FB"/>
    <w:rsid w:val="007B3EC4"/>
    <w:rsid w:val="007B7DB9"/>
    <w:rsid w:val="007D6C58"/>
    <w:rsid w:val="007E599F"/>
    <w:rsid w:val="00806B0B"/>
    <w:rsid w:val="00812D4F"/>
    <w:rsid w:val="00814E4E"/>
    <w:rsid w:val="008204A8"/>
    <w:rsid w:val="00836CF0"/>
    <w:rsid w:val="0084503E"/>
    <w:rsid w:val="00847473"/>
    <w:rsid w:val="008510A4"/>
    <w:rsid w:val="00852BFE"/>
    <w:rsid w:val="00856C95"/>
    <w:rsid w:val="00875CB1"/>
    <w:rsid w:val="00885368"/>
    <w:rsid w:val="00895C19"/>
    <w:rsid w:val="00896FAC"/>
    <w:rsid w:val="008A0D74"/>
    <w:rsid w:val="008A2198"/>
    <w:rsid w:val="008A3C4D"/>
    <w:rsid w:val="008A5AA2"/>
    <w:rsid w:val="008D07CB"/>
    <w:rsid w:val="008E2E3B"/>
    <w:rsid w:val="00920E1D"/>
    <w:rsid w:val="0093239A"/>
    <w:rsid w:val="00935DA0"/>
    <w:rsid w:val="00940D90"/>
    <w:rsid w:val="00943800"/>
    <w:rsid w:val="00944B1C"/>
    <w:rsid w:val="0095127B"/>
    <w:rsid w:val="0095150A"/>
    <w:rsid w:val="00951B8A"/>
    <w:rsid w:val="00985F78"/>
    <w:rsid w:val="0099162A"/>
    <w:rsid w:val="009A4718"/>
    <w:rsid w:val="009A5D50"/>
    <w:rsid w:val="009B358C"/>
    <w:rsid w:val="009C2184"/>
    <w:rsid w:val="009E6A57"/>
    <w:rsid w:val="009F4308"/>
    <w:rsid w:val="00A12EB3"/>
    <w:rsid w:val="00A146FD"/>
    <w:rsid w:val="00A61716"/>
    <w:rsid w:val="00A64437"/>
    <w:rsid w:val="00A71D39"/>
    <w:rsid w:val="00A77B3E"/>
    <w:rsid w:val="00A86B34"/>
    <w:rsid w:val="00AA5DC2"/>
    <w:rsid w:val="00AB421C"/>
    <w:rsid w:val="00AC6446"/>
    <w:rsid w:val="00AD0A83"/>
    <w:rsid w:val="00AD550C"/>
    <w:rsid w:val="00AD6F97"/>
    <w:rsid w:val="00AF3076"/>
    <w:rsid w:val="00B46907"/>
    <w:rsid w:val="00B60742"/>
    <w:rsid w:val="00B6500A"/>
    <w:rsid w:val="00B8439A"/>
    <w:rsid w:val="00BB1241"/>
    <w:rsid w:val="00BC2CAB"/>
    <w:rsid w:val="00BD3FC9"/>
    <w:rsid w:val="00BE07FB"/>
    <w:rsid w:val="00C02B2D"/>
    <w:rsid w:val="00C045D7"/>
    <w:rsid w:val="00C10C3E"/>
    <w:rsid w:val="00C14642"/>
    <w:rsid w:val="00C323F0"/>
    <w:rsid w:val="00C35E78"/>
    <w:rsid w:val="00C43A09"/>
    <w:rsid w:val="00C50AD4"/>
    <w:rsid w:val="00C56DA9"/>
    <w:rsid w:val="00C7724B"/>
    <w:rsid w:val="00CA2A55"/>
    <w:rsid w:val="00CE17A6"/>
    <w:rsid w:val="00D05FFE"/>
    <w:rsid w:val="00D22059"/>
    <w:rsid w:val="00D30BC9"/>
    <w:rsid w:val="00D33CEE"/>
    <w:rsid w:val="00D62845"/>
    <w:rsid w:val="00D639E0"/>
    <w:rsid w:val="00D82F67"/>
    <w:rsid w:val="00D9064D"/>
    <w:rsid w:val="00DB2558"/>
    <w:rsid w:val="00DD2707"/>
    <w:rsid w:val="00DE1C37"/>
    <w:rsid w:val="00DE77BC"/>
    <w:rsid w:val="00DF4656"/>
    <w:rsid w:val="00E11DFA"/>
    <w:rsid w:val="00E31ACD"/>
    <w:rsid w:val="00E33F58"/>
    <w:rsid w:val="00E41AFA"/>
    <w:rsid w:val="00E56ED0"/>
    <w:rsid w:val="00E6396E"/>
    <w:rsid w:val="00E70E5D"/>
    <w:rsid w:val="00E7744E"/>
    <w:rsid w:val="00E80D4C"/>
    <w:rsid w:val="00EE5385"/>
    <w:rsid w:val="00EE7F9F"/>
    <w:rsid w:val="00F12556"/>
    <w:rsid w:val="00F12D67"/>
    <w:rsid w:val="00F30BE9"/>
    <w:rsid w:val="00F64016"/>
    <w:rsid w:val="00F72074"/>
    <w:rsid w:val="00F866BF"/>
    <w:rsid w:val="00FB3E51"/>
    <w:rsid w:val="00FD444F"/>
    <w:rsid w:val="00FE5347"/>
    <w:rsid w:val="00FF227F"/>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E8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11DF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2E3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E2E3B"/>
    <w:rPr>
      <w:sz w:val="18"/>
      <w:szCs w:val="18"/>
    </w:rPr>
  </w:style>
  <w:style w:type="paragraph" w:styleId="a5">
    <w:name w:val="footer"/>
    <w:basedOn w:val="a"/>
    <w:link w:val="a6"/>
    <w:uiPriority w:val="99"/>
    <w:rsid w:val="008E2E3B"/>
    <w:pPr>
      <w:tabs>
        <w:tab w:val="center" w:pos="4153"/>
        <w:tab w:val="right" w:pos="8306"/>
      </w:tabs>
      <w:snapToGrid w:val="0"/>
    </w:pPr>
    <w:rPr>
      <w:sz w:val="18"/>
      <w:szCs w:val="18"/>
    </w:rPr>
  </w:style>
  <w:style w:type="character" w:customStyle="1" w:styleId="a6">
    <w:name w:val="页脚 字符"/>
    <w:basedOn w:val="a0"/>
    <w:link w:val="a5"/>
    <w:uiPriority w:val="99"/>
    <w:rsid w:val="008E2E3B"/>
    <w:rPr>
      <w:sz w:val="18"/>
      <w:szCs w:val="18"/>
    </w:rPr>
  </w:style>
  <w:style w:type="character" w:styleId="a7">
    <w:name w:val="annotation reference"/>
    <w:basedOn w:val="a0"/>
    <w:rsid w:val="008E2E3B"/>
    <w:rPr>
      <w:sz w:val="21"/>
      <w:szCs w:val="21"/>
    </w:rPr>
  </w:style>
  <w:style w:type="paragraph" w:styleId="a8">
    <w:name w:val="annotation text"/>
    <w:basedOn w:val="a"/>
    <w:link w:val="a9"/>
    <w:rsid w:val="008E2E3B"/>
  </w:style>
  <w:style w:type="character" w:customStyle="1" w:styleId="a9">
    <w:name w:val="批注文字 字符"/>
    <w:basedOn w:val="a0"/>
    <w:link w:val="a8"/>
    <w:rsid w:val="008E2E3B"/>
    <w:rPr>
      <w:sz w:val="24"/>
      <w:szCs w:val="24"/>
    </w:rPr>
  </w:style>
  <w:style w:type="paragraph" w:styleId="aa">
    <w:name w:val="annotation subject"/>
    <w:basedOn w:val="a8"/>
    <w:next w:val="a8"/>
    <w:link w:val="ab"/>
    <w:rsid w:val="008E2E3B"/>
    <w:rPr>
      <w:b/>
      <w:bCs/>
    </w:rPr>
  </w:style>
  <w:style w:type="character" w:customStyle="1" w:styleId="ab">
    <w:name w:val="批注主题 字符"/>
    <w:basedOn w:val="a9"/>
    <w:link w:val="aa"/>
    <w:rsid w:val="008E2E3B"/>
    <w:rPr>
      <w:b/>
      <w:bCs/>
      <w:sz w:val="24"/>
      <w:szCs w:val="24"/>
    </w:rPr>
  </w:style>
  <w:style w:type="paragraph" w:styleId="ac">
    <w:name w:val="Balloon Text"/>
    <w:basedOn w:val="a"/>
    <w:link w:val="ad"/>
    <w:rsid w:val="008E2E3B"/>
    <w:rPr>
      <w:sz w:val="18"/>
      <w:szCs w:val="18"/>
    </w:rPr>
  </w:style>
  <w:style w:type="character" w:customStyle="1" w:styleId="ad">
    <w:name w:val="批注框文本 字符"/>
    <w:basedOn w:val="a0"/>
    <w:link w:val="ac"/>
    <w:rsid w:val="008E2E3B"/>
    <w:rPr>
      <w:sz w:val="18"/>
      <w:szCs w:val="18"/>
    </w:rPr>
  </w:style>
  <w:style w:type="paragraph" w:styleId="ae">
    <w:name w:val="Revision"/>
    <w:hidden/>
    <w:uiPriority w:val="99"/>
    <w:semiHidden/>
    <w:rsid w:val="00E41AFA"/>
    <w:rPr>
      <w:sz w:val="24"/>
      <w:szCs w:val="24"/>
    </w:rPr>
  </w:style>
  <w:style w:type="table" w:styleId="af">
    <w:name w:val="Table Grid"/>
    <w:basedOn w:val="a1"/>
    <w:uiPriority w:val="39"/>
    <w:rsid w:val="00875CB1"/>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rsid w:val="001B2781"/>
    <w:pPr>
      <w:spacing w:before="100" w:beforeAutospacing="1" w:after="100" w:afterAutospacing="1"/>
    </w:pPr>
    <w:rPr>
      <w:rFonts w:ascii="Batang" w:eastAsia="Batang" w:hAnsi="Batang"/>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743">
      <w:bodyDiv w:val="1"/>
      <w:marLeft w:val="0"/>
      <w:marRight w:val="0"/>
      <w:marTop w:val="0"/>
      <w:marBottom w:val="0"/>
      <w:divBdr>
        <w:top w:val="none" w:sz="0" w:space="0" w:color="auto"/>
        <w:left w:val="none" w:sz="0" w:space="0" w:color="auto"/>
        <w:bottom w:val="none" w:sz="0" w:space="0" w:color="auto"/>
        <w:right w:val="none" w:sz="0" w:space="0" w:color="auto"/>
      </w:divBdr>
    </w:div>
    <w:div w:id="1236087238">
      <w:bodyDiv w:val="1"/>
      <w:marLeft w:val="0"/>
      <w:marRight w:val="0"/>
      <w:marTop w:val="0"/>
      <w:marBottom w:val="0"/>
      <w:divBdr>
        <w:top w:val="none" w:sz="0" w:space="0" w:color="auto"/>
        <w:left w:val="none" w:sz="0" w:space="0" w:color="auto"/>
        <w:bottom w:val="none" w:sz="0" w:space="0" w:color="auto"/>
        <w:right w:val="none" w:sz="0" w:space="0" w:color="auto"/>
      </w:divBdr>
    </w:div>
    <w:div w:id="1707484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6ADB1-9231-4420-82E4-5DF9EB6B9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5970</Words>
  <Characters>34032</Characters>
  <Application>Microsoft Office Word</Application>
  <DocSecurity>0</DocSecurity>
  <Lines>283</Lines>
  <Paragraphs>79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2022-04-24T06:03:00Z</dcterms:created>
  <dcterms:modified xsi:type="dcterms:W3CDTF">2022-04-24T06:03:00Z</dcterms:modified>
</cp:coreProperties>
</file>