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707328" w14:textId="77777777"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b/>
          <w:color w:val="000000"/>
        </w:rPr>
        <w:t xml:space="preserve">Name of Journal: </w:t>
      </w:r>
      <w:r w:rsidRPr="00D91AD2">
        <w:rPr>
          <w:rFonts w:ascii="Book Antiqua" w:eastAsia="Book Antiqua" w:hAnsi="Book Antiqua" w:cs="Book Antiqua"/>
          <w:i/>
          <w:color w:val="000000"/>
        </w:rPr>
        <w:t>World Journal of Clinical Cases</w:t>
      </w:r>
    </w:p>
    <w:p w14:paraId="4DFE93AE" w14:textId="77777777"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b/>
          <w:color w:val="000000"/>
        </w:rPr>
        <w:t xml:space="preserve">Manuscript NO: </w:t>
      </w:r>
      <w:r w:rsidRPr="00D91AD2">
        <w:rPr>
          <w:rFonts w:ascii="Book Antiqua" w:eastAsia="Book Antiqua" w:hAnsi="Book Antiqua" w:cs="Book Antiqua"/>
          <w:color w:val="000000"/>
        </w:rPr>
        <w:t>74260</w:t>
      </w:r>
    </w:p>
    <w:p w14:paraId="3A74655C" w14:textId="77777777"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b/>
          <w:color w:val="000000"/>
        </w:rPr>
        <w:t xml:space="preserve">Manuscript Type: </w:t>
      </w:r>
      <w:r w:rsidRPr="00D91AD2">
        <w:rPr>
          <w:rFonts w:ascii="Book Antiqua" w:eastAsia="Book Antiqua" w:hAnsi="Book Antiqua" w:cs="Book Antiqua"/>
          <w:color w:val="000000"/>
        </w:rPr>
        <w:t>CASE REPORT</w:t>
      </w:r>
    </w:p>
    <w:p w14:paraId="1E614A86" w14:textId="77777777" w:rsidR="00A77B3E" w:rsidRPr="00EB5D46" w:rsidRDefault="00A77B3E" w:rsidP="00D91AD2">
      <w:pPr>
        <w:snapToGrid w:val="0"/>
        <w:spacing w:line="360" w:lineRule="auto"/>
        <w:jc w:val="both"/>
        <w:rPr>
          <w:rFonts w:ascii="Book Antiqua" w:hAnsi="Book Antiqua"/>
          <w:b/>
          <w:bCs/>
        </w:rPr>
      </w:pPr>
    </w:p>
    <w:p w14:paraId="1574B0D4" w14:textId="2B2B9115" w:rsidR="00A77B3E" w:rsidRPr="00D91AD2" w:rsidRDefault="00136CA6" w:rsidP="00D91AD2">
      <w:pPr>
        <w:snapToGrid w:val="0"/>
        <w:spacing w:line="360" w:lineRule="auto"/>
        <w:jc w:val="both"/>
        <w:rPr>
          <w:rFonts w:ascii="Book Antiqua" w:hAnsi="Book Antiqua"/>
        </w:rPr>
      </w:pPr>
      <w:proofErr w:type="spellStart"/>
      <w:r w:rsidRPr="00F87536">
        <w:rPr>
          <w:rFonts w:ascii="Book Antiqua" w:eastAsia="Book Antiqua" w:hAnsi="Book Antiqua" w:cs="Book Antiqua"/>
          <w:b/>
          <w:bCs/>
          <w:color w:val="000000"/>
        </w:rPr>
        <w:t>MutL</w:t>
      </w:r>
      <w:proofErr w:type="spellEnd"/>
      <w:r w:rsidRPr="00F87536">
        <w:rPr>
          <w:rFonts w:ascii="Book Antiqua" w:eastAsia="Book Antiqua" w:hAnsi="Book Antiqua" w:cs="Book Antiqua"/>
          <w:b/>
          <w:bCs/>
          <w:color w:val="000000"/>
        </w:rPr>
        <w:t xml:space="preserve"> homolog 1</w:t>
      </w:r>
      <w:r w:rsidRPr="00D91AD2">
        <w:rPr>
          <w:rFonts w:ascii="Book Antiqua" w:eastAsia="Book Antiqua" w:hAnsi="Book Antiqua" w:cs="Book Antiqua"/>
          <w:b/>
          <w:bCs/>
          <w:i/>
          <w:iCs/>
          <w:color w:val="000000"/>
        </w:rPr>
        <w:t xml:space="preserve"> </w:t>
      </w:r>
      <w:r w:rsidRPr="00D91AD2">
        <w:rPr>
          <w:rFonts w:ascii="Book Antiqua" w:eastAsia="Book Antiqua" w:hAnsi="Book Antiqua" w:cs="Book Antiqua"/>
          <w:b/>
          <w:bCs/>
          <w:color w:val="000000"/>
        </w:rPr>
        <w:t xml:space="preserve">germline mutation </w:t>
      </w:r>
      <w:proofErr w:type="gramStart"/>
      <w:r w:rsidRPr="00D91AD2">
        <w:rPr>
          <w:rFonts w:ascii="Book Antiqua" w:eastAsia="Book Antiqua" w:hAnsi="Book Antiqua" w:cs="Book Antiqua"/>
          <w:b/>
          <w:bCs/>
          <w:color w:val="000000"/>
        </w:rPr>
        <w:t>c.(</w:t>
      </w:r>
      <w:proofErr w:type="gramEnd"/>
      <w:r w:rsidRPr="00D91AD2">
        <w:rPr>
          <w:rFonts w:ascii="Book Antiqua" w:eastAsia="Book Antiqua" w:hAnsi="Book Antiqua" w:cs="Book Antiqua"/>
          <w:b/>
          <w:bCs/>
          <w:color w:val="000000"/>
        </w:rPr>
        <w:t xml:space="preserve">453+1_454-1)_(545+1_546-1)del identified in lynch syndrome: </w:t>
      </w:r>
      <w:r w:rsidR="007854F0" w:rsidRPr="00D7497C">
        <w:rPr>
          <w:rFonts w:ascii="Book Antiqua" w:hAnsi="Book Antiqua"/>
          <w:b/>
          <w:lang w:val="en-GB"/>
        </w:rPr>
        <w:t>A case report and review of literature</w:t>
      </w:r>
    </w:p>
    <w:p w14:paraId="38B066B2" w14:textId="77777777" w:rsidR="00A77B3E" w:rsidRPr="00D91AD2" w:rsidRDefault="00A77B3E" w:rsidP="00D91AD2">
      <w:pPr>
        <w:snapToGrid w:val="0"/>
        <w:spacing w:line="360" w:lineRule="auto"/>
        <w:jc w:val="both"/>
        <w:rPr>
          <w:rFonts w:ascii="Book Antiqua" w:hAnsi="Book Antiqua"/>
        </w:rPr>
      </w:pPr>
    </w:p>
    <w:p w14:paraId="62607E8C" w14:textId="364DF83E" w:rsidR="00A77B3E" w:rsidRPr="00D91AD2" w:rsidRDefault="00D91AD2" w:rsidP="00D91AD2">
      <w:pPr>
        <w:snapToGrid w:val="0"/>
        <w:spacing w:line="360" w:lineRule="auto"/>
        <w:jc w:val="both"/>
        <w:rPr>
          <w:rFonts w:ascii="Book Antiqua" w:hAnsi="Book Antiqua"/>
        </w:rPr>
      </w:pPr>
      <w:r w:rsidRPr="00D91AD2">
        <w:rPr>
          <w:rFonts w:ascii="Book Antiqua" w:eastAsia="Book Antiqua" w:hAnsi="Book Antiqua" w:cs="Book Antiqua"/>
          <w:color w:val="000000"/>
        </w:rPr>
        <w:t xml:space="preserve">Zhang XW </w:t>
      </w:r>
      <w:r w:rsidRPr="00D91AD2">
        <w:rPr>
          <w:rFonts w:ascii="Book Antiqua" w:eastAsia="Book Antiqua" w:hAnsi="Book Antiqua" w:cs="Book Antiqua"/>
          <w:i/>
          <w:iCs/>
          <w:color w:val="000000"/>
        </w:rPr>
        <w:t>et al</w:t>
      </w:r>
      <w:r w:rsidRPr="00D91AD2">
        <w:rPr>
          <w:rFonts w:ascii="Book Antiqua" w:eastAsia="Book Antiqua" w:hAnsi="Book Antiqua" w:cs="Book Antiqua"/>
          <w:color w:val="000000"/>
        </w:rPr>
        <w:t xml:space="preserve">. </w:t>
      </w:r>
      <w:r w:rsidR="00136CA6" w:rsidRPr="00D91AD2">
        <w:rPr>
          <w:rFonts w:ascii="Book Antiqua" w:eastAsia="Book Antiqua" w:hAnsi="Book Antiqua" w:cs="Book Antiqua"/>
          <w:i/>
          <w:iCs/>
          <w:color w:val="000000"/>
        </w:rPr>
        <w:t>MLH1</w:t>
      </w:r>
      <w:r w:rsidR="00136CA6" w:rsidRPr="00D91AD2">
        <w:rPr>
          <w:rFonts w:ascii="Book Antiqua" w:eastAsia="Book Antiqua" w:hAnsi="Book Antiqua" w:cs="Book Antiqua"/>
          <w:color w:val="000000"/>
        </w:rPr>
        <w:t xml:space="preserve"> germline mutation identified in LS</w:t>
      </w:r>
    </w:p>
    <w:p w14:paraId="2AE3B06E" w14:textId="77777777" w:rsidR="00A77B3E" w:rsidRPr="00D91AD2" w:rsidRDefault="00A77B3E" w:rsidP="00D91AD2">
      <w:pPr>
        <w:snapToGrid w:val="0"/>
        <w:spacing w:line="360" w:lineRule="auto"/>
        <w:jc w:val="both"/>
        <w:rPr>
          <w:rFonts w:ascii="Book Antiqua" w:hAnsi="Book Antiqua"/>
        </w:rPr>
      </w:pPr>
    </w:p>
    <w:p w14:paraId="7BF43131" w14:textId="77777777"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color w:val="000000"/>
        </w:rPr>
        <w:t xml:space="preserve">Xi-Wen Zhang, Zan-Hui Jia, Li-Ping Zhao, Yi-Shi Wu, </w:t>
      </w:r>
      <w:proofErr w:type="gramStart"/>
      <w:r w:rsidRPr="00D91AD2">
        <w:rPr>
          <w:rFonts w:ascii="Book Antiqua" w:eastAsia="Book Antiqua" w:hAnsi="Book Antiqua" w:cs="Book Antiqua"/>
          <w:color w:val="000000"/>
        </w:rPr>
        <w:t>Man-Hua Cui</w:t>
      </w:r>
      <w:proofErr w:type="gramEnd"/>
      <w:r w:rsidRPr="00D91AD2">
        <w:rPr>
          <w:rFonts w:ascii="Book Antiqua" w:eastAsia="Book Antiqua" w:hAnsi="Book Antiqua" w:cs="Book Antiqua"/>
          <w:color w:val="000000"/>
        </w:rPr>
        <w:t>, Yan Jia, Tian-Min Xu</w:t>
      </w:r>
    </w:p>
    <w:p w14:paraId="62101EB5" w14:textId="77777777" w:rsidR="00A77B3E" w:rsidRPr="00D91AD2" w:rsidRDefault="00A77B3E" w:rsidP="00D91AD2">
      <w:pPr>
        <w:snapToGrid w:val="0"/>
        <w:spacing w:line="360" w:lineRule="auto"/>
        <w:jc w:val="both"/>
        <w:rPr>
          <w:rFonts w:ascii="Book Antiqua" w:hAnsi="Book Antiqua"/>
        </w:rPr>
      </w:pPr>
    </w:p>
    <w:p w14:paraId="4275D57A" w14:textId="5CE702F8"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b/>
          <w:bCs/>
          <w:color w:val="000000"/>
        </w:rPr>
        <w:t>Xi-Wen Zhang,</w:t>
      </w:r>
      <w:r w:rsidR="00D91AD2" w:rsidRPr="00D91AD2">
        <w:rPr>
          <w:rFonts w:ascii="Book Antiqua" w:eastAsia="Book Antiqua" w:hAnsi="Book Antiqua" w:cs="Book Antiqua"/>
          <w:b/>
          <w:bCs/>
          <w:color w:val="000000"/>
        </w:rPr>
        <w:t xml:space="preserve"> Zan-Hui Jia, Li-Ping Zhao, Yi-Shi Wu, </w:t>
      </w:r>
      <w:proofErr w:type="gramStart"/>
      <w:r w:rsidR="00D91AD2" w:rsidRPr="00D91AD2">
        <w:rPr>
          <w:rFonts w:ascii="Book Antiqua" w:eastAsia="Book Antiqua" w:hAnsi="Book Antiqua" w:cs="Book Antiqua"/>
          <w:b/>
          <w:bCs/>
          <w:color w:val="000000"/>
        </w:rPr>
        <w:t>Man-Hua Cui</w:t>
      </w:r>
      <w:proofErr w:type="gramEnd"/>
      <w:r w:rsidR="00D91AD2" w:rsidRPr="00D91AD2">
        <w:rPr>
          <w:rFonts w:ascii="Book Antiqua" w:eastAsia="Book Antiqua" w:hAnsi="Book Antiqua" w:cs="Book Antiqua"/>
          <w:b/>
          <w:bCs/>
          <w:color w:val="000000"/>
        </w:rPr>
        <w:t>, Yan Jia, Tian-Min Xu,</w:t>
      </w:r>
      <w:r w:rsidRPr="00D91AD2">
        <w:rPr>
          <w:rFonts w:ascii="Book Antiqua" w:eastAsia="Book Antiqua" w:hAnsi="Book Antiqua" w:cs="Book Antiqua"/>
          <w:b/>
          <w:bCs/>
          <w:color w:val="000000"/>
        </w:rPr>
        <w:t xml:space="preserve"> </w:t>
      </w:r>
      <w:r w:rsidRPr="00D91AD2">
        <w:rPr>
          <w:rFonts w:ascii="Book Antiqua" w:eastAsia="Book Antiqua" w:hAnsi="Book Antiqua" w:cs="Book Antiqua"/>
          <w:color w:val="000000"/>
        </w:rPr>
        <w:t>Department of Gynecology, The Second Hospital of Jilin University, Changchun 130000, Jilin</w:t>
      </w:r>
      <w:r w:rsidR="00D91AD2" w:rsidRPr="00D91AD2">
        <w:rPr>
          <w:rFonts w:ascii="Book Antiqua" w:eastAsia="Book Antiqua" w:hAnsi="Book Antiqua" w:cs="Book Antiqua"/>
          <w:color w:val="000000"/>
        </w:rPr>
        <w:t xml:space="preserve"> Province</w:t>
      </w:r>
      <w:r w:rsidRPr="00D91AD2">
        <w:rPr>
          <w:rFonts w:ascii="Book Antiqua" w:eastAsia="Book Antiqua" w:hAnsi="Book Antiqua" w:cs="Book Antiqua"/>
          <w:color w:val="000000"/>
        </w:rPr>
        <w:t>, China</w:t>
      </w:r>
    </w:p>
    <w:p w14:paraId="3D8B90B9" w14:textId="77777777" w:rsidR="00A77B3E" w:rsidRPr="00D91AD2" w:rsidRDefault="00A77B3E" w:rsidP="00D91AD2">
      <w:pPr>
        <w:snapToGrid w:val="0"/>
        <w:spacing w:line="360" w:lineRule="auto"/>
        <w:jc w:val="both"/>
        <w:rPr>
          <w:rFonts w:ascii="Book Antiqua" w:hAnsi="Book Antiqua"/>
        </w:rPr>
      </w:pPr>
    </w:p>
    <w:p w14:paraId="2E3BD629" w14:textId="0470A5EF"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b/>
          <w:bCs/>
          <w:color w:val="000000"/>
        </w:rPr>
        <w:t xml:space="preserve">Author contributions: </w:t>
      </w:r>
      <w:r w:rsidRPr="00D91AD2">
        <w:rPr>
          <w:rFonts w:ascii="Book Antiqua" w:eastAsia="Book Antiqua" w:hAnsi="Book Antiqua" w:cs="Book Antiqua"/>
          <w:color w:val="000000"/>
        </w:rPr>
        <w:t>Zhang XW, Jia ZH, and Zhao LP were the patient’s gynecologic surgeons</w:t>
      </w:r>
      <w:r w:rsidR="00522C94">
        <w:rPr>
          <w:rFonts w:ascii="Book Antiqua" w:eastAsia="Book Antiqua" w:hAnsi="Book Antiqua" w:cs="Book Antiqua"/>
          <w:color w:val="000000"/>
        </w:rPr>
        <w:t>,</w:t>
      </w:r>
      <w:r w:rsidRPr="00D91AD2">
        <w:rPr>
          <w:rFonts w:ascii="Book Antiqua" w:eastAsia="Book Antiqua" w:hAnsi="Book Antiqua" w:cs="Book Antiqua"/>
          <w:color w:val="000000"/>
        </w:rPr>
        <w:t xml:space="preserve"> reviewed the literature</w:t>
      </w:r>
      <w:r w:rsidR="00522C94">
        <w:rPr>
          <w:rFonts w:ascii="Book Antiqua" w:eastAsia="Book Antiqua" w:hAnsi="Book Antiqua" w:cs="Book Antiqua"/>
          <w:color w:val="000000"/>
        </w:rPr>
        <w:t>,</w:t>
      </w:r>
      <w:r w:rsidRPr="00D91AD2">
        <w:rPr>
          <w:rFonts w:ascii="Book Antiqua" w:eastAsia="Book Antiqua" w:hAnsi="Book Antiqua" w:cs="Book Antiqua"/>
          <w:color w:val="000000"/>
        </w:rPr>
        <w:t xml:space="preserve"> and contributed to manuscript drafting; Wu YS, Xu TM, and Jia Y were responsible for the revision of the manuscript for important intellectual content; Cui MH analyzed and interpreted the imaging findings; </w:t>
      </w:r>
      <w:r w:rsidR="00522C94">
        <w:rPr>
          <w:rFonts w:ascii="Book Antiqua" w:eastAsia="Book Antiqua" w:hAnsi="Book Antiqua" w:cs="Book Antiqua"/>
          <w:color w:val="000000"/>
        </w:rPr>
        <w:t>a</w:t>
      </w:r>
      <w:r w:rsidR="00522C94" w:rsidRPr="00D91AD2">
        <w:rPr>
          <w:rFonts w:ascii="Book Antiqua" w:eastAsia="Book Antiqua" w:hAnsi="Book Antiqua" w:cs="Book Antiqua"/>
          <w:color w:val="000000"/>
        </w:rPr>
        <w:t xml:space="preserve">ll </w:t>
      </w:r>
      <w:r w:rsidRPr="00D91AD2">
        <w:rPr>
          <w:rFonts w:ascii="Book Antiqua" w:eastAsia="Book Antiqua" w:hAnsi="Book Antiqua" w:cs="Book Antiqua"/>
          <w:color w:val="000000"/>
        </w:rPr>
        <w:t>authors issued final approval for the version to be submitted.</w:t>
      </w:r>
    </w:p>
    <w:p w14:paraId="4893AB46" w14:textId="77777777" w:rsidR="00A77B3E" w:rsidRPr="00D91AD2" w:rsidRDefault="00A77B3E" w:rsidP="00D91AD2">
      <w:pPr>
        <w:snapToGrid w:val="0"/>
        <w:spacing w:line="360" w:lineRule="auto"/>
        <w:jc w:val="both"/>
        <w:rPr>
          <w:rFonts w:ascii="Book Antiqua" w:hAnsi="Book Antiqua"/>
        </w:rPr>
      </w:pPr>
    </w:p>
    <w:p w14:paraId="641E881A" w14:textId="32CA447F"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b/>
          <w:bCs/>
          <w:color w:val="000000"/>
        </w:rPr>
        <w:t xml:space="preserve">Supported by </w:t>
      </w:r>
      <w:r w:rsidRPr="00D91AD2">
        <w:rPr>
          <w:rFonts w:ascii="Book Antiqua" w:eastAsia="Book Antiqua" w:hAnsi="Book Antiqua" w:cs="Book Antiqua"/>
          <w:color w:val="000000"/>
        </w:rPr>
        <w:t xml:space="preserve">the Natural </w:t>
      </w:r>
      <w:r w:rsidR="00522C94">
        <w:rPr>
          <w:rFonts w:ascii="Book Antiqua" w:eastAsia="Book Antiqua" w:hAnsi="Book Antiqua" w:cs="Book Antiqua"/>
          <w:color w:val="000000"/>
        </w:rPr>
        <w:t>S</w:t>
      </w:r>
      <w:r w:rsidR="00522C94" w:rsidRPr="00D91AD2">
        <w:rPr>
          <w:rFonts w:ascii="Book Antiqua" w:eastAsia="Book Antiqua" w:hAnsi="Book Antiqua" w:cs="Book Antiqua"/>
          <w:color w:val="000000"/>
        </w:rPr>
        <w:t xml:space="preserve">cience </w:t>
      </w:r>
      <w:r w:rsidRPr="00D91AD2">
        <w:rPr>
          <w:rFonts w:ascii="Book Antiqua" w:eastAsia="Book Antiqua" w:hAnsi="Book Antiqua" w:cs="Book Antiqua"/>
          <w:color w:val="000000"/>
        </w:rPr>
        <w:t>Fund of Science and Technology Department, Jilin</w:t>
      </w:r>
      <w:r w:rsidR="00D91AD2" w:rsidRPr="00D91AD2">
        <w:rPr>
          <w:rFonts w:ascii="Book Antiqua" w:eastAsia="Book Antiqua" w:hAnsi="Book Antiqua" w:cs="Book Antiqua"/>
          <w:color w:val="000000"/>
        </w:rPr>
        <w:t xml:space="preserve">, </w:t>
      </w:r>
      <w:r w:rsidRPr="00D91AD2">
        <w:rPr>
          <w:rFonts w:ascii="Book Antiqua" w:eastAsia="Book Antiqua" w:hAnsi="Book Antiqua" w:cs="Book Antiqua"/>
          <w:color w:val="000000"/>
        </w:rPr>
        <w:t>No.</w:t>
      </w:r>
      <w:r w:rsidR="00522C94">
        <w:rPr>
          <w:rFonts w:ascii="Book Antiqua" w:eastAsia="Book Antiqua" w:hAnsi="Book Antiqua" w:cs="Book Antiqua"/>
          <w:color w:val="000000"/>
        </w:rPr>
        <w:t xml:space="preserve"> </w:t>
      </w:r>
      <w:r w:rsidRPr="00D91AD2">
        <w:rPr>
          <w:rFonts w:ascii="Book Antiqua" w:eastAsia="Book Antiqua" w:hAnsi="Book Antiqua" w:cs="Book Antiqua"/>
          <w:color w:val="000000"/>
        </w:rPr>
        <w:t>20180101010JC</w:t>
      </w:r>
      <w:r w:rsidR="008F490C">
        <w:rPr>
          <w:rFonts w:ascii="Book Antiqua" w:eastAsia="Book Antiqua" w:hAnsi="Book Antiqua" w:cs="Book Antiqua"/>
          <w:color w:val="000000"/>
        </w:rPr>
        <w:t>;</w:t>
      </w:r>
      <w:r w:rsidR="008F490C" w:rsidRPr="008F490C">
        <w:rPr>
          <w:rFonts w:ascii="Book Antiqua" w:eastAsia="Book Antiqua" w:hAnsi="Book Antiqua" w:cs="Book Antiqua"/>
          <w:color w:val="000000"/>
        </w:rPr>
        <w:t xml:space="preserve"> Jilin Provincial Department of Education, No. JJKH20201049KJ.</w:t>
      </w:r>
    </w:p>
    <w:p w14:paraId="025827F6" w14:textId="77777777" w:rsidR="00A77B3E" w:rsidRPr="00D91AD2" w:rsidRDefault="00A77B3E" w:rsidP="00D91AD2">
      <w:pPr>
        <w:snapToGrid w:val="0"/>
        <w:spacing w:line="360" w:lineRule="auto"/>
        <w:jc w:val="both"/>
        <w:rPr>
          <w:rFonts w:ascii="Book Antiqua" w:hAnsi="Book Antiqua"/>
        </w:rPr>
      </w:pPr>
    </w:p>
    <w:p w14:paraId="0B01CC08" w14:textId="51061A2A"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b/>
          <w:bCs/>
          <w:color w:val="000000"/>
        </w:rPr>
        <w:t xml:space="preserve">Corresponding author: </w:t>
      </w:r>
      <w:r w:rsidR="008F490C">
        <w:rPr>
          <w:rFonts w:ascii="Book Antiqua" w:eastAsia="Book Antiqua" w:hAnsi="Book Antiqua" w:cs="Book Antiqua"/>
          <w:b/>
          <w:bCs/>
          <w:color w:val="000000"/>
        </w:rPr>
        <w:t>Man-Hua Cui</w:t>
      </w:r>
      <w:r w:rsidRPr="00D91AD2">
        <w:rPr>
          <w:rFonts w:ascii="Book Antiqua" w:eastAsia="Book Antiqua" w:hAnsi="Book Antiqua" w:cs="Book Antiqua"/>
          <w:b/>
          <w:bCs/>
          <w:color w:val="000000"/>
        </w:rPr>
        <w:t xml:space="preserve">, MD, PhD, Chief Doctor, </w:t>
      </w:r>
      <w:r w:rsidRPr="00D91AD2">
        <w:rPr>
          <w:rFonts w:ascii="Book Antiqua" w:eastAsia="Book Antiqua" w:hAnsi="Book Antiqua" w:cs="Book Antiqua"/>
          <w:color w:val="000000"/>
        </w:rPr>
        <w:t xml:space="preserve">Department of Gynecology, The Second Hospital of Jilin University, </w:t>
      </w:r>
      <w:r w:rsidR="00D91AD2" w:rsidRPr="00D91AD2">
        <w:rPr>
          <w:rFonts w:ascii="Book Antiqua" w:eastAsia="Book Antiqua" w:hAnsi="Book Antiqua" w:cs="Book Antiqua"/>
          <w:color w:val="000000"/>
        </w:rPr>
        <w:t xml:space="preserve">No. 218 </w:t>
      </w:r>
      <w:proofErr w:type="spellStart"/>
      <w:r w:rsidRPr="00D91AD2">
        <w:rPr>
          <w:rFonts w:ascii="Book Antiqua" w:eastAsia="Book Antiqua" w:hAnsi="Book Antiqua" w:cs="Book Antiqua"/>
          <w:color w:val="000000"/>
        </w:rPr>
        <w:t>Ziqiang</w:t>
      </w:r>
      <w:proofErr w:type="spellEnd"/>
      <w:r w:rsidR="00D91AD2" w:rsidRPr="00D91AD2">
        <w:rPr>
          <w:rFonts w:ascii="Book Antiqua" w:eastAsia="Book Antiqua" w:hAnsi="Book Antiqua" w:cs="Book Antiqua"/>
          <w:color w:val="000000"/>
        </w:rPr>
        <w:t xml:space="preserve"> Road</w:t>
      </w:r>
      <w:r w:rsidRPr="00D91AD2">
        <w:rPr>
          <w:rFonts w:ascii="Book Antiqua" w:eastAsia="Book Antiqua" w:hAnsi="Book Antiqua" w:cs="Book Antiqua"/>
          <w:color w:val="000000"/>
        </w:rPr>
        <w:t>, Changchun 130000,</w:t>
      </w:r>
      <w:r w:rsidR="00D91AD2" w:rsidRPr="00D91AD2">
        <w:rPr>
          <w:rFonts w:ascii="Book Antiqua" w:eastAsia="Book Antiqua" w:hAnsi="Book Antiqua" w:cs="Book Antiqua"/>
          <w:color w:val="000000"/>
        </w:rPr>
        <w:t xml:space="preserve"> Jilin Province,</w:t>
      </w:r>
      <w:r w:rsidRPr="00D91AD2">
        <w:rPr>
          <w:rFonts w:ascii="Book Antiqua" w:eastAsia="Book Antiqua" w:hAnsi="Book Antiqua" w:cs="Book Antiqua"/>
          <w:color w:val="000000"/>
        </w:rPr>
        <w:t xml:space="preserve"> China. </w:t>
      </w:r>
      <w:r w:rsidR="008F490C">
        <w:rPr>
          <w:rFonts w:ascii="Book Antiqua" w:eastAsia="Book Antiqua" w:hAnsi="Book Antiqua" w:cs="Book Antiqua"/>
          <w:color w:val="000000"/>
        </w:rPr>
        <w:t>cuimh</w:t>
      </w:r>
      <w:r w:rsidRPr="00D91AD2">
        <w:rPr>
          <w:rFonts w:ascii="Book Antiqua" w:eastAsia="Book Antiqua" w:hAnsi="Book Antiqua" w:cs="Book Antiqua"/>
          <w:color w:val="000000"/>
        </w:rPr>
        <w:t>@jlu.edu.cn</w:t>
      </w:r>
    </w:p>
    <w:p w14:paraId="5EFD0335" w14:textId="77777777" w:rsidR="00A77B3E" w:rsidRPr="00D91AD2" w:rsidRDefault="00A77B3E" w:rsidP="00D91AD2">
      <w:pPr>
        <w:snapToGrid w:val="0"/>
        <w:spacing w:line="360" w:lineRule="auto"/>
        <w:jc w:val="both"/>
        <w:rPr>
          <w:rFonts w:ascii="Book Antiqua" w:hAnsi="Book Antiqua"/>
        </w:rPr>
      </w:pPr>
    </w:p>
    <w:p w14:paraId="2B70F0D9" w14:textId="77777777"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b/>
          <w:bCs/>
          <w:color w:val="000000"/>
        </w:rPr>
        <w:lastRenderedPageBreak/>
        <w:t xml:space="preserve">Received: </w:t>
      </w:r>
      <w:r w:rsidRPr="00D91AD2">
        <w:rPr>
          <w:rFonts w:ascii="Book Antiqua" w:eastAsia="Book Antiqua" w:hAnsi="Book Antiqua" w:cs="Book Antiqua"/>
          <w:color w:val="000000"/>
        </w:rPr>
        <w:t>December 18, 2021</w:t>
      </w:r>
    </w:p>
    <w:p w14:paraId="26D46EE7" w14:textId="0D0FC69A"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b/>
          <w:bCs/>
          <w:color w:val="000000"/>
        </w:rPr>
        <w:t xml:space="preserve">Revised: </w:t>
      </w:r>
      <w:r w:rsidR="00D91AD2" w:rsidRPr="00D91AD2">
        <w:rPr>
          <w:rFonts w:ascii="Book Antiqua" w:eastAsia="Book Antiqua" w:hAnsi="Book Antiqua" w:cs="Book Antiqua"/>
          <w:color w:val="000000"/>
        </w:rPr>
        <w:t>February 4, 2022</w:t>
      </w:r>
    </w:p>
    <w:p w14:paraId="3EAF64FE" w14:textId="075B9739"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b/>
          <w:bCs/>
          <w:color w:val="000000"/>
        </w:rPr>
        <w:t>Accepted:</w:t>
      </w:r>
      <w:ins w:id="0" w:author="Liansheng" w:date="2022-05-27T09:02:00Z">
        <w:r w:rsidR="00F12584" w:rsidRPr="00F12584">
          <w:t xml:space="preserve"> </w:t>
        </w:r>
        <w:r w:rsidR="00F12584" w:rsidRPr="00F12584">
          <w:rPr>
            <w:rFonts w:ascii="Book Antiqua" w:eastAsia="Book Antiqua" w:hAnsi="Book Antiqua" w:cs="Book Antiqua"/>
            <w:b/>
            <w:bCs/>
            <w:color w:val="000000"/>
          </w:rPr>
          <w:t>May 27, 2022</w:t>
        </w:r>
      </w:ins>
      <w:r w:rsidRPr="00D91AD2">
        <w:rPr>
          <w:rFonts w:ascii="Book Antiqua" w:eastAsia="Book Antiqua" w:hAnsi="Book Antiqua" w:cs="Book Antiqua"/>
          <w:b/>
          <w:bCs/>
          <w:color w:val="000000"/>
        </w:rPr>
        <w:t xml:space="preserve"> </w:t>
      </w:r>
    </w:p>
    <w:p w14:paraId="69C22C47" w14:textId="3142B57F" w:rsidR="00A77B3E" w:rsidRDefault="00136CA6" w:rsidP="00D91AD2">
      <w:pPr>
        <w:snapToGrid w:val="0"/>
        <w:spacing w:line="360" w:lineRule="auto"/>
        <w:jc w:val="both"/>
        <w:rPr>
          <w:rFonts w:ascii="Book Antiqua" w:eastAsia="Book Antiqua" w:hAnsi="Book Antiqua" w:cs="Book Antiqua"/>
          <w:b/>
          <w:bCs/>
          <w:color w:val="000000"/>
        </w:rPr>
      </w:pPr>
      <w:r w:rsidRPr="00D91AD2">
        <w:rPr>
          <w:rFonts w:ascii="Book Antiqua" w:eastAsia="Book Antiqua" w:hAnsi="Book Antiqua" w:cs="Book Antiqua"/>
          <w:b/>
          <w:bCs/>
          <w:color w:val="000000"/>
        </w:rPr>
        <w:t xml:space="preserve">Published online: </w:t>
      </w:r>
    </w:p>
    <w:p w14:paraId="6739A1C6" w14:textId="29002490" w:rsidR="00D91AD2" w:rsidRDefault="00D91AD2" w:rsidP="00D91AD2">
      <w:pPr>
        <w:snapToGrid w:val="0"/>
        <w:spacing w:line="360" w:lineRule="auto"/>
        <w:jc w:val="both"/>
        <w:rPr>
          <w:rFonts w:ascii="Book Antiqua" w:eastAsia="Book Antiqua" w:hAnsi="Book Antiqua" w:cs="Book Antiqua"/>
          <w:b/>
          <w:bCs/>
          <w:color w:val="000000"/>
        </w:rPr>
      </w:pPr>
    </w:p>
    <w:p w14:paraId="3278ED84" w14:textId="77777777" w:rsidR="00A77B3E" w:rsidRDefault="00A77B3E" w:rsidP="00D91AD2">
      <w:pPr>
        <w:snapToGrid w:val="0"/>
        <w:spacing w:line="360" w:lineRule="auto"/>
        <w:jc w:val="both"/>
        <w:rPr>
          <w:rFonts w:ascii="Book Antiqua" w:hAnsi="Book Antiqua"/>
        </w:rPr>
      </w:pPr>
    </w:p>
    <w:p w14:paraId="2A5F48AB" w14:textId="77777777"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b/>
          <w:color w:val="000000"/>
        </w:rPr>
        <w:t>Abstract</w:t>
      </w:r>
    </w:p>
    <w:p w14:paraId="247389E9" w14:textId="77777777"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color w:val="000000"/>
        </w:rPr>
        <w:t>BACKGROUND</w:t>
      </w:r>
    </w:p>
    <w:p w14:paraId="7F7E758D" w14:textId="1D904C3D"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color w:val="000000"/>
        </w:rPr>
        <w:t xml:space="preserve">Lynch syndrome (LS) is an autosomal dominant hereditary disorder because of germline mutations in DNA mismatch repair genes, such as </w:t>
      </w:r>
      <w:proofErr w:type="spellStart"/>
      <w:r w:rsidRPr="00202702">
        <w:rPr>
          <w:rFonts w:ascii="Book Antiqua" w:eastAsia="Book Antiqua" w:hAnsi="Book Antiqua" w:cs="Book Antiqua"/>
          <w:color w:val="000000"/>
        </w:rPr>
        <w:t>MutL</w:t>
      </w:r>
      <w:proofErr w:type="spellEnd"/>
      <w:r w:rsidRPr="00202702">
        <w:rPr>
          <w:rFonts w:ascii="Book Antiqua" w:eastAsia="Book Antiqua" w:hAnsi="Book Antiqua" w:cs="Book Antiqua"/>
          <w:color w:val="000000"/>
        </w:rPr>
        <w:t xml:space="preserve"> homolog 1 (</w:t>
      </w:r>
      <w:r w:rsidRPr="004E6503">
        <w:rPr>
          <w:rFonts w:ascii="Book Antiqua" w:eastAsia="Book Antiqua" w:hAnsi="Book Antiqua" w:cs="Book Antiqua"/>
          <w:i/>
          <w:color w:val="000000"/>
        </w:rPr>
        <w:t>MLH1</w:t>
      </w:r>
      <w:r w:rsidRPr="00202702">
        <w:rPr>
          <w:rFonts w:ascii="Book Antiqua" w:eastAsia="Book Antiqua" w:hAnsi="Book Antiqua" w:cs="Book Antiqua"/>
          <w:color w:val="000000"/>
        </w:rPr>
        <w:t>)</w:t>
      </w:r>
      <w:r w:rsidRPr="00D91AD2">
        <w:rPr>
          <w:rFonts w:ascii="Book Antiqua" w:eastAsia="Book Antiqua" w:hAnsi="Book Antiqua" w:cs="Book Antiqua"/>
          <w:color w:val="000000"/>
        </w:rPr>
        <w:t xml:space="preserve">, </w:t>
      </w:r>
      <w:r w:rsidRPr="00202702">
        <w:rPr>
          <w:rFonts w:ascii="Book Antiqua" w:eastAsia="Book Antiqua" w:hAnsi="Book Antiqua" w:cs="Book Antiqua"/>
          <w:color w:val="000000"/>
        </w:rPr>
        <w:t>PMS1 homolog 2,</w:t>
      </w:r>
      <w:r w:rsidRPr="00D91AD2">
        <w:rPr>
          <w:rFonts w:ascii="Book Antiqua" w:eastAsia="Book Antiqua" w:hAnsi="Book Antiqua" w:cs="Book Antiqua"/>
          <w:color w:val="000000"/>
        </w:rPr>
        <w:t xml:space="preserve"> </w:t>
      </w:r>
      <w:proofErr w:type="spellStart"/>
      <w:r w:rsidRPr="00202702">
        <w:rPr>
          <w:rFonts w:ascii="Book Antiqua" w:eastAsia="Book Antiqua" w:hAnsi="Book Antiqua" w:cs="Book Antiqua"/>
          <w:color w:val="000000"/>
        </w:rPr>
        <w:t>MutS</w:t>
      </w:r>
      <w:proofErr w:type="spellEnd"/>
      <w:r w:rsidRPr="00202702">
        <w:rPr>
          <w:rFonts w:ascii="Book Antiqua" w:eastAsia="Book Antiqua" w:hAnsi="Book Antiqua" w:cs="Book Antiqua"/>
          <w:color w:val="000000"/>
        </w:rPr>
        <w:t xml:space="preserve"> homolog 2</w:t>
      </w:r>
      <w:r w:rsidRPr="00D91AD2">
        <w:rPr>
          <w:rFonts w:ascii="Book Antiqua" w:eastAsia="Book Antiqua" w:hAnsi="Book Antiqua" w:cs="Book Antiqua"/>
          <w:color w:val="000000"/>
        </w:rPr>
        <w:t xml:space="preserve">, and </w:t>
      </w:r>
      <w:bookmarkStart w:id="1" w:name="_Hlk101132270"/>
      <w:proofErr w:type="spellStart"/>
      <w:r w:rsidRPr="00202702">
        <w:rPr>
          <w:rFonts w:ascii="Book Antiqua" w:eastAsia="Book Antiqua" w:hAnsi="Book Antiqua" w:cs="Book Antiqua"/>
          <w:color w:val="000000"/>
        </w:rPr>
        <w:t>MutS</w:t>
      </w:r>
      <w:proofErr w:type="spellEnd"/>
      <w:r w:rsidRPr="00202702">
        <w:rPr>
          <w:rFonts w:ascii="Book Antiqua" w:eastAsia="Book Antiqua" w:hAnsi="Book Antiqua" w:cs="Book Antiqua"/>
          <w:color w:val="000000"/>
        </w:rPr>
        <w:t xml:space="preserve"> homolog 6</w:t>
      </w:r>
      <w:bookmarkEnd w:id="1"/>
      <w:r w:rsidRPr="00D91AD2">
        <w:rPr>
          <w:rFonts w:ascii="Book Antiqua" w:eastAsia="Book Antiqua" w:hAnsi="Book Antiqua" w:cs="Book Antiqua"/>
          <w:color w:val="000000"/>
        </w:rPr>
        <w:t xml:space="preserve">. Gene mutations could make individuals and their families more susceptible to experiencing various malignant tumors. In Chinese, </w:t>
      </w:r>
      <w:r w:rsidRPr="00D91AD2">
        <w:rPr>
          <w:rFonts w:ascii="Book Antiqua" w:eastAsia="Book Antiqua" w:hAnsi="Book Antiqua" w:cs="Book Antiqua"/>
          <w:i/>
          <w:iCs/>
          <w:color w:val="000000"/>
        </w:rPr>
        <w:t xml:space="preserve">MLH1 </w:t>
      </w:r>
      <w:r w:rsidRPr="00D91AD2">
        <w:rPr>
          <w:rFonts w:ascii="Book Antiqua" w:eastAsia="Book Antiqua" w:hAnsi="Book Antiqua" w:cs="Book Antiqua"/>
          <w:color w:val="000000"/>
        </w:rPr>
        <w:t xml:space="preserve">germline mutation </w:t>
      </w:r>
      <w:proofErr w:type="gramStart"/>
      <w:r w:rsidRPr="00D91AD2">
        <w:rPr>
          <w:rFonts w:ascii="Book Antiqua" w:eastAsia="Book Antiqua" w:hAnsi="Book Antiqua" w:cs="Book Antiqua"/>
          <w:color w:val="000000"/>
        </w:rPr>
        <w:t>c.(</w:t>
      </w:r>
      <w:proofErr w:type="gramEnd"/>
      <w:r w:rsidRPr="00D91AD2">
        <w:rPr>
          <w:rFonts w:ascii="Book Antiqua" w:eastAsia="Book Antiqua" w:hAnsi="Book Antiqua" w:cs="Book Antiqua"/>
          <w:color w:val="000000"/>
        </w:rPr>
        <w:t>453+1_454-1)_(545+1_546-1)del-related LS has been infrequently reported. Therefore, we report a rare LS patient with colorectal and endometrioid adenocarcinoma and describe her pedigree characteristics.</w:t>
      </w:r>
    </w:p>
    <w:p w14:paraId="31708E1F" w14:textId="77777777" w:rsidR="00A77B3E" w:rsidRPr="00D91AD2" w:rsidRDefault="00A77B3E" w:rsidP="00D91AD2">
      <w:pPr>
        <w:snapToGrid w:val="0"/>
        <w:spacing w:line="360" w:lineRule="auto"/>
        <w:jc w:val="both"/>
        <w:rPr>
          <w:rFonts w:ascii="Book Antiqua" w:hAnsi="Book Antiqua"/>
        </w:rPr>
      </w:pPr>
    </w:p>
    <w:p w14:paraId="46090451" w14:textId="77777777"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color w:val="000000"/>
        </w:rPr>
        <w:t>CASE SUMMARY</w:t>
      </w:r>
    </w:p>
    <w:p w14:paraId="62F77516" w14:textId="43C9919B"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color w:val="000000"/>
        </w:rPr>
        <w:t xml:space="preserve">A 57-year-old female patient complained of irregular postmenopausal vaginal bleeding for </w:t>
      </w:r>
      <w:r w:rsidR="00202702">
        <w:rPr>
          <w:rFonts w:ascii="Book Antiqua" w:eastAsia="Book Antiqua" w:hAnsi="Book Antiqua" w:cs="Book Antiqua"/>
          <w:color w:val="000000"/>
        </w:rPr>
        <w:t>6</w:t>
      </w:r>
      <w:r w:rsidRPr="00D91AD2">
        <w:rPr>
          <w:rFonts w:ascii="Book Antiqua" w:eastAsia="Book Antiqua" w:hAnsi="Book Antiqua" w:cs="Book Antiqua"/>
          <w:color w:val="000000"/>
        </w:rPr>
        <w:t xml:space="preserve"> mo. She was diagnosed with LS, colonic malignancy, endometrioid adenocarcinoma, secondary fallopian tube malignancy, and </w:t>
      </w:r>
      <w:proofErr w:type="spellStart"/>
      <w:r w:rsidRPr="00D91AD2">
        <w:rPr>
          <w:rFonts w:ascii="Book Antiqua" w:eastAsia="Book Antiqua" w:hAnsi="Book Antiqua" w:cs="Book Antiqua"/>
          <w:color w:val="000000"/>
        </w:rPr>
        <w:t>intermyometrial</w:t>
      </w:r>
      <w:proofErr w:type="spellEnd"/>
      <w:r w:rsidRPr="00D91AD2">
        <w:rPr>
          <w:rFonts w:ascii="Book Antiqua" w:eastAsia="Book Antiqua" w:hAnsi="Book Antiqua" w:cs="Book Antiqua"/>
          <w:color w:val="000000"/>
        </w:rPr>
        <w:t xml:space="preserve"> leiomyomas. Then, she was treated </w:t>
      </w:r>
      <w:r w:rsidR="00522C94">
        <w:rPr>
          <w:rFonts w:ascii="Book Antiqua" w:eastAsia="Book Antiqua" w:hAnsi="Book Antiqua" w:cs="Book Antiqua"/>
          <w:color w:val="000000"/>
        </w:rPr>
        <w:t>by</w:t>
      </w:r>
      <w:r w:rsidR="00522C94" w:rsidRPr="00D91AD2">
        <w:rPr>
          <w:rFonts w:ascii="Book Antiqua" w:eastAsia="Book Antiqua" w:hAnsi="Book Antiqua" w:cs="Book Antiqua"/>
          <w:color w:val="000000"/>
        </w:rPr>
        <w:t xml:space="preserve"> </w:t>
      </w:r>
      <w:r w:rsidRPr="00D91AD2">
        <w:rPr>
          <w:rFonts w:ascii="Book Antiqua" w:eastAsia="Book Antiqua" w:hAnsi="Book Antiqua" w:cs="Book Antiqua"/>
          <w:color w:val="000000"/>
        </w:rPr>
        <w:t xml:space="preserve">abdominal hysterectomy, bilateral oviduct oophorectomy, and sentinel lymph node resection. Genetic testing was performed using next-generation sequencing technology to detect the causative genetic mutations. Moreover, all her family members </w:t>
      </w:r>
      <w:r w:rsidR="00522C94">
        <w:rPr>
          <w:rFonts w:ascii="Book Antiqua" w:eastAsia="Book Antiqua" w:hAnsi="Book Antiqua" w:cs="Book Antiqua"/>
          <w:color w:val="000000"/>
        </w:rPr>
        <w:t xml:space="preserve">were </w:t>
      </w:r>
      <w:r w:rsidRPr="00D91AD2">
        <w:rPr>
          <w:rFonts w:ascii="Book Antiqua" w:eastAsia="Book Antiqua" w:hAnsi="Book Antiqua" w:cs="Book Antiqua"/>
          <w:color w:val="000000"/>
        </w:rPr>
        <w:t>offered a free genetic test, but no one accepted it.</w:t>
      </w:r>
    </w:p>
    <w:p w14:paraId="4A53A8C7" w14:textId="77777777" w:rsidR="00A77B3E" w:rsidRPr="00D91AD2" w:rsidRDefault="00A77B3E" w:rsidP="00D91AD2">
      <w:pPr>
        <w:snapToGrid w:val="0"/>
        <w:spacing w:line="360" w:lineRule="auto"/>
        <w:jc w:val="both"/>
        <w:rPr>
          <w:rFonts w:ascii="Book Antiqua" w:hAnsi="Book Antiqua"/>
        </w:rPr>
      </w:pPr>
    </w:p>
    <w:p w14:paraId="067EC7B1" w14:textId="77777777"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color w:val="000000"/>
        </w:rPr>
        <w:t>CONCLUSION</w:t>
      </w:r>
    </w:p>
    <w:p w14:paraId="48BF8C45" w14:textId="6E82CF5E"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color w:val="000000"/>
        </w:rPr>
        <w:t xml:space="preserve">No tumor relapse or metastasis was found in the patient during </w:t>
      </w:r>
      <w:r w:rsidR="00522C94">
        <w:rPr>
          <w:rFonts w:ascii="Book Antiqua" w:eastAsia="Book Antiqua" w:hAnsi="Book Antiqua" w:cs="Book Antiqua"/>
          <w:color w:val="000000"/>
        </w:rPr>
        <w:t xml:space="preserve">the </w:t>
      </w:r>
      <w:r w:rsidR="00522C94" w:rsidRPr="00D91AD2">
        <w:rPr>
          <w:rFonts w:ascii="Book Antiqua" w:eastAsia="Book Antiqua" w:hAnsi="Book Antiqua" w:cs="Book Antiqua"/>
          <w:color w:val="000000"/>
        </w:rPr>
        <w:t>30</w:t>
      </w:r>
      <w:r w:rsidR="00522C94">
        <w:rPr>
          <w:rFonts w:ascii="Book Antiqua" w:eastAsia="Book Antiqua" w:hAnsi="Book Antiqua" w:cs="Book Antiqua"/>
          <w:color w:val="000000"/>
        </w:rPr>
        <w:t>-</w:t>
      </w:r>
      <w:r w:rsidRPr="00D91AD2">
        <w:rPr>
          <w:rFonts w:ascii="Book Antiqua" w:eastAsia="Book Antiqua" w:hAnsi="Book Antiqua" w:cs="Book Antiqua"/>
          <w:color w:val="000000"/>
        </w:rPr>
        <w:t xml:space="preserve">mo follow-up period. The genetic panel </w:t>
      </w:r>
      <w:r w:rsidR="00522C94" w:rsidRPr="00D91AD2">
        <w:rPr>
          <w:rFonts w:ascii="Book Antiqua" w:eastAsia="Book Antiqua" w:hAnsi="Book Antiqua" w:cs="Book Antiqua"/>
          <w:color w:val="000000"/>
        </w:rPr>
        <w:t>sequenc</w:t>
      </w:r>
      <w:r w:rsidR="00522C94">
        <w:rPr>
          <w:rFonts w:ascii="Book Antiqua" w:eastAsia="Book Antiqua" w:hAnsi="Book Antiqua" w:cs="Book Antiqua"/>
          <w:color w:val="000000"/>
        </w:rPr>
        <w:t>ing</w:t>
      </w:r>
      <w:r w:rsidR="00522C94" w:rsidRPr="00D91AD2">
        <w:rPr>
          <w:rFonts w:ascii="Book Antiqua" w:eastAsia="Book Antiqua" w:hAnsi="Book Antiqua" w:cs="Book Antiqua"/>
          <w:color w:val="000000"/>
        </w:rPr>
        <w:t xml:space="preserve"> </w:t>
      </w:r>
      <w:r w:rsidRPr="00D91AD2">
        <w:rPr>
          <w:rFonts w:ascii="Book Antiqua" w:eastAsia="Book Antiqua" w:hAnsi="Book Antiqua" w:cs="Book Antiqua"/>
          <w:color w:val="000000"/>
        </w:rPr>
        <w:t xml:space="preserve">showed a novel pathogenic germline mutation in </w:t>
      </w:r>
      <w:r w:rsidR="00522C94" w:rsidRPr="00D91AD2">
        <w:rPr>
          <w:rFonts w:ascii="Book Antiqua" w:eastAsia="Book Antiqua" w:hAnsi="Book Antiqua" w:cs="Book Antiqua"/>
          <w:i/>
          <w:iCs/>
          <w:color w:val="000000"/>
        </w:rPr>
        <w:t>MLH1</w:t>
      </w:r>
      <w:r w:rsidR="00522C94">
        <w:rPr>
          <w:rFonts w:ascii="Book Antiqua" w:eastAsia="Book Antiqua" w:hAnsi="Book Antiqua" w:cs="Book Antiqua"/>
          <w:color w:val="000000"/>
        </w:rPr>
        <w:t xml:space="preserve">, </w:t>
      </w:r>
      <w:proofErr w:type="gramStart"/>
      <w:r w:rsidRPr="00D91AD2">
        <w:rPr>
          <w:rFonts w:ascii="Book Antiqua" w:eastAsia="Book Antiqua" w:hAnsi="Book Antiqua" w:cs="Book Antiqua"/>
          <w:color w:val="000000"/>
        </w:rPr>
        <w:t>c.(</w:t>
      </w:r>
      <w:proofErr w:type="gramEnd"/>
      <w:r w:rsidRPr="00D91AD2">
        <w:rPr>
          <w:rFonts w:ascii="Book Antiqua" w:eastAsia="Book Antiqua" w:hAnsi="Book Antiqua" w:cs="Book Antiqua"/>
          <w:color w:val="000000"/>
        </w:rPr>
        <w:t>453+1_454-1)_(545+1_546-1)del</w:t>
      </w:r>
      <w:r w:rsidR="00522C94">
        <w:rPr>
          <w:rFonts w:ascii="Book Antiqua" w:eastAsia="Book Antiqua" w:hAnsi="Book Antiqua" w:cs="Book Antiqua"/>
          <w:color w:val="000000"/>
        </w:rPr>
        <w:t>,</w:t>
      </w:r>
      <w:r w:rsidRPr="00D91AD2">
        <w:rPr>
          <w:rFonts w:ascii="Book Antiqua" w:eastAsia="Book Antiqua" w:hAnsi="Book Antiqua" w:cs="Book Antiqua"/>
          <w:color w:val="000000"/>
        </w:rPr>
        <w:t xml:space="preserve"> for LS. Moreover, cancer genetic counseling </w:t>
      </w:r>
      <w:r w:rsidRPr="00D91AD2">
        <w:rPr>
          <w:rFonts w:ascii="Book Antiqua" w:eastAsia="Book Antiqua" w:hAnsi="Book Antiqua" w:cs="Book Antiqua"/>
          <w:color w:val="000000"/>
        </w:rPr>
        <w:lastRenderedPageBreak/>
        <w:t>and testing are still in the initial development state in China, and maybe face numerous challenges in the further.</w:t>
      </w:r>
    </w:p>
    <w:p w14:paraId="77750B07" w14:textId="77777777" w:rsidR="00A77B3E" w:rsidRPr="00D91AD2" w:rsidRDefault="00A77B3E" w:rsidP="00D91AD2">
      <w:pPr>
        <w:snapToGrid w:val="0"/>
        <w:spacing w:line="360" w:lineRule="auto"/>
        <w:jc w:val="both"/>
        <w:rPr>
          <w:rFonts w:ascii="Book Antiqua" w:hAnsi="Book Antiqua"/>
        </w:rPr>
      </w:pPr>
    </w:p>
    <w:p w14:paraId="6035152F" w14:textId="43A9B992"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b/>
          <w:bCs/>
          <w:color w:val="000000"/>
        </w:rPr>
        <w:t xml:space="preserve">Key Words: </w:t>
      </w:r>
      <w:r w:rsidRPr="00D91AD2">
        <w:rPr>
          <w:rFonts w:ascii="Book Antiqua" w:eastAsia="Book Antiqua" w:hAnsi="Book Antiqua" w:cs="Book Antiqua"/>
          <w:color w:val="000000"/>
        </w:rPr>
        <w:t>Lynch syndrome</w:t>
      </w:r>
      <w:r w:rsidR="00FA18DD">
        <w:rPr>
          <w:rFonts w:ascii="Book Antiqua" w:eastAsia="Book Antiqua" w:hAnsi="Book Antiqua" w:cs="Book Antiqua"/>
          <w:color w:val="000000"/>
        </w:rPr>
        <w:t>;</w:t>
      </w:r>
      <w:r w:rsidRPr="00D91AD2">
        <w:rPr>
          <w:rFonts w:ascii="Book Antiqua" w:eastAsia="Book Antiqua" w:hAnsi="Book Antiqua" w:cs="Book Antiqua"/>
          <w:color w:val="000000"/>
        </w:rPr>
        <w:t xml:space="preserve"> </w:t>
      </w:r>
      <w:r w:rsidR="00FA18DD">
        <w:rPr>
          <w:rFonts w:ascii="Book Antiqua" w:eastAsia="Book Antiqua" w:hAnsi="Book Antiqua" w:cs="Book Antiqua"/>
          <w:color w:val="000000"/>
        </w:rPr>
        <w:t>C</w:t>
      </w:r>
      <w:r w:rsidRPr="00D91AD2">
        <w:rPr>
          <w:rFonts w:ascii="Book Antiqua" w:eastAsia="Book Antiqua" w:hAnsi="Book Antiqua" w:cs="Book Antiqua"/>
          <w:color w:val="000000"/>
        </w:rPr>
        <w:t>olorectal cancer</w:t>
      </w:r>
      <w:r w:rsidR="00FA18DD">
        <w:rPr>
          <w:rFonts w:ascii="Book Antiqua" w:eastAsia="Book Antiqua" w:hAnsi="Book Antiqua" w:cs="Book Antiqua"/>
          <w:color w:val="000000"/>
        </w:rPr>
        <w:t>;</w:t>
      </w:r>
      <w:r w:rsidRPr="00D91AD2">
        <w:rPr>
          <w:rFonts w:ascii="Book Antiqua" w:eastAsia="Book Antiqua" w:hAnsi="Book Antiqua" w:cs="Book Antiqua"/>
          <w:color w:val="000000"/>
        </w:rPr>
        <w:t xml:space="preserve"> </w:t>
      </w:r>
      <w:r w:rsidR="00FA18DD">
        <w:rPr>
          <w:rFonts w:ascii="Book Antiqua" w:eastAsia="Book Antiqua" w:hAnsi="Book Antiqua" w:cs="Book Antiqua"/>
          <w:color w:val="000000"/>
        </w:rPr>
        <w:t>E</w:t>
      </w:r>
      <w:r w:rsidRPr="00D91AD2">
        <w:rPr>
          <w:rFonts w:ascii="Book Antiqua" w:eastAsia="Book Antiqua" w:hAnsi="Book Antiqua" w:cs="Book Antiqua"/>
          <w:color w:val="000000"/>
        </w:rPr>
        <w:t>ndometrial cancer</w:t>
      </w:r>
      <w:r w:rsidR="00FA18DD">
        <w:rPr>
          <w:rFonts w:ascii="Book Antiqua" w:eastAsia="Book Antiqua" w:hAnsi="Book Antiqua" w:cs="Book Antiqua"/>
          <w:color w:val="000000"/>
        </w:rPr>
        <w:t>;</w:t>
      </w:r>
      <w:r w:rsidRPr="00D91AD2">
        <w:rPr>
          <w:rFonts w:ascii="Book Antiqua" w:eastAsia="Book Antiqua" w:hAnsi="Book Antiqua" w:cs="Book Antiqua"/>
          <w:color w:val="000000"/>
        </w:rPr>
        <w:t xml:space="preserve"> </w:t>
      </w:r>
      <w:r w:rsidRPr="00D91AD2">
        <w:rPr>
          <w:rFonts w:ascii="Book Antiqua" w:eastAsia="Book Antiqua" w:hAnsi="Book Antiqua" w:cs="Book Antiqua"/>
          <w:i/>
          <w:iCs/>
          <w:color w:val="000000"/>
        </w:rPr>
        <w:t>MLH1</w:t>
      </w:r>
      <w:r w:rsidRPr="00D91AD2">
        <w:rPr>
          <w:rFonts w:ascii="Book Antiqua" w:eastAsia="Book Antiqua" w:hAnsi="Book Antiqua" w:cs="Book Antiqua"/>
          <w:color w:val="000000"/>
        </w:rPr>
        <w:t xml:space="preserve"> gene</w:t>
      </w:r>
      <w:r w:rsidR="00FA18DD">
        <w:rPr>
          <w:rFonts w:ascii="Book Antiqua" w:eastAsia="Book Antiqua" w:hAnsi="Book Antiqua" w:cs="Book Antiqua"/>
          <w:color w:val="000000"/>
        </w:rPr>
        <w:t>;</w:t>
      </w:r>
      <w:r w:rsidRPr="00D91AD2">
        <w:rPr>
          <w:rFonts w:ascii="Book Antiqua" w:eastAsia="Book Antiqua" w:hAnsi="Book Antiqua" w:cs="Book Antiqua"/>
          <w:color w:val="000000"/>
        </w:rPr>
        <w:t xml:space="preserve"> </w:t>
      </w:r>
      <w:r w:rsidR="00FA18DD">
        <w:rPr>
          <w:rFonts w:ascii="Book Antiqua" w:eastAsia="Book Antiqua" w:hAnsi="Book Antiqua" w:cs="Book Antiqua"/>
          <w:color w:val="000000"/>
        </w:rPr>
        <w:t>G</w:t>
      </w:r>
      <w:r w:rsidRPr="00D91AD2">
        <w:rPr>
          <w:rFonts w:ascii="Book Antiqua" w:eastAsia="Book Antiqua" w:hAnsi="Book Antiqua" w:cs="Book Antiqua"/>
          <w:color w:val="000000"/>
        </w:rPr>
        <w:t>ene testing</w:t>
      </w:r>
      <w:r w:rsidR="00FA18DD">
        <w:rPr>
          <w:rFonts w:ascii="Book Antiqua" w:eastAsia="Book Antiqua" w:hAnsi="Book Antiqua" w:cs="Book Antiqua"/>
          <w:color w:val="000000"/>
        </w:rPr>
        <w:t>; Case report</w:t>
      </w:r>
    </w:p>
    <w:p w14:paraId="6F7A9FD6" w14:textId="77777777" w:rsidR="00A77B3E" w:rsidRPr="00D91AD2" w:rsidRDefault="00A77B3E" w:rsidP="00D91AD2">
      <w:pPr>
        <w:snapToGrid w:val="0"/>
        <w:spacing w:line="360" w:lineRule="auto"/>
        <w:jc w:val="both"/>
        <w:rPr>
          <w:rFonts w:ascii="Book Antiqua" w:hAnsi="Book Antiqua"/>
        </w:rPr>
      </w:pPr>
    </w:p>
    <w:p w14:paraId="4E52C6EF" w14:textId="4E7CB50E"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color w:val="000000"/>
        </w:rPr>
        <w:t xml:space="preserve">Zhang XW, Jia ZH, Zhao LP, Wu YS, Cui MH, Jia Y, Xu TM. </w:t>
      </w:r>
      <w:proofErr w:type="spellStart"/>
      <w:r w:rsidRPr="00D91AD2">
        <w:rPr>
          <w:rFonts w:ascii="Book Antiqua" w:eastAsia="Book Antiqua" w:hAnsi="Book Antiqua" w:cs="Book Antiqua"/>
          <w:color w:val="000000"/>
        </w:rPr>
        <w:t>MutL</w:t>
      </w:r>
      <w:proofErr w:type="spellEnd"/>
      <w:r w:rsidRPr="00D91AD2">
        <w:rPr>
          <w:rFonts w:ascii="Book Antiqua" w:eastAsia="Book Antiqua" w:hAnsi="Book Antiqua" w:cs="Book Antiqua"/>
          <w:color w:val="000000"/>
        </w:rPr>
        <w:t xml:space="preserve"> homolog 1 germline mutation </w:t>
      </w:r>
      <w:proofErr w:type="gramStart"/>
      <w:r w:rsidRPr="00D91AD2">
        <w:rPr>
          <w:rFonts w:ascii="Book Antiqua" w:eastAsia="Book Antiqua" w:hAnsi="Book Antiqua" w:cs="Book Antiqua"/>
          <w:color w:val="000000"/>
        </w:rPr>
        <w:t>c.(</w:t>
      </w:r>
      <w:proofErr w:type="gramEnd"/>
      <w:r w:rsidRPr="00D91AD2">
        <w:rPr>
          <w:rFonts w:ascii="Book Antiqua" w:eastAsia="Book Antiqua" w:hAnsi="Book Antiqua" w:cs="Book Antiqua"/>
          <w:color w:val="000000"/>
        </w:rPr>
        <w:t>453+1_454-1)_(545+1_546-1)del identified in lynch syndrome: A case report</w:t>
      </w:r>
      <w:r w:rsidR="00522C94">
        <w:rPr>
          <w:rFonts w:ascii="Book Antiqua" w:eastAsia="Book Antiqua" w:hAnsi="Book Antiqua" w:cs="Book Antiqua"/>
          <w:color w:val="000000"/>
        </w:rPr>
        <w:t xml:space="preserve"> </w:t>
      </w:r>
      <w:r w:rsidR="00522C94" w:rsidRPr="00522C94">
        <w:rPr>
          <w:rFonts w:ascii="Book Antiqua" w:eastAsia="Book Antiqua" w:hAnsi="Book Antiqua" w:cs="Book Antiqua"/>
          <w:color w:val="000000"/>
        </w:rPr>
        <w:t>and review of literature</w:t>
      </w:r>
      <w:r w:rsidRPr="00D91AD2">
        <w:rPr>
          <w:rFonts w:ascii="Book Antiqua" w:eastAsia="Book Antiqua" w:hAnsi="Book Antiqua" w:cs="Book Antiqua"/>
          <w:color w:val="000000"/>
        </w:rPr>
        <w:t xml:space="preserve">. </w:t>
      </w:r>
      <w:r w:rsidRPr="00D91AD2">
        <w:rPr>
          <w:rFonts w:ascii="Book Antiqua" w:eastAsia="Book Antiqua" w:hAnsi="Book Antiqua" w:cs="Book Antiqua"/>
          <w:i/>
          <w:iCs/>
          <w:color w:val="000000"/>
        </w:rPr>
        <w:t>World J Clin Cases</w:t>
      </w:r>
      <w:r w:rsidRPr="00D91AD2">
        <w:rPr>
          <w:rFonts w:ascii="Book Antiqua" w:eastAsia="Book Antiqua" w:hAnsi="Book Antiqua" w:cs="Book Antiqua"/>
          <w:color w:val="000000"/>
        </w:rPr>
        <w:t xml:space="preserve"> 2022; In press</w:t>
      </w:r>
    </w:p>
    <w:p w14:paraId="58A691C5" w14:textId="77777777" w:rsidR="00A77B3E" w:rsidRPr="00D91AD2" w:rsidRDefault="00A77B3E" w:rsidP="00D91AD2">
      <w:pPr>
        <w:snapToGrid w:val="0"/>
        <w:spacing w:line="360" w:lineRule="auto"/>
        <w:jc w:val="both"/>
        <w:rPr>
          <w:rFonts w:ascii="Book Antiqua" w:hAnsi="Book Antiqua"/>
        </w:rPr>
      </w:pPr>
    </w:p>
    <w:p w14:paraId="09330F55" w14:textId="6F6DB1D5"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b/>
          <w:bCs/>
          <w:color w:val="000000"/>
        </w:rPr>
        <w:t xml:space="preserve">Core Tip: </w:t>
      </w:r>
      <w:r w:rsidRPr="00D91AD2">
        <w:rPr>
          <w:rFonts w:ascii="Book Antiqua" w:eastAsia="Book Antiqua" w:hAnsi="Book Antiqua" w:cs="Book Antiqua"/>
          <w:color w:val="000000"/>
        </w:rPr>
        <w:t xml:space="preserve">Lynch syndrome (LS) is an autosomal dominant hereditary disorder because of germline mutations in DNA mismatch repair genes, such as </w:t>
      </w:r>
      <w:proofErr w:type="spellStart"/>
      <w:r w:rsidR="00202702" w:rsidRPr="00202702">
        <w:rPr>
          <w:rFonts w:ascii="Book Antiqua" w:eastAsia="Book Antiqua" w:hAnsi="Book Antiqua" w:cs="Book Antiqua"/>
          <w:color w:val="000000"/>
        </w:rPr>
        <w:t>MutL</w:t>
      </w:r>
      <w:proofErr w:type="spellEnd"/>
      <w:r w:rsidR="00202702" w:rsidRPr="00202702">
        <w:rPr>
          <w:rFonts w:ascii="Book Antiqua" w:eastAsia="Book Antiqua" w:hAnsi="Book Antiqua" w:cs="Book Antiqua"/>
          <w:color w:val="000000"/>
        </w:rPr>
        <w:t xml:space="preserve"> homolog 1</w:t>
      </w:r>
      <w:r w:rsidR="00202702">
        <w:rPr>
          <w:rFonts w:ascii="Book Antiqua" w:eastAsia="Book Antiqua" w:hAnsi="Book Antiqua" w:cs="Book Antiqua"/>
          <w:color w:val="000000"/>
        </w:rPr>
        <w:t xml:space="preserve"> (</w:t>
      </w:r>
      <w:r w:rsidRPr="004E6503">
        <w:rPr>
          <w:rFonts w:ascii="Book Antiqua" w:eastAsia="Book Antiqua" w:hAnsi="Book Antiqua" w:cs="Book Antiqua"/>
          <w:i/>
          <w:color w:val="000000"/>
        </w:rPr>
        <w:t>MLH1</w:t>
      </w:r>
      <w:r w:rsidR="00202702">
        <w:rPr>
          <w:rFonts w:ascii="Book Antiqua" w:eastAsia="Book Antiqua" w:hAnsi="Book Antiqua" w:cs="Book Antiqua"/>
          <w:color w:val="000000"/>
        </w:rPr>
        <w:t>)</w:t>
      </w:r>
      <w:r w:rsidRPr="00D91AD2">
        <w:rPr>
          <w:rFonts w:ascii="Book Antiqua" w:eastAsia="Book Antiqua" w:hAnsi="Book Antiqua" w:cs="Book Antiqua"/>
          <w:color w:val="000000"/>
        </w:rPr>
        <w:t xml:space="preserve"> gene, </w:t>
      </w:r>
      <w:r w:rsidR="00202702" w:rsidRPr="00202702">
        <w:rPr>
          <w:rFonts w:ascii="Book Antiqua" w:eastAsia="Book Antiqua" w:hAnsi="Book Antiqua" w:cs="Book Antiqua"/>
          <w:color w:val="000000"/>
        </w:rPr>
        <w:t>PMS1 homolog 2</w:t>
      </w:r>
      <w:r w:rsidRPr="00D91AD2">
        <w:rPr>
          <w:rFonts w:ascii="Book Antiqua" w:eastAsia="Book Antiqua" w:hAnsi="Book Antiqua" w:cs="Book Antiqua"/>
          <w:color w:val="000000"/>
        </w:rPr>
        <w:t xml:space="preserve"> gene, </w:t>
      </w:r>
      <w:proofErr w:type="spellStart"/>
      <w:r w:rsidR="00202702" w:rsidRPr="00202702">
        <w:rPr>
          <w:rFonts w:ascii="Book Antiqua" w:eastAsia="Book Antiqua" w:hAnsi="Book Antiqua" w:cs="Book Antiqua"/>
          <w:color w:val="000000"/>
        </w:rPr>
        <w:t>MutS</w:t>
      </w:r>
      <w:proofErr w:type="spellEnd"/>
      <w:r w:rsidR="00202702" w:rsidRPr="00202702">
        <w:rPr>
          <w:rFonts w:ascii="Book Antiqua" w:eastAsia="Book Antiqua" w:hAnsi="Book Antiqua" w:cs="Book Antiqua"/>
          <w:color w:val="000000"/>
        </w:rPr>
        <w:t xml:space="preserve"> homolog 2</w:t>
      </w:r>
      <w:r w:rsidRPr="00D91AD2">
        <w:rPr>
          <w:rFonts w:ascii="Book Antiqua" w:eastAsia="Book Antiqua" w:hAnsi="Book Antiqua" w:cs="Book Antiqua"/>
          <w:color w:val="000000"/>
        </w:rPr>
        <w:t xml:space="preserve"> gene, and</w:t>
      </w:r>
      <w:r w:rsidRPr="00D91AD2">
        <w:rPr>
          <w:rFonts w:ascii="Book Antiqua" w:eastAsia="Book Antiqua" w:hAnsi="Book Antiqua" w:cs="Book Antiqua"/>
          <w:i/>
          <w:iCs/>
          <w:color w:val="000000"/>
        </w:rPr>
        <w:t xml:space="preserve"> </w:t>
      </w:r>
      <w:proofErr w:type="spellStart"/>
      <w:r w:rsidR="00202702" w:rsidRPr="00202702">
        <w:rPr>
          <w:rFonts w:ascii="Book Antiqua" w:eastAsia="Book Antiqua" w:hAnsi="Book Antiqua" w:cs="Book Antiqua"/>
          <w:color w:val="000000"/>
        </w:rPr>
        <w:t>MutS</w:t>
      </w:r>
      <w:proofErr w:type="spellEnd"/>
      <w:r w:rsidR="00202702" w:rsidRPr="00202702">
        <w:rPr>
          <w:rFonts w:ascii="Book Antiqua" w:eastAsia="Book Antiqua" w:hAnsi="Book Antiqua" w:cs="Book Antiqua"/>
          <w:color w:val="000000"/>
        </w:rPr>
        <w:t xml:space="preserve"> homolog 6</w:t>
      </w:r>
      <w:r w:rsidRPr="00D91AD2">
        <w:rPr>
          <w:rFonts w:ascii="Book Antiqua" w:eastAsia="Book Antiqua" w:hAnsi="Book Antiqua" w:cs="Book Antiqua"/>
          <w:color w:val="000000"/>
        </w:rPr>
        <w:t xml:space="preserve"> gene, which make the patient more susceptible to other malignancies. In Chinese, </w:t>
      </w:r>
      <w:r w:rsidRPr="00D91AD2">
        <w:rPr>
          <w:rFonts w:ascii="Book Antiqua" w:eastAsia="Book Antiqua" w:hAnsi="Book Antiqua" w:cs="Book Antiqua"/>
          <w:i/>
          <w:iCs/>
          <w:color w:val="000000"/>
        </w:rPr>
        <w:t>MLH1</w:t>
      </w:r>
      <w:r w:rsidRPr="00D91AD2">
        <w:rPr>
          <w:rFonts w:ascii="Book Antiqua" w:eastAsia="Book Antiqua" w:hAnsi="Book Antiqua" w:cs="Book Antiqua"/>
          <w:color w:val="000000"/>
        </w:rPr>
        <w:t xml:space="preserve"> germline mutation </w:t>
      </w:r>
      <w:proofErr w:type="gramStart"/>
      <w:r w:rsidRPr="00D91AD2">
        <w:rPr>
          <w:rFonts w:ascii="Book Antiqua" w:eastAsia="Book Antiqua" w:hAnsi="Book Antiqua" w:cs="Book Antiqua"/>
          <w:color w:val="000000"/>
        </w:rPr>
        <w:t>c.(</w:t>
      </w:r>
      <w:proofErr w:type="gramEnd"/>
      <w:r w:rsidRPr="00D91AD2">
        <w:rPr>
          <w:rFonts w:ascii="Book Antiqua" w:eastAsia="Book Antiqua" w:hAnsi="Book Antiqua" w:cs="Book Antiqua"/>
          <w:color w:val="000000"/>
        </w:rPr>
        <w:t xml:space="preserve">453+1_454-1)_(545+1_546-1)del-induced LS has been infrequently reported. In </w:t>
      </w:r>
      <w:r w:rsidR="00522C94">
        <w:rPr>
          <w:rFonts w:ascii="Book Antiqua" w:eastAsia="Book Antiqua" w:hAnsi="Book Antiqua" w:cs="Book Antiqua"/>
          <w:color w:val="000000"/>
        </w:rPr>
        <w:t>this paper</w:t>
      </w:r>
      <w:r w:rsidRPr="00D91AD2">
        <w:rPr>
          <w:rFonts w:ascii="Book Antiqua" w:eastAsia="Book Antiqua" w:hAnsi="Book Antiqua" w:cs="Book Antiqua"/>
          <w:color w:val="000000"/>
        </w:rPr>
        <w:t xml:space="preserve">, we </w:t>
      </w:r>
      <w:r w:rsidR="00522C94">
        <w:rPr>
          <w:rFonts w:ascii="Book Antiqua" w:eastAsia="Book Antiqua" w:hAnsi="Book Antiqua" w:cs="Book Antiqua"/>
          <w:color w:val="000000"/>
        </w:rPr>
        <w:t>report</w:t>
      </w:r>
      <w:r w:rsidR="00522C94" w:rsidRPr="00D91AD2">
        <w:rPr>
          <w:rFonts w:ascii="Book Antiqua" w:eastAsia="Book Antiqua" w:hAnsi="Book Antiqua" w:cs="Book Antiqua"/>
          <w:color w:val="000000"/>
        </w:rPr>
        <w:t xml:space="preserve"> </w:t>
      </w:r>
      <w:r w:rsidRPr="00D91AD2">
        <w:rPr>
          <w:rFonts w:ascii="Book Antiqua" w:eastAsia="Book Antiqua" w:hAnsi="Book Antiqua" w:cs="Book Antiqua"/>
          <w:color w:val="000000"/>
        </w:rPr>
        <w:t xml:space="preserve">a rare LS patient with colorectal and endometrioid adenocarcinoma. </w:t>
      </w:r>
      <w:r w:rsidR="00522C94">
        <w:rPr>
          <w:rFonts w:ascii="Book Antiqua" w:eastAsia="Book Antiqua" w:hAnsi="Book Antiqua" w:cs="Book Antiqua"/>
          <w:color w:val="000000"/>
        </w:rPr>
        <w:t>T</w:t>
      </w:r>
      <w:r w:rsidRPr="00D91AD2">
        <w:rPr>
          <w:rFonts w:ascii="Book Antiqua" w:eastAsia="Book Antiqua" w:hAnsi="Book Antiqua" w:cs="Book Antiqua"/>
          <w:color w:val="000000"/>
        </w:rPr>
        <w:t xml:space="preserve">he genetic panel </w:t>
      </w:r>
      <w:r w:rsidR="00522C94" w:rsidRPr="00D91AD2">
        <w:rPr>
          <w:rFonts w:ascii="Book Antiqua" w:eastAsia="Book Antiqua" w:hAnsi="Book Antiqua" w:cs="Book Antiqua"/>
          <w:color w:val="000000"/>
        </w:rPr>
        <w:t>sequenc</w:t>
      </w:r>
      <w:r w:rsidR="00522C94">
        <w:rPr>
          <w:rFonts w:ascii="Book Antiqua" w:eastAsia="Book Antiqua" w:hAnsi="Book Antiqua" w:cs="Book Antiqua"/>
          <w:color w:val="000000"/>
        </w:rPr>
        <w:t>ing</w:t>
      </w:r>
      <w:r w:rsidR="00522C94" w:rsidRPr="00D91AD2">
        <w:rPr>
          <w:rFonts w:ascii="Book Antiqua" w:eastAsia="Book Antiqua" w:hAnsi="Book Antiqua" w:cs="Book Antiqua"/>
          <w:color w:val="000000"/>
        </w:rPr>
        <w:t xml:space="preserve"> </w:t>
      </w:r>
      <w:r w:rsidRPr="00D91AD2">
        <w:rPr>
          <w:rFonts w:ascii="Book Antiqua" w:eastAsia="Book Antiqua" w:hAnsi="Book Antiqua" w:cs="Book Antiqua"/>
          <w:color w:val="000000"/>
        </w:rPr>
        <w:t xml:space="preserve">showed a novel pathogenic germline mutation in </w:t>
      </w:r>
      <w:r w:rsidRPr="00D91AD2">
        <w:rPr>
          <w:rFonts w:ascii="Book Antiqua" w:eastAsia="Book Antiqua" w:hAnsi="Book Antiqua" w:cs="Book Antiqua"/>
          <w:i/>
          <w:iCs/>
          <w:color w:val="000000"/>
        </w:rPr>
        <w:t>MLH1</w:t>
      </w:r>
      <w:r w:rsidR="00522C94">
        <w:rPr>
          <w:rFonts w:ascii="Book Antiqua" w:eastAsia="Book Antiqua" w:hAnsi="Book Antiqua" w:cs="Book Antiqua"/>
          <w:i/>
          <w:iCs/>
          <w:color w:val="000000"/>
        </w:rPr>
        <w:t>,</w:t>
      </w:r>
      <w:r w:rsidRPr="00D91AD2">
        <w:rPr>
          <w:rFonts w:ascii="Book Antiqua" w:eastAsia="Book Antiqua" w:hAnsi="Book Antiqua" w:cs="Book Antiqua"/>
          <w:color w:val="000000"/>
        </w:rPr>
        <w:t xml:space="preserve"> </w:t>
      </w:r>
      <w:proofErr w:type="gramStart"/>
      <w:r w:rsidRPr="00D91AD2">
        <w:rPr>
          <w:rFonts w:ascii="Book Antiqua" w:eastAsia="Book Antiqua" w:hAnsi="Book Antiqua" w:cs="Book Antiqua"/>
          <w:color w:val="000000"/>
        </w:rPr>
        <w:t>c.(</w:t>
      </w:r>
      <w:proofErr w:type="gramEnd"/>
      <w:r w:rsidRPr="00D91AD2">
        <w:rPr>
          <w:rFonts w:ascii="Book Antiqua" w:eastAsia="Book Antiqua" w:hAnsi="Book Antiqua" w:cs="Book Antiqua"/>
          <w:color w:val="000000"/>
        </w:rPr>
        <w:t>453+1_454-1)_(545+1_546-1)del</w:t>
      </w:r>
      <w:r w:rsidR="00522C94">
        <w:rPr>
          <w:rFonts w:ascii="Book Antiqua" w:eastAsia="Book Antiqua" w:hAnsi="Book Antiqua" w:cs="Book Antiqua"/>
          <w:color w:val="000000"/>
        </w:rPr>
        <w:t>,</w:t>
      </w:r>
      <w:r w:rsidRPr="00D91AD2">
        <w:rPr>
          <w:rFonts w:ascii="Book Antiqua" w:eastAsia="Book Antiqua" w:hAnsi="Book Antiqua" w:cs="Book Antiqua"/>
          <w:color w:val="000000"/>
        </w:rPr>
        <w:t xml:space="preserve"> for LS.</w:t>
      </w:r>
    </w:p>
    <w:p w14:paraId="06DFDE6A" w14:textId="77777777" w:rsidR="00A77B3E" w:rsidRPr="00D91AD2" w:rsidRDefault="00A77B3E" w:rsidP="00D91AD2">
      <w:pPr>
        <w:snapToGrid w:val="0"/>
        <w:spacing w:line="360" w:lineRule="auto"/>
        <w:jc w:val="both"/>
        <w:rPr>
          <w:rFonts w:ascii="Book Antiqua" w:hAnsi="Book Antiqua"/>
        </w:rPr>
      </w:pPr>
    </w:p>
    <w:p w14:paraId="55643444" w14:textId="77777777"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b/>
          <w:caps/>
          <w:color w:val="000000"/>
          <w:u w:val="single"/>
        </w:rPr>
        <w:t>INTRODUCTION</w:t>
      </w:r>
    </w:p>
    <w:p w14:paraId="0035F18B" w14:textId="08B96B0C"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color w:val="000000"/>
        </w:rPr>
        <w:t>Lynch syndrome (LS) is an autosomal dominant inherited disorder because of germline mutations in DNA mismatch repair (</w:t>
      </w:r>
      <w:r w:rsidRPr="004E6503">
        <w:rPr>
          <w:rFonts w:ascii="Book Antiqua" w:eastAsia="Book Antiqua" w:hAnsi="Book Antiqua" w:cs="Book Antiqua"/>
          <w:i/>
          <w:color w:val="000000"/>
        </w:rPr>
        <w:t>MMR</w:t>
      </w:r>
      <w:r w:rsidRPr="00D91AD2">
        <w:rPr>
          <w:rFonts w:ascii="Book Antiqua" w:eastAsia="Book Antiqua" w:hAnsi="Book Antiqua" w:cs="Book Antiqua"/>
          <w:color w:val="000000"/>
        </w:rPr>
        <w:t xml:space="preserve">) genes, such as </w:t>
      </w:r>
      <w:proofErr w:type="spellStart"/>
      <w:r w:rsidR="00202702" w:rsidRPr="00202702">
        <w:rPr>
          <w:rFonts w:ascii="Book Antiqua" w:eastAsia="Book Antiqua" w:hAnsi="Book Antiqua" w:cs="Book Antiqua"/>
          <w:color w:val="000000"/>
        </w:rPr>
        <w:t>MutL</w:t>
      </w:r>
      <w:proofErr w:type="spellEnd"/>
      <w:r w:rsidR="00202702" w:rsidRPr="00202702">
        <w:rPr>
          <w:rFonts w:ascii="Book Antiqua" w:eastAsia="Book Antiqua" w:hAnsi="Book Antiqua" w:cs="Book Antiqua"/>
          <w:color w:val="000000"/>
        </w:rPr>
        <w:t xml:space="preserve"> homolog 1</w:t>
      </w:r>
      <w:r w:rsidR="00202702">
        <w:rPr>
          <w:rFonts w:ascii="Book Antiqua" w:eastAsia="Book Antiqua" w:hAnsi="Book Antiqua" w:cs="Book Antiqua"/>
          <w:color w:val="000000"/>
        </w:rPr>
        <w:t xml:space="preserve"> (</w:t>
      </w:r>
      <w:r w:rsidRPr="004E6503">
        <w:rPr>
          <w:rFonts w:ascii="Book Antiqua" w:eastAsia="Book Antiqua" w:hAnsi="Book Antiqua" w:cs="Book Antiqua"/>
          <w:i/>
          <w:color w:val="000000"/>
        </w:rPr>
        <w:t>MLH1</w:t>
      </w:r>
      <w:r w:rsidR="00202702">
        <w:rPr>
          <w:rFonts w:ascii="Book Antiqua" w:eastAsia="Book Antiqua" w:hAnsi="Book Antiqua" w:cs="Book Antiqua"/>
          <w:color w:val="000000"/>
        </w:rPr>
        <w:t>)</w:t>
      </w:r>
      <w:r w:rsidRPr="00D91AD2">
        <w:rPr>
          <w:rFonts w:ascii="Book Antiqua" w:eastAsia="Book Antiqua" w:hAnsi="Book Antiqua" w:cs="Book Antiqua"/>
          <w:color w:val="000000"/>
        </w:rPr>
        <w:t xml:space="preserve">, </w:t>
      </w:r>
      <w:r w:rsidR="00202702" w:rsidRPr="00202702">
        <w:rPr>
          <w:rFonts w:ascii="Book Antiqua" w:eastAsia="Book Antiqua" w:hAnsi="Book Antiqua" w:cs="Book Antiqua"/>
          <w:color w:val="000000"/>
        </w:rPr>
        <w:t>PMS1 homolog 2</w:t>
      </w:r>
      <w:r w:rsidR="00202702">
        <w:rPr>
          <w:rFonts w:ascii="Book Antiqua" w:eastAsia="Book Antiqua" w:hAnsi="Book Antiqua" w:cs="Book Antiqua"/>
          <w:color w:val="000000"/>
        </w:rPr>
        <w:t xml:space="preserve"> (</w:t>
      </w:r>
      <w:r w:rsidRPr="004E6503">
        <w:rPr>
          <w:rFonts w:ascii="Book Antiqua" w:eastAsia="Book Antiqua" w:hAnsi="Book Antiqua" w:cs="Book Antiqua"/>
          <w:i/>
          <w:color w:val="000000"/>
        </w:rPr>
        <w:t>PMS2</w:t>
      </w:r>
      <w:r w:rsidR="00202702">
        <w:rPr>
          <w:rFonts w:ascii="Book Antiqua" w:eastAsia="Book Antiqua" w:hAnsi="Book Antiqua" w:cs="Book Antiqua"/>
          <w:color w:val="000000"/>
        </w:rPr>
        <w:t>)</w:t>
      </w:r>
      <w:r w:rsidRPr="00D91AD2">
        <w:rPr>
          <w:rFonts w:ascii="Book Antiqua" w:eastAsia="Book Antiqua" w:hAnsi="Book Antiqua" w:cs="Book Antiqua"/>
          <w:color w:val="000000"/>
        </w:rPr>
        <w:t xml:space="preserve">, </w:t>
      </w:r>
      <w:proofErr w:type="spellStart"/>
      <w:r w:rsidR="00202702" w:rsidRPr="00202702">
        <w:rPr>
          <w:rFonts w:ascii="Book Antiqua" w:eastAsia="Book Antiqua" w:hAnsi="Book Antiqua" w:cs="Book Antiqua"/>
          <w:color w:val="000000"/>
        </w:rPr>
        <w:t>MutS</w:t>
      </w:r>
      <w:proofErr w:type="spellEnd"/>
      <w:r w:rsidR="00202702" w:rsidRPr="00202702">
        <w:rPr>
          <w:rFonts w:ascii="Book Antiqua" w:eastAsia="Book Antiqua" w:hAnsi="Book Antiqua" w:cs="Book Antiqua"/>
          <w:color w:val="000000"/>
        </w:rPr>
        <w:t xml:space="preserve"> homolog 2</w:t>
      </w:r>
      <w:r w:rsidR="00202702">
        <w:rPr>
          <w:rFonts w:ascii="Book Antiqua" w:eastAsia="Book Antiqua" w:hAnsi="Book Antiqua" w:cs="Book Antiqua"/>
          <w:color w:val="000000"/>
        </w:rPr>
        <w:t xml:space="preserve"> (</w:t>
      </w:r>
      <w:r w:rsidRPr="004E6503">
        <w:rPr>
          <w:rFonts w:ascii="Book Antiqua" w:eastAsia="Book Antiqua" w:hAnsi="Book Antiqua" w:cs="Book Antiqua"/>
          <w:i/>
          <w:color w:val="000000"/>
        </w:rPr>
        <w:t>MSH2</w:t>
      </w:r>
      <w:r w:rsidR="00202702">
        <w:rPr>
          <w:rFonts w:ascii="Book Antiqua" w:eastAsia="Book Antiqua" w:hAnsi="Book Antiqua" w:cs="Book Antiqua"/>
          <w:color w:val="000000"/>
        </w:rPr>
        <w:t>)</w:t>
      </w:r>
      <w:r w:rsidRPr="00D91AD2">
        <w:rPr>
          <w:rFonts w:ascii="Book Antiqua" w:eastAsia="Book Antiqua" w:hAnsi="Book Antiqua" w:cs="Book Antiqua"/>
          <w:color w:val="000000"/>
        </w:rPr>
        <w:t xml:space="preserve">, and </w:t>
      </w:r>
      <w:proofErr w:type="spellStart"/>
      <w:r w:rsidR="00202702" w:rsidRPr="00202702">
        <w:rPr>
          <w:rFonts w:ascii="Book Antiqua" w:eastAsia="Book Antiqua" w:hAnsi="Book Antiqua" w:cs="Book Antiqua"/>
          <w:color w:val="000000"/>
        </w:rPr>
        <w:t>MutS</w:t>
      </w:r>
      <w:proofErr w:type="spellEnd"/>
      <w:r w:rsidR="00202702" w:rsidRPr="00202702">
        <w:rPr>
          <w:rFonts w:ascii="Book Antiqua" w:eastAsia="Book Antiqua" w:hAnsi="Book Antiqua" w:cs="Book Antiqua"/>
          <w:color w:val="000000"/>
        </w:rPr>
        <w:t xml:space="preserve"> homolog 6</w:t>
      </w:r>
      <w:r w:rsidR="00202702">
        <w:rPr>
          <w:rFonts w:ascii="Book Antiqua" w:eastAsia="Book Antiqua" w:hAnsi="Book Antiqua" w:cs="Book Antiqua"/>
          <w:color w:val="000000"/>
        </w:rPr>
        <w:t xml:space="preserve"> (</w:t>
      </w:r>
      <w:r w:rsidRPr="004E6503">
        <w:rPr>
          <w:rFonts w:ascii="Book Antiqua" w:eastAsia="Book Antiqua" w:hAnsi="Book Antiqua" w:cs="Book Antiqua"/>
          <w:i/>
          <w:color w:val="000000"/>
        </w:rPr>
        <w:t>MSH6</w:t>
      </w:r>
      <w:r w:rsidR="00202702">
        <w:rPr>
          <w:rFonts w:ascii="Book Antiqua" w:eastAsia="Book Antiqua" w:hAnsi="Book Antiqua" w:cs="Book Antiqua"/>
          <w:color w:val="000000"/>
        </w:rPr>
        <w:t>)</w:t>
      </w:r>
      <w:r w:rsidRPr="00D91AD2">
        <w:rPr>
          <w:rFonts w:ascii="Book Antiqua" w:eastAsia="Book Antiqua" w:hAnsi="Book Antiqua" w:cs="Book Antiqua"/>
          <w:color w:val="000000"/>
        </w:rPr>
        <w:t xml:space="preserve">, which make the patient more susceptible to other </w:t>
      </w:r>
      <w:proofErr w:type="gramStart"/>
      <w:r w:rsidRPr="00D91AD2">
        <w:rPr>
          <w:rFonts w:ascii="Book Antiqua" w:eastAsia="Book Antiqua" w:hAnsi="Book Antiqua" w:cs="Book Antiqua"/>
          <w:color w:val="000000"/>
        </w:rPr>
        <w:t>malignancies</w:t>
      </w:r>
      <w:r w:rsidRPr="00D91AD2">
        <w:rPr>
          <w:rFonts w:ascii="Book Antiqua" w:eastAsia="Book Antiqua" w:hAnsi="Book Antiqua" w:cs="Book Antiqua"/>
          <w:color w:val="000000"/>
          <w:vertAlign w:val="superscript"/>
        </w:rPr>
        <w:t>[</w:t>
      </w:r>
      <w:proofErr w:type="gramEnd"/>
      <w:r w:rsidRPr="00D91AD2">
        <w:rPr>
          <w:rFonts w:ascii="Book Antiqua" w:eastAsia="Book Antiqua" w:hAnsi="Book Antiqua" w:cs="Book Antiqua"/>
          <w:color w:val="000000"/>
          <w:vertAlign w:val="superscript"/>
        </w:rPr>
        <w:t>1,2]</w:t>
      </w:r>
      <w:r w:rsidRPr="00D91AD2">
        <w:rPr>
          <w:rFonts w:ascii="Book Antiqua" w:eastAsia="Book Antiqua" w:hAnsi="Book Antiqua" w:cs="Book Antiqua"/>
          <w:color w:val="000000"/>
        </w:rPr>
        <w:t xml:space="preserve">. </w:t>
      </w:r>
      <w:r w:rsidRPr="00D91AD2">
        <w:rPr>
          <w:rFonts w:ascii="Book Antiqua" w:eastAsia="Book Antiqua" w:hAnsi="Book Antiqua" w:cs="Book Antiqua"/>
          <w:i/>
          <w:iCs/>
          <w:color w:val="000000"/>
        </w:rPr>
        <w:t>MLH1</w:t>
      </w:r>
      <w:r w:rsidRPr="00D91AD2">
        <w:rPr>
          <w:rFonts w:ascii="Book Antiqua" w:eastAsia="Book Antiqua" w:hAnsi="Book Antiqua" w:cs="Book Antiqua"/>
          <w:color w:val="000000"/>
        </w:rPr>
        <w:t xml:space="preserve">, </w:t>
      </w:r>
      <w:r w:rsidRPr="00D91AD2">
        <w:rPr>
          <w:rFonts w:ascii="Book Antiqua" w:eastAsia="Book Antiqua" w:hAnsi="Book Antiqua" w:cs="Book Antiqua"/>
          <w:i/>
          <w:iCs/>
          <w:color w:val="000000"/>
        </w:rPr>
        <w:t>MSH2</w:t>
      </w:r>
      <w:r w:rsidRPr="00D91AD2">
        <w:rPr>
          <w:rFonts w:ascii="Book Antiqua" w:eastAsia="Book Antiqua" w:hAnsi="Book Antiqua" w:cs="Book Antiqua"/>
          <w:color w:val="000000"/>
        </w:rPr>
        <w:t xml:space="preserve">, </w:t>
      </w:r>
      <w:r w:rsidRPr="00D91AD2">
        <w:rPr>
          <w:rFonts w:ascii="Book Antiqua" w:eastAsia="Book Antiqua" w:hAnsi="Book Antiqua" w:cs="Book Antiqua"/>
          <w:i/>
          <w:iCs/>
          <w:color w:val="000000"/>
        </w:rPr>
        <w:t>MSH6</w:t>
      </w:r>
      <w:r w:rsidRPr="00D91AD2">
        <w:rPr>
          <w:rFonts w:ascii="Book Antiqua" w:eastAsia="Book Antiqua" w:hAnsi="Book Antiqua" w:cs="Book Antiqua"/>
          <w:color w:val="000000"/>
        </w:rPr>
        <w:t xml:space="preserve">, and </w:t>
      </w:r>
      <w:r w:rsidRPr="00D91AD2">
        <w:rPr>
          <w:rFonts w:ascii="Book Antiqua" w:eastAsia="Book Antiqua" w:hAnsi="Book Antiqua" w:cs="Book Antiqua"/>
          <w:i/>
          <w:iCs/>
          <w:color w:val="000000"/>
        </w:rPr>
        <w:t>P</w:t>
      </w:r>
      <w:r w:rsidR="00FA18DD">
        <w:rPr>
          <w:rFonts w:ascii="Book Antiqua" w:eastAsia="Book Antiqua" w:hAnsi="Book Antiqua" w:cs="Book Antiqua"/>
          <w:i/>
          <w:iCs/>
          <w:color w:val="000000"/>
        </w:rPr>
        <w:t>MS</w:t>
      </w:r>
      <w:r w:rsidRPr="00D91AD2">
        <w:rPr>
          <w:rFonts w:ascii="Book Antiqua" w:eastAsia="Book Antiqua" w:hAnsi="Book Antiqua" w:cs="Book Antiqua"/>
          <w:i/>
          <w:iCs/>
          <w:color w:val="000000"/>
        </w:rPr>
        <w:t>2</w:t>
      </w:r>
      <w:r w:rsidRPr="00D91AD2">
        <w:rPr>
          <w:rFonts w:ascii="Book Antiqua" w:eastAsia="Book Antiqua" w:hAnsi="Book Antiqua" w:cs="Book Antiqua"/>
          <w:color w:val="000000"/>
        </w:rPr>
        <w:t xml:space="preserve"> </w:t>
      </w:r>
      <w:r w:rsidR="00522C94">
        <w:rPr>
          <w:rFonts w:ascii="Book Antiqua" w:eastAsia="Book Antiqua" w:hAnsi="Book Antiqua" w:cs="Book Antiqua"/>
          <w:color w:val="000000"/>
        </w:rPr>
        <w:t xml:space="preserve">mutations </w:t>
      </w:r>
      <w:r w:rsidRPr="00D91AD2">
        <w:rPr>
          <w:rFonts w:ascii="Book Antiqua" w:eastAsia="Book Antiqua" w:hAnsi="Book Antiqua" w:cs="Book Antiqua"/>
          <w:color w:val="000000"/>
        </w:rPr>
        <w:t>in LS account for approximately 50</w:t>
      </w:r>
      <w:proofErr w:type="gramStart"/>
      <w:r w:rsidRPr="00D91AD2">
        <w:rPr>
          <w:rFonts w:ascii="Book Antiqua" w:eastAsia="Book Antiqua" w:hAnsi="Book Antiqua" w:cs="Book Antiqua"/>
          <w:color w:val="000000"/>
        </w:rPr>
        <w:t>%</w:t>
      </w:r>
      <w:r w:rsidRPr="00D91AD2">
        <w:rPr>
          <w:rFonts w:ascii="Book Antiqua" w:eastAsia="Book Antiqua" w:hAnsi="Book Antiqua" w:cs="Book Antiqua"/>
          <w:color w:val="000000"/>
          <w:vertAlign w:val="superscript"/>
        </w:rPr>
        <w:t>[</w:t>
      </w:r>
      <w:proofErr w:type="gramEnd"/>
      <w:r w:rsidRPr="00D91AD2">
        <w:rPr>
          <w:rFonts w:ascii="Book Antiqua" w:eastAsia="Book Antiqua" w:hAnsi="Book Antiqua" w:cs="Book Antiqua"/>
          <w:color w:val="000000"/>
          <w:vertAlign w:val="superscript"/>
        </w:rPr>
        <w:t>3-5]</w:t>
      </w:r>
      <w:r w:rsidRPr="00D91AD2">
        <w:rPr>
          <w:rFonts w:ascii="Book Antiqua" w:eastAsia="Book Antiqua" w:hAnsi="Book Antiqua" w:cs="Book Antiqua"/>
          <w:color w:val="000000"/>
        </w:rPr>
        <w:t>, 40%</w:t>
      </w:r>
      <w:r w:rsidRPr="00D91AD2">
        <w:rPr>
          <w:rFonts w:ascii="Book Antiqua" w:eastAsia="Book Antiqua" w:hAnsi="Book Antiqua" w:cs="Book Antiqua"/>
          <w:color w:val="000000"/>
          <w:vertAlign w:val="superscript"/>
        </w:rPr>
        <w:t>[5]</w:t>
      </w:r>
      <w:r w:rsidRPr="00D91AD2">
        <w:rPr>
          <w:rFonts w:ascii="Book Antiqua" w:eastAsia="Book Antiqua" w:hAnsi="Book Antiqua" w:cs="Book Antiqua"/>
          <w:color w:val="000000"/>
        </w:rPr>
        <w:t>, 7%</w:t>
      </w:r>
      <w:r w:rsidR="00FA18DD">
        <w:rPr>
          <w:rFonts w:ascii="Book Antiqua" w:eastAsia="Book Antiqua" w:hAnsi="Book Antiqua" w:cs="Book Antiqua"/>
          <w:color w:val="000000"/>
        </w:rPr>
        <w:t>-</w:t>
      </w:r>
      <w:r w:rsidRPr="00D91AD2">
        <w:rPr>
          <w:rFonts w:ascii="Book Antiqua" w:eastAsia="Book Antiqua" w:hAnsi="Book Antiqua" w:cs="Book Antiqua"/>
          <w:color w:val="000000"/>
        </w:rPr>
        <w:t>20%</w:t>
      </w:r>
      <w:r w:rsidRPr="00D91AD2">
        <w:rPr>
          <w:rFonts w:ascii="Book Antiqua" w:eastAsia="Book Antiqua" w:hAnsi="Book Antiqua" w:cs="Book Antiqua"/>
          <w:color w:val="000000"/>
          <w:vertAlign w:val="superscript"/>
        </w:rPr>
        <w:t>[3-8]</w:t>
      </w:r>
      <w:r w:rsidRPr="00D91AD2">
        <w:rPr>
          <w:rFonts w:ascii="Book Antiqua" w:eastAsia="Book Antiqua" w:hAnsi="Book Antiqua" w:cs="Book Antiqua"/>
          <w:color w:val="000000"/>
        </w:rPr>
        <w:t xml:space="preserve">, and </w:t>
      </w:r>
      <w:r w:rsidR="00FA18DD" w:rsidRPr="00FA18DD">
        <w:rPr>
          <w:rFonts w:ascii="Book Antiqua" w:eastAsia="SimSun" w:hAnsi="Book Antiqua" w:cs="SimSun"/>
          <w:color w:val="000000"/>
        </w:rPr>
        <w:t>&lt;</w:t>
      </w:r>
      <w:r w:rsidR="00FA18DD">
        <w:rPr>
          <w:rFonts w:ascii="Book Antiqua" w:eastAsia="Book Antiqua" w:hAnsi="Book Antiqua" w:cs="Book Antiqua"/>
          <w:color w:val="000000"/>
        </w:rPr>
        <w:t xml:space="preserve"> </w:t>
      </w:r>
      <w:r w:rsidRPr="00D91AD2">
        <w:rPr>
          <w:rFonts w:ascii="Book Antiqua" w:eastAsia="Book Antiqua" w:hAnsi="Book Antiqua" w:cs="Book Antiqua"/>
          <w:color w:val="000000"/>
        </w:rPr>
        <w:t>6%</w:t>
      </w:r>
      <w:r w:rsidRPr="00D91AD2">
        <w:rPr>
          <w:rFonts w:ascii="Book Antiqua" w:eastAsia="Book Antiqua" w:hAnsi="Book Antiqua" w:cs="Book Antiqua"/>
          <w:color w:val="000000"/>
          <w:vertAlign w:val="superscript"/>
        </w:rPr>
        <w:t>[3,4,9]</w:t>
      </w:r>
      <w:r w:rsidR="00522C94">
        <w:rPr>
          <w:rFonts w:ascii="Book Antiqua" w:eastAsia="Book Antiqua" w:hAnsi="Book Antiqua" w:cs="Book Antiqua"/>
          <w:color w:val="000000"/>
          <w:vertAlign w:val="superscript"/>
        </w:rPr>
        <w:t xml:space="preserve"> </w:t>
      </w:r>
      <w:r w:rsidR="00522C94" w:rsidRPr="004E6503">
        <w:rPr>
          <w:rFonts w:ascii="Book Antiqua" w:eastAsia="Book Antiqua" w:hAnsi="Book Antiqua" w:cs="Book Antiqua"/>
          <w:color w:val="000000"/>
        </w:rPr>
        <w:t>of all cases</w:t>
      </w:r>
      <w:r w:rsidRPr="00D91AD2">
        <w:rPr>
          <w:rFonts w:ascii="Book Antiqua" w:eastAsia="Book Antiqua" w:hAnsi="Book Antiqua" w:cs="Book Antiqua"/>
          <w:color w:val="000000"/>
        </w:rPr>
        <w:t xml:space="preserve">, respectively. Additionally, specific </w:t>
      </w:r>
      <w:r w:rsidRPr="004E6503">
        <w:rPr>
          <w:rFonts w:ascii="Book Antiqua" w:eastAsia="Book Antiqua" w:hAnsi="Book Antiqua" w:cs="Book Antiqua"/>
          <w:i/>
          <w:color w:val="000000"/>
        </w:rPr>
        <w:t>MMR</w:t>
      </w:r>
      <w:r w:rsidRPr="00D91AD2">
        <w:rPr>
          <w:rFonts w:ascii="Book Antiqua" w:eastAsia="Book Antiqua" w:hAnsi="Book Antiqua" w:cs="Book Antiqua"/>
          <w:color w:val="000000"/>
        </w:rPr>
        <w:t xml:space="preserve"> gene deficiencies might result in different age</w:t>
      </w:r>
      <w:r w:rsidR="00522C94">
        <w:rPr>
          <w:rFonts w:ascii="Book Antiqua" w:eastAsia="Book Antiqua" w:hAnsi="Book Antiqua" w:cs="Book Antiqua"/>
          <w:color w:val="000000"/>
        </w:rPr>
        <w:t>s</w:t>
      </w:r>
      <w:r w:rsidRPr="00D91AD2">
        <w:rPr>
          <w:rFonts w:ascii="Book Antiqua" w:eastAsia="Book Antiqua" w:hAnsi="Book Antiqua" w:cs="Book Antiqua"/>
          <w:color w:val="000000"/>
        </w:rPr>
        <w:t xml:space="preserve"> of onset, types of malignancy, and clinical </w:t>
      </w:r>
      <w:proofErr w:type="gramStart"/>
      <w:r w:rsidRPr="00D91AD2">
        <w:rPr>
          <w:rFonts w:ascii="Book Antiqua" w:eastAsia="Book Antiqua" w:hAnsi="Book Antiqua" w:cs="Book Antiqua"/>
          <w:color w:val="000000"/>
        </w:rPr>
        <w:t>signs</w:t>
      </w:r>
      <w:r w:rsidRPr="00D91AD2">
        <w:rPr>
          <w:rFonts w:ascii="Book Antiqua" w:eastAsia="Book Antiqua" w:hAnsi="Book Antiqua" w:cs="Book Antiqua"/>
          <w:color w:val="000000"/>
          <w:vertAlign w:val="superscript"/>
        </w:rPr>
        <w:t>[</w:t>
      </w:r>
      <w:proofErr w:type="gramEnd"/>
      <w:r w:rsidRPr="00D91AD2">
        <w:rPr>
          <w:rFonts w:ascii="Book Antiqua" w:eastAsia="Book Antiqua" w:hAnsi="Book Antiqua" w:cs="Book Antiqua"/>
          <w:color w:val="000000"/>
          <w:vertAlign w:val="superscript"/>
        </w:rPr>
        <w:t>10]</w:t>
      </w:r>
      <w:r w:rsidRPr="00D91AD2">
        <w:rPr>
          <w:rFonts w:ascii="Book Antiqua" w:eastAsia="Book Antiqua" w:hAnsi="Book Antiqua" w:cs="Book Antiqua"/>
          <w:color w:val="000000"/>
        </w:rPr>
        <w:t xml:space="preserve">. The </w:t>
      </w:r>
      <w:r w:rsidRPr="00D91AD2">
        <w:rPr>
          <w:rFonts w:ascii="Book Antiqua" w:eastAsia="Book Antiqua" w:hAnsi="Book Antiqua" w:cs="Book Antiqua"/>
          <w:i/>
          <w:iCs/>
          <w:color w:val="000000"/>
        </w:rPr>
        <w:t>MLH1</w:t>
      </w:r>
      <w:r w:rsidRPr="00D91AD2">
        <w:rPr>
          <w:rFonts w:ascii="Book Antiqua" w:eastAsia="Book Antiqua" w:hAnsi="Book Antiqua" w:cs="Book Antiqua"/>
          <w:color w:val="000000"/>
        </w:rPr>
        <w:t xml:space="preserve"> gene defects could decrease</w:t>
      </w:r>
      <w:r w:rsidR="00522C94">
        <w:rPr>
          <w:rFonts w:ascii="Book Antiqua" w:eastAsia="Book Antiqua" w:hAnsi="Book Antiqua" w:cs="Book Antiqua"/>
          <w:color w:val="000000"/>
        </w:rPr>
        <w:t xml:space="preserve"> the expression of</w:t>
      </w:r>
      <w:r w:rsidRPr="00D91AD2">
        <w:rPr>
          <w:rFonts w:ascii="Book Antiqua" w:eastAsia="Book Antiqua" w:hAnsi="Book Antiqua" w:cs="Book Antiqua"/>
          <w:color w:val="000000"/>
        </w:rPr>
        <w:t xml:space="preserve"> </w:t>
      </w:r>
      <w:r w:rsidRPr="00D91AD2">
        <w:rPr>
          <w:rFonts w:ascii="Book Antiqua" w:eastAsia="Book Antiqua" w:hAnsi="Book Antiqua" w:cs="Book Antiqua"/>
          <w:i/>
          <w:iCs/>
          <w:color w:val="000000"/>
        </w:rPr>
        <w:t>MLH1</w:t>
      </w:r>
      <w:r w:rsidRPr="00D91AD2">
        <w:rPr>
          <w:rFonts w:ascii="Book Antiqua" w:eastAsia="Book Antiqua" w:hAnsi="Book Antiqua" w:cs="Book Antiqua"/>
          <w:color w:val="000000"/>
        </w:rPr>
        <w:t xml:space="preserve"> protein, affecting the MMR function, leading to errors in DNA replication and ultimately inducing </w:t>
      </w:r>
      <w:proofErr w:type="spellStart"/>
      <w:proofErr w:type="gramStart"/>
      <w:r w:rsidRPr="00D91AD2">
        <w:rPr>
          <w:rFonts w:ascii="Book Antiqua" w:eastAsia="Book Antiqua" w:hAnsi="Book Antiqua" w:cs="Book Antiqua"/>
          <w:color w:val="000000"/>
        </w:rPr>
        <w:t>neoplams</w:t>
      </w:r>
      <w:proofErr w:type="spellEnd"/>
      <w:r w:rsidRPr="00D91AD2">
        <w:rPr>
          <w:rFonts w:ascii="Book Antiqua" w:eastAsia="Book Antiqua" w:hAnsi="Book Antiqua" w:cs="Book Antiqua"/>
          <w:color w:val="000000"/>
          <w:vertAlign w:val="superscript"/>
        </w:rPr>
        <w:t>[</w:t>
      </w:r>
      <w:proofErr w:type="gramEnd"/>
      <w:r w:rsidRPr="00D91AD2">
        <w:rPr>
          <w:rFonts w:ascii="Book Antiqua" w:eastAsia="Book Antiqua" w:hAnsi="Book Antiqua" w:cs="Book Antiqua"/>
          <w:color w:val="000000"/>
          <w:vertAlign w:val="superscript"/>
        </w:rPr>
        <w:t>11,12]</w:t>
      </w:r>
      <w:r w:rsidRPr="00D91AD2">
        <w:rPr>
          <w:rFonts w:ascii="Book Antiqua" w:eastAsia="Book Antiqua" w:hAnsi="Book Antiqua" w:cs="Book Antiqua"/>
          <w:color w:val="000000"/>
        </w:rPr>
        <w:t>.</w:t>
      </w:r>
    </w:p>
    <w:p w14:paraId="3CFF02A4" w14:textId="4BD68C4E" w:rsidR="00A77B3E" w:rsidRPr="00D91AD2" w:rsidRDefault="00136CA6" w:rsidP="00FA18DD">
      <w:pPr>
        <w:snapToGrid w:val="0"/>
        <w:spacing w:line="360" w:lineRule="auto"/>
        <w:ind w:firstLineChars="100" w:firstLine="240"/>
        <w:jc w:val="both"/>
        <w:rPr>
          <w:rFonts w:ascii="Book Antiqua" w:hAnsi="Book Antiqua"/>
        </w:rPr>
      </w:pPr>
      <w:r w:rsidRPr="00D91AD2">
        <w:rPr>
          <w:rFonts w:ascii="Book Antiqua" w:eastAsia="Book Antiqua" w:hAnsi="Book Antiqua" w:cs="Book Antiqua"/>
          <w:color w:val="000000"/>
        </w:rPr>
        <w:lastRenderedPageBreak/>
        <w:t>LS can be classified as type</w:t>
      </w:r>
      <w:r w:rsidR="00522C94">
        <w:rPr>
          <w:rFonts w:ascii="Book Antiqua" w:eastAsia="Book Antiqua" w:hAnsi="Book Antiqua" w:cs="Book Antiqua"/>
          <w:color w:val="000000"/>
        </w:rPr>
        <w:t>s</w:t>
      </w:r>
      <w:r w:rsidRPr="00D91AD2">
        <w:rPr>
          <w:rFonts w:ascii="Book Antiqua" w:eastAsia="Book Antiqua" w:hAnsi="Book Antiqua" w:cs="Book Antiqua"/>
          <w:color w:val="000000"/>
        </w:rPr>
        <w:t xml:space="preserve"> I and II according to the location of </w:t>
      </w:r>
      <w:proofErr w:type="gramStart"/>
      <w:r w:rsidRPr="00D91AD2">
        <w:rPr>
          <w:rFonts w:ascii="Book Antiqua" w:eastAsia="Book Antiqua" w:hAnsi="Book Antiqua" w:cs="Book Antiqua"/>
          <w:color w:val="000000"/>
        </w:rPr>
        <w:t>tumors</w:t>
      </w:r>
      <w:r w:rsidRPr="00D91AD2">
        <w:rPr>
          <w:rFonts w:ascii="Book Antiqua" w:eastAsia="Book Antiqua" w:hAnsi="Book Antiqua" w:cs="Book Antiqua"/>
          <w:color w:val="000000"/>
          <w:vertAlign w:val="superscript"/>
        </w:rPr>
        <w:t>[</w:t>
      </w:r>
      <w:proofErr w:type="gramEnd"/>
      <w:r w:rsidRPr="00D91AD2">
        <w:rPr>
          <w:rFonts w:ascii="Book Antiqua" w:eastAsia="Book Antiqua" w:hAnsi="Book Antiqua" w:cs="Book Antiqua"/>
          <w:color w:val="000000"/>
          <w:vertAlign w:val="superscript"/>
        </w:rPr>
        <w:t>3,13,14]</w:t>
      </w:r>
      <w:r w:rsidRPr="00D91AD2">
        <w:rPr>
          <w:rFonts w:ascii="Book Antiqua" w:eastAsia="Book Antiqua" w:hAnsi="Book Antiqua" w:cs="Book Antiqua"/>
          <w:color w:val="000000"/>
        </w:rPr>
        <w:t xml:space="preserve">. Type I is an intestinal neoplasm, such as colorectal </w:t>
      </w:r>
      <w:proofErr w:type="gramStart"/>
      <w:r w:rsidRPr="00D91AD2">
        <w:rPr>
          <w:rFonts w:ascii="Book Antiqua" w:eastAsia="Book Antiqua" w:hAnsi="Book Antiqua" w:cs="Book Antiqua"/>
          <w:color w:val="000000"/>
        </w:rPr>
        <w:t>cancer</w:t>
      </w:r>
      <w:r w:rsidRPr="00D91AD2">
        <w:rPr>
          <w:rFonts w:ascii="Book Antiqua" w:eastAsia="Book Antiqua" w:hAnsi="Book Antiqua" w:cs="Book Antiqua"/>
          <w:color w:val="000000"/>
          <w:vertAlign w:val="superscript"/>
        </w:rPr>
        <w:t>[</w:t>
      </w:r>
      <w:proofErr w:type="gramEnd"/>
      <w:r w:rsidRPr="00D91AD2">
        <w:rPr>
          <w:rFonts w:ascii="Book Antiqua" w:eastAsia="Book Antiqua" w:hAnsi="Book Antiqua" w:cs="Book Antiqua"/>
          <w:color w:val="000000"/>
          <w:vertAlign w:val="superscript"/>
        </w:rPr>
        <w:t>14]</w:t>
      </w:r>
      <w:r w:rsidRPr="00D91AD2">
        <w:rPr>
          <w:rFonts w:ascii="Book Antiqua" w:eastAsia="Book Antiqua" w:hAnsi="Book Antiqua" w:cs="Book Antiqua"/>
          <w:color w:val="000000"/>
        </w:rPr>
        <w:t xml:space="preserve">. Besides, type II is defined as colorectal malignancy complicated with parenteral cancers, including gastric </w:t>
      </w:r>
      <w:proofErr w:type="gramStart"/>
      <w:r w:rsidRPr="00D91AD2">
        <w:rPr>
          <w:rFonts w:ascii="Book Antiqua" w:eastAsia="Book Antiqua" w:hAnsi="Book Antiqua" w:cs="Book Antiqua"/>
          <w:color w:val="000000"/>
        </w:rPr>
        <w:t>cancer</w:t>
      </w:r>
      <w:r w:rsidRPr="00D91AD2">
        <w:rPr>
          <w:rFonts w:ascii="Book Antiqua" w:eastAsia="Book Antiqua" w:hAnsi="Book Antiqua" w:cs="Book Antiqua"/>
          <w:color w:val="000000"/>
          <w:vertAlign w:val="superscript"/>
        </w:rPr>
        <w:t>[</w:t>
      </w:r>
      <w:proofErr w:type="gramEnd"/>
      <w:r w:rsidRPr="00D91AD2">
        <w:rPr>
          <w:rFonts w:ascii="Book Antiqua" w:eastAsia="Book Antiqua" w:hAnsi="Book Antiqua" w:cs="Book Antiqua"/>
          <w:color w:val="000000"/>
          <w:vertAlign w:val="superscript"/>
        </w:rPr>
        <w:t>15]</w:t>
      </w:r>
      <w:r w:rsidRPr="00D91AD2">
        <w:rPr>
          <w:rFonts w:ascii="Book Antiqua" w:eastAsia="Book Antiqua" w:hAnsi="Book Antiqua" w:cs="Book Antiqua"/>
          <w:color w:val="000000"/>
        </w:rPr>
        <w:t>, renal cell cancer</w:t>
      </w:r>
      <w:r w:rsidRPr="00D91AD2">
        <w:rPr>
          <w:rFonts w:ascii="Book Antiqua" w:eastAsia="Book Antiqua" w:hAnsi="Book Antiqua" w:cs="Book Antiqua"/>
          <w:color w:val="000000"/>
          <w:vertAlign w:val="superscript"/>
        </w:rPr>
        <w:t>[16]</w:t>
      </w:r>
      <w:r w:rsidRPr="00D91AD2">
        <w:rPr>
          <w:rFonts w:ascii="Book Antiqua" w:eastAsia="Book Antiqua" w:hAnsi="Book Antiqua" w:cs="Book Antiqua"/>
          <w:color w:val="000000"/>
        </w:rPr>
        <w:t>, epithelial ovarian cancer</w:t>
      </w:r>
      <w:r w:rsidRPr="00D91AD2">
        <w:rPr>
          <w:rFonts w:ascii="Book Antiqua" w:eastAsia="Book Antiqua" w:hAnsi="Book Antiqua" w:cs="Book Antiqua"/>
          <w:color w:val="000000"/>
          <w:vertAlign w:val="superscript"/>
        </w:rPr>
        <w:t>[17]</w:t>
      </w:r>
      <w:r w:rsidRPr="00D91AD2">
        <w:rPr>
          <w:rFonts w:ascii="Book Antiqua" w:eastAsia="Book Antiqua" w:hAnsi="Book Antiqua" w:cs="Book Antiqua"/>
          <w:color w:val="000000"/>
        </w:rPr>
        <w:t>, endometrial cancer</w:t>
      </w:r>
      <w:r w:rsidRPr="00D91AD2">
        <w:rPr>
          <w:rFonts w:ascii="Book Antiqua" w:eastAsia="Book Antiqua" w:hAnsi="Book Antiqua" w:cs="Book Antiqua"/>
          <w:color w:val="000000"/>
          <w:vertAlign w:val="superscript"/>
        </w:rPr>
        <w:t>[2]</w:t>
      </w:r>
      <w:r w:rsidRPr="00D91AD2">
        <w:rPr>
          <w:rFonts w:ascii="Book Antiqua" w:eastAsia="Book Antiqua" w:hAnsi="Book Antiqua" w:cs="Book Antiqua"/>
          <w:color w:val="000000"/>
        </w:rPr>
        <w:t>, bladder cancer</w:t>
      </w:r>
      <w:r w:rsidRPr="00D91AD2">
        <w:rPr>
          <w:rFonts w:ascii="Book Antiqua" w:eastAsia="Book Antiqua" w:hAnsi="Book Antiqua" w:cs="Book Antiqua"/>
          <w:color w:val="000000"/>
          <w:vertAlign w:val="superscript"/>
        </w:rPr>
        <w:t>[18,19]</w:t>
      </w:r>
      <w:r w:rsidRPr="00D91AD2">
        <w:rPr>
          <w:rFonts w:ascii="Book Antiqua" w:eastAsia="Book Antiqua" w:hAnsi="Book Antiqua" w:cs="Book Antiqua"/>
          <w:color w:val="000000"/>
        </w:rPr>
        <w:t>, breast cancer</w:t>
      </w:r>
      <w:r w:rsidRPr="00D91AD2">
        <w:rPr>
          <w:rFonts w:ascii="Book Antiqua" w:eastAsia="Book Antiqua" w:hAnsi="Book Antiqua" w:cs="Book Antiqua"/>
          <w:color w:val="000000"/>
          <w:vertAlign w:val="superscript"/>
        </w:rPr>
        <w:t>[20</w:t>
      </w:r>
      <w:r w:rsidR="00522C94" w:rsidRPr="00D91AD2">
        <w:rPr>
          <w:rFonts w:ascii="Book Antiqua" w:eastAsia="Book Antiqua" w:hAnsi="Book Antiqua" w:cs="Book Antiqua"/>
          <w:color w:val="000000"/>
          <w:vertAlign w:val="superscript"/>
        </w:rPr>
        <w:t>]</w:t>
      </w:r>
      <w:r w:rsidR="00522C94">
        <w:rPr>
          <w:rFonts w:ascii="Book Antiqua" w:eastAsia="Book Antiqua" w:hAnsi="Book Antiqua" w:cs="Book Antiqua"/>
          <w:color w:val="000000"/>
        </w:rPr>
        <w:t xml:space="preserve">, </w:t>
      </w:r>
      <w:r w:rsidRPr="00D91AD2">
        <w:rPr>
          <w:rFonts w:ascii="Book Antiqua" w:eastAsia="Book Antiqua" w:hAnsi="Book Antiqua" w:cs="Book Antiqua"/>
          <w:color w:val="000000"/>
        </w:rPr>
        <w:t>and even repeated stroke</w:t>
      </w:r>
      <w:r w:rsidRPr="00D91AD2">
        <w:rPr>
          <w:rFonts w:ascii="Book Antiqua" w:eastAsia="Book Antiqua" w:hAnsi="Book Antiqua" w:cs="Book Antiqua"/>
          <w:color w:val="000000"/>
          <w:vertAlign w:val="superscript"/>
        </w:rPr>
        <w:t>[10]</w:t>
      </w:r>
      <w:r w:rsidRPr="00D91AD2">
        <w:rPr>
          <w:rFonts w:ascii="Book Antiqua" w:eastAsia="Book Antiqua" w:hAnsi="Book Antiqua" w:cs="Book Antiqua"/>
          <w:color w:val="000000"/>
        </w:rPr>
        <w:t xml:space="preserve">. Endometrial cancer is the most frequent parenteral tumor among LS </w:t>
      </w:r>
      <w:proofErr w:type="gramStart"/>
      <w:r w:rsidRPr="00D91AD2">
        <w:rPr>
          <w:rFonts w:ascii="Book Antiqua" w:eastAsia="Book Antiqua" w:hAnsi="Book Antiqua" w:cs="Book Antiqua"/>
          <w:color w:val="000000"/>
        </w:rPr>
        <w:t>patients</w:t>
      </w:r>
      <w:r w:rsidRPr="00D91AD2">
        <w:rPr>
          <w:rFonts w:ascii="Book Antiqua" w:eastAsia="Book Antiqua" w:hAnsi="Book Antiqua" w:cs="Book Antiqua"/>
          <w:color w:val="000000"/>
          <w:vertAlign w:val="superscript"/>
        </w:rPr>
        <w:t>[</w:t>
      </w:r>
      <w:proofErr w:type="gramEnd"/>
      <w:r w:rsidRPr="00D91AD2">
        <w:rPr>
          <w:rFonts w:ascii="Book Antiqua" w:eastAsia="Book Antiqua" w:hAnsi="Book Antiqua" w:cs="Book Antiqua"/>
          <w:color w:val="000000"/>
          <w:vertAlign w:val="superscript"/>
        </w:rPr>
        <w:t>21,22]</w:t>
      </w:r>
      <w:r w:rsidRPr="00D91AD2">
        <w:rPr>
          <w:rFonts w:ascii="Book Antiqua" w:eastAsia="Book Antiqua" w:hAnsi="Book Antiqua" w:cs="Book Antiqua"/>
          <w:color w:val="000000"/>
        </w:rPr>
        <w:t xml:space="preserve">, which ranks </w:t>
      </w:r>
      <w:r w:rsidR="00522C94" w:rsidRPr="00D91AD2">
        <w:rPr>
          <w:rFonts w:ascii="Book Antiqua" w:eastAsia="Book Antiqua" w:hAnsi="Book Antiqua" w:cs="Book Antiqua"/>
          <w:color w:val="000000"/>
        </w:rPr>
        <w:t>3</w:t>
      </w:r>
      <w:r w:rsidR="00522C94">
        <w:rPr>
          <w:rFonts w:ascii="Book Antiqua" w:eastAsia="Book Antiqua" w:hAnsi="Book Antiqua" w:cs="Book Antiqua"/>
          <w:color w:val="000000"/>
          <w:vertAlign w:val="superscript"/>
        </w:rPr>
        <w:t>rd</w:t>
      </w:r>
      <w:r w:rsidR="00522C94" w:rsidRPr="00D91AD2">
        <w:rPr>
          <w:rFonts w:ascii="Book Antiqua" w:eastAsia="Book Antiqua" w:hAnsi="Book Antiqua" w:cs="Book Antiqua"/>
          <w:color w:val="000000"/>
        </w:rPr>
        <w:t xml:space="preserve"> </w:t>
      </w:r>
      <w:r w:rsidRPr="00D91AD2">
        <w:rPr>
          <w:rFonts w:ascii="Book Antiqua" w:eastAsia="Book Antiqua" w:hAnsi="Book Antiqua" w:cs="Book Antiqua"/>
          <w:color w:val="000000"/>
        </w:rPr>
        <w:t>in the mortality of all gynecological cancers</w:t>
      </w:r>
      <w:r w:rsidRPr="00D91AD2">
        <w:rPr>
          <w:rFonts w:ascii="Book Antiqua" w:eastAsia="Book Antiqua" w:hAnsi="Book Antiqua" w:cs="Book Antiqua"/>
          <w:color w:val="000000"/>
          <w:vertAlign w:val="superscript"/>
        </w:rPr>
        <w:t>[23]</w:t>
      </w:r>
      <w:r w:rsidRPr="00D91AD2">
        <w:rPr>
          <w:rFonts w:ascii="Book Antiqua" w:eastAsia="Book Antiqua" w:hAnsi="Book Antiqua" w:cs="Book Antiqua"/>
          <w:color w:val="000000"/>
        </w:rPr>
        <w:t>. In recent years, L</w:t>
      </w:r>
      <w:r w:rsidR="00522C94">
        <w:rPr>
          <w:rFonts w:ascii="Book Antiqua" w:eastAsia="Book Antiqua" w:hAnsi="Book Antiqua" w:cs="Book Antiqua"/>
          <w:color w:val="000000"/>
        </w:rPr>
        <w:t>S</w:t>
      </w:r>
      <w:r w:rsidRPr="00D91AD2">
        <w:rPr>
          <w:rFonts w:ascii="Book Antiqua" w:eastAsia="Book Antiqua" w:hAnsi="Book Antiqua" w:cs="Book Antiqua"/>
          <w:color w:val="000000"/>
        </w:rPr>
        <w:t xml:space="preserve">-associated endometrial cancer (LSAEC) has received increasing attention in the medical </w:t>
      </w:r>
      <w:proofErr w:type="gramStart"/>
      <w:r w:rsidRPr="00D91AD2">
        <w:rPr>
          <w:rFonts w:ascii="Book Antiqua" w:eastAsia="Book Antiqua" w:hAnsi="Book Antiqua" w:cs="Book Antiqua"/>
          <w:color w:val="000000"/>
        </w:rPr>
        <w:t>field</w:t>
      </w:r>
      <w:r w:rsidRPr="00D91AD2">
        <w:rPr>
          <w:rFonts w:ascii="Book Antiqua" w:eastAsia="Book Antiqua" w:hAnsi="Book Antiqua" w:cs="Book Antiqua"/>
          <w:color w:val="000000"/>
          <w:vertAlign w:val="superscript"/>
        </w:rPr>
        <w:t>[</w:t>
      </w:r>
      <w:proofErr w:type="gramEnd"/>
      <w:r w:rsidRPr="00D91AD2">
        <w:rPr>
          <w:rFonts w:ascii="Book Antiqua" w:eastAsia="Book Antiqua" w:hAnsi="Book Antiqua" w:cs="Book Antiqua"/>
          <w:color w:val="000000"/>
          <w:vertAlign w:val="superscript"/>
        </w:rPr>
        <w:t>24]</w:t>
      </w:r>
      <w:r w:rsidRPr="00D91AD2">
        <w:rPr>
          <w:rFonts w:ascii="Book Antiqua" w:eastAsia="Book Antiqua" w:hAnsi="Book Antiqua" w:cs="Book Antiqua"/>
          <w:color w:val="000000"/>
        </w:rPr>
        <w:t xml:space="preserve">. Furthermore, the offspring of LS patients will have a 50% incidence of </w:t>
      </w:r>
      <w:proofErr w:type="gramStart"/>
      <w:r w:rsidRPr="00D91AD2">
        <w:rPr>
          <w:rFonts w:ascii="Book Antiqua" w:eastAsia="Book Antiqua" w:hAnsi="Book Antiqua" w:cs="Book Antiqua"/>
          <w:color w:val="000000"/>
        </w:rPr>
        <w:t>inheritance</w:t>
      </w:r>
      <w:r w:rsidRPr="00D91AD2">
        <w:rPr>
          <w:rFonts w:ascii="Book Antiqua" w:eastAsia="Book Antiqua" w:hAnsi="Book Antiqua" w:cs="Book Antiqua"/>
          <w:color w:val="000000"/>
          <w:vertAlign w:val="superscript"/>
        </w:rPr>
        <w:t>[</w:t>
      </w:r>
      <w:proofErr w:type="gramEnd"/>
      <w:r w:rsidRPr="00D91AD2">
        <w:rPr>
          <w:rFonts w:ascii="Book Antiqua" w:eastAsia="Book Antiqua" w:hAnsi="Book Antiqua" w:cs="Book Antiqua"/>
          <w:color w:val="000000"/>
          <w:vertAlign w:val="superscript"/>
        </w:rPr>
        <w:t>24]</w:t>
      </w:r>
      <w:r w:rsidRPr="00D91AD2">
        <w:rPr>
          <w:rFonts w:ascii="Book Antiqua" w:eastAsia="Book Antiqua" w:hAnsi="Book Antiqua" w:cs="Book Antiqua"/>
          <w:color w:val="000000"/>
        </w:rPr>
        <w:t xml:space="preserve">. More than 2600 mutations have been reported </w:t>
      </w:r>
      <w:proofErr w:type="gramStart"/>
      <w:r w:rsidRPr="00D91AD2">
        <w:rPr>
          <w:rFonts w:ascii="Book Antiqua" w:eastAsia="Book Antiqua" w:hAnsi="Book Antiqua" w:cs="Book Antiqua"/>
          <w:color w:val="000000"/>
        </w:rPr>
        <w:t>worldwide</w:t>
      </w:r>
      <w:r w:rsidRPr="00D91AD2">
        <w:rPr>
          <w:rFonts w:ascii="Book Antiqua" w:eastAsia="Book Antiqua" w:hAnsi="Book Antiqua" w:cs="Book Antiqua"/>
          <w:color w:val="000000"/>
          <w:vertAlign w:val="superscript"/>
        </w:rPr>
        <w:t>[</w:t>
      </w:r>
      <w:proofErr w:type="gramEnd"/>
      <w:r w:rsidRPr="00D91AD2">
        <w:rPr>
          <w:rFonts w:ascii="Book Antiqua" w:eastAsia="Book Antiqua" w:hAnsi="Book Antiqua" w:cs="Book Antiqua"/>
          <w:color w:val="000000"/>
          <w:vertAlign w:val="superscript"/>
        </w:rPr>
        <w:t>10,24,25]</w:t>
      </w:r>
      <w:r w:rsidRPr="00D91AD2">
        <w:rPr>
          <w:rFonts w:ascii="Book Antiqua" w:eastAsia="Book Antiqua" w:hAnsi="Book Antiqua" w:cs="Book Antiqua"/>
          <w:color w:val="000000"/>
        </w:rPr>
        <w:t xml:space="preserve">, but </w:t>
      </w:r>
      <w:r w:rsidRPr="00D91AD2">
        <w:rPr>
          <w:rFonts w:ascii="Book Antiqua" w:eastAsia="Book Antiqua" w:hAnsi="Book Antiqua" w:cs="Book Antiqua"/>
          <w:i/>
          <w:iCs/>
          <w:color w:val="000000"/>
        </w:rPr>
        <w:t>MLH1</w:t>
      </w:r>
      <w:r w:rsidRPr="00D91AD2">
        <w:rPr>
          <w:rFonts w:ascii="Book Antiqua" w:eastAsia="Book Antiqua" w:hAnsi="Book Antiqua" w:cs="Book Antiqua"/>
          <w:color w:val="000000"/>
        </w:rPr>
        <w:t xml:space="preserve"> exon 6 c.(453+1_454-1)_(545+1_546-1)del-induced LS has been rarely described in Chinese. Therefore, we present a rare case with an </w:t>
      </w:r>
      <w:r w:rsidRPr="00D91AD2">
        <w:rPr>
          <w:rFonts w:ascii="Book Antiqua" w:eastAsia="Book Antiqua" w:hAnsi="Book Antiqua" w:cs="Book Antiqua"/>
          <w:i/>
          <w:iCs/>
          <w:color w:val="000000"/>
        </w:rPr>
        <w:t>MLH1</w:t>
      </w:r>
      <w:r w:rsidRPr="00D91AD2">
        <w:rPr>
          <w:rFonts w:ascii="Book Antiqua" w:eastAsia="Book Antiqua" w:hAnsi="Book Antiqua" w:cs="Book Antiqua"/>
          <w:color w:val="000000"/>
        </w:rPr>
        <w:t xml:space="preserve"> germline mutation, analyze her pedigree characteristics, and review the </w:t>
      </w:r>
      <w:r w:rsidRPr="00D91AD2">
        <w:rPr>
          <w:rFonts w:ascii="Book Antiqua" w:eastAsia="Book Antiqua" w:hAnsi="Book Antiqua" w:cs="Book Antiqua"/>
          <w:i/>
          <w:iCs/>
          <w:color w:val="000000"/>
        </w:rPr>
        <w:t>MLH1</w:t>
      </w:r>
      <w:r w:rsidRPr="00D91AD2">
        <w:rPr>
          <w:rFonts w:ascii="Book Antiqua" w:eastAsia="Book Antiqua" w:hAnsi="Book Antiqua" w:cs="Book Antiqua"/>
          <w:color w:val="000000"/>
        </w:rPr>
        <w:t xml:space="preserve"> gene mutation loci.</w:t>
      </w:r>
    </w:p>
    <w:p w14:paraId="1E1512D0" w14:textId="77777777" w:rsidR="00A77B3E" w:rsidRPr="00D91AD2" w:rsidRDefault="00A77B3E" w:rsidP="00D91AD2">
      <w:pPr>
        <w:snapToGrid w:val="0"/>
        <w:spacing w:line="360" w:lineRule="auto"/>
        <w:jc w:val="both"/>
        <w:rPr>
          <w:rFonts w:ascii="Book Antiqua" w:hAnsi="Book Antiqua"/>
        </w:rPr>
      </w:pPr>
    </w:p>
    <w:p w14:paraId="297F891C" w14:textId="77777777"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b/>
          <w:caps/>
          <w:color w:val="000000"/>
          <w:u w:val="single"/>
        </w:rPr>
        <w:t>CASE PRESENTATION</w:t>
      </w:r>
    </w:p>
    <w:p w14:paraId="1CBBBEF5" w14:textId="77777777"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b/>
          <w:i/>
          <w:color w:val="000000"/>
        </w:rPr>
        <w:t>Chief complaints</w:t>
      </w:r>
    </w:p>
    <w:p w14:paraId="699970ED" w14:textId="28CADA26"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color w:val="000000"/>
        </w:rPr>
        <w:t xml:space="preserve">A 57-year-old Chinese female patient complained of irregular postmenopausal vaginal bleeding. The demographic characteristics of the patient are listed in </w:t>
      </w:r>
      <w:r w:rsidR="009758D0" w:rsidRPr="009758D0">
        <w:rPr>
          <w:rFonts w:ascii="Book Antiqua" w:eastAsia="Book Antiqua" w:hAnsi="Book Antiqua" w:cs="Book Antiqua"/>
          <w:color w:val="000000"/>
        </w:rPr>
        <w:t>T</w:t>
      </w:r>
      <w:r w:rsidRPr="009758D0">
        <w:rPr>
          <w:rFonts w:ascii="Book Antiqua" w:eastAsia="Book Antiqua" w:hAnsi="Book Antiqua" w:cs="Book Antiqua"/>
          <w:color w:val="000000"/>
        </w:rPr>
        <w:t>able 1.</w:t>
      </w:r>
      <w:r w:rsidRPr="00D91AD2">
        <w:rPr>
          <w:rFonts w:ascii="Book Antiqua" w:eastAsia="Book Antiqua" w:hAnsi="Book Antiqua" w:cs="Book Antiqua"/>
          <w:color w:val="000000"/>
        </w:rPr>
        <w:t xml:space="preserve"> </w:t>
      </w:r>
    </w:p>
    <w:p w14:paraId="3E8E2F94" w14:textId="77777777" w:rsidR="00A77B3E" w:rsidRPr="00D91AD2" w:rsidRDefault="00A77B3E" w:rsidP="00D91AD2">
      <w:pPr>
        <w:snapToGrid w:val="0"/>
        <w:spacing w:line="360" w:lineRule="auto"/>
        <w:jc w:val="both"/>
        <w:rPr>
          <w:rFonts w:ascii="Book Antiqua" w:hAnsi="Book Antiqua"/>
        </w:rPr>
      </w:pPr>
    </w:p>
    <w:p w14:paraId="6FC427CA" w14:textId="77777777"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b/>
          <w:i/>
          <w:color w:val="000000"/>
        </w:rPr>
        <w:t>History of present illness</w:t>
      </w:r>
    </w:p>
    <w:p w14:paraId="53376738" w14:textId="7BD6A330" w:rsidR="00A77B3E" w:rsidRPr="00D91AD2" w:rsidRDefault="001F0FAD" w:rsidP="00D91AD2">
      <w:pPr>
        <w:snapToGrid w:val="0"/>
        <w:spacing w:line="360" w:lineRule="auto"/>
        <w:jc w:val="both"/>
        <w:rPr>
          <w:rFonts w:ascii="Book Antiqua" w:hAnsi="Book Antiqua"/>
        </w:rPr>
      </w:pPr>
      <w:r>
        <w:rPr>
          <w:rFonts w:ascii="Book Antiqua" w:eastAsia="Book Antiqua" w:hAnsi="Book Antiqua" w:cs="Book Antiqua"/>
          <w:color w:val="000000"/>
        </w:rPr>
        <w:t>The patient</w:t>
      </w:r>
      <w:r w:rsidRPr="00D91AD2">
        <w:rPr>
          <w:rFonts w:ascii="Book Antiqua" w:eastAsia="Book Antiqua" w:hAnsi="Book Antiqua" w:cs="Book Antiqua"/>
          <w:color w:val="000000"/>
        </w:rPr>
        <w:t xml:space="preserve"> </w:t>
      </w:r>
      <w:r w:rsidR="00136CA6" w:rsidRPr="00D91AD2">
        <w:rPr>
          <w:rFonts w:ascii="Book Antiqua" w:eastAsia="Book Antiqua" w:hAnsi="Book Antiqua" w:cs="Book Antiqua"/>
          <w:color w:val="000000"/>
        </w:rPr>
        <w:t xml:space="preserve">had the clinical symptom of irregular vaginal bleeding for </w:t>
      </w:r>
      <w:r w:rsidR="009758D0">
        <w:rPr>
          <w:rFonts w:ascii="Book Antiqua" w:eastAsia="Book Antiqua" w:hAnsi="Book Antiqua" w:cs="Book Antiqua"/>
          <w:color w:val="000000"/>
        </w:rPr>
        <w:t>6</w:t>
      </w:r>
      <w:r w:rsidR="00136CA6" w:rsidRPr="00D91AD2">
        <w:rPr>
          <w:rFonts w:ascii="Book Antiqua" w:eastAsia="Book Antiqua" w:hAnsi="Book Antiqua" w:cs="Book Antiqua"/>
          <w:color w:val="000000"/>
        </w:rPr>
        <w:t xml:space="preserve"> mo.</w:t>
      </w:r>
    </w:p>
    <w:p w14:paraId="0F7FAC7C" w14:textId="77777777" w:rsidR="00A77B3E" w:rsidRPr="00D91AD2" w:rsidRDefault="00A77B3E" w:rsidP="00D91AD2">
      <w:pPr>
        <w:snapToGrid w:val="0"/>
        <w:spacing w:line="360" w:lineRule="auto"/>
        <w:jc w:val="both"/>
        <w:rPr>
          <w:rFonts w:ascii="Book Antiqua" w:hAnsi="Book Antiqua"/>
        </w:rPr>
      </w:pPr>
    </w:p>
    <w:p w14:paraId="3008BC0F" w14:textId="77777777"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b/>
          <w:i/>
          <w:color w:val="000000"/>
        </w:rPr>
        <w:t>History of past illness</w:t>
      </w:r>
    </w:p>
    <w:p w14:paraId="5A2348F7" w14:textId="4141E5FC" w:rsidR="00A77B3E" w:rsidRPr="00D91AD2" w:rsidRDefault="001F0FAD" w:rsidP="00D91AD2">
      <w:pPr>
        <w:snapToGrid w:val="0"/>
        <w:spacing w:line="360" w:lineRule="auto"/>
        <w:jc w:val="both"/>
        <w:rPr>
          <w:rFonts w:ascii="Book Antiqua" w:hAnsi="Book Antiqua"/>
        </w:rPr>
      </w:pPr>
      <w:r>
        <w:rPr>
          <w:rFonts w:ascii="Book Antiqua" w:eastAsia="Book Antiqua" w:hAnsi="Book Antiqua" w:cs="Book Antiqua"/>
          <w:color w:val="000000"/>
        </w:rPr>
        <w:t>The patient</w:t>
      </w:r>
      <w:r w:rsidRPr="00D91AD2" w:rsidDel="001F0FAD">
        <w:rPr>
          <w:rFonts w:ascii="Book Antiqua" w:eastAsia="Book Antiqua" w:hAnsi="Book Antiqua" w:cs="Book Antiqua"/>
          <w:color w:val="000000"/>
        </w:rPr>
        <w:t xml:space="preserve"> </w:t>
      </w:r>
      <w:r w:rsidR="00136CA6" w:rsidRPr="00D91AD2">
        <w:rPr>
          <w:rFonts w:ascii="Book Antiqua" w:eastAsia="Book Antiqua" w:hAnsi="Book Antiqua" w:cs="Book Antiqua"/>
          <w:color w:val="000000"/>
        </w:rPr>
        <w:t xml:space="preserve">had a medical history of colon cancer and received a radical colon cancer operation </w:t>
      </w:r>
      <w:r>
        <w:rPr>
          <w:rFonts w:ascii="Book Antiqua" w:eastAsia="Book Antiqua" w:hAnsi="Book Antiqua" w:cs="Book Antiqua"/>
          <w:color w:val="000000"/>
        </w:rPr>
        <w:t>20</w:t>
      </w:r>
      <w:r w:rsidRPr="00D91AD2">
        <w:rPr>
          <w:rFonts w:ascii="Book Antiqua" w:eastAsia="Book Antiqua" w:hAnsi="Book Antiqua" w:cs="Book Antiqua"/>
          <w:color w:val="000000"/>
        </w:rPr>
        <w:t xml:space="preserve"> </w:t>
      </w:r>
      <w:r w:rsidR="00136CA6" w:rsidRPr="00D91AD2">
        <w:rPr>
          <w:rFonts w:ascii="Book Antiqua" w:eastAsia="Book Antiqua" w:hAnsi="Book Antiqua" w:cs="Book Antiqua"/>
          <w:color w:val="000000"/>
        </w:rPr>
        <w:t>years ago.</w:t>
      </w:r>
    </w:p>
    <w:p w14:paraId="16B30A71" w14:textId="77777777" w:rsidR="00A77B3E" w:rsidRPr="00D91AD2" w:rsidRDefault="00A77B3E" w:rsidP="00D91AD2">
      <w:pPr>
        <w:snapToGrid w:val="0"/>
        <w:spacing w:line="360" w:lineRule="auto"/>
        <w:jc w:val="both"/>
        <w:rPr>
          <w:rFonts w:ascii="Book Antiqua" w:hAnsi="Book Antiqua"/>
        </w:rPr>
      </w:pPr>
    </w:p>
    <w:p w14:paraId="6DA45B4D" w14:textId="77777777"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b/>
          <w:i/>
          <w:color w:val="000000"/>
        </w:rPr>
        <w:t>Personal and family history</w:t>
      </w:r>
    </w:p>
    <w:p w14:paraId="554F9966" w14:textId="77777777"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color w:val="000000"/>
        </w:rPr>
        <w:t>The patient and many of her family members had a cancer history.</w:t>
      </w:r>
    </w:p>
    <w:p w14:paraId="69BCC4C7" w14:textId="77777777" w:rsidR="00A77B3E" w:rsidRPr="00D91AD2" w:rsidRDefault="00A77B3E" w:rsidP="00D91AD2">
      <w:pPr>
        <w:snapToGrid w:val="0"/>
        <w:spacing w:line="360" w:lineRule="auto"/>
        <w:jc w:val="both"/>
        <w:rPr>
          <w:rFonts w:ascii="Book Antiqua" w:hAnsi="Book Antiqua"/>
        </w:rPr>
      </w:pPr>
    </w:p>
    <w:p w14:paraId="09D6079F" w14:textId="77777777"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b/>
          <w:i/>
          <w:color w:val="000000"/>
        </w:rPr>
        <w:lastRenderedPageBreak/>
        <w:t>Physical examination</w:t>
      </w:r>
    </w:p>
    <w:p w14:paraId="72EF25DE" w14:textId="2755987B"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color w:val="000000"/>
        </w:rPr>
        <w:t xml:space="preserve">A small </w:t>
      </w:r>
      <w:proofErr w:type="gramStart"/>
      <w:r w:rsidRPr="00D91AD2">
        <w:rPr>
          <w:rFonts w:ascii="Book Antiqua" w:eastAsia="Book Antiqua" w:hAnsi="Book Antiqua" w:cs="Book Antiqua"/>
          <w:color w:val="000000"/>
        </w:rPr>
        <w:t>amount</w:t>
      </w:r>
      <w:proofErr w:type="gramEnd"/>
      <w:r w:rsidRPr="00D91AD2">
        <w:rPr>
          <w:rFonts w:ascii="Book Antiqua" w:eastAsia="Book Antiqua" w:hAnsi="Book Antiqua" w:cs="Book Antiqua"/>
          <w:color w:val="000000"/>
        </w:rPr>
        <w:t xml:space="preserve"> of white</w:t>
      </w:r>
      <w:r w:rsidR="001F0FAD">
        <w:rPr>
          <w:rFonts w:ascii="Book Antiqua" w:eastAsia="Book Antiqua" w:hAnsi="Book Antiqua" w:cs="Book Antiqua"/>
          <w:color w:val="000000"/>
        </w:rPr>
        <w:t xml:space="preserve"> </w:t>
      </w:r>
      <w:r w:rsidRPr="00D91AD2">
        <w:rPr>
          <w:rFonts w:ascii="Book Antiqua" w:eastAsia="Book Antiqua" w:hAnsi="Book Antiqua" w:cs="Book Antiqua"/>
          <w:color w:val="000000"/>
        </w:rPr>
        <w:t xml:space="preserve">secretions </w:t>
      </w:r>
      <w:r w:rsidR="001F0FAD">
        <w:rPr>
          <w:rFonts w:ascii="Book Antiqua" w:eastAsia="Book Antiqua" w:hAnsi="Book Antiqua" w:cs="Book Antiqua"/>
          <w:color w:val="000000"/>
        </w:rPr>
        <w:t xml:space="preserve">with </w:t>
      </w:r>
      <w:r w:rsidR="001F0FAD" w:rsidRPr="00D91AD2">
        <w:rPr>
          <w:rFonts w:ascii="Book Antiqua" w:eastAsia="Book Antiqua" w:hAnsi="Book Antiqua" w:cs="Book Antiqua"/>
          <w:color w:val="000000"/>
        </w:rPr>
        <w:t>no odor w</w:t>
      </w:r>
      <w:r w:rsidR="001F0FAD">
        <w:rPr>
          <w:rFonts w:ascii="Book Antiqua" w:eastAsia="Book Antiqua" w:hAnsi="Book Antiqua" w:cs="Book Antiqua"/>
          <w:color w:val="000000"/>
        </w:rPr>
        <w:t>as</w:t>
      </w:r>
      <w:r w:rsidR="001F0FAD" w:rsidRPr="00D91AD2">
        <w:rPr>
          <w:rFonts w:ascii="Book Antiqua" w:eastAsia="Book Antiqua" w:hAnsi="Book Antiqua" w:cs="Book Antiqua"/>
          <w:color w:val="000000"/>
        </w:rPr>
        <w:t xml:space="preserve"> </w:t>
      </w:r>
      <w:r w:rsidRPr="00D91AD2">
        <w:rPr>
          <w:rFonts w:ascii="Book Antiqua" w:eastAsia="Book Antiqua" w:hAnsi="Book Antiqua" w:cs="Book Antiqua"/>
          <w:color w:val="000000"/>
        </w:rPr>
        <w:t xml:space="preserve">found in the vagina. A smooth cervical surface was detected. The vulva was </w:t>
      </w:r>
      <w:r w:rsidR="001F0FAD" w:rsidRPr="00D91AD2">
        <w:rPr>
          <w:rFonts w:ascii="Book Antiqua" w:eastAsia="Book Antiqua" w:hAnsi="Book Antiqua" w:cs="Book Antiqua"/>
          <w:color w:val="000000"/>
        </w:rPr>
        <w:t>atroph</w:t>
      </w:r>
      <w:r w:rsidR="001F0FAD">
        <w:rPr>
          <w:rFonts w:ascii="Book Antiqua" w:eastAsia="Book Antiqua" w:hAnsi="Book Antiqua" w:cs="Book Antiqua"/>
          <w:color w:val="000000"/>
        </w:rPr>
        <w:t>ic</w:t>
      </w:r>
      <w:r w:rsidRPr="00D91AD2">
        <w:rPr>
          <w:rFonts w:ascii="Book Antiqua" w:eastAsia="Book Antiqua" w:hAnsi="Book Antiqua" w:cs="Book Antiqua"/>
          <w:color w:val="000000"/>
        </w:rPr>
        <w:t xml:space="preserve">, </w:t>
      </w:r>
      <w:r w:rsidR="001F0FAD">
        <w:rPr>
          <w:rFonts w:ascii="Book Antiqua" w:eastAsia="Book Antiqua" w:hAnsi="Book Antiqua" w:cs="Book Antiqua"/>
          <w:color w:val="000000"/>
        </w:rPr>
        <w:t xml:space="preserve">the </w:t>
      </w:r>
      <w:r w:rsidRPr="00D91AD2">
        <w:rPr>
          <w:rFonts w:ascii="Book Antiqua" w:eastAsia="Book Antiqua" w:hAnsi="Book Antiqua" w:cs="Book Antiqua"/>
          <w:color w:val="000000"/>
        </w:rPr>
        <w:t xml:space="preserve">vagina was </w:t>
      </w:r>
      <w:r w:rsidR="001F0FAD" w:rsidRPr="00D91AD2">
        <w:rPr>
          <w:rFonts w:ascii="Book Antiqua" w:eastAsia="Book Antiqua" w:hAnsi="Book Antiqua" w:cs="Book Antiqua"/>
          <w:color w:val="000000"/>
        </w:rPr>
        <w:t>paten</w:t>
      </w:r>
      <w:r w:rsidR="001F0FAD">
        <w:rPr>
          <w:rFonts w:ascii="Book Antiqua" w:eastAsia="Book Antiqua" w:hAnsi="Book Antiqua" w:cs="Book Antiqua"/>
          <w:color w:val="000000"/>
        </w:rPr>
        <w:t>t</w:t>
      </w:r>
      <w:r w:rsidRPr="00D91AD2">
        <w:rPr>
          <w:rFonts w:ascii="Book Antiqua" w:eastAsia="Book Antiqua" w:hAnsi="Book Antiqua" w:cs="Book Antiqua"/>
          <w:color w:val="000000"/>
        </w:rPr>
        <w:t>, and mucosal fold atrophy was palpated. Moreover, the uterine was in an anterior position, with a smooth surface and good range of motion. No obvious abnormality was found in the bilateral adnexal area</w:t>
      </w:r>
      <w:r w:rsidR="001F0FAD">
        <w:rPr>
          <w:rFonts w:ascii="Book Antiqua" w:eastAsia="Book Antiqua" w:hAnsi="Book Antiqua" w:cs="Book Antiqua"/>
          <w:color w:val="000000"/>
        </w:rPr>
        <w:t>s</w:t>
      </w:r>
      <w:r w:rsidRPr="00D91AD2">
        <w:rPr>
          <w:rFonts w:ascii="Book Antiqua" w:eastAsia="Book Antiqua" w:hAnsi="Book Antiqua" w:cs="Book Antiqua"/>
          <w:color w:val="000000"/>
        </w:rPr>
        <w:t>.</w:t>
      </w:r>
    </w:p>
    <w:p w14:paraId="5B8C9DF2" w14:textId="77777777" w:rsidR="00A77B3E" w:rsidRPr="00D91AD2" w:rsidRDefault="00A77B3E" w:rsidP="00D91AD2">
      <w:pPr>
        <w:snapToGrid w:val="0"/>
        <w:spacing w:line="360" w:lineRule="auto"/>
        <w:jc w:val="both"/>
        <w:rPr>
          <w:rFonts w:ascii="Book Antiqua" w:hAnsi="Book Antiqua"/>
        </w:rPr>
      </w:pPr>
    </w:p>
    <w:p w14:paraId="3C94471F" w14:textId="77777777"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b/>
          <w:i/>
          <w:color w:val="000000"/>
        </w:rPr>
        <w:t>Laboratory examinations</w:t>
      </w:r>
    </w:p>
    <w:p w14:paraId="1F7953EB" w14:textId="13EB39C1"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color w:val="000000"/>
        </w:rPr>
        <w:t xml:space="preserve">No abnormality was found in the routine </w:t>
      </w:r>
      <w:r w:rsidR="001F0FAD" w:rsidRPr="00D91AD2">
        <w:rPr>
          <w:rFonts w:ascii="Book Antiqua" w:eastAsia="Book Antiqua" w:hAnsi="Book Antiqua" w:cs="Book Antiqua"/>
          <w:color w:val="000000"/>
        </w:rPr>
        <w:t xml:space="preserve">blood </w:t>
      </w:r>
      <w:r w:rsidR="001F0FAD">
        <w:rPr>
          <w:rFonts w:ascii="Book Antiqua" w:eastAsia="Book Antiqua" w:hAnsi="Book Antiqua" w:cs="Book Antiqua"/>
          <w:color w:val="000000"/>
        </w:rPr>
        <w:t>tests</w:t>
      </w:r>
      <w:r w:rsidRPr="00D91AD2">
        <w:rPr>
          <w:rFonts w:ascii="Book Antiqua" w:eastAsia="Book Antiqua" w:hAnsi="Book Antiqua" w:cs="Book Antiqua"/>
          <w:color w:val="000000"/>
        </w:rPr>
        <w:t>.</w:t>
      </w:r>
    </w:p>
    <w:p w14:paraId="0C95282E" w14:textId="77777777" w:rsidR="00A77B3E" w:rsidRPr="00D91AD2" w:rsidRDefault="00A77B3E" w:rsidP="00D91AD2">
      <w:pPr>
        <w:snapToGrid w:val="0"/>
        <w:spacing w:line="360" w:lineRule="auto"/>
        <w:jc w:val="both"/>
        <w:rPr>
          <w:rFonts w:ascii="Book Antiqua" w:hAnsi="Book Antiqua"/>
        </w:rPr>
      </w:pPr>
    </w:p>
    <w:p w14:paraId="51331CF7" w14:textId="77777777"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b/>
          <w:i/>
          <w:color w:val="000000"/>
        </w:rPr>
        <w:t>Imaging examinations</w:t>
      </w:r>
    </w:p>
    <w:p w14:paraId="30EB08AC" w14:textId="77777777"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b/>
          <w:bCs/>
          <w:i/>
          <w:iCs/>
          <w:color w:val="000000"/>
        </w:rPr>
        <w:t>Ultrasound</w:t>
      </w:r>
    </w:p>
    <w:p w14:paraId="43B87943" w14:textId="7B366FCD"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color w:val="000000"/>
        </w:rPr>
        <w:t>Preoperative abdominal Doppler ultrasound showed that the uterus</w:t>
      </w:r>
      <w:r w:rsidR="001F0FAD">
        <w:rPr>
          <w:rFonts w:ascii="Book Antiqua" w:eastAsia="Book Antiqua" w:hAnsi="Book Antiqua" w:cs="Book Antiqua"/>
          <w:color w:val="000000"/>
        </w:rPr>
        <w:t>,</w:t>
      </w:r>
      <w:r w:rsidRPr="00D91AD2">
        <w:rPr>
          <w:rFonts w:ascii="Book Antiqua" w:eastAsia="Book Antiqua" w:hAnsi="Book Antiqua" w:cs="Book Antiqua"/>
          <w:color w:val="000000"/>
        </w:rPr>
        <w:t xml:space="preserve"> with </w:t>
      </w:r>
      <w:r w:rsidR="001F0FAD">
        <w:rPr>
          <w:rFonts w:ascii="Book Antiqua" w:eastAsia="Book Antiqua" w:hAnsi="Book Antiqua" w:cs="Book Antiqua"/>
          <w:color w:val="000000"/>
        </w:rPr>
        <w:t xml:space="preserve">a </w:t>
      </w:r>
      <w:r w:rsidRPr="00D91AD2">
        <w:rPr>
          <w:rFonts w:ascii="Book Antiqua" w:eastAsia="Book Antiqua" w:hAnsi="Book Antiqua" w:cs="Book Antiqua"/>
          <w:color w:val="000000"/>
        </w:rPr>
        <w:t>size of 3.8</w:t>
      </w:r>
      <w:r w:rsidR="009758D0">
        <w:rPr>
          <w:rFonts w:ascii="Book Antiqua" w:eastAsia="Book Antiqua" w:hAnsi="Book Antiqua" w:cs="Book Antiqua"/>
          <w:color w:val="000000"/>
        </w:rPr>
        <w:t xml:space="preserve"> </w:t>
      </w:r>
      <w:r w:rsidRPr="00D91AD2">
        <w:rPr>
          <w:rFonts w:ascii="Book Antiqua" w:eastAsia="Book Antiqua" w:hAnsi="Book Antiqua" w:cs="Book Antiqua"/>
          <w:color w:val="000000"/>
        </w:rPr>
        <w:t>cm × 3.5</w:t>
      </w:r>
      <w:r w:rsidR="009758D0">
        <w:rPr>
          <w:rFonts w:ascii="Book Antiqua" w:eastAsia="Book Antiqua" w:hAnsi="Book Antiqua" w:cs="Book Antiqua"/>
          <w:color w:val="000000"/>
        </w:rPr>
        <w:t xml:space="preserve"> </w:t>
      </w:r>
      <w:r w:rsidRPr="00D91AD2">
        <w:rPr>
          <w:rFonts w:ascii="Book Antiqua" w:eastAsia="Book Antiqua" w:hAnsi="Book Antiqua" w:cs="Book Antiqua"/>
          <w:color w:val="000000"/>
        </w:rPr>
        <w:t>cm × 3.1</w:t>
      </w:r>
      <w:r w:rsidR="009758D0">
        <w:rPr>
          <w:rFonts w:ascii="Book Antiqua" w:eastAsia="Book Antiqua" w:hAnsi="Book Antiqua" w:cs="Book Antiqua"/>
          <w:color w:val="000000"/>
        </w:rPr>
        <w:t xml:space="preserve"> </w:t>
      </w:r>
      <w:r w:rsidRPr="00D91AD2">
        <w:rPr>
          <w:rFonts w:ascii="Book Antiqua" w:eastAsia="Book Antiqua" w:hAnsi="Book Antiqua" w:cs="Book Antiqua"/>
          <w:color w:val="000000"/>
        </w:rPr>
        <w:t>cm</w:t>
      </w:r>
      <w:r w:rsidR="001F0FAD">
        <w:rPr>
          <w:rFonts w:ascii="Book Antiqua" w:eastAsia="Book Antiqua" w:hAnsi="Book Antiqua" w:cs="Book Antiqua"/>
          <w:color w:val="000000"/>
        </w:rPr>
        <w:t>,</w:t>
      </w:r>
      <w:r w:rsidRPr="00D91AD2">
        <w:rPr>
          <w:rFonts w:ascii="Book Antiqua" w:eastAsia="Book Antiqua" w:hAnsi="Book Antiqua" w:cs="Book Antiqua"/>
          <w:color w:val="000000"/>
        </w:rPr>
        <w:t xml:space="preserve"> </w:t>
      </w:r>
      <w:proofErr w:type="gramStart"/>
      <w:r w:rsidRPr="00D91AD2">
        <w:rPr>
          <w:rFonts w:ascii="Book Antiqua" w:eastAsia="Book Antiqua" w:hAnsi="Book Antiqua" w:cs="Book Antiqua"/>
          <w:color w:val="000000"/>
        </w:rPr>
        <w:t>was located in</w:t>
      </w:r>
      <w:proofErr w:type="gramEnd"/>
      <w:r w:rsidRPr="00D91AD2">
        <w:rPr>
          <w:rFonts w:ascii="Book Antiqua" w:eastAsia="Book Antiqua" w:hAnsi="Book Antiqua" w:cs="Book Antiqua"/>
          <w:color w:val="000000"/>
        </w:rPr>
        <w:t xml:space="preserve"> </w:t>
      </w:r>
      <w:r w:rsidR="001F0FAD" w:rsidRPr="00D91AD2">
        <w:rPr>
          <w:rFonts w:ascii="Book Antiqua" w:eastAsia="Book Antiqua" w:hAnsi="Book Antiqua" w:cs="Book Antiqua"/>
          <w:color w:val="000000"/>
        </w:rPr>
        <w:t>an anterior</w:t>
      </w:r>
      <w:r w:rsidR="001F0FAD" w:rsidRPr="00D91AD2" w:rsidDel="001F0FAD">
        <w:rPr>
          <w:rFonts w:ascii="Book Antiqua" w:eastAsia="Book Antiqua" w:hAnsi="Book Antiqua" w:cs="Book Antiqua"/>
          <w:color w:val="000000"/>
        </w:rPr>
        <w:t xml:space="preserve"> </w:t>
      </w:r>
      <w:r w:rsidRPr="00D91AD2">
        <w:rPr>
          <w:rFonts w:ascii="Book Antiqua" w:eastAsia="Book Antiqua" w:hAnsi="Book Antiqua" w:cs="Book Antiqua"/>
          <w:color w:val="000000"/>
        </w:rPr>
        <w:t>position, the uterine cavity line was clear, the endometrial thickness was 1.1</w:t>
      </w:r>
      <w:r w:rsidR="009758D0">
        <w:rPr>
          <w:rFonts w:ascii="Book Antiqua" w:eastAsia="Book Antiqua" w:hAnsi="Book Antiqua" w:cs="Book Antiqua"/>
          <w:color w:val="000000"/>
        </w:rPr>
        <w:t xml:space="preserve"> </w:t>
      </w:r>
      <w:r w:rsidRPr="00D91AD2">
        <w:rPr>
          <w:rFonts w:ascii="Book Antiqua" w:eastAsia="Book Antiqua" w:hAnsi="Book Antiqua" w:cs="Book Antiqua"/>
          <w:color w:val="000000"/>
        </w:rPr>
        <w:t>cm (significantly greater than the normal value of endometrial thickness in postmenopausal women), and the ultrasonic echo of the endometrium was uneven. In addition, bilateral ovaries and adnexa presented no abnormality. Color Doppler flow imaging showed no abnormal blood flow signal.</w:t>
      </w:r>
    </w:p>
    <w:p w14:paraId="1710E3D2" w14:textId="77777777" w:rsidR="00A77B3E" w:rsidRPr="00D91AD2" w:rsidRDefault="00A77B3E" w:rsidP="00D91AD2">
      <w:pPr>
        <w:snapToGrid w:val="0"/>
        <w:spacing w:line="360" w:lineRule="auto"/>
        <w:jc w:val="both"/>
        <w:rPr>
          <w:rFonts w:ascii="Book Antiqua" w:hAnsi="Book Antiqua"/>
        </w:rPr>
      </w:pPr>
    </w:p>
    <w:p w14:paraId="7E00B904" w14:textId="1E306E30" w:rsidR="00A77B3E" w:rsidRPr="00D91AD2" w:rsidRDefault="009758D0" w:rsidP="00D91AD2">
      <w:pPr>
        <w:snapToGrid w:val="0"/>
        <w:spacing w:line="360" w:lineRule="auto"/>
        <w:jc w:val="both"/>
        <w:rPr>
          <w:rFonts w:ascii="Book Antiqua" w:hAnsi="Book Antiqua"/>
        </w:rPr>
      </w:pPr>
      <w:r w:rsidRPr="009758D0">
        <w:rPr>
          <w:rFonts w:ascii="Book Antiqua" w:eastAsia="Book Antiqua" w:hAnsi="Book Antiqua" w:cs="Book Antiqua"/>
          <w:b/>
          <w:bCs/>
          <w:i/>
          <w:iCs/>
          <w:color w:val="000000"/>
        </w:rPr>
        <w:t xml:space="preserve">Magnetic </w:t>
      </w:r>
      <w:r>
        <w:rPr>
          <w:rFonts w:ascii="Book Antiqua" w:eastAsia="Book Antiqua" w:hAnsi="Book Antiqua" w:cs="Book Antiqua"/>
          <w:b/>
          <w:bCs/>
          <w:i/>
          <w:iCs/>
          <w:color w:val="000000"/>
        </w:rPr>
        <w:t>r</w:t>
      </w:r>
      <w:r w:rsidRPr="009758D0">
        <w:rPr>
          <w:rFonts w:ascii="Book Antiqua" w:eastAsia="Book Antiqua" w:hAnsi="Book Antiqua" w:cs="Book Antiqua"/>
          <w:b/>
          <w:bCs/>
          <w:i/>
          <w:iCs/>
          <w:color w:val="000000"/>
        </w:rPr>
        <w:t xml:space="preserve">esonance </w:t>
      </w:r>
      <w:r>
        <w:rPr>
          <w:rFonts w:ascii="Book Antiqua" w:eastAsia="Book Antiqua" w:hAnsi="Book Antiqua" w:cs="Book Antiqua"/>
          <w:b/>
          <w:bCs/>
          <w:i/>
          <w:iCs/>
          <w:color w:val="000000"/>
        </w:rPr>
        <w:t>i</w:t>
      </w:r>
      <w:r w:rsidRPr="009758D0">
        <w:rPr>
          <w:rFonts w:ascii="Book Antiqua" w:eastAsia="Book Antiqua" w:hAnsi="Book Antiqua" w:cs="Book Antiqua"/>
          <w:b/>
          <w:bCs/>
          <w:i/>
          <w:iCs/>
          <w:color w:val="000000"/>
        </w:rPr>
        <w:t>maging</w:t>
      </w:r>
    </w:p>
    <w:p w14:paraId="7CC6C476" w14:textId="0CADBD1F"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color w:val="000000"/>
        </w:rPr>
        <w:t xml:space="preserve">Abdominal </w:t>
      </w:r>
      <w:r w:rsidR="001F0FAD">
        <w:rPr>
          <w:rFonts w:ascii="Book Antiqua" w:eastAsia="Book Antiqua" w:hAnsi="Book Antiqua" w:cs="Book Antiqua"/>
          <w:color w:val="000000"/>
        </w:rPr>
        <w:t>m</w:t>
      </w:r>
      <w:r w:rsidR="001F0FAD" w:rsidRPr="009758D0">
        <w:rPr>
          <w:rFonts w:ascii="Book Antiqua" w:eastAsia="Book Antiqua" w:hAnsi="Book Antiqua" w:cs="Book Antiqua"/>
          <w:color w:val="000000"/>
        </w:rPr>
        <w:t xml:space="preserve">agnetic </w:t>
      </w:r>
      <w:r w:rsidR="009758D0">
        <w:rPr>
          <w:rFonts w:ascii="Book Antiqua" w:eastAsia="Book Antiqua" w:hAnsi="Book Antiqua" w:cs="Book Antiqua"/>
          <w:color w:val="000000"/>
        </w:rPr>
        <w:t>r</w:t>
      </w:r>
      <w:r w:rsidR="009758D0" w:rsidRPr="009758D0">
        <w:rPr>
          <w:rFonts w:ascii="Book Antiqua" w:eastAsia="Book Antiqua" w:hAnsi="Book Antiqua" w:cs="Book Antiqua"/>
          <w:color w:val="000000"/>
        </w:rPr>
        <w:t xml:space="preserve">esonance </w:t>
      </w:r>
      <w:r w:rsidR="009758D0">
        <w:rPr>
          <w:rFonts w:ascii="Book Antiqua" w:eastAsia="Book Antiqua" w:hAnsi="Book Antiqua" w:cs="Book Antiqua"/>
          <w:color w:val="000000"/>
        </w:rPr>
        <w:t>i</w:t>
      </w:r>
      <w:r w:rsidR="009758D0" w:rsidRPr="009758D0">
        <w:rPr>
          <w:rFonts w:ascii="Book Antiqua" w:eastAsia="Book Antiqua" w:hAnsi="Book Antiqua" w:cs="Book Antiqua"/>
          <w:color w:val="000000"/>
        </w:rPr>
        <w:t>maging</w:t>
      </w:r>
      <w:r w:rsidRPr="00D91AD2">
        <w:rPr>
          <w:rFonts w:ascii="Book Antiqua" w:eastAsia="Book Antiqua" w:hAnsi="Book Antiqua" w:cs="Book Antiqua"/>
          <w:color w:val="000000"/>
        </w:rPr>
        <w:t xml:space="preserve"> showed that the uterus was in an anteversion and flexion position. A mass </w:t>
      </w:r>
      <w:r w:rsidR="001F0FAD">
        <w:rPr>
          <w:rFonts w:ascii="Book Antiqua" w:eastAsia="Book Antiqua" w:hAnsi="Book Antiqua" w:cs="Book Antiqua"/>
          <w:color w:val="000000"/>
        </w:rPr>
        <w:t>with</w:t>
      </w:r>
      <w:r w:rsidR="001F0FAD" w:rsidRPr="00D91AD2">
        <w:rPr>
          <w:rFonts w:ascii="Book Antiqua" w:eastAsia="Book Antiqua" w:hAnsi="Book Antiqua" w:cs="Book Antiqua"/>
          <w:color w:val="000000"/>
        </w:rPr>
        <w:t xml:space="preserve"> </w:t>
      </w:r>
      <w:r w:rsidR="001F0FAD">
        <w:rPr>
          <w:rFonts w:ascii="Book Antiqua" w:eastAsia="Book Antiqua" w:hAnsi="Book Antiqua" w:cs="Book Antiqua"/>
          <w:color w:val="000000"/>
        </w:rPr>
        <w:t xml:space="preserve">an </w:t>
      </w:r>
      <w:r w:rsidRPr="00D91AD2">
        <w:rPr>
          <w:rFonts w:ascii="Book Antiqua" w:eastAsia="Book Antiqua" w:hAnsi="Book Antiqua" w:cs="Book Antiqua"/>
          <w:color w:val="000000"/>
        </w:rPr>
        <w:t>equal T1 and slightly long T2 signal</w:t>
      </w:r>
      <w:r w:rsidR="001F0FAD">
        <w:rPr>
          <w:rFonts w:ascii="Book Antiqua" w:eastAsia="Book Antiqua" w:hAnsi="Book Antiqua" w:cs="Book Antiqua"/>
          <w:color w:val="000000"/>
        </w:rPr>
        <w:t xml:space="preserve"> </w:t>
      </w:r>
      <w:r w:rsidRPr="00D91AD2">
        <w:rPr>
          <w:rFonts w:ascii="Book Antiqua" w:eastAsia="Book Antiqua" w:hAnsi="Book Antiqua" w:cs="Book Antiqua"/>
          <w:color w:val="000000"/>
        </w:rPr>
        <w:t xml:space="preserve">was found in the uterine cavity, with </w:t>
      </w:r>
      <w:r w:rsidR="001F0FAD">
        <w:rPr>
          <w:rFonts w:ascii="Book Antiqua" w:eastAsia="Book Antiqua" w:hAnsi="Book Antiqua" w:cs="Book Antiqua"/>
          <w:color w:val="000000"/>
        </w:rPr>
        <w:t xml:space="preserve">an </w:t>
      </w:r>
      <w:r w:rsidRPr="00D91AD2">
        <w:rPr>
          <w:rFonts w:ascii="Book Antiqua" w:eastAsia="Book Antiqua" w:hAnsi="Book Antiqua" w:cs="Book Antiqua"/>
          <w:color w:val="000000"/>
        </w:rPr>
        <w:t xml:space="preserve">unclear boundary </w:t>
      </w:r>
      <w:r w:rsidRPr="009758D0">
        <w:rPr>
          <w:rFonts w:ascii="Book Antiqua" w:eastAsia="Book Antiqua" w:hAnsi="Book Antiqua" w:cs="Book Antiqua"/>
          <w:color w:val="000000"/>
        </w:rPr>
        <w:t>(Figure 1A)</w:t>
      </w:r>
      <w:r w:rsidRPr="00D91AD2">
        <w:rPr>
          <w:rFonts w:ascii="Book Antiqua" w:eastAsia="Book Antiqua" w:hAnsi="Book Antiqua" w:cs="Book Antiqua"/>
          <w:color w:val="000000"/>
        </w:rPr>
        <w:t>. The tumor size was about 31</w:t>
      </w:r>
      <w:r w:rsidR="009758D0">
        <w:rPr>
          <w:rFonts w:ascii="Book Antiqua" w:eastAsia="Book Antiqua" w:hAnsi="Book Antiqua" w:cs="Book Antiqua"/>
          <w:color w:val="000000"/>
        </w:rPr>
        <w:t xml:space="preserve"> </w:t>
      </w:r>
      <w:r w:rsidRPr="00D91AD2">
        <w:rPr>
          <w:rFonts w:ascii="Book Antiqua" w:eastAsia="Book Antiqua" w:hAnsi="Book Antiqua" w:cs="Book Antiqua"/>
          <w:color w:val="000000"/>
        </w:rPr>
        <w:t>mm × 23</w:t>
      </w:r>
      <w:r w:rsidR="009758D0">
        <w:rPr>
          <w:rFonts w:ascii="Book Antiqua" w:eastAsia="Book Antiqua" w:hAnsi="Book Antiqua" w:cs="Book Antiqua"/>
          <w:color w:val="000000"/>
        </w:rPr>
        <w:t xml:space="preserve"> </w:t>
      </w:r>
      <w:r w:rsidRPr="00D91AD2">
        <w:rPr>
          <w:rFonts w:ascii="Book Antiqua" w:eastAsia="Book Antiqua" w:hAnsi="Book Antiqua" w:cs="Book Antiqua"/>
          <w:color w:val="000000"/>
        </w:rPr>
        <w:t xml:space="preserve">mm, and the display of the uterine junction was not clear </w:t>
      </w:r>
      <w:r w:rsidRPr="009758D0">
        <w:rPr>
          <w:rFonts w:ascii="Book Antiqua" w:eastAsia="Book Antiqua" w:hAnsi="Book Antiqua" w:cs="Book Antiqua"/>
          <w:color w:val="000000"/>
        </w:rPr>
        <w:t>(Figure 1B</w:t>
      </w:r>
      <w:r w:rsidR="009758D0">
        <w:rPr>
          <w:rFonts w:ascii="Book Antiqua" w:eastAsia="Book Antiqua" w:hAnsi="Book Antiqua" w:cs="Book Antiqua"/>
          <w:color w:val="000000"/>
        </w:rPr>
        <w:t xml:space="preserve"> and </w:t>
      </w:r>
      <w:r w:rsidRPr="009758D0">
        <w:rPr>
          <w:rFonts w:ascii="Book Antiqua" w:eastAsia="Book Antiqua" w:hAnsi="Book Antiqua" w:cs="Book Antiqua"/>
          <w:color w:val="000000"/>
        </w:rPr>
        <w:t>C)</w:t>
      </w:r>
      <w:r w:rsidRPr="00D91AD2">
        <w:rPr>
          <w:rFonts w:ascii="Book Antiqua" w:eastAsia="Book Antiqua" w:hAnsi="Book Antiqua" w:cs="Book Antiqua"/>
          <w:color w:val="000000"/>
        </w:rPr>
        <w:t xml:space="preserve">. The enhanced images showed that the lesions </w:t>
      </w:r>
      <w:r w:rsidR="001F0FAD">
        <w:rPr>
          <w:rFonts w:ascii="Book Antiqua" w:eastAsia="Book Antiqua" w:hAnsi="Book Antiqua" w:cs="Book Antiqua"/>
          <w:color w:val="000000"/>
        </w:rPr>
        <w:t>exhibited</w:t>
      </w:r>
      <w:r w:rsidR="001F0FAD" w:rsidRPr="00D91AD2">
        <w:rPr>
          <w:rFonts w:ascii="Book Antiqua" w:eastAsia="Book Antiqua" w:hAnsi="Book Antiqua" w:cs="Book Antiqua"/>
          <w:color w:val="000000"/>
        </w:rPr>
        <w:t xml:space="preserve"> </w:t>
      </w:r>
      <w:r w:rsidRPr="00D91AD2">
        <w:rPr>
          <w:rFonts w:ascii="Book Antiqua" w:eastAsia="Book Antiqua" w:hAnsi="Book Antiqua" w:cs="Book Antiqua"/>
          <w:color w:val="000000"/>
        </w:rPr>
        <w:t xml:space="preserve">inhomogeneous enhancement. </w:t>
      </w:r>
      <w:r w:rsidR="009758D0">
        <w:rPr>
          <w:rFonts w:ascii="Book Antiqua" w:eastAsia="Book Antiqua" w:hAnsi="Book Antiqua" w:cs="Book Antiqua"/>
          <w:color w:val="000000"/>
        </w:rPr>
        <w:t>D</w:t>
      </w:r>
      <w:r w:rsidR="009758D0" w:rsidRPr="009758D0">
        <w:rPr>
          <w:rFonts w:ascii="Book Antiqua" w:eastAsia="Book Antiqua" w:hAnsi="Book Antiqua" w:cs="Book Antiqua"/>
          <w:color w:val="000000"/>
        </w:rPr>
        <w:t>iffusion-weighted imaging</w:t>
      </w:r>
      <w:r w:rsidRPr="00D91AD2">
        <w:rPr>
          <w:rFonts w:ascii="Book Antiqua" w:eastAsia="Book Antiqua" w:hAnsi="Book Antiqua" w:cs="Book Antiqua"/>
          <w:color w:val="000000"/>
        </w:rPr>
        <w:t xml:space="preserve"> showed that the lesions </w:t>
      </w:r>
      <w:r w:rsidR="001F0FAD">
        <w:rPr>
          <w:rFonts w:ascii="Book Antiqua" w:eastAsia="Book Antiqua" w:hAnsi="Book Antiqua" w:cs="Book Antiqua"/>
          <w:color w:val="000000"/>
        </w:rPr>
        <w:t>exhibited</w:t>
      </w:r>
      <w:r w:rsidR="001F0FAD" w:rsidRPr="00D91AD2">
        <w:rPr>
          <w:rFonts w:ascii="Book Antiqua" w:eastAsia="Book Antiqua" w:hAnsi="Book Antiqua" w:cs="Book Antiqua"/>
          <w:color w:val="000000"/>
        </w:rPr>
        <w:t xml:space="preserve"> </w:t>
      </w:r>
      <w:r w:rsidRPr="00D91AD2">
        <w:rPr>
          <w:rFonts w:ascii="Book Antiqua" w:eastAsia="Book Antiqua" w:hAnsi="Book Antiqua" w:cs="Book Antiqua"/>
          <w:color w:val="000000"/>
        </w:rPr>
        <w:t xml:space="preserve">a high signal. The shape and signal of </w:t>
      </w:r>
      <w:r w:rsidR="001F0FAD">
        <w:rPr>
          <w:rFonts w:ascii="Book Antiqua" w:eastAsia="Book Antiqua" w:hAnsi="Book Antiqua" w:cs="Book Antiqua"/>
          <w:color w:val="000000"/>
        </w:rPr>
        <w:t xml:space="preserve">the </w:t>
      </w:r>
      <w:r w:rsidRPr="00D91AD2">
        <w:rPr>
          <w:rFonts w:ascii="Book Antiqua" w:eastAsia="Book Antiqua" w:hAnsi="Book Antiqua" w:cs="Book Antiqua"/>
          <w:color w:val="000000"/>
        </w:rPr>
        <w:t xml:space="preserve">bilateral adnexa were normal </w:t>
      </w:r>
      <w:r w:rsidRPr="009758D0">
        <w:rPr>
          <w:rFonts w:ascii="Book Antiqua" w:eastAsia="Book Antiqua" w:hAnsi="Book Antiqua" w:cs="Book Antiqua"/>
          <w:color w:val="000000"/>
        </w:rPr>
        <w:t>(Figure 1D).</w:t>
      </w:r>
      <w:r w:rsidRPr="00D91AD2">
        <w:rPr>
          <w:rFonts w:ascii="Book Antiqua" w:eastAsia="Book Antiqua" w:hAnsi="Book Antiqua" w:cs="Book Antiqua"/>
          <w:color w:val="000000"/>
        </w:rPr>
        <w:t xml:space="preserve"> There was no obvious abnormal signal in the bladder and rectum. No abnormality was found in bilateral iliac </w:t>
      </w:r>
      <w:r w:rsidRPr="00D91AD2">
        <w:rPr>
          <w:rFonts w:ascii="Book Antiqua" w:eastAsia="Book Antiqua" w:hAnsi="Book Antiqua" w:cs="Book Antiqua"/>
          <w:color w:val="000000"/>
        </w:rPr>
        <w:lastRenderedPageBreak/>
        <w:t>vessels and inguinal lymph nodes. No effusion was found in the pelvic cavity, and no obvious abnormal signal was found in pelvic wall soft tissue.</w:t>
      </w:r>
    </w:p>
    <w:p w14:paraId="706BE65D" w14:textId="77777777" w:rsidR="00A77B3E" w:rsidRPr="00D91AD2" w:rsidRDefault="00A77B3E" w:rsidP="00D91AD2">
      <w:pPr>
        <w:snapToGrid w:val="0"/>
        <w:spacing w:line="360" w:lineRule="auto"/>
        <w:jc w:val="both"/>
        <w:rPr>
          <w:rFonts w:ascii="Book Antiqua" w:hAnsi="Book Antiqua"/>
        </w:rPr>
      </w:pPr>
    </w:p>
    <w:p w14:paraId="76717598" w14:textId="77777777"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b/>
          <w:caps/>
          <w:color w:val="000000"/>
          <w:u w:val="single"/>
        </w:rPr>
        <w:t>FINAL DIAGNOSIS</w:t>
      </w:r>
    </w:p>
    <w:p w14:paraId="79B93323" w14:textId="77777777"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color w:val="000000"/>
        </w:rPr>
        <w:t>The clinical diagnosis was endometrioid adenocarcinoma (IIIA1) and LS.</w:t>
      </w:r>
    </w:p>
    <w:p w14:paraId="50EBCDB6" w14:textId="77777777" w:rsidR="00A77B3E" w:rsidRPr="00D91AD2" w:rsidRDefault="00A77B3E" w:rsidP="00D91AD2">
      <w:pPr>
        <w:snapToGrid w:val="0"/>
        <w:spacing w:line="360" w:lineRule="auto"/>
        <w:jc w:val="both"/>
        <w:rPr>
          <w:rFonts w:ascii="Book Antiqua" w:hAnsi="Book Antiqua"/>
        </w:rPr>
      </w:pPr>
    </w:p>
    <w:p w14:paraId="013F8CAC" w14:textId="77777777"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b/>
          <w:caps/>
          <w:color w:val="000000"/>
          <w:u w:val="single"/>
        </w:rPr>
        <w:t>TREATMENT</w:t>
      </w:r>
    </w:p>
    <w:p w14:paraId="7E0455E2" w14:textId="003CFE5F"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color w:val="000000"/>
        </w:rPr>
        <w:t>After general anesthesia, abdominal hysterectomy and bilateral oviduct oophorectomy were performed. The whole uterus and bilateral appendages were examined during the operation by fast-frozen histopathology. It revealed a poorly differentiated adenocarcinoma of the uterus, which infiltrated the superficial muscularis. Subsequently, sentinel lymph node resection was also performed. After surgery, the patient was treated with regular chemotherapy for six courses, including paclitaxel (Nanjing Green Leaf Pharmaceutical Co., Ltd.,</w:t>
      </w:r>
      <w:r w:rsidR="009758D0">
        <w:rPr>
          <w:rFonts w:ascii="Book Antiqua" w:eastAsia="Book Antiqua" w:hAnsi="Book Antiqua" w:cs="Book Antiqua"/>
          <w:color w:val="000000"/>
        </w:rPr>
        <w:t xml:space="preserve"> Nanjing,</w:t>
      </w:r>
      <w:r w:rsidRPr="00D91AD2">
        <w:rPr>
          <w:rFonts w:ascii="Book Antiqua" w:eastAsia="Book Antiqua" w:hAnsi="Book Antiqua" w:cs="Book Antiqua"/>
          <w:color w:val="000000"/>
        </w:rPr>
        <w:t xml:space="preserve"> China) and carboplatin injection (</w:t>
      </w:r>
      <w:proofErr w:type="spellStart"/>
      <w:r w:rsidRPr="00D91AD2">
        <w:rPr>
          <w:rFonts w:ascii="Book Antiqua" w:eastAsia="Book Antiqua" w:hAnsi="Book Antiqua" w:cs="Book Antiqua"/>
          <w:color w:val="000000"/>
        </w:rPr>
        <w:t>Qilu</w:t>
      </w:r>
      <w:proofErr w:type="spellEnd"/>
      <w:r w:rsidRPr="00D91AD2">
        <w:rPr>
          <w:rFonts w:ascii="Book Antiqua" w:eastAsia="Book Antiqua" w:hAnsi="Book Antiqua" w:cs="Book Antiqua"/>
          <w:color w:val="000000"/>
        </w:rPr>
        <w:t xml:space="preserve"> Pharmaceutical Co., Ltd.,</w:t>
      </w:r>
      <w:r w:rsidR="00E07B8B">
        <w:rPr>
          <w:rFonts w:ascii="Book Antiqua" w:eastAsia="Book Antiqua" w:hAnsi="Book Antiqua" w:cs="Book Antiqua"/>
          <w:color w:val="000000"/>
        </w:rPr>
        <w:t xml:space="preserve"> Jinan,</w:t>
      </w:r>
      <w:r w:rsidRPr="00D91AD2">
        <w:rPr>
          <w:rFonts w:ascii="Book Antiqua" w:eastAsia="Book Antiqua" w:hAnsi="Book Antiqua" w:cs="Book Antiqua"/>
          <w:color w:val="000000"/>
        </w:rPr>
        <w:t xml:space="preserve"> China).</w:t>
      </w:r>
    </w:p>
    <w:p w14:paraId="075FB02C" w14:textId="77777777" w:rsidR="00A77B3E" w:rsidRPr="00D91AD2" w:rsidRDefault="00A77B3E" w:rsidP="00D91AD2">
      <w:pPr>
        <w:snapToGrid w:val="0"/>
        <w:spacing w:line="360" w:lineRule="auto"/>
        <w:jc w:val="both"/>
        <w:rPr>
          <w:rFonts w:ascii="Book Antiqua" w:hAnsi="Book Antiqua"/>
        </w:rPr>
      </w:pPr>
    </w:p>
    <w:p w14:paraId="7CF64ABE" w14:textId="77777777"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b/>
          <w:caps/>
          <w:color w:val="000000"/>
          <w:u w:val="single"/>
        </w:rPr>
        <w:t>OUTCOME AND FOLLOW-UP</w:t>
      </w:r>
    </w:p>
    <w:p w14:paraId="0F9E5529" w14:textId="1217D1A9"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color w:val="000000"/>
        </w:rPr>
        <w:t>The biopsy histochemical (</w:t>
      </w:r>
      <w:r w:rsidR="00E07B8B" w:rsidRPr="00E07B8B">
        <w:rPr>
          <w:rFonts w:ascii="Book Antiqua" w:eastAsia="Book Antiqua" w:hAnsi="Book Antiqua" w:cs="Book Antiqua"/>
          <w:color w:val="000000"/>
        </w:rPr>
        <w:t>hematoxylin-eosin</w:t>
      </w:r>
      <w:r w:rsidRPr="00D91AD2">
        <w:rPr>
          <w:rFonts w:ascii="Book Antiqua" w:eastAsia="Book Antiqua" w:hAnsi="Book Antiqua" w:cs="Book Antiqua"/>
          <w:color w:val="000000"/>
        </w:rPr>
        <w:t>) staining showed that endometrial cancer was moderate</w:t>
      </w:r>
      <w:r w:rsidR="001F0FAD">
        <w:rPr>
          <w:rFonts w:ascii="Book Antiqua" w:eastAsia="Book Antiqua" w:hAnsi="Book Antiqua" w:cs="Book Antiqua"/>
          <w:color w:val="000000"/>
        </w:rPr>
        <w:t>ly</w:t>
      </w:r>
      <w:r w:rsidRPr="00D91AD2">
        <w:rPr>
          <w:rFonts w:ascii="Book Antiqua" w:eastAsia="Book Antiqua" w:hAnsi="Book Antiqua" w:cs="Book Antiqua"/>
          <w:color w:val="000000"/>
        </w:rPr>
        <w:t xml:space="preserve"> to poorly differentiated. A few of its lesions were accompanied by squamous differentiation. The tumor infiltrated into the superficial muscle wall. Noticeably, one side of the fallopian tube showed cancerous lesions, while the other side of the fallopian tube and bilateral ovaries showed no cancerous lesions. However, cervical vessels, blood vessels, lymphatic vessels, and nerves were not invaded. Bilateral pelvic lymph nodes were normal.</w:t>
      </w:r>
    </w:p>
    <w:p w14:paraId="50883E03" w14:textId="03D7D091" w:rsidR="00A77B3E" w:rsidRPr="00D91AD2" w:rsidRDefault="00136CA6" w:rsidP="00E07B8B">
      <w:pPr>
        <w:snapToGrid w:val="0"/>
        <w:spacing w:line="360" w:lineRule="auto"/>
        <w:ind w:firstLineChars="100" w:firstLine="240"/>
        <w:jc w:val="both"/>
        <w:rPr>
          <w:rFonts w:ascii="Book Antiqua" w:hAnsi="Book Antiqua"/>
        </w:rPr>
      </w:pPr>
      <w:r w:rsidRPr="00D91AD2">
        <w:rPr>
          <w:rFonts w:ascii="Book Antiqua" w:eastAsia="Book Antiqua" w:hAnsi="Book Antiqua" w:cs="Book Antiqua"/>
          <w:color w:val="000000"/>
        </w:rPr>
        <w:t xml:space="preserve">Immunohistochemical (IHC) staining results showed MLH1 (-), PMS2 (-), MSH6 (+-), MSH2 (+-), BRAF V600E mutation-specific antibody (VE1) (Ventana IHC enhanced amplification kit) (-), CD31 (-), D2-40 (-), CK5/6 (partial lesions +-), p63 (+-), </w:t>
      </w:r>
      <w:r w:rsidR="001F0FAD">
        <w:rPr>
          <w:rFonts w:ascii="Book Antiqua" w:eastAsia="Book Antiqua" w:hAnsi="Book Antiqua" w:cs="Book Antiqua"/>
          <w:color w:val="000000"/>
        </w:rPr>
        <w:t xml:space="preserve">and </w:t>
      </w:r>
      <w:r w:rsidRPr="00D91AD2">
        <w:rPr>
          <w:rFonts w:ascii="Book Antiqua" w:eastAsia="Book Antiqua" w:hAnsi="Book Antiqua" w:cs="Book Antiqua"/>
          <w:color w:val="000000"/>
        </w:rPr>
        <w:t xml:space="preserve">CDX2 (-) (Figure 2). Besides, the positive rate of PR was 90+ACU- (+-). The positive rate of ER was 90+ACU- (+-). The positive rate of Ki67 was 60+ACU-. P53 was scattered weak </w:t>
      </w:r>
      <w:r w:rsidRPr="00D91AD2">
        <w:rPr>
          <w:rFonts w:ascii="Book Antiqua" w:eastAsia="Book Antiqua" w:hAnsi="Book Antiqua" w:cs="Book Antiqua"/>
          <w:color w:val="000000"/>
        </w:rPr>
        <w:lastRenderedPageBreak/>
        <w:t xml:space="preserve">positive, and P16 </w:t>
      </w:r>
      <w:r w:rsidR="001F0FAD">
        <w:rPr>
          <w:rFonts w:ascii="Book Antiqua" w:eastAsia="Book Antiqua" w:hAnsi="Book Antiqua" w:cs="Book Antiqua"/>
          <w:color w:val="000000"/>
        </w:rPr>
        <w:t xml:space="preserve">was </w:t>
      </w:r>
      <w:r w:rsidRPr="00D91AD2">
        <w:rPr>
          <w:rFonts w:ascii="Book Antiqua" w:eastAsia="Book Antiqua" w:hAnsi="Book Antiqua" w:cs="Book Antiqua"/>
          <w:color w:val="000000"/>
        </w:rPr>
        <w:t>partial</w:t>
      </w:r>
      <w:r w:rsidR="001F0FAD">
        <w:rPr>
          <w:rFonts w:ascii="Book Antiqua" w:eastAsia="Book Antiqua" w:hAnsi="Book Antiqua" w:cs="Book Antiqua"/>
          <w:color w:val="000000"/>
        </w:rPr>
        <w:t>ly</w:t>
      </w:r>
      <w:r w:rsidRPr="00D91AD2">
        <w:rPr>
          <w:rFonts w:ascii="Book Antiqua" w:eastAsia="Book Antiqua" w:hAnsi="Book Antiqua" w:cs="Book Antiqua"/>
          <w:color w:val="000000"/>
        </w:rPr>
        <w:t xml:space="preserve"> positive. </w:t>
      </w:r>
      <w:r w:rsidR="001F0FAD">
        <w:rPr>
          <w:rFonts w:ascii="Book Antiqua" w:eastAsia="Book Antiqua" w:hAnsi="Book Antiqua" w:cs="Book Antiqua"/>
          <w:color w:val="000000"/>
        </w:rPr>
        <w:t>Based on these findings, the patient</w:t>
      </w:r>
      <w:r w:rsidR="001F0FAD" w:rsidRPr="00D91AD2">
        <w:rPr>
          <w:rFonts w:ascii="Book Antiqua" w:eastAsia="Book Antiqua" w:hAnsi="Book Antiqua" w:cs="Book Antiqua"/>
          <w:color w:val="000000"/>
        </w:rPr>
        <w:t xml:space="preserve"> </w:t>
      </w:r>
      <w:r w:rsidRPr="00D91AD2">
        <w:rPr>
          <w:rFonts w:ascii="Book Antiqua" w:eastAsia="Book Antiqua" w:hAnsi="Book Antiqua" w:cs="Book Antiqua"/>
          <w:color w:val="000000"/>
        </w:rPr>
        <w:t>was diagnosed with endometrioid adenocarcinoma (IIIA1).</w:t>
      </w:r>
    </w:p>
    <w:p w14:paraId="4A8862D4" w14:textId="7CBC9238" w:rsidR="00E07B8B" w:rsidRDefault="00136CA6" w:rsidP="00E07B8B">
      <w:pPr>
        <w:snapToGrid w:val="0"/>
        <w:spacing w:line="360" w:lineRule="auto"/>
        <w:ind w:firstLineChars="100" w:firstLine="240"/>
        <w:jc w:val="both"/>
        <w:rPr>
          <w:rFonts w:ascii="Book Antiqua" w:eastAsia="Book Antiqua" w:hAnsi="Book Antiqua" w:cs="Book Antiqua"/>
          <w:color w:val="000000"/>
        </w:rPr>
      </w:pPr>
      <w:r w:rsidRPr="00D91AD2">
        <w:rPr>
          <w:rFonts w:ascii="Book Antiqua" w:eastAsia="Book Antiqua" w:hAnsi="Book Antiqua" w:cs="Book Antiqua"/>
          <w:color w:val="000000"/>
        </w:rPr>
        <w:t xml:space="preserve">No tumor recurrence or metastasis was found during </w:t>
      </w:r>
      <w:r w:rsidR="001F0FAD">
        <w:rPr>
          <w:rFonts w:ascii="Book Antiqua" w:eastAsia="Book Antiqua" w:hAnsi="Book Antiqua" w:cs="Book Antiqua"/>
          <w:color w:val="000000"/>
        </w:rPr>
        <w:t xml:space="preserve">a </w:t>
      </w:r>
      <w:r w:rsidRPr="00D91AD2">
        <w:rPr>
          <w:rFonts w:ascii="Book Antiqua" w:eastAsia="Book Antiqua" w:hAnsi="Book Antiqua" w:cs="Book Antiqua"/>
          <w:color w:val="000000"/>
        </w:rPr>
        <w:t>2.</w:t>
      </w:r>
      <w:r w:rsidR="001F0FAD" w:rsidRPr="00D91AD2">
        <w:rPr>
          <w:rFonts w:ascii="Book Antiqua" w:eastAsia="Book Antiqua" w:hAnsi="Book Antiqua" w:cs="Book Antiqua"/>
          <w:color w:val="000000"/>
        </w:rPr>
        <w:t>5</w:t>
      </w:r>
      <w:r w:rsidR="001F0FAD">
        <w:rPr>
          <w:rFonts w:ascii="Book Antiqua" w:eastAsia="Book Antiqua" w:hAnsi="Book Antiqua" w:cs="Book Antiqua"/>
          <w:color w:val="000000"/>
        </w:rPr>
        <w:t>-</w:t>
      </w:r>
      <w:r w:rsidRPr="00D91AD2">
        <w:rPr>
          <w:rFonts w:ascii="Book Antiqua" w:eastAsia="Book Antiqua" w:hAnsi="Book Antiqua" w:cs="Book Antiqua"/>
          <w:color w:val="000000"/>
        </w:rPr>
        <w:t>year follow-up</w:t>
      </w:r>
      <w:r w:rsidR="001F0FAD">
        <w:rPr>
          <w:rFonts w:ascii="Book Antiqua" w:eastAsia="Book Antiqua" w:hAnsi="Book Antiqua" w:cs="Book Antiqua"/>
          <w:color w:val="000000"/>
        </w:rPr>
        <w:t xml:space="preserve"> period</w:t>
      </w:r>
      <w:r w:rsidRPr="00D91AD2">
        <w:rPr>
          <w:rFonts w:ascii="Book Antiqua" w:eastAsia="Book Antiqua" w:hAnsi="Book Antiqua" w:cs="Book Antiqua"/>
          <w:color w:val="000000"/>
        </w:rPr>
        <w:t xml:space="preserve">. </w:t>
      </w:r>
      <w:r w:rsidR="00E07B8B" w:rsidRPr="00E07B8B">
        <w:rPr>
          <w:rFonts w:ascii="Book Antiqua" w:eastAsia="Book Antiqua" w:hAnsi="Book Antiqua" w:cs="Book Antiqua"/>
          <w:color w:val="000000"/>
        </w:rPr>
        <w:t xml:space="preserve">Computed </w:t>
      </w:r>
      <w:r w:rsidR="00E07B8B">
        <w:rPr>
          <w:rFonts w:ascii="Book Antiqua" w:eastAsia="Book Antiqua" w:hAnsi="Book Antiqua" w:cs="Book Antiqua"/>
          <w:color w:val="000000"/>
        </w:rPr>
        <w:t>t</w:t>
      </w:r>
      <w:r w:rsidR="00E07B8B" w:rsidRPr="00E07B8B">
        <w:rPr>
          <w:rFonts w:ascii="Book Antiqua" w:eastAsia="Book Antiqua" w:hAnsi="Book Antiqua" w:cs="Book Antiqua"/>
          <w:color w:val="000000"/>
        </w:rPr>
        <w:t>omography</w:t>
      </w:r>
      <w:r w:rsidRPr="00D91AD2">
        <w:rPr>
          <w:rFonts w:ascii="Book Antiqua" w:eastAsia="Book Antiqua" w:hAnsi="Book Antiqua" w:cs="Book Antiqua"/>
          <w:color w:val="000000"/>
        </w:rPr>
        <w:t xml:space="preserve"> was performed after six chemotherapy courses and showed no abnormality in the head, liver, gallbladder, spleen, pancreas, bilateral kidney, bilateral ureter, rectum, </w:t>
      </w:r>
      <w:r w:rsidR="001F0FAD">
        <w:rPr>
          <w:rFonts w:ascii="Book Antiqua" w:eastAsia="Book Antiqua" w:hAnsi="Book Antiqua" w:cs="Book Antiqua"/>
          <w:color w:val="000000"/>
        </w:rPr>
        <w:t>or</w:t>
      </w:r>
      <w:r w:rsidR="001F0FAD" w:rsidRPr="00D91AD2">
        <w:rPr>
          <w:rFonts w:ascii="Book Antiqua" w:eastAsia="Book Antiqua" w:hAnsi="Book Antiqua" w:cs="Book Antiqua"/>
          <w:color w:val="000000"/>
        </w:rPr>
        <w:t xml:space="preserve"> </w:t>
      </w:r>
      <w:r w:rsidRPr="00D91AD2">
        <w:rPr>
          <w:rFonts w:ascii="Book Antiqua" w:eastAsia="Book Antiqua" w:hAnsi="Book Antiqua" w:cs="Book Antiqua"/>
          <w:color w:val="000000"/>
        </w:rPr>
        <w:t>lung.</w:t>
      </w:r>
    </w:p>
    <w:p w14:paraId="0C96AD28" w14:textId="0EF53C6A" w:rsidR="00E07B8B" w:rsidRDefault="00136CA6" w:rsidP="00E07B8B">
      <w:pPr>
        <w:snapToGrid w:val="0"/>
        <w:spacing w:line="360" w:lineRule="auto"/>
        <w:ind w:firstLineChars="100" w:firstLine="240"/>
        <w:jc w:val="both"/>
        <w:rPr>
          <w:rFonts w:ascii="Book Antiqua" w:eastAsia="Book Antiqua" w:hAnsi="Book Antiqua" w:cs="Book Antiqua"/>
          <w:color w:val="000000"/>
        </w:rPr>
      </w:pPr>
      <w:r w:rsidRPr="00D91AD2">
        <w:rPr>
          <w:rFonts w:ascii="Book Antiqua" w:eastAsia="Book Antiqua" w:hAnsi="Book Antiqua" w:cs="Book Antiqua"/>
          <w:color w:val="000000"/>
        </w:rPr>
        <w:t xml:space="preserve">The results of gene sequencing are </w:t>
      </w:r>
      <w:r w:rsidR="001F0FAD">
        <w:rPr>
          <w:rFonts w:ascii="Book Antiqua" w:eastAsia="Book Antiqua" w:hAnsi="Book Antiqua" w:cs="Book Antiqua"/>
          <w:color w:val="000000"/>
        </w:rPr>
        <w:t xml:space="preserve">shown in </w:t>
      </w:r>
      <w:r w:rsidRPr="00D91AD2">
        <w:rPr>
          <w:rFonts w:ascii="Book Antiqua" w:eastAsia="Book Antiqua" w:hAnsi="Book Antiqua" w:cs="Book Antiqua"/>
          <w:color w:val="000000"/>
        </w:rPr>
        <w:t>Table</w:t>
      </w:r>
      <w:r w:rsidR="001F0FAD">
        <w:rPr>
          <w:rFonts w:ascii="Book Antiqua" w:eastAsia="Book Antiqua" w:hAnsi="Book Antiqua" w:cs="Book Antiqua"/>
          <w:color w:val="000000"/>
        </w:rPr>
        <w:t>s</w:t>
      </w:r>
      <w:r w:rsidRPr="00D91AD2">
        <w:rPr>
          <w:rFonts w:ascii="Book Antiqua" w:eastAsia="Book Antiqua" w:hAnsi="Book Antiqua" w:cs="Book Antiqua"/>
          <w:color w:val="000000"/>
        </w:rPr>
        <w:t xml:space="preserve"> </w:t>
      </w:r>
      <w:r w:rsidR="00B764E7">
        <w:rPr>
          <w:rFonts w:ascii="Book Antiqua" w:eastAsia="Book Antiqua" w:hAnsi="Book Antiqua" w:cs="Book Antiqua"/>
          <w:color w:val="000000"/>
        </w:rPr>
        <w:t>2</w:t>
      </w:r>
      <w:r w:rsidR="001F0FAD">
        <w:rPr>
          <w:rFonts w:ascii="Book Antiqua" w:eastAsia="Book Antiqua" w:hAnsi="Book Antiqua" w:cs="Book Antiqua"/>
          <w:color w:val="000000"/>
        </w:rPr>
        <w:t xml:space="preserve"> and </w:t>
      </w:r>
      <w:r w:rsidRPr="00D91AD2">
        <w:rPr>
          <w:rFonts w:ascii="Book Antiqua" w:eastAsia="Book Antiqua" w:hAnsi="Book Antiqua" w:cs="Book Antiqua"/>
          <w:color w:val="000000"/>
        </w:rPr>
        <w:t xml:space="preserve">3. </w:t>
      </w:r>
      <w:r w:rsidR="001130AB">
        <w:rPr>
          <w:rFonts w:ascii="Book Antiqua" w:eastAsia="Book Antiqua" w:hAnsi="Book Antiqua" w:cs="Book Antiqua"/>
          <w:color w:val="000000"/>
        </w:rPr>
        <w:t>A</w:t>
      </w:r>
      <w:r w:rsidR="001130AB" w:rsidRPr="00D91AD2">
        <w:rPr>
          <w:rFonts w:ascii="Book Antiqua" w:eastAsia="Book Antiqua" w:hAnsi="Book Antiqua" w:cs="Book Antiqua"/>
          <w:color w:val="000000"/>
        </w:rPr>
        <w:t xml:space="preserve"> </w:t>
      </w:r>
      <w:r w:rsidR="001130AB">
        <w:rPr>
          <w:rFonts w:ascii="Book Antiqua" w:eastAsia="Book Antiqua" w:hAnsi="Book Antiqua" w:cs="Book Antiqua"/>
          <w:color w:val="000000"/>
        </w:rPr>
        <w:t>h</w:t>
      </w:r>
      <w:r w:rsidR="00917AA6">
        <w:rPr>
          <w:rFonts w:ascii="Book Antiqua" w:eastAsia="Book Antiqua" w:hAnsi="Book Antiqua" w:cs="Book Antiqua"/>
          <w:color w:val="000000"/>
        </w:rPr>
        <w:t>etero</w:t>
      </w:r>
      <w:r w:rsidR="001130AB">
        <w:rPr>
          <w:rFonts w:ascii="Book Antiqua" w:eastAsia="Book Antiqua" w:hAnsi="Book Antiqua" w:cs="Book Antiqua"/>
          <w:color w:val="000000"/>
        </w:rPr>
        <w:t xml:space="preserve">zygous </w:t>
      </w:r>
      <w:r w:rsidRPr="00D91AD2">
        <w:rPr>
          <w:rFonts w:ascii="Book Antiqua" w:eastAsia="Book Antiqua" w:hAnsi="Book Antiqua" w:cs="Book Antiqua"/>
          <w:color w:val="000000"/>
        </w:rPr>
        <w:t xml:space="preserve">deletion mutation of exon 6 was detected in the </w:t>
      </w:r>
      <w:r w:rsidRPr="00E07B8B">
        <w:rPr>
          <w:rFonts w:ascii="Book Antiqua" w:eastAsia="Book Antiqua" w:hAnsi="Book Antiqua" w:cs="Book Antiqua"/>
          <w:i/>
          <w:iCs/>
          <w:color w:val="000000"/>
        </w:rPr>
        <w:t>MLH1</w:t>
      </w:r>
      <w:r w:rsidRPr="00D91AD2">
        <w:rPr>
          <w:rFonts w:ascii="Book Antiqua" w:eastAsia="Book Antiqua" w:hAnsi="Book Antiqua" w:cs="Book Antiqua"/>
          <w:color w:val="000000"/>
        </w:rPr>
        <w:t xml:space="preserve"> gene, which was named c.(453+-1+AF8-454-</w:t>
      </w:r>
      <w:proofErr w:type="gramStart"/>
      <w:r w:rsidRPr="00D91AD2">
        <w:rPr>
          <w:rFonts w:ascii="Book Antiqua" w:eastAsia="Book Antiqua" w:hAnsi="Book Antiqua" w:cs="Book Antiqua"/>
          <w:color w:val="000000"/>
        </w:rPr>
        <w:t>1)+</w:t>
      </w:r>
      <w:proofErr w:type="gramEnd"/>
      <w:r w:rsidRPr="00D91AD2">
        <w:rPr>
          <w:rFonts w:ascii="Book Antiqua" w:eastAsia="Book Antiqua" w:hAnsi="Book Antiqua" w:cs="Book Antiqua"/>
          <w:color w:val="000000"/>
        </w:rPr>
        <w:t xml:space="preserve">AF8-(545+-1+AF8-546-1)del according to the Human Genome Variation Society (Figure 3). Postoperatively, </w:t>
      </w:r>
      <w:r w:rsidR="001F0FAD">
        <w:rPr>
          <w:rFonts w:ascii="Book Antiqua" w:eastAsia="Book Antiqua" w:hAnsi="Book Antiqua" w:cs="Book Antiqua"/>
          <w:color w:val="000000"/>
        </w:rPr>
        <w:t>the patient</w:t>
      </w:r>
      <w:r w:rsidR="001F0FAD" w:rsidRPr="00D91AD2">
        <w:rPr>
          <w:rFonts w:ascii="Book Antiqua" w:eastAsia="Book Antiqua" w:hAnsi="Book Antiqua" w:cs="Book Antiqua"/>
          <w:color w:val="000000"/>
        </w:rPr>
        <w:t xml:space="preserve"> </w:t>
      </w:r>
      <w:r w:rsidRPr="00D91AD2">
        <w:rPr>
          <w:rFonts w:ascii="Book Antiqua" w:eastAsia="Book Antiqua" w:hAnsi="Book Antiqua" w:cs="Book Antiqua"/>
          <w:color w:val="000000"/>
        </w:rPr>
        <w:t xml:space="preserve">was diagnosed with LS, endometrioid adenocarcinoma (IIIA1), colonic malignancy, secondary fallopian tube malignancy, and </w:t>
      </w:r>
      <w:proofErr w:type="spellStart"/>
      <w:r w:rsidRPr="00D91AD2">
        <w:rPr>
          <w:rFonts w:ascii="Book Antiqua" w:eastAsia="Book Antiqua" w:hAnsi="Book Antiqua" w:cs="Book Antiqua"/>
          <w:color w:val="000000"/>
        </w:rPr>
        <w:t>intermyometrial</w:t>
      </w:r>
      <w:proofErr w:type="spellEnd"/>
      <w:r w:rsidRPr="00D91AD2">
        <w:rPr>
          <w:rFonts w:ascii="Book Antiqua" w:eastAsia="Book Antiqua" w:hAnsi="Book Antiqua" w:cs="Book Antiqua"/>
          <w:color w:val="000000"/>
        </w:rPr>
        <w:t xml:space="preserve"> leiomyomas.</w:t>
      </w:r>
    </w:p>
    <w:p w14:paraId="7C09DA0B" w14:textId="0260106C" w:rsidR="00EB6B77" w:rsidRDefault="00136CA6" w:rsidP="00EB6B77">
      <w:pPr>
        <w:snapToGrid w:val="0"/>
        <w:spacing w:line="360" w:lineRule="auto"/>
        <w:ind w:firstLineChars="100" w:firstLine="240"/>
        <w:jc w:val="both"/>
        <w:rPr>
          <w:rFonts w:ascii="Book Antiqua" w:eastAsia="Book Antiqua" w:hAnsi="Book Antiqua" w:cs="Book Antiqua"/>
          <w:color w:val="000000"/>
        </w:rPr>
      </w:pPr>
      <w:r w:rsidRPr="00D91AD2">
        <w:rPr>
          <w:rFonts w:ascii="Book Antiqua" w:eastAsia="Book Antiqua" w:hAnsi="Book Antiqua" w:cs="Book Antiqua"/>
          <w:color w:val="000000"/>
        </w:rPr>
        <w:t xml:space="preserve">The </w:t>
      </w:r>
      <w:r w:rsidR="001F0FAD">
        <w:rPr>
          <w:rFonts w:ascii="Book Antiqua" w:eastAsia="Book Antiqua" w:hAnsi="Book Antiqua" w:cs="Book Antiqua"/>
          <w:color w:val="000000"/>
        </w:rPr>
        <w:t xml:space="preserve">patient’s </w:t>
      </w:r>
      <w:r w:rsidRPr="00D91AD2">
        <w:rPr>
          <w:rFonts w:ascii="Book Antiqua" w:eastAsia="Book Antiqua" w:hAnsi="Book Antiqua" w:cs="Book Antiqua"/>
          <w:color w:val="000000"/>
        </w:rPr>
        <w:t>eldest sister was diagnosed with colon cancer at age 60, the second sister with endometrial cancer at age 60, the third sister with colon cancer at age 40, the older brother with colon polyps three times between the ages of 40 and 50, the mother with endometrial cancer at age 48, and the mother with colon cancer at age 50. The prevalence spectrum of the four generations of patients is shown in Figure 4.</w:t>
      </w:r>
    </w:p>
    <w:p w14:paraId="20045AA7" w14:textId="711B5FE2" w:rsidR="00A77B3E" w:rsidRPr="00D91AD2" w:rsidRDefault="00136CA6" w:rsidP="00EB6B77">
      <w:pPr>
        <w:snapToGrid w:val="0"/>
        <w:spacing w:line="360" w:lineRule="auto"/>
        <w:ind w:firstLineChars="100" w:firstLine="240"/>
        <w:jc w:val="both"/>
        <w:rPr>
          <w:rFonts w:ascii="Book Antiqua" w:hAnsi="Book Antiqua"/>
        </w:rPr>
      </w:pPr>
      <w:r w:rsidRPr="00D91AD2">
        <w:rPr>
          <w:rFonts w:ascii="Book Antiqua" w:eastAsia="Book Antiqua" w:hAnsi="Book Antiqua" w:cs="Book Antiqua"/>
          <w:color w:val="000000"/>
        </w:rPr>
        <w:t>Genetic counseling was conducted among the family relatives. Moreover, we provide</w:t>
      </w:r>
      <w:r w:rsidR="001F0FAD">
        <w:rPr>
          <w:rFonts w:ascii="Book Antiqua" w:eastAsia="Book Antiqua" w:hAnsi="Book Antiqua" w:cs="Book Antiqua"/>
          <w:color w:val="000000"/>
        </w:rPr>
        <w:t>d</w:t>
      </w:r>
      <w:r w:rsidRPr="00D91AD2">
        <w:rPr>
          <w:rFonts w:ascii="Book Antiqua" w:eastAsia="Book Antiqua" w:hAnsi="Book Antiqua" w:cs="Book Antiqua"/>
          <w:color w:val="000000"/>
        </w:rPr>
        <w:t xml:space="preserve"> free Sanger mutation site verification tests for </w:t>
      </w:r>
      <w:r w:rsidR="001F0FAD">
        <w:rPr>
          <w:rFonts w:ascii="Book Antiqua" w:eastAsia="Book Antiqua" w:hAnsi="Book Antiqua" w:cs="Book Antiqua"/>
          <w:color w:val="000000"/>
        </w:rPr>
        <w:t xml:space="preserve">the </w:t>
      </w:r>
      <w:r w:rsidRPr="00D91AD2">
        <w:rPr>
          <w:rFonts w:ascii="Book Antiqua" w:eastAsia="Book Antiqua" w:hAnsi="Book Antiqua" w:cs="Book Antiqua"/>
          <w:color w:val="000000"/>
        </w:rPr>
        <w:t xml:space="preserve">family members of </w:t>
      </w:r>
      <w:r w:rsidR="001F0FAD">
        <w:rPr>
          <w:rFonts w:ascii="Book Antiqua" w:eastAsia="Book Antiqua" w:hAnsi="Book Antiqua" w:cs="Book Antiqua"/>
          <w:color w:val="000000"/>
        </w:rPr>
        <w:t xml:space="preserve">the </w:t>
      </w:r>
      <w:r w:rsidRPr="00D91AD2">
        <w:rPr>
          <w:rFonts w:ascii="Book Antiqua" w:eastAsia="Book Antiqua" w:hAnsi="Book Antiqua" w:cs="Book Antiqua"/>
          <w:color w:val="000000"/>
        </w:rPr>
        <w:t>patient. However, all relatives refused to be tested.</w:t>
      </w:r>
    </w:p>
    <w:p w14:paraId="62168252" w14:textId="77777777" w:rsidR="00A77B3E" w:rsidRPr="00D91AD2" w:rsidRDefault="00A77B3E" w:rsidP="00D91AD2">
      <w:pPr>
        <w:snapToGrid w:val="0"/>
        <w:spacing w:line="360" w:lineRule="auto"/>
        <w:jc w:val="both"/>
        <w:rPr>
          <w:rFonts w:ascii="Book Antiqua" w:hAnsi="Book Antiqua"/>
        </w:rPr>
      </w:pPr>
    </w:p>
    <w:p w14:paraId="149272D6" w14:textId="77777777"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b/>
          <w:caps/>
          <w:color w:val="000000"/>
          <w:u w:val="single"/>
        </w:rPr>
        <w:t>DISCUSSION</w:t>
      </w:r>
    </w:p>
    <w:p w14:paraId="514C368F" w14:textId="1DAF2972"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color w:val="000000"/>
        </w:rPr>
        <w:t>Colorectal cancer is the 5</w:t>
      </w:r>
      <w:r w:rsidRPr="00D91AD2">
        <w:rPr>
          <w:rFonts w:ascii="Book Antiqua" w:eastAsia="Book Antiqua" w:hAnsi="Book Antiqua" w:cs="Book Antiqua"/>
          <w:color w:val="000000"/>
          <w:vertAlign w:val="superscript"/>
        </w:rPr>
        <w:t>th</w:t>
      </w:r>
      <w:r w:rsidRPr="00D91AD2">
        <w:rPr>
          <w:rFonts w:ascii="Book Antiqua" w:eastAsia="Book Antiqua" w:hAnsi="Book Antiqua" w:cs="Book Antiqua"/>
          <w:color w:val="000000"/>
        </w:rPr>
        <w:t xml:space="preserve"> </w:t>
      </w:r>
      <w:r w:rsidR="00D21E9D">
        <w:rPr>
          <w:rFonts w:ascii="Book Antiqua" w:eastAsia="Book Antiqua" w:hAnsi="Book Antiqua" w:cs="Book Antiqua"/>
          <w:color w:val="000000"/>
        </w:rPr>
        <w:t xml:space="preserve">commonly </w:t>
      </w:r>
      <w:r w:rsidRPr="00D91AD2">
        <w:rPr>
          <w:rFonts w:ascii="Book Antiqua" w:eastAsia="Book Antiqua" w:hAnsi="Book Antiqua" w:cs="Book Antiqua"/>
          <w:color w:val="000000"/>
        </w:rPr>
        <w:t xml:space="preserve">diagnosed cancer in </w:t>
      </w:r>
      <w:proofErr w:type="gramStart"/>
      <w:r w:rsidRPr="00D91AD2">
        <w:rPr>
          <w:rFonts w:ascii="Book Antiqua" w:eastAsia="Book Antiqua" w:hAnsi="Book Antiqua" w:cs="Book Antiqua"/>
          <w:color w:val="000000"/>
        </w:rPr>
        <w:t>China</w:t>
      </w:r>
      <w:r w:rsidRPr="00D91AD2">
        <w:rPr>
          <w:rFonts w:ascii="Book Antiqua" w:eastAsia="Book Antiqua" w:hAnsi="Book Antiqua" w:cs="Book Antiqua"/>
          <w:color w:val="000000"/>
          <w:vertAlign w:val="superscript"/>
        </w:rPr>
        <w:t>[</w:t>
      </w:r>
      <w:proofErr w:type="gramEnd"/>
      <w:r w:rsidRPr="00D91AD2">
        <w:rPr>
          <w:rFonts w:ascii="Book Antiqua" w:eastAsia="Book Antiqua" w:hAnsi="Book Antiqua" w:cs="Book Antiqua"/>
          <w:color w:val="000000"/>
          <w:vertAlign w:val="superscript"/>
        </w:rPr>
        <w:t>23,26]</w:t>
      </w:r>
      <w:r w:rsidRPr="00D91AD2">
        <w:rPr>
          <w:rFonts w:ascii="Book Antiqua" w:eastAsia="Book Antiqua" w:hAnsi="Book Antiqua" w:cs="Book Antiqua"/>
          <w:color w:val="000000"/>
        </w:rPr>
        <w:t>. In 2015, the number of colorectal cancer-related deaths and new cases in China was approximately 191000 and 376300, respectively. Moreover, hereditary colorectal malignancy accounts for 5</w:t>
      </w:r>
      <w:r w:rsidR="00EB6B77">
        <w:rPr>
          <w:rFonts w:ascii="Book Antiqua" w:eastAsia="Book Antiqua" w:hAnsi="Book Antiqua" w:cs="Book Antiqua"/>
          <w:color w:val="000000"/>
        </w:rPr>
        <w:t>%-</w:t>
      </w:r>
      <w:r w:rsidRPr="00D91AD2">
        <w:rPr>
          <w:rFonts w:ascii="Book Antiqua" w:eastAsia="Book Antiqua" w:hAnsi="Book Antiqua" w:cs="Book Antiqua"/>
          <w:color w:val="000000"/>
        </w:rPr>
        <w:t xml:space="preserve">10% of colorectal malignancies, including LS, Li-Fraumeni syndrome, MUTYH-associated polyposis, </w:t>
      </w:r>
      <w:r w:rsidR="00D21E9D">
        <w:rPr>
          <w:rFonts w:ascii="Book Antiqua" w:eastAsia="Book Antiqua" w:hAnsi="Book Antiqua" w:cs="Book Antiqua"/>
          <w:color w:val="000000"/>
        </w:rPr>
        <w:t>j</w:t>
      </w:r>
      <w:r w:rsidR="00D21E9D" w:rsidRPr="00D91AD2">
        <w:rPr>
          <w:rFonts w:ascii="Book Antiqua" w:eastAsia="Book Antiqua" w:hAnsi="Book Antiqua" w:cs="Book Antiqua"/>
          <w:color w:val="000000"/>
        </w:rPr>
        <w:t xml:space="preserve">uvenile </w:t>
      </w:r>
      <w:r w:rsidRPr="00D91AD2">
        <w:rPr>
          <w:rFonts w:ascii="Book Antiqua" w:eastAsia="Book Antiqua" w:hAnsi="Book Antiqua" w:cs="Book Antiqua"/>
          <w:color w:val="000000"/>
        </w:rPr>
        <w:t xml:space="preserve">polyposis syndrome, familial adenomatous polyposis, and </w:t>
      </w:r>
      <w:proofErr w:type="spellStart"/>
      <w:r w:rsidRPr="00D91AD2">
        <w:rPr>
          <w:rFonts w:ascii="Book Antiqua" w:eastAsia="Book Antiqua" w:hAnsi="Book Antiqua" w:cs="Book Antiqua"/>
          <w:color w:val="000000"/>
        </w:rPr>
        <w:t>Peutz-Jeghers</w:t>
      </w:r>
      <w:proofErr w:type="spellEnd"/>
      <w:r w:rsidRPr="00D91AD2">
        <w:rPr>
          <w:rFonts w:ascii="Book Antiqua" w:eastAsia="Book Antiqua" w:hAnsi="Book Antiqua" w:cs="Book Antiqua"/>
          <w:color w:val="000000"/>
        </w:rPr>
        <w:t xml:space="preserve"> </w:t>
      </w:r>
      <w:proofErr w:type="gramStart"/>
      <w:r w:rsidRPr="00D91AD2">
        <w:rPr>
          <w:rFonts w:ascii="Book Antiqua" w:eastAsia="Book Antiqua" w:hAnsi="Book Antiqua" w:cs="Book Antiqua"/>
          <w:color w:val="000000"/>
        </w:rPr>
        <w:t>syndrome</w:t>
      </w:r>
      <w:r w:rsidRPr="00D91AD2">
        <w:rPr>
          <w:rFonts w:ascii="Book Antiqua" w:eastAsia="Book Antiqua" w:hAnsi="Book Antiqua" w:cs="Book Antiqua"/>
          <w:color w:val="000000"/>
          <w:vertAlign w:val="superscript"/>
        </w:rPr>
        <w:t>[</w:t>
      </w:r>
      <w:proofErr w:type="gramEnd"/>
      <w:r w:rsidRPr="00D91AD2">
        <w:rPr>
          <w:rFonts w:ascii="Book Antiqua" w:eastAsia="Book Antiqua" w:hAnsi="Book Antiqua" w:cs="Book Antiqua"/>
          <w:color w:val="000000"/>
          <w:vertAlign w:val="superscript"/>
        </w:rPr>
        <w:t>27]</w:t>
      </w:r>
      <w:r w:rsidRPr="00D91AD2">
        <w:rPr>
          <w:rFonts w:ascii="Book Antiqua" w:eastAsia="Book Antiqua" w:hAnsi="Book Antiqua" w:cs="Book Antiqua"/>
          <w:color w:val="000000"/>
        </w:rPr>
        <w:t xml:space="preserve">. In this study, the patient had a medical history of colon cancer 20 years ago and has experienced endometrial adenocarcinoma. We found </w:t>
      </w:r>
      <w:r w:rsidR="00D21E9D">
        <w:rPr>
          <w:rFonts w:ascii="Book Antiqua" w:eastAsia="Book Antiqua" w:hAnsi="Book Antiqua" w:cs="Book Antiqua"/>
          <w:color w:val="000000"/>
        </w:rPr>
        <w:t xml:space="preserve">that </w:t>
      </w:r>
      <w:r w:rsidRPr="00D91AD2">
        <w:rPr>
          <w:rFonts w:ascii="Book Antiqua" w:eastAsia="Book Antiqua" w:hAnsi="Book Antiqua" w:cs="Book Antiqua"/>
          <w:color w:val="000000"/>
        </w:rPr>
        <w:t>the</w:t>
      </w:r>
      <w:r w:rsidR="00D21E9D">
        <w:rPr>
          <w:rFonts w:ascii="Book Antiqua" w:eastAsia="Book Antiqua" w:hAnsi="Book Antiqua" w:cs="Book Antiqua"/>
          <w:color w:val="000000"/>
        </w:rPr>
        <w:t xml:space="preserve"> </w:t>
      </w:r>
      <w:r w:rsidRPr="00D91AD2">
        <w:rPr>
          <w:rFonts w:ascii="Book Antiqua" w:eastAsia="Book Antiqua" w:hAnsi="Book Antiqua" w:cs="Book Antiqua"/>
          <w:color w:val="000000"/>
        </w:rPr>
        <w:t xml:space="preserve">patient </w:t>
      </w:r>
      <w:r w:rsidR="00D21E9D" w:rsidRPr="00D91AD2">
        <w:rPr>
          <w:rFonts w:ascii="Book Antiqua" w:eastAsia="Book Antiqua" w:hAnsi="Book Antiqua" w:cs="Book Antiqua"/>
          <w:color w:val="000000"/>
        </w:rPr>
        <w:lastRenderedPageBreak/>
        <w:t>carr</w:t>
      </w:r>
      <w:r w:rsidR="00D21E9D">
        <w:rPr>
          <w:rFonts w:ascii="Book Antiqua" w:eastAsia="Book Antiqua" w:hAnsi="Book Antiqua" w:cs="Book Antiqua"/>
          <w:color w:val="000000"/>
        </w:rPr>
        <w:t xml:space="preserve">ies </w:t>
      </w:r>
      <w:r w:rsidRPr="00D91AD2">
        <w:rPr>
          <w:rFonts w:ascii="Book Antiqua" w:eastAsia="Book Antiqua" w:hAnsi="Book Antiqua" w:cs="Book Antiqua"/>
          <w:color w:val="000000"/>
        </w:rPr>
        <w:t xml:space="preserve">a novel pathogenic genetic </w:t>
      </w:r>
      <w:r w:rsidR="00D21E9D">
        <w:rPr>
          <w:rFonts w:ascii="Book Antiqua" w:eastAsia="Book Antiqua" w:hAnsi="Book Antiqua" w:cs="Book Antiqua"/>
          <w:color w:val="000000"/>
        </w:rPr>
        <w:t xml:space="preserve">deletion </w:t>
      </w:r>
      <w:r w:rsidRPr="00D91AD2">
        <w:rPr>
          <w:rFonts w:ascii="Book Antiqua" w:eastAsia="Book Antiqua" w:hAnsi="Book Antiqua" w:cs="Book Antiqua"/>
          <w:color w:val="000000"/>
        </w:rPr>
        <w:t xml:space="preserve">mutation in </w:t>
      </w:r>
      <w:r w:rsidRPr="00D91AD2">
        <w:rPr>
          <w:rFonts w:ascii="Book Antiqua" w:eastAsia="Book Antiqua" w:hAnsi="Book Antiqua" w:cs="Book Antiqua"/>
          <w:i/>
          <w:iCs/>
          <w:color w:val="000000"/>
        </w:rPr>
        <w:t>MLH1</w:t>
      </w:r>
      <w:r w:rsidRPr="00D91AD2">
        <w:rPr>
          <w:rFonts w:ascii="Book Antiqua" w:eastAsia="Book Antiqua" w:hAnsi="Book Antiqua" w:cs="Book Antiqua"/>
          <w:color w:val="000000"/>
        </w:rPr>
        <w:t xml:space="preserve">. Many researchers have reported diseases caused by </w:t>
      </w:r>
      <w:r w:rsidRPr="00D91AD2">
        <w:rPr>
          <w:rFonts w:ascii="Book Antiqua" w:eastAsia="Book Antiqua" w:hAnsi="Book Antiqua" w:cs="Book Antiqua"/>
          <w:i/>
          <w:iCs/>
          <w:color w:val="000000"/>
        </w:rPr>
        <w:t>MLH1</w:t>
      </w:r>
      <w:r w:rsidRPr="00D91AD2">
        <w:rPr>
          <w:rFonts w:ascii="Book Antiqua" w:eastAsia="Book Antiqua" w:hAnsi="Book Antiqua" w:cs="Book Antiqua"/>
          <w:color w:val="000000"/>
        </w:rPr>
        <w:t xml:space="preserve"> gene </w:t>
      </w:r>
      <w:proofErr w:type="gramStart"/>
      <w:r w:rsidRPr="00D91AD2">
        <w:rPr>
          <w:rFonts w:ascii="Book Antiqua" w:eastAsia="Book Antiqua" w:hAnsi="Book Antiqua" w:cs="Book Antiqua"/>
          <w:color w:val="000000"/>
        </w:rPr>
        <w:t>mutations</w:t>
      </w:r>
      <w:r w:rsidRPr="00D91AD2">
        <w:rPr>
          <w:rFonts w:ascii="Book Antiqua" w:eastAsia="Book Antiqua" w:hAnsi="Book Antiqua" w:cs="Book Antiqua"/>
          <w:color w:val="000000"/>
          <w:vertAlign w:val="superscript"/>
        </w:rPr>
        <w:t>[</w:t>
      </w:r>
      <w:proofErr w:type="gramEnd"/>
      <w:r w:rsidRPr="00D91AD2">
        <w:rPr>
          <w:rFonts w:ascii="Book Antiqua" w:eastAsia="Book Antiqua" w:hAnsi="Book Antiqua" w:cs="Book Antiqua"/>
          <w:color w:val="000000"/>
          <w:vertAlign w:val="superscript"/>
        </w:rPr>
        <w:t>28-31]</w:t>
      </w:r>
      <w:r w:rsidRPr="00D91AD2">
        <w:rPr>
          <w:rFonts w:ascii="Book Antiqua" w:eastAsia="Book Antiqua" w:hAnsi="Book Antiqua" w:cs="Book Antiqua"/>
          <w:color w:val="000000"/>
        </w:rPr>
        <w:t xml:space="preserve">. Hong </w:t>
      </w:r>
      <w:r w:rsidRPr="00D91AD2">
        <w:rPr>
          <w:rFonts w:ascii="Book Antiqua" w:eastAsia="Book Antiqua" w:hAnsi="Book Antiqua" w:cs="Book Antiqua"/>
          <w:i/>
          <w:iCs/>
          <w:color w:val="000000"/>
        </w:rPr>
        <w:t xml:space="preserve">et </w:t>
      </w:r>
      <w:proofErr w:type="gramStart"/>
      <w:r w:rsidRPr="00D91AD2">
        <w:rPr>
          <w:rFonts w:ascii="Book Antiqua" w:eastAsia="Book Antiqua" w:hAnsi="Book Antiqua" w:cs="Book Antiqua"/>
          <w:i/>
          <w:iCs/>
          <w:color w:val="000000"/>
        </w:rPr>
        <w:t>al</w:t>
      </w:r>
      <w:r w:rsidRPr="00D91AD2">
        <w:rPr>
          <w:rFonts w:ascii="Book Antiqua" w:eastAsia="Book Antiqua" w:hAnsi="Book Antiqua" w:cs="Book Antiqua"/>
          <w:color w:val="000000"/>
          <w:vertAlign w:val="superscript"/>
        </w:rPr>
        <w:t>[</w:t>
      </w:r>
      <w:proofErr w:type="gramEnd"/>
      <w:r w:rsidRPr="00D91AD2">
        <w:rPr>
          <w:rFonts w:ascii="Book Antiqua" w:eastAsia="Book Antiqua" w:hAnsi="Book Antiqua" w:cs="Book Antiqua"/>
          <w:color w:val="000000"/>
          <w:vertAlign w:val="superscript"/>
        </w:rPr>
        <w:t>31]</w:t>
      </w:r>
      <w:r w:rsidRPr="00D91AD2">
        <w:rPr>
          <w:rFonts w:ascii="Book Antiqua" w:eastAsia="Book Antiqua" w:hAnsi="Book Antiqua" w:cs="Book Antiqua"/>
          <w:color w:val="000000"/>
        </w:rPr>
        <w:t xml:space="preserve"> detected that the deletion of exon 7 to exon 19 of the </w:t>
      </w:r>
      <w:r w:rsidRPr="00D91AD2">
        <w:rPr>
          <w:rFonts w:ascii="Book Antiqua" w:eastAsia="Book Antiqua" w:hAnsi="Book Antiqua" w:cs="Book Antiqua"/>
          <w:i/>
          <w:iCs/>
          <w:color w:val="000000"/>
        </w:rPr>
        <w:t>MLH1</w:t>
      </w:r>
      <w:r w:rsidRPr="00D91AD2">
        <w:rPr>
          <w:rFonts w:ascii="Book Antiqua" w:eastAsia="Book Antiqua" w:hAnsi="Book Antiqua" w:cs="Book Antiqua"/>
          <w:color w:val="000000"/>
        </w:rPr>
        <w:t xml:space="preserve"> gene was a pathogenic mutation causing colorectal cancer. Jia </w:t>
      </w:r>
      <w:r w:rsidRPr="00D91AD2">
        <w:rPr>
          <w:rFonts w:ascii="Book Antiqua" w:eastAsia="Book Antiqua" w:hAnsi="Book Antiqua" w:cs="Book Antiqua"/>
          <w:i/>
          <w:iCs/>
          <w:color w:val="000000"/>
        </w:rPr>
        <w:t xml:space="preserve">et </w:t>
      </w:r>
      <w:proofErr w:type="gramStart"/>
      <w:r w:rsidRPr="00D91AD2">
        <w:rPr>
          <w:rFonts w:ascii="Book Antiqua" w:eastAsia="Book Antiqua" w:hAnsi="Book Antiqua" w:cs="Book Antiqua"/>
          <w:i/>
          <w:iCs/>
          <w:color w:val="000000"/>
        </w:rPr>
        <w:t>al</w:t>
      </w:r>
      <w:r w:rsidRPr="00D91AD2">
        <w:rPr>
          <w:rFonts w:ascii="Book Antiqua" w:eastAsia="Book Antiqua" w:hAnsi="Book Antiqua" w:cs="Book Antiqua"/>
          <w:color w:val="000000"/>
          <w:vertAlign w:val="superscript"/>
        </w:rPr>
        <w:t>[</w:t>
      </w:r>
      <w:proofErr w:type="gramEnd"/>
      <w:r w:rsidRPr="00D91AD2">
        <w:rPr>
          <w:rFonts w:ascii="Book Antiqua" w:eastAsia="Book Antiqua" w:hAnsi="Book Antiqua" w:cs="Book Antiqua"/>
          <w:color w:val="000000"/>
          <w:vertAlign w:val="superscript"/>
        </w:rPr>
        <w:t>28]</w:t>
      </w:r>
      <w:r w:rsidRPr="00D91AD2">
        <w:rPr>
          <w:rFonts w:ascii="Book Antiqua" w:eastAsia="Book Antiqua" w:hAnsi="Book Antiqua" w:cs="Book Antiqua"/>
          <w:color w:val="000000"/>
        </w:rPr>
        <w:t xml:space="preserve"> reported that the p.K618del variant in</w:t>
      </w:r>
      <w:r w:rsidRPr="00D91AD2">
        <w:rPr>
          <w:rFonts w:ascii="Book Antiqua" w:eastAsia="Book Antiqua" w:hAnsi="Book Antiqua" w:cs="Book Antiqua"/>
          <w:i/>
          <w:iCs/>
          <w:color w:val="000000"/>
        </w:rPr>
        <w:t xml:space="preserve"> MLH1</w:t>
      </w:r>
      <w:r w:rsidRPr="00D91AD2">
        <w:rPr>
          <w:rFonts w:ascii="Book Antiqua" w:eastAsia="Book Antiqua" w:hAnsi="Book Antiqua" w:cs="Book Antiqua"/>
          <w:color w:val="000000"/>
        </w:rPr>
        <w:t xml:space="preserve"> was the causative pathogenic genetic variant for LS. </w:t>
      </w:r>
      <w:proofErr w:type="spellStart"/>
      <w:r w:rsidRPr="00D91AD2">
        <w:rPr>
          <w:rFonts w:ascii="Book Antiqua" w:eastAsia="Book Antiqua" w:hAnsi="Book Antiqua" w:cs="Book Antiqua"/>
          <w:color w:val="000000"/>
        </w:rPr>
        <w:t>Solassol</w:t>
      </w:r>
      <w:proofErr w:type="spellEnd"/>
      <w:r w:rsidRPr="00D91AD2">
        <w:rPr>
          <w:rFonts w:ascii="Book Antiqua" w:eastAsia="Book Antiqua" w:hAnsi="Book Antiqua" w:cs="Book Antiqua"/>
          <w:color w:val="000000"/>
        </w:rPr>
        <w:t xml:space="preserve"> </w:t>
      </w:r>
      <w:r w:rsidRPr="00D91AD2">
        <w:rPr>
          <w:rFonts w:ascii="Book Antiqua" w:eastAsia="Book Antiqua" w:hAnsi="Book Antiqua" w:cs="Book Antiqua"/>
          <w:i/>
          <w:iCs/>
          <w:color w:val="000000"/>
        </w:rPr>
        <w:t xml:space="preserve">et </w:t>
      </w:r>
      <w:proofErr w:type="gramStart"/>
      <w:r w:rsidRPr="00D91AD2">
        <w:rPr>
          <w:rFonts w:ascii="Book Antiqua" w:eastAsia="Book Antiqua" w:hAnsi="Book Antiqua" w:cs="Book Antiqua"/>
          <w:i/>
          <w:iCs/>
          <w:color w:val="000000"/>
        </w:rPr>
        <w:t>al</w:t>
      </w:r>
      <w:r w:rsidRPr="00D91AD2">
        <w:rPr>
          <w:rFonts w:ascii="Book Antiqua" w:eastAsia="Book Antiqua" w:hAnsi="Book Antiqua" w:cs="Book Antiqua"/>
          <w:color w:val="000000"/>
          <w:vertAlign w:val="superscript"/>
        </w:rPr>
        <w:t>[</w:t>
      </w:r>
      <w:proofErr w:type="gramEnd"/>
      <w:r w:rsidRPr="00D91AD2">
        <w:rPr>
          <w:rFonts w:ascii="Book Antiqua" w:eastAsia="Book Antiqua" w:hAnsi="Book Antiqua" w:cs="Book Antiqua"/>
          <w:color w:val="000000"/>
          <w:vertAlign w:val="superscript"/>
        </w:rPr>
        <w:t>29]</w:t>
      </w:r>
      <w:r w:rsidRPr="00D91AD2">
        <w:rPr>
          <w:rFonts w:ascii="Book Antiqua" w:eastAsia="Book Antiqua" w:hAnsi="Book Antiqua" w:cs="Book Antiqua"/>
          <w:color w:val="000000"/>
        </w:rPr>
        <w:t xml:space="preserve"> found that an </w:t>
      </w:r>
      <w:r w:rsidRPr="00D91AD2">
        <w:rPr>
          <w:rFonts w:ascii="Book Antiqua" w:eastAsia="Book Antiqua" w:hAnsi="Book Antiqua" w:cs="Book Antiqua"/>
          <w:i/>
          <w:iCs/>
          <w:color w:val="000000"/>
        </w:rPr>
        <w:t>AluY5a</w:t>
      </w:r>
      <w:r w:rsidRPr="00D91AD2">
        <w:rPr>
          <w:rFonts w:ascii="Book Antiqua" w:eastAsia="Book Antiqua" w:hAnsi="Book Antiqua" w:cs="Book Antiqua"/>
          <w:color w:val="000000"/>
        </w:rPr>
        <w:t xml:space="preserve"> insertion in </w:t>
      </w:r>
      <w:r w:rsidRPr="00D91AD2">
        <w:rPr>
          <w:rFonts w:ascii="Book Antiqua" w:eastAsia="Book Antiqua" w:hAnsi="Book Antiqua" w:cs="Book Antiqua"/>
          <w:i/>
          <w:iCs/>
          <w:color w:val="000000"/>
        </w:rPr>
        <w:t>MLH1</w:t>
      </w:r>
      <w:r w:rsidRPr="00D91AD2">
        <w:rPr>
          <w:rFonts w:ascii="Book Antiqua" w:eastAsia="Book Antiqua" w:hAnsi="Book Antiqua" w:cs="Book Antiqua"/>
          <w:color w:val="000000"/>
        </w:rPr>
        <w:t xml:space="preserve"> exon 6 </w:t>
      </w:r>
      <w:r w:rsidR="001130AB">
        <w:rPr>
          <w:rFonts w:ascii="Book Antiqua" w:eastAsia="Book Antiqua" w:hAnsi="Book Antiqua" w:cs="Book Antiqua"/>
          <w:color w:val="000000"/>
        </w:rPr>
        <w:t>l</w:t>
      </w:r>
      <w:r w:rsidR="001130AB" w:rsidRPr="00D91AD2">
        <w:rPr>
          <w:rFonts w:ascii="Book Antiqua" w:eastAsia="Book Antiqua" w:hAnsi="Book Antiqua" w:cs="Book Antiqua"/>
          <w:color w:val="000000"/>
        </w:rPr>
        <w:t xml:space="preserve">ed </w:t>
      </w:r>
      <w:r w:rsidRPr="00D91AD2">
        <w:rPr>
          <w:rFonts w:ascii="Book Antiqua" w:eastAsia="Book Antiqua" w:hAnsi="Book Antiqua" w:cs="Book Antiqua"/>
          <w:color w:val="000000"/>
        </w:rPr>
        <w:t xml:space="preserve">to exon skipping, which </w:t>
      </w:r>
      <w:r w:rsidR="001130AB">
        <w:rPr>
          <w:rFonts w:ascii="Book Antiqua" w:eastAsia="Book Antiqua" w:hAnsi="Book Antiqua" w:cs="Book Antiqua"/>
          <w:color w:val="000000"/>
        </w:rPr>
        <w:t>resulted in</w:t>
      </w:r>
      <w:r w:rsidR="001130AB" w:rsidRPr="00D91AD2">
        <w:rPr>
          <w:rFonts w:ascii="Book Antiqua" w:eastAsia="Book Antiqua" w:hAnsi="Book Antiqua" w:cs="Book Antiqua"/>
          <w:color w:val="000000"/>
        </w:rPr>
        <w:t xml:space="preserve"> </w:t>
      </w:r>
      <w:r w:rsidRPr="00D91AD2">
        <w:rPr>
          <w:rFonts w:ascii="Book Antiqua" w:eastAsia="Book Antiqua" w:hAnsi="Book Antiqua" w:cs="Book Antiqua"/>
          <w:color w:val="000000"/>
        </w:rPr>
        <w:t xml:space="preserve">a pathogenic frameshift in patients who developed colorectal adenocarcinomas. Li </w:t>
      </w:r>
      <w:r w:rsidRPr="00D91AD2">
        <w:rPr>
          <w:rFonts w:ascii="Book Antiqua" w:eastAsia="Book Antiqua" w:hAnsi="Book Antiqua" w:cs="Book Antiqua"/>
          <w:i/>
          <w:iCs/>
          <w:color w:val="000000"/>
        </w:rPr>
        <w:t xml:space="preserve">et </w:t>
      </w:r>
      <w:proofErr w:type="gramStart"/>
      <w:r w:rsidRPr="00D91AD2">
        <w:rPr>
          <w:rFonts w:ascii="Book Antiqua" w:eastAsia="Book Antiqua" w:hAnsi="Book Antiqua" w:cs="Book Antiqua"/>
          <w:i/>
          <w:iCs/>
          <w:color w:val="000000"/>
        </w:rPr>
        <w:t>al</w:t>
      </w:r>
      <w:r w:rsidRPr="00D91AD2">
        <w:rPr>
          <w:rFonts w:ascii="Book Antiqua" w:eastAsia="Book Antiqua" w:hAnsi="Book Antiqua" w:cs="Book Antiqua"/>
          <w:color w:val="000000"/>
          <w:vertAlign w:val="superscript"/>
        </w:rPr>
        <w:t>[</w:t>
      </w:r>
      <w:proofErr w:type="gramEnd"/>
      <w:r w:rsidRPr="00D91AD2">
        <w:rPr>
          <w:rFonts w:ascii="Book Antiqua" w:eastAsia="Book Antiqua" w:hAnsi="Book Antiqua" w:cs="Book Antiqua"/>
          <w:color w:val="000000"/>
          <w:vertAlign w:val="superscript"/>
        </w:rPr>
        <w:t>30]</w:t>
      </w:r>
      <w:r w:rsidRPr="00D91AD2">
        <w:rPr>
          <w:rFonts w:ascii="Book Antiqua" w:eastAsia="Book Antiqua" w:hAnsi="Book Antiqua" w:cs="Book Antiqua"/>
          <w:color w:val="000000"/>
        </w:rPr>
        <w:t xml:space="preserve"> reported that the insertion of a truncated </w:t>
      </w:r>
      <w:proofErr w:type="spellStart"/>
      <w:r w:rsidRPr="00D91AD2">
        <w:rPr>
          <w:rFonts w:ascii="Book Antiqua" w:eastAsia="Book Antiqua" w:hAnsi="Book Antiqua" w:cs="Book Antiqua"/>
          <w:i/>
          <w:iCs/>
          <w:color w:val="000000"/>
        </w:rPr>
        <w:t>AluSx</w:t>
      </w:r>
      <w:proofErr w:type="spellEnd"/>
      <w:r w:rsidRPr="00D91AD2">
        <w:rPr>
          <w:rFonts w:ascii="Book Antiqua" w:eastAsia="Book Antiqua" w:hAnsi="Book Antiqua" w:cs="Book Antiqua"/>
          <w:color w:val="000000"/>
        </w:rPr>
        <w:t xml:space="preserve"> like element into</w:t>
      </w:r>
      <w:r w:rsidRPr="00D91AD2">
        <w:rPr>
          <w:rFonts w:ascii="Book Antiqua" w:eastAsia="Book Antiqua" w:hAnsi="Book Antiqua" w:cs="Book Antiqua"/>
          <w:i/>
          <w:iCs/>
          <w:color w:val="000000"/>
        </w:rPr>
        <w:t xml:space="preserve"> MLH1</w:t>
      </w:r>
      <w:r w:rsidRPr="00D91AD2">
        <w:rPr>
          <w:rFonts w:ascii="Book Antiqua" w:eastAsia="Book Antiqua" w:hAnsi="Book Antiqua" w:cs="Book Antiqua"/>
          <w:color w:val="000000"/>
        </w:rPr>
        <w:t xml:space="preserve"> intron 7 </w:t>
      </w:r>
      <w:r w:rsidR="001130AB" w:rsidRPr="00D91AD2">
        <w:rPr>
          <w:rFonts w:ascii="Book Antiqua" w:eastAsia="Book Antiqua" w:hAnsi="Book Antiqua" w:cs="Book Antiqua"/>
          <w:color w:val="000000"/>
        </w:rPr>
        <w:t>result</w:t>
      </w:r>
      <w:r w:rsidR="001130AB">
        <w:rPr>
          <w:rFonts w:ascii="Book Antiqua" w:eastAsia="Book Antiqua" w:hAnsi="Book Antiqua" w:cs="Book Antiqua"/>
          <w:color w:val="000000"/>
        </w:rPr>
        <w:t>ed</w:t>
      </w:r>
      <w:r w:rsidR="001130AB" w:rsidRPr="00D91AD2">
        <w:rPr>
          <w:rFonts w:ascii="Book Antiqua" w:eastAsia="Book Antiqua" w:hAnsi="Book Antiqua" w:cs="Book Antiqua"/>
          <w:color w:val="000000"/>
        </w:rPr>
        <w:t xml:space="preserve"> </w:t>
      </w:r>
      <w:r w:rsidRPr="00D91AD2">
        <w:rPr>
          <w:rFonts w:ascii="Book Antiqua" w:eastAsia="Book Antiqua" w:hAnsi="Book Antiqua" w:cs="Book Antiqua"/>
          <w:color w:val="000000"/>
        </w:rPr>
        <w:t xml:space="preserve">in aberrant splicing and transcription, thus inducing LS. </w:t>
      </w:r>
      <w:proofErr w:type="spellStart"/>
      <w:r w:rsidRPr="00D91AD2">
        <w:rPr>
          <w:rFonts w:ascii="Book Antiqua" w:eastAsia="Book Antiqua" w:hAnsi="Book Antiqua" w:cs="Book Antiqua"/>
          <w:color w:val="000000"/>
        </w:rPr>
        <w:t>Lagerstedt</w:t>
      </w:r>
      <w:proofErr w:type="spellEnd"/>
      <w:r w:rsidRPr="00D91AD2">
        <w:rPr>
          <w:rFonts w:ascii="Book Antiqua" w:eastAsia="Book Antiqua" w:hAnsi="Book Antiqua" w:cs="Book Antiqua"/>
          <w:color w:val="000000"/>
        </w:rPr>
        <w:t xml:space="preserve">-Robinson </w:t>
      </w:r>
      <w:r w:rsidRPr="00D91AD2">
        <w:rPr>
          <w:rFonts w:ascii="Book Antiqua" w:eastAsia="Book Antiqua" w:hAnsi="Book Antiqua" w:cs="Book Antiqua"/>
          <w:i/>
          <w:iCs/>
          <w:color w:val="000000"/>
        </w:rPr>
        <w:t xml:space="preserve">et </w:t>
      </w:r>
      <w:proofErr w:type="gramStart"/>
      <w:r w:rsidRPr="00D91AD2">
        <w:rPr>
          <w:rFonts w:ascii="Book Antiqua" w:eastAsia="Book Antiqua" w:hAnsi="Book Antiqua" w:cs="Book Antiqua"/>
          <w:i/>
          <w:iCs/>
          <w:color w:val="000000"/>
        </w:rPr>
        <w:t>al</w:t>
      </w:r>
      <w:r w:rsidRPr="00D91AD2">
        <w:rPr>
          <w:rFonts w:ascii="Book Antiqua" w:eastAsia="Book Antiqua" w:hAnsi="Book Antiqua" w:cs="Book Antiqua"/>
          <w:color w:val="000000"/>
          <w:vertAlign w:val="superscript"/>
        </w:rPr>
        <w:t>[</w:t>
      </w:r>
      <w:proofErr w:type="gramEnd"/>
      <w:r w:rsidRPr="00D91AD2">
        <w:rPr>
          <w:rFonts w:ascii="Book Antiqua" w:eastAsia="Book Antiqua" w:hAnsi="Book Antiqua" w:cs="Book Antiqua"/>
          <w:color w:val="000000"/>
          <w:vertAlign w:val="superscript"/>
        </w:rPr>
        <w:t>32]</w:t>
      </w:r>
      <w:r w:rsidRPr="00D91AD2">
        <w:rPr>
          <w:rFonts w:ascii="Book Antiqua" w:eastAsia="Book Antiqua" w:hAnsi="Book Antiqua" w:cs="Book Antiqua"/>
          <w:color w:val="000000"/>
        </w:rPr>
        <w:t xml:space="preserve"> reported an LS patient </w:t>
      </w:r>
      <w:r w:rsidR="001130AB">
        <w:rPr>
          <w:rFonts w:ascii="Book Antiqua" w:eastAsia="Book Antiqua" w:hAnsi="Book Antiqua" w:cs="Book Antiqua"/>
          <w:color w:val="000000"/>
        </w:rPr>
        <w:t>with</w:t>
      </w:r>
      <w:r w:rsidRPr="00D91AD2">
        <w:rPr>
          <w:rFonts w:ascii="Book Antiqua" w:eastAsia="Book Antiqua" w:hAnsi="Book Antiqua" w:cs="Book Antiqua"/>
          <w:color w:val="000000"/>
        </w:rPr>
        <w:t xml:space="preserve"> the deletion of </w:t>
      </w:r>
      <w:r w:rsidRPr="00D91AD2">
        <w:rPr>
          <w:rFonts w:ascii="Book Antiqua" w:eastAsia="Book Antiqua" w:hAnsi="Book Antiqua" w:cs="Book Antiqua"/>
          <w:i/>
          <w:iCs/>
          <w:color w:val="000000"/>
        </w:rPr>
        <w:t>MLH1</w:t>
      </w:r>
      <w:r w:rsidRPr="00D91AD2">
        <w:rPr>
          <w:rFonts w:ascii="Book Antiqua" w:eastAsia="Book Antiqua" w:hAnsi="Book Antiqua" w:cs="Book Antiqua"/>
          <w:color w:val="000000"/>
        </w:rPr>
        <w:t xml:space="preserve"> c.(453+1_454-1)_(545+1_546-1) in Switzerland. However, in China, </w:t>
      </w:r>
      <w:r w:rsidR="001130AB">
        <w:rPr>
          <w:rFonts w:ascii="Book Antiqua" w:eastAsia="Book Antiqua" w:hAnsi="Book Antiqua" w:cs="Book Antiqua"/>
          <w:color w:val="000000"/>
        </w:rPr>
        <w:t xml:space="preserve">the </w:t>
      </w:r>
      <w:r w:rsidR="001130AB" w:rsidRPr="00D91AD2">
        <w:rPr>
          <w:rFonts w:ascii="Book Antiqua" w:eastAsia="Book Antiqua" w:hAnsi="Book Antiqua" w:cs="Book Antiqua"/>
          <w:i/>
          <w:iCs/>
          <w:color w:val="000000"/>
        </w:rPr>
        <w:t>MLH1</w:t>
      </w:r>
      <w:r w:rsidRPr="00D91AD2">
        <w:rPr>
          <w:rFonts w:ascii="Book Antiqua" w:eastAsia="Book Antiqua" w:hAnsi="Book Antiqua" w:cs="Book Antiqua"/>
          <w:color w:val="000000"/>
        </w:rPr>
        <w:t>genetic mutation</w:t>
      </w:r>
      <w:r w:rsidR="001130AB">
        <w:rPr>
          <w:rFonts w:ascii="Book Antiqua" w:eastAsia="Book Antiqua" w:hAnsi="Book Antiqua" w:cs="Book Antiqua"/>
          <w:color w:val="000000"/>
        </w:rPr>
        <w:t xml:space="preserve"> </w:t>
      </w:r>
      <w:proofErr w:type="gramStart"/>
      <w:r w:rsidRPr="00D91AD2">
        <w:rPr>
          <w:rFonts w:ascii="Book Antiqua" w:eastAsia="Book Antiqua" w:hAnsi="Book Antiqua" w:cs="Book Antiqua"/>
          <w:color w:val="000000"/>
        </w:rPr>
        <w:t>c.(</w:t>
      </w:r>
      <w:proofErr w:type="gramEnd"/>
      <w:r w:rsidRPr="00D91AD2">
        <w:rPr>
          <w:rFonts w:ascii="Book Antiqua" w:eastAsia="Book Antiqua" w:hAnsi="Book Antiqua" w:cs="Book Antiqua"/>
          <w:color w:val="000000"/>
        </w:rPr>
        <w:t>453+1_454-1)_(545+1_546-1) del has not been reported. Consequently, we present a relatively rare LS patient</w:t>
      </w:r>
      <w:r w:rsidR="001130AB">
        <w:rPr>
          <w:rFonts w:ascii="Book Antiqua" w:eastAsia="Book Antiqua" w:hAnsi="Book Antiqua" w:cs="Book Antiqua"/>
          <w:color w:val="000000"/>
        </w:rPr>
        <w:t xml:space="preserve"> with</w:t>
      </w:r>
      <w:r w:rsidRPr="00D91AD2">
        <w:rPr>
          <w:rFonts w:ascii="Book Antiqua" w:eastAsia="Book Antiqua" w:hAnsi="Book Antiqua" w:cs="Book Antiqua"/>
          <w:color w:val="000000"/>
        </w:rPr>
        <w:t xml:space="preserve"> </w:t>
      </w:r>
      <w:r w:rsidRPr="00D91AD2">
        <w:rPr>
          <w:rFonts w:ascii="Book Antiqua" w:eastAsia="Book Antiqua" w:hAnsi="Book Antiqua" w:cs="Book Antiqua"/>
          <w:i/>
          <w:iCs/>
          <w:color w:val="000000"/>
        </w:rPr>
        <w:t>MLH1</w:t>
      </w:r>
      <w:r w:rsidRPr="00D91AD2">
        <w:rPr>
          <w:rFonts w:ascii="Book Antiqua" w:eastAsia="Book Antiqua" w:hAnsi="Book Antiqua" w:cs="Book Antiqua"/>
          <w:color w:val="000000"/>
        </w:rPr>
        <w:t xml:space="preserve"> </w:t>
      </w:r>
      <w:proofErr w:type="gramStart"/>
      <w:r w:rsidRPr="00D91AD2">
        <w:rPr>
          <w:rFonts w:ascii="Book Antiqua" w:eastAsia="Book Antiqua" w:hAnsi="Book Antiqua" w:cs="Book Antiqua"/>
          <w:color w:val="000000"/>
        </w:rPr>
        <w:t>c.(</w:t>
      </w:r>
      <w:proofErr w:type="gramEnd"/>
      <w:r w:rsidRPr="00D91AD2">
        <w:rPr>
          <w:rFonts w:ascii="Book Antiqua" w:eastAsia="Book Antiqua" w:hAnsi="Book Antiqua" w:cs="Book Antiqua"/>
          <w:color w:val="000000"/>
        </w:rPr>
        <w:t>453+1_454-1)_(545+1_546-1)del and describe the clinical features, pathological features, and familial morbidity of the proband.</w:t>
      </w:r>
    </w:p>
    <w:p w14:paraId="733E8120" w14:textId="7B3954FC" w:rsidR="00A77B3E" w:rsidRPr="00D91AD2" w:rsidRDefault="00136CA6" w:rsidP="00EB6B77">
      <w:pPr>
        <w:snapToGrid w:val="0"/>
        <w:spacing w:line="360" w:lineRule="auto"/>
        <w:ind w:firstLineChars="100" w:firstLine="240"/>
        <w:jc w:val="both"/>
        <w:rPr>
          <w:rFonts w:ascii="Book Antiqua" w:hAnsi="Book Antiqua"/>
        </w:rPr>
      </w:pPr>
      <w:r w:rsidRPr="00D91AD2">
        <w:rPr>
          <w:rFonts w:ascii="Book Antiqua" w:eastAsia="Book Antiqua" w:hAnsi="Book Antiqua" w:cs="Book Antiqua"/>
          <w:color w:val="000000"/>
        </w:rPr>
        <w:t xml:space="preserve">The demographic characteristics of LSAEC are as follows: </w:t>
      </w:r>
      <w:r w:rsidR="001130AB">
        <w:rPr>
          <w:rFonts w:ascii="Book Antiqua" w:eastAsia="Book Antiqua" w:hAnsi="Book Antiqua" w:cs="Book Antiqua"/>
          <w:color w:val="000000"/>
        </w:rPr>
        <w:t>F</w:t>
      </w:r>
      <w:r w:rsidR="001130AB" w:rsidRPr="00D91AD2">
        <w:rPr>
          <w:rFonts w:ascii="Book Antiqua" w:eastAsia="Book Antiqua" w:hAnsi="Book Antiqua" w:cs="Book Antiqua"/>
          <w:color w:val="000000"/>
        </w:rPr>
        <w:t>irst</w:t>
      </w:r>
      <w:r w:rsidRPr="00D91AD2">
        <w:rPr>
          <w:rFonts w:ascii="Book Antiqua" w:eastAsia="Book Antiqua" w:hAnsi="Book Antiqua" w:cs="Book Antiqua"/>
          <w:color w:val="000000"/>
        </w:rPr>
        <w:t>, the pathological types are diverse and poorly differentiated</w:t>
      </w:r>
      <w:r w:rsidR="001130AB">
        <w:rPr>
          <w:rFonts w:ascii="Book Antiqua" w:eastAsia="Book Antiqua" w:hAnsi="Book Antiqua" w:cs="Book Antiqua"/>
          <w:color w:val="000000"/>
        </w:rPr>
        <w:t>.</w:t>
      </w:r>
      <w:r w:rsidR="001130AB" w:rsidRPr="00D91AD2">
        <w:rPr>
          <w:rFonts w:ascii="Book Antiqua" w:eastAsia="Book Antiqua" w:hAnsi="Book Antiqua" w:cs="Book Antiqua"/>
          <w:color w:val="000000"/>
        </w:rPr>
        <w:t xml:space="preserve"> </w:t>
      </w:r>
      <w:r w:rsidR="001130AB">
        <w:rPr>
          <w:rFonts w:ascii="Book Antiqua" w:eastAsia="Book Antiqua" w:hAnsi="Book Antiqua" w:cs="Book Antiqua"/>
          <w:color w:val="000000"/>
        </w:rPr>
        <w:t>S</w:t>
      </w:r>
      <w:r w:rsidR="001130AB" w:rsidRPr="00D91AD2">
        <w:rPr>
          <w:rFonts w:ascii="Book Antiqua" w:eastAsia="Book Antiqua" w:hAnsi="Book Antiqua" w:cs="Book Antiqua"/>
          <w:color w:val="000000"/>
        </w:rPr>
        <w:t>econd</w:t>
      </w:r>
      <w:r w:rsidRPr="00D91AD2">
        <w:rPr>
          <w:rFonts w:ascii="Book Antiqua" w:eastAsia="Book Antiqua" w:hAnsi="Book Antiqua" w:cs="Book Antiqua"/>
          <w:color w:val="000000"/>
        </w:rPr>
        <w:t>, the onset age is between 46 and 54 years old</w:t>
      </w:r>
      <w:r w:rsidR="001130AB">
        <w:rPr>
          <w:rFonts w:ascii="Book Antiqua" w:eastAsia="Book Antiqua" w:hAnsi="Book Antiqua" w:cs="Book Antiqua"/>
          <w:color w:val="000000"/>
        </w:rPr>
        <w:t>.</w:t>
      </w:r>
      <w:r w:rsidR="001130AB" w:rsidRPr="00D91AD2">
        <w:rPr>
          <w:rFonts w:ascii="Book Antiqua" w:eastAsia="Book Antiqua" w:hAnsi="Book Antiqua" w:cs="Book Antiqua"/>
          <w:color w:val="000000"/>
        </w:rPr>
        <w:t xml:space="preserve"> </w:t>
      </w:r>
      <w:r w:rsidR="001130AB">
        <w:rPr>
          <w:rFonts w:ascii="Book Antiqua" w:eastAsia="Book Antiqua" w:hAnsi="Book Antiqua" w:cs="Book Antiqua"/>
          <w:color w:val="000000"/>
        </w:rPr>
        <w:t>T</w:t>
      </w:r>
      <w:r w:rsidR="001130AB" w:rsidRPr="00D91AD2">
        <w:rPr>
          <w:rFonts w:ascii="Book Antiqua" w:eastAsia="Book Antiqua" w:hAnsi="Book Antiqua" w:cs="Book Antiqua"/>
          <w:color w:val="000000"/>
        </w:rPr>
        <w:t>hird</w:t>
      </w:r>
      <w:r w:rsidRPr="00D91AD2">
        <w:rPr>
          <w:rFonts w:ascii="Book Antiqua" w:eastAsia="Book Antiqua" w:hAnsi="Book Antiqua" w:cs="Book Antiqua"/>
          <w:color w:val="000000"/>
        </w:rPr>
        <w:t xml:space="preserve">, the majority of the pathological changes are situated in the lower segment of the corpus </w:t>
      </w:r>
      <w:proofErr w:type="gramStart"/>
      <w:r w:rsidRPr="00D91AD2">
        <w:rPr>
          <w:rFonts w:ascii="Book Antiqua" w:eastAsia="Book Antiqua" w:hAnsi="Book Antiqua" w:cs="Book Antiqua"/>
          <w:color w:val="000000"/>
        </w:rPr>
        <w:t>uteri</w:t>
      </w:r>
      <w:r w:rsidRPr="00D91AD2">
        <w:rPr>
          <w:rFonts w:ascii="Book Antiqua" w:eastAsia="Book Antiqua" w:hAnsi="Book Antiqua" w:cs="Book Antiqua"/>
          <w:color w:val="000000"/>
          <w:vertAlign w:val="superscript"/>
        </w:rPr>
        <w:t>[</w:t>
      </w:r>
      <w:proofErr w:type="gramEnd"/>
      <w:r w:rsidRPr="00D91AD2">
        <w:rPr>
          <w:rFonts w:ascii="Book Antiqua" w:eastAsia="Book Antiqua" w:hAnsi="Book Antiqua" w:cs="Book Antiqua"/>
          <w:color w:val="000000"/>
          <w:vertAlign w:val="superscript"/>
        </w:rPr>
        <w:t>33]</w:t>
      </w:r>
      <w:r w:rsidRPr="00D91AD2">
        <w:rPr>
          <w:rFonts w:ascii="Book Antiqua" w:eastAsia="Book Antiqua" w:hAnsi="Book Antiqua" w:cs="Book Antiqua"/>
          <w:color w:val="000000"/>
        </w:rPr>
        <w:t xml:space="preserve">. The potential risk of LS patients experiencing another cancer at 10 and 15 years was 25% and 50%, </w:t>
      </w:r>
      <w:proofErr w:type="gramStart"/>
      <w:r w:rsidRPr="00D91AD2">
        <w:rPr>
          <w:rFonts w:ascii="Book Antiqua" w:eastAsia="Book Antiqua" w:hAnsi="Book Antiqua" w:cs="Book Antiqua"/>
          <w:color w:val="000000"/>
        </w:rPr>
        <w:t>respectively</w:t>
      </w:r>
      <w:r w:rsidRPr="00D91AD2">
        <w:rPr>
          <w:rFonts w:ascii="Book Antiqua" w:eastAsia="Book Antiqua" w:hAnsi="Book Antiqua" w:cs="Book Antiqua"/>
          <w:color w:val="000000"/>
          <w:vertAlign w:val="superscript"/>
        </w:rPr>
        <w:t>[</w:t>
      </w:r>
      <w:proofErr w:type="gramEnd"/>
      <w:r w:rsidRPr="00D91AD2">
        <w:rPr>
          <w:rFonts w:ascii="Book Antiqua" w:eastAsia="Book Antiqua" w:hAnsi="Book Antiqua" w:cs="Book Antiqua"/>
          <w:color w:val="000000"/>
          <w:vertAlign w:val="superscript"/>
        </w:rPr>
        <w:t>34]</w:t>
      </w:r>
      <w:r w:rsidRPr="00D91AD2">
        <w:rPr>
          <w:rFonts w:ascii="Book Antiqua" w:eastAsia="Book Antiqua" w:hAnsi="Book Antiqua" w:cs="Book Antiqua"/>
          <w:color w:val="000000"/>
        </w:rPr>
        <w:t xml:space="preserve">. The present case </w:t>
      </w:r>
      <w:r w:rsidR="001130AB" w:rsidRPr="00D91AD2">
        <w:rPr>
          <w:rFonts w:ascii="Book Antiqua" w:eastAsia="Book Antiqua" w:hAnsi="Book Antiqua" w:cs="Book Antiqua"/>
          <w:color w:val="000000"/>
        </w:rPr>
        <w:t>ha</w:t>
      </w:r>
      <w:r w:rsidR="001130AB">
        <w:rPr>
          <w:rFonts w:ascii="Book Antiqua" w:eastAsia="Book Antiqua" w:hAnsi="Book Antiqua" w:cs="Book Antiqua"/>
          <w:color w:val="000000"/>
        </w:rPr>
        <w:t>d</w:t>
      </w:r>
      <w:r w:rsidR="001130AB" w:rsidRPr="00D91AD2">
        <w:rPr>
          <w:rFonts w:ascii="Book Antiqua" w:eastAsia="Book Antiqua" w:hAnsi="Book Antiqua" w:cs="Book Antiqua"/>
          <w:color w:val="000000"/>
        </w:rPr>
        <w:t xml:space="preserve"> </w:t>
      </w:r>
      <w:r w:rsidRPr="00D91AD2">
        <w:rPr>
          <w:rFonts w:ascii="Book Antiqua" w:eastAsia="Book Antiqua" w:hAnsi="Book Antiqua" w:cs="Book Antiqua"/>
          <w:color w:val="000000"/>
        </w:rPr>
        <w:t>colon cancer at age 37. Twenty years later, she was diagnosed with endometrioid adenocarcinoma. The demographic characteristics</w:t>
      </w:r>
      <w:r w:rsidR="001130AB">
        <w:rPr>
          <w:rFonts w:ascii="Book Antiqua" w:eastAsia="Book Antiqua" w:hAnsi="Book Antiqua" w:cs="Book Antiqua"/>
          <w:color w:val="000000"/>
        </w:rPr>
        <w:t xml:space="preserve"> of</w:t>
      </w:r>
      <w:r w:rsidRPr="00D91AD2">
        <w:rPr>
          <w:rFonts w:ascii="Book Antiqua" w:eastAsia="Book Antiqua" w:hAnsi="Book Antiqua" w:cs="Book Antiqua"/>
          <w:color w:val="000000"/>
        </w:rPr>
        <w:t xml:space="preserve"> the present patient</w:t>
      </w:r>
      <w:r w:rsidR="001130AB">
        <w:rPr>
          <w:rFonts w:ascii="Book Antiqua" w:eastAsia="Book Antiqua" w:hAnsi="Book Antiqua" w:cs="Book Antiqua"/>
          <w:color w:val="000000"/>
        </w:rPr>
        <w:t xml:space="preserve"> </w:t>
      </w:r>
      <w:r w:rsidRPr="00D91AD2">
        <w:rPr>
          <w:rFonts w:ascii="Book Antiqua" w:eastAsia="Book Antiqua" w:hAnsi="Book Antiqua" w:cs="Book Antiqua"/>
          <w:color w:val="000000"/>
        </w:rPr>
        <w:t xml:space="preserve">were similar to </w:t>
      </w:r>
      <w:r w:rsidR="001130AB">
        <w:rPr>
          <w:rFonts w:ascii="Book Antiqua" w:eastAsia="Book Antiqua" w:hAnsi="Book Antiqua" w:cs="Book Antiqua"/>
          <w:color w:val="000000"/>
        </w:rPr>
        <w:t xml:space="preserve">those reported in </w:t>
      </w:r>
      <w:r w:rsidRPr="00D91AD2">
        <w:rPr>
          <w:rFonts w:ascii="Book Antiqua" w:eastAsia="Book Antiqua" w:hAnsi="Book Antiqua" w:cs="Book Antiqua"/>
          <w:color w:val="000000"/>
        </w:rPr>
        <w:t xml:space="preserve">the previous </w:t>
      </w:r>
      <w:proofErr w:type="gramStart"/>
      <w:r w:rsidRPr="00D91AD2">
        <w:rPr>
          <w:rFonts w:ascii="Book Antiqua" w:eastAsia="Book Antiqua" w:hAnsi="Book Antiqua" w:cs="Book Antiqua"/>
          <w:color w:val="000000"/>
        </w:rPr>
        <w:t>studies</w:t>
      </w:r>
      <w:r w:rsidRPr="00D91AD2">
        <w:rPr>
          <w:rFonts w:ascii="Book Antiqua" w:eastAsia="Book Antiqua" w:hAnsi="Book Antiqua" w:cs="Book Antiqua"/>
          <w:color w:val="000000"/>
          <w:vertAlign w:val="superscript"/>
        </w:rPr>
        <w:t>[</w:t>
      </w:r>
      <w:proofErr w:type="gramEnd"/>
      <w:r w:rsidRPr="00D91AD2">
        <w:rPr>
          <w:rFonts w:ascii="Book Antiqua" w:eastAsia="Book Antiqua" w:hAnsi="Book Antiqua" w:cs="Book Antiqua"/>
          <w:color w:val="000000"/>
          <w:vertAlign w:val="superscript"/>
        </w:rPr>
        <w:t>21,34]</w:t>
      </w:r>
      <w:r w:rsidRPr="00D91AD2">
        <w:rPr>
          <w:rFonts w:ascii="Book Antiqua" w:eastAsia="Book Antiqua" w:hAnsi="Book Antiqua" w:cs="Book Antiqua"/>
          <w:color w:val="000000"/>
        </w:rPr>
        <w:t>.</w:t>
      </w:r>
    </w:p>
    <w:p w14:paraId="731BB585" w14:textId="1FF8D3E9" w:rsidR="00A77B3E" w:rsidRPr="00D91AD2" w:rsidRDefault="00136CA6" w:rsidP="00EB6B77">
      <w:pPr>
        <w:snapToGrid w:val="0"/>
        <w:spacing w:line="360" w:lineRule="auto"/>
        <w:ind w:firstLineChars="100" w:firstLine="240"/>
        <w:jc w:val="both"/>
        <w:rPr>
          <w:rFonts w:ascii="Book Antiqua" w:hAnsi="Book Antiqua"/>
        </w:rPr>
      </w:pPr>
      <w:r w:rsidRPr="00D91AD2">
        <w:rPr>
          <w:rFonts w:ascii="Book Antiqua" w:eastAsia="Book Antiqua" w:hAnsi="Book Antiqua" w:cs="Book Antiqua"/>
          <w:color w:val="000000"/>
        </w:rPr>
        <w:t xml:space="preserve">Concerning the diagnosis of LS, Amsterdam </w:t>
      </w:r>
      <w:proofErr w:type="gramStart"/>
      <w:r w:rsidRPr="00D91AD2">
        <w:rPr>
          <w:rFonts w:ascii="Book Antiqua" w:eastAsia="Book Antiqua" w:hAnsi="Book Antiqua" w:cs="Book Antiqua"/>
          <w:color w:val="000000"/>
        </w:rPr>
        <w:t>II</w:t>
      </w:r>
      <w:r w:rsidRPr="00D91AD2">
        <w:rPr>
          <w:rFonts w:ascii="Book Antiqua" w:eastAsia="Book Antiqua" w:hAnsi="Book Antiqua" w:cs="Book Antiqua"/>
          <w:color w:val="000000"/>
          <w:vertAlign w:val="superscript"/>
        </w:rPr>
        <w:t>[</w:t>
      </w:r>
      <w:proofErr w:type="gramEnd"/>
      <w:r w:rsidRPr="00D91AD2">
        <w:rPr>
          <w:rFonts w:ascii="Book Antiqua" w:eastAsia="Book Antiqua" w:hAnsi="Book Antiqua" w:cs="Book Antiqua"/>
          <w:color w:val="000000"/>
          <w:vertAlign w:val="superscript"/>
        </w:rPr>
        <w:t>35]</w:t>
      </w:r>
      <w:r w:rsidRPr="00D91AD2">
        <w:rPr>
          <w:rFonts w:ascii="Book Antiqua" w:eastAsia="Book Antiqua" w:hAnsi="Book Antiqua" w:cs="Book Antiqua"/>
          <w:color w:val="000000"/>
        </w:rPr>
        <w:t xml:space="preserve"> and Bethesda</w:t>
      </w:r>
      <w:r w:rsidRPr="00D91AD2">
        <w:rPr>
          <w:rFonts w:ascii="Book Antiqua" w:eastAsia="Book Antiqua" w:hAnsi="Book Antiqua" w:cs="Book Antiqua"/>
          <w:color w:val="000000"/>
          <w:vertAlign w:val="superscript"/>
        </w:rPr>
        <w:t>[36]</w:t>
      </w:r>
      <w:r w:rsidRPr="00D91AD2">
        <w:rPr>
          <w:rFonts w:ascii="Book Antiqua" w:eastAsia="Book Antiqua" w:hAnsi="Book Antiqua" w:cs="Book Antiqua"/>
          <w:color w:val="000000"/>
        </w:rPr>
        <w:t xml:space="preserve"> criteria have been widely used to screen for LS. In the present study, the patient met the criteria of the Amsterdam standard </w:t>
      </w:r>
      <w:r w:rsidRPr="00D91AD2">
        <w:rPr>
          <w:rFonts w:ascii="SimSun" w:eastAsia="SimSun" w:hAnsi="SimSun" w:cs="SimSun" w:hint="eastAsia"/>
          <w:color w:val="000000"/>
        </w:rPr>
        <w:t>Ⅱ</w:t>
      </w:r>
      <w:r w:rsidRPr="00D91AD2">
        <w:rPr>
          <w:rFonts w:ascii="Book Antiqua" w:eastAsia="Book Antiqua" w:hAnsi="Book Antiqua" w:cs="Book Antiqua"/>
          <w:color w:val="000000"/>
        </w:rPr>
        <w:t xml:space="preserve"> and the revision of the Bethesda guidelines. Nonetheless, the two standards’ sensitivity is low because they are based on clinical background and family </w:t>
      </w:r>
      <w:proofErr w:type="gramStart"/>
      <w:r w:rsidRPr="00D91AD2">
        <w:rPr>
          <w:rFonts w:ascii="Book Antiqua" w:eastAsia="Book Antiqua" w:hAnsi="Book Antiqua" w:cs="Book Antiqua"/>
          <w:color w:val="000000"/>
        </w:rPr>
        <w:t>history</w:t>
      </w:r>
      <w:r w:rsidRPr="00D91AD2">
        <w:rPr>
          <w:rFonts w:ascii="Book Antiqua" w:eastAsia="Book Antiqua" w:hAnsi="Book Antiqua" w:cs="Book Antiqua"/>
          <w:color w:val="000000"/>
          <w:vertAlign w:val="superscript"/>
        </w:rPr>
        <w:t>[</w:t>
      </w:r>
      <w:proofErr w:type="gramEnd"/>
      <w:r w:rsidRPr="00D91AD2">
        <w:rPr>
          <w:rFonts w:ascii="Book Antiqua" w:eastAsia="Book Antiqua" w:hAnsi="Book Antiqua" w:cs="Book Antiqua"/>
          <w:color w:val="000000"/>
          <w:vertAlign w:val="superscript"/>
        </w:rPr>
        <w:t>37-39]</w:t>
      </w:r>
      <w:r w:rsidRPr="00D91AD2">
        <w:rPr>
          <w:rFonts w:ascii="Book Antiqua" w:eastAsia="Book Antiqua" w:hAnsi="Book Antiqua" w:cs="Book Antiqua"/>
          <w:color w:val="000000"/>
        </w:rPr>
        <w:t xml:space="preserve">. Thus, Amsterdam II and Bethesda criteria </w:t>
      </w:r>
      <w:r w:rsidR="001130AB">
        <w:rPr>
          <w:rFonts w:ascii="Book Antiqua" w:eastAsia="Book Antiqua" w:hAnsi="Book Antiqua" w:cs="Book Antiqua"/>
          <w:color w:val="000000"/>
        </w:rPr>
        <w:t>are</w:t>
      </w:r>
      <w:r w:rsidR="001130AB" w:rsidRPr="00D91AD2">
        <w:rPr>
          <w:rFonts w:ascii="Book Antiqua" w:eastAsia="Book Antiqua" w:hAnsi="Book Antiqua" w:cs="Book Antiqua"/>
          <w:color w:val="000000"/>
        </w:rPr>
        <w:t xml:space="preserve"> </w:t>
      </w:r>
      <w:r w:rsidRPr="00D91AD2">
        <w:rPr>
          <w:rFonts w:ascii="Book Antiqua" w:eastAsia="Book Antiqua" w:hAnsi="Book Antiqua" w:cs="Book Antiqua"/>
          <w:color w:val="000000"/>
        </w:rPr>
        <w:t>inadequate as independent screening tools.</w:t>
      </w:r>
    </w:p>
    <w:p w14:paraId="3A3D6E18" w14:textId="49667761" w:rsidR="00A77B3E" w:rsidRPr="00D91AD2" w:rsidRDefault="00136CA6" w:rsidP="00EB6B77">
      <w:pPr>
        <w:snapToGrid w:val="0"/>
        <w:spacing w:line="360" w:lineRule="auto"/>
        <w:ind w:firstLineChars="100" w:firstLine="240"/>
        <w:jc w:val="both"/>
        <w:rPr>
          <w:rFonts w:ascii="Book Antiqua" w:hAnsi="Book Antiqua"/>
        </w:rPr>
      </w:pPr>
      <w:r w:rsidRPr="00D91AD2">
        <w:rPr>
          <w:rFonts w:ascii="Book Antiqua" w:eastAsia="Book Antiqua" w:hAnsi="Book Antiqua" w:cs="Book Antiqua"/>
          <w:color w:val="000000"/>
        </w:rPr>
        <w:lastRenderedPageBreak/>
        <w:t xml:space="preserve">IHC was a useful method for LS </w:t>
      </w:r>
      <w:proofErr w:type="gramStart"/>
      <w:r w:rsidRPr="00D91AD2">
        <w:rPr>
          <w:rFonts w:ascii="Book Antiqua" w:eastAsia="Book Antiqua" w:hAnsi="Book Antiqua" w:cs="Book Antiqua"/>
          <w:color w:val="000000"/>
        </w:rPr>
        <w:t>screening</w:t>
      </w:r>
      <w:r w:rsidRPr="00D91AD2">
        <w:rPr>
          <w:rFonts w:ascii="Book Antiqua" w:eastAsia="Book Antiqua" w:hAnsi="Book Antiqua" w:cs="Book Antiqua"/>
          <w:color w:val="000000"/>
          <w:vertAlign w:val="superscript"/>
        </w:rPr>
        <w:t>[</w:t>
      </w:r>
      <w:proofErr w:type="gramEnd"/>
      <w:r w:rsidRPr="00D91AD2">
        <w:rPr>
          <w:rFonts w:ascii="Book Antiqua" w:eastAsia="Book Antiqua" w:hAnsi="Book Antiqua" w:cs="Book Antiqua"/>
          <w:color w:val="000000"/>
          <w:vertAlign w:val="superscript"/>
        </w:rPr>
        <w:t>37,40,41]</w:t>
      </w:r>
      <w:r w:rsidRPr="00D91AD2">
        <w:rPr>
          <w:rFonts w:ascii="Book Antiqua" w:eastAsia="Book Antiqua" w:hAnsi="Book Antiqua" w:cs="Book Antiqua"/>
          <w:color w:val="000000"/>
        </w:rPr>
        <w:t>, particularly in colorectal malignancy patients. The sensitivity and specificity of IHC in patients with MMR mutations are 83% and 89%</w:t>
      </w:r>
      <w:r w:rsidR="001130AB">
        <w:rPr>
          <w:rFonts w:ascii="Book Antiqua" w:eastAsia="Book Antiqua" w:hAnsi="Book Antiqua" w:cs="Book Antiqua"/>
          <w:color w:val="000000"/>
        </w:rPr>
        <w:t xml:space="preserve">, </w:t>
      </w:r>
      <w:proofErr w:type="gramStart"/>
      <w:r w:rsidR="001130AB">
        <w:rPr>
          <w:rFonts w:ascii="Book Antiqua" w:eastAsia="Book Antiqua" w:hAnsi="Book Antiqua" w:cs="Book Antiqua"/>
          <w:color w:val="000000"/>
        </w:rPr>
        <w:t>respectively</w:t>
      </w:r>
      <w:r w:rsidRPr="00D91AD2">
        <w:rPr>
          <w:rFonts w:ascii="Book Antiqua" w:eastAsia="Book Antiqua" w:hAnsi="Book Antiqua" w:cs="Book Antiqua"/>
          <w:color w:val="000000"/>
          <w:vertAlign w:val="superscript"/>
        </w:rPr>
        <w:t>[</w:t>
      </w:r>
      <w:proofErr w:type="gramEnd"/>
      <w:r w:rsidRPr="00D91AD2">
        <w:rPr>
          <w:rFonts w:ascii="Book Antiqua" w:eastAsia="Book Antiqua" w:hAnsi="Book Antiqua" w:cs="Book Antiqua"/>
          <w:color w:val="000000"/>
          <w:vertAlign w:val="superscript"/>
        </w:rPr>
        <w:t>42]</w:t>
      </w:r>
      <w:r w:rsidRPr="00D91AD2">
        <w:rPr>
          <w:rFonts w:ascii="Book Antiqua" w:eastAsia="Book Antiqua" w:hAnsi="Book Antiqua" w:cs="Book Antiqua"/>
          <w:color w:val="000000"/>
        </w:rPr>
        <w:t xml:space="preserve">. When IHC results suggest deleting </w:t>
      </w:r>
      <w:r w:rsidRPr="00D91AD2">
        <w:rPr>
          <w:rFonts w:ascii="Book Antiqua" w:eastAsia="Book Antiqua" w:hAnsi="Book Antiqua" w:cs="Book Antiqua"/>
          <w:i/>
          <w:iCs/>
          <w:color w:val="000000"/>
        </w:rPr>
        <w:t>MLH1</w:t>
      </w:r>
      <w:r w:rsidRPr="00D91AD2">
        <w:rPr>
          <w:rFonts w:ascii="Book Antiqua" w:eastAsia="Book Antiqua" w:hAnsi="Book Antiqua" w:cs="Book Antiqua"/>
          <w:color w:val="000000"/>
        </w:rPr>
        <w:t xml:space="preserve"> and </w:t>
      </w:r>
      <w:r w:rsidRPr="00D91AD2">
        <w:rPr>
          <w:rFonts w:ascii="Book Antiqua" w:eastAsia="Book Antiqua" w:hAnsi="Book Antiqua" w:cs="Book Antiqua"/>
          <w:i/>
          <w:iCs/>
          <w:color w:val="000000"/>
        </w:rPr>
        <w:t>PMS2</w:t>
      </w:r>
      <w:r w:rsidRPr="00D91AD2">
        <w:rPr>
          <w:rFonts w:ascii="Book Antiqua" w:eastAsia="Book Antiqua" w:hAnsi="Book Antiqua" w:cs="Book Antiqua"/>
          <w:color w:val="000000"/>
        </w:rPr>
        <w:t xml:space="preserve"> proteins, universal screening including </w:t>
      </w:r>
      <w:r w:rsidRPr="00D91AD2">
        <w:rPr>
          <w:rFonts w:ascii="Book Antiqua" w:eastAsia="Book Antiqua" w:hAnsi="Book Antiqua" w:cs="Book Antiqua"/>
          <w:i/>
          <w:iCs/>
          <w:color w:val="000000"/>
        </w:rPr>
        <w:t>BRAF</w:t>
      </w:r>
      <w:r w:rsidRPr="00D91AD2">
        <w:rPr>
          <w:rFonts w:ascii="Book Antiqua" w:eastAsia="Book Antiqua" w:hAnsi="Book Antiqua" w:cs="Book Antiqua"/>
          <w:color w:val="000000"/>
        </w:rPr>
        <w:t xml:space="preserve"> testing and </w:t>
      </w:r>
      <w:r w:rsidRPr="00D91AD2">
        <w:rPr>
          <w:rFonts w:ascii="Book Antiqua" w:eastAsia="Book Antiqua" w:hAnsi="Book Antiqua" w:cs="Book Antiqua"/>
          <w:i/>
          <w:iCs/>
          <w:color w:val="000000"/>
        </w:rPr>
        <w:t>MLH1</w:t>
      </w:r>
      <w:r w:rsidRPr="00D91AD2">
        <w:rPr>
          <w:rFonts w:ascii="Book Antiqua" w:eastAsia="Book Antiqua" w:hAnsi="Book Antiqua" w:cs="Book Antiqua"/>
          <w:color w:val="000000"/>
        </w:rPr>
        <w:t xml:space="preserve"> promoter methylation analysis is </w:t>
      </w:r>
      <w:proofErr w:type="gramStart"/>
      <w:r w:rsidRPr="00D91AD2">
        <w:rPr>
          <w:rFonts w:ascii="Book Antiqua" w:eastAsia="Book Antiqua" w:hAnsi="Book Antiqua" w:cs="Book Antiqua"/>
          <w:color w:val="000000"/>
        </w:rPr>
        <w:t>required</w:t>
      </w:r>
      <w:r w:rsidRPr="00D91AD2">
        <w:rPr>
          <w:rFonts w:ascii="Book Antiqua" w:eastAsia="Book Antiqua" w:hAnsi="Book Antiqua" w:cs="Book Antiqua"/>
          <w:color w:val="000000"/>
          <w:vertAlign w:val="superscript"/>
        </w:rPr>
        <w:t>[</w:t>
      </w:r>
      <w:proofErr w:type="gramEnd"/>
      <w:r w:rsidRPr="00D91AD2">
        <w:rPr>
          <w:rFonts w:ascii="Book Antiqua" w:eastAsia="Book Antiqua" w:hAnsi="Book Antiqua" w:cs="Book Antiqua"/>
          <w:color w:val="000000"/>
          <w:vertAlign w:val="superscript"/>
        </w:rPr>
        <w:t>10,22,24,25,28,38-40,43,44]</w:t>
      </w:r>
      <w:r w:rsidRPr="00D91AD2">
        <w:rPr>
          <w:rFonts w:ascii="Book Antiqua" w:eastAsia="Book Antiqua" w:hAnsi="Book Antiqua" w:cs="Book Antiqua"/>
          <w:color w:val="000000"/>
        </w:rPr>
        <w:t>. In the present study, the IHC result</w:t>
      </w:r>
      <w:r w:rsidR="001130AB">
        <w:rPr>
          <w:rFonts w:ascii="Book Antiqua" w:eastAsia="Book Antiqua" w:hAnsi="Book Antiqua" w:cs="Book Antiqua"/>
          <w:color w:val="000000"/>
        </w:rPr>
        <w:t>s</w:t>
      </w:r>
      <w:r w:rsidRPr="00D91AD2">
        <w:rPr>
          <w:rFonts w:ascii="Book Antiqua" w:eastAsia="Book Antiqua" w:hAnsi="Book Antiqua" w:cs="Book Antiqua"/>
          <w:color w:val="000000"/>
        </w:rPr>
        <w:t xml:space="preserve"> showed the loss of </w:t>
      </w:r>
      <w:r w:rsidRPr="00D91AD2">
        <w:rPr>
          <w:rFonts w:ascii="Book Antiqua" w:eastAsia="Book Antiqua" w:hAnsi="Book Antiqua" w:cs="Book Antiqua"/>
          <w:i/>
          <w:iCs/>
          <w:color w:val="000000"/>
        </w:rPr>
        <w:t xml:space="preserve">MLH1 </w:t>
      </w:r>
      <w:r w:rsidRPr="00D91AD2">
        <w:rPr>
          <w:rFonts w:ascii="Book Antiqua" w:eastAsia="Book Antiqua" w:hAnsi="Book Antiqua" w:cs="Book Antiqua"/>
          <w:color w:val="000000"/>
        </w:rPr>
        <w:t xml:space="preserve">and </w:t>
      </w:r>
      <w:r w:rsidRPr="00D91AD2">
        <w:rPr>
          <w:rFonts w:ascii="Book Antiqua" w:eastAsia="Book Antiqua" w:hAnsi="Book Antiqua" w:cs="Book Antiqua"/>
          <w:i/>
          <w:iCs/>
          <w:color w:val="000000"/>
        </w:rPr>
        <w:t>PMS2</w:t>
      </w:r>
      <w:r w:rsidRPr="00D91AD2">
        <w:rPr>
          <w:rFonts w:ascii="Book Antiqua" w:eastAsia="Book Antiqua" w:hAnsi="Book Antiqua" w:cs="Book Antiqua"/>
          <w:color w:val="000000"/>
        </w:rPr>
        <w:t xml:space="preserve"> proteins, but expression of </w:t>
      </w:r>
      <w:r w:rsidRPr="00D91AD2">
        <w:rPr>
          <w:rFonts w:ascii="Book Antiqua" w:eastAsia="Book Antiqua" w:hAnsi="Book Antiqua" w:cs="Book Antiqua"/>
          <w:i/>
          <w:iCs/>
          <w:color w:val="000000"/>
        </w:rPr>
        <w:t>MSH2</w:t>
      </w:r>
      <w:r w:rsidRPr="00D91AD2">
        <w:rPr>
          <w:rFonts w:ascii="Book Antiqua" w:eastAsia="Book Antiqua" w:hAnsi="Book Antiqua" w:cs="Book Antiqua"/>
          <w:color w:val="000000"/>
        </w:rPr>
        <w:t xml:space="preserve"> and </w:t>
      </w:r>
      <w:r w:rsidRPr="00D91AD2">
        <w:rPr>
          <w:rFonts w:ascii="Book Antiqua" w:eastAsia="Book Antiqua" w:hAnsi="Book Antiqua" w:cs="Book Antiqua"/>
          <w:i/>
          <w:iCs/>
          <w:color w:val="000000"/>
        </w:rPr>
        <w:t xml:space="preserve">MSH6 </w:t>
      </w:r>
      <w:r w:rsidRPr="00D91AD2">
        <w:rPr>
          <w:rFonts w:ascii="Book Antiqua" w:eastAsia="Book Antiqua" w:hAnsi="Book Antiqua" w:cs="Book Antiqua"/>
          <w:color w:val="000000"/>
        </w:rPr>
        <w:t xml:space="preserve">proteins in the tumor cells. Subsequently, </w:t>
      </w:r>
      <w:r w:rsidRPr="00D91AD2">
        <w:rPr>
          <w:rFonts w:ascii="Book Antiqua" w:eastAsia="Book Antiqua" w:hAnsi="Book Antiqua" w:cs="Book Antiqua"/>
          <w:i/>
          <w:iCs/>
          <w:color w:val="000000"/>
        </w:rPr>
        <w:t>MLH1</w:t>
      </w:r>
      <w:r w:rsidRPr="00D91AD2">
        <w:rPr>
          <w:rFonts w:ascii="Book Antiqua" w:eastAsia="Book Antiqua" w:hAnsi="Book Antiqua" w:cs="Book Antiqua"/>
          <w:color w:val="000000"/>
        </w:rPr>
        <w:t xml:space="preserve"> mutation was considered. The patient had a medical history of colon cancer and a family history of LS-related cancers. Then, she was diagnosed with LS. Also, we advised the patient and her family members to receive genetic counseling.</w:t>
      </w:r>
    </w:p>
    <w:p w14:paraId="08679CE4" w14:textId="75802ABA" w:rsidR="00A77B3E" w:rsidRPr="00D91AD2" w:rsidRDefault="00136CA6" w:rsidP="00EB6B77">
      <w:pPr>
        <w:snapToGrid w:val="0"/>
        <w:spacing w:line="360" w:lineRule="auto"/>
        <w:ind w:firstLineChars="100" w:firstLine="240"/>
        <w:jc w:val="both"/>
        <w:rPr>
          <w:rFonts w:ascii="Book Antiqua" w:hAnsi="Book Antiqua"/>
        </w:rPr>
      </w:pPr>
      <w:r w:rsidRPr="00D91AD2">
        <w:rPr>
          <w:rFonts w:ascii="Book Antiqua" w:eastAsia="Book Antiqua" w:hAnsi="Book Antiqua" w:cs="Book Antiqua"/>
          <w:color w:val="000000"/>
        </w:rPr>
        <w:t xml:space="preserve">Before genetic testing, we provided genetic counseling for the patient and </w:t>
      </w:r>
      <w:r w:rsidR="001130AB">
        <w:rPr>
          <w:rFonts w:ascii="Book Antiqua" w:eastAsia="Book Antiqua" w:hAnsi="Book Antiqua" w:cs="Book Antiqua"/>
          <w:color w:val="000000"/>
        </w:rPr>
        <w:t>obtained</w:t>
      </w:r>
      <w:r w:rsidR="001130AB" w:rsidRPr="00D91AD2">
        <w:rPr>
          <w:rFonts w:ascii="Book Antiqua" w:eastAsia="Book Antiqua" w:hAnsi="Book Antiqua" w:cs="Book Antiqua"/>
          <w:color w:val="000000"/>
        </w:rPr>
        <w:t xml:space="preserve"> </w:t>
      </w:r>
      <w:r w:rsidRPr="00D91AD2">
        <w:rPr>
          <w:rFonts w:ascii="Book Antiqua" w:eastAsia="Book Antiqua" w:hAnsi="Book Antiqua" w:cs="Book Antiqua"/>
          <w:color w:val="000000"/>
        </w:rPr>
        <w:t xml:space="preserve">a clear LS family history. We found that the proband’s mother (I-1) suffered from primary colon cancer at 55 years and died at 70 years, </w:t>
      </w:r>
      <w:r w:rsidR="001130AB">
        <w:rPr>
          <w:rFonts w:ascii="Book Antiqua" w:eastAsia="Book Antiqua" w:hAnsi="Book Antiqua" w:cs="Book Antiqua"/>
          <w:color w:val="000000"/>
        </w:rPr>
        <w:t xml:space="preserve">two of </w:t>
      </w:r>
      <w:r w:rsidRPr="00D91AD2">
        <w:rPr>
          <w:rFonts w:ascii="Book Antiqua" w:eastAsia="Book Antiqua" w:hAnsi="Book Antiqua" w:cs="Book Antiqua"/>
          <w:color w:val="000000"/>
        </w:rPr>
        <w:t xml:space="preserve">her sisters </w:t>
      </w:r>
      <w:r w:rsidR="001130AB">
        <w:rPr>
          <w:rFonts w:ascii="Book Antiqua" w:eastAsia="Book Antiqua" w:hAnsi="Book Antiqua" w:cs="Book Antiqua"/>
          <w:color w:val="000000"/>
        </w:rPr>
        <w:t>[</w:t>
      </w:r>
      <w:r w:rsidRPr="00D91AD2">
        <w:rPr>
          <w:rFonts w:ascii="Book Antiqua" w:eastAsia="Book Antiqua" w:hAnsi="Book Antiqua" w:cs="Book Antiqua"/>
          <w:color w:val="000000"/>
        </w:rPr>
        <w:t>(II-1) and (II-3)</w:t>
      </w:r>
      <w:r w:rsidR="001130AB">
        <w:rPr>
          <w:rFonts w:ascii="Book Antiqua" w:eastAsia="Book Antiqua" w:hAnsi="Book Antiqua" w:cs="Book Antiqua"/>
          <w:color w:val="000000"/>
        </w:rPr>
        <w:t>]</w:t>
      </w:r>
      <w:r w:rsidRPr="00D91AD2">
        <w:rPr>
          <w:rFonts w:ascii="Book Antiqua" w:eastAsia="Book Antiqua" w:hAnsi="Book Antiqua" w:cs="Book Antiqua"/>
          <w:color w:val="000000"/>
        </w:rPr>
        <w:t xml:space="preserve"> were affected by colon cancer at 60 years and endometrial cancer at 60 years, respectively, </w:t>
      </w:r>
      <w:r w:rsidR="001130AB">
        <w:rPr>
          <w:rFonts w:ascii="Book Antiqua" w:eastAsia="Book Antiqua" w:hAnsi="Book Antiqua" w:cs="Book Antiqua"/>
          <w:color w:val="000000"/>
        </w:rPr>
        <w:t xml:space="preserve">one of </w:t>
      </w:r>
      <w:r w:rsidRPr="00D91AD2">
        <w:rPr>
          <w:rFonts w:ascii="Book Antiqua" w:eastAsia="Book Antiqua" w:hAnsi="Book Antiqua" w:cs="Book Antiqua"/>
          <w:color w:val="000000"/>
        </w:rPr>
        <w:t>her sister</w:t>
      </w:r>
      <w:r w:rsidR="001130AB">
        <w:rPr>
          <w:rFonts w:ascii="Book Antiqua" w:eastAsia="Book Antiqua" w:hAnsi="Book Antiqua" w:cs="Book Antiqua"/>
          <w:color w:val="000000"/>
        </w:rPr>
        <w:t>s</w:t>
      </w:r>
      <w:r w:rsidRPr="00D91AD2">
        <w:rPr>
          <w:rFonts w:ascii="Book Antiqua" w:eastAsia="Book Antiqua" w:hAnsi="Book Antiqua" w:cs="Book Antiqua"/>
          <w:color w:val="000000"/>
        </w:rPr>
        <w:t xml:space="preserve"> (II-5) experienced colon cancer </w:t>
      </w:r>
      <w:r w:rsidR="001130AB">
        <w:rPr>
          <w:rFonts w:ascii="Book Antiqua" w:eastAsia="Book Antiqua" w:hAnsi="Book Antiqua" w:cs="Book Antiqua"/>
          <w:color w:val="000000"/>
        </w:rPr>
        <w:t>at</w:t>
      </w:r>
      <w:r w:rsidR="001130AB" w:rsidRPr="00D91AD2">
        <w:rPr>
          <w:rFonts w:ascii="Book Antiqua" w:eastAsia="Book Antiqua" w:hAnsi="Book Antiqua" w:cs="Book Antiqua"/>
          <w:color w:val="000000"/>
        </w:rPr>
        <w:t xml:space="preserve"> </w:t>
      </w:r>
      <w:r w:rsidRPr="00D91AD2">
        <w:rPr>
          <w:rFonts w:ascii="Book Antiqua" w:eastAsia="Book Antiqua" w:hAnsi="Book Antiqua" w:cs="Book Antiqua"/>
          <w:color w:val="000000"/>
        </w:rPr>
        <w:t>40 years and endometrial cancer</w:t>
      </w:r>
      <w:r w:rsidR="001130AB">
        <w:rPr>
          <w:rFonts w:ascii="Book Antiqua" w:eastAsia="Book Antiqua" w:hAnsi="Book Antiqua" w:cs="Book Antiqua"/>
          <w:color w:val="000000"/>
        </w:rPr>
        <w:t xml:space="preserve"> at</w:t>
      </w:r>
      <w:r w:rsidRPr="00D91AD2">
        <w:rPr>
          <w:rFonts w:ascii="Book Antiqua" w:eastAsia="Book Antiqua" w:hAnsi="Book Antiqua" w:cs="Book Antiqua"/>
          <w:color w:val="000000"/>
        </w:rPr>
        <w:t xml:space="preserve"> 48 years, her brother (II-7) </w:t>
      </w:r>
      <w:r w:rsidR="00561873">
        <w:rPr>
          <w:rFonts w:ascii="Book Antiqua" w:eastAsia="Book Antiqua" w:hAnsi="Book Antiqua" w:cs="Book Antiqua"/>
          <w:color w:val="000000"/>
        </w:rPr>
        <w:t>developed</w:t>
      </w:r>
      <w:r w:rsidR="00561873" w:rsidRPr="00D91AD2">
        <w:rPr>
          <w:rFonts w:ascii="Book Antiqua" w:eastAsia="Book Antiqua" w:hAnsi="Book Antiqua" w:cs="Book Antiqua"/>
          <w:color w:val="000000"/>
        </w:rPr>
        <w:t xml:space="preserve"> </w:t>
      </w:r>
      <w:r w:rsidRPr="00D91AD2">
        <w:rPr>
          <w:rFonts w:ascii="Book Antiqua" w:eastAsia="Book Antiqua" w:hAnsi="Book Antiqua" w:cs="Book Antiqua"/>
          <w:color w:val="000000"/>
        </w:rPr>
        <w:t>polyp</w:t>
      </w:r>
      <w:r w:rsidR="00561873">
        <w:rPr>
          <w:rFonts w:ascii="Book Antiqua" w:eastAsia="Book Antiqua" w:hAnsi="Book Antiqua" w:cs="Book Antiqua"/>
          <w:color w:val="000000"/>
        </w:rPr>
        <w:t>s</w:t>
      </w:r>
      <w:r w:rsidRPr="00D91AD2">
        <w:rPr>
          <w:rFonts w:ascii="Book Antiqua" w:eastAsia="Book Antiqua" w:hAnsi="Book Antiqua" w:cs="Book Antiqua"/>
          <w:color w:val="000000"/>
        </w:rPr>
        <w:t xml:space="preserve"> of </w:t>
      </w:r>
      <w:r w:rsidR="00561873">
        <w:rPr>
          <w:rFonts w:ascii="Book Antiqua" w:eastAsia="Book Antiqua" w:hAnsi="Book Antiqua" w:cs="Book Antiqua"/>
          <w:color w:val="000000"/>
        </w:rPr>
        <w:t xml:space="preserve">the </w:t>
      </w:r>
      <w:r w:rsidRPr="00D91AD2">
        <w:rPr>
          <w:rFonts w:ascii="Book Antiqua" w:eastAsia="Book Antiqua" w:hAnsi="Book Antiqua" w:cs="Book Antiqua"/>
          <w:color w:val="000000"/>
        </w:rPr>
        <w:t>colon, and her nephew developed colon cancer at 25 years and died at 27 years. Besides, standard processes of cancer-related genetic counseling should include pre-test counseling, results analysis, and follow-</w:t>
      </w:r>
      <w:proofErr w:type="gramStart"/>
      <w:r w:rsidRPr="00D91AD2">
        <w:rPr>
          <w:rFonts w:ascii="Book Antiqua" w:eastAsia="Book Antiqua" w:hAnsi="Book Antiqua" w:cs="Book Antiqua"/>
          <w:color w:val="000000"/>
        </w:rPr>
        <w:t>up</w:t>
      </w:r>
      <w:r w:rsidRPr="00D91AD2">
        <w:rPr>
          <w:rFonts w:ascii="Book Antiqua" w:eastAsia="Book Antiqua" w:hAnsi="Book Antiqua" w:cs="Book Antiqua"/>
          <w:color w:val="000000"/>
          <w:vertAlign w:val="superscript"/>
        </w:rPr>
        <w:t>[</w:t>
      </w:r>
      <w:proofErr w:type="gramEnd"/>
      <w:r w:rsidRPr="00D91AD2">
        <w:rPr>
          <w:rFonts w:ascii="Book Antiqua" w:eastAsia="Book Antiqua" w:hAnsi="Book Antiqua" w:cs="Book Antiqua"/>
          <w:color w:val="000000"/>
          <w:vertAlign w:val="superscript"/>
        </w:rPr>
        <w:t>28]</w:t>
      </w:r>
      <w:r w:rsidRPr="00D91AD2">
        <w:rPr>
          <w:rFonts w:ascii="Book Antiqua" w:eastAsia="Book Antiqua" w:hAnsi="Book Antiqua" w:cs="Book Antiqua"/>
          <w:color w:val="000000"/>
        </w:rPr>
        <w:t xml:space="preserve">. In our study, the family history suggested the clinical diagnosis of LS. Then, the patient and family members were given detailed pre-test counseling. However, we cannot make a definitive diagnosis of LS without genetic </w:t>
      </w:r>
      <w:proofErr w:type="gramStart"/>
      <w:r w:rsidRPr="00D91AD2">
        <w:rPr>
          <w:rFonts w:ascii="Book Antiqua" w:eastAsia="Book Antiqua" w:hAnsi="Book Antiqua" w:cs="Book Antiqua"/>
          <w:color w:val="000000"/>
        </w:rPr>
        <w:t>testing</w:t>
      </w:r>
      <w:r w:rsidRPr="00D91AD2">
        <w:rPr>
          <w:rFonts w:ascii="Book Antiqua" w:eastAsia="Book Antiqua" w:hAnsi="Book Antiqua" w:cs="Book Antiqua"/>
          <w:color w:val="000000"/>
          <w:vertAlign w:val="superscript"/>
        </w:rPr>
        <w:t>[</w:t>
      </w:r>
      <w:proofErr w:type="gramEnd"/>
      <w:r w:rsidRPr="00D91AD2">
        <w:rPr>
          <w:rFonts w:ascii="Book Antiqua" w:eastAsia="Book Antiqua" w:hAnsi="Book Antiqua" w:cs="Book Antiqua"/>
          <w:color w:val="000000"/>
          <w:vertAlign w:val="superscript"/>
        </w:rPr>
        <w:t>28]</w:t>
      </w:r>
      <w:r w:rsidRPr="00D91AD2">
        <w:rPr>
          <w:rFonts w:ascii="Book Antiqua" w:eastAsia="Book Antiqua" w:hAnsi="Book Antiqua" w:cs="Book Antiqua"/>
          <w:color w:val="000000"/>
        </w:rPr>
        <w:t>. Consequently, genetic testing was recommended for the proband and her relatives.</w:t>
      </w:r>
    </w:p>
    <w:p w14:paraId="6C02FF38" w14:textId="59334246" w:rsidR="00A77B3E" w:rsidRPr="00D91AD2" w:rsidRDefault="00136CA6" w:rsidP="00EB6B77">
      <w:pPr>
        <w:snapToGrid w:val="0"/>
        <w:spacing w:line="360" w:lineRule="auto"/>
        <w:ind w:firstLineChars="100" w:firstLine="240"/>
        <w:jc w:val="both"/>
        <w:rPr>
          <w:rFonts w:ascii="Book Antiqua" w:hAnsi="Book Antiqua"/>
        </w:rPr>
      </w:pPr>
      <w:r w:rsidRPr="00D91AD2">
        <w:rPr>
          <w:rFonts w:ascii="Book Antiqua" w:eastAsia="Book Antiqua" w:hAnsi="Book Antiqua" w:cs="Book Antiqua"/>
          <w:color w:val="000000"/>
        </w:rPr>
        <w:t xml:space="preserve">Furthermore, </w:t>
      </w:r>
      <w:r w:rsidR="00561873">
        <w:rPr>
          <w:rFonts w:ascii="Book Antiqua" w:eastAsia="Book Antiqua" w:hAnsi="Book Antiqua" w:cs="Book Antiqua"/>
          <w:color w:val="000000"/>
        </w:rPr>
        <w:t>we provided</w:t>
      </w:r>
      <w:r w:rsidRPr="00D91AD2">
        <w:rPr>
          <w:rFonts w:ascii="Book Antiqua" w:eastAsia="Book Antiqua" w:hAnsi="Book Antiqua" w:cs="Book Antiqua"/>
          <w:color w:val="000000"/>
        </w:rPr>
        <w:t xml:space="preserve"> </w:t>
      </w:r>
      <w:r w:rsidR="00561873">
        <w:rPr>
          <w:rFonts w:ascii="Book Antiqua" w:eastAsia="Book Antiqua" w:hAnsi="Book Antiqua" w:cs="Book Antiqua"/>
          <w:color w:val="000000"/>
        </w:rPr>
        <w:t xml:space="preserve">free </w:t>
      </w:r>
      <w:r w:rsidRPr="00D91AD2">
        <w:rPr>
          <w:rFonts w:ascii="Book Antiqua" w:eastAsia="Book Antiqua" w:hAnsi="Book Antiqua" w:cs="Book Antiqua"/>
          <w:color w:val="000000"/>
        </w:rPr>
        <w:t>genetic tests for all her family members</w:t>
      </w:r>
      <w:r w:rsidR="00561873">
        <w:rPr>
          <w:rFonts w:ascii="Book Antiqua" w:eastAsia="Book Antiqua" w:hAnsi="Book Antiqua" w:cs="Book Antiqua"/>
          <w:color w:val="000000"/>
        </w:rPr>
        <w:t xml:space="preserve"> to </w:t>
      </w:r>
      <w:r w:rsidRPr="00D91AD2">
        <w:rPr>
          <w:rFonts w:ascii="Book Antiqua" w:eastAsia="Book Antiqua" w:hAnsi="Book Antiqua" w:cs="Book Antiqua"/>
          <w:color w:val="000000"/>
        </w:rPr>
        <w:t xml:space="preserve">help at-risk offspring know their risk of developing cancers, thus enabling them to access personalized precision medicine. Unexpectedly, only the proband received the genetic test, but her family members refused. The reasons for the relatives of the proband to refuse genetic testing are as follows: </w:t>
      </w:r>
      <w:r w:rsidR="00561873">
        <w:rPr>
          <w:rFonts w:ascii="Book Antiqua" w:eastAsia="Book Antiqua" w:hAnsi="Book Antiqua" w:cs="Book Antiqua"/>
          <w:color w:val="000000"/>
        </w:rPr>
        <w:t>F</w:t>
      </w:r>
      <w:r w:rsidR="00561873" w:rsidRPr="00D91AD2">
        <w:rPr>
          <w:rFonts w:ascii="Book Antiqua" w:eastAsia="Book Antiqua" w:hAnsi="Book Antiqua" w:cs="Book Antiqua"/>
          <w:color w:val="000000"/>
        </w:rPr>
        <w:t>irst</w:t>
      </w:r>
      <w:r w:rsidRPr="00D91AD2">
        <w:rPr>
          <w:rFonts w:ascii="Book Antiqua" w:eastAsia="Book Antiqua" w:hAnsi="Book Antiqua" w:cs="Book Antiqua"/>
          <w:color w:val="000000"/>
        </w:rPr>
        <w:t xml:space="preserve">, they </w:t>
      </w:r>
      <w:r w:rsidR="00561873">
        <w:rPr>
          <w:rFonts w:ascii="Book Antiqua" w:eastAsia="Book Antiqua" w:hAnsi="Book Antiqua" w:cs="Book Antiqua"/>
          <w:color w:val="000000"/>
        </w:rPr>
        <w:t>were</w:t>
      </w:r>
      <w:r w:rsidR="00561873" w:rsidRPr="00D91AD2">
        <w:rPr>
          <w:rFonts w:ascii="Book Antiqua" w:eastAsia="Book Antiqua" w:hAnsi="Book Antiqua" w:cs="Book Antiqua"/>
          <w:color w:val="000000"/>
        </w:rPr>
        <w:t xml:space="preserve"> </w:t>
      </w:r>
      <w:r w:rsidRPr="00D91AD2">
        <w:rPr>
          <w:rFonts w:ascii="Book Antiqua" w:eastAsia="Book Antiqua" w:hAnsi="Book Antiqua" w:cs="Book Antiqua"/>
          <w:color w:val="000000"/>
        </w:rPr>
        <w:t>worried that their genetic problems may cause difficulties in mate selection or affect the stability of marriage</w:t>
      </w:r>
      <w:r w:rsidR="00561873">
        <w:rPr>
          <w:rFonts w:ascii="Book Antiqua" w:eastAsia="Book Antiqua" w:hAnsi="Book Antiqua" w:cs="Book Antiqua"/>
          <w:color w:val="000000"/>
        </w:rPr>
        <w:t>.</w:t>
      </w:r>
      <w:r w:rsidR="00561873" w:rsidRPr="00D91AD2">
        <w:rPr>
          <w:rFonts w:ascii="Book Antiqua" w:eastAsia="Book Antiqua" w:hAnsi="Book Antiqua" w:cs="Book Antiqua"/>
          <w:color w:val="000000"/>
        </w:rPr>
        <w:t xml:space="preserve"> </w:t>
      </w:r>
      <w:r w:rsidR="00561873">
        <w:rPr>
          <w:rFonts w:ascii="Book Antiqua" w:eastAsia="Book Antiqua" w:hAnsi="Book Antiqua" w:cs="Book Antiqua"/>
          <w:color w:val="000000"/>
        </w:rPr>
        <w:t>S</w:t>
      </w:r>
      <w:r w:rsidR="00561873" w:rsidRPr="00D91AD2">
        <w:rPr>
          <w:rFonts w:ascii="Book Antiqua" w:eastAsia="Book Antiqua" w:hAnsi="Book Antiqua" w:cs="Book Antiqua"/>
          <w:color w:val="000000"/>
        </w:rPr>
        <w:t>econd</w:t>
      </w:r>
      <w:r w:rsidRPr="00D91AD2">
        <w:rPr>
          <w:rFonts w:ascii="Book Antiqua" w:eastAsia="Book Antiqua" w:hAnsi="Book Antiqua" w:cs="Book Antiqua"/>
          <w:color w:val="000000"/>
        </w:rPr>
        <w:t xml:space="preserve">, they </w:t>
      </w:r>
      <w:r w:rsidR="00561873">
        <w:rPr>
          <w:rFonts w:ascii="Book Antiqua" w:eastAsia="Book Antiqua" w:hAnsi="Book Antiqua" w:cs="Book Antiqua"/>
          <w:color w:val="000000"/>
        </w:rPr>
        <w:t>will be</w:t>
      </w:r>
      <w:r w:rsidR="00561873" w:rsidRPr="00D91AD2">
        <w:rPr>
          <w:rFonts w:ascii="Book Antiqua" w:eastAsia="Book Antiqua" w:hAnsi="Book Antiqua" w:cs="Book Antiqua"/>
          <w:color w:val="000000"/>
        </w:rPr>
        <w:t xml:space="preserve"> </w:t>
      </w:r>
      <w:r w:rsidRPr="00D91AD2">
        <w:rPr>
          <w:rFonts w:ascii="Book Antiqua" w:eastAsia="Book Antiqua" w:hAnsi="Book Antiqua" w:cs="Book Antiqua"/>
          <w:color w:val="000000"/>
        </w:rPr>
        <w:t>unable to purchase life insurance if they have a genetic defect</w:t>
      </w:r>
      <w:r w:rsidR="00561873">
        <w:rPr>
          <w:rFonts w:ascii="Book Antiqua" w:eastAsia="Book Antiqua" w:hAnsi="Book Antiqua" w:cs="Book Antiqua"/>
          <w:color w:val="000000"/>
        </w:rPr>
        <w:t>.</w:t>
      </w:r>
      <w:r w:rsidR="00561873" w:rsidRPr="00D91AD2">
        <w:rPr>
          <w:rFonts w:ascii="Book Antiqua" w:eastAsia="Book Antiqua" w:hAnsi="Book Antiqua" w:cs="Book Antiqua"/>
          <w:color w:val="000000"/>
        </w:rPr>
        <w:t xml:space="preserve"> </w:t>
      </w:r>
      <w:r w:rsidR="00561873">
        <w:rPr>
          <w:rFonts w:ascii="Book Antiqua" w:eastAsia="Book Antiqua" w:hAnsi="Book Antiqua" w:cs="Book Antiqua"/>
          <w:color w:val="000000"/>
        </w:rPr>
        <w:t>T</w:t>
      </w:r>
      <w:r w:rsidR="00561873" w:rsidRPr="00D91AD2">
        <w:rPr>
          <w:rFonts w:ascii="Book Antiqua" w:eastAsia="Book Antiqua" w:hAnsi="Book Antiqua" w:cs="Book Antiqua"/>
          <w:color w:val="000000"/>
        </w:rPr>
        <w:t>hird</w:t>
      </w:r>
      <w:r w:rsidRPr="00D91AD2">
        <w:rPr>
          <w:rFonts w:ascii="Book Antiqua" w:eastAsia="Book Antiqua" w:hAnsi="Book Antiqua" w:cs="Book Antiqua"/>
          <w:color w:val="000000"/>
        </w:rPr>
        <w:t xml:space="preserve">, they are worried about personal privacy exposure. Wang </w:t>
      </w:r>
      <w:r w:rsidRPr="00D91AD2">
        <w:rPr>
          <w:rFonts w:ascii="Book Antiqua" w:eastAsia="Book Antiqua" w:hAnsi="Book Antiqua" w:cs="Book Antiqua"/>
          <w:i/>
          <w:iCs/>
          <w:color w:val="000000"/>
        </w:rPr>
        <w:t xml:space="preserve">et </w:t>
      </w:r>
      <w:proofErr w:type="gramStart"/>
      <w:r w:rsidRPr="00D91AD2">
        <w:rPr>
          <w:rFonts w:ascii="Book Antiqua" w:eastAsia="Book Antiqua" w:hAnsi="Book Antiqua" w:cs="Book Antiqua"/>
          <w:i/>
          <w:iCs/>
          <w:color w:val="000000"/>
        </w:rPr>
        <w:t>al</w:t>
      </w:r>
      <w:r w:rsidRPr="00D91AD2">
        <w:rPr>
          <w:rFonts w:ascii="Book Antiqua" w:eastAsia="Book Antiqua" w:hAnsi="Book Antiqua" w:cs="Book Antiqua"/>
          <w:color w:val="000000"/>
          <w:vertAlign w:val="superscript"/>
        </w:rPr>
        <w:t>[</w:t>
      </w:r>
      <w:proofErr w:type="gramEnd"/>
      <w:r w:rsidRPr="00D91AD2">
        <w:rPr>
          <w:rFonts w:ascii="Book Antiqua" w:eastAsia="Book Antiqua" w:hAnsi="Book Antiqua" w:cs="Book Antiqua"/>
          <w:color w:val="000000"/>
          <w:vertAlign w:val="superscript"/>
        </w:rPr>
        <w:t>45]</w:t>
      </w:r>
      <w:r w:rsidRPr="00D91AD2">
        <w:rPr>
          <w:rFonts w:ascii="Book Antiqua" w:eastAsia="Book Antiqua" w:hAnsi="Book Antiqua" w:cs="Book Antiqua"/>
          <w:color w:val="000000"/>
        </w:rPr>
        <w:t xml:space="preserve"> investigated the willingness and </w:t>
      </w:r>
      <w:r w:rsidRPr="00D91AD2">
        <w:rPr>
          <w:rFonts w:ascii="Book Antiqua" w:eastAsia="Book Antiqua" w:hAnsi="Book Antiqua" w:cs="Book Antiqua"/>
          <w:color w:val="000000"/>
        </w:rPr>
        <w:lastRenderedPageBreak/>
        <w:t xml:space="preserve">awareness of genetic screening for patients undergoing colon cancer surgery </w:t>
      </w:r>
      <w:r w:rsidR="00561873">
        <w:rPr>
          <w:rFonts w:ascii="Book Antiqua" w:eastAsia="Book Antiqua" w:hAnsi="Book Antiqua" w:cs="Book Antiqua"/>
          <w:color w:val="000000"/>
        </w:rPr>
        <w:t>at</w:t>
      </w:r>
      <w:r w:rsidR="00561873" w:rsidRPr="00D91AD2">
        <w:rPr>
          <w:rFonts w:ascii="Book Antiqua" w:eastAsia="Book Antiqua" w:hAnsi="Book Antiqua" w:cs="Book Antiqua"/>
          <w:color w:val="000000"/>
        </w:rPr>
        <w:t xml:space="preserve"> </w:t>
      </w:r>
      <w:r w:rsidRPr="00D91AD2">
        <w:rPr>
          <w:rFonts w:ascii="Book Antiqua" w:eastAsia="Book Antiqua" w:hAnsi="Book Antiqua" w:cs="Book Antiqua"/>
          <w:color w:val="000000"/>
        </w:rPr>
        <w:t>Peking Union Medical College Hospital who had any protein (</w:t>
      </w:r>
      <w:r w:rsidRPr="00D91AD2">
        <w:rPr>
          <w:rFonts w:ascii="Book Antiqua" w:eastAsia="Book Antiqua" w:hAnsi="Book Antiqua" w:cs="Book Antiqua"/>
          <w:i/>
          <w:iCs/>
          <w:color w:val="000000"/>
        </w:rPr>
        <w:t>MLH1/MLH2/MLH6/PMS2</w:t>
      </w:r>
      <w:r w:rsidRPr="00D91AD2">
        <w:rPr>
          <w:rFonts w:ascii="Book Antiqua" w:eastAsia="Book Antiqua" w:hAnsi="Book Antiqua" w:cs="Book Antiqua"/>
          <w:color w:val="000000"/>
        </w:rPr>
        <w:t xml:space="preserve">) expression deletion suggested by IHC, and the result indicated that 27.4% (61/219) of the patients explicitly refused to undergo genetic screening. The findings of our study and Wang </w:t>
      </w:r>
      <w:r w:rsidRPr="00D91AD2">
        <w:rPr>
          <w:rFonts w:ascii="Book Antiqua" w:eastAsia="Book Antiqua" w:hAnsi="Book Antiqua" w:cs="Book Antiqua"/>
          <w:i/>
          <w:iCs/>
          <w:color w:val="000000"/>
        </w:rPr>
        <w:t xml:space="preserve">et </w:t>
      </w:r>
      <w:proofErr w:type="gramStart"/>
      <w:r w:rsidRPr="00D91AD2">
        <w:rPr>
          <w:rFonts w:ascii="Book Antiqua" w:eastAsia="Book Antiqua" w:hAnsi="Book Antiqua" w:cs="Book Antiqua"/>
          <w:i/>
          <w:iCs/>
          <w:color w:val="000000"/>
        </w:rPr>
        <w:t>al</w:t>
      </w:r>
      <w:r w:rsidRPr="00D91AD2">
        <w:rPr>
          <w:rFonts w:ascii="Book Antiqua" w:eastAsia="Book Antiqua" w:hAnsi="Book Antiqua" w:cs="Book Antiqua"/>
          <w:color w:val="000000"/>
          <w:vertAlign w:val="superscript"/>
        </w:rPr>
        <w:t>[</w:t>
      </w:r>
      <w:proofErr w:type="gramEnd"/>
      <w:r w:rsidRPr="00D91AD2">
        <w:rPr>
          <w:rFonts w:ascii="Book Antiqua" w:eastAsia="Book Antiqua" w:hAnsi="Book Antiqua" w:cs="Book Antiqua"/>
          <w:color w:val="000000"/>
          <w:vertAlign w:val="superscript"/>
        </w:rPr>
        <w:t>45]</w:t>
      </w:r>
      <w:r w:rsidRPr="00D91AD2">
        <w:rPr>
          <w:rFonts w:ascii="Book Antiqua" w:eastAsia="Book Antiqua" w:hAnsi="Book Antiqua" w:cs="Book Antiqua"/>
          <w:color w:val="000000"/>
        </w:rPr>
        <w:t xml:space="preserve"> indicate that gynecologists should strengthen health education. Therefore, cancer genetic counseling and testing are still in the initial development </w:t>
      </w:r>
      <w:r w:rsidR="00561873" w:rsidRPr="00D91AD2">
        <w:rPr>
          <w:rFonts w:ascii="Book Antiqua" w:eastAsia="Book Antiqua" w:hAnsi="Book Antiqua" w:cs="Book Antiqua"/>
          <w:color w:val="000000"/>
        </w:rPr>
        <w:t>sta</w:t>
      </w:r>
      <w:r w:rsidR="00561873">
        <w:rPr>
          <w:rFonts w:ascii="Book Antiqua" w:eastAsia="Book Antiqua" w:hAnsi="Book Antiqua" w:cs="Book Antiqua"/>
          <w:color w:val="000000"/>
        </w:rPr>
        <w:t>g</w:t>
      </w:r>
      <w:r w:rsidR="00561873" w:rsidRPr="00D91AD2">
        <w:rPr>
          <w:rFonts w:ascii="Book Antiqua" w:eastAsia="Book Antiqua" w:hAnsi="Book Antiqua" w:cs="Book Antiqua"/>
          <w:color w:val="000000"/>
        </w:rPr>
        <w:t xml:space="preserve">e </w:t>
      </w:r>
      <w:r w:rsidRPr="00D91AD2">
        <w:rPr>
          <w:rFonts w:ascii="Book Antiqua" w:eastAsia="Book Antiqua" w:hAnsi="Book Antiqua" w:cs="Book Antiqua"/>
          <w:color w:val="000000"/>
        </w:rPr>
        <w:t xml:space="preserve">in China, and maybe face numerous challenges in the </w:t>
      </w:r>
      <w:proofErr w:type="gramStart"/>
      <w:r w:rsidRPr="00D91AD2">
        <w:rPr>
          <w:rFonts w:ascii="Book Antiqua" w:eastAsia="Book Antiqua" w:hAnsi="Book Antiqua" w:cs="Book Antiqua"/>
          <w:color w:val="000000"/>
        </w:rPr>
        <w:t>further</w:t>
      </w:r>
      <w:r w:rsidRPr="00D91AD2">
        <w:rPr>
          <w:rFonts w:ascii="Book Antiqua" w:eastAsia="Book Antiqua" w:hAnsi="Book Antiqua" w:cs="Book Antiqua"/>
          <w:color w:val="000000"/>
          <w:vertAlign w:val="superscript"/>
        </w:rPr>
        <w:t>[</w:t>
      </w:r>
      <w:proofErr w:type="gramEnd"/>
      <w:r w:rsidRPr="00D91AD2">
        <w:rPr>
          <w:rFonts w:ascii="Book Antiqua" w:eastAsia="Book Antiqua" w:hAnsi="Book Antiqua" w:cs="Book Antiqua"/>
          <w:color w:val="000000"/>
          <w:vertAlign w:val="superscript"/>
        </w:rPr>
        <w:t>28]</w:t>
      </w:r>
      <w:r w:rsidRPr="00D91AD2">
        <w:rPr>
          <w:rFonts w:ascii="Book Antiqua" w:eastAsia="Book Antiqua" w:hAnsi="Book Antiqua" w:cs="Book Antiqua"/>
          <w:color w:val="000000"/>
        </w:rPr>
        <w:t xml:space="preserve">. This dilemma is expected to be improved with better preventative education to the general population and a better understanding of cancer genetics </w:t>
      </w:r>
      <w:r w:rsidR="00561873">
        <w:rPr>
          <w:rFonts w:ascii="Book Antiqua" w:eastAsia="Book Antiqua" w:hAnsi="Book Antiqua" w:cs="Book Antiqua"/>
          <w:color w:val="000000"/>
        </w:rPr>
        <w:t>among</w:t>
      </w:r>
      <w:r w:rsidR="00561873" w:rsidRPr="00D91AD2">
        <w:rPr>
          <w:rFonts w:ascii="Book Antiqua" w:eastAsia="Book Antiqua" w:hAnsi="Book Antiqua" w:cs="Book Antiqua"/>
          <w:color w:val="000000"/>
        </w:rPr>
        <w:t xml:space="preserve"> </w:t>
      </w:r>
      <w:r w:rsidRPr="00D91AD2">
        <w:rPr>
          <w:rFonts w:ascii="Book Antiqua" w:eastAsia="Book Antiqua" w:hAnsi="Book Antiqua" w:cs="Book Antiqua"/>
          <w:color w:val="000000"/>
        </w:rPr>
        <w:t xml:space="preserve">cancer patients and medical </w:t>
      </w:r>
      <w:proofErr w:type="gramStart"/>
      <w:r w:rsidRPr="00D91AD2">
        <w:rPr>
          <w:rFonts w:ascii="Book Antiqua" w:eastAsia="Book Antiqua" w:hAnsi="Book Antiqua" w:cs="Book Antiqua"/>
          <w:color w:val="000000"/>
        </w:rPr>
        <w:t>practitioners</w:t>
      </w:r>
      <w:r w:rsidRPr="00D91AD2">
        <w:rPr>
          <w:rFonts w:ascii="Book Antiqua" w:eastAsia="Book Antiqua" w:hAnsi="Book Antiqua" w:cs="Book Antiqua"/>
          <w:color w:val="000000"/>
          <w:vertAlign w:val="superscript"/>
        </w:rPr>
        <w:t>[</w:t>
      </w:r>
      <w:proofErr w:type="gramEnd"/>
      <w:r w:rsidRPr="00D91AD2">
        <w:rPr>
          <w:rFonts w:ascii="Book Antiqua" w:eastAsia="Book Antiqua" w:hAnsi="Book Antiqua" w:cs="Book Antiqua"/>
          <w:color w:val="000000"/>
          <w:vertAlign w:val="superscript"/>
        </w:rPr>
        <w:t>28]</w:t>
      </w:r>
      <w:r w:rsidRPr="00D91AD2">
        <w:rPr>
          <w:rFonts w:ascii="Book Antiqua" w:eastAsia="Book Antiqua" w:hAnsi="Book Antiqua" w:cs="Book Antiqua"/>
          <w:color w:val="000000"/>
        </w:rPr>
        <w:t>.</w:t>
      </w:r>
    </w:p>
    <w:p w14:paraId="647076C6" w14:textId="0AE459AE" w:rsidR="00A77B3E" w:rsidRPr="00D91AD2" w:rsidRDefault="00136CA6" w:rsidP="00EB6B77">
      <w:pPr>
        <w:snapToGrid w:val="0"/>
        <w:spacing w:line="360" w:lineRule="auto"/>
        <w:ind w:firstLineChars="100" w:firstLine="240"/>
        <w:jc w:val="both"/>
        <w:rPr>
          <w:rFonts w:ascii="Book Antiqua" w:hAnsi="Book Antiqua"/>
        </w:rPr>
      </w:pPr>
      <w:r w:rsidRPr="00D91AD2">
        <w:rPr>
          <w:rFonts w:ascii="Book Antiqua" w:eastAsia="Book Antiqua" w:hAnsi="Book Antiqua" w:cs="Book Antiqua"/>
          <w:color w:val="000000"/>
        </w:rPr>
        <w:t xml:space="preserve">The patient achieved positive clinical outcomes during the </w:t>
      </w:r>
      <w:r w:rsidR="00561873" w:rsidRPr="00D91AD2">
        <w:rPr>
          <w:rFonts w:ascii="Book Antiqua" w:eastAsia="Book Antiqua" w:hAnsi="Book Antiqua" w:cs="Book Antiqua"/>
          <w:color w:val="000000"/>
        </w:rPr>
        <w:t>30</w:t>
      </w:r>
      <w:r w:rsidR="00561873">
        <w:rPr>
          <w:rFonts w:ascii="Book Antiqua" w:eastAsia="Book Antiqua" w:hAnsi="Book Antiqua" w:cs="Book Antiqua"/>
          <w:color w:val="000000"/>
        </w:rPr>
        <w:t>-</w:t>
      </w:r>
      <w:r w:rsidRPr="00D91AD2">
        <w:rPr>
          <w:rFonts w:ascii="Book Antiqua" w:eastAsia="Book Antiqua" w:hAnsi="Book Antiqua" w:cs="Book Antiqua"/>
          <w:color w:val="000000"/>
        </w:rPr>
        <w:t xml:space="preserve">mo follow-up visit period. However, several limitations exist in this study. First, 6 </w:t>
      </w:r>
      <w:proofErr w:type="spellStart"/>
      <w:r w:rsidRPr="00D91AD2">
        <w:rPr>
          <w:rFonts w:ascii="Book Antiqua" w:eastAsia="Book Antiqua" w:hAnsi="Book Antiqua" w:cs="Book Antiqua"/>
          <w:color w:val="000000"/>
        </w:rPr>
        <w:t>mo</w:t>
      </w:r>
      <w:proofErr w:type="spellEnd"/>
      <w:r w:rsidRPr="00D91AD2">
        <w:rPr>
          <w:rFonts w:ascii="Book Antiqua" w:eastAsia="Book Antiqua" w:hAnsi="Book Antiqua" w:cs="Book Antiqua"/>
          <w:color w:val="000000"/>
        </w:rPr>
        <w:t xml:space="preserve"> after discharge, the proband’s 25-year-old offspring (III-4) was diagnosed with colon cancer and died at age 27. We believe that this unfortunate outcome could have been prevented if her family members had taken genetic testing and then received individualized preventive treatment before the malignant tumor onset. Thus, it is essential to enhance genetic testing awareness among the Chinese population, especially in rural areas.</w:t>
      </w:r>
    </w:p>
    <w:p w14:paraId="49897AC5" w14:textId="77777777" w:rsidR="00A77B3E" w:rsidRPr="00D91AD2" w:rsidRDefault="00A77B3E" w:rsidP="00D91AD2">
      <w:pPr>
        <w:snapToGrid w:val="0"/>
        <w:spacing w:line="360" w:lineRule="auto"/>
        <w:jc w:val="both"/>
        <w:rPr>
          <w:rFonts w:ascii="Book Antiqua" w:hAnsi="Book Antiqua"/>
        </w:rPr>
      </w:pPr>
    </w:p>
    <w:p w14:paraId="3A37C689" w14:textId="77777777"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b/>
          <w:caps/>
          <w:color w:val="000000"/>
          <w:u w:val="single"/>
        </w:rPr>
        <w:t>CONCLUSION</w:t>
      </w:r>
    </w:p>
    <w:p w14:paraId="7E5A3AA8" w14:textId="41C5B5F3"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i/>
          <w:iCs/>
          <w:color w:val="000000"/>
        </w:rPr>
        <w:t>MLH1</w:t>
      </w:r>
      <w:r w:rsidRPr="00D91AD2">
        <w:rPr>
          <w:rFonts w:ascii="Book Antiqua" w:eastAsia="Book Antiqua" w:hAnsi="Book Antiqua" w:cs="Book Antiqua"/>
          <w:color w:val="000000"/>
        </w:rPr>
        <w:t xml:space="preserve"> exon 6 </w:t>
      </w:r>
      <w:proofErr w:type="gramStart"/>
      <w:r w:rsidRPr="00D91AD2">
        <w:rPr>
          <w:rFonts w:ascii="Book Antiqua" w:eastAsia="Book Antiqua" w:hAnsi="Book Antiqua" w:cs="Book Antiqua"/>
          <w:color w:val="000000"/>
        </w:rPr>
        <w:t>c.(</w:t>
      </w:r>
      <w:proofErr w:type="gramEnd"/>
      <w:r w:rsidRPr="00D91AD2">
        <w:rPr>
          <w:rFonts w:ascii="Book Antiqua" w:eastAsia="Book Antiqua" w:hAnsi="Book Antiqua" w:cs="Book Antiqua"/>
          <w:color w:val="000000"/>
        </w:rPr>
        <w:t xml:space="preserve">453+1_454-1)_(545+1_546-1)del </w:t>
      </w:r>
      <w:r w:rsidR="00561873">
        <w:rPr>
          <w:rFonts w:ascii="Book Antiqua" w:eastAsia="Book Antiqua" w:hAnsi="Book Antiqua" w:cs="Book Antiqua"/>
          <w:color w:val="000000"/>
        </w:rPr>
        <w:t xml:space="preserve">mutation </w:t>
      </w:r>
      <w:r w:rsidRPr="00D91AD2">
        <w:rPr>
          <w:rFonts w:ascii="Book Antiqua" w:eastAsia="Book Antiqua" w:hAnsi="Book Antiqua" w:cs="Book Antiqua"/>
          <w:color w:val="000000"/>
        </w:rPr>
        <w:t>is a novel pathogenic mutation of LS in Chinese. This case report emphasizes the value of diagnosis and treatment in patients with inherited malignancy syndromes. To date, cancer genetic counseling and testing are still in the initial development state in China, and maybe face numerous challenges in the further.</w:t>
      </w:r>
    </w:p>
    <w:p w14:paraId="668945E6" w14:textId="77777777" w:rsidR="00A77B3E" w:rsidRPr="00D91AD2" w:rsidRDefault="00A77B3E" w:rsidP="00D91AD2">
      <w:pPr>
        <w:snapToGrid w:val="0"/>
        <w:spacing w:line="360" w:lineRule="auto"/>
        <w:jc w:val="both"/>
        <w:rPr>
          <w:rFonts w:ascii="Book Antiqua" w:hAnsi="Book Antiqua"/>
        </w:rPr>
      </w:pPr>
    </w:p>
    <w:p w14:paraId="3B4B86F6" w14:textId="77777777"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b/>
          <w:color w:val="000000"/>
        </w:rPr>
        <w:t>REFERENCES</w:t>
      </w:r>
    </w:p>
    <w:p w14:paraId="5B854F40" w14:textId="78521869"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color w:val="000000"/>
        </w:rPr>
        <w:t xml:space="preserve">1 </w:t>
      </w:r>
      <w:r w:rsidRPr="00D91AD2">
        <w:rPr>
          <w:rFonts w:ascii="Book Antiqua" w:eastAsia="Book Antiqua" w:hAnsi="Book Antiqua" w:cs="Book Antiqua"/>
          <w:b/>
          <w:bCs/>
          <w:color w:val="000000"/>
        </w:rPr>
        <w:t>Kahn RM,</w:t>
      </w:r>
      <w:r w:rsidRPr="00D91AD2">
        <w:rPr>
          <w:rFonts w:ascii="Book Antiqua" w:eastAsia="Book Antiqua" w:hAnsi="Book Antiqua" w:cs="Book Antiqua"/>
          <w:color w:val="000000"/>
        </w:rPr>
        <w:t xml:space="preserve"> </w:t>
      </w:r>
      <w:proofErr w:type="spellStart"/>
      <w:r w:rsidRPr="00D91AD2">
        <w:rPr>
          <w:rFonts w:ascii="Book Antiqua" w:eastAsia="Book Antiqua" w:hAnsi="Book Antiqua" w:cs="Book Antiqua"/>
          <w:color w:val="000000"/>
        </w:rPr>
        <w:t>Gordhandas</w:t>
      </w:r>
      <w:proofErr w:type="spellEnd"/>
      <w:r w:rsidRPr="00D91AD2">
        <w:rPr>
          <w:rFonts w:ascii="Book Antiqua" w:eastAsia="Book Antiqua" w:hAnsi="Book Antiqua" w:cs="Book Antiqua"/>
          <w:color w:val="000000"/>
        </w:rPr>
        <w:t xml:space="preserve"> S, Maddy BP, </w:t>
      </w:r>
      <w:proofErr w:type="spellStart"/>
      <w:r w:rsidRPr="00D91AD2">
        <w:rPr>
          <w:rFonts w:ascii="Book Antiqua" w:eastAsia="Book Antiqua" w:hAnsi="Book Antiqua" w:cs="Book Antiqua"/>
          <w:color w:val="000000"/>
        </w:rPr>
        <w:t>Baltich</w:t>
      </w:r>
      <w:proofErr w:type="spellEnd"/>
      <w:r w:rsidRPr="00D91AD2">
        <w:rPr>
          <w:rFonts w:ascii="Book Antiqua" w:eastAsia="Book Antiqua" w:hAnsi="Book Antiqua" w:cs="Book Antiqua"/>
          <w:color w:val="000000"/>
        </w:rPr>
        <w:t xml:space="preserve"> Nelson B, </w:t>
      </w:r>
      <w:proofErr w:type="spellStart"/>
      <w:r w:rsidRPr="00D91AD2">
        <w:rPr>
          <w:rFonts w:ascii="Book Antiqua" w:eastAsia="Book Antiqua" w:hAnsi="Book Antiqua" w:cs="Book Antiqua"/>
          <w:color w:val="000000"/>
        </w:rPr>
        <w:t>Askin</w:t>
      </w:r>
      <w:proofErr w:type="spellEnd"/>
      <w:r w:rsidRPr="00D91AD2">
        <w:rPr>
          <w:rFonts w:ascii="Book Antiqua" w:eastAsia="Book Antiqua" w:hAnsi="Book Antiqua" w:cs="Book Antiqua"/>
          <w:color w:val="000000"/>
        </w:rPr>
        <w:t xml:space="preserve"> G, Christos PJ, Caputo TA, Chapman-Davis E, Holcomb K, Frey MK. Universal endometrial cancer tumor typing: How much has immunohistochemistry, microsatellite instability, and MLH1 </w:t>
      </w:r>
      <w:r w:rsidRPr="00D91AD2">
        <w:rPr>
          <w:rFonts w:ascii="Book Antiqua" w:eastAsia="Book Antiqua" w:hAnsi="Book Antiqua" w:cs="Book Antiqua"/>
          <w:color w:val="000000"/>
        </w:rPr>
        <w:lastRenderedPageBreak/>
        <w:t xml:space="preserve">methylation improved the diagnosis of Lynch syndrome across the population? </w:t>
      </w:r>
      <w:r w:rsidRPr="005365BB">
        <w:rPr>
          <w:rFonts w:ascii="Book Antiqua" w:eastAsia="Book Antiqua" w:hAnsi="Book Antiqua" w:cs="Book Antiqua"/>
          <w:i/>
          <w:iCs/>
          <w:color w:val="000000"/>
        </w:rPr>
        <w:t>Cancer</w:t>
      </w:r>
      <w:r w:rsidRPr="00D91AD2">
        <w:rPr>
          <w:rFonts w:ascii="Book Antiqua" w:eastAsia="Book Antiqua" w:hAnsi="Book Antiqua" w:cs="Book Antiqua"/>
          <w:color w:val="000000"/>
        </w:rPr>
        <w:t xml:space="preserve"> 2019</w:t>
      </w:r>
      <w:r w:rsidR="00866141">
        <w:rPr>
          <w:rFonts w:ascii="Book Antiqua" w:eastAsia="Book Antiqua" w:hAnsi="Book Antiqua" w:cs="Book Antiqua"/>
          <w:color w:val="000000"/>
        </w:rPr>
        <w:t xml:space="preserve">; </w:t>
      </w:r>
      <w:r w:rsidR="00866141" w:rsidRPr="00866141">
        <w:rPr>
          <w:rFonts w:ascii="Book Antiqua" w:eastAsia="Book Antiqua" w:hAnsi="Book Antiqua" w:cs="Book Antiqua"/>
          <w:b/>
          <w:bCs/>
          <w:color w:val="000000"/>
        </w:rPr>
        <w:t>125</w:t>
      </w:r>
      <w:r w:rsidR="00866141">
        <w:rPr>
          <w:rFonts w:ascii="Book Antiqua" w:eastAsia="Book Antiqua" w:hAnsi="Book Antiqua" w:cs="Book Antiqua"/>
          <w:color w:val="000000"/>
        </w:rPr>
        <w:t>: 3172-3183</w:t>
      </w:r>
      <w:r w:rsidRPr="00D91AD2">
        <w:rPr>
          <w:rFonts w:ascii="Book Antiqua" w:eastAsia="Book Antiqua" w:hAnsi="Book Antiqua" w:cs="Book Antiqua"/>
          <w:color w:val="000000"/>
        </w:rPr>
        <w:t xml:space="preserve"> [</w:t>
      </w:r>
      <w:r w:rsidR="00641A7B" w:rsidRPr="00641A7B">
        <w:rPr>
          <w:rFonts w:ascii="Book Antiqua" w:eastAsia="Book Antiqua" w:hAnsi="Book Antiqua" w:cs="Book Antiqua"/>
          <w:color w:val="000000"/>
        </w:rPr>
        <w:t>PMID: 31150123</w:t>
      </w:r>
      <w:r w:rsidR="00641A7B">
        <w:rPr>
          <w:rFonts w:ascii="Book Antiqua" w:eastAsia="Book Antiqua" w:hAnsi="Book Antiqua" w:cs="Book Antiqua"/>
          <w:color w:val="000000"/>
        </w:rPr>
        <w:t xml:space="preserve"> </w:t>
      </w:r>
      <w:r w:rsidRPr="00D91AD2">
        <w:rPr>
          <w:rFonts w:ascii="Book Antiqua" w:eastAsia="Book Antiqua" w:hAnsi="Book Antiqua" w:cs="Book Antiqua"/>
          <w:color w:val="000000"/>
        </w:rPr>
        <w:t>DOI:</w:t>
      </w:r>
      <w:r w:rsidR="005365BB">
        <w:rPr>
          <w:rFonts w:ascii="Book Antiqua" w:eastAsia="Book Antiqua" w:hAnsi="Book Antiqua" w:cs="Book Antiqua"/>
          <w:color w:val="000000"/>
        </w:rPr>
        <w:t xml:space="preserve"> </w:t>
      </w:r>
      <w:r w:rsidRPr="00D91AD2">
        <w:rPr>
          <w:rFonts w:ascii="Book Antiqua" w:eastAsia="Book Antiqua" w:hAnsi="Book Antiqua" w:cs="Book Antiqua"/>
          <w:color w:val="000000"/>
        </w:rPr>
        <w:t>10.1002/cncr.32203]</w:t>
      </w:r>
    </w:p>
    <w:p w14:paraId="243E39D2" w14:textId="10C9C966"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color w:val="000000"/>
        </w:rPr>
        <w:t xml:space="preserve">2 </w:t>
      </w:r>
      <w:r w:rsidRPr="00D91AD2">
        <w:rPr>
          <w:rFonts w:ascii="Book Antiqua" w:eastAsia="Book Antiqua" w:hAnsi="Book Antiqua" w:cs="Book Antiqua"/>
          <w:b/>
          <w:bCs/>
          <w:color w:val="000000"/>
        </w:rPr>
        <w:t>Ryan NAJ,</w:t>
      </w:r>
      <w:r w:rsidRPr="00D91AD2">
        <w:rPr>
          <w:rFonts w:ascii="Book Antiqua" w:eastAsia="Book Antiqua" w:hAnsi="Book Antiqua" w:cs="Book Antiqua"/>
          <w:color w:val="000000"/>
        </w:rPr>
        <w:t xml:space="preserve"> </w:t>
      </w:r>
      <w:proofErr w:type="spellStart"/>
      <w:r w:rsidRPr="00D91AD2">
        <w:rPr>
          <w:rFonts w:ascii="Book Antiqua" w:eastAsia="Book Antiqua" w:hAnsi="Book Antiqua" w:cs="Book Antiqua"/>
          <w:color w:val="000000"/>
        </w:rPr>
        <w:t>Glaire</w:t>
      </w:r>
      <w:proofErr w:type="spellEnd"/>
      <w:r w:rsidRPr="00D91AD2">
        <w:rPr>
          <w:rFonts w:ascii="Book Antiqua" w:eastAsia="Book Antiqua" w:hAnsi="Book Antiqua" w:cs="Book Antiqua"/>
          <w:color w:val="000000"/>
        </w:rPr>
        <w:t xml:space="preserve"> MA, Blake D, Cabrera-Dandy M, Evans DG, Crosbie EJ. The proportion of endometrial cancers associated with Lynch syndrome: a systematic review of the literature and meta-analysis. </w:t>
      </w:r>
      <w:r w:rsidRPr="00866141">
        <w:rPr>
          <w:rFonts w:ascii="Book Antiqua" w:eastAsia="Book Antiqua" w:hAnsi="Book Antiqua" w:cs="Book Antiqua"/>
          <w:i/>
          <w:iCs/>
          <w:color w:val="000000"/>
        </w:rPr>
        <w:t>Genet Med</w:t>
      </w:r>
      <w:r w:rsidRPr="00D91AD2">
        <w:rPr>
          <w:rFonts w:ascii="Book Antiqua" w:eastAsia="Book Antiqua" w:hAnsi="Book Antiqua" w:cs="Book Antiqua"/>
          <w:color w:val="000000"/>
        </w:rPr>
        <w:t xml:space="preserve"> 2019</w:t>
      </w:r>
      <w:r w:rsidR="00866141">
        <w:rPr>
          <w:rFonts w:ascii="Book Antiqua" w:eastAsia="Book Antiqua" w:hAnsi="Book Antiqua" w:cs="Book Antiqua"/>
          <w:color w:val="000000"/>
        </w:rPr>
        <w:t xml:space="preserve">; </w:t>
      </w:r>
      <w:r w:rsidR="00866141" w:rsidRPr="00866141">
        <w:rPr>
          <w:rFonts w:ascii="Book Antiqua" w:eastAsia="Book Antiqua" w:hAnsi="Book Antiqua" w:cs="Book Antiqua"/>
          <w:b/>
          <w:bCs/>
          <w:color w:val="000000"/>
        </w:rPr>
        <w:t>21</w:t>
      </w:r>
      <w:r w:rsidR="00866141">
        <w:rPr>
          <w:rFonts w:ascii="Book Antiqua" w:eastAsia="Book Antiqua" w:hAnsi="Book Antiqua" w:cs="Book Antiqua"/>
          <w:color w:val="000000"/>
        </w:rPr>
        <w:t>: 21</w:t>
      </w:r>
      <w:r w:rsidR="00BE3A9A">
        <w:rPr>
          <w:rFonts w:ascii="Book Antiqua" w:eastAsia="Book Antiqua" w:hAnsi="Book Antiqua" w:cs="Book Antiqua"/>
          <w:color w:val="000000"/>
        </w:rPr>
        <w:t>67-2180</w:t>
      </w:r>
      <w:r w:rsidRPr="00D91AD2">
        <w:rPr>
          <w:rFonts w:ascii="Book Antiqua" w:eastAsia="Book Antiqua" w:hAnsi="Book Antiqua" w:cs="Book Antiqua"/>
          <w:color w:val="000000"/>
        </w:rPr>
        <w:t xml:space="preserve"> [</w:t>
      </w:r>
      <w:r w:rsidR="00BE3A9A" w:rsidRPr="00BE3A9A">
        <w:rPr>
          <w:rFonts w:ascii="Book Antiqua" w:eastAsia="Book Antiqua" w:hAnsi="Book Antiqua" w:cs="Book Antiqua"/>
          <w:color w:val="000000"/>
        </w:rPr>
        <w:t>PMID: 31086306</w:t>
      </w:r>
      <w:r w:rsidR="00BE3A9A">
        <w:rPr>
          <w:rFonts w:ascii="Book Antiqua" w:eastAsia="Book Antiqua" w:hAnsi="Book Antiqua" w:cs="Book Antiqua"/>
          <w:color w:val="000000"/>
        </w:rPr>
        <w:t xml:space="preserve"> </w:t>
      </w:r>
      <w:r w:rsidRPr="00D91AD2">
        <w:rPr>
          <w:rFonts w:ascii="Book Antiqua" w:eastAsia="Book Antiqua" w:hAnsi="Book Antiqua" w:cs="Book Antiqua"/>
          <w:color w:val="000000"/>
        </w:rPr>
        <w:t>DOI:</w:t>
      </w:r>
      <w:r w:rsidR="005365BB">
        <w:rPr>
          <w:rFonts w:ascii="Book Antiqua" w:eastAsia="Book Antiqua" w:hAnsi="Book Antiqua" w:cs="Book Antiqua"/>
          <w:color w:val="000000"/>
        </w:rPr>
        <w:t xml:space="preserve"> </w:t>
      </w:r>
      <w:r w:rsidRPr="00D91AD2">
        <w:rPr>
          <w:rFonts w:ascii="Book Antiqua" w:eastAsia="Book Antiqua" w:hAnsi="Book Antiqua" w:cs="Book Antiqua"/>
          <w:color w:val="000000"/>
        </w:rPr>
        <w:t>10.1038/s41436-019-0536-8]</w:t>
      </w:r>
    </w:p>
    <w:p w14:paraId="023CF287" w14:textId="1BA5ED35"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color w:val="000000"/>
        </w:rPr>
        <w:t xml:space="preserve">3 </w:t>
      </w:r>
      <w:r w:rsidRPr="00D91AD2">
        <w:rPr>
          <w:rFonts w:ascii="Book Antiqua" w:eastAsia="Book Antiqua" w:hAnsi="Book Antiqua" w:cs="Book Antiqua"/>
          <w:b/>
          <w:bCs/>
          <w:color w:val="000000"/>
        </w:rPr>
        <w:t>Bhattacharya P,</w:t>
      </w:r>
      <w:r w:rsidRPr="00D91AD2">
        <w:rPr>
          <w:rFonts w:ascii="Book Antiqua" w:eastAsia="Book Antiqua" w:hAnsi="Book Antiqua" w:cs="Book Antiqua"/>
          <w:color w:val="000000"/>
        </w:rPr>
        <w:t xml:space="preserve"> McHugh TW. Lynch Syndrome. </w:t>
      </w:r>
      <w:proofErr w:type="spellStart"/>
      <w:r w:rsidRPr="00D91AD2">
        <w:rPr>
          <w:rFonts w:ascii="Book Antiqua" w:eastAsia="Book Antiqua" w:hAnsi="Book Antiqua" w:cs="Book Antiqua"/>
          <w:color w:val="000000"/>
        </w:rPr>
        <w:t>StatPearls</w:t>
      </w:r>
      <w:proofErr w:type="spellEnd"/>
      <w:r w:rsidRPr="00D91AD2">
        <w:rPr>
          <w:rFonts w:ascii="Book Antiqua" w:eastAsia="Book Antiqua" w:hAnsi="Book Antiqua" w:cs="Book Antiqua"/>
          <w:color w:val="000000"/>
        </w:rPr>
        <w:t>. Treasure Island (FL), 2019 [DOI:</w:t>
      </w:r>
      <w:r w:rsidR="00BE3A9A">
        <w:rPr>
          <w:rFonts w:ascii="Book Antiqua" w:eastAsia="Book Antiqua" w:hAnsi="Book Antiqua" w:cs="Book Antiqua"/>
          <w:color w:val="000000"/>
        </w:rPr>
        <w:t xml:space="preserve"> </w:t>
      </w:r>
      <w:r w:rsidRPr="00D91AD2">
        <w:rPr>
          <w:rFonts w:ascii="Book Antiqua" w:eastAsia="Book Antiqua" w:hAnsi="Book Antiqua" w:cs="Book Antiqua"/>
          <w:color w:val="000000"/>
        </w:rPr>
        <w:t>10.5040/9780571352654.00000004]</w:t>
      </w:r>
    </w:p>
    <w:p w14:paraId="7730D239" w14:textId="77777777"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color w:val="000000"/>
        </w:rPr>
        <w:t xml:space="preserve">4 </w:t>
      </w:r>
      <w:proofErr w:type="spellStart"/>
      <w:r w:rsidRPr="00D91AD2">
        <w:rPr>
          <w:rFonts w:ascii="Book Antiqua" w:eastAsia="Book Antiqua" w:hAnsi="Book Antiqua" w:cs="Book Antiqua"/>
          <w:b/>
          <w:bCs/>
          <w:color w:val="000000"/>
        </w:rPr>
        <w:t>Borràs</w:t>
      </w:r>
      <w:proofErr w:type="spellEnd"/>
      <w:r w:rsidRPr="00D91AD2">
        <w:rPr>
          <w:rFonts w:ascii="Book Antiqua" w:eastAsia="Book Antiqua" w:hAnsi="Book Antiqua" w:cs="Book Antiqua"/>
          <w:b/>
          <w:bCs/>
          <w:color w:val="000000"/>
        </w:rPr>
        <w:t xml:space="preserve"> E</w:t>
      </w:r>
      <w:r w:rsidRPr="00D91AD2">
        <w:rPr>
          <w:rFonts w:ascii="Book Antiqua" w:eastAsia="Book Antiqua" w:hAnsi="Book Antiqua" w:cs="Book Antiqua"/>
          <w:color w:val="000000"/>
        </w:rPr>
        <w:t xml:space="preserve">, Pineda M, </w:t>
      </w:r>
      <w:proofErr w:type="spellStart"/>
      <w:r w:rsidRPr="00D91AD2">
        <w:rPr>
          <w:rFonts w:ascii="Book Antiqua" w:eastAsia="Book Antiqua" w:hAnsi="Book Antiqua" w:cs="Book Antiqua"/>
          <w:color w:val="000000"/>
        </w:rPr>
        <w:t>Cadiñanos</w:t>
      </w:r>
      <w:proofErr w:type="spellEnd"/>
      <w:r w:rsidRPr="00D91AD2">
        <w:rPr>
          <w:rFonts w:ascii="Book Antiqua" w:eastAsia="Book Antiqua" w:hAnsi="Book Antiqua" w:cs="Book Antiqua"/>
          <w:color w:val="000000"/>
        </w:rPr>
        <w:t xml:space="preserve"> J, Del Valle J, </w:t>
      </w:r>
      <w:proofErr w:type="spellStart"/>
      <w:r w:rsidRPr="00D91AD2">
        <w:rPr>
          <w:rFonts w:ascii="Book Antiqua" w:eastAsia="Book Antiqua" w:hAnsi="Book Antiqua" w:cs="Book Antiqua"/>
          <w:color w:val="000000"/>
        </w:rPr>
        <w:t>Brieger</w:t>
      </w:r>
      <w:proofErr w:type="spellEnd"/>
      <w:r w:rsidRPr="00D91AD2">
        <w:rPr>
          <w:rFonts w:ascii="Book Antiqua" w:eastAsia="Book Antiqua" w:hAnsi="Book Antiqua" w:cs="Book Antiqua"/>
          <w:color w:val="000000"/>
        </w:rPr>
        <w:t xml:space="preserve"> A, </w:t>
      </w:r>
      <w:proofErr w:type="spellStart"/>
      <w:r w:rsidRPr="00D91AD2">
        <w:rPr>
          <w:rFonts w:ascii="Book Antiqua" w:eastAsia="Book Antiqua" w:hAnsi="Book Antiqua" w:cs="Book Antiqua"/>
          <w:color w:val="000000"/>
        </w:rPr>
        <w:t>Hinrichsen</w:t>
      </w:r>
      <w:proofErr w:type="spellEnd"/>
      <w:r w:rsidRPr="00D91AD2">
        <w:rPr>
          <w:rFonts w:ascii="Book Antiqua" w:eastAsia="Book Antiqua" w:hAnsi="Book Antiqua" w:cs="Book Antiqua"/>
          <w:color w:val="000000"/>
        </w:rPr>
        <w:t xml:space="preserve"> I, </w:t>
      </w:r>
      <w:proofErr w:type="spellStart"/>
      <w:r w:rsidRPr="00D91AD2">
        <w:rPr>
          <w:rFonts w:ascii="Book Antiqua" w:eastAsia="Book Antiqua" w:hAnsi="Book Antiqua" w:cs="Book Antiqua"/>
          <w:color w:val="000000"/>
        </w:rPr>
        <w:t>Cabanillas</w:t>
      </w:r>
      <w:proofErr w:type="spellEnd"/>
      <w:r w:rsidRPr="00D91AD2">
        <w:rPr>
          <w:rFonts w:ascii="Book Antiqua" w:eastAsia="Book Antiqua" w:hAnsi="Book Antiqua" w:cs="Book Antiqua"/>
          <w:color w:val="000000"/>
        </w:rPr>
        <w:t xml:space="preserve"> R, Navarro M, Brunet J, </w:t>
      </w:r>
      <w:proofErr w:type="spellStart"/>
      <w:r w:rsidRPr="00D91AD2">
        <w:rPr>
          <w:rFonts w:ascii="Book Antiqua" w:eastAsia="Book Antiqua" w:hAnsi="Book Antiqua" w:cs="Book Antiqua"/>
          <w:color w:val="000000"/>
        </w:rPr>
        <w:t>Sanjuan</w:t>
      </w:r>
      <w:proofErr w:type="spellEnd"/>
      <w:r w:rsidRPr="00D91AD2">
        <w:rPr>
          <w:rFonts w:ascii="Book Antiqua" w:eastAsia="Book Antiqua" w:hAnsi="Book Antiqua" w:cs="Book Antiqua"/>
          <w:color w:val="000000"/>
        </w:rPr>
        <w:t xml:space="preserve"> X, </w:t>
      </w:r>
      <w:proofErr w:type="spellStart"/>
      <w:r w:rsidRPr="00D91AD2">
        <w:rPr>
          <w:rFonts w:ascii="Book Antiqua" w:eastAsia="Book Antiqua" w:hAnsi="Book Antiqua" w:cs="Book Antiqua"/>
          <w:color w:val="000000"/>
        </w:rPr>
        <w:t>Musulen</w:t>
      </w:r>
      <w:proofErr w:type="spellEnd"/>
      <w:r w:rsidRPr="00D91AD2">
        <w:rPr>
          <w:rFonts w:ascii="Book Antiqua" w:eastAsia="Book Antiqua" w:hAnsi="Book Antiqua" w:cs="Book Antiqua"/>
          <w:color w:val="000000"/>
        </w:rPr>
        <w:t xml:space="preserve"> E, van der </w:t>
      </w:r>
      <w:proofErr w:type="spellStart"/>
      <w:r w:rsidRPr="00D91AD2">
        <w:rPr>
          <w:rFonts w:ascii="Book Antiqua" w:eastAsia="Book Antiqua" w:hAnsi="Book Antiqua" w:cs="Book Antiqua"/>
          <w:color w:val="000000"/>
        </w:rPr>
        <w:t>Klift</w:t>
      </w:r>
      <w:proofErr w:type="spellEnd"/>
      <w:r w:rsidRPr="00D91AD2">
        <w:rPr>
          <w:rFonts w:ascii="Book Antiqua" w:eastAsia="Book Antiqua" w:hAnsi="Book Antiqua" w:cs="Book Antiqua"/>
          <w:color w:val="000000"/>
        </w:rPr>
        <w:t xml:space="preserve"> H, </w:t>
      </w:r>
      <w:proofErr w:type="spellStart"/>
      <w:r w:rsidRPr="00D91AD2">
        <w:rPr>
          <w:rFonts w:ascii="Book Antiqua" w:eastAsia="Book Antiqua" w:hAnsi="Book Antiqua" w:cs="Book Antiqua"/>
          <w:color w:val="000000"/>
        </w:rPr>
        <w:t>Lázaro</w:t>
      </w:r>
      <w:proofErr w:type="spellEnd"/>
      <w:r w:rsidRPr="00D91AD2">
        <w:rPr>
          <w:rFonts w:ascii="Book Antiqua" w:eastAsia="Book Antiqua" w:hAnsi="Book Antiqua" w:cs="Book Antiqua"/>
          <w:color w:val="000000"/>
        </w:rPr>
        <w:t xml:space="preserve"> C, Plotz G, Blanco I, </w:t>
      </w:r>
      <w:proofErr w:type="spellStart"/>
      <w:r w:rsidRPr="00D91AD2">
        <w:rPr>
          <w:rFonts w:ascii="Book Antiqua" w:eastAsia="Book Antiqua" w:hAnsi="Book Antiqua" w:cs="Book Antiqua"/>
          <w:color w:val="000000"/>
        </w:rPr>
        <w:t>Capellá</w:t>
      </w:r>
      <w:proofErr w:type="spellEnd"/>
      <w:r w:rsidRPr="00D91AD2">
        <w:rPr>
          <w:rFonts w:ascii="Book Antiqua" w:eastAsia="Book Antiqua" w:hAnsi="Book Antiqua" w:cs="Book Antiqua"/>
          <w:color w:val="000000"/>
        </w:rPr>
        <w:t xml:space="preserve"> G. Refining the role of PMS2 in Lynch syndrome: germline mutational analysis improved by comprehensive assessment of variants. </w:t>
      </w:r>
      <w:r w:rsidRPr="00D91AD2">
        <w:rPr>
          <w:rFonts w:ascii="Book Antiqua" w:eastAsia="Book Antiqua" w:hAnsi="Book Antiqua" w:cs="Book Antiqua"/>
          <w:i/>
          <w:iCs/>
          <w:color w:val="000000"/>
        </w:rPr>
        <w:t>J Med Genet</w:t>
      </w:r>
      <w:r w:rsidRPr="00D91AD2">
        <w:rPr>
          <w:rFonts w:ascii="Book Antiqua" w:eastAsia="Book Antiqua" w:hAnsi="Book Antiqua" w:cs="Book Antiqua"/>
          <w:color w:val="000000"/>
        </w:rPr>
        <w:t xml:space="preserve"> 2013; </w:t>
      </w:r>
      <w:r w:rsidRPr="00D91AD2">
        <w:rPr>
          <w:rFonts w:ascii="Book Antiqua" w:eastAsia="Book Antiqua" w:hAnsi="Book Antiqua" w:cs="Book Antiqua"/>
          <w:b/>
          <w:bCs/>
          <w:color w:val="000000"/>
        </w:rPr>
        <w:t>50</w:t>
      </w:r>
      <w:r w:rsidRPr="00D91AD2">
        <w:rPr>
          <w:rFonts w:ascii="Book Antiqua" w:eastAsia="Book Antiqua" w:hAnsi="Book Antiqua" w:cs="Book Antiqua"/>
          <w:color w:val="000000"/>
        </w:rPr>
        <w:t>: 552-563 [PMID: 23709753 DOI: 10.1136/jmedgenet-2012-101511]</w:t>
      </w:r>
    </w:p>
    <w:p w14:paraId="26FDC2DB" w14:textId="77777777"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color w:val="000000"/>
        </w:rPr>
        <w:t xml:space="preserve">5 </w:t>
      </w:r>
      <w:proofErr w:type="spellStart"/>
      <w:r w:rsidRPr="00D91AD2">
        <w:rPr>
          <w:rFonts w:ascii="Book Antiqua" w:eastAsia="Book Antiqua" w:hAnsi="Book Antiqua" w:cs="Book Antiqua"/>
          <w:b/>
          <w:bCs/>
          <w:color w:val="000000"/>
        </w:rPr>
        <w:t>Peltomäki</w:t>
      </w:r>
      <w:proofErr w:type="spellEnd"/>
      <w:r w:rsidRPr="00D91AD2">
        <w:rPr>
          <w:rFonts w:ascii="Book Antiqua" w:eastAsia="Book Antiqua" w:hAnsi="Book Antiqua" w:cs="Book Antiqua"/>
          <w:b/>
          <w:bCs/>
          <w:color w:val="000000"/>
        </w:rPr>
        <w:t xml:space="preserve"> P</w:t>
      </w:r>
      <w:r w:rsidRPr="00D91AD2">
        <w:rPr>
          <w:rFonts w:ascii="Book Antiqua" w:eastAsia="Book Antiqua" w:hAnsi="Book Antiqua" w:cs="Book Antiqua"/>
          <w:color w:val="000000"/>
        </w:rPr>
        <w:t xml:space="preserve">. Role of DNA mismatch repair defects in the pathogenesis of human cancer. </w:t>
      </w:r>
      <w:r w:rsidRPr="00D91AD2">
        <w:rPr>
          <w:rFonts w:ascii="Book Antiqua" w:eastAsia="Book Antiqua" w:hAnsi="Book Antiqua" w:cs="Book Antiqua"/>
          <w:i/>
          <w:iCs/>
          <w:color w:val="000000"/>
        </w:rPr>
        <w:t>J Clin Oncol</w:t>
      </w:r>
      <w:r w:rsidRPr="00D91AD2">
        <w:rPr>
          <w:rFonts w:ascii="Book Antiqua" w:eastAsia="Book Antiqua" w:hAnsi="Book Antiqua" w:cs="Book Antiqua"/>
          <w:color w:val="000000"/>
        </w:rPr>
        <w:t xml:space="preserve"> 2003; </w:t>
      </w:r>
      <w:r w:rsidRPr="00D91AD2">
        <w:rPr>
          <w:rFonts w:ascii="Book Antiqua" w:eastAsia="Book Antiqua" w:hAnsi="Book Antiqua" w:cs="Book Antiqua"/>
          <w:b/>
          <w:bCs/>
          <w:color w:val="000000"/>
        </w:rPr>
        <w:t>21</w:t>
      </w:r>
      <w:r w:rsidRPr="00D91AD2">
        <w:rPr>
          <w:rFonts w:ascii="Book Antiqua" w:eastAsia="Book Antiqua" w:hAnsi="Book Antiqua" w:cs="Book Antiqua"/>
          <w:color w:val="000000"/>
        </w:rPr>
        <w:t>: 1174-1179 [PMID: 12637487 DOI: 10.1200/JCO.2003.04.060]</w:t>
      </w:r>
    </w:p>
    <w:p w14:paraId="7029168F" w14:textId="77777777"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color w:val="000000"/>
        </w:rPr>
        <w:t xml:space="preserve">6 </w:t>
      </w:r>
      <w:proofErr w:type="spellStart"/>
      <w:r w:rsidRPr="00D91AD2">
        <w:rPr>
          <w:rFonts w:ascii="Book Antiqua" w:eastAsia="Book Antiqua" w:hAnsi="Book Antiqua" w:cs="Book Antiqua"/>
          <w:b/>
          <w:bCs/>
          <w:color w:val="000000"/>
        </w:rPr>
        <w:t>Miyaki</w:t>
      </w:r>
      <w:proofErr w:type="spellEnd"/>
      <w:r w:rsidRPr="00D91AD2">
        <w:rPr>
          <w:rFonts w:ascii="Book Antiqua" w:eastAsia="Book Antiqua" w:hAnsi="Book Antiqua" w:cs="Book Antiqua"/>
          <w:b/>
          <w:bCs/>
          <w:color w:val="000000"/>
        </w:rPr>
        <w:t xml:space="preserve"> M</w:t>
      </w:r>
      <w:r w:rsidRPr="00D91AD2">
        <w:rPr>
          <w:rFonts w:ascii="Book Antiqua" w:eastAsia="Book Antiqua" w:hAnsi="Book Antiqua" w:cs="Book Antiqua"/>
          <w:color w:val="000000"/>
        </w:rPr>
        <w:t xml:space="preserve">, </w:t>
      </w:r>
      <w:proofErr w:type="spellStart"/>
      <w:r w:rsidRPr="00D91AD2">
        <w:rPr>
          <w:rFonts w:ascii="Book Antiqua" w:eastAsia="Book Antiqua" w:hAnsi="Book Antiqua" w:cs="Book Antiqua"/>
          <w:color w:val="000000"/>
        </w:rPr>
        <w:t>Konishi</w:t>
      </w:r>
      <w:proofErr w:type="spellEnd"/>
      <w:r w:rsidRPr="00D91AD2">
        <w:rPr>
          <w:rFonts w:ascii="Book Antiqua" w:eastAsia="Book Antiqua" w:hAnsi="Book Antiqua" w:cs="Book Antiqua"/>
          <w:color w:val="000000"/>
        </w:rPr>
        <w:t xml:space="preserve"> M, Tanaka K, Kikuchi-</w:t>
      </w:r>
      <w:proofErr w:type="spellStart"/>
      <w:r w:rsidRPr="00D91AD2">
        <w:rPr>
          <w:rFonts w:ascii="Book Antiqua" w:eastAsia="Book Antiqua" w:hAnsi="Book Antiqua" w:cs="Book Antiqua"/>
          <w:color w:val="000000"/>
        </w:rPr>
        <w:t>Yanoshita</w:t>
      </w:r>
      <w:proofErr w:type="spellEnd"/>
      <w:r w:rsidRPr="00D91AD2">
        <w:rPr>
          <w:rFonts w:ascii="Book Antiqua" w:eastAsia="Book Antiqua" w:hAnsi="Book Antiqua" w:cs="Book Antiqua"/>
          <w:color w:val="000000"/>
        </w:rPr>
        <w:t xml:space="preserve"> R, Muraoka M, </w:t>
      </w:r>
      <w:proofErr w:type="spellStart"/>
      <w:r w:rsidRPr="00D91AD2">
        <w:rPr>
          <w:rFonts w:ascii="Book Antiqua" w:eastAsia="Book Antiqua" w:hAnsi="Book Antiqua" w:cs="Book Antiqua"/>
          <w:color w:val="000000"/>
        </w:rPr>
        <w:t>Yasuno</w:t>
      </w:r>
      <w:proofErr w:type="spellEnd"/>
      <w:r w:rsidRPr="00D91AD2">
        <w:rPr>
          <w:rFonts w:ascii="Book Antiqua" w:eastAsia="Book Antiqua" w:hAnsi="Book Antiqua" w:cs="Book Antiqua"/>
          <w:color w:val="000000"/>
        </w:rPr>
        <w:t xml:space="preserve"> M, </w:t>
      </w:r>
      <w:proofErr w:type="spellStart"/>
      <w:r w:rsidRPr="00D91AD2">
        <w:rPr>
          <w:rFonts w:ascii="Book Antiqua" w:eastAsia="Book Antiqua" w:hAnsi="Book Antiqua" w:cs="Book Antiqua"/>
          <w:color w:val="000000"/>
        </w:rPr>
        <w:t>Igari</w:t>
      </w:r>
      <w:proofErr w:type="spellEnd"/>
      <w:r w:rsidRPr="00D91AD2">
        <w:rPr>
          <w:rFonts w:ascii="Book Antiqua" w:eastAsia="Book Antiqua" w:hAnsi="Book Antiqua" w:cs="Book Antiqua"/>
          <w:color w:val="000000"/>
        </w:rPr>
        <w:t xml:space="preserve"> T, Koike M, Chiba M, Mori T. Germline mutation of MSH6 as the cause of hereditary nonpolyposis colorectal cancer. </w:t>
      </w:r>
      <w:r w:rsidRPr="00D91AD2">
        <w:rPr>
          <w:rFonts w:ascii="Book Antiqua" w:eastAsia="Book Antiqua" w:hAnsi="Book Antiqua" w:cs="Book Antiqua"/>
          <w:i/>
          <w:iCs/>
          <w:color w:val="000000"/>
        </w:rPr>
        <w:t>Nat Genet</w:t>
      </w:r>
      <w:r w:rsidRPr="00D91AD2">
        <w:rPr>
          <w:rFonts w:ascii="Book Antiqua" w:eastAsia="Book Antiqua" w:hAnsi="Book Antiqua" w:cs="Book Antiqua"/>
          <w:color w:val="000000"/>
        </w:rPr>
        <w:t xml:space="preserve"> 1997; </w:t>
      </w:r>
      <w:r w:rsidRPr="00D91AD2">
        <w:rPr>
          <w:rFonts w:ascii="Book Antiqua" w:eastAsia="Book Antiqua" w:hAnsi="Book Antiqua" w:cs="Book Antiqua"/>
          <w:b/>
          <w:bCs/>
          <w:color w:val="000000"/>
        </w:rPr>
        <w:t>17</w:t>
      </w:r>
      <w:r w:rsidRPr="00D91AD2">
        <w:rPr>
          <w:rFonts w:ascii="Book Antiqua" w:eastAsia="Book Antiqua" w:hAnsi="Book Antiqua" w:cs="Book Antiqua"/>
          <w:color w:val="000000"/>
        </w:rPr>
        <w:t>: 271-272 [PMID: 9354786 DOI: 10.1038/ng1197-271]</w:t>
      </w:r>
    </w:p>
    <w:p w14:paraId="73536555" w14:textId="77777777"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color w:val="000000"/>
        </w:rPr>
        <w:t xml:space="preserve">7 </w:t>
      </w:r>
      <w:r w:rsidRPr="00D91AD2">
        <w:rPr>
          <w:rFonts w:ascii="Book Antiqua" w:eastAsia="Book Antiqua" w:hAnsi="Book Antiqua" w:cs="Book Antiqua"/>
          <w:b/>
          <w:bCs/>
          <w:color w:val="000000"/>
        </w:rPr>
        <w:t>Berends MJ</w:t>
      </w:r>
      <w:r w:rsidRPr="00D91AD2">
        <w:rPr>
          <w:rFonts w:ascii="Book Antiqua" w:eastAsia="Book Antiqua" w:hAnsi="Book Antiqua" w:cs="Book Antiqua"/>
          <w:color w:val="000000"/>
        </w:rPr>
        <w:t xml:space="preserve">, Wu Y, </w:t>
      </w:r>
      <w:proofErr w:type="spellStart"/>
      <w:r w:rsidRPr="00D91AD2">
        <w:rPr>
          <w:rFonts w:ascii="Book Antiqua" w:eastAsia="Book Antiqua" w:hAnsi="Book Antiqua" w:cs="Book Antiqua"/>
          <w:color w:val="000000"/>
        </w:rPr>
        <w:t>Sijmons</w:t>
      </w:r>
      <w:proofErr w:type="spellEnd"/>
      <w:r w:rsidRPr="00D91AD2">
        <w:rPr>
          <w:rFonts w:ascii="Book Antiqua" w:eastAsia="Book Antiqua" w:hAnsi="Book Antiqua" w:cs="Book Antiqua"/>
          <w:color w:val="000000"/>
        </w:rPr>
        <w:t xml:space="preserve"> RH, </w:t>
      </w:r>
      <w:proofErr w:type="spellStart"/>
      <w:r w:rsidRPr="00D91AD2">
        <w:rPr>
          <w:rFonts w:ascii="Book Antiqua" w:eastAsia="Book Antiqua" w:hAnsi="Book Antiqua" w:cs="Book Antiqua"/>
          <w:color w:val="000000"/>
        </w:rPr>
        <w:t>Mensink</w:t>
      </w:r>
      <w:proofErr w:type="spellEnd"/>
      <w:r w:rsidRPr="00D91AD2">
        <w:rPr>
          <w:rFonts w:ascii="Book Antiqua" w:eastAsia="Book Antiqua" w:hAnsi="Book Antiqua" w:cs="Book Antiqua"/>
          <w:color w:val="000000"/>
        </w:rPr>
        <w:t xml:space="preserve"> RG, van der </w:t>
      </w:r>
      <w:proofErr w:type="spellStart"/>
      <w:r w:rsidRPr="00D91AD2">
        <w:rPr>
          <w:rFonts w:ascii="Book Antiqua" w:eastAsia="Book Antiqua" w:hAnsi="Book Antiqua" w:cs="Book Antiqua"/>
          <w:color w:val="000000"/>
        </w:rPr>
        <w:t>Sluis</w:t>
      </w:r>
      <w:proofErr w:type="spellEnd"/>
      <w:r w:rsidRPr="00D91AD2">
        <w:rPr>
          <w:rFonts w:ascii="Book Antiqua" w:eastAsia="Book Antiqua" w:hAnsi="Book Antiqua" w:cs="Book Antiqua"/>
          <w:color w:val="000000"/>
        </w:rPr>
        <w:t xml:space="preserve"> T, </w:t>
      </w:r>
      <w:proofErr w:type="spellStart"/>
      <w:r w:rsidRPr="00D91AD2">
        <w:rPr>
          <w:rFonts w:ascii="Book Antiqua" w:eastAsia="Book Antiqua" w:hAnsi="Book Antiqua" w:cs="Book Antiqua"/>
          <w:color w:val="000000"/>
        </w:rPr>
        <w:t>Hordijk</w:t>
      </w:r>
      <w:proofErr w:type="spellEnd"/>
      <w:r w:rsidRPr="00D91AD2">
        <w:rPr>
          <w:rFonts w:ascii="Book Antiqua" w:eastAsia="Book Antiqua" w:hAnsi="Book Antiqua" w:cs="Book Antiqua"/>
          <w:color w:val="000000"/>
        </w:rPr>
        <w:t xml:space="preserve">-Hos JM, de Vries EG, </w:t>
      </w:r>
      <w:proofErr w:type="spellStart"/>
      <w:r w:rsidRPr="00D91AD2">
        <w:rPr>
          <w:rFonts w:ascii="Book Antiqua" w:eastAsia="Book Antiqua" w:hAnsi="Book Antiqua" w:cs="Book Antiqua"/>
          <w:color w:val="000000"/>
        </w:rPr>
        <w:t>Hollema</w:t>
      </w:r>
      <w:proofErr w:type="spellEnd"/>
      <w:r w:rsidRPr="00D91AD2">
        <w:rPr>
          <w:rFonts w:ascii="Book Antiqua" w:eastAsia="Book Antiqua" w:hAnsi="Book Antiqua" w:cs="Book Antiqua"/>
          <w:color w:val="000000"/>
        </w:rPr>
        <w:t xml:space="preserve"> H, </w:t>
      </w:r>
      <w:proofErr w:type="spellStart"/>
      <w:r w:rsidRPr="00D91AD2">
        <w:rPr>
          <w:rFonts w:ascii="Book Antiqua" w:eastAsia="Book Antiqua" w:hAnsi="Book Antiqua" w:cs="Book Antiqua"/>
          <w:color w:val="000000"/>
        </w:rPr>
        <w:t>Karrenbeld</w:t>
      </w:r>
      <w:proofErr w:type="spellEnd"/>
      <w:r w:rsidRPr="00D91AD2">
        <w:rPr>
          <w:rFonts w:ascii="Book Antiqua" w:eastAsia="Book Antiqua" w:hAnsi="Book Antiqua" w:cs="Book Antiqua"/>
          <w:color w:val="000000"/>
        </w:rPr>
        <w:t xml:space="preserve"> A, Buys CH, van der Zee AG, Hofstra RM, </w:t>
      </w:r>
      <w:proofErr w:type="spellStart"/>
      <w:r w:rsidRPr="00D91AD2">
        <w:rPr>
          <w:rFonts w:ascii="Book Antiqua" w:eastAsia="Book Antiqua" w:hAnsi="Book Antiqua" w:cs="Book Antiqua"/>
          <w:color w:val="000000"/>
        </w:rPr>
        <w:t>Kleibeuker</w:t>
      </w:r>
      <w:proofErr w:type="spellEnd"/>
      <w:r w:rsidRPr="00D91AD2">
        <w:rPr>
          <w:rFonts w:ascii="Book Antiqua" w:eastAsia="Book Antiqua" w:hAnsi="Book Antiqua" w:cs="Book Antiqua"/>
          <w:color w:val="000000"/>
        </w:rPr>
        <w:t xml:space="preserve"> JH. Molecular and clinical characteristics of MSH6 variants: an analysis of 25 index carriers of a germline variant. </w:t>
      </w:r>
      <w:r w:rsidRPr="00D91AD2">
        <w:rPr>
          <w:rFonts w:ascii="Book Antiqua" w:eastAsia="Book Antiqua" w:hAnsi="Book Antiqua" w:cs="Book Antiqua"/>
          <w:i/>
          <w:iCs/>
          <w:color w:val="000000"/>
        </w:rPr>
        <w:t>Am J Hum Genet</w:t>
      </w:r>
      <w:r w:rsidRPr="00D91AD2">
        <w:rPr>
          <w:rFonts w:ascii="Book Antiqua" w:eastAsia="Book Antiqua" w:hAnsi="Book Antiqua" w:cs="Book Antiqua"/>
          <w:color w:val="000000"/>
        </w:rPr>
        <w:t xml:space="preserve"> 2002; </w:t>
      </w:r>
      <w:r w:rsidRPr="00D91AD2">
        <w:rPr>
          <w:rFonts w:ascii="Book Antiqua" w:eastAsia="Book Antiqua" w:hAnsi="Book Antiqua" w:cs="Book Antiqua"/>
          <w:b/>
          <w:bCs/>
          <w:color w:val="000000"/>
        </w:rPr>
        <w:t>70</w:t>
      </w:r>
      <w:r w:rsidRPr="00D91AD2">
        <w:rPr>
          <w:rFonts w:ascii="Book Antiqua" w:eastAsia="Book Antiqua" w:hAnsi="Book Antiqua" w:cs="Book Antiqua"/>
          <w:color w:val="000000"/>
        </w:rPr>
        <w:t>: 26-37 [PMID: 11709755 DOI: 10.1086/337944]</w:t>
      </w:r>
    </w:p>
    <w:p w14:paraId="6163519B" w14:textId="77777777"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color w:val="000000"/>
        </w:rPr>
        <w:t xml:space="preserve">8 </w:t>
      </w:r>
      <w:proofErr w:type="spellStart"/>
      <w:r w:rsidRPr="00D91AD2">
        <w:rPr>
          <w:rFonts w:ascii="Book Antiqua" w:eastAsia="Book Antiqua" w:hAnsi="Book Antiqua" w:cs="Book Antiqua"/>
          <w:b/>
          <w:bCs/>
          <w:color w:val="000000"/>
        </w:rPr>
        <w:t>Nilbert</w:t>
      </w:r>
      <w:proofErr w:type="spellEnd"/>
      <w:r w:rsidRPr="00D91AD2">
        <w:rPr>
          <w:rFonts w:ascii="Book Antiqua" w:eastAsia="Book Antiqua" w:hAnsi="Book Antiqua" w:cs="Book Antiqua"/>
          <w:b/>
          <w:bCs/>
          <w:color w:val="000000"/>
        </w:rPr>
        <w:t xml:space="preserve"> M</w:t>
      </w:r>
      <w:r w:rsidRPr="00D91AD2">
        <w:rPr>
          <w:rFonts w:ascii="Book Antiqua" w:eastAsia="Book Antiqua" w:hAnsi="Book Antiqua" w:cs="Book Antiqua"/>
          <w:color w:val="000000"/>
        </w:rPr>
        <w:t xml:space="preserve">, </w:t>
      </w:r>
      <w:proofErr w:type="spellStart"/>
      <w:r w:rsidRPr="00D91AD2">
        <w:rPr>
          <w:rFonts w:ascii="Book Antiqua" w:eastAsia="Book Antiqua" w:hAnsi="Book Antiqua" w:cs="Book Antiqua"/>
          <w:color w:val="000000"/>
        </w:rPr>
        <w:t>Wikman</w:t>
      </w:r>
      <w:proofErr w:type="spellEnd"/>
      <w:r w:rsidRPr="00D91AD2">
        <w:rPr>
          <w:rFonts w:ascii="Book Antiqua" w:eastAsia="Book Antiqua" w:hAnsi="Book Antiqua" w:cs="Book Antiqua"/>
          <w:color w:val="000000"/>
        </w:rPr>
        <w:t xml:space="preserve"> FP, Hansen TV, </w:t>
      </w:r>
      <w:proofErr w:type="spellStart"/>
      <w:r w:rsidRPr="00D91AD2">
        <w:rPr>
          <w:rFonts w:ascii="Book Antiqua" w:eastAsia="Book Antiqua" w:hAnsi="Book Antiqua" w:cs="Book Antiqua"/>
          <w:color w:val="000000"/>
        </w:rPr>
        <w:t>Krarup</w:t>
      </w:r>
      <w:proofErr w:type="spellEnd"/>
      <w:r w:rsidRPr="00D91AD2">
        <w:rPr>
          <w:rFonts w:ascii="Book Antiqua" w:eastAsia="Book Antiqua" w:hAnsi="Book Antiqua" w:cs="Book Antiqua"/>
          <w:color w:val="000000"/>
        </w:rPr>
        <w:t xml:space="preserve"> HB, </w:t>
      </w:r>
      <w:proofErr w:type="spellStart"/>
      <w:r w:rsidRPr="00D91AD2">
        <w:rPr>
          <w:rFonts w:ascii="Book Antiqua" w:eastAsia="Book Antiqua" w:hAnsi="Book Antiqua" w:cs="Book Antiqua"/>
          <w:color w:val="000000"/>
        </w:rPr>
        <w:t>Orntoft</w:t>
      </w:r>
      <w:proofErr w:type="spellEnd"/>
      <w:r w:rsidRPr="00D91AD2">
        <w:rPr>
          <w:rFonts w:ascii="Book Antiqua" w:eastAsia="Book Antiqua" w:hAnsi="Book Antiqua" w:cs="Book Antiqua"/>
          <w:color w:val="000000"/>
        </w:rPr>
        <w:t xml:space="preserve"> TF, Nielsen FC, </w:t>
      </w:r>
      <w:proofErr w:type="spellStart"/>
      <w:r w:rsidRPr="00D91AD2">
        <w:rPr>
          <w:rFonts w:ascii="Book Antiqua" w:eastAsia="Book Antiqua" w:hAnsi="Book Antiqua" w:cs="Book Antiqua"/>
          <w:color w:val="000000"/>
        </w:rPr>
        <w:t>Sunde</w:t>
      </w:r>
      <w:proofErr w:type="spellEnd"/>
      <w:r w:rsidRPr="00D91AD2">
        <w:rPr>
          <w:rFonts w:ascii="Book Antiqua" w:eastAsia="Book Antiqua" w:hAnsi="Book Antiqua" w:cs="Book Antiqua"/>
          <w:color w:val="000000"/>
        </w:rPr>
        <w:t xml:space="preserve"> L, Gerdes AM, </w:t>
      </w:r>
      <w:proofErr w:type="spellStart"/>
      <w:r w:rsidRPr="00D91AD2">
        <w:rPr>
          <w:rFonts w:ascii="Book Antiqua" w:eastAsia="Book Antiqua" w:hAnsi="Book Antiqua" w:cs="Book Antiqua"/>
          <w:color w:val="000000"/>
        </w:rPr>
        <w:t>Cruger</w:t>
      </w:r>
      <w:proofErr w:type="spellEnd"/>
      <w:r w:rsidRPr="00D91AD2">
        <w:rPr>
          <w:rFonts w:ascii="Book Antiqua" w:eastAsia="Book Antiqua" w:hAnsi="Book Antiqua" w:cs="Book Antiqua"/>
          <w:color w:val="000000"/>
        </w:rPr>
        <w:t xml:space="preserve"> D, </w:t>
      </w:r>
      <w:proofErr w:type="spellStart"/>
      <w:r w:rsidRPr="00D91AD2">
        <w:rPr>
          <w:rFonts w:ascii="Book Antiqua" w:eastAsia="Book Antiqua" w:hAnsi="Book Antiqua" w:cs="Book Antiqua"/>
          <w:color w:val="000000"/>
        </w:rPr>
        <w:t>Timshel</w:t>
      </w:r>
      <w:proofErr w:type="spellEnd"/>
      <w:r w:rsidRPr="00D91AD2">
        <w:rPr>
          <w:rFonts w:ascii="Book Antiqua" w:eastAsia="Book Antiqua" w:hAnsi="Book Antiqua" w:cs="Book Antiqua"/>
          <w:color w:val="000000"/>
        </w:rPr>
        <w:t xml:space="preserve"> S, Bisgaard ML, Bernstein I, </w:t>
      </w:r>
      <w:proofErr w:type="spellStart"/>
      <w:r w:rsidRPr="00D91AD2">
        <w:rPr>
          <w:rFonts w:ascii="Book Antiqua" w:eastAsia="Book Antiqua" w:hAnsi="Book Antiqua" w:cs="Book Antiqua"/>
          <w:color w:val="000000"/>
        </w:rPr>
        <w:t>Okkels</w:t>
      </w:r>
      <w:proofErr w:type="spellEnd"/>
      <w:r w:rsidRPr="00D91AD2">
        <w:rPr>
          <w:rFonts w:ascii="Book Antiqua" w:eastAsia="Book Antiqua" w:hAnsi="Book Antiqua" w:cs="Book Antiqua"/>
          <w:color w:val="000000"/>
        </w:rPr>
        <w:t xml:space="preserve"> H. Major contribution from recurrent alterations and MSH6 mutations in the Danish Lynch syndrome population. </w:t>
      </w:r>
      <w:r w:rsidRPr="00D91AD2">
        <w:rPr>
          <w:rFonts w:ascii="Book Antiqua" w:eastAsia="Book Antiqua" w:hAnsi="Book Antiqua" w:cs="Book Antiqua"/>
          <w:i/>
          <w:iCs/>
          <w:color w:val="000000"/>
        </w:rPr>
        <w:t>Fam Cancer</w:t>
      </w:r>
      <w:r w:rsidRPr="00D91AD2">
        <w:rPr>
          <w:rFonts w:ascii="Book Antiqua" w:eastAsia="Book Antiqua" w:hAnsi="Book Antiqua" w:cs="Book Antiqua"/>
          <w:color w:val="000000"/>
        </w:rPr>
        <w:t xml:space="preserve"> 2009; </w:t>
      </w:r>
      <w:r w:rsidRPr="00D91AD2">
        <w:rPr>
          <w:rFonts w:ascii="Book Antiqua" w:eastAsia="Book Antiqua" w:hAnsi="Book Antiqua" w:cs="Book Antiqua"/>
          <w:b/>
          <w:bCs/>
          <w:color w:val="000000"/>
        </w:rPr>
        <w:t>8</w:t>
      </w:r>
      <w:r w:rsidRPr="00D91AD2">
        <w:rPr>
          <w:rFonts w:ascii="Book Antiqua" w:eastAsia="Book Antiqua" w:hAnsi="Book Antiqua" w:cs="Book Antiqua"/>
          <w:color w:val="000000"/>
        </w:rPr>
        <w:t>: 75-83 [PMID: 18566915 DOI: 10.1007/s10689-008-9199-3]</w:t>
      </w:r>
    </w:p>
    <w:p w14:paraId="3A3E9E85" w14:textId="77777777"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color w:val="000000"/>
        </w:rPr>
        <w:lastRenderedPageBreak/>
        <w:t xml:space="preserve">9 </w:t>
      </w:r>
      <w:proofErr w:type="spellStart"/>
      <w:r w:rsidRPr="00D91AD2">
        <w:rPr>
          <w:rFonts w:ascii="Book Antiqua" w:eastAsia="Book Antiqua" w:hAnsi="Book Antiqua" w:cs="Book Antiqua"/>
          <w:b/>
          <w:bCs/>
          <w:color w:val="000000"/>
        </w:rPr>
        <w:t>Senter</w:t>
      </w:r>
      <w:proofErr w:type="spellEnd"/>
      <w:r w:rsidRPr="00D91AD2">
        <w:rPr>
          <w:rFonts w:ascii="Book Antiqua" w:eastAsia="Book Antiqua" w:hAnsi="Book Antiqua" w:cs="Book Antiqua"/>
          <w:b/>
          <w:bCs/>
          <w:color w:val="000000"/>
        </w:rPr>
        <w:t xml:space="preserve"> L</w:t>
      </w:r>
      <w:r w:rsidRPr="00D91AD2">
        <w:rPr>
          <w:rFonts w:ascii="Book Antiqua" w:eastAsia="Book Antiqua" w:hAnsi="Book Antiqua" w:cs="Book Antiqua"/>
          <w:color w:val="000000"/>
        </w:rPr>
        <w:t xml:space="preserve">, </w:t>
      </w:r>
      <w:proofErr w:type="spellStart"/>
      <w:r w:rsidRPr="00D91AD2">
        <w:rPr>
          <w:rFonts w:ascii="Book Antiqua" w:eastAsia="Book Antiqua" w:hAnsi="Book Antiqua" w:cs="Book Antiqua"/>
          <w:color w:val="000000"/>
        </w:rPr>
        <w:t>Clendenning</w:t>
      </w:r>
      <w:proofErr w:type="spellEnd"/>
      <w:r w:rsidRPr="00D91AD2">
        <w:rPr>
          <w:rFonts w:ascii="Book Antiqua" w:eastAsia="Book Antiqua" w:hAnsi="Book Antiqua" w:cs="Book Antiqua"/>
          <w:color w:val="000000"/>
        </w:rPr>
        <w:t xml:space="preserve"> M, </w:t>
      </w:r>
      <w:proofErr w:type="spellStart"/>
      <w:r w:rsidRPr="00D91AD2">
        <w:rPr>
          <w:rFonts w:ascii="Book Antiqua" w:eastAsia="Book Antiqua" w:hAnsi="Book Antiqua" w:cs="Book Antiqua"/>
          <w:color w:val="000000"/>
        </w:rPr>
        <w:t>Sotamaa</w:t>
      </w:r>
      <w:proofErr w:type="spellEnd"/>
      <w:r w:rsidRPr="00D91AD2">
        <w:rPr>
          <w:rFonts w:ascii="Book Antiqua" w:eastAsia="Book Antiqua" w:hAnsi="Book Antiqua" w:cs="Book Antiqua"/>
          <w:color w:val="000000"/>
        </w:rPr>
        <w:t xml:space="preserve"> K, Hampel H, Green J, Potter JD, Lindblom A, </w:t>
      </w:r>
      <w:proofErr w:type="spellStart"/>
      <w:r w:rsidRPr="00D91AD2">
        <w:rPr>
          <w:rFonts w:ascii="Book Antiqua" w:eastAsia="Book Antiqua" w:hAnsi="Book Antiqua" w:cs="Book Antiqua"/>
          <w:color w:val="000000"/>
        </w:rPr>
        <w:t>Lagerstedt</w:t>
      </w:r>
      <w:proofErr w:type="spellEnd"/>
      <w:r w:rsidRPr="00D91AD2">
        <w:rPr>
          <w:rFonts w:ascii="Book Antiqua" w:eastAsia="Book Antiqua" w:hAnsi="Book Antiqua" w:cs="Book Antiqua"/>
          <w:color w:val="000000"/>
        </w:rPr>
        <w:t xml:space="preserve"> K, Thibodeau SN, Lindor NM, Young J, Winship I, </w:t>
      </w:r>
      <w:proofErr w:type="spellStart"/>
      <w:r w:rsidRPr="00D91AD2">
        <w:rPr>
          <w:rFonts w:ascii="Book Antiqua" w:eastAsia="Book Antiqua" w:hAnsi="Book Antiqua" w:cs="Book Antiqua"/>
          <w:color w:val="000000"/>
        </w:rPr>
        <w:t>Dowty</w:t>
      </w:r>
      <w:proofErr w:type="spellEnd"/>
      <w:r w:rsidRPr="00D91AD2">
        <w:rPr>
          <w:rFonts w:ascii="Book Antiqua" w:eastAsia="Book Antiqua" w:hAnsi="Book Antiqua" w:cs="Book Antiqua"/>
          <w:color w:val="000000"/>
        </w:rPr>
        <w:t xml:space="preserve"> JG, White DM, Hopper JL, </w:t>
      </w:r>
      <w:proofErr w:type="spellStart"/>
      <w:r w:rsidRPr="00D91AD2">
        <w:rPr>
          <w:rFonts w:ascii="Book Antiqua" w:eastAsia="Book Antiqua" w:hAnsi="Book Antiqua" w:cs="Book Antiqua"/>
          <w:color w:val="000000"/>
        </w:rPr>
        <w:t>Baglietto</w:t>
      </w:r>
      <w:proofErr w:type="spellEnd"/>
      <w:r w:rsidRPr="00D91AD2">
        <w:rPr>
          <w:rFonts w:ascii="Book Antiqua" w:eastAsia="Book Antiqua" w:hAnsi="Book Antiqua" w:cs="Book Antiqua"/>
          <w:color w:val="000000"/>
        </w:rPr>
        <w:t xml:space="preserve"> L, Jenkins MA, de la Chapelle A. The clinical phenotype of Lynch syndrome due to </w:t>
      </w:r>
      <w:proofErr w:type="gramStart"/>
      <w:r w:rsidRPr="00D91AD2">
        <w:rPr>
          <w:rFonts w:ascii="Book Antiqua" w:eastAsia="Book Antiqua" w:hAnsi="Book Antiqua" w:cs="Book Antiqua"/>
          <w:color w:val="000000"/>
        </w:rPr>
        <w:t>germ-line</w:t>
      </w:r>
      <w:proofErr w:type="gramEnd"/>
      <w:r w:rsidRPr="00D91AD2">
        <w:rPr>
          <w:rFonts w:ascii="Book Antiqua" w:eastAsia="Book Antiqua" w:hAnsi="Book Antiqua" w:cs="Book Antiqua"/>
          <w:color w:val="000000"/>
        </w:rPr>
        <w:t xml:space="preserve"> PMS2 mutations. </w:t>
      </w:r>
      <w:r w:rsidRPr="00D91AD2">
        <w:rPr>
          <w:rFonts w:ascii="Book Antiqua" w:eastAsia="Book Antiqua" w:hAnsi="Book Antiqua" w:cs="Book Antiqua"/>
          <w:i/>
          <w:iCs/>
          <w:color w:val="000000"/>
        </w:rPr>
        <w:t>Gastroenterology</w:t>
      </w:r>
      <w:r w:rsidRPr="00D91AD2">
        <w:rPr>
          <w:rFonts w:ascii="Book Antiqua" w:eastAsia="Book Antiqua" w:hAnsi="Book Antiqua" w:cs="Book Antiqua"/>
          <w:color w:val="000000"/>
        </w:rPr>
        <w:t xml:space="preserve"> 2008; </w:t>
      </w:r>
      <w:r w:rsidRPr="00D91AD2">
        <w:rPr>
          <w:rFonts w:ascii="Book Antiqua" w:eastAsia="Book Antiqua" w:hAnsi="Book Antiqua" w:cs="Book Antiqua"/>
          <w:b/>
          <w:bCs/>
          <w:color w:val="000000"/>
        </w:rPr>
        <w:t>135</w:t>
      </w:r>
      <w:r w:rsidRPr="00D91AD2">
        <w:rPr>
          <w:rFonts w:ascii="Book Antiqua" w:eastAsia="Book Antiqua" w:hAnsi="Book Antiqua" w:cs="Book Antiqua"/>
          <w:color w:val="000000"/>
        </w:rPr>
        <w:t>: 419-428 [PMID: 18602922 DOI: 10.1053/j.gastro.2008.04.026]</w:t>
      </w:r>
    </w:p>
    <w:p w14:paraId="0F542DC9" w14:textId="07FF6D4E"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color w:val="000000"/>
        </w:rPr>
        <w:t xml:space="preserve">10 </w:t>
      </w:r>
      <w:r w:rsidRPr="00D91AD2">
        <w:rPr>
          <w:rFonts w:ascii="Book Antiqua" w:eastAsia="Book Antiqua" w:hAnsi="Book Antiqua" w:cs="Book Antiqua"/>
          <w:b/>
          <w:bCs/>
          <w:color w:val="000000"/>
        </w:rPr>
        <w:t>Zhang M,</w:t>
      </w:r>
      <w:r w:rsidRPr="00D91AD2">
        <w:rPr>
          <w:rFonts w:ascii="Book Antiqua" w:eastAsia="Book Antiqua" w:hAnsi="Book Antiqua" w:cs="Book Antiqua"/>
          <w:color w:val="000000"/>
        </w:rPr>
        <w:t xml:space="preserve"> Yang H, Chen Z, Fan Y, Hu X, Liu W. Lynch syndrome-associated repeated stroke with MLH1 frame-shift mutation. </w:t>
      </w:r>
      <w:r w:rsidRPr="00641A7B">
        <w:rPr>
          <w:rFonts w:ascii="Book Antiqua" w:eastAsia="Book Antiqua" w:hAnsi="Book Antiqua" w:cs="Book Antiqua"/>
          <w:i/>
          <w:iCs/>
          <w:color w:val="000000"/>
        </w:rPr>
        <w:t>Neurol Sci</w:t>
      </w:r>
      <w:r w:rsidRPr="00D91AD2">
        <w:rPr>
          <w:rFonts w:ascii="Book Antiqua" w:eastAsia="Book Antiqua" w:hAnsi="Book Antiqua" w:cs="Book Antiqua"/>
          <w:color w:val="000000"/>
        </w:rPr>
        <w:t xml:space="preserve"> 2021</w:t>
      </w:r>
      <w:r w:rsidR="009C027A">
        <w:rPr>
          <w:rFonts w:ascii="Book Antiqua" w:eastAsia="Book Antiqua" w:hAnsi="Book Antiqua" w:cs="Book Antiqua"/>
          <w:color w:val="000000"/>
        </w:rPr>
        <w:t xml:space="preserve">; </w:t>
      </w:r>
      <w:r w:rsidR="009C027A" w:rsidRPr="009C027A">
        <w:rPr>
          <w:rFonts w:ascii="Book Antiqua" w:eastAsia="Book Antiqua" w:hAnsi="Book Antiqua" w:cs="Book Antiqua"/>
          <w:b/>
          <w:bCs/>
          <w:color w:val="000000"/>
        </w:rPr>
        <w:t>42</w:t>
      </w:r>
      <w:r w:rsidR="009C027A">
        <w:rPr>
          <w:rFonts w:ascii="Book Antiqua" w:eastAsia="Book Antiqua" w:hAnsi="Book Antiqua" w:cs="Book Antiqua"/>
          <w:color w:val="000000"/>
        </w:rPr>
        <w:t>: 1641</w:t>
      </w:r>
      <w:r w:rsidRPr="00D91AD2">
        <w:rPr>
          <w:rFonts w:ascii="Book Antiqua" w:eastAsia="Book Antiqua" w:hAnsi="Book Antiqua" w:cs="Book Antiqua"/>
          <w:color w:val="000000"/>
        </w:rPr>
        <w:t xml:space="preserve"> [</w:t>
      </w:r>
      <w:r w:rsidR="00641A7B" w:rsidRPr="00641A7B">
        <w:rPr>
          <w:rFonts w:ascii="Book Antiqua" w:eastAsia="Book Antiqua" w:hAnsi="Book Antiqua" w:cs="Book Antiqua"/>
          <w:color w:val="000000"/>
        </w:rPr>
        <w:t>PMID: 33528673</w:t>
      </w:r>
      <w:r w:rsidR="00641A7B">
        <w:rPr>
          <w:rFonts w:ascii="Book Antiqua" w:eastAsia="Book Antiqua" w:hAnsi="Book Antiqua" w:cs="Book Antiqua"/>
          <w:color w:val="000000"/>
        </w:rPr>
        <w:t xml:space="preserve"> </w:t>
      </w:r>
      <w:r w:rsidRPr="00D91AD2">
        <w:rPr>
          <w:rFonts w:ascii="Book Antiqua" w:eastAsia="Book Antiqua" w:hAnsi="Book Antiqua" w:cs="Book Antiqua"/>
          <w:color w:val="000000"/>
        </w:rPr>
        <w:t>DOI:</w:t>
      </w:r>
      <w:r w:rsidR="00641A7B">
        <w:rPr>
          <w:rFonts w:ascii="Book Antiqua" w:eastAsia="Book Antiqua" w:hAnsi="Book Antiqua" w:cs="Book Antiqua"/>
          <w:color w:val="000000"/>
        </w:rPr>
        <w:t xml:space="preserve"> </w:t>
      </w:r>
      <w:r w:rsidRPr="00D91AD2">
        <w:rPr>
          <w:rFonts w:ascii="Book Antiqua" w:eastAsia="Book Antiqua" w:hAnsi="Book Antiqua" w:cs="Book Antiqua"/>
          <w:color w:val="000000"/>
        </w:rPr>
        <w:t>10.1007/s10072-021-05098-1]</w:t>
      </w:r>
    </w:p>
    <w:p w14:paraId="2B6D26DA" w14:textId="77777777"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color w:val="000000"/>
        </w:rPr>
        <w:t xml:space="preserve">11 </w:t>
      </w:r>
      <w:proofErr w:type="spellStart"/>
      <w:r w:rsidRPr="00D91AD2">
        <w:rPr>
          <w:rFonts w:ascii="Book Antiqua" w:eastAsia="Book Antiqua" w:hAnsi="Book Antiqua" w:cs="Book Antiqua"/>
          <w:b/>
          <w:bCs/>
          <w:color w:val="000000"/>
        </w:rPr>
        <w:t>Ahadova</w:t>
      </w:r>
      <w:proofErr w:type="spellEnd"/>
      <w:r w:rsidRPr="00D91AD2">
        <w:rPr>
          <w:rFonts w:ascii="Book Antiqua" w:eastAsia="Book Antiqua" w:hAnsi="Book Antiqua" w:cs="Book Antiqua"/>
          <w:b/>
          <w:bCs/>
          <w:color w:val="000000"/>
        </w:rPr>
        <w:t xml:space="preserve"> A</w:t>
      </w:r>
      <w:r w:rsidRPr="00D91AD2">
        <w:rPr>
          <w:rFonts w:ascii="Book Antiqua" w:eastAsia="Book Antiqua" w:hAnsi="Book Antiqua" w:cs="Book Antiqua"/>
          <w:color w:val="000000"/>
        </w:rPr>
        <w:t xml:space="preserve">, Gallon R, </w:t>
      </w:r>
      <w:proofErr w:type="spellStart"/>
      <w:r w:rsidRPr="00D91AD2">
        <w:rPr>
          <w:rFonts w:ascii="Book Antiqua" w:eastAsia="Book Antiqua" w:hAnsi="Book Antiqua" w:cs="Book Antiqua"/>
          <w:color w:val="000000"/>
        </w:rPr>
        <w:t>Gebert</w:t>
      </w:r>
      <w:proofErr w:type="spellEnd"/>
      <w:r w:rsidRPr="00D91AD2">
        <w:rPr>
          <w:rFonts w:ascii="Book Antiqua" w:eastAsia="Book Antiqua" w:hAnsi="Book Antiqua" w:cs="Book Antiqua"/>
          <w:color w:val="000000"/>
        </w:rPr>
        <w:t xml:space="preserve"> J, </w:t>
      </w:r>
      <w:proofErr w:type="spellStart"/>
      <w:r w:rsidRPr="00D91AD2">
        <w:rPr>
          <w:rFonts w:ascii="Book Antiqua" w:eastAsia="Book Antiqua" w:hAnsi="Book Antiqua" w:cs="Book Antiqua"/>
          <w:color w:val="000000"/>
        </w:rPr>
        <w:t>Ballhausen</w:t>
      </w:r>
      <w:proofErr w:type="spellEnd"/>
      <w:r w:rsidRPr="00D91AD2">
        <w:rPr>
          <w:rFonts w:ascii="Book Antiqua" w:eastAsia="Book Antiqua" w:hAnsi="Book Antiqua" w:cs="Book Antiqua"/>
          <w:color w:val="000000"/>
        </w:rPr>
        <w:t xml:space="preserve"> A, Endris V, Kirchner M, </w:t>
      </w:r>
      <w:proofErr w:type="spellStart"/>
      <w:r w:rsidRPr="00D91AD2">
        <w:rPr>
          <w:rFonts w:ascii="Book Antiqua" w:eastAsia="Book Antiqua" w:hAnsi="Book Antiqua" w:cs="Book Antiqua"/>
          <w:color w:val="000000"/>
        </w:rPr>
        <w:t>Stenzinger</w:t>
      </w:r>
      <w:proofErr w:type="spellEnd"/>
      <w:r w:rsidRPr="00D91AD2">
        <w:rPr>
          <w:rFonts w:ascii="Book Antiqua" w:eastAsia="Book Antiqua" w:hAnsi="Book Antiqua" w:cs="Book Antiqua"/>
          <w:color w:val="000000"/>
        </w:rPr>
        <w:t xml:space="preserve"> A, Burn J, von </w:t>
      </w:r>
      <w:proofErr w:type="spellStart"/>
      <w:r w:rsidRPr="00D91AD2">
        <w:rPr>
          <w:rFonts w:ascii="Book Antiqua" w:eastAsia="Book Antiqua" w:hAnsi="Book Antiqua" w:cs="Book Antiqua"/>
          <w:color w:val="000000"/>
        </w:rPr>
        <w:t>Knebel</w:t>
      </w:r>
      <w:proofErr w:type="spellEnd"/>
      <w:r w:rsidRPr="00D91AD2">
        <w:rPr>
          <w:rFonts w:ascii="Book Antiqua" w:eastAsia="Book Antiqua" w:hAnsi="Book Antiqua" w:cs="Book Antiqua"/>
          <w:color w:val="000000"/>
        </w:rPr>
        <w:t xml:space="preserve"> </w:t>
      </w:r>
      <w:proofErr w:type="spellStart"/>
      <w:r w:rsidRPr="00D91AD2">
        <w:rPr>
          <w:rFonts w:ascii="Book Antiqua" w:eastAsia="Book Antiqua" w:hAnsi="Book Antiqua" w:cs="Book Antiqua"/>
          <w:color w:val="000000"/>
        </w:rPr>
        <w:t>Doeberitz</w:t>
      </w:r>
      <w:proofErr w:type="spellEnd"/>
      <w:r w:rsidRPr="00D91AD2">
        <w:rPr>
          <w:rFonts w:ascii="Book Antiqua" w:eastAsia="Book Antiqua" w:hAnsi="Book Antiqua" w:cs="Book Antiqua"/>
          <w:color w:val="000000"/>
        </w:rPr>
        <w:t xml:space="preserve"> M, </w:t>
      </w:r>
      <w:proofErr w:type="spellStart"/>
      <w:r w:rsidRPr="00D91AD2">
        <w:rPr>
          <w:rFonts w:ascii="Book Antiqua" w:eastAsia="Book Antiqua" w:hAnsi="Book Antiqua" w:cs="Book Antiqua"/>
          <w:color w:val="000000"/>
        </w:rPr>
        <w:t>Bläker</w:t>
      </w:r>
      <w:proofErr w:type="spellEnd"/>
      <w:r w:rsidRPr="00D91AD2">
        <w:rPr>
          <w:rFonts w:ascii="Book Antiqua" w:eastAsia="Book Antiqua" w:hAnsi="Book Antiqua" w:cs="Book Antiqua"/>
          <w:color w:val="000000"/>
        </w:rPr>
        <w:t xml:space="preserve"> H, </w:t>
      </w:r>
      <w:proofErr w:type="spellStart"/>
      <w:r w:rsidRPr="00D91AD2">
        <w:rPr>
          <w:rFonts w:ascii="Book Antiqua" w:eastAsia="Book Antiqua" w:hAnsi="Book Antiqua" w:cs="Book Antiqua"/>
          <w:color w:val="000000"/>
        </w:rPr>
        <w:t>Kloor</w:t>
      </w:r>
      <w:proofErr w:type="spellEnd"/>
      <w:r w:rsidRPr="00D91AD2">
        <w:rPr>
          <w:rFonts w:ascii="Book Antiqua" w:eastAsia="Book Antiqua" w:hAnsi="Book Antiqua" w:cs="Book Antiqua"/>
          <w:color w:val="000000"/>
        </w:rPr>
        <w:t xml:space="preserve"> M. Three molecular pathways model colorectal carcinogenesis in Lynch syndrome. </w:t>
      </w:r>
      <w:r w:rsidRPr="00D91AD2">
        <w:rPr>
          <w:rFonts w:ascii="Book Antiqua" w:eastAsia="Book Antiqua" w:hAnsi="Book Antiqua" w:cs="Book Antiqua"/>
          <w:i/>
          <w:iCs/>
          <w:color w:val="000000"/>
        </w:rPr>
        <w:t>Int J Cancer</w:t>
      </w:r>
      <w:r w:rsidRPr="00D91AD2">
        <w:rPr>
          <w:rFonts w:ascii="Book Antiqua" w:eastAsia="Book Antiqua" w:hAnsi="Book Antiqua" w:cs="Book Antiqua"/>
          <w:color w:val="000000"/>
        </w:rPr>
        <w:t xml:space="preserve"> 2018; </w:t>
      </w:r>
      <w:r w:rsidRPr="00D91AD2">
        <w:rPr>
          <w:rFonts w:ascii="Book Antiqua" w:eastAsia="Book Antiqua" w:hAnsi="Book Antiqua" w:cs="Book Antiqua"/>
          <w:b/>
          <w:bCs/>
          <w:color w:val="000000"/>
        </w:rPr>
        <w:t>143</w:t>
      </w:r>
      <w:r w:rsidRPr="00D91AD2">
        <w:rPr>
          <w:rFonts w:ascii="Book Antiqua" w:eastAsia="Book Antiqua" w:hAnsi="Book Antiqua" w:cs="Book Antiqua"/>
          <w:color w:val="000000"/>
        </w:rPr>
        <w:t>: 139-150 [PMID: 29424427 DOI: 10.1002/ijc.31300]</w:t>
      </w:r>
    </w:p>
    <w:p w14:paraId="157840D4" w14:textId="77777777"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color w:val="000000"/>
        </w:rPr>
        <w:t xml:space="preserve">12 </w:t>
      </w:r>
      <w:r w:rsidRPr="00D91AD2">
        <w:rPr>
          <w:rFonts w:ascii="Book Antiqua" w:eastAsia="Book Antiqua" w:hAnsi="Book Antiqua" w:cs="Book Antiqua"/>
          <w:b/>
          <w:bCs/>
          <w:color w:val="000000"/>
        </w:rPr>
        <w:t>Menahem B</w:t>
      </w:r>
      <w:r w:rsidRPr="00D91AD2">
        <w:rPr>
          <w:rFonts w:ascii="Book Antiqua" w:eastAsia="Book Antiqua" w:hAnsi="Book Antiqua" w:cs="Book Antiqua"/>
          <w:color w:val="000000"/>
        </w:rPr>
        <w:t xml:space="preserve">, Alves A, </w:t>
      </w:r>
      <w:proofErr w:type="spellStart"/>
      <w:r w:rsidRPr="00D91AD2">
        <w:rPr>
          <w:rFonts w:ascii="Book Antiqua" w:eastAsia="Book Antiqua" w:hAnsi="Book Antiqua" w:cs="Book Antiqua"/>
          <w:color w:val="000000"/>
        </w:rPr>
        <w:t>Regimbeau</w:t>
      </w:r>
      <w:proofErr w:type="spellEnd"/>
      <w:r w:rsidRPr="00D91AD2">
        <w:rPr>
          <w:rFonts w:ascii="Book Antiqua" w:eastAsia="Book Antiqua" w:hAnsi="Book Antiqua" w:cs="Book Antiqua"/>
          <w:color w:val="000000"/>
        </w:rPr>
        <w:t xml:space="preserve"> JM, Sabbagh C. Lynch Syndrome: Current management </w:t>
      </w:r>
      <w:proofErr w:type="gramStart"/>
      <w:r w:rsidRPr="00D91AD2">
        <w:rPr>
          <w:rFonts w:ascii="Book Antiqua" w:eastAsia="Book Antiqua" w:hAnsi="Book Antiqua" w:cs="Book Antiqua"/>
          <w:color w:val="000000"/>
        </w:rPr>
        <w:t>In</w:t>
      </w:r>
      <w:proofErr w:type="gramEnd"/>
      <w:r w:rsidRPr="00D91AD2">
        <w:rPr>
          <w:rFonts w:ascii="Book Antiqua" w:eastAsia="Book Antiqua" w:hAnsi="Book Antiqua" w:cs="Book Antiqua"/>
          <w:color w:val="000000"/>
        </w:rPr>
        <w:t xml:space="preserve"> 2019. </w:t>
      </w:r>
      <w:r w:rsidRPr="00D91AD2">
        <w:rPr>
          <w:rFonts w:ascii="Book Antiqua" w:eastAsia="Book Antiqua" w:hAnsi="Book Antiqua" w:cs="Book Antiqua"/>
          <w:i/>
          <w:iCs/>
          <w:color w:val="000000"/>
        </w:rPr>
        <w:t xml:space="preserve">J </w:t>
      </w:r>
      <w:proofErr w:type="spellStart"/>
      <w:r w:rsidRPr="00D91AD2">
        <w:rPr>
          <w:rFonts w:ascii="Book Antiqua" w:eastAsia="Book Antiqua" w:hAnsi="Book Antiqua" w:cs="Book Antiqua"/>
          <w:i/>
          <w:iCs/>
          <w:color w:val="000000"/>
        </w:rPr>
        <w:t>Visc</w:t>
      </w:r>
      <w:proofErr w:type="spellEnd"/>
      <w:r w:rsidRPr="00D91AD2">
        <w:rPr>
          <w:rFonts w:ascii="Book Antiqua" w:eastAsia="Book Antiqua" w:hAnsi="Book Antiqua" w:cs="Book Antiqua"/>
          <w:i/>
          <w:iCs/>
          <w:color w:val="000000"/>
        </w:rPr>
        <w:t xml:space="preserve"> Surg</w:t>
      </w:r>
      <w:r w:rsidRPr="00D91AD2">
        <w:rPr>
          <w:rFonts w:ascii="Book Antiqua" w:eastAsia="Book Antiqua" w:hAnsi="Book Antiqua" w:cs="Book Antiqua"/>
          <w:color w:val="000000"/>
        </w:rPr>
        <w:t xml:space="preserve"> 2019; </w:t>
      </w:r>
      <w:r w:rsidRPr="00D91AD2">
        <w:rPr>
          <w:rFonts w:ascii="Book Antiqua" w:eastAsia="Book Antiqua" w:hAnsi="Book Antiqua" w:cs="Book Antiqua"/>
          <w:b/>
          <w:bCs/>
          <w:color w:val="000000"/>
        </w:rPr>
        <w:t>156</w:t>
      </w:r>
      <w:r w:rsidRPr="00D91AD2">
        <w:rPr>
          <w:rFonts w:ascii="Book Antiqua" w:eastAsia="Book Antiqua" w:hAnsi="Book Antiqua" w:cs="Book Antiqua"/>
          <w:color w:val="000000"/>
        </w:rPr>
        <w:t>: 507-514 [PMID: 31445799 DOI: 10.1016/j.jviscsurg.2019.07.009]</w:t>
      </w:r>
    </w:p>
    <w:p w14:paraId="415BD15E" w14:textId="023D221E"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color w:val="000000"/>
        </w:rPr>
        <w:t xml:space="preserve">13 </w:t>
      </w:r>
      <w:proofErr w:type="spellStart"/>
      <w:r w:rsidRPr="00D91AD2">
        <w:rPr>
          <w:rFonts w:ascii="Book Antiqua" w:eastAsia="Book Antiqua" w:hAnsi="Book Antiqua" w:cs="Book Antiqua"/>
          <w:color w:val="000000"/>
        </w:rPr>
        <w:t>Vasen</w:t>
      </w:r>
      <w:proofErr w:type="spellEnd"/>
      <w:r w:rsidRPr="00D91AD2">
        <w:rPr>
          <w:rFonts w:ascii="Book Antiqua" w:eastAsia="Book Antiqua" w:hAnsi="Book Antiqua" w:cs="Book Antiqua"/>
          <w:color w:val="000000"/>
        </w:rPr>
        <w:t xml:space="preserve"> HFA. Progress Report: New insights into the prevention of CRC by </w:t>
      </w:r>
      <w:proofErr w:type="spellStart"/>
      <w:r w:rsidRPr="00D91AD2">
        <w:rPr>
          <w:rFonts w:ascii="Book Antiqua" w:eastAsia="Book Antiqua" w:hAnsi="Book Antiqua" w:cs="Book Antiqua"/>
          <w:color w:val="000000"/>
        </w:rPr>
        <w:t>colonoscopic</w:t>
      </w:r>
      <w:proofErr w:type="spellEnd"/>
      <w:r w:rsidRPr="00D91AD2">
        <w:rPr>
          <w:rFonts w:ascii="Book Antiqua" w:eastAsia="Book Antiqua" w:hAnsi="Book Antiqua" w:cs="Book Antiqua"/>
          <w:color w:val="000000"/>
        </w:rPr>
        <w:t xml:space="preserve"> surveillance in Lynch syndrome. </w:t>
      </w:r>
      <w:r w:rsidRPr="00BE3A9A">
        <w:rPr>
          <w:rFonts w:ascii="Book Antiqua" w:eastAsia="Book Antiqua" w:hAnsi="Book Antiqua" w:cs="Book Antiqua"/>
          <w:i/>
          <w:iCs/>
          <w:color w:val="000000"/>
        </w:rPr>
        <w:t>Fam Cancer</w:t>
      </w:r>
      <w:r w:rsidRPr="00D91AD2">
        <w:rPr>
          <w:rFonts w:ascii="Book Antiqua" w:eastAsia="Book Antiqua" w:hAnsi="Book Antiqua" w:cs="Book Antiqua"/>
          <w:color w:val="000000"/>
        </w:rPr>
        <w:t xml:space="preserve"> 202</w:t>
      </w:r>
      <w:r w:rsidR="009620D6">
        <w:rPr>
          <w:rFonts w:ascii="Book Antiqua" w:eastAsia="Book Antiqua" w:hAnsi="Book Antiqua" w:cs="Book Antiqua"/>
          <w:color w:val="000000"/>
        </w:rPr>
        <w:t>2</w:t>
      </w:r>
      <w:r w:rsidR="00BE3A9A">
        <w:rPr>
          <w:rFonts w:ascii="Book Antiqua" w:eastAsia="Book Antiqua" w:hAnsi="Book Antiqua" w:cs="Book Antiqua"/>
          <w:color w:val="000000"/>
        </w:rPr>
        <w:t xml:space="preserve">; </w:t>
      </w:r>
      <w:r w:rsidR="00BE3A9A" w:rsidRPr="00BE3A9A">
        <w:rPr>
          <w:rFonts w:ascii="Book Antiqua" w:eastAsia="Book Antiqua" w:hAnsi="Book Antiqua" w:cs="Book Antiqua"/>
          <w:b/>
          <w:bCs/>
          <w:color w:val="000000"/>
        </w:rPr>
        <w:t>21</w:t>
      </w:r>
      <w:r w:rsidR="00BE3A9A">
        <w:rPr>
          <w:rFonts w:ascii="Book Antiqua" w:eastAsia="Book Antiqua" w:hAnsi="Book Antiqua" w:cs="Book Antiqua"/>
          <w:color w:val="000000"/>
        </w:rPr>
        <w:t>: 49-56</w:t>
      </w:r>
      <w:r w:rsidRPr="00D91AD2">
        <w:rPr>
          <w:rFonts w:ascii="Book Antiqua" w:eastAsia="Book Antiqua" w:hAnsi="Book Antiqua" w:cs="Book Antiqua"/>
          <w:color w:val="000000"/>
        </w:rPr>
        <w:t xml:space="preserve"> [</w:t>
      </w:r>
      <w:r w:rsidR="00641A7B" w:rsidRPr="00641A7B">
        <w:rPr>
          <w:rFonts w:ascii="Book Antiqua" w:eastAsia="Book Antiqua" w:hAnsi="Book Antiqua" w:cs="Book Antiqua"/>
          <w:color w:val="000000"/>
        </w:rPr>
        <w:t xml:space="preserve">PMID: 33464460 </w:t>
      </w:r>
      <w:r w:rsidRPr="00D91AD2">
        <w:rPr>
          <w:rFonts w:ascii="Book Antiqua" w:eastAsia="Book Antiqua" w:hAnsi="Book Antiqua" w:cs="Book Antiqua"/>
          <w:color w:val="000000"/>
        </w:rPr>
        <w:t>DOI:</w:t>
      </w:r>
      <w:r w:rsidR="00BE3A9A">
        <w:rPr>
          <w:rFonts w:ascii="Book Antiqua" w:eastAsia="Book Antiqua" w:hAnsi="Book Antiqua" w:cs="Book Antiqua"/>
          <w:color w:val="000000"/>
        </w:rPr>
        <w:t xml:space="preserve"> </w:t>
      </w:r>
      <w:r w:rsidRPr="00D91AD2">
        <w:rPr>
          <w:rFonts w:ascii="Book Antiqua" w:eastAsia="Book Antiqua" w:hAnsi="Book Antiqua" w:cs="Book Antiqua"/>
          <w:color w:val="000000"/>
        </w:rPr>
        <w:t>10.1007/s10689-020-00225-x]</w:t>
      </w:r>
    </w:p>
    <w:p w14:paraId="7A7BE081" w14:textId="77777777"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color w:val="000000"/>
        </w:rPr>
        <w:t xml:space="preserve">14 </w:t>
      </w:r>
      <w:proofErr w:type="spellStart"/>
      <w:r w:rsidRPr="00D91AD2">
        <w:rPr>
          <w:rFonts w:ascii="Book Antiqua" w:eastAsia="Book Antiqua" w:hAnsi="Book Antiqua" w:cs="Book Antiqua"/>
          <w:b/>
          <w:bCs/>
          <w:color w:val="000000"/>
        </w:rPr>
        <w:t>Ahadova</w:t>
      </w:r>
      <w:proofErr w:type="spellEnd"/>
      <w:r w:rsidRPr="00D91AD2">
        <w:rPr>
          <w:rFonts w:ascii="Book Antiqua" w:eastAsia="Book Antiqua" w:hAnsi="Book Antiqua" w:cs="Book Antiqua"/>
          <w:b/>
          <w:bCs/>
          <w:color w:val="000000"/>
        </w:rPr>
        <w:t xml:space="preserve"> A</w:t>
      </w:r>
      <w:r w:rsidRPr="00D91AD2">
        <w:rPr>
          <w:rFonts w:ascii="Book Antiqua" w:eastAsia="Book Antiqua" w:hAnsi="Book Antiqua" w:cs="Book Antiqua"/>
          <w:color w:val="000000"/>
        </w:rPr>
        <w:t xml:space="preserve">, </w:t>
      </w:r>
      <w:proofErr w:type="spellStart"/>
      <w:r w:rsidRPr="00D91AD2">
        <w:rPr>
          <w:rFonts w:ascii="Book Antiqua" w:eastAsia="Book Antiqua" w:hAnsi="Book Antiqua" w:cs="Book Antiqua"/>
          <w:color w:val="000000"/>
        </w:rPr>
        <w:t>Seppälä</w:t>
      </w:r>
      <w:proofErr w:type="spellEnd"/>
      <w:r w:rsidRPr="00D91AD2">
        <w:rPr>
          <w:rFonts w:ascii="Book Antiqua" w:eastAsia="Book Antiqua" w:hAnsi="Book Antiqua" w:cs="Book Antiqua"/>
          <w:color w:val="000000"/>
        </w:rPr>
        <w:t xml:space="preserve"> TT, Engel C, Gallon R, Burn J, </w:t>
      </w:r>
      <w:proofErr w:type="spellStart"/>
      <w:r w:rsidRPr="00D91AD2">
        <w:rPr>
          <w:rFonts w:ascii="Book Antiqua" w:eastAsia="Book Antiqua" w:hAnsi="Book Antiqua" w:cs="Book Antiqua"/>
          <w:color w:val="000000"/>
        </w:rPr>
        <w:t>Holinski</w:t>
      </w:r>
      <w:proofErr w:type="spellEnd"/>
      <w:r w:rsidRPr="00D91AD2">
        <w:rPr>
          <w:rFonts w:ascii="Book Antiqua" w:eastAsia="Book Antiqua" w:hAnsi="Book Antiqua" w:cs="Book Antiqua"/>
          <w:color w:val="000000"/>
        </w:rPr>
        <w:t xml:space="preserve">-Feder E, Steinke-Lange V, </w:t>
      </w:r>
      <w:proofErr w:type="spellStart"/>
      <w:r w:rsidRPr="00D91AD2">
        <w:rPr>
          <w:rFonts w:ascii="Book Antiqua" w:eastAsia="Book Antiqua" w:hAnsi="Book Antiqua" w:cs="Book Antiqua"/>
          <w:color w:val="000000"/>
        </w:rPr>
        <w:t>Möslein</w:t>
      </w:r>
      <w:proofErr w:type="spellEnd"/>
      <w:r w:rsidRPr="00D91AD2">
        <w:rPr>
          <w:rFonts w:ascii="Book Antiqua" w:eastAsia="Book Antiqua" w:hAnsi="Book Antiqua" w:cs="Book Antiqua"/>
          <w:color w:val="000000"/>
        </w:rPr>
        <w:t xml:space="preserve"> G, Nielsen M, Ten </w:t>
      </w:r>
      <w:proofErr w:type="spellStart"/>
      <w:r w:rsidRPr="00D91AD2">
        <w:rPr>
          <w:rFonts w:ascii="Book Antiqua" w:eastAsia="Book Antiqua" w:hAnsi="Book Antiqua" w:cs="Book Antiqua"/>
          <w:color w:val="000000"/>
        </w:rPr>
        <w:t>Broeke</w:t>
      </w:r>
      <w:proofErr w:type="spellEnd"/>
      <w:r w:rsidRPr="00D91AD2">
        <w:rPr>
          <w:rFonts w:ascii="Book Antiqua" w:eastAsia="Book Antiqua" w:hAnsi="Book Antiqua" w:cs="Book Antiqua"/>
          <w:color w:val="000000"/>
        </w:rPr>
        <w:t xml:space="preserve"> SW, </w:t>
      </w:r>
      <w:proofErr w:type="spellStart"/>
      <w:r w:rsidRPr="00D91AD2">
        <w:rPr>
          <w:rFonts w:ascii="Book Antiqua" w:eastAsia="Book Antiqua" w:hAnsi="Book Antiqua" w:cs="Book Antiqua"/>
          <w:color w:val="000000"/>
        </w:rPr>
        <w:t>Laghi</w:t>
      </w:r>
      <w:proofErr w:type="spellEnd"/>
      <w:r w:rsidRPr="00D91AD2">
        <w:rPr>
          <w:rFonts w:ascii="Book Antiqua" w:eastAsia="Book Antiqua" w:hAnsi="Book Antiqua" w:cs="Book Antiqua"/>
          <w:color w:val="000000"/>
        </w:rPr>
        <w:t xml:space="preserve"> L, Dominguez-Valentin M, Capella G, Macrae F, Scott R, </w:t>
      </w:r>
      <w:proofErr w:type="spellStart"/>
      <w:r w:rsidRPr="00D91AD2">
        <w:rPr>
          <w:rFonts w:ascii="Book Antiqua" w:eastAsia="Book Antiqua" w:hAnsi="Book Antiqua" w:cs="Book Antiqua"/>
          <w:color w:val="000000"/>
        </w:rPr>
        <w:t>Hüneburg</w:t>
      </w:r>
      <w:proofErr w:type="spellEnd"/>
      <w:r w:rsidRPr="00D91AD2">
        <w:rPr>
          <w:rFonts w:ascii="Book Antiqua" w:eastAsia="Book Antiqua" w:hAnsi="Book Antiqua" w:cs="Book Antiqua"/>
          <w:color w:val="000000"/>
        </w:rPr>
        <w:t xml:space="preserve"> R, </w:t>
      </w:r>
      <w:proofErr w:type="spellStart"/>
      <w:r w:rsidRPr="00D91AD2">
        <w:rPr>
          <w:rFonts w:ascii="Book Antiqua" w:eastAsia="Book Antiqua" w:hAnsi="Book Antiqua" w:cs="Book Antiqua"/>
          <w:color w:val="000000"/>
        </w:rPr>
        <w:t>Nattermann</w:t>
      </w:r>
      <w:proofErr w:type="spellEnd"/>
      <w:r w:rsidRPr="00D91AD2">
        <w:rPr>
          <w:rFonts w:ascii="Book Antiqua" w:eastAsia="Book Antiqua" w:hAnsi="Book Antiqua" w:cs="Book Antiqua"/>
          <w:color w:val="000000"/>
        </w:rPr>
        <w:t xml:space="preserve"> J, Hoffmeister M, Brenner H, </w:t>
      </w:r>
      <w:proofErr w:type="spellStart"/>
      <w:r w:rsidRPr="00D91AD2">
        <w:rPr>
          <w:rFonts w:ascii="Book Antiqua" w:eastAsia="Book Antiqua" w:hAnsi="Book Antiqua" w:cs="Book Antiqua"/>
          <w:color w:val="000000"/>
        </w:rPr>
        <w:t>Bläker</w:t>
      </w:r>
      <w:proofErr w:type="spellEnd"/>
      <w:r w:rsidRPr="00D91AD2">
        <w:rPr>
          <w:rFonts w:ascii="Book Antiqua" w:eastAsia="Book Antiqua" w:hAnsi="Book Antiqua" w:cs="Book Antiqua"/>
          <w:color w:val="000000"/>
        </w:rPr>
        <w:t xml:space="preserve"> H, von </w:t>
      </w:r>
      <w:proofErr w:type="spellStart"/>
      <w:r w:rsidRPr="00D91AD2">
        <w:rPr>
          <w:rFonts w:ascii="Book Antiqua" w:eastAsia="Book Antiqua" w:hAnsi="Book Antiqua" w:cs="Book Antiqua"/>
          <w:color w:val="000000"/>
        </w:rPr>
        <w:t>Knebel</w:t>
      </w:r>
      <w:proofErr w:type="spellEnd"/>
      <w:r w:rsidRPr="00D91AD2">
        <w:rPr>
          <w:rFonts w:ascii="Book Antiqua" w:eastAsia="Book Antiqua" w:hAnsi="Book Antiqua" w:cs="Book Antiqua"/>
          <w:color w:val="000000"/>
        </w:rPr>
        <w:t xml:space="preserve"> </w:t>
      </w:r>
      <w:proofErr w:type="spellStart"/>
      <w:r w:rsidRPr="00D91AD2">
        <w:rPr>
          <w:rFonts w:ascii="Book Antiqua" w:eastAsia="Book Antiqua" w:hAnsi="Book Antiqua" w:cs="Book Antiqua"/>
          <w:color w:val="000000"/>
        </w:rPr>
        <w:t>Doeberitz</w:t>
      </w:r>
      <w:proofErr w:type="spellEnd"/>
      <w:r w:rsidRPr="00D91AD2">
        <w:rPr>
          <w:rFonts w:ascii="Book Antiqua" w:eastAsia="Book Antiqua" w:hAnsi="Book Antiqua" w:cs="Book Antiqua"/>
          <w:color w:val="000000"/>
        </w:rPr>
        <w:t xml:space="preserve"> M, Sampson JR, </w:t>
      </w:r>
      <w:proofErr w:type="spellStart"/>
      <w:r w:rsidRPr="00D91AD2">
        <w:rPr>
          <w:rFonts w:ascii="Book Antiqua" w:eastAsia="Book Antiqua" w:hAnsi="Book Antiqua" w:cs="Book Antiqua"/>
          <w:color w:val="000000"/>
        </w:rPr>
        <w:t>Vasen</w:t>
      </w:r>
      <w:proofErr w:type="spellEnd"/>
      <w:r w:rsidRPr="00D91AD2">
        <w:rPr>
          <w:rFonts w:ascii="Book Antiqua" w:eastAsia="Book Antiqua" w:hAnsi="Book Antiqua" w:cs="Book Antiqua"/>
          <w:color w:val="000000"/>
        </w:rPr>
        <w:t xml:space="preserve"> H, </w:t>
      </w:r>
      <w:proofErr w:type="spellStart"/>
      <w:r w:rsidRPr="00D91AD2">
        <w:rPr>
          <w:rFonts w:ascii="Book Antiqua" w:eastAsia="Book Antiqua" w:hAnsi="Book Antiqua" w:cs="Book Antiqua"/>
          <w:color w:val="000000"/>
        </w:rPr>
        <w:t>Mecklin</w:t>
      </w:r>
      <w:proofErr w:type="spellEnd"/>
      <w:r w:rsidRPr="00D91AD2">
        <w:rPr>
          <w:rFonts w:ascii="Book Antiqua" w:eastAsia="Book Antiqua" w:hAnsi="Book Antiqua" w:cs="Book Antiqua"/>
          <w:color w:val="000000"/>
        </w:rPr>
        <w:t xml:space="preserve"> JP, </w:t>
      </w:r>
      <w:proofErr w:type="spellStart"/>
      <w:r w:rsidRPr="00D91AD2">
        <w:rPr>
          <w:rFonts w:ascii="Book Antiqua" w:eastAsia="Book Antiqua" w:hAnsi="Book Antiqua" w:cs="Book Antiqua"/>
          <w:color w:val="000000"/>
        </w:rPr>
        <w:t>Møller</w:t>
      </w:r>
      <w:proofErr w:type="spellEnd"/>
      <w:r w:rsidRPr="00D91AD2">
        <w:rPr>
          <w:rFonts w:ascii="Book Antiqua" w:eastAsia="Book Antiqua" w:hAnsi="Book Antiqua" w:cs="Book Antiqua"/>
          <w:color w:val="000000"/>
        </w:rPr>
        <w:t xml:space="preserve"> P, </w:t>
      </w:r>
      <w:proofErr w:type="spellStart"/>
      <w:r w:rsidRPr="00D91AD2">
        <w:rPr>
          <w:rFonts w:ascii="Book Antiqua" w:eastAsia="Book Antiqua" w:hAnsi="Book Antiqua" w:cs="Book Antiqua"/>
          <w:color w:val="000000"/>
        </w:rPr>
        <w:t>Kloor</w:t>
      </w:r>
      <w:proofErr w:type="spellEnd"/>
      <w:r w:rsidRPr="00D91AD2">
        <w:rPr>
          <w:rFonts w:ascii="Book Antiqua" w:eastAsia="Book Antiqua" w:hAnsi="Book Antiqua" w:cs="Book Antiqua"/>
          <w:color w:val="000000"/>
        </w:rPr>
        <w:t xml:space="preserve"> M. The "unnatural" history of colorectal cancer in Lynch syndrome: Lessons from colonoscopy surveillance. </w:t>
      </w:r>
      <w:r w:rsidRPr="00D91AD2">
        <w:rPr>
          <w:rFonts w:ascii="Book Antiqua" w:eastAsia="Book Antiqua" w:hAnsi="Book Antiqua" w:cs="Book Antiqua"/>
          <w:i/>
          <w:iCs/>
          <w:color w:val="000000"/>
        </w:rPr>
        <w:t>Int J Cancer</w:t>
      </w:r>
      <w:r w:rsidRPr="00D91AD2">
        <w:rPr>
          <w:rFonts w:ascii="Book Antiqua" w:eastAsia="Book Antiqua" w:hAnsi="Book Antiqua" w:cs="Book Antiqua"/>
          <w:color w:val="000000"/>
        </w:rPr>
        <w:t xml:space="preserve"> 2021; </w:t>
      </w:r>
      <w:r w:rsidRPr="00D91AD2">
        <w:rPr>
          <w:rFonts w:ascii="Book Antiqua" w:eastAsia="Book Antiqua" w:hAnsi="Book Antiqua" w:cs="Book Antiqua"/>
          <w:b/>
          <w:bCs/>
          <w:color w:val="000000"/>
        </w:rPr>
        <w:t>148</w:t>
      </w:r>
      <w:r w:rsidRPr="00D91AD2">
        <w:rPr>
          <w:rFonts w:ascii="Book Antiqua" w:eastAsia="Book Antiqua" w:hAnsi="Book Antiqua" w:cs="Book Antiqua"/>
          <w:color w:val="000000"/>
        </w:rPr>
        <w:t>: 800-811 [PMID: 32683684 DOI: 10.1002/ijc.33224]</w:t>
      </w:r>
    </w:p>
    <w:p w14:paraId="7D60C180" w14:textId="77777777"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color w:val="000000"/>
        </w:rPr>
        <w:t xml:space="preserve">15 </w:t>
      </w:r>
      <w:proofErr w:type="spellStart"/>
      <w:r w:rsidRPr="00D91AD2">
        <w:rPr>
          <w:rFonts w:ascii="Book Antiqua" w:eastAsia="Book Antiqua" w:hAnsi="Book Antiqua" w:cs="Book Antiqua"/>
          <w:b/>
          <w:bCs/>
          <w:color w:val="000000"/>
        </w:rPr>
        <w:t>Ladigan</w:t>
      </w:r>
      <w:proofErr w:type="spellEnd"/>
      <w:r w:rsidRPr="00D91AD2">
        <w:rPr>
          <w:rFonts w:ascii="Book Antiqua" w:eastAsia="Book Antiqua" w:hAnsi="Book Antiqua" w:cs="Book Antiqua"/>
          <w:b/>
          <w:bCs/>
          <w:color w:val="000000"/>
        </w:rPr>
        <w:t>-Badura S</w:t>
      </w:r>
      <w:r w:rsidRPr="00D91AD2">
        <w:rPr>
          <w:rFonts w:ascii="Book Antiqua" w:eastAsia="Book Antiqua" w:hAnsi="Book Antiqua" w:cs="Book Antiqua"/>
          <w:color w:val="000000"/>
        </w:rPr>
        <w:t xml:space="preserve">, </w:t>
      </w:r>
      <w:proofErr w:type="spellStart"/>
      <w:r w:rsidRPr="00D91AD2">
        <w:rPr>
          <w:rFonts w:ascii="Book Antiqua" w:eastAsia="Book Antiqua" w:hAnsi="Book Antiqua" w:cs="Book Antiqua"/>
          <w:color w:val="000000"/>
        </w:rPr>
        <w:t>Vangala</w:t>
      </w:r>
      <w:proofErr w:type="spellEnd"/>
      <w:r w:rsidRPr="00D91AD2">
        <w:rPr>
          <w:rFonts w:ascii="Book Antiqua" w:eastAsia="Book Antiqua" w:hAnsi="Book Antiqua" w:cs="Book Antiqua"/>
          <w:color w:val="000000"/>
        </w:rPr>
        <w:t xml:space="preserve"> DB, Engel C, </w:t>
      </w:r>
      <w:proofErr w:type="spellStart"/>
      <w:r w:rsidRPr="00D91AD2">
        <w:rPr>
          <w:rFonts w:ascii="Book Antiqua" w:eastAsia="Book Antiqua" w:hAnsi="Book Antiqua" w:cs="Book Antiqua"/>
          <w:color w:val="000000"/>
        </w:rPr>
        <w:t>Bucksch</w:t>
      </w:r>
      <w:proofErr w:type="spellEnd"/>
      <w:r w:rsidRPr="00D91AD2">
        <w:rPr>
          <w:rFonts w:ascii="Book Antiqua" w:eastAsia="Book Antiqua" w:hAnsi="Book Antiqua" w:cs="Book Antiqua"/>
          <w:color w:val="000000"/>
        </w:rPr>
        <w:t xml:space="preserve"> K, </w:t>
      </w:r>
      <w:proofErr w:type="spellStart"/>
      <w:r w:rsidRPr="00D91AD2">
        <w:rPr>
          <w:rFonts w:ascii="Book Antiqua" w:eastAsia="Book Antiqua" w:hAnsi="Book Antiqua" w:cs="Book Antiqua"/>
          <w:color w:val="000000"/>
        </w:rPr>
        <w:t>Hueneburg</w:t>
      </w:r>
      <w:proofErr w:type="spellEnd"/>
      <w:r w:rsidRPr="00D91AD2">
        <w:rPr>
          <w:rFonts w:ascii="Book Antiqua" w:eastAsia="Book Antiqua" w:hAnsi="Book Antiqua" w:cs="Book Antiqua"/>
          <w:color w:val="000000"/>
        </w:rPr>
        <w:t xml:space="preserve"> R, </w:t>
      </w:r>
      <w:proofErr w:type="spellStart"/>
      <w:r w:rsidRPr="00D91AD2">
        <w:rPr>
          <w:rFonts w:ascii="Book Antiqua" w:eastAsia="Book Antiqua" w:hAnsi="Book Antiqua" w:cs="Book Antiqua"/>
          <w:color w:val="000000"/>
        </w:rPr>
        <w:t>Perne</w:t>
      </w:r>
      <w:proofErr w:type="spellEnd"/>
      <w:r w:rsidRPr="00D91AD2">
        <w:rPr>
          <w:rFonts w:ascii="Book Antiqua" w:eastAsia="Book Antiqua" w:hAnsi="Book Antiqua" w:cs="Book Antiqua"/>
          <w:color w:val="000000"/>
        </w:rPr>
        <w:t xml:space="preserve"> C, </w:t>
      </w:r>
      <w:proofErr w:type="spellStart"/>
      <w:r w:rsidRPr="00D91AD2">
        <w:rPr>
          <w:rFonts w:ascii="Book Antiqua" w:eastAsia="Book Antiqua" w:hAnsi="Book Antiqua" w:cs="Book Antiqua"/>
          <w:color w:val="000000"/>
        </w:rPr>
        <w:t>Nattermann</w:t>
      </w:r>
      <w:proofErr w:type="spellEnd"/>
      <w:r w:rsidRPr="00D91AD2">
        <w:rPr>
          <w:rFonts w:ascii="Book Antiqua" w:eastAsia="Book Antiqua" w:hAnsi="Book Antiqua" w:cs="Book Antiqua"/>
          <w:color w:val="000000"/>
        </w:rPr>
        <w:t xml:space="preserve"> J, Steinke-Lange V, </w:t>
      </w:r>
      <w:proofErr w:type="spellStart"/>
      <w:r w:rsidRPr="00D91AD2">
        <w:rPr>
          <w:rFonts w:ascii="Book Antiqua" w:eastAsia="Book Antiqua" w:hAnsi="Book Antiqua" w:cs="Book Antiqua"/>
          <w:color w:val="000000"/>
        </w:rPr>
        <w:t>Rahner</w:t>
      </w:r>
      <w:proofErr w:type="spellEnd"/>
      <w:r w:rsidRPr="00D91AD2">
        <w:rPr>
          <w:rFonts w:ascii="Book Antiqua" w:eastAsia="Book Antiqua" w:hAnsi="Book Antiqua" w:cs="Book Antiqua"/>
          <w:color w:val="000000"/>
        </w:rPr>
        <w:t xml:space="preserve"> N, </w:t>
      </w:r>
      <w:proofErr w:type="spellStart"/>
      <w:r w:rsidRPr="00D91AD2">
        <w:rPr>
          <w:rFonts w:ascii="Book Antiqua" w:eastAsia="Book Antiqua" w:hAnsi="Book Antiqua" w:cs="Book Antiqua"/>
          <w:color w:val="000000"/>
        </w:rPr>
        <w:t>Schackert</w:t>
      </w:r>
      <w:proofErr w:type="spellEnd"/>
      <w:r w:rsidRPr="00D91AD2">
        <w:rPr>
          <w:rFonts w:ascii="Book Antiqua" w:eastAsia="Book Antiqua" w:hAnsi="Book Antiqua" w:cs="Book Antiqua"/>
          <w:color w:val="000000"/>
        </w:rPr>
        <w:t xml:space="preserve"> HK, Weitz J, </w:t>
      </w:r>
      <w:proofErr w:type="spellStart"/>
      <w:r w:rsidRPr="00D91AD2">
        <w:rPr>
          <w:rFonts w:ascii="Book Antiqua" w:eastAsia="Book Antiqua" w:hAnsi="Book Antiqua" w:cs="Book Antiqua"/>
          <w:color w:val="000000"/>
        </w:rPr>
        <w:t>Kloor</w:t>
      </w:r>
      <w:proofErr w:type="spellEnd"/>
      <w:r w:rsidRPr="00D91AD2">
        <w:rPr>
          <w:rFonts w:ascii="Book Antiqua" w:eastAsia="Book Antiqua" w:hAnsi="Book Antiqua" w:cs="Book Antiqua"/>
          <w:color w:val="000000"/>
        </w:rPr>
        <w:t xml:space="preserve"> M, </w:t>
      </w:r>
      <w:proofErr w:type="spellStart"/>
      <w:r w:rsidRPr="00D91AD2">
        <w:rPr>
          <w:rFonts w:ascii="Book Antiqua" w:eastAsia="Book Antiqua" w:hAnsi="Book Antiqua" w:cs="Book Antiqua"/>
          <w:color w:val="000000"/>
        </w:rPr>
        <w:t>Kuhlkamp</w:t>
      </w:r>
      <w:proofErr w:type="spellEnd"/>
      <w:r w:rsidRPr="00D91AD2">
        <w:rPr>
          <w:rFonts w:ascii="Book Antiqua" w:eastAsia="Book Antiqua" w:hAnsi="Book Antiqua" w:cs="Book Antiqua"/>
          <w:color w:val="000000"/>
        </w:rPr>
        <w:t xml:space="preserve"> J, Nguyen HP, </w:t>
      </w:r>
      <w:proofErr w:type="spellStart"/>
      <w:r w:rsidRPr="00D91AD2">
        <w:rPr>
          <w:rFonts w:ascii="Book Antiqua" w:eastAsia="Book Antiqua" w:hAnsi="Book Antiqua" w:cs="Book Antiqua"/>
          <w:color w:val="000000"/>
        </w:rPr>
        <w:t>Moeslein</w:t>
      </w:r>
      <w:proofErr w:type="spellEnd"/>
      <w:r w:rsidRPr="00D91AD2">
        <w:rPr>
          <w:rFonts w:ascii="Book Antiqua" w:eastAsia="Book Antiqua" w:hAnsi="Book Antiqua" w:cs="Book Antiqua"/>
          <w:color w:val="000000"/>
        </w:rPr>
        <w:t xml:space="preserve"> G, </w:t>
      </w:r>
      <w:proofErr w:type="spellStart"/>
      <w:r w:rsidRPr="00D91AD2">
        <w:rPr>
          <w:rFonts w:ascii="Book Antiqua" w:eastAsia="Book Antiqua" w:hAnsi="Book Antiqua" w:cs="Book Antiqua"/>
          <w:color w:val="000000"/>
        </w:rPr>
        <w:t>Strassburg</w:t>
      </w:r>
      <w:proofErr w:type="spellEnd"/>
      <w:r w:rsidRPr="00D91AD2">
        <w:rPr>
          <w:rFonts w:ascii="Book Antiqua" w:eastAsia="Book Antiqua" w:hAnsi="Book Antiqua" w:cs="Book Antiqua"/>
          <w:color w:val="000000"/>
        </w:rPr>
        <w:t xml:space="preserve"> C, </w:t>
      </w:r>
      <w:proofErr w:type="spellStart"/>
      <w:r w:rsidRPr="00D91AD2">
        <w:rPr>
          <w:rFonts w:ascii="Book Antiqua" w:eastAsia="Book Antiqua" w:hAnsi="Book Antiqua" w:cs="Book Antiqua"/>
          <w:color w:val="000000"/>
        </w:rPr>
        <w:t>Morak</w:t>
      </w:r>
      <w:proofErr w:type="spellEnd"/>
      <w:r w:rsidRPr="00D91AD2">
        <w:rPr>
          <w:rFonts w:ascii="Book Antiqua" w:eastAsia="Book Antiqua" w:hAnsi="Book Antiqua" w:cs="Book Antiqua"/>
          <w:color w:val="000000"/>
        </w:rPr>
        <w:t xml:space="preserve"> M, </w:t>
      </w:r>
      <w:proofErr w:type="spellStart"/>
      <w:r w:rsidRPr="00D91AD2">
        <w:rPr>
          <w:rFonts w:ascii="Book Antiqua" w:eastAsia="Book Antiqua" w:hAnsi="Book Antiqua" w:cs="Book Antiqua"/>
          <w:color w:val="000000"/>
        </w:rPr>
        <w:t>Holinski</w:t>
      </w:r>
      <w:proofErr w:type="spellEnd"/>
      <w:r w:rsidRPr="00D91AD2">
        <w:rPr>
          <w:rFonts w:ascii="Book Antiqua" w:eastAsia="Book Antiqua" w:hAnsi="Book Antiqua" w:cs="Book Antiqua"/>
          <w:color w:val="000000"/>
        </w:rPr>
        <w:t xml:space="preserve">-Feder E, Buettner R, </w:t>
      </w:r>
      <w:proofErr w:type="spellStart"/>
      <w:r w:rsidRPr="00D91AD2">
        <w:rPr>
          <w:rFonts w:ascii="Book Antiqua" w:eastAsia="Book Antiqua" w:hAnsi="Book Antiqua" w:cs="Book Antiqua"/>
          <w:color w:val="000000"/>
        </w:rPr>
        <w:t>Aretz</w:t>
      </w:r>
      <w:proofErr w:type="spellEnd"/>
      <w:r w:rsidRPr="00D91AD2">
        <w:rPr>
          <w:rFonts w:ascii="Book Antiqua" w:eastAsia="Book Antiqua" w:hAnsi="Book Antiqua" w:cs="Book Antiqua"/>
          <w:color w:val="000000"/>
        </w:rPr>
        <w:t xml:space="preserve"> S, Loeffler M, </w:t>
      </w:r>
      <w:proofErr w:type="spellStart"/>
      <w:r w:rsidRPr="00D91AD2">
        <w:rPr>
          <w:rFonts w:ascii="Book Antiqua" w:eastAsia="Book Antiqua" w:hAnsi="Book Antiqua" w:cs="Book Antiqua"/>
          <w:color w:val="000000"/>
        </w:rPr>
        <w:t>Schmiegel</w:t>
      </w:r>
      <w:proofErr w:type="spellEnd"/>
      <w:r w:rsidRPr="00D91AD2">
        <w:rPr>
          <w:rFonts w:ascii="Book Antiqua" w:eastAsia="Book Antiqua" w:hAnsi="Book Antiqua" w:cs="Book Antiqua"/>
          <w:color w:val="000000"/>
        </w:rPr>
        <w:t xml:space="preserve"> W, Pox C, </w:t>
      </w:r>
      <w:proofErr w:type="spellStart"/>
      <w:r w:rsidRPr="00D91AD2">
        <w:rPr>
          <w:rFonts w:ascii="Book Antiqua" w:eastAsia="Book Antiqua" w:hAnsi="Book Antiqua" w:cs="Book Antiqua"/>
          <w:color w:val="000000"/>
        </w:rPr>
        <w:t>Schulmann</w:t>
      </w:r>
      <w:proofErr w:type="spellEnd"/>
      <w:r w:rsidRPr="00D91AD2">
        <w:rPr>
          <w:rFonts w:ascii="Book Antiqua" w:eastAsia="Book Antiqua" w:hAnsi="Book Antiqua" w:cs="Book Antiqua"/>
          <w:color w:val="000000"/>
        </w:rPr>
        <w:t xml:space="preserve"> K; German Consortium for Familial Intestinal Cancer. Value of upper gastrointestinal endoscopy for gastric cancer </w:t>
      </w:r>
      <w:r w:rsidRPr="00D91AD2">
        <w:rPr>
          <w:rFonts w:ascii="Book Antiqua" w:eastAsia="Book Antiqua" w:hAnsi="Book Antiqua" w:cs="Book Antiqua"/>
          <w:color w:val="000000"/>
        </w:rPr>
        <w:lastRenderedPageBreak/>
        <w:t xml:space="preserve">surveillance in patients with Lynch syndrome. </w:t>
      </w:r>
      <w:r w:rsidRPr="00D91AD2">
        <w:rPr>
          <w:rFonts w:ascii="Book Antiqua" w:eastAsia="Book Antiqua" w:hAnsi="Book Antiqua" w:cs="Book Antiqua"/>
          <w:i/>
          <w:iCs/>
          <w:color w:val="000000"/>
        </w:rPr>
        <w:t>Int J Cancer</w:t>
      </w:r>
      <w:r w:rsidRPr="00D91AD2">
        <w:rPr>
          <w:rFonts w:ascii="Book Antiqua" w:eastAsia="Book Antiqua" w:hAnsi="Book Antiqua" w:cs="Book Antiqua"/>
          <w:color w:val="000000"/>
        </w:rPr>
        <w:t xml:space="preserve"> 2021; </w:t>
      </w:r>
      <w:r w:rsidRPr="00D91AD2">
        <w:rPr>
          <w:rFonts w:ascii="Book Antiqua" w:eastAsia="Book Antiqua" w:hAnsi="Book Antiqua" w:cs="Book Antiqua"/>
          <w:b/>
          <w:bCs/>
          <w:color w:val="000000"/>
        </w:rPr>
        <w:t>148</w:t>
      </w:r>
      <w:r w:rsidRPr="00D91AD2">
        <w:rPr>
          <w:rFonts w:ascii="Book Antiqua" w:eastAsia="Book Antiqua" w:hAnsi="Book Antiqua" w:cs="Book Antiqua"/>
          <w:color w:val="000000"/>
        </w:rPr>
        <w:t>: 106-114 [PMID: 32930401 DOI: 10.1002/ijc.33294]</w:t>
      </w:r>
    </w:p>
    <w:p w14:paraId="03EC4975" w14:textId="77777777"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color w:val="000000"/>
        </w:rPr>
        <w:t xml:space="preserve">16 </w:t>
      </w:r>
      <w:proofErr w:type="spellStart"/>
      <w:r w:rsidRPr="00D91AD2">
        <w:rPr>
          <w:rFonts w:ascii="Book Antiqua" w:eastAsia="Book Antiqua" w:hAnsi="Book Antiqua" w:cs="Book Antiqua"/>
          <w:b/>
          <w:bCs/>
          <w:color w:val="000000"/>
        </w:rPr>
        <w:t>Therkildsen</w:t>
      </w:r>
      <w:proofErr w:type="spellEnd"/>
      <w:r w:rsidRPr="00D91AD2">
        <w:rPr>
          <w:rFonts w:ascii="Book Antiqua" w:eastAsia="Book Antiqua" w:hAnsi="Book Antiqua" w:cs="Book Antiqua"/>
          <w:b/>
          <w:bCs/>
          <w:color w:val="000000"/>
        </w:rPr>
        <w:t xml:space="preserve"> C</w:t>
      </w:r>
      <w:r w:rsidRPr="00D91AD2">
        <w:rPr>
          <w:rFonts w:ascii="Book Antiqua" w:eastAsia="Book Antiqua" w:hAnsi="Book Antiqua" w:cs="Book Antiqua"/>
          <w:color w:val="000000"/>
        </w:rPr>
        <w:t xml:space="preserve">, Joost P, Lindberg LJ, </w:t>
      </w:r>
      <w:proofErr w:type="spellStart"/>
      <w:r w:rsidRPr="00D91AD2">
        <w:rPr>
          <w:rFonts w:ascii="Book Antiqua" w:eastAsia="Book Antiqua" w:hAnsi="Book Antiqua" w:cs="Book Antiqua"/>
          <w:color w:val="000000"/>
        </w:rPr>
        <w:t>Ladelund</w:t>
      </w:r>
      <w:proofErr w:type="spellEnd"/>
      <w:r w:rsidRPr="00D91AD2">
        <w:rPr>
          <w:rFonts w:ascii="Book Antiqua" w:eastAsia="Book Antiqua" w:hAnsi="Book Antiqua" w:cs="Book Antiqua"/>
          <w:color w:val="000000"/>
        </w:rPr>
        <w:t xml:space="preserve"> S, Smith-Hansen L, </w:t>
      </w:r>
      <w:proofErr w:type="spellStart"/>
      <w:r w:rsidRPr="00D91AD2">
        <w:rPr>
          <w:rFonts w:ascii="Book Antiqua" w:eastAsia="Book Antiqua" w:hAnsi="Book Antiqua" w:cs="Book Antiqua"/>
          <w:color w:val="000000"/>
        </w:rPr>
        <w:t>Nilbert</w:t>
      </w:r>
      <w:proofErr w:type="spellEnd"/>
      <w:r w:rsidRPr="00D91AD2">
        <w:rPr>
          <w:rFonts w:ascii="Book Antiqua" w:eastAsia="Book Antiqua" w:hAnsi="Book Antiqua" w:cs="Book Antiqua"/>
          <w:color w:val="000000"/>
        </w:rPr>
        <w:t xml:space="preserve"> M. Renal cell cancer linked to Lynch syndrome: Increased incidence and loss of mismatch repair protein expression. </w:t>
      </w:r>
      <w:r w:rsidRPr="00D91AD2">
        <w:rPr>
          <w:rFonts w:ascii="Book Antiqua" w:eastAsia="Book Antiqua" w:hAnsi="Book Antiqua" w:cs="Book Antiqua"/>
          <w:i/>
          <w:iCs/>
          <w:color w:val="000000"/>
        </w:rPr>
        <w:t xml:space="preserve">Int J </w:t>
      </w:r>
      <w:proofErr w:type="spellStart"/>
      <w:r w:rsidRPr="00D91AD2">
        <w:rPr>
          <w:rFonts w:ascii="Book Antiqua" w:eastAsia="Book Antiqua" w:hAnsi="Book Antiqua" w:cs="Book Antiqua"/>
          <w:i/>
          <w:iCs/>
          <w:color w:val="000000"/>
        </w:rPr>
        <w:t>Urol</w:t>
      </w:r>
      <w:proofErr w:type="spellEnd"/>
      <w:r w:rsidRPr="00D91AD2">
        <w:rPr>
          <w:rFonts w:ascii="Book Antiqua" w:eastAsia="Book Antiqua" w:hAnsi="Book Antiqua" w:cs="Book Antiqua"/>
          <w:color w:val="000000"/>
        </w:rPr>
        <w:t xml:space="preserve"> 2016; </w:t>
      </w:r>
      <w:r w:rsidRPr="00D91AD2">
        <w:rPr>
          <w:rFonts w:ascii="Book Antiqua" w:eastAsia="Book Antiqua" w:hAnsi="Book Antiqua" w:cs="Book Antiqua"/>
          <w:b/>
          <w:bCs/>
          <w:color w:val="000000"/>
        </w:rPr>
        <w:t>23</w:t>
      </w:r>
      <w:r w:rsidRPr="00D91AD2">
        <w:rPr>
          <w:rFonts w:ascii="Book Antiqua" w:eastAsia="Book Antiqua" w:hAnsi="Book Antiqua" w:cs="Book Antiqua"/>
          <w:color w:val="000000"/>
        </w:rPr>
        <w:t>: 528-529 [PMID: 27168032 DOI: 10.1111/iju.13094]</w:t>
      </w:r>
    </w:p>
    <w:p w14:paraId="1ACACE05" w14:textId="77777777"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color w:val="000000"/>
        </w:rPr>
        <w:t xml:space="preserve">17 </w:t>
      </w:r>
      <w:proofErr w:type="spellStart"/>
      <w:r w:rsidRPr="00D91AD2">
        <w:rPr>
          <w:rFonts w:ascii="Book Antiqua" w:eastAsia="Book Antiqua" w:hAnsi="Book Antiqua" w:cs="Book Antiqua"/>
          <w:b/>
          <w:bCs/>
          <w:color w:val="000000"/>
        </w:rPr>
        <w:t>Ketabi</w:t>
      </w:r>
      <w:proofErr w:type="spellEnd"/>
      <w:r w:rsidRPr="00D91AD2">
        <w:rPr>
          <w:rFonts w:ascii="Book Antiqua" w:eastAsia="Book Antiqua" w:hAnsi="Book Antiqua" w:cs="Book Antiqua"/>
          <w:b/>
          <w:bCs/>
          <w:color w:val="000000"/>
        </w:rPr>
        <w:t xml:space="preserve"> Z</w:t>
      </w:r>
      <w:r w:rsidRPr="00D91AD2">
        <w:rPr>
          <w:rFonts w:ascii="Book Antiqua" w:eastAsia="Book Antiqua" w:hAnsi="Book Antiqua" w:cs="Book Antiqua"/>
          <w:color w:val="000000"/>
        </w:rPr>
        <w:t xml:space="preserve">, </w:t>
      </w:r>
      <w:proofErr w:type="spellStart"/>
      <w:r w:rsidRPr="00D91AD2">
        <w:rPr>
          <w:rFonts w:ascii="Book Antiqua" w:eastAsia="Book Antiqua" w:hAnsi="Book Antiqua" w:cs="Book Antiqua"/>
          <w:color w:val="000000"/>
        </w:rPr>
        <w:t>Bartuma</w:t>
      </w:r>
      <w:proofErr w:type="spellEnd"/>
      <w:r w:rsidRPr="00D91AD2">
        <w:rPr>
          <w:rFonts w:ascii="Book Antiqua" w:eastAsia="Book Antiqua" w:hAnsi="Book Antiqua" w:cs="Book Antiqua"/>
          <w:color w:val="000000"/>
        </w:rPr>
        <w:t xml:space="preserve"> K, Bernstein I, </w:t>
      </w:r>
      <w:proofErr w:type="spellStart"/>
      <w:r w:rsidRPr="00D91AD2">
        <w:rPr>
          <w:rFonts w:ascii="Book Antiqua" w:eastAsia="Book Antiqua" w:hAnsi="Book Antiqua" w:cs="Book Antiqua"/>
          <w:color w:val="000000"/>
        </w:rPr>
        <w:t>Malander</w:t>
      </w:r>
      <w:proofErr w:type="spellEnd"/>
      <w:r w:rsidRPr="00D91AD2">
        <w:rPr>
          <w:rFonts w:ascii="Book Antiqua" w:eastAsia="Book Antiqua" w:hAnsi="Book Antiqua" w:cs="Book Antiqua"/>
          <w:color w:val="000000"/>
        </w:rPr>
        <w:t xml:space="preserve"> S, </w:t>
      </w:r>
      <w:proofErr w:type="spellStart"/>
      <w:r w:rsidRPr="00D91AD2">
        <w:rPr>
          <w:rFonts w:ascii="Book Antiqua" w:eastAsia="Book Antiqua" w:hAnsi="Book Antiqua" w:cs="Book Antiqua"/>
          <w:color w:val="000000"/>
        </w:rPr>
        <w:t>Grönberg</w:t>
      </w:r>
      <w:proofErr w:type="spellEnd"/>
      <w:r w:rsidRPr="00D91AD2">
        <w:rPr>
          <w:rFonts w:ascii="Book Antiqua" w:eastAsia="Book Antiqua" w:hAnsi="Book Antiqua" w:cs="Book Antiqua"/>
          <w:color w:val="000000"/>
        </w:rPr>
        <w:t xml:space="preserve"> H, </w:t>
      </w:r>
      <w:proofErr w:type="spellStart"/>
      <w:r w:rsidRPr="00D91AD2">
        <w:rPr>
          <w:rFonts w:ascii="Book Antiqua" w:eastAsia="Book Antiqua" w:hAnsi="Book Antiqua" w:cs="Book Antiqua"/>
          <w:color w:val="000000"/>
        </w:rPr>
        <w:t>Björck</w:t>
      </w:r>
      <w:proofErr w:type="spellEnd"/>
      <w:r w:rsidRPr="00D91AD2">
        <w:rPr>
          <w:rFonts w:ascii="Book Antiqua" w:eastAsia="Book Antiqua" w:hAnsi="Book Antiqua" w:cs="Book Antiqua"/>
          <w:color w:val="000000"/>
        </w:rPr>
        <w:t xml:space="preserve"> E, </w:t>
      </w:r>
      <w:proofErr w:type="spellStart"/>
      <w:r w:rsidRPr="00D91AD2">
        <w:rPr>
          <w:rFonts w:ascii="Book Antiqua" w:eastAsia="Book Antiqua" w:hAnsi="Book Antiqua" w:cs="Book Antiqua"/>
          <w:color w:val="000000"/>
        </w:rPr>
        <w:t>Holck</w:t>
      </w:r>
      <w:proofErr w:type="spellEnd"/>
      <w:r w:rsidRPr="00D91AD2">
        <w:rPr>
          <w:rFonts w:ascii="Book Antiqua" w:eastAsia="Book Antiqua" w:hAnsi="Book Antiqua" w:cs="Book Antiqua"/>
          <w:color w:val="000000"/>
        </w:rPr>
        <w:t xml:space="preserve"> S, </w:t>
      </w:r>
      <w:proofErr w:type="spellStart"/>
      <w:r w:rsidRPr="00D91AD2">
        <w:rPr>
          <w:rFonts w:ascii="Book Antiqua" w:eastAsia="Book Antiqua" w:hAnsi="Book Antiqua" w:cs="Book Antiqua"/>
          <w:color w:val="000000"/>
        </w:rPr>
        <w:t>Nilbert</w:t>
      </w:r>
      <w:proofErr w:type="spellEnd"/>
      <w:r w:rsidRPr="00D91AD2">
        <w:rPr>
          <w:rFonts w:ascii="Book Antiqua" w:eastAsia="Book Antiqua" w:hAnsi="Book Antiqua" w:cs="Book Antiqua"/>
          <w:color w:val="000000"/>
        </w:rPr>
        <w:t xml:space="preserve"> M. Ovarian cancer linked to Lynch syndrome typically presents as early-onset, non-serous epithelial tumors. </w:t>
      </w:r>
      <w:proofErr w:type="spellStart"/>
      <w:r w:rsidRPr="00D91AD2">
        <w:rPr>
          <w:rFonts w:ascii="Book Antiqua" w:eastAsia="Book Antiqua" w:hAnsi="Book Antiqua" w:cs="Book Antiqua"/>
          <w:i/>
          <w:iCs/>
          <w:color w:val="000000"/>
        </w:rPr>
        <w:t>Gynecol</w:t>
      </w:r>
      <w:proofErr w:type="spellEnd"/>
      <w:r w:rsidRPr="00D91AD2">
        <w:rPr>
          <w:rFonts w:ascii="Book Antiqua" w:eastAsia="Book Antiqua" w:hAnsi="Book Antiqua" w:cs="Book Antiqua"/>
          <w:i/>
          <w:iCs/>
          <w:color w:val="000000"/>
        </w:rPr>
        <w:t xml:space="preserve"> Oncol</w:t>
      </w:r>
      <w:r w:rsidRPr="00D91AD2">
        <w:rPr>
          <w:rFonts w:ascii="Book Antiqua" w:eastAsia="Book Antiqua" w:hAnsi="Book Antiqua" w:cs="Book Antiqua"/>
          <w:color w:val="000000"/>
        </w:rPr>
        <w:t xml:space="preserve"> 2011; </w:t>
      </w:r>
      <w:r w:rsidRPr="00D91AD2">
        <w:rPr>
          <w:rFonts w:ascii="Book Antiqua" w:eastAsia="Book Antiqua" w:hAnsi="Book Antiqua" w:cs="Book Antiqua"/>
          <w:b/>
          <w:bCs/>
          <w:color w:val="000000"/>
        </w:rPr>
        <w:t>121</w:t>
      </w:r>
      <w:r w:rsidRPr="00D91AD2">
        <w:rPr>
          <w:rFonts w:ascii="Book Antiqua" w:eastAsia="Book Antiqua" w:hAnsi="Book Antiqua" w:cs="Book Antiqua"/>
          <w:color w:val="000000"/>
        </w:rPr>
        <w:t>: 462-465 [PMID: 21388660 DOI: 10.1016/j.ygyno.2011.02.010]</w:t>
      </w:r>
    </w:p>
    <w:p w14:paraId="714E585A" w14:textId="77777777"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color w:val="000000"/>
        </w:rPr>
        <w:t xml:space="preserve">18 </w:t>
      </w:r>
      <w:proofErr w:type="spellStart"/>
      <w:r w:rsidRPr="00D91AD2">
        <w:rPr>
          <w:rFonts w:ascii="Book Antiqua" w:eastAsia="Book Antiqua" w:hAnsi="Book Antiqua" w:cs="Book Antiqua"/>
          <w:b/>
          <w:bCs/>
          <w:color w:val="000000"/>
        </w:rPr>
        <w:t>Groth</w:t>
      </w:r>
      <w:proofErr w:type="spellEnd"/>
      <w:r w:rsidRPr="00D91AD2">
        <w:rPr>
          <w:rFonts w:ascii="Book Antiqua" w:eastAsia="Book Antiqua" w:hAnsi="Book Antiqua" w:cs="Book Antiqua"/>
          <w:b/>
          <w:bCs/>
          <w:color w:val="000000"/>
        </w:rPr>
        <w:t xml:space="preserve"> JV</w:t>
      </w:r>
      <w:r w:rsidRPr="00D91AD2">
        <w:rPr>
          <w:rFonts w:ascii="Book Antiqua" w:eastAsia="Book Antiqua" w:hAnsi="Book Antiqua" w:cs="Book Antiqua"/>
          <w:color w:val="000000"/>
        </w:rPr>
        <w:t xml:space="preserve">, Prabhu S, </w:t>
      </w:r>
      <w:proofErr w:type="spellStart"/>
      <w:r w:rsidRPr="00D91AD2">
        <w:rPr>
          <w:rFonts w:ascii="Book Antiqua" w:eastAsia="Book Antiqua" w:hAnsi="Book Antiqua" w:cs="Book Antiqua"/>
          <w:color w:val="000000"/>
        </w:rPr>
        <w:t>Periakaruppan</w:t>
      </w:r>
      <w:proofErr w:type="spellEnd"/>
      <w:r w:rsidRPr="00D91AD2">
        <w:rPr>
          <w:rFonts w:ascii="Book Antiqua" w:eastAsia="Book Antiqua" w:hAnsi="Book Antiqua" w:cs="Book Antiqua"/>
          <w:color w:val="000000"/>
        </w:rPr>
        <w:t xml:space="preserve"> R, </w:t>
      </w:r>
      <w:proofErr w:type="spellStart"/>
      <w:r w:rsidRPr="00D91AD2">
        <w:rPr>
          <w:rFonts w:ascii="Book Antiqua" w:eastAsia="Book Antiqua" w:hAnsi="Book Antiqua" w:cs="Book Antiqua"/>
          <w:color w:val="000000"/>
        </w:rPr>
        <w:t>Ohlander</w:t>
      </w:r>
      <w:proofErr w:type="spellEnd"/>
      <w:r w:rsidRPr="00D91AD2">
        <w:rPr>
          <w:rFonts w:ascii="Book Antiqua" w:eastAsia="Book Antiqua" w:hAnsi="Book Antiqua" w:cs="Book Antiqua"/>
          <w:color w:val="000000"/>
        </w:rPr>
        <w:t xml:space="preserve"> S, </w:t>
      </w:r>
      <w:proofErr w:type="spellStart"/>
      <w:r w:rsidRPr="00D91AD2">
        <w:rPr>
          <w:rFonts w:ascii="Book Antiqua" w:eastAsia="Book Antiqua" w:hAnsi="Book Antiqua" w:cs="Book Antiqua"/>
          <w:color w:val="000000"/>
        </w:rPr>
        <w:t>Emmadi</w:t>
      </w:r>
      <w:proofErr w:type="spellEnd"/>
      <w:r w:rsidRPr="00D91AD2">
        <w:rPr>
          <w:rFonts w:ascii="Book Antiqua" w:eastAsia="Book Antiqua" w:hAnsi="Book Antiqua" w:cs="Book Antiqua"/>
          <w:color w:val="000000"/>
        </w:rPr>
        <w:t xml:space="preserve"> R, Kothari R. Coexistent Dedifferentiated Endometrioid Carcinoma of the Uterus and Adenocarcinoma of the Bladder in Lynch Syndrome: Case Report and Review of the Literature. </w:t>
      </w:r>
      <w:r w:rsidRPr="00D91AD2">
        <w:rPr>
          <w:rFonts w:ascii="Book Antiqua" w:eastAsia="Book Antiqua" w:hAnsi="Book Antiqua" w:cs="Book Antiqua"/>
          <w:i/>
          <w:iCs/>
          <w:color w:val="000000"/>
        </w:rPr>
        <w:t xml:space="preserve">Appl </w:t>
      </w:r>
      <w:proofErr w:type="spellStart"/>
      <w:r w:rsidRPr="00D91AD2">
        <w:rPr>
          <w:rFonts w:ascii="Book Antiqua" w:eastAsia="Book Antiqua" w:hAnsi="Book Antiqua" w:cs="Book Antiqua"/>
          <w:i/>
          <w:iCs/>
          <w:color w:val="000000"/>
        </w:rPr>
        <w:t>Immunohistochem</w:t>
      </w:r>
      <w:proofErr w:type="spellEnd"/>
      <w:r w:rsidRPr="00D91AD2">
        <w:rPr>
          <w:rFonts w:ascii="Book Antiqua" w:eastAsia="Book Antiqua" w:hAnsi="Book Antiqua" w:cs="Book Antiqua"/>
          <w:i/>
          <w:iCs/>
          <w:color w:val="000000"/>
        </w:rPr>
        <w:t xml:space="preserve"> Mol </w:t>
      </w:r>
      <w:proofErr w:type="spellStart"/>
      <w:r w:rsidRPr="00D91AD2">
        <w:rPr>
          <w:rFonts w:ascii="Book Antiqua" w:eastAsia="Book Antiqua" w:hAnsi="Book Antiqua" w:cs="Book Antiqua"/>
          <w:i/>
          <w:iCs/>
          <w:color w:val="000000"/>
        </w:rPr>
        <w:t>Morphol</w:t>
      </w:r>
      <w:proofErr w:type="spellEnd"/>
      <w:r w:rsidRPr="00D91AD2">
        <w:rPr>
          <w:rFonts w:ascii="Book Antiqua" w:eastAsia="Book Antiqua" w:hAnsi="Book Antiqua" w:cs="Book Antiqua"/>
          <w:color w:val="000000"/>
        </w:rPr>
        <w:t xml:space="preserve"> 2020; </w:t>
      </w:r>
      <w:r w:rsidRPr="00D91AD2">
        <w:rPr>
          <w:rFonts w:ascii="Book Antiqua" w:eastAsia="Book Antiqua" w:hAnsi="Book Antiqua" w:cs="Book Antiqua"/>
          <w:b/>
          <w:bCs/>
          <w:color w:val="000000"/>
        </w:rPr>
        <w:t>28</w:t>
      </w:r>
      <w:r w:rsidRPr="00D91AD2">
        <w:rPr>
          <w:rFonts w:ascii="Book Antiqua" w:eastAsia="Book Antiqua" w:hAnsi="Book Antiqua" w:cs="Book Antiqua"/>
          <w:color w:val="000000"/>
        </w:rPr>
        <w:t>: e26-e30 [PMID: 32167968 DOI: 10.1097/PAI.0000000000000553]</w:t>
      </w:r>
    </w:p>
    <w:p w14:paraId="65A059EC" w14:textId="77777777"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color w:val="000000"/>
        </w:rPr>
        <w:t xml:space="preserve">19 </w:t>
      </w:r>
      <w:r w:rsidRPr="00D91AD2">
        <w:rPr>
          <w:rFonts w:ascii="Book Antiqua" w:eastAsia="Book Antiqua" w:hAnsi="Book Antiqua" w:cs="Book Antiqua"/>
          <w:b/>
          <w:bCs/>
          <w:color w:val="000000"/>
        </w:rPr>
        <w:t>Phelan A</w:t>
      </w:r>
      <w:r w:rsidRPr="00D91AD2">
        <w:rPr>
          <w:rFonts w:ascii="Book Antiqua" w:eastAsia="Book Antiqua" w:hAnsi="Book Antiqua" w:cs="Book Antiqua"/>
          <w:color w:val="000000"/>
        </w:rPr>
        <w:t xml:space="preserve">, Lopez-Beltran A, </w:t>
      </w:r>
      <w:proofErr w:type="spellStart"/>
      <w:r w:rsidRPr="00D91AD2">
        <w:rPr>
          <w:rFonts w:ascii="Book Antiqua" w:eastAsia="Book Antiqua" w:hAnsi="Book Antiqua" w:cs="Book Antiqua"/>
          <w:color w:val="000000"/>
        </w:rPr>
        <w:t>Montironi</w:t>
      </w:r>
      <w:proofErr w:type="spellEnd"/>
      <w:r w:rsidRPr="00D91AD2">
        <w:rPr>
          <w:rFonts w:ascii="Book Antiqua" w:eastAsia="Book Antiqua" w:hAnsi="Book Antiqua" w:cs="Book Antiqua"/>
          <w:color w:val="000000"/>
        </w:rPr>
        <w:t xml:space="preserve"> R, Zhang S, </w:t>
      </w:r>
      <w:proofErr w:type="spellStart"/>
      <w:r w:rsidRPr="00D91AD2">
        <w:rPr>
          <w:rFonts w:ascii="Book Antiqua" w:eastAsia="Book Antiqua" w:hAnsi="Book Antiqua" w:cs="Book Antiqua"/>
          <w:color w:val="000000"/>
        </w:rPr>
        <w:t>Raspollini</w:t>
      </w:r>
      <w:proofErr w:type="spellEnd"/>
      <w:r w:rsidRPr="00D91AD2">
        <w:rPr>
          <w:rFonts w:ascii="Book Antiqua" w:eastAsia="Book Antiqua" w:hAnsi="Book Antiqua" w:cs="Book Antiqua"/>
          <w:color w:val="000000"/>
        </w:rPr>
        <w:t xml:space="preserve"> MR, Cheng M, </w:t>
      </w:r>
      <w:proofErr w:type="spellStart"/>
      <w:r w:rsidRPr="00D91AD2">
        <w:rPr>
          <w:rFonts w:ascii="Book Antiqua" w:eastAsia="Book Antiqua" w:hAnsi="Book Antiqua" w:cs="Book Antiqua"/>
          <w:color w:val="000000"/>
        </w:rPr>
        <w:t>Kaimakliotis</w:t>
      </w:r>
      <w:proofErr w:type="spellEnd"/>
      <w:r w:rsidRPr="00D91AD2">
        <w:rPr>
          <w:rFonts w:ascii="Book Antiqua" w:eastAsia="Book Antiqua" w:hAnsi="Book Antiqua" w:cs="Book Antiqua"/>
          <w:color w:val="000000"/>
        </w:rPr>
        <w:t xml:space="preserve"> HZ, Koch MO, Cheng L. Inherited forms of bladder cancer: a review of Lynch syndrome and other inherited conditions. </w:t>
      </w:r>
      <w:r w:rsidRPr="00D91AD2">
        <w:rPr>
          <w:rFonts w:ascii="Book Antiqua" w:eastAsia="Book Antiqua" w:hAnsi="Book Antiqua" w:cs="Book Antiqua"/>
          <w:i/>
          <w:iCs/>
          <w:color w:val="000000"/>
        </w:rPr>
        <w:t>Future Oncol</w:t>
      </w:r>
      <w:r w:rsidRPr="00D91AD2">
        <w:rPr>
          <w:rFonts w:ascii="Book Antiqua" w:eastAsia="Book Antiqua" w:hAnsi="Book Antiqua" w:cs="Book Antiqua"/>
          <w:color w:val="000000"/>
        </w:rPr>
        <w:t xml:space="preserve"> 2018; </w:t>
      </w:r>
      <w:r w:rsidRPr="00D91AD2">
        <w:rPr>
          <w:rFonts w:ascii="Book Antiqua" w:eastAsia="Book Antiqua" w:hAnsi="Book Antiqua" w:cs="Book Antiqua"/>
          <w:b/>
          <w:bCs/>
          <w:color w:val="000000"/>
        </w:rPr>
        <w:t>14</w:t>
      </w:r>
      <w:r w:rsidRPr="00D91AD2">
        <w:rPr>
          <w:rFonts w:ascii="Book Antiqua" w:eastAsia="Book Antiqua" w:hAnsi="Book Antiqua" w:cs="Book Antiqua"/>
          <w:color w:val="000000"/>
        </w:rPr>
        <w:t>: 277-290 [PMID: 29345160 DOI: 10.2217/fon-2017-0346]</w:t>
      </w:r>
    </w:p>
    <w:p w14:paraId="53A69BDC" w14:textId="7E52791D"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color w:val="000000"/>
        </w:rPr>
        <w:t xml:space="preserve">20 </w:t>
      </w:r>
      <w:r w:rsidRPr="00D91AD2">
        <w:rPr>
          <w:rFonts w:ascii="Book Antiqua" w:eastAsia="Book Antiqua" w:hAnsi="Book Antiqua" w:cs="Book Antiqua"/>
          <w:b/>
          <w:bCs/>
          <w:color w:val="000000"/>
        </w:rPr>
        <w:t xml:space="preserve">Ten </w:t>
      </w:r>
      <w:proofErr w:type="spellStart"/>
      <w:r w:rsidRPr="00D91AD2">
        <w:rPr>
          <w:rFonts w:ascii="Book Antiqua" w:eastAsia="Book Antiqua" w:hAnsi="Book Antiqua" w:cs="Book Antiqua"/>
          <w:b/>
          <w:bCs/>
          <w:color w:val="000000"/>
        </w:rPr>
        <w:t>Broeke</w:t>
      </w:r>
      <w:proofErr w:type="spellEnd"/>
      <w:r w:rsidRPr="00D91AD2">
        <w:rPr>
          <w:rFonts w:ascii="Book Antiqua" w:eastAsia="Book Antiqua" w:hAnsi="Book Antiqua" w:cs="Book Antiqua"/>
          <w:b/>
          <w:bCs/>
          <w:color w:val="000000"/>
        </w:rPr>
        <w:t xml:space="preserve"> SW</w:t>
      </w:r>
      <w:r w:rsidRPr="00D91AD2">
        <w:rPr>
          <w:rFonts w:ascii="Book Antiqua" w:eastAsia="Book Antiqua" w:hAnsi="Book Antiqua" w:cs="Book Antiqua"/>
          <w:color w:val="000000"/>
        </w:rPr>
        <w:t xml:space="preserve">, </w:t>
      </w:r>
      <w:proofErr w:type="spellStart"/>
      <w:r w:rsidRPr="00D91AD2">
        <w:rPr>
          <w:rFonts w:ascii="Book Antiqua" w:eastAsia="Book Antiqua" w:hAnsi="Book Antiqua" w:cs="Book Antiqua"/>
          <w:color w:val="000000"/>
        </w:rPr>
        <w:t>Suerink</w:t>
      </w:r>
      <w:proofErr w:type="spellEnd"/>
      <w:r w:rsidRPr="00D91AD2">
        <w:rPr>
          <w:rFonts w:ascii="Book Antiqua" w:eastAsia="Book Antiqua" w:hAnsi="Book Antiqua" w:cs="Book Antiqua"/>
          <w:color w:val="000000"/>
        </w:rPr>
        <w:t xml:space="preserve"> M, Nielsen M. Response to Roberts </w:t>
      </w:r>
      <w:r w:rsidRPr="00D91AD2">
        <w:rPr>
          <w:rFonts w:ascii="Book Antiqua" w:eastAsia="Book Antiqua" w:hAnsi="Book Antiqua" w:cs="Book Antiqua"/>
          <w:i/>
          <w:iCs/>
          <w:color w:val="000000"/>
        </w:rPr>
        <w:t>et al</w:t>
      </w:r>
      <w:r w:rsidR="009620D6">
        <w:rPr>
          <w:rFonts w:ascii="Book Antiqua" w:eastAsia="Book Antiqua" w:hAnsi="Book Antiqua" w:cs="Book Antiqua"/>
          <w:color w:val="000000"/>
        </w:rPr>
        <w:t>.</w:t>
      </w:r>
      <w:r w:rsidRPr="00D91AD2">
        <w:rPr>
          <w:rFonts w:ascii="Book Antiqua" w:eastAsia="Book Antiqua" w:hAnsi="Book Antiqua" w:cs="Book Antiqua"/>
          <w:color w:val="000000"/>
        </w:rPr>
        <w:t xml:space="preserve"> 2018: is breast cancer truly caused by MSH6 and PMS2 variants or is it simply due to a high prevalence of these variants in the population? </w:t>
      </w:r>
      <w:r w:rsidRPr="00D91AD2">
        <w:rPr>
          <w:rFonts w:ascii="Book Antiqua" w:eastAsia="Book Antiqua" w:hAnsi="Book Antiqua" w:cs="Book Antiqua"/>
          <w:i/>
          <w:iCs/>
          <w:color w:val="000000"/>
        </w:rPr>
        <w:t>Genet Med</w:t>
      </w:r>
      <w:r w:rsidRPr="00D91AD2">
        <w:rPr>
          <w:rFonts w:ascii="Book Antiqua" w:eastAsia="Book Antiqua" w:hAnsi="Book Antiqua" w:cs="Book Antiqua"/>
          <w:color w:val="000000"/>
        </w:rPr>
        <w:t xml:space="preserve"> 2019; </w:t>
      </w:r>
      <w:r w:rsidRPr="00D91AD2">
        <w:rPr>
          <w:rFonts w:ascii="Book Antiqua" w:eastAsia="Book Antiqua" w:hAnsi="Book Antiqua" w:cs="Book Antiqua"/>
          <w:b/>
          <w:bCs/>
          <w:color w:val="000000"/>
        </w:rPr>
        <w:t>21</w:t>
      </w:r>
      <w:r w:rsidRPr="00D91AD2">
        <w:rPr>
          <w:rFonts w:ascii="Book Antiqua" w:eastAsia="Book Antiqua" w:hAnsi="Book Antiqua" w:cs="Book Antiqua"/>
          <w:color w:val="000000"/>
        </w:rPr>
        <w:t>: 256-257 [PMID: 29795439 DOI: 10.1038/s41436-018-0029-1]</w:t>
      </w:r>
    </w:p>
    <w:p w14:paraId="39B61AB1" w14:textId="4509D1D1"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color w:val="000000"/>
        </w:rPr>
        <w:t xml:space="preserve">21 </w:t>
      </w:r>
      <w:proofErr w:type="spellStart"/>
      <w:r w:rsidRPr="00D91AD2">
        <w:rPr>
          <w:rFonts w:ascii="Book Antiqua" w:eastAsia="Book Antiqua" w:hAnsi="Book Antiqua" w:cs="Book Antiqua"/>
          <w:b/>
          <w:bCs/>
          <w:color w:val="000000"/>
        </w:rPr>
        <w:t>Tjalsma</w:t>
      </w:r>
      <w:proofErr w:type="spellEnd"/>
      <w:r w:rsidRPr="00D91AD2">
        <w:rPr>
          <w:rFonts w:ascii="Book Antiqua" w:eastAsia="Book Antiqua" w:hAnsi="Book Antiqua" w:cs="Book Antiqua"/>
          <w:b/>
          <w:bCs/>
          <w:color w:val="000000"/>
        </w:rPr>
        <w:t xml:space="preserve"> AS,</w:t>
      </w:r>
      <w:r w:rsidRPr="00D91AD2">
        <w:rPr>
          <w:rFonts w:ascii="Book Antiqua" w:eastAsia="Book Antiqua" w:hAnsi="Book Antiqua" w:cs="Book Antiqua"/>
          <w:color w:val="000000"/>
        </w:rPr>
        <w:t xml:space="preserve"> Wagner A, </w:t>
      </w:r>
      <w:proofErr w:type="spellStart"/>
      <w:r w:rsidRPr="00D91AD2">
        <w:rPr>
          <w:rFonts w:ascii="Book Antiqua" w:eastAsia="Book Antiqua" w:hAnsi="Book Antiqua" w:cs="Book Antiqua"/>
          <w:color w:val="000000"/>
        </w:rPr>
        <w:t>Dinjens</w:t>
      </w:r>
      <w:proofErr w:type="spellEnd"/>
      <w:r w:rsidRPr="00D91AD2">
        <w:rPr>
          <w:rFonts w:ascii="Book Antiqua" w:eastAsia="Book Antiqua" w:hAnsi="Book Antiqua" w:cs="Book Antiqua"/>
          <w:color w:val="000000"/>
        </w:rPr>
        <w:t xml:space="preserve"> WNM, Ewing-Graham PC, </w:t>
      </w:r>
      <w:proofErr w:type="spellStart"/>
      <w:r w:rsidR="009620D6" w:rsidRPr="009620D6">
        <w:rPr>
          <w:rFonts w:ascii="Book Antiqua" w:eastAsia="Book Antiqua" w:hAnsi="Book Antiqua" w:cs="Book Antiqua"/>
          <w:color w:val="000000"/>
        </w:rPr>
        <w:t>Alcalá</w:t>
      </w:r>
      <w:proofErr w:type="spellEnd"/>
      <w:r w:rsidRPr="00D91AD2">
        <w:rPr>
          <w:rFonts w:ascii="Book Antiqua" w:eastAsia="Book Antiqua" w:hAnsi="Book Antiqua" w:cs="Book Antiqua"/>
          <w:color w:val="000000"/>
        </w:rPr>
        <w:t xml:space="preserve"> LSM, de Groot MER, </w:t>
      </w:r>
      <w:proofErr w:type="spellStart"/>
      <w:r w:rsidRPr="00D91AD2">
        <w:rPr>
          <w:rFonts w:ascii="Book Antiqua" w:eastAsia="Book Antiqua" w:hAnsi="Book Antiqua" w:cs="Book Antiqua"/>
          <w:color w:val="000000"/>
        </w:rPr>
        <w:t>Hamoen</w:t>
      </w:r>
      <w:proofErr w:type="spellEnd"/>
      <w:r w:rsidRPr="00D91AD2">
        <w:rPr>
          <w:rFonts w:ascii="Book Antiqua" w:eastAsia="Book Antiqua" w:hAnsi="Book Antiqua" w:cs="Book Antiqua"/>
          <w:color w:val="000000"/>
        </w:rPr>
        <w:t xml:space="preserve"> KE, van Hof AC, </w:t>
      </w:r>
      <w:proofErr w:type="spellStart"/>
      <w:r w:rsidRPr="00D91AD2">
        <w:rPr>
          <w:rFonts w:ascii="Book Antiqua" w:eastAsia="Book Antiqua" w:hAnsi="Book Antiqua" w:cs="Book Antiqua"/>
          <w:color w:val="000000"/>
        </w:rPr>
        <w:t>Hofhuis</w:t>
      </w:r>
      <w:proofErr w:type="spellEnd"/>
      <w:r w:rsidRPr="00D91AD2">
        <w:rPr>
          <w:rFonts w:ascii="Book Antiqua" w:eastAsia="Book Antiqua" w:hAnsi="Book Antiqua" w:cs="Book Antiqua"/>
          <w:color w:val="000000"/>
        </w:rPr>
        <w:t xml:space="preserve"> W, </w:t>
      </w:r>
      <w:proofErr w:type="spellStart"/>
      <w:r w:rsidRPr="00D91AD2">
        <w:rPr>
          <w:rFonts w:ascii="Book Antiqua" w:eastAsia="Book Antiqua" w:hAnsi="Book Antiqua" w:cs="Book Antiqua"/>
          <w:color w:val="000000"/>
        </w:rPr>
        <w:t>Hofman</w:t>
      </w:r>
      <w:proofErr w:type="spellEnd"/>
      <w:r w:rsidRPr="00D91AD2">
        <w:rPr>
          <w:rFonts w:ascii="Book Antiqua" w:eastAsia="Book Antiqua" w:hAnsi="Book Antiqua" w:cs="Book Antiqua"/>
          <w:color w:val="000000"/>
        </w:rPr>
        <w:t xml:space="preserve"> LN, </w:t>
      </w:r>
      <w:proofErr w:type="spellStart"/>
      <w:r w:rsidRPr="00D91AD2">
        <w:rPr>
          <w:rFonts w:ascii="Book Antiqua" w:eastAsia="Book Antiqua" w:hAnsi="Book Antiqua" w:cs="Book Antiqua"/>
          <w:color w:val="000000"/>
        </w:rPr>
        <w:t>Hoogduin</w:t>
      </w:r>
      <w:proofErr w:type="spellEnd"/>
      <w:r w:rsidRPr="00D91AD2">
        <w:rPr>
          <w:rFonts w:ascii="Book Antiqua" w:eastAsia="Book Antiqua" w:hAnsi="Book Antiqua" w:cs="Book Antiqua"/>
          <w:color w:val="000000"/>
        </w:rPr>
        <w:t xml:space="preserve"> KJ, </w:t>
      </w:r>
      <w:proofErr w:type="spellStart"/>
      <w:r w:rsidRPr="00D91AD2">
        <w:rPr>
          <w:rFonts w:ascii="Book Antiqua" w:eastAsia="Book Antiqua" w:hAnsi="Book Antiqua" w:cs="Book Antiqua"/>
          <w:color w:val="000000"/>
        </w:rPr>
        <w:t>Kaijser</w:t>
      </w:r>
      <w:proofErr w:type="spellEnd"/>
      <w:r w:rsidRPr="00D91AD2">
        <w:rPr>
          <w:rFonts w:ascii="Book Antiqua" w:eastAsia="Book Antiqua" w:hAnsi="Book Antiqua" w:cs="Book Antiqua"/>
          <w:color w:val="000000"/>
        </w:rPr>
        <w:t xml:space="preserve"> J, </w:t>
      </w:r>
      <w:proofErr w:type="spellStart"/>
      <w:r w:rsidRPr="00D91AD2">
        <w:rPr>
          <w:rFonts w:ascii="Book Antiqua" w:eastAsia="Book Antiqua" w:hAnsi="Book Antiqua" w:cs="Book Antiqua"/>
          <w:color w:val="000000"/>
        </w:rPr>
        <w:t>Makkus</w:t>
      </w:r>
      <w:proofErr w:type="spellEnd"/>
      <w:r w:rsidRPr="00D91AD2">
        <w:rPr>
          <w:rFonts w:ascii="Book Antiqua" w:eastAsia="Book Antiqua" w:hAnsi="Book Antiqua" w:cs="Book Antiqua"/>
          <w:color w:val="000000"/>
        </w:rPr>
        <w:t xml:space="preserve"> ACF, Mol SJJ, </w:t>
      </w:r>
      <w:proofErr w:type="spellStart"/>
      <w:r w:rsidRPr="00D91AD2">
        <w:rPr>
          <w:rFonts w:ascii="Book Antiqua" w:eastAsia="Book Antiqua" w:hAnsi="Book Antiqua" w:cs="Book Antiqua"/>
          <w:color w:val="000000"/>
        </w:rPr>
        <w:t>Plaisier</w:t>
      </w:r>
      <w:proofErr w:type="spellEnd"/>
      <w:r w:rsidRPr="00D91AD2">
        <w:rPr>
          <w:rFonts w:ascii="Book Antiqua" w:eastAsia="Book Antiqua" w:hAnsi="Book Antiqua" w:cs="Book Antiqua"/>
          <w:color w:val="000000"/>
        </w:rPr>
        <w:t xml:space="preserve"> GM, </w:t>
      </w:r>
      <w:proofErr w:type="spellStart"/>
      <w:r w:rsidRPr="00D91AD2">
        <w:rPr>
          <w:rFonts w:ascii="Book Antiqua" w:eastAsia="Book Antiqua" w:hAnsi="Book Antiqua" w:cs="Book Antiqua"/>
          <w:color w:val="000000"/>
        </w:rPr>
        <w:t>Schelfhout</w:t>
      </w:r>
      <w:proofErr w:type="spellEnd"/>
      <w:r w:rsidRPr="00D91AD2">
        <w:rPr>
          <w:rFonts w:ascii="Book Antiqua" w:eastAsia="Book Antiqua" w:hAnsi="Book Antiqua" w:cs="Book Antiqua"/>
          <w:color w:val="000000"/>
        </w:rPr>
        <w:t xml:space="preserve"> K, </w:t>
      </w:r>
      <w:proofErr w:type="spellStart"/>
      <w:r w:rsidRPr="00D91AD2">
        <w:rPr>
          <w:rFonts w:ascii="Book Antiqua" w:eastAsia="Book Antiqua" w:hAnsi="Book Antiqua" w:cs="Book Antiqua"/>
          <w:color w:val="000000"/>
        </w:rPr>
        <w:t>Smedts</w:t>
      </w:r>
      <w:proofErr w:type="spellEnd"/>
      <w:r w:rsidRPr="00D91AD2">
        <w:rPr>
          <w:rFonts w:ascii="Book Antiqua" w:eastAsia="Book Antiqua" w:hAnsi="Book Antiqua" w:cs="Book Antiqua"/>
          <w:color w:val="000000"/>
        </w:rPr>
        <w:t xml:space="preserve"> HPM, Smit RA, </w:t>
      </w:r>
      <w:proofErr w:type="spellStart"/>
      <w:r w:rsidRPr="00D91AD2">
        <w:rPr>
          <w:rFonts w:ascii="Book Antiqua" w:eastAsia="Book Antiqua" w:hAnsi="Book Antiqua" w:cs="Book Antiqua"/>
          <w:color w:val="000000"/>
        </w:rPr>
        <w:t>Timmers</w:t>
      </w:r>
      <w:proofErr w:type="spellEnd"/>
      <w:r w:rsidRPr="00D91AD2">
        <w:rPr>
          <w:rFonts w:ascii="Book Antiqua" w:eastAsia="Book Antiqua" w:hAnsi="Book Antiqua" w:cs="Book Antiqua"/>
          <w:color w:val="000000"/>
        </w:rPr>
        <w:t xml:space="preserve"> PJ, </w:t>
      </w:r>
      <w:proofErr w:type="spellStart"/>
      <w:r w:rsidRPr="00D91AD2">
        <w:rPr>
          <w:rFonts w:ascii="Book Antiqua" w:eastAsia="Book Antiqua" w:hAnsi="Book Antiqua" w:cs="Book Antiqua"/>
          <w:color w:val="000000"/>
        </w:rPr>
        <w:t>Vencken</w:t>
      </w:r>
      <w:proofErr w:type="spellEnd"/>
      <w:r w:rsidRPr="00D91AD2">
        <w:rPr>
          <w:rFonts w:ascii="Book Antiqua" w:eastAsia="Book Antiqua" w:hAnsi="Book Antiqua" w:cs="Book Antiqua"/>
          <w:color w:val="000000"/>
        </w:rPr>
        <w:t xml:space="preserve"> </w:t>
      </w:r>
      <w:r w:rsidR="009620D6" w:rsidRPr="009620D6">
        <w:rPr>
          <w:rFonts w:ascii="Book Antiqua" w:eastAsia="Book Antiqua" w:hAnsi="Book Antiqua" w:cs="Book Antiqua"/>
          <w:color w:val="000000"/>
        </w:rPr>
        <w:t>PMLH</w:t>
      </w:r>
      <w:r w:rsidRPr="00D91AD2">
        <w:rPr>
          <w:rFonts w:ascii="Book Antiqua" w:eastAsia="Book Antiqua" w:hAnsi="Book Antiqua" w:cs="Book Antiqua"/>
          <w:color w:val="000000"/>
        </w:rPr>
        <w:t xml:space="preserve">, </w:t>
      </w:r>
      <w:proofErr w:type="spellStart"/>
      <w:r w:rsidRPr="00D91AD2">
        <w:rPr>
          <w:rFonts w:ascii="Book Antiqua" w:eastAsia="Book Antiqua" w:hAnsi="Book Antiqua" w:cs="Book Antiqua"/>
          <w:color w:val="000000"/>
        </w:rPr>
        <w:t>Visschers</w:t>
      </w:r>
      <w:proofErr w:type="spellEnd"/>
      <w:r w:rsidRPr="00D91AD2">
        <w:rPr>
          <w:rFonts w:ascii="Book Antiqua" w:eastAsia="Book Antiqua" w:hAnsi="Book Antiqua" w:cs="Book Antiqua"/>
          <w:color w:val="000000"/>
        </w:rPr>
        <w:t xml:space="preserve"> B, van der </w:t>
      </w:r>
      <w:proofErr w:type="spellStart"/>
      <w:r w:rsidRPr="00D91AD2">
        <w:rPr>
          <w:rFonts w:ascii="Book Antiqua" w:eastAsia="Book Antiqua" w:hAnsi="Book Antiqua" w:cs="Book Antiqua"/>
          <w:color w:val="000000"/>
        </w:rPr>
        <w:t>Wurff</w:t>
      </w:r>
      <w:proofErr w:type="spellEnd"/>
      <w:r w:rsidRPr="00D91AD2">
        <w:rPr>
          <w:rFonts w:ascii="Book Antiqua" w:eastAsia="Book Antiqua" w:hAnsi="Book Antiqua" w:cs="Book Antiqua"/>
          <w:color w:val="000000"/>
        </w:rPr>
        <w:t xml:space="preserve"> AAM, van </w:t>
      </w:r>
      <w:proofErr w:type="spellStart"/>
      <w:r w:rsidRPr="00D91AD2">
        <w:rPr>
          <w:rFonts w:ascii="Book Antiqua" w:eastAsia="Book Antiqua" w:hAnsi="Book Antiqua" w:cs="Book Antiqua"/>
          <w:color w:val="000000"/>
        </w:rPr>
        <w:t>Doorn</w:t>
      </w:r>
      <w:proofErr w:type="spellEnd"/>
      <w:r w:rsidRPr="00D91AD2">
        <w:rPr>
          <w:rFonts w:ascii="Book Antiqua" w:eastAsia="Book Antiqua" w:hAnsi="Book Antiqua" w:cs="Book Antiqua"/>
          <w:color w:val="000000"/>
        </w:rPr>
        <w:t xml:space="preserve"> HC. Evaluation of a nationwide Dutch guideline to detect Lynch syndrome in patients with endometrial cancer. </w:t>
      </w:r>
      <w:proofErr w:type="spellStart"/>
      <w:r w:rsidRPr="00641A7B">
        <w:rPr>
          <w:rFonts w:ascii="Book Antiqua" w:eastAsia="Book Antiqua" w:hAnsi="Book Antiqua" w:cs="Book Antiqua"/>
          <w:i/>
          <w:iCs/>
          <w:color w:val="000000"/>
        </w:rPr>
        <w:t>Gynecol</w:t>
      </w:r>
      <w:proofErr w:type="spellEnd"/>
      <w:r w:rsidRPr="00641A7B">
        <w:rPr>
          <w:rFonts w:ascii="Book Antiqua" w:eastAsia="Book Antiqua" w:hAnsi="Book Antiqua" w:cs="Book Antiqua"/>
          <w:i/>
          <w:iCs/>
          <w:color w:val="000000"/>
        </w:rPr>
        <w:t xml:space="preserve"> Oncol </w:t>
      </w:r>
      <w:r w:rsidRPr="00D91AD2">
        <w:rPr>
          <w:rFonts w:ascii="Book Antiqua" w:eastAsia="Book Antiqua" w:hAnsi="Book Antiqua" w:cs="Book Antiqua"/>
          <w:color w:val="000000"/>
        </w:rPr>
        <w:t>2021</w:t>
      </w:r>
      <w:r w:rsidR="00641A7B">
        <w:rPr>
          <w:rFonts w:ascii="Book Antiqua" w:eastAsia="Book Antiqua" w:hAnsi="Book Antiqua" w:cs="Book Antiqua"/>
          <w:color w:val="000000"/>
        </w:rPr>
        <w:t xml:space="preserve">; </w:t>
      </w:r>
      <w:r w:rsidR="00641A7B" w:rsidRPr="00641A7B">
        <w:rPr>
          <w:rFonts w:ascii="Book Antiqua" w:eastAsia="Book Antiqua" w:hAnsi="Book Antiqua" w:cs="Book Antiqua"/>
          <w:b/>
          <w:bCs/>
          <w:color w:val="000000"/>
        </w:rPr>
        <w:t>160</w:t>
      </w:r>
      <w:r w:rsidR="00641A7B">
        <w:rPr>
          <w:rFonts w:ascii="Book Antiqua" w:eastAsia="Book Antiqua" w:hAnsi="Book Antiqua" w:cs="Book Antiqua"/>
          <w:color w:val="000000"/>
        </w:rPr>
        <w:t>: 771-776</w:t>
      </w:r>
      <w:r w:rsidRPr="00D91AD2">
        <w:rPr>
          <w:rFonts w:ascii="Book Antiqua" w:eastAsia="Book Antiqua" w:hAnsi="Book Antiqua" w:cs="Book Antiqua"/>
          <w:color w:val="000000"/>
        </w:rPr>
        <w:t xml:space="preserve"> [</w:t>
      </w:r>
      <w:r w:rsidR="00641A7B" w:rsidRPr="00641A7B">
        <w:rPr>
          <w:rFonts w:ascii="Book Antiqua" w:eastAsia="Book Antiqua" w:hAnsi="Book Antiqua" w:cs="Book Antiqua"/>
          <w:color w:val="000000"/>
        </w:rPr>
        <w:t>PMID: 33419609</w:t>
      </w:r>
      <w:r w:rsidR="00641A7B">
        <w:rPr>
          <w:rFonts w:ascii="Book Antiqua" w:eastAsia="Book Antiqua" w:hAnsi="Book Antiqua" w:cs="Book Antiqua"/>
          <w:color w:val="000000"/>
        </w:rPr>
        <w:t xml:space="preserve"> </w:t>
      </w:r>
      <w:r w:rsidRPr="00D91AD2">
        <w:rPr>
          <w:rFonts w:ascii="Book Antiqua" w:eastAsia="Book Antiqua" w:hAnsi="Book Antiqua" w:cs="Book Antiqua"/>
          <w:color w:val="000000"/>
        </w:rPr>
        <w:t>DOI:</w:t>
      </w:r>
      <w:r w:rsidR="00641A7B">
        <w:rPr>
          <w:rFonts w:ascii="Book Antiqua" w:eastAsia="Book Antiqua" w:hAnsi="Book Antiqua" w:cs="Book Antiqua"/>
          <w:color w:val="000000"/>
        </w:rPr>
        <w:t xml:space="preserve"> </w:t>
      </w:r>
      <w:r w:rsidRPr="00D91AD2">
        <w:rPr>
          <w:rFonts w:ascii="Book Antiqua" w:eastAsia="Book Antiqua" w:hAnsi="Book Antiqua" w:cs="Book Antiqua"/>
          <w:color w:val="000000"/>
        </w:rPr>
        <w:t>10.1016/j.ygyno.2020.12.028]</w:t>
      </w:r>
    </w:p>
    <w:p w14:paraId="1A2AD4FD" w14:textId="77777777"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color w:val="000000"/>
        </w:rPr>
        <w:lastRenderedPageBreak/>
        <w:t xml:space="preserve">22 </w:t>
      </w:r>
      <w:proofErr w:type="spellStart"/>
      <w:r w:rsidRPr="00D91AD2">
        <w:rPr>
          <w:rFonts w:ascii="Book Antiqua" w:eastAsia="Book Antiqua" w:hAnsi="Book Antiqua" w:cs="Book Antiqua"/>
          <w:b/>
          <w:bCs/>
          <w:color w:val="000000"/>
        </w:rPr>
        <w:t>Stinton</w:t>
      </w:r>
      <w:proofErr w:type="spellEnd"/>
      <w:r w:rsidRPr="00D91AD2">
        <w:rPr>
          <w:rFonts w:ascii="Book Antiqua" w:eastAsia="Book Antiqua" w:hAnsi="Book Antiqua" w:cs="Book Antiqua"/>
          <w:b/>
          <w:bCs/>
          <w:color w:val="000000"/>
        </w:rPr>
        <w:t xml:space="preserve"> C</w:t>
      </w:r>
      <w:r w:rsidRPr="00D91AD2">
        <w:rPr>
          <w:rFonts w:ascii="Book Antiqua" w:eastAsia="Book Antiqua" w:hAnsi="Book Antiqua" w:cs="Book Antiqua"/>
          <w:color w:val="000000"/>
        </w:rPr>
        <w:t>, Fraser H, Al-</w:t>
      </w:r>
      <w:proofErr w:type="spellStart"/>
      <w:r w:rsidRPr="00D91AD2">
        <w:rPr>
          <w:rFonts w:ascii="Book Antiqua" w:eastAsia="Book Antiqua" w:hAnsi="Book Antiqua" w:cs="Book Antiqua"/>
          <w:color w:val="000000"/>
        </w:rPr>
        <w:t>Khudairy</w:t>
      </w:r>
      <w:proofErr w:type="spellEnd"/>
      <w:r w:rsidRPr="00D91AD2">
        <w:rPr>
          <w:rFonts w:ascii="Book Antiqua" w:eastAsia="Book Antiqua" w:hAnsi="Book Antiqua" w:cs="Book Antiqua"/>
          <w:color w:val="000000"/>
        </w:rPr>
        <w:t xml:space="preserve"> L, Court R, Jordan M, </w:t>
      </w:r>
      <w:proofErr w:type="spellStart"/>
      <w:r w:rsidRPr="00D91AD2">
        <w:rPr>
          <w:rFonts w:ascii="Book Antiqua" w:eastAsia="Book Antiqua" w:hAnsi="Book Antiqua" w:cs="Book Antiqua"/>
          <w:color w:val="000000"/>
        </w:rPr>
        <w:t>Grammatopoulos</w:t>
      </w:r>
      <w:proofErr w:type="spellEnd"/>
      <w:r w:rsidRPr="00D91AD2">
        <w:rPr>
          <w:rFonts w:ascii="Book Antiqua" w:eastAsia="Book Antiqua" w:hAnsi="Book Antiqua" w:cs="Book Antiqua"/>
          <w:color w:val="000000"/>
        </w:rPr>
        <w:t xml:space="preserve"> D, Taylor-Phillips S. Testing for lynch syndrome in people with endometrial cancer using immunohistochemistry and microsatellite instability-based testing strategies - A systematic review of test accuracy. </w:t>
      </w:r>
      <w:proofErr w:type="spellStart"/>
      <w:r w:rsidRPr="00D91AD2">
        <w:rPr>
          <w:rFonts w:ascii="Book Antiqua" w:eastAsia="Book Antiqua" w:hAnsi="Book Antiqua" w:cs="Book Antiqua"/>
          <w:i/>
          <w:iCs/>
          <w:color w:val="000000"/>
        </w:rPr>
        <w:t>Gynecol</w:t>
      </w:r>
      <w:proofErr w:type="spellEnd"/>
      <w:r w:rsidRPr="00D91AD2">
        <w:rPr>
          <w:rFonts w:ascii="Book Antiqua" w:eastAsia="Book Antiqua" w:hAnsi="Book Antiqua" w:cs="Book Antiqua"/>
          <w:i/>
          <w:iCs/>
          <w:color w:val="000000"/>
        </w:rPr>
        <w:t xml:space="preserve"> Oncol</w:t>
      </w:r>
      <w:r w:rsidRPr="00D91AD2">
        <w:rPr>
          <w:rFonts w:ascii="Book Antiqua" w:eastAsia="Book Antiqua" w:hAnsi="Book Antiqua" w:cs="Book Antiqua"/>
          <w:color w:val="000000"/>
        </w:rPr>
        <w:t xml:space="preserve"> 2021; </w:t>
      </w:r>
      <w:r w:rsidRPr="00D91AD2">
        <w:rPr>
          <w:rFonts w:ascii="Book Antiqua" w:eastAsia="Book Antiqua" w:hAnsi="Book Antiqua" w:cs="Book Antiqua"/>
          <w:b/>
          <w:bCs/>
          <w:color w:val="000000"/>
        </w:rPr>
        <w:t>160</w:t>
      </w:r>
      <w:r w:rsidRPr="00D91AD2">
        <w:rPr>
          <w:rFonts w:ascii="Book Antiqua" w:eastAsia="Book Antiqua" w:hAnsi="Book Antiqua" w:cs="Book Antiqua"/>
          <w:color w:val="000000"/>
        </w:rPr>
        <w:t>: 148-160 [PMID: 33190932 DOI: 10.1016/j.ygyno.2020.10.003]</w:t>
      </w:r>
    </w:p>
    <w:p w14:paraId="7839BBD5" w14:textId="77777777"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color w:val="000000"/>
        </w:rPr>
        <w:t xml:space="preserve">23 </w:t>
      </w:r>
      <w:r w:rsidRPr="00D91AD2">
        <w:rPr>
          <w:rFonts w:ascii="Book Antiqua" w:eastAsia="Book Antiqua" w:hAnsi="Book Antiqua" w:cs="Book Antiqua"/>
          <w:b/>
          <w:bCs/>
          <w:color w:val="000000"/>
        </w:rPr>
        <w:t>Chen W</w:t>
      </w:r>
      <w:r w:rsidRPr="00D91AD2">
        <w:rPr>
          <w:rFonts w:ascii="Book Antiqua" w:eastAsia="Book Antiqua" w:hAnsi="Book Antiqua" w:cs="Book Antiqua"/>
          <w:color w:val="000000"/>
        </w:rPr>
        <w:t xml:space="preserve">. Cancer statistics: updated cancer burden in China. </w:t>
      </w:r>
      <w:r w:rsidRPr="00D91AD2">
        <w:rPr>
          <w:rFonts w:ascii="Book Antiqua" w:eastAsia="Book Antiqua" w:hAnsi="Book Antiqua" w:cs="Book Antiqua"/>
          <w:i/>
          <w:iCs/>
          <w:color w:val="000000"/>
        </w:rPr>
        <w:t>Chin J Cancer Res</w:t>
      </w:r>
      <w:r w:rsidRPr="00D91AD2">
        <w:rPr>
          <w:rFonts w:ascii="Book Antiqua" w:eastAsia="Book Antiqua" w:hAnsi="Book Antiqua" w:cs="Book Antiqua"/>
          <w:color w:val="000000"/>
        </w:rPr>
        <w:t xml:space="preserve"> 2015; </w:t>
      </w:r>
      <w:r w:rsidRPr="00D91AD2">
        <w:rPr>
          <w:rFonts w:ascii="Book Antiqua" w:eastAsia="Book Antiqua" w:hAnsi="Book Antiqua" w:cs="Book Antiqua"/>
          <w:b/>
          <w:bCs/>
          <w:color w:val="000000"/>
        </w:rPr>
        <w:t>27</w:t>
      </w:r>
      <w:r w:rsidRPr="00D91AD2">
        <w:rPr>
          <w:rFonts w:ascii="Book Antiqua" w:eastAsia="Book Antiqua" w:hAnsi="Book Antiqua" w:cs="Book Antiqua"/>
          <w:color w:val="000000"/>
        </w:rPr>
        <w:t>: 1 [PMID: 25717219 DOI: 10.3978/j.issn.1000-9604.2015.02.07]</w:t>
      </w:r>
    </w:p>
    <w:p w14:paraId="59E7D6FC" w14:textId="77777777"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color w:val="000000"/>
        </w:rPr>
        <w:t xml:space="preserve">24 </w:t>
      </w:r>
      <w:r w:rsidRPr="00D91AD2">
        <w:rPr>
          <w:rFonts w:ascii="Book Antiqua" w:eastAsia="Book Antiqua" w:hAnsi="Book Antiqua" w:cs="Book Antiqua"/>
          <w:b/>
          <w:bCs/>
          <w:color w:val="000000"/>
        </w:rPr>
        <w:t>Cui MH</w:t>
      </w:r>
      <w:r w:rsidRPr="00D91AD2">
        <w:rPr>
          <w:rFonts w:ascii="Book Antiqua" w:eastAsia="Book Antiqua" w:hAnsi="Book Antiqua" w:cs="Book Antiqua"/>
          <w:color w:val="000000"/>
        </w:rPr>
        <w:t>, Zhang XW, Yu T, Huang DW, Jia Y. PMS2 germline mutation c.1577delA (</w:t>
      </w:r>
      <w:proofErr w:type="gramStart"/>
      <w:r w:rsidRPr="00D91AD2">
        <w:rPr>
          <w:rFonts w:ascii="Book Antiqua" w:eastAsia="Book Antiqua" w:hAnsi="Book Antiqua" w:cs="Book Antiqua"/>
          <w:color w:val="000000"/>
        </w:rPr>
        <w:t>p.Asp</w:t>
      </w:r>
      <w:proofErr w:type="gramEnd"/>
      <w:r w:rsidRPr="00D91AD2">
        <w:rPr>
          <w:rFonts w:ascii="Book Antiqua" w:eastAsia="Book Antiqua" w:hAnsi="Book Antiqua" w:cs="Book Antiqua"/>
          <w:color w:val="000000"/>
        </w:rPr>
        <w:t xml:space="preserve">526Alafs*69)-induced Lynch syndrome-associated endometrial cancer: A case report. </w:t>
      </w:r>
      <w:r w:rsidRPr="00D91AD2">
        <w:rPr>
          <w:rFonts w:ascii="Book Antiqua" w:eastAsia="Book Antiqua" w:hAnsi="Book Antiqua" w:cs="Book Antiqua"/>
          <w:i/>
          <w:iCs/>
          <w:color w:val="000000"/>
        </w:rPr>
        <w:t>Medicine (Baltimore)</w:t>
      </w:r>
      <w:r w:rsidRPr="00D91AD2">
        <w:rPr>
          <w:rFonts w:ascii="Book Antiqua" w:eastAsia="Book Antiqua" w:hAnsi="Book Antiqua" w:cs="Book Antiqua"/>
          <w:color w:val="000000"/>
        </w:rPr>
        <w:t xml:space="preserve"> 2019; </w:t>
      </w:r>
      <w:r w:rsidRPr="00D91AD2">
        <w:rPr>
          <w:rFonts w:ascii="Book Antiqua" w:eastAsia="Book Antiqua" w:hAnsi="Book Antiqua" w:cs="Book Antiqua"/>
          <w:b/>
          <w:bCs/>
          <w:color w:val="000000"/>
        </w:rPr>
        <w:t>98</w:t>
      </w:r>
      <w:r w:rsidRPr="00D91AD2">
        <w:rPr>
          <w:rFonts w:ascii="Book Antiqua" w:eastAsia="Book Antiqua" w:hAnsi="Book Antiqua" w:cs="Book Antiqua"/>
          <w:color w:val="000000"/>
        </w:rPr>
        <w:t>: e18279 [PMID: 31860975 DOI: 10.1097/MD.0000000000018279]</w:t>
      </w:r>
    </w:p>
    <w:p w14:paraId="2E2F5E16" w14:textId="77777777"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color w:val="000000"/>
        </w:rPr>
        <w:t xml:space="preserve">25 </w:t>
      </w:r>
      <w:r w:rsidRPr="00D91AD2">
        <w:rPr>
          <w:rFonts w:ascii="Book Antiqua" w:eastAsia="Book Antiqua" w:hAnsi="Book Antiqua" w:cs="Book Antiqua"/>
          <w:b/>
          <w:bCs/>
          <w:color w:val="000000"/>
        </w:rPr>
        <w:t>Kumar A</w:t>
      </w:r>
      <w:r w:rsidRPr="00D91AD2">
        <w:rPr>
          <w:rFonts w:ascii="Book Antiqua" w:eastAsia="Book Antiqua" w:hAnsi="Book Antiqua" w:cs="Book Antiqua"/>
          <w:color w:val="000000"/>
        </w:rPr>
        <w:t xml:space="preserve">, </w:t>
      </w:r>
      <w:proofErr w:type="spellStart"/>
      <w:r w:rsidRPr="00D91AD2">
        <w:rPr>
          <w:rFonts w:ascii="Book Antiqua" w:eastAsia="Book Antiqua" w:hAnsi="Book Antiqua" w:cs="Book Antiqua"/>
          <w:color w:val="000000"/>
        </w:rPr>
        <w:t>Paramasivam</w:t>
      </w:r>
      <w:proofErr w:type="spellEnd"/>
      <w:r w:rsidRPr="00D91AD2">
        <w:rPr>
          <w:rFonts w:ascii="Book Antiqua" w:eastAsia="Book Antiqua" w:hAnsi="Book Antiqua" w:cs="Book Antiqua"/>
          <w:color w:val="000000"/>
        </w:rPr>
        <w:t xml:space="preserve"> N, </w:t>
      </w:r>
      <w:proofErr w:type="spellStart"/>
      <w:r w:rsidRPr="00D91AD2">
        <w:rPr>
          <w:rFonts w:ascii="Book Antiqua" w:eastAsia="Book Antiqua" w:hAnsi="Book Antiqua" w:cs="Book Antiqua"/>
          <w:color w:val="000000"/>
        </w:rPr>
        <w:t>Bandapalli</w:t>
      </w:r>
      <w:proofErr w:type="spellEnd"/>
      <w:r w:rsidRPr="00D91AD2">
        <w:rPr>
          <w:rFonts w:ascii="Book Antiqua" w:eastAsia="Book Antiqua" w:hAnsi="Book Antiqua" w:cs="Book Antiqua"/>
          <w:color w:val="000000"/>
        </w:rPr>
        <w:t xml:space="preserve"> OR, </w:t>
      </w:r>
      <w:proofErr w:type="spellStart"/>
      <w:r w:rsidRPr="00D91AD2">
        <w:rPr>
          <w:rFonts w:ascii="Book Antiqua" w:eastAsia="Book Antiqua" w:hAnsi="Book Antiqua" w:cs="Book Antiqua"/>
          <w:color w:val="000000"/>
        </w:rPr>
        <w:t>Schlesner</w:t>
      </w:r>
      <w:proofErr w:type="spellEnd"/>
      <w:r w:rsidRPr="00D91AD2">
        <w:rPr>
          <w:rFonts w:ascii="Book Antiqua" w:eastAsia="Book Antiqua" w:hAnsi="Book Antiqua" w:cs="Book Antiqua"/>
          <w:color w:val="000000"/>
        </w:rPr>
        <w:t xml:space="preserve"> M, Chen T, </w:t>
      </w:r>
      <w:proofErr w:type="spellStart"/>
      <w:r w:rsidRPr="00D91AD2">
        <w:rPr>
          <w:rFonts w:ascii="Book Antiqua" w:eastAsia="Book Antiqua" w:hAnsi="Book Antiqua" w:cs="Book Antiqua"/>
          <w:color w:val="000000"/>
        </w:rPr>
        <w:t>Sijmons</w:t>
      </w:r>
      <w:proofErr w:type="spellEnd"/>
      <w:r w:rsidRPr="00D91AD2">
        <w:rPr>
          <w:rFonts w:ascii="Book Antiqua" w:eastAsia="Book Antiqua" w:hAnsi="Book Antiqua" w:cs="Book Antiqua"/>
          <w:color w:val="000000"/>
        </w:rPr>
        <w:t xml:space="preserve"> R, </w:t>
      </w:r>
      <w:proofErr w:type="spellStart"/>
      <w:r w:rsidRPr="00D91AD2">
        <w:rPr>
          <w:rFonts w:ascii="Book Antiqua" w:eastAsia="Book Antiqua" w:hAnsi="Book Antiqua" w:cs="Book Antiqua"/>
          <w:color w:val="000000"/>
        </w:rPr>
        <w:t>Dymerska</w:t>
      </w:r>
      <w:proofErr w:type="spellEnd"/>
      <w:r w:rsidRPr="00D91AD2">
        <w:rPr>
          <w:rFonts w:ascii="Book Antiqua" w:eastAsia="Book Antiqua" w:hAnsi="Book Antiqua" w:cs="Book Antiqua"/>
          <w:color w:val="000000"/>
        </w:rPr>
        <w:t xml:space="preserve"> D, </w:t>
      </w:r>
      <w:proofErr w:type="spellStart"/>
      <w:r w:rsidRPr="00D91AD2">
        <w:rPr>
          <w:rFonts w:ascii="Book Antiqua" w:eastAsia="Book Antiqua" w:hAnsi="Book Antiqua" w:cs="Book Antiqua"/>
          <w:color w:val="000000"/>
        </w:rPr>
        <w:t>Golebiewska</w:t>
      </w:r>
      <w:proofErr w:type="spellEnd"/>
      <w:r w:rsidRPr="00D91AD2">
        <w:rPr>
          <w:rFonts w:ascii="Book Antiqua" w:eastAsia="Book Antiqua" w:hAnsi="Book Antiqua" w:cs="Book Antiqua"/>
          <w:color w:val="000000"/>
        </w:rPr>
        <w:t xml:space="preserve"> K, </w:t>
      </w:r>
      <w:proofErr w:type="spellStart"/>
      <w:r w:rsidRPr="00D91AD2">
        <w:rPr>
          <w:rFonts w:ascii="Book Antiqua" w:eastAsia="Book Antiqua" w:hAnsi="Book Antiqua" w:cs="Book Antiqua"/>
          <w:color w:val="000000"/>
        </w:rPr>
        <w:t>Kuswik</w:t>
      </w:r>
      <w:proofErr w:type="spellEnd"/>
      <w:r w:rsidRPr="00D91AD2">
        <w:rPr>
          <w:rFonts w:ascii="Book Antiqua" w:eastAsia="Book Antiqua" w:hAnsi="Book Antiqua" w:cs="Book Antiqua"/>
          <w:color w:val="000000"/>
        </w:rPr>
        <w:t xml:space="preserve"> M, </w:t>
      </w:r>
      <w:proofErr w:type="spellStart"/>
      <w:r w:rsidRPr="00D91AD2">
        <w:rPr>
          <w:rFonts w:ascii="Book Antiqua" w:eastAsia="Book Antiqua" w:hAnsi="Book Antiqua" w:cs="Book Antiqua"/>
          <w:color w:val="000000"/>
        </w:rPr>
        <w:t>Lubinski</w:t>
      </w:r>
      <w:proofErr w:type="spellEnd"/>
      <w:r w:rsidRPr="00D91AD2">
        <w:rPr>
          <w:rFonts w:ascii="Book Antiqua" w:eastAsia="Book Antiqua" w:hAnsi="Book Antiqua" w:cs="Book Antiqua"/>
          <w:color w:val="000000"/>
        </w:rPr>
        <w:t xml:space="preserve"> J, </w:t>
      </w:r>
      <w:proofErr w:type="spellStart"/>
      <w:r w:rsidRPr="00D91AD2">
        <w:rPr>
          <w:rFonts w:ascii="Book Antiqua" w:eastAsia="Book Antiqua" w:hAnsi="Book Antiqua" w:cs="Book Antiqua"/>
          <w:color w:val="000000"/>
        </w:rPr>
        <w:t>Hemminki</w:t>
      </w:r>
      <w:proofErr w:type="spellEnd"/>
      <w:r w:rsidRPr="00D91AD2">
        <w:rPr>
          <w:rFonts w:ascii="Book Antiqua" w:eastAsia="Book Antiqua" w:hAnsi="Book Antiqua" w:cs="Book Antiqua"/>
          <w:color w:val="000000"/>
        </w:rPr>
        <w:t xml:space="preserve"> K, </w:t>
      </w:r>
      <w:proofErr w:type="spellStart"/>
      <w:r w:rsidRPr="00D91AD2">
        <w:rPr>
          <w:rFonts w:ascii="Book Antiqua" w:eastAsia="Book Antiqua" w:hAnsi="Book Antiqua" w:cs="Book Antiqua"/>
          <w:color w:val="000000"/>
        </w:rPr>
        <w:t>Försti</w:t>
      </w:r>
      <w:proofErr w:type="spellEnd"/>
      <w:r w:rsidRPr="00D91AD2">
        <w:rPr>
          <w:rFonts w:ascii="Book Antiqua" w:eastAsia="Book Antiqua" w:hAnsi="Book Antiqua" w:cs="Book Antiqua"/>
          <w:color w:val="000000"/>
        </w:rPr>
        <w:t xml:space="preserve"> A. A rare large duplication of MLH1 identified in Lynch syndrome. </w:t>
      </w:r>
      <w:proofErr w:type="spellStart"/>
      <w:r w:rsidRPr="00D91AD2">
        <w:rPr>
          <w:rFonts w:ascii="Book Antiqua" w:eastAsia="Book Antiqua" w:hAnsi="Book Antiqua" w:cs="Book Antiqua"/>
          <w:i/>
          <w:iCs/>
          <w:color w:val="000000"/>
        </w:rPr>
        <w:t>Hered</w:t>
      </w:r>
      <w:proofErr w:type="spellEnd"/>
      <w:r w:rsidRPr="00D91AD2">
        <w:rPr>
          <w:rFonts w:ascii="Book Antiqua" w:eastAsia="Book Antiqua" w:hAnsi="Book Antiqua" w:cs="Book Antiqua"/>
          <w:i/>
          <w:iCs/>
          <w:color w:val="000000"/>
        </w:rPr>
        <w:t xml:space="preserve"> Cancer Clin </w:t>
      </w:r>
      <w:proofErr w:type="spellStart"/>
      <w:r w:rsidRPr="00D91AD2">
        <w:rPr>
          <w:rFonts w:ascii="Book Antiqua" w:eastAsia="Book Antiqua" w:hAnsi="Book Antiqua" w:cs="Book Antiqua"/>
          <w:i/>
          <w:iCs/>
          <w:color w:val="000000"/>
        </w:rPr>
        <w:t>Pract</w:t>
      </w:r>
      <w:proofErr w:type="spellEnd"/>
      <w:r w:rsidRPr="00D91AD2">
        <w:rPr>
          <w:rFonts w:ascii="Book Antiqua" w:eastAsia="Book Antiqua" w:hAnsi="Book Antiqua" w:cs="Book Antiqua"/>
          <w:color w:val="000000"/>
        </w:rPr>
        <w:t xml:space="preserve"> 2021; </w:t>
      </w:r>
      <w:r w:rsidRPr="00D91AD2">
        <w:rPr>
          <w:rFonts w:ascii="Book Antiqua" w:eastAsia="Book Antiqua" w:hAnsi="Book Antiqua" w:cs="Book Antiqua"/>
          <w:b/>
          <w:bCs/>
          <w:color w:val="000000"/>
        </w:rPr>
        <w:t>19</w:t>
      </w:r>
      <w:r w:rsidRPr="00D91AD2">
        <w:rPr>
          <w:rFonts w:ascii="Book Antiqua" w:eastAsia="Book Antiqua" w:hAnsi="Book Antiqua" w:cs="Book Antiqua"/>
          <w:color w:val="000000"/>
        </w:rPr>
        <w:t>: 10 [PMID: 33468175 DOI: 10.1186/s13053-021-00167-0]</w:t>
      </w:r>
    </w:p>
    <w:p w14:paraId="6A3931FB" w14:textId="77777777"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color w:val="000000"/>
        </w:rPr>
        <w:t xml:space="preserve">26 </w:t>
      </w:r>
      <w:r w:rsidRPr="00D91AD2">
        <w:rPr>
          <w:rFonts w:ascii="Book Antiqua" w:eastAsia="Book Antiqua" w:hAnsi="Book Antiqua" w:cs="Book Antiqua"/>
          <w:b/>
          <w:bCs/>
          <w:color w:val="000000"/>
        </w:rPr>
        <w:t>Song XJ</w:t>
      </w:r>
      <w:r w:rsidRPr="00D91AD2">
        <w:rPr>
          <w:rFonts w:ascii="Book Antiqua" w:eastAsia="Book Antiqua" w:hAnsi="Book Antiqua" w:cs="Book Antiqua"/>
          <w:color w:val="000000"/>
        </w:rPr>
        <w:t xml:space="preserve">, Liu ZL, Zeng R, Ye W, Liu CW. A meta-analysis of laparoscopic surgery </w:t>
      </w:r>
      <w:r w:rsidRPr="00D91AD2">
        <w:rPr>
          <w:rFonts w:ascii="Book Antiqua" w:eastAsia="Book Antiqua" w:hAnsi="Book Antiqua" w:cs="Book Antiqua"/>
          <w:i/>
          <w:iCs/>
          <w:color w:val="000000"/>
        </w:rPr>
        <w:t>vs</w:t>
      </w:r>
      <w:r w:rsidRPr="00D91AD2">
        <w:rPr>
          <w:rFonts w:ascii="Book Antiqua" w:eastAsia="Book Antiqua" w:hAnsi="Book Antiqua" w:cs="Book Antiqua"/>
          <w:color w:val="000000"/>
        </w:rPr>
        <w:t xml:space="preserve"> conventional open surgery in the treatment of colorectal cancer. </w:t>
      </w:r>
      <w:r w:rsidRPr="00D91AD2">
        <w:rPr>
          <w:rFonts w:ascii="Book Antiqua" w:eastAsia="Book Antiqua" w:hAnsi="Book Antiqua" w:cs="Book Antiqua"/>
          <w:i/>
          <w:iCs/>
          <w:color w:val="000000"/>
        </w:rPr>
        <w:t>Medicine (Baltimore)</w:t>
      </w:r>
      <w:r w:rsidRPr="00D91AD2">
        <w:rPr>
          <w:rFonts w:ascii="Book Antiqua" w:eastAsia="Book Antiqua" w:hAnsi="Book Antiqua" w:cs="Book Antiqua"/>
          <w:color w:val="000000"/>
        </w:rPr>
        <w:t xml:space="preserve"> 2019; </w:t>
      </w:r>
      <w:r w:rsidRPr="00D91AD2">
        <w:rPr>
          <w:rFonts w:ascii="Book Antiqua" w:eastAsia="Book Antiqua" w:hAnsi="Book Antiqua" w:cs="Book Antiqua"/>
          <w:b/>
          <w:bCs/>
          <w:color w:val="000000"/>
        </w:rPr>
        <w:t>98</w:t>
      </w:r>
      <w:r w:rsidRPr="00D91AD2">
        <w:rPr>
          <w:rFonts w:ascii="Book Antiqua" w:eastAsia="Book Antiqua" w:hAnsi="Book Antiqua" w:cs="Book Antiqua"/>
          <w:color w:val="000000"/>
        </w:rPr>
        <w:t>: e15347 [PMID: 31027112 DOI: 10.1097/MD.0000000000015347]</w:t>
      </w:r>
    </w:p>
    <w:p w14:paraId="2F3F48AB" w14:textId="77777777"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color w:val="000000"/>
        </w:rPr>
        <w:t xml:space="preserve">27 </w:t>
      </w:r>
      <w:proofErr w:type="spellStart"/>
      <w:r w:rsidRPr="00D91AD2">
        <w:rPr>
          <w:rFonts w:ascii="Book Antiqua" w:eastAsia="Book Antiqua" w:hAnsi="Book Antiqua" w:cs="Book Antiqua"/>
          <w:b/>
          <w:bCs/>
          <w:color w:val="000000"/>
        </w:rPr>
        <w:t>Rohlin</w:t>
      </w:r>
      <w:proofErr w:type="spellEnd"/>
      <w:r w:rsidRPr="00D91AD2">
        <w:rPr>
          <w:rFonts w:ascii="Book Antiqua" w:eastAsia="Book Antiqua" w:hAnsi="Book Antiqua" w:cs="Book Antiqua"/>
          <w:b/>
          <w:bCs/>
          <w:color w:val="000000"/>
        </w:rPr>
        <w:t xml:space="preserve"> A</w:t>
      </w:r>
      <w:r w:rsidRPr="00D91AD2">
        <w:rPr>
          <w:rFonts w:ascii="Book Antiqua" w:eastAsia="Book Antiqua" w:hAnsi="Book Antiqua" w:cs="Book Antiqua"/>
          <w:color w:val="000000"/>
        </w:rPr>
        <w:t xml:space="preserve">, </w:t>
      </w:r>
      <w:proofErr w:type="spellStart"/>
      <w:r w:rsidRPr="00D91AD2">
        <w:rPr>
          <w:rFonts w:ascii="Book Antiqua" w:eastAsia="Book Antiqua" w:hAnsi="Book Antiqua" w:cs="Book Antiqua"/>
          <w:color w:val="000000"/>
        </w:rPr>
        <w:t>Rambech</w:t>
      </w:r>
      <w:proofErr w:type="spellEnd"/>
      <w:r w:rsidRPr="00D91AD2">
        <w:rPr>
          <w:rFonts w:ascii="Book Antiqua" w:eastAsia="Book Antiqua" w:hAnsi="Book Antiqua" w:cs="Book Antiqua"/>
          <w:color w:val="000000"/>
        </w:rPr>
        <w:t xml:space="preserve"> E, </w:t>
      </w:r>
      <w:proofErr w:type="spellStart"/>
      <w:r w:rsidRPr="00D91AD2">
        <w:rPr>
          <w:rFonts w:ascii="Book Antiqua" w:eastAsia="Book Antiqua" w:hAnsi="Book Antiqua" w:cs="Book Antiqua"/>
          <w:color w:val="000000"/>
        </w:rPr>
        <w:t>Kvist</w:t>
      </w:r>
      <w:proofErr w:type="spellEnd"/>
      <w:r w:rsidRPr="00D91AD2">
        <w:rPr>
          <w:rFonts w:ascii="Book Antiqua" w:eastAsia="Book Antiqua" w:hAnsi="Book Antiqua" w:cs="Book Antiqua"/>
          <w:color w:val="000000"/>
        </w:rPr>
        <w:t xml:space="preserve"> A, </w:t>
      </w:r>
      <w:proofErr w:type="spellStart"/>
      <w:r w:rsidRPr="00D91AD2">
        <w:rPr>
          <w:rFonts w:ascii="Book Antiqua" w:eastAsia="Book Antiqua" w:hAnsi="Book Antiqua" w:cs="Book Antiqua"/>
          <w:color w:val="000000"/>
        </w:rPr>
        <w:t>Törngren</w:t>
      </w:r>
      <w:proofErr w:type="spellEnd"/>
      <w:r w:rsidRPr="00D91AD2">
        <w:rPr>
          <w:rFonts w:ascii="Book Antiqua" w:eastAsia="Book Antiqua" w:hAnsi="Book Antiqua" w:cs="Book Antiqua"/>
          <w:color w:val="000000"/>
        </w:rPr>
        <w:t xml:space="preserve"> T, </w:t>
      </w:r>
      <w:proofErr w:type="spellStart"/>
      <w:r w:rsidRPr="00D91AD2">
        <w:rPr>
          <w:rFonts w:ascii="Book Antiqua" w:eastAsia="Book Antiqua" w:hAnsi="Book Antiqua" w:cs="Book Antiqua"/>
          <w:color w:val="000000"/>
        </w:rPr>
        <w:t>Eiengård</w:t>
      </w:r>
      <w:proofErr w:type="spellEnd"/>
      <w:r w:rsidRPr="00D91AD2">
        <w:rPr>
          <w:rFonts w:ascii="Book Antiqua" w:eastAsia="Book Antiqua" w:hAnsi="Book Antiqua" w:cs="Book Antiqua"/>
          <w:color w:val="000000"/>
        </w:rPr>
        <w:t xml:space="preserve"> F, </w:t>
      </w:r>
      <w:proofErr w:type="spellStart"/>
      <w:r w:rsidRPr="00D91AD2">
        <w:rPr>
          <w:rFonts w:ascii="Book Antiqua" w:eastAsia="Book Antiqua" w:hAnsi="Book Antiqua" w:cs="Book Antiqua"/>
          <w:color w:val="000000"/>
        </w:rPr>
        <w:t>Lundstam</w:t>
      </w:r>
      <w:proofErr w:type="spellEnd"/>
      <w:r w:rsidRPr="00D91AD2">
        <w:rPr>
          <w:rFonts w:ascii="Book Antiqua" w:eastAsia="Book Antiqua" w:hAnsi="Book Antiqua" w:cs="Book Antiqua"/>
          <w:color w:val="000000"/>
        </w:rPr>
        <w:t xml:space="preserve"> U, </w:t>
      </w:r>
      <w:proofErr w:type="spellStart"/>
      <w:r w:rsidRPr="00D91AD2">
        <w:rPr>
          <w:rFonts w:ascii="Book Antiqua" w:eastAsia="Book Antiqua" w:hAnsi="Book Antiqua" w:cs="Book Antiqua"/>
          <w:color w:val="000000"/>
        </w:rPr>
        <w:t>Zagoras</w:t>
      </w:r>
      <w:proofErr w:type="spellEnd"/>
      <w:r w:rsidRPr="00D91AD2">
        <w:rPr>
          <w:rFonts w:ascii="Book Antiqua" w:eastAsia="Book Antiqua" w:hAnsi="Book Antiqua" w:cs="Book Antiqua"/>
          <w:color w:val="000000"/>
        </w:rPr>
        <w:t xml:space="preserve"> T, </w:t>
      </w:r>
      <w:proofErr w:type="spellStart"/>
      <w:r w:rsidRPr="00D91AD2">
        <w:rPr>
          <w:rFonts w:ascii="Book Antiqua" w:eastAsia="Book Antiqua" w:hAnsi="Book Antiqua" w:cs="Book Antiqua"/>
          <w:color w:val="000000"/>
        </w:rPr>
        <w:t>Gebre</w:t>
      </w:r>
      <w:proofErr w:type="spellEnd"/>
      <w:r w:rsidRPr="00D91AD2">
        <w:rPr>
          <w:rFonts w:ascii="Book Antiqua" w:eastAsia="Book Antiqua" w:hAnsi="Book Antiqua" w:cs="Book Antiqua"/>
          <w:color w:val="000000"/>
        </w:rPr>
        <w:t xml:space="preserve">-Medhin S, Borg Å, Björk J, </w:t>
      </w:r>
      <w:proofErr w:type="spellStart"/>
      <w:r w:rsidRPr="00D91AD2">
        <w:rPr>
          <w:rFonts w:ascii="Book Antiqua" w:eastAsia="Book Antiqua" w:hAnsi="Book Antiqua" w:cs="Book Antiqua"/>
          <w:color w:val="000000"/>
        </w:rPr>
        <w:t>Nilbert</w:t>
      </w:r>
      <w:proofErr w:type="spellEnd"/>
      <w:r w:rsidRPr="00D91AD2">
        <w:rPr>
          <w:rFonts w:ascii="Book Antiqua" w:eastAsia="Book Antiqua" w:hAnsi="Book Antiqua" w:cs="Book Antiqua"/>
          <w:color w:val="000000"/>
        </w:rPr>
        <w:t xml:space="preserve"> M, </w:t>
      </w:r>
      <w:proofErr w:type="spellStart"/>
      <w:r w:rsidRPr="00D91AD2">
        <w:rPr>
          <w:rFonts w:ascii="Book Antiqua" w:eastAsia="Book Antiqua" w:hAnsi="Book Antiqua" w:cs="Book Antiqua"/>
          <w:color w:val="000000"/>
        </w:rPr>
        <w:t>Nordling</w:t>
      </w:r>
      <w:proofErr w:type="spellEnd"/>
      <w:r w:rsidRPr="00D91AD2">
        <w:rPr>
          <w:rFonts w:ascii="Book Antiqua" w:eastAsia="Book Antiqua" w:hAnsi="Book Antiqua" w:cs="Book Antiqua"/>
          <w:color w:val="000000"/>
        </w:rPr>
        <w:t xml:space="preserve"> M. Expanding the genotype-phenotype spectrum in hereditary colorectal cancer by gene panel testing. </w:t>
      </w:r>
      <w:r w:rsidRPr="00D91AD2">
        <w:rPr>
          <w:rFonts w:ascii="Book Antiqua" w:eastAsia="Book Antiqua" w:hAnsi="Book Antiqua" w:cs="Book Antiqua"/>
          <w:i/>
          <w:iCs/>
          <w:color w:val="000000"/>
        </w:rPr>
        <w:t>Fam Cancer</w:t>
      </w:r>
      <w:r w:rsidRPr="00D91AD2">
        <w:rPr>
          <w:rFonts w:ascii="Book Antiqua" w:eastAsia="Book Antiqua" w:hAnsi="Book Antiqua" w:cs="Book Antiqua"/>
          <w:color w:val="000000"/>
        </w:rPr>
        <w:t xml:space="preserve"> 2017; </w:t>
      </w:r>
      <w:r w:rsidRPr="00D91AD2">
        <w:rPr>
          <w:rFonts w:ascii="Book Antiqua" w:eastAsia="Book Antiqua" w:hAnsi="Book Antiqua" w:cs="Book Antiqua"/>
          <w:b/>
          <w:bCs/>
          <w:color w:val="000000"/>
        </w:rPr>
        <w:t>16</w:t>
      </w:r>
      <w:r w:rsidRPr="00D91AD2">
        <w:rPr>
          <w:rFonts w:ascii="Book Antiqua" w:eastAsia="Book Antiqua" w:hAnsi="Book Antiqua" w:cs="Book Antiqua"/>
          <w:color w:val="000000"/>
        </w:rPr>
        <w:t>: 195-203 [PMID: 27696107 DOI: 10.1007/s10689-016-9934-0]</w:t>
      </w:r>
    </w:p>
    <w:p w14:paraId="29D3A3D6" w14:textId="77777777"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color w:val="000000"/>
        </w:rPr>
        <w:t xml:space="preserve">28 </w:t>
      </w:r>
      <w:r w:rsidRPr="00D91AD2">
        <w:rPr>
          <w:rFonts w:ascii="Book Antiqua" w:eastAsia="Book Antiqua" w:hAnsi="Book Antiqua" w:cs="Book Antiqua"/>
          <w:b/>
          <w:bCs/>
          <w:color w:val="000000"/>
        </w:rPr>
        <w:t>Jia S</w:t>
      </w:r>
      <w:r w:rsidRPr="00D91AD2">
        <w:rPr>
          <w:rFonts w:ascii="Book Antiqua" w:eastAsia="Book Antiqua" w:hAnsi="Book Antiqua" w:cs="Book Antiqua"/>
          <w:color w:val="000000"/>
        </w:rPr>
        <w:t xml:space="preserve">, Zhang M, Sun Y, Yan H, Zhao F, Li Z, Ji J. A Chinese family affected by lynch syndrome caused by MLH1 mutation. </w:t>
      </w:r>
      <w:r w:rsidRPr="00D91AD2">
        <w:rPr>
          <w:rFonts w:ascii="Book Antiqua" w:eastAsia="Book Antiqua" w:hAnsi="Book Antiqua" w:cs="Book Antiqua"/>
          <w:i/>
          <w:iCs/>
          <w:color w:val="000000"/>
        </w:rPr>
        <w:t>BMC Med Genet</w:t>
      </w:r>
      <w:r w:rsidRPr="00D91AD2">
        <w:rPr>
          <w:rFonts w:ascii="Book Antiqua" w:eastAsia="Book Antiqua" w:hAnsi="Book Antiqua" w:cs="Book Antiqua"/>
          <w:color w:val="000000"/>
        </w:rPr>
        <w:t xml:space="preserve"> 2018; </w:t>
      </w:r>
      <w:r w:rsidRPr="00D91AD2">
        <w:rPr>
          <w:rFonts w:ascii="Book Antiqua" w:eastAsia="Book Antiqua" w:hAnsi="Book Antiqua" w:cs="Book Antiqua"/>
          <w:b/>
          <w:bCs/>
          <w:color w:val="000000"/>
        </w:rPr>
        <w:t>19</w:t>
      </w:r>
      <w:r w:rsidRPr="00D91AD2">
        <w:rPr>
          <w:rFonts w:ascii="Book Antiqua" w:eastAsia="Book Antiqua" w:hAnsi="Book Antiqua" w:cs="Book Antiqua"/>
          <w:color w:val="000000"/>
        </w:rPr>
        <w:t>: 106 [PMID: 29929473 DOI: 10.1186/s12881-018-0605-x]</w:t>
      </w:r>
    </w:p>
    <w:p w14:paraId="374108CF" w14:textId="77777777"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color w:val="000000"/>
        </w:rPr>
        <w:t xml:space="preserve">29 </w:t>
      </w:r>
      <w:proofErr w:type="spellStart"/>
      <w:r w:rsidRPr="00D91AD2">
        <w:rPr>
          <w:rFonts w:ascii="Book Antiqua" w:eastAsia="Book Antiqua" w:hAnsi="Book Antiqua" w:cs="Book Antiqua"/>
          <w:b/>
          <w:bCs/>
          <w:color w:val="000000"/>
        </w:rPr>
        <w:t>Solassol</w:t>
      </w:r>
      <w:proofErr w:type="spellEnd"/>
      <w:r w:rsidRPr="00D91AD2">
        <w:rPr>
          <w:rFonts w:ascii="Book Antiqua" w:eastAsia="Book Antiqua" w:hAnsi="Book Antiqua" w:cs="Book Antiqua"/>
          <w:b/>
          <w:bCs/>
          <w:color w:val="000000"/>
        </w:rPr>
        <w:t xml:space="preserve"> J</w:t>
      </w:r>
      <w:r w:rsidRPr="00D91AD2">
        <w:rPr>
          <w:rFonts w:ascii="Book Antiqua" w:eastAsia="Book Antiqua" w:hAnsi="Book Antiqua" w:cs="Book Antiqua"/>
          <w:color w:val="000000"/>
        </w:rPr>
        <w:t xml:space="preserve">, </w:t>
      </w:r>
      <w:proofErr w:type="spellStart"/>
      <w:r w:rsidRPr="00D91AD2">
        <w:rPr>
          <w:rFonts w:ascii="Book Antiqua" w:eastAsia="Book Antiqua" w:hAnsi="Book Antiqua" w:cs="Book Antiqua"/>
          <w:color w:val="000000"/>
        </w:rPr>
        <w:t>Larrieux</w:t>
      </w:r>
      <w:proofErr w:type="spellEnd"/>
      <w:r w:rsidRPr="00D91AD2">
        <w:rPr>
          <w:rFonts w:ascii="Book Antiqua" w:eastAsia="Book Antiqua" w:hAnsi="Book Antiqua" w:cs="Book Antiqua"/>
          <w:color w:val="000000"/>
        </w:rPr>
        <w:t xml:space="preserve"> M, Leclerc J, </w:t>
      </w:r>
      <w:proofErr w:type="spellStart"/>
      <w:r w:rsidRPr="00D91AD2">
        <w:rPr>
          <w:rFonts w:ascii="Book Antiqua" w:eastAsia="Book Antiqua" w:hAnsi="Book Antiqua" w:cs="Book Antiqua"/>
          <w:color w:val="000000"/>
        </w:rPr>
        <w:t>Ducros</w:t>
      </w:r>
      <w:proofErr w:type="spellEnd"/>
      <w:r w:rsidRPr="00D91AD2">
        <w:rPr>
          <w:rFonts w:ascii="Book Antiqua" w:eastAsia="Book Antiqua" w:hAnsi="Book Antiqua" w:cs="Book Antiqua"/>
          <w:color w:val="000000"/>
        </w:rPr>
        <w:t xml:space="preserve"> V, </w:t>
      </w:r>
      <w:proofErr w:type="spellStart"/>
      <w:r w:rsidRPr="00D91AD2">
        <w:rPr>
          <w:rFonts w:ascii="Book Antiqua" w:eastAsia="Book Antiqua" w:hAnsi="Book Antiqua" w:cs="Book Antiqua"/>
          <w:color w:val="000000"/>
        </w:rPr>
        <w:t>Corsini</w:t>
      </w:r>
      <w:proofErr w:type="spellEnd"/>
      <w:r w:rsidRPr="00D91AD2">
        <w:rPr>
          <w:rFonts w:ascii="Book Antiqua" w:eastAsia="Book Antiqua" w:hAnsi="Book Antiqua" w:cs="Book Antiqua"/>
          <w:color w:val="000000"/>
        </w:rPr>
        <w:t xml:space="preserve"> C, </w:t>
      </w:r>
      <w:proofErr w:type="spellStart"/>
      <w:r w:rsidRPr="00D91AD2">
        <w:rPr>
          <w:rFonts w:ascii="Book Antiqua" w:eastAsia="Book Antiqua" w:hAnsi="Book Antiqua" w:cs="Book Antiqua"/>
          <w:color w:val="000000"/>
        </w:rPr>
        <w:t>Chiésa</w:t>
      </w:r>
      <w:proofErr w:type="spellEnd"/>
      <w:r w:rsidRPr="00D91AD2">
        <w:rPr>
          <w:rFonts w:ascii="Book Antiqua" w:eastAsia="Book Antiqua" w:hAnsi="Book Antiqua" w:cs="Book Antiqua"/>
          <w:color w:val="000000"/>
        </w:rPr>
        <w:t xml:space="preserve"> J, Pujol P, Rey JM. Alu element insertion in the MLH1 exon 6 coding sequence as a mutation predisposing to Lynch syndrome. </w:t>
      </w:r>
      <w:r w:rsidRPr="00D91AD2">
        <w:rPr>
          <w:rFonts w:ascii="Book Antiqua" w:eastAsia="Book Antiqua" w:hAnsi="Book Antiqua" w:cs="Book Antiqua"/>
          <w:i/>
          <w:iCs/>
          <w:color w:val="000000"/>
        </w:rPr>
        <w:t xml:space="preserve">Hum </w:t>
      </w:r>
      <w:proofErr w:type="spellStart"/>
      <w:r w:rsidRPr="00D91AD2">
        <w:rPr>
          <w:rFonts w:ascii="Book Antiqua" w:eastAsia="Book Antiqua" w:hAnsi="Book Antiqua" w:cs="Book Antiqua"/>
          <w:i/>
          <w:iCs/>
          <w:color w:val="000000"/>
        </w:rPr>
        <w:t>Mutat</w:t>
      </w:r>
      <w:proofErr w:type="spellEnd"/>
      <w:r w:rsidRPr="00D91AD2">
        <w:rPr>
          <w:rFonts w:ascii="Book Antiqua" w:eastAsia="Book Antiqua" w:hAnsi="Book Antiqua" w:cs="Book Antiqua"/>
          <w:color w:val="000000"/>
        </w:rPr>
        <w:t xml:space="preserve"> 2019; </w:t>
      </w:r>
      <w:r w:rsidRPr="00D91AD2">
        <w:rPr>
          <w:rFonts w:ascii="Book Antiqua" w:eastAsia="Book Antiqua" w:hAnsi="Book Antiqua" w:cs="Book Antiqua"/>
          <w:b/>
          <w:bCs/>
          <w:color w:val="000000"/>
        </w:rPr>
        <w:t>40</w:t>
      </w:r>
      <w:r w:rsidRPr="00D91AD2">
        <w:rPr>
          <w:rFonts w:ascii="Book Antiqua" w:eastAsia="Book Antiqua" w:hAnsi="Book Antiqua" w:cs="Book Antiqua"/>
          <w:color w:val="000000"/>
        </w:rPr>
        <w:t>: 716-720 [PMID: 30815977 DOI: 10.1002/humu.23725]</w:t>
      </w:r>
    </w:p>
    <w:p w14:paraId="54FBAC4A" w14:textId="77777777"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color w:val="000000"/>
        </w:rPr>
        <w:lastRenderedPageBreak/>
        <w:t xml:space="preserve">30 </w:t>
      </w:r>
      <w:r w:rsidRPr="00D91AD2">
        <w:rPr>
          <w:rFonts w:ascii="Book Antiqua" w:eastAsia="Book Antiqua" w:hAnsi="Book Antiqua" w:cs="Book Antiqua"/>
          <w:b/>
          <w:bCs/>
          <w:color w:val="000000"/>
        </w:rPr>
        <w:t>Li Y</w:t>
      </w:r>
      <w:r w:rsidRPr="00D91AD2">
        <w:rPr>
          <w:rFonts w:ascii="Book Antiqua" w:eastAsia="Book Antiqua" w:hAnsi="Book Antiqua" w:cs="Book Antiqua"/>
          <w:color w:val="000000"/>
        </w:rPr>
        <w:t xml:space="preserve">, </w:t>
      </w:r>
      <w:proofErr w:type="spellStart"/>
      <w:r w:rsidRPr="00D91AD2">
        <w:rPr>
          <w:rFonts w:ascii="Book Antiqua" w:eastAsia="Book Antiqua" w:hAnsi="Book Antiqua" w:cs="Book Antiqua"/>
          <w:color w:val="000000"/>
        </w:rPr>
        <w:t>Salo</w:t>
      </w:r>
      <w:proofErr w:type="spellEnd"/>
      <w:r w:rsidRPr="00D91AD2">
        <w:rPr>
          <w:rFonts w:ascii="Book Antiqua" w:eastAsia="Book Antiqua" w:hAnsi="Book Antiqua" w:cs="Book Antiqua"/>
          <w:color w:val="000000"/>
        </w:rPr>
        <w:t xml:space="preserve">-Mullen E, Varghese A, Trottier M, Stadler ZK, Zhang L. Insertion of an Alu-like element in MLH1 intron 7 as a novel cause of Lynch syndrome. </w:t>
      </w:r>
      <w:r w:rsidRPr="00D91AD2">
        <w:rPr>
          <w:rFonts w:ascii="Book Antiqua" w:eastAsia="Book Antiqua" w:hAnsi="Book Antiqua" w:cs="Book Antiqua"/>
          <w:i/>
          <w:iCs/>
          <w:color w:val="000000"/>
        </w:rPr>
        <w:t>Mol Genet Genomic Med</w:t>
      </w:r>
      <w:r w:rsidRPr="00D91AD2">
        <w:rPr>
          <w:rFonts w:ascii="Book Antiqua" w:eastAsia="Book Antiqua" w:hAnsi="Book Antiqua" w:cs="Book Antiqua"/>
          <w:color w:val="000000"/>
        </w:rPr>
        <w:t xml:space="preserve"> 2020; </w:t>
      </w:r>
      <w:r w:rsidRPr="00D91AD2">
        <w:rPr>
          <w:rFonts w:ascii="Book Antiqua" w:eastAsia="Book Antiqua" w:hAnsi="Book Antiqua" w:cs="Book Antiqua"/>
          <w:b/>
          <w:bCs/>
          <w:color w:val="000000"/>
        </w:rPr>
        <w:t>8</w:t>
      </w:r>
      <w:r w:rsidRPr="00D91AD2">
        <w:rPr>
          <w:rFonts w:ascii="Book Antiqua" w:eastAsia="Book Antiqua" w:hAnsi="Book Antiqua" w:cs="Book Antiqua"/>
          <w:color w:val="000000"/>
        </w:rPr>
        <w:t>: e1523 [PMID: 33058565 DOI: 10.1002/mgg3.1523]</w:t>
      </w:r>
    </w:p>
    <w:p w14:paraId="560D6A79" w14:textId="7B07989F"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color w:val="000000"/>
        </w:rPr>
        <w:t xml:space="preserve">31 </w:t>
      </w:r>
      <w:r w:rsidRPr="00D91AD2">
        <w:rPr>
          <w:rFonts w:ascii="Book Antiqua" w:eastAsia="Book Antiqua" w:hAnsi="Book Antiqua" w:cs="Book Antiqua"/>
          <w:b/>
          <w:bCs/>
          <w:color w:val="000000"/>
        </w:rPr>
        <w:t>Hong J,</w:t>
      </w:r>
      <w:r w:rsidRPr="00D91AD2">
        <w:rPr>
          <w:rFonts w:ascii="Book Antiqua" w:eastAsia="Book Antiqua" w:hAnsi="Book Antiqua" w:cs="Book Antiqua"/>
          <w:color w:val="000000"/>
        </w:rPr>
        <w:t xml:space="preserve"> Kim H, Hong YS, Lee W, Lim S-B, </w:t>
      </w:r>
      <w:proofErr w:type="spellStart"/>
      <w:r w:rsidRPr="00D91AD2">
        <w:rPr>
          <w:rFonts w:ascii="Book Antiqua" w:eastAsia="Book Antiqua" w:hAnsi="Book Antiqua" w:cs="Book Antiqua"/>
          <w:color w:val="000000"/>
        </w:rPr>
        <w:t>Byeon</w:t>
      </w:r>
      <w:proofErr w:type="spellEnd"/>
      <w:r w:rsidRPr="00D91AD2">
        <w:rPr>
          <w:rFonts w:ascii="Book Antiqua" w:eastAsia="Book Antiqua" w:hAnsi="Book Antiqua" w:cs="Book Antiqua"/>
          <w:color w:val="000000"/>
        </w:rPr>
        <w:t xml:space="preserve"> J-S, Chun S, Min W-K. A Case of Lynch Syndrome with the Deletion of Multiple Exons of the MLH1 Gene, Detected by Next-Generation Sequencing. </w:t>
      </w:r>
      <w:r w:rsidR="009C027A" w:rsidRPr="009C027A">
        <w:rPr>
          <w:rFonts w:ascii="Book Antiqua" w:eastAsia="Book Antiqua" w:hAnsi="Book Antiqua" w:cs="Book Antiqua"/>
          <w:i/>
          <w:iCs/>
          <w:color w:val="000000"/>
        </w:rPr>
        <w:t>J Lab Med Qual Assur</w:t>
      </w:r>
      <w:r w:rsidRPr="00D91AD2">
        <w:rPr>
          <w:rFonts w:ascii="Book Antiqua" w:eastAsia="Book Antiqua" w:hAnsi="Book Antiqua" w:cs="Book Antiqua"/>
          <w:color w:val="000000"/>
        </w:rPr>
        <w:t xml:space="preserve"> 2019; </w:t>
      </w:r>
      <w:r w:rsidRPr="009C027A">
        <w:rPr>
          <w:rFonts w:ascii="Book Antiqua" w:eastAsia="Book Antiqua" w:hAnsi="Book Antiqua" w:cs="Book Antiqua"/>
          <w:b/>
          <w:bCs/>
          <w:color w:val="000000"/>
        </w:rPr>
        <w:t>41</w:t>
      </w:r>
      <w:r w:rsidRPr="00D91AD2">
        <w:rPr>
          <w:rFonts w:ascii="Book Antiqua" w:eastAsia="Book Antiqua" w:hAnsi="Book Antiqua" w:cs="Book Antiqua"/>
          <w:color w:val="000000"/>
        </w:rPr>
        <w:t>: 220-224 [DOI:</w:t>
      </w:r>
      <w:r w:rsidR="009C027A">
        <w:rPr>
          <w:rFonts w:ascii="Book Antiqua" w:eastAsia="Book Antiqua" w:hAnsi="Book Antiqua" w:cs="Book Antiqua"/>
          <w:color w:val="000000"/>
        </w:rPr>
        <w:t xml:space="preserve"> </w:t>
      </w:r>
      <w:r w:rsidRPr="00D91AD2">
        <w:rPr>
          <w:rFonts w:ascii="Book Antiqua" w:eastAsia="Book Antiqua" w:hAnsi="Book Antiqua" w:cs="Book Antiqua"/>
          <w:color w:val="000000"/>
        </w:rPr>
        <w:t>10.15263/jlmqa.2019.41.4.220]</w:t>
      </w:r>
    </w:p>
    <w:p w14:paraId="5BBA8AC2" w14:textId="77777777"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color w:val="000000"/>
        </w:rPr>
        <w:t xml:space="preserve">32 </w:t>
      </w:r>
      <w:proofErr w:type="spellStart"/>
      <w:r w:rsidRPr="00D91AD2">
        <w:rPr>
          <w:rFonts w:ascii="Book Antiqua" w:eastAsia="Book Antiqua" w:hAnsi="Book Antiqua" w:cs="Book Antiqua"/>
          <w:b/>
          <w:bCs/>
          <w:color w:val="000000"/>
        </w:rPr>
        <w:t>Lagerstedt</w:t>
      </w:r>
      <w:proofErr w:type="spellEnd"/>
      <w:r w:rsidRPr="00D91AD2">
        <w:rPr>
          <w:rFonts w:ascii="Book Antiqua" w:eastAsia="Book Antiqua" w:hAnsi="Book Antiqua" w:cs="Book Antiqua"/>
          <w:b/>
          <w:bCs/>
          <w:color w:val="000000"/>
        </w:rPr>
        <w:t>-Robinson K</w:t>
      </w:r>
      <w:r w:rsidRPr="00D91AD2">
        <w:rPr>
          <w:rFonts w:ascii="Book Antiqua" w:eastAsia="Book Antiqua" w:hAnsi="Book Antiqua" w:cs="Book Antiqua"/>
          <w:color w:val="000000"/>
        </w:rPr>
        <w:t xml:space="preserve">, </w:t>
      </w:r>
      <w:proofErr w:type="spellStart"/>
      <w:r w:rsidRPr="00D91AD2">
        <w:rPr>
          <w:rFonts w:ascii="Book Antiqua" w:eastAsia="Book Antiqua" w:hAnsi="Book Antiqua" w:cs="Book Antiqua"/>
          <w:color w:val="000000"/>
        </w:rPr>
        <w:t>Rohlin</w:t>
      </w:r>
      <w:proofErr w:type="spellEnd"/>
      <w:r w:rsidRPr="00D91AD2">
        <w:rPr>
          <w:rFonts w:ascii="Book Antiqua" w:eastAsia="Book Antiqua" w:hAnsi="Book Antiqua" w:cs="Book Antiqua"/>
          <w:color w:val="000000"/>
        </w:rPr>
        <w:t xml:space="preserve"> A, </w:t>
      </w:r>
      <w:proofErr w:type="spellStart"/>
      <w:r w:rsidRPr="00D91AD2">
        <w:rPr>
          <w:rFonts w:ascii="Book Antiqua" w:eastAsia="Book Antiqua" w:hAnsi="Book Antiqua" w:cs="Book Antiqua"/>
          <w:color w:val="000000"/>
        </w:rPr>
        <w:t>Aravidis</w:t>
      </w:r>
      <w:proofErr w:type="spellEnd"/>
      <w:r w:rsidRPr="00D91AD2">
        <w:rPr>
          <w:rFonts w:ascii="Book Antiqua" w:eastAsia="Book Antiqua" w:hAnsi="Book Antiqua" w:cs="Book Antiqua"/>
          <w:color w:val="000000"/>
        </w:rPr>
        <w:t xml:space="preserve"> C, </w:t>
      </w:r>
      <w:proofErr w:type="spellStart"/>
      <w:r w:rsidRPr="00D91AD2">
        <w:rPr>
          <w:rFonts w:ascii="Book Antiqua" w:eastAsia="Book Antiqua" w:hAnsi="Book Antiqua" w:cs="Book Antiqua"/>
          <w:color w:val="000000"/>
        </w:rPr>
        <w:t>Melin</w:t>
      </w:r>
      <w:proofErr w:type="spellEnd"/>
      <w:r w:rsidRPr="00D91AD2">
        <w:rPr>
          <w:rFonts w:ascii="Book Antiqua" w:eastAsia="Book Antiqua" w:hAnsi="Book Antiqua" w:cs="Book Antiqua"/>
          <w:color w:val="000000"/>
        </w:rPr>
        <w:t xml:space="preserve"> B, </w:t>
      </w:r>
      <w:proofErr w:type="spellStart"/>
      <w:r w:rsidRPr="00D91AD2">
        <w:rPr>
          <w:rFonts w:ascii="Book Antiqua" w:eastAsia="Book Antiqua" w:hAnsi="Book Antiqua" w:cs="Book Antiqua"/>
          <w:color w:val="000000"/>
        </w:rPr>
        <w:t>Nordling</w:t>
      </w:r>
      <w:proofErr w:type="spellEnd"/>
      <w:r w:rsidRPr="00D91AD2">
        <w:rPr>
          <w:rFonts w:ascii="Book Antiqua" w:eastAsia="Book Antiqua" w:hAnsi="Book Antiqua" w:cs="Book Antiqua"/>
          <w:color w:val="000000"/>
        </w:rPr>
        <w:t xml:space="preserve"> M, </w:t>
      </w:r>
      <w:proofErr w:type="spellStart"/>
      <w:r w:rsidRPr="00D91AD2">
        <w:rPr>
          <w:rFonts w:ascii="Book Antiqua" w:eastAsia="Book Antiqua" w:hAnsi="Book Antiqua" w:cs="Book Antiqua"/>
          <w:color w:val="000000"/>
        </w:rPr>
        <w:t>Stenmark-Askmalm</w:t>
      </w:r>
      <w:proofErr w:type="spellEnd"/>
      <w:r w:rsidRPr="00D91AD2">
        <w:rPr>
          <w:rFonts w:ascii="Book Antiqua" w:eastAsia="Book Antiqua" w:hAnsi="Book Antiqua" w:cs="Book Antiqua"/>
          <w:color w:val="000000"/>
        </w:rPr>
        <w:t xml:space="preserve"> M, Lindblom A, </w:t>
      </w:r>
      <w:proofErr w:type="spellStart"/>
      <w:r w:rsidRPr="00D91AD2">
        <w:rPr>
          <w:rFonts w:ascii="Book Antiqua" w:eastAsia="Book Antiqua" w:hAnsi="Book Antiqua" w:cs="Book Antiqua"/>
          <w:color w:val="000000"/>
        </w:rPr>
        <w:t>Nilbert</w:t>
      </w:r>
      <w:proofErr w:type="spellEnd"/>
      <w:r w:rsidRPr="00D91AD2">
        <w:rPr>
          <w:rFonts w:ascii="Book Antiqua" w:eastAsia="Book Antiqua" w:hAnsi="Book Antiqua" w:cs="Book Antiqua"/>
          <w:color w:val="000000"/>
        </w:rPr>
        <w:t xml:space="preserve"> M. Mismatch repair gene mutation spectrum in the Swedish Lynch syndrome population. </w:t>
      </w:r>
      <w:r w:rsidRPr="00D91AD2">
        <w:rPr>
          <w:rFonts w:ascii="Book Antiqua" w:eastAsia="Book Antiqua" w:hAnsi="Book Antiqua" w:cs="Book Antiqua"/>
          <w:i/>
          <w:iCs/>
          <w:color w:val="000000"/>
        </w:rPr>
        <w:t>Oncol Rep</w:t>
      </w:r>
      <w:r w:rsidRPr="00D91AD2">
        <w:rPr>
          <w:rFonts w:ascii="Book Antiqua" w:eastAsia="Book Antiqua" w:hAnsi="Book Antiqua" w:cs="Book Antiqua"/>
          <w:color w:val="000000"/>
        </w:rPr>
        <w:t xml:space="preserve"> 2016; </w:t>
      </w:r>
      <w:r w:rsidRPr="00D91AD2">
        <w:rPr>
          <w:rFonts w:ascii="Book Antiqua" w:eastAsia="Book Antiqua" w:hAnsi="Book Antiqua" w:cs="Book Antiqua"/>
          <w:b/>
          <w:bCs/>
          <w:color w:val="000000"/>
        </w:rPr>
        <w:t>36</w:t>
      </w:r>
      <w:r w:rsidRPr="00D91AD2">
        <w:rPr>
          <w:rFonts w:ascii="Book Antiqua" w:eastAsia="Book Antiqua" w:hAnsi="Book Antiqua" w:cs="Book Antiqua"/>
          <w:color w:val="000000"/>
        </w:rPr>
        <w:t>: 2823-2835 [PMID: 27601186 DOI: 10.3892/or.2016.5060]</w:t>
      </w:r>
    </w:p>
    <w:p w14:paraId="1E6A1669" w14:textId="77777777"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color w:val="000000"/>
        </w:rPr>
        <w:t xml:space="preserve">33 </w:t>
      </w:r>
      <w:r w:rsidRPr="00D91AD2">
        <w:rPr>
          <w:rFonts w:ascii="Book Antiqua" w:eastAsia="Book Antiqua" w:hAnsi="Book Antiqua" w:cs="Book Antiqua"/>
          <w:b/>
          <w:bCs/>
          <w:color w:val="000000"/>
        </w:rPr>
        <w:t>Singh S</w:t>
      </w:r>
      <w:r w:rsidRPr="00D91AD2">
        <w:rPr>
          <w:rFonts w:ascii="Book Antiqua" w:eastAsia="Book Antiqua" w:hAnsi="Book Antiqua" w:cs="Book Antiqua"/>
          <w:color w:val="000000"/>
        </w:rPr>
        <w:t xml:space="preserve">, Resnick KE. Lynch Syndrome and Endometrial Cancer. </w:t>
      </w:r>
      <w:r w:rsidRPr="00D91AD2">
        <w:rPr>
          <w:rFonts w:ascii="Book Antiqua" w:eastAsia="Book Antiqua" w:hAnsi="Book Antiqua" w:cs="Book Antiqua"/>
          <w:i/>
          <w:iCs/>
          <w:color w:val="000000"/>
        </w:rPr>
        <w:t>South Med J</w:t>
      </w:r>
      <w:r w:rsidRPr="00D91AD2">
        <w:rPr>
          <w:rFonts w:ascii="Book Antiqua" w:eastAsia="Book Antiqua" w:hAnsi="Book Antiqua" w:cs="Book Antiqua"/>
          <w:color w:val="000000"/>
        </w:rPr>
        <w:t xml:space="preserve"> 2017; </w:t>
      </w:r>
      <w:r w:rsidRPr="00D91AD2">
        <w:rPr>
          <w:rFonts w:ascii="Book Antiqua" w:eastAsia="Book Antiqua" w:hAnsi="Book Antiqua" w:cs="Book Antiqua"/>
          <w:b/>
          <w:bCs/>
          <w:color w:val="000000"/>
        </w:rPr>
        <w:t>110</w:t>
      </w:r>
      <w:r w:rsidRPr="00D91AD2">
        <w:rPr>
          <w:rFonts w:ascii="Book Antiqua" w:eastAsia="Book Antiqua" w:hAnsi="Book Antiqua" w:cs="Book Antiqua"/>
          <w:color w:val="000000"/>
        </w:rPr>
        <w:t>: 265-269 [PMID: 28376523 DOI: 10.14423/SMJ.0000000000000633]</w:t>
      </w:r>
    </w:p>
    <w:p w14:paraId="66EA7D21" w14:textId="77777777"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color w:val="000000"/>
        </w:rPr>
        <w:t xml:space="preserve">34 </w:t>
      </w:r>
      <w:r w:rsidRPr="00D91AD2">
        <w:rPr>
          <w:rFonts w:ascii="Book Antiqua" w:eastAsia="Book Antiqua" w:hAnsi="Book Antiqua" w:cs="Book Antiqua"/>
          <w:b/>
          <w:bCs/>
          <w:color w:val="000000"/>
        </w:rPr>
        <w:t>Wang Y</w:t>
      </w:r>
      <w:r w:rsidRPr="00D91AD2">
        <w:rPr>
          <w:rFonts w:ascii="Book Antiqua" w:eastAsia="Book Antiqua" w:hAnsi="Book Antiqua" w:cs="Book Antiqua"/>
          <w:color w:val="000000"/>
        </w:rPr>
        <w:t xml:space="preserve">, Wang Y, Li J, </w:t>
      </w:r>
      <w:proofErr w:type="spellStart"/>
      <w:r w:rsidRPr="00D91AD2">
        <w:rPr>
          <w:rFonts w:ascii="Book Antiqua" w:eastAsia="Book Antiqua" w:hAnsi="Book Antiqua" w:cs="Book Antiqua"/>
          <w:color w:val="000000"/>
        </w:rPr>
        <w:t>Cragun</w:t>
      </w:r>
      <w:proofErr w:type="spellEnd"/>
      <w:r w:rsidRPr="00D91AD2">
        <w:rPr>
          <w:rFonts w:ascii="Book Antiqua" w:eastAsia="Book Antiqua" w:hAnsi="Book Antiqua" w:cs="Book Antiqua"/>
          <w:color w:val="000000"/>
        </w:rPr>
        <w:t xml:space="preserve"> J, Hatch K, Chambers SK, Zheng W. Lynch syndrome related endometrial cancer: clinical significance beyond the endometrium. </w:t>
      </w:r>
      <w:r w:rsidRPr="00D91AD2">
        <w:rPr>
          <w:rFonts w:ascii="Book Antiqua" w:eastAsia="Book Antiqua" w:hAnsi="Book Antiqua" w:cs="Book Antiqua"/>
          <w:i/>
          <w:iCs/>
          <w:color w:val="000000"/>
        </w:rPr>
        <w:t xml:space="preserve">J </w:t>
      </w:r>
      <w:proofErr w:type="spellStart"/>
      <w:r w:rsidRPr="00D91AD2">
        <w:rPr>
          <w:rFonts w:ascii="Book Antiqua" w:eastAsia="Book Antiqua" w:hAnsi="Book Antiqua" w:cs="Book Antiqua"/>
          <w:i/>
          <w:iCs/>
          <w:color w:val="000000"/>
        </w:rPr>
        <w:t>Hematol</w:t>
      </w:r>
      <w:proofErr w:type="spellEnd"/>
      <w:r w:rsidRPr="00D91AD2">
        <w:rPr>
          <w:rFonts w:ascii="Book Antiqua" w:eastAsia="Book Antiqua" w:hAnsi="Book Antiqua" w:cs="Book Antiqua"/>
          <w:i/>
          <w:iCs/>
          <w:color w:val="000000"/>
        </w:rPr>
        <w:t xml:space="preserve"> Oncol</w:t>
      </w:r>
      <w:r w:rsidRPr="00D91AD2">
        <w:rPr>
          <w:rFonts w:ascii="Book Antiqua" w:eastAsia="Book Antiqua" w:hAnsi="Book Antiqua" w:cs="Book Antiqua"/>
          <w:color w:val="000000"/>
        </w:rPr>
        <w:t xml:space="preserve"> 2013; </w:t>
      </w:r>
      <w:r w:rsidRPr="00D91AD2">
        <w:rPr>
          <w:rFonts w:ascii="Book Antiqua" w:eastAsia="Book Antiqua" w:hAnsi="Book Antiqua" w:cs="Book Antiqua"/>
          <w:b/>
          <w:bCs/>
          <w:color w:val="000000"/>
        </w:rPr>
        <w:t>6</w:t>
      </w:r>
      <w:r w:rsidRPr="00D91AD2">
        <w:rPr>
          <w:rFonts w:ascii="Book Antiqua" w:eastAsia="Book Antiqua" w:hAnsi="Book Antiqua" w:cs="Book Antiqua"/>
          <w:color w:val="000000"/>
        </w:rPr>
        <w:t>: 22 [PMID: 23531335 DOI: 10.1186/1756-8722-6-22]</w:t>
      </w:r>
    </w:p>
    <w:p w14:paraId="4CCF43AA" w14:textId="77777777"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color w:val="000000"/>
        </w:rPr>
        <w:t xml:space="preserve">35 </w:t>
      </w:r>
      <w:proofErr w:type="spellStart"/>
      <w:r w:rsidRPr="00D91AD2">
        <w:rPr>
          <w:rFonts w:ascii="Book Antiqua" w:eastAsia="Book Antiqua" w:hAnsi="Book Antiqua" w:cs="Book Antiqua"/>
          <w:b/>
          <w:bCs/>
          <w:color w:val="000000"/>
        </w:rPr>
        <w:t>Vasen</w:t>
      </w:r>
      <w:proofErr w:type="spellEnd"/>
      <w:r w:rsidRPr="00D91AD2">
        <w:rPr>
          <w:rFonts w:ascii="Book Antiqua" w:eastAsia="Book Antiqua" w:hAnsi="Book Antiqua" w:cs="Book Antiqua"/>
          <w:b/>
          <w:bCs/>
          <w:color w:val="000000"/>
        </w:rPr>
        <w:t xml:space="preserve"> HF</w:t>
      </w:r>
      <w:r w:rsidRPr="00D91AD2">
        <w:rPr>
          <w:rFonts w:ascii="Book Antiqua" w:eastAsia="Book Antiqua" w:hAnsi="Book Antiqua" w:cs="Book Antiqua"/>
          <w:color w:val="000000"/>
        </w:rPr>
        <w:t xml:space="preserve">, Watson P, </w:t>
      </w:r>
      <w:proofErr w:type="spellStart"/>
      <w:r w:rsidRPr="00D91AD2">
        <w:rPr>
          <w:rFonts w:ascii="Book Antiqua" w:eastAsia="Book Antiqua" w:hAnsi="Book Antiqua" w:cs="Book Antiqua"/>
          <w:color w:val="000000"/>
        </w:rPr>
        <w:t>Mecklin</w:t>
      </w:r>
      <w:proofErr w:type="spellEnd"/>
      <w:r w:rsidRPr="00D91AD2">
        <w:rPr>
          <w:rFonts w:ascii="Book Antiqua" w:eastAsia="Book Antiqua" w:hAnsi="Book Antiqua" w:cs="Book Antiqua"/>
          <w:color w:val="000000"/>
        </w:rPr>
        <w:t xml:space="preserve"> JP, Lynch HT. New clinical criteria for hereditary nonpolyposis colorectal cancer (HNPCC, Lynch syndrome) proposed by the International Collaborative group on HNPCC. </w:t>
      </w:r>
      <w:r w:rsidRPr="00D91AD2">
        <w:rPr>
          <w:rFonts w:ascii="Book Antiqua" w:eastAsia="Book Antiqua" w:hAnsi="Book Antiqua" w:cs="Book Antiqua"/>
          <w:i/>
          <w:iCs/>
          <w:color w:val="000000"/>
        </w:rPr>
        <w:t>Gastroenterology</w:t>
      </w:r>
      <w:r w:rsidRPr="00D91AD2">
        <w:rPr>
          <w:rFonts w:ascii="Book Antiqua" w:eastAsia="Book Antiqua" w:hAnsi="Book Antiqua" w:cs="Book Antiqua"/>
          <w:color w:val="000000"/>
        </w:rPr>
        <w:t xml:space="preserve"> 1999; </w:t>
      </w:r>
      <w:r w:rsidRPr="00D91AD2">
        <w:rPr>
          <w:rFonts w:ascii="Book Antiqua" w:eastAsia="Book Antiqua" w:hAnsi="Book Antiqua" w:cs="Book Antiqua"/>
          <w:b/>
          <w:bCs/>
          <w:color w:val="000000"/>
        </w:rPr>
        <w:t>116</w:t>
      </w:r>
      <w:r w:rsidRPr="00D91AD2">
        <w:rPr>
          <w:rFonts w:ascii="Book Antiqua" w:eastAsia="Book Antiqua" w:hAnsi="Book Antiqua" w:cs="Book Antiqua"/>
          <w:color w:val="000000"/>
        </w:rPr>
        <w:t>: 1453-1456 [PMID: 10348829 DOI: 10.1016/s0016-5085(99)70510-x]</w:t>
      </w:r>
    </w:p>
    <w:p w14:paraId="4663A115" w14:textId="77777777"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color w:val="000000"/>
        </w:rPr>
        <w:t xml:space="preserve">36 </w:t>
      </w:r>
      <w:r w:rsidRPr="00D91AD2">
        <w:rPr>
          <w:rFonts w:ascii="Book Antiqua" w:eastAsia="Book Antiqua" w:hAnsi="Book Antiqua" w:cs="Book Antiqua"/>
          <w:b/>
          <w:bCs/>
          <w:color w:val="000000"/>
        </w:rPr>
        <w:t>Umar A</w:t>
      </w:r>
      <w:r w:rsidRPr="00D91AD2">
        <w:rPr>
          <w:rFonts w:ascii="Book Antiqua" w:eastAsia="Book Antiqua" w:hAnsi="Book Antiqua" w:cs="Book Antiqua"/>
          <w:color w:val="000000"/>
        </w:rPr>
        <w:t xml:space="preserve">, Boland CR, </w:t>
      </w:r>
      <w:proofErr w:type="spellStart"/>
      <w:r w:rsidRPr="00D91AD2">
        <w:rPr>
          <w:rFonts w:ascii="Book Antiqua" w:eastAsia="Book Antiqua" w:hAnsi="Book Antiqua" w:cs="Book Antiqua"/>
          <w:color w:val="000000"/>
        </w:rPr>
        <w:t>Terdiman</w:t>
      </w:r>
      <w:proofErr w:type="spellEnd"/>
      <w:r w:rsidRPr="00D91AD2">
        <w:rPr>
          <w:rFonts w:ascii="Book Antiqua" w:eastAsia="Book Antiqua" w:hAnsi="Book Antiqua" w:cs="Book Antiqua"/>
          <w:color w:val="000000"/>
        </w:rPr>
        <w:t xml:space="preserve"> JP, </w:t>
      </w:r>
      <w:proofErr w:type="spellStart"/>
      <w:r w:rsidRPr="00D91AD2">
        <w:rPr>
          <w:rFonts w:ascii="Book Antiqua" w:eastAsia="Book Antiqua" w:hAnsi="Book Antiqua" w:cs="Book Antiqua"/>
          <w:color w:val="000000"/>
        </w:rPr>
        <w:t>Syngal</w:t>
      </w:r>
      <w:proofErr w:type="spellEnd"/>
      <w:r w:rsidRPr="00D91AD2">
        <w:rPr>
          <w:rFonts w:ascii="Book Antiqua" w:eastAsia="Book Antiqua" w:hAnsi="Book Antiqua" w:cs="Book Antiqua"/>
          <w:color w:val="000000"/>
        </w:rPr>
        <w:t xml:space="preserve"> S, de la Chapelle A, </w:t>
      </w:r>
      <w:proofErr w:type="spellStart"/>
      <w:r w:rsidRPr="00D91AD2">
        <w:rPr>
          <w:rFonts w:ascii="Book Antiqua" w:eastAsia="Book Antiqua" w:hAnsi="Book Antiqua" w:cs="Book Antiqua"/>
          <w:color w:val="000000"/>
        </w:rPr>
        <w:t>Rüschoff</w:t>
      </w:r>
      <w:proofErr w:type="spellEnd"/>
      <w:r w:rsidRPr="00D91AD2">
        <w:rPr>
          <w:rFonts w:ascii="Book Antiqua" w:eastAsia="Book Antiqua" w:hAnsi="Book Antiqua" w:cs="Book Antiqua"/>
          <w:color w:val="000000"/>
        </w:rPr>
        <w:t xml:space="preserve"> J, </w:t>
      </w:r>
      <w:proofErr w:type="spellStart"/>
      <w:r w:rsidRPr="00D91AD2">
        <w:rPr>
          <w:rFonts w:ascii="Book Antiqua" w:eastAsia="Book Antiqua" w:hAnsi="Book Antiqua" w:cs="Book Antiqua"/>
          <w:color w:val="000000"/>
        </w:rPr>
        <w:t>Fishel</w:t>
      </w:r>
      <w:proofErr w:type="spellEnd"/>
      <w:r w:rsidRPr="00D91AD2">
        <w:rPr>
          <w:rFonts w:ascii="Book Antiqua" w:eastAsia="Book Antiqua" w:hAnsi="Book Antiqua" w:cs="Book Antiqua"/>
          <w:color w:val="000000"/>
        </w:rPr>
        <w:t xml:space="preserve"> R, Lindor NM, </w:t>
      </w:r>
      <w:proofErr w:type="spellStart"/>
      <w:r w:rsidRPr="00D91AD2">
        <w:rPr>
          <w:rFonts w:ascii="Book Antiqua" w:eastAsia="Book Antiqua" w:hAnsi="Book Antiqua" w:cs="Book Antiqua"/>
          <w:color w:val="000000"/>
        </w:rPr>
        <w:t>Burgart</w:t>
      </w:r>
      <w:proofErr w:type="spellEnd"/>
      <w:r w:rsidRPr="00D91AD2">
        <w:rPr>
          <w:rFonts w:ascii="Book Antiqua" w:eastAsia="Book Antiqua" w:hAnsi="Book Antiqua" w:cs="Book Antiqua"/>
          <w:color w:val="000000"/>
        </w:rPr>
        <w:t xml:space="preserve"> LJ, Hamelin R, Hamilton SR, Hiatt RA, </w:t>
      </w:r>
      <w:proofErr w:type="spellStart"/>
      <w:r w:rsidRPr="00D91AD2">
        <w:rPr>
          <w:rFonts w:ascii="Book Antiqua" w:eastAsia="Book Antiqua" w:hAnsi="Book Antiqua" w:cs="Book Antiqua"/>
          <w:color w:val="000000"/>
        </w:rPr>
        <w:t>Jass</w:t>
      </w:r>
      <w:proofErr w:type="spellEnd"/>
      <w:r w:rsidRPr="00D91AD2">
        <w:rPr>
          <w:rFonts w:ascii="Book Antiqua" w:eastAsia="Book Antiqua" w:hAnsi="Book Antiqua" w:cs="Book Antiqua"/>
          <w:color w:val="000000"/>
        </w:rPr>
        <w:t xml:space="preserve"> J, Lindblom A, Lynch HT, </w:t>
      </w:r>
      <w:proofErr w:type="spellStart"/>
      <w:r w:rsidRPr="00D91AD2">
        <w:rPr>
          <w:rFonts w:ascii="Book Antiqua" w:eastAsia="Book Antiqua" w:hAnsi="Book Antiqua" w:cs="Book Antiqua"/>
          <w:color w:val="000000"/>
        </w:rPr>
        <w:t>Peltomaki</w:t>
      </w:r>
      <w:proofErr w:type="spellEnd"/>
      <w:r w:rsidRPr="00D91AD2">
        <w:rPr>
          <w:rFonts w:ascii="Book Antiqua" w:eastAsia="Book Antiqua" w:hAnsi="Book Antiqua" w:cs="Book Antiqua"/>
          <w:color w:val="000000"/>
        </w:rPr>
        <w:t xml:space="preserve"> P, Ramsey SD, Rodriguez-Bigas MA, </w:t>
      </w:r>
      <w:proofErr w:type="spellStart"/>
      <w:r w:rsidRPr="00D91AD2">
        <w:rPr>
          <w:rFonts w:ascii="Book Antiqua" w:eastAsia="Book Antiqua" w:hAnsi="Book Antiqua" w:cs="Book Antiqua"/>
          <w:color w:val="000000"/>
        </w:rPr>
        <w:t>Vasen</w:t>
      </w:r>
      <w:proofErr w:type="spellEnd"/>
      <w:r w:rsidRPr="00D91AD2">
        <w:rPr>
          <w:rFonts w:ascii="Book Antiqua" w:eastAsia="Book Antiqua" w:hAnsi="Book Antiqua" w:cs="Book Antiqua"/>
          <w:color w:val="000000"/>
        </w:rPr>
        <w:t xml:space="preserve"> HF, Hawk ET, Barrett JC, Freedman AN, Srivastava S. Revised Bethesda Guidelines for hereditary nonpolyposis colorectal cancer (Lynch syndrome) and microsatellite instability. </w:t>
      </w:r>
      <w:r w:rsidRPr="00D91AD2">
        <w:rPr>
          <w:rFonts w:ascii="Book Antiqua" w:eastAsia="Book Antiqua" w:hAnsi="Book Antiqua" w:cs="Book Antiqua"/>
          <w:i/>
          <w:iCs/>
          <w:color w:val="000000"/>
        </w:rPr>
        <w:t>J Natl Cancer Inst</w:t>
      </w:r>
      <w:r w:rsidRPr="00D91AD2">
        <w:rPr>
          <w:rFonts w:ascii="Book Antiqua" w:eastAsia="Book Antiqua" w:hAnsi="Book Antiqua" w:cs="Book Antiqua"/>
          <w:color w:val="000000"/>
        </w:rPr>
        <w:t xml:space="preserve"> 2004; </w:t>
      </w:r>
      <w:r w:rsidRPr="00D91AD2">
        <w:rPr>
          <w:rFonts w:ascii="Book Antiqua" w:eastAsia="Book Antiqua" w:hAnsi="Book Antiqua" w:cs="Book Antiqua"/>
          <w:b/>
          <w:bCs/>
          <w:color w:val="000000"/>
        </w:rPr>
        <w:t>96</w:t>
      </w:r>
      <w:r w:rsidRPr="00D91AD2">
        <w:rPr>
          <w:rFonts w:ascii="Book Antiqua" w:eastAsia="Book Antiqua" w:hAnsi="Book Antiqua" w:cs="Book Antiqua"/>
          <w:color w:val="000000"/>
        </w:rPr>
        <w:t>: 261-268 [PMID: 14970275 DOI: 10.1093/</w:t>
      </w:r>
      <w:proofErr w:type="spellStart"/>
      <w:r w:rsidRPr="00D91AD2">
        <w:rPr>
          <w:rFonts w:ascii="Book Antiqua" w:eastAsia="Book Antiqua" w:hAnsi="Book Antiqua" w:cs="Book Antiqua"/>
          <w:color w:val="000000"/>
        </w:rPr>
        <w:t>jnci</w:t>
      </w:r>
      <w:proofErr w:type="spellEnd"/>
      <w:r w:rsidRPr="00D91AD2">
        <w:rPr>
          <w:rFonts w:ascii="Book Antiqua" w:eastAsia="Book Antiqua" w:hAnsi="Book Antiqua" w:cs="Book Antiqua"/>
          <w:color w:val="000000"/>
        </w:rPr>
        <w:t>/djh034]</w:t>
      </w:r>
    </w:p>
    <w:p w14:paraId="772771AD" w14:textId="77777777"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color w:val="000000"/>
        </w:rPr>
        <w:t xml:space="preserve">37 </w:t>
      </w:r>
      <w:r w:rsidRPr="00D91AD2">
        <w:rPr>
          <w:rFonts w:ascii="Book Antiqua" w:eastAsia="Book Antiqua" w:hAnsi="Book Antiqua" w:cs="Book Antiqua"/>
          <w:b/>
          <w:bCs/>
          <w:color w:val="000000"/>
        </w:rPr>
        <w:t>Buchanan DD</w:t>
      </w:r>
      <w:r w:rsidRPr="00D91AD2">
        <w:rPr>
          <w:rFonts w:ascii="Book Antiqua" w:eastAsia="Book Antiqua" w:hAnsi="Book Antiqua" w:cs="Book Antiqua"/>
          <w:color w:val="000000"/>
        </w:rPr>
        <w:t xml:space="preserve">, Tan YY, Walsh MD, </w:t>
      </w:r>
      <w:proofErr w:type="spellStart"/>
      <w:r w:rsidRPr="00D91AD2">
        <w:rPr>
          <w:rFonts w:ascii="Book Antiqua" w:eastAsia="Book Antiqua" w:hAnsi="Book Antiqua" w:cs="Book Antiqua"/>
          <w:color w:val="000000"/>
        </w:rPr>
        <w:t>Clendenning</w:t>
      </w:r>
      <w:proofErr w:type="spellEnd"/>
      <w:r w:rsidRPr="00D91AD2">
        <w:rPr>
          <w:rFonts w:ascii="Book Antiqua" w:eastAsia="Book Antiqua" w:hAnsi="Book Antiqua" w:cs="Book Antiqua"/>
          <w:color w:val="000000"/>
        </w:rPr>
        <w:t xml:space="preserve"> M, Metcalf AM, Ferguson K, Arnold ST, Thompson BA, Lose FA, Parsons MT, Walters RJ, Pearson SA, Cummings M, </w:t>
      </w:r>
      <w:proofErr w:type="spellStart"/>
      <w:r w:rsidRPr="00D91AD2">
        <w:rPr>
          <w:rFonts w:ascii="Book Antiqua" w:eastAsia="Book Antiqua" w:hAnsi="Book Antiqua" w:cs="Book Antiqua"/>
          <w:color w:val="000000"/>
        </w:rPr>
        <w:t>Oehler</w:t>
      </w:r>
      <w:proofErr w:type="spellEnd"/>
      <w:r w:rsidRPr="00D91AD2">
        <w:rPr>
          <w:rFonts w:ascii="Book Antiqua" w:eastAsia="Book Antiqua" w:hAnsi="Book Antiqua" w:cs="Book Antiqua"/>
          <w:color w:val="000000"/>
        </w:rPr>
        <w:t xml:space="preserve"> MK, </w:t>
      </w:r>
      <w:proofErr w:type="spellStart"/>
      <w:r w:rsidRPr="00D91AD2">
        <w:rPr>
          <w:rFonts w:ascii="Book Antiqua" w:eastAsia="Book Antiqua" w:hAnsi="Book Antiqua" w:cs="Book Antiqua"/>
          <w:color w:val="000000"/>
        </w:rPr>
        <w:t>Blomfield</w:t>
      </w:r>
      <w:proofErr w:type="spellEnd"/>
      <w:r w:rsidRPr="00D91AD2">
        <w:rPr>
          <w:rFonts w:ascii="Book Antiqua" w:eastAsia="Book Antiqua" w:hAnsi="Book Antiqua" w:cs="Book Antiqua"/>
          <w:color w:val="000000"/>
        </w:rPr>
        <w:t xml:space="preserve"> PB, Quinn MA, Kirk JA, Stewart CJ, </w:t>
      </w:r>
      <w:proofErr w:type="spellStart"/>
      <w:r w:rsidRPr="00D91AD2">
        <w:rPr>
          <w:rFonts w:ascii="Book Antiqua" w:eastAsia="Book Antiqua" w:hAnsi="Book Antiqua" w:cs="Book Antiqua"/>
          <w:color w:val="000000"/>
        </w:rPr>
        <w:t>Obermair</w:t>
      </w:r>
      <w:proofErr w:type="spellEnd"/>
      <w:r w:rsidRPr="00D91AD2">
        <w:rPr>
          <w:rFonts w:ascii="Book Antiqua" w:eastAsia="Book Antiqua" w:hAnsi="Book Antiqua" w:cs="Book Antiqua"/>
          <w:color w:val="000000"/>
        </w:rPr>
        <w:t xml:space="preserve"> A, Young JP, Webb PM, </w:t>
      </w:r>
      <w:proofErr w:type="spellStart"/>
      <w:r w:rsidRPr="00D91AD2">
        <w:rPr>
          <w:rFonts w:ascii="Book Antiqua" w:eastAsia="Book Antiqua" w:hAnsi="Book Antiqua" w:cs="Book Antiqua"/>
          <w:color w:val="000000"/>
        </w:rPr>
        <w:lastRenderedPageBreak/>
        <w:t>Spurdle</w:t>
      </w:r>
      <w:proofErr w:type="spellEnd"/>
      <w:r w:rsidRPr="00D91AD2">
        <w:rPr>
          <w:rFonts w:ascii="Book Antiqua" w:eastAsia="Book Antiqua" w:hAnsi="Book Antiqua" w:cs="Book Antiqua"/>
          <w:color w:val="000000"/>
        </w:rPr>
        <w:t xml:space="preserve"> AB. Tumor mismatch repair immunohistochemistry and DNA MLH1 methylation testing of patients with endometrial cancer diagnosed at age younger than 60 years optimizes triage for population-level germline mismatch repair gene mutation testing. </w:t>
      </w:r>
      <w:r w:rsidRPr="00D91AD2">
        <w:rPr>
          <w:rFonts w:ascii="Book Antiqua" w:eastAsia="Book Antiqua" w:hAnsi="Book Antiqua" w:cs="Book Antiqua"/>
          <w:i/>
          <w:iCs/>
          <w:color w:val="000000"/>
        </w:rPr>
        <w:t>J Clin Oncol</w:t>
      </w:r>
      <w:r w:rsidRPr="00D91AD2">
        <w:rPr>
          <w:rFonts w:ascii="Book Antiqua" w:eastAsia="Book Antiqua" w:hAnsi="Book Antiqua" w:cs="Book Antiqua"/>
          <w:color w:val="000000"/>
        </w:rPr>
        <w:t xml:space="preserve"> 2014; </w:t>
      </w:r>
      <w:r w:rsidRPr="00D91AD2">
        <w:rPr>
          <w:rFonts w:ascii="Book Antiqua" w:eastAsia="Book Antiqua" w:hAnsi="Book Antiqua" w:cs="Book Antiqua"/>
          <w:b/>
          <w:bCs/>
          <w:color w:val="000000"/>
        </w:rPr>
        <w:t>32</w:t>
      </w:r>
      <w:r w:rsidRPr="00D91AD2">
        <w:rPr>
          <w:rFonts w:ascii="Book Antiqua" w:eastAsia="Book Antiqua" w:hAnsi="Book Antiqua" w:cs="Book Antiqua"/>
          <w:color w:val="000000"/>
        </w:rPr>
        <w:t>: 90-100 [PMID: 24323032 DOI: 10.1200/JCO.2013.51.2129]</w:t>
      </w:r>
    </w:p>
    <w:p w14:paraId="3F40EBE4" w14:textId="77777777"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color w:val="000000"/>
        </w:rPr>
        <w:t xml:space="preserve">38 </w:t>
      </w:r>
      <w:proofErr w:type="spellStart"/>
      <w:r w:rsidRPr="00D91AD2">
        <w:rPr>
          <w:rFonts w:ascii="Book Antiqua" w:eastAsia="Book Antiqua" w:hAnsi="Book Antiqua" w:cs="Book Antiqua"/>
          <w:b/>
          <w:bCs/>
          <w:color w:val="000000"/>
        </w:rPr>
        <w:t>Provenzale</w:t>
      </w:r>
      <w:proofErr w:type="spellEnd"/>
      <w:r w:rsidRPr="00D91AD2">
        <w:rPr>
          <w:rFonts w:ascii="Book Antiqua" w:eastAsia="Book Antiqua" w:hAnsi="Book Antiqua" w:cs="Book Antiqua"/>
          <w:b/>
          <w:bCs/>
          <w:color w:val="000000"/>
        </w:rPr>
        <w:t xml:space="preserve"> D</w:t>
      </w:r>
      <w:r w:rsidRPr="00D91AD2">
        <w:rPr>
          <w:rFonts w:ascii="Book Antiqua" w:eastAsia="Book Antiqua" w:hAnsi="Book Antiqua" w:cs="Book Antiqua"/>
          <w:color w:val="000000"/>
        </w:rPr>
        <w:t xml:space="preserve">, Gupta S, </w:t>
      </w:r>
      <w:proofErr w:type="spellStart"/>
      <w:r w:rsidRPr="00D91AD2">
        <w:rPr>
          <w:rFonts w:ascii="Book Antiqua" w:eastAsia="Book Antiqua" w:hAnsi="Book Antiqua" w:cs="Book Antiqua"/>
          <w:color w:val="000000"/>
        </w:rPr>
        <w:t>Ahnen</w:t>
      </w:r>
      <w:proofErr w:type="spellEnd"/>
      <w:r w:rsidRPr="00D91AD2">
        <w:rPr>
          <w:rFonts w:ascii="Book Antiqua" w:eastAsia="Book Antiqua" w:hAnsi="Book Antiqua" w:cs="Book Antiqua"/>
          <w:color w:val="000000"/>
        </w:rPr>
        <w:t xml:space="preserve"> DJ, Bray T, Cannon JA, Cooper G, David DS, Early DS, Erwin D, Ford JM, Giardiello FM, Grady W, Halverson AL, Hamilton SR, Hampel H, Ismail MK, </w:t>
      </w:r>
      <w:proofErr w:type="spellStart"/>
      <w:r w:rsidRPr="00D91AD2">
        <w:rPr>
          <w:rFonts w:ascii="Book Antiqua" w:eastAsia="Book Antiqua" w:hAnsi="Book Antiqua" w:cs="Book Antiqua"/>
          <w:color w:val="000000"/>
        </w:rPr>
        <w:t>Klapman</w:t>
      </w:r>
      <w:proofErr w:type="spellEnd"/>
      <w:r w:rsidRPr="00D91AD2">
        <w:rPr>
          <w:rFonts w:ascii="Book Antiqua" w:eastAsia="Book Antiqua" w:hAnsi="Book Antiqua" w:cs="Book Antiqua"/>
          <w:color w:val="000000"/>
        </w:rPr>
        <w:t xml:space="preserve"> JB, Larson DW, Lazenby AJ, Lynch PM, Mayer RJ, Ness RM, </w:t>
      </w:r>
      <w:proofErr w:type="spellStart"/>
      <w:r w:rsidRPr="00D91AD2">
        <w:rPr>
          <w:rFonts w:ascii="Book Antiqua" w:eastAsia="Book Antiqua" w:hAnsi="Book Antiqua" w:cs="Book Antiqua"/>
          <w:color w:val="000000"/>
        </w:rPr>
        <w:t>Regenbogen</w:t>
      </w:r>
      <w:proofErr w:type="spellEnd"/>
      <w:r w:rsidRPr="00D91AD2">
        <w:rPr>
          <w:rFonts w:ascii="Book Antiqua" w:eastAsia="Book Antiqua" w:hAnsi="Book Antiqua" w:cs="Book Antiqua"/>
          <w:color w:val="000000"/>
        </w:rPr>
        <w:t xml:space="preserve"> SE, </w:t>
      </w:r>
      <w:proofErr w:type="spellStart"/>
      <w:r w:rsidRPr="00D91AD2">
        <w:rPr>
          <w:rFonts w:ascii="Book Antiqua" w:eastAsia="Book Antiqua" w:hAnsi="Book Antiqua" w:cs="Book Antiqua"/>
          <w:color w:val="000000"/>
        </w:rPr>
        <w:t>Samadder</w:t>
      </w:r>
      <w:proofErr w:type="spellEnd"/>
      <w:r w:rsidRPr="00D91AD2">
        <w:rPr>
          <w:rFonts w:ascii="Book Antiqua" w:eastAsia="Book Antiqua" w:hAnsi="Book Antiqua" w:cs="Book Antiqua"/>
          <w:color w:val="000000"/>
        </w:rPr>
        <w:t xml:space="preserve"> NJ, </w:t>
      </w:r>
      <w:proofErr w:type="spellStart"/>
      <w:r w:rsidRPr="00D91AD2">
        <w:rPr>
          <w:rFonts w:ascii="Book Antiqua" w:eastAsia="Book Antiqua" w:hAnsi="Book Antiqua" w:cs="Book Antiqua"/>
          <w:color w:val="000000"/>
        </w:rPr>
        <w:t>Shike</w:t>
      </w:r>
      <w:proofErr w:type="spellEnd"/>
      <w:r w:rsidRPr="00D91AD2">
        <w:rPr>
          <w:rFonts w:ascii="Book Antiqua" w:eastAsia="Book Antiqua" w:hAnsi="Book Antiqua" w:cs="Book Antiqua"/>
          <w:color w:val="000000"/>
        </w:rPr>
        <w:t xml:space="preserve"> M, Steinbach G, Weinberg D, Dwyer M, Darlow S. Genetic/Familial High-Risk Assessment: Colorectal Version 1.2016, NCCN Clinical Practice Guidelines in Oncology. </w:t>
      </w:r>
      <w:r w:rsidRPr="00D91AD2">
        <w:rPr>
          <w:rFonts w:ascii="Book Antiqua" w:eastAsia="Book Antiqua" w:hAnsi="Book Antiqua" w:cs="Book Antiqua"/>
          <w:i/>
          <w:iCs/>
          <w:color w:val="000000"/>
        </w:rPr>
        <w:t xml:space="preserve">J Natl </w:t>
      </w:r>
      <w:proofErr w:type="spellStart"/>
      <w:r w:rsidRPr="00D91AD2">
        <w:rPr>
          <w:rFonts w:ascii="Book Antiqua" w:eastAsia="Book Antiqua" w:hAnsi="Book Antiqua" w:cs="Book Antiqua"/>
          <w:i/>
          <w:iCs/>
          <w:color w:val="000000"/>
        </w:rPr>
        <w:t>Compr</w:t>
      </w:r>
      <w:proofErr w:type="spellEnd"/>
      <w:r w:rsidRPr="00D91AD2">
        <w:rPr>
          <w:rFonts w:ascii="Book Antiqua" w:eastAsia="Book Antiqua" w:hAnsi="Book Antiqua" w:cs="Book Antiqua"/>
          <w:i/>
          <w:iCs/>
          <w:color w:val="000000"/>
        </w:rPr>
        <w:t xml:space="preserve"> </w:t>
      </w:r>
      <w:proofErr w:type="spellStart"/>
      <w:r w:rsidRPr="00D91AD2">
        <w:rPr>
          <w:rFonts w:ascii="Book Antiqua" w:eastAsia="Book Antiqua" w:hAnsi="Book Antiqua" w:cs="Book Antiqua"/>
          <w:i/>
          <w:iCs/>
          <w:color w:val="000000"/>
        </w:rPr>
        <w:t>Canc</w:t>
      </w:r>
      <w:proofErr w:type="spellEnd"/>
      <w:r w:rsidRPr="00D91AD2">
        <w:rPr>
          <w:rFonts w:ascii="Book Antiqua" w:eastAsia="Book Antiqua" w:hAnsi="Book Antiqua" w:cs="Book Antiqua"/>
          <w:i/>
          <w:iCs/>
          <w:color w:val="000000"/>
        </w:rPr>
        <w:t xml:space="preserve"> </w:t>
      </w:r>
      <w:proofErr w:type="spellStart"/>
      <w:r w:rsidRPr="00D91AD2">
        <w:rPr>
          <w:rFonts w:ascii="Book Antiqua" w:eastAsia="Book Antiqua" w:hAnsi="Book Antiqua" w:cs="Book Antiqua"/>
          <w:i/>
          <w:iCs/>
          <w:color w:val="000000"/>
        </w:rPr>
        <w:t>Netw</w:t>
      </w:r>
      <w:proofErr w:type="spellEnd"/>
      <w:r w:rsidRPr="00D91AD2">
        <w:rPr>
          <w:rFonts w:ascii="Book Antiqua" w:eastAsia="Book Antiqua" w:hAnsi="Book Antiqua" w:cs="Book Antiqua"/>
          <w:color w:val="000000"/>
        </w:rPr>
        <w:t xml:space="preserve"> 2016; </w:t>
      </w:r>
      <w:r w:rsidRPr="00D91AD2">
        <w:rPr>
          <w:rFonts w:ascii="Book Antiqua" w:eastAsia="Book Antiqua" w:hAnsi="Book Antiqua" w:cs="Book Antiqua"/>
          <w:b/>
          <w:bCs/>
          <w:color w:val="000000"/>
        </w:rPr>
        <w:t>14</w:t>
      </w:r>
      <w:r w:rsidRPr="00D91AD2">
        <w:rPr>
          <w:rFonts w:ascii="Book Antiqua" w:eastAsia="Book Antiqua" w:hAnsi="Book Antiqua" w:cs="Book Antiqua"/>
          <w:color w:val="000000"/>
        </w:rPr>
        <w:t>: 1010-1030 [PMID: 27496117 DOI: 10.6004/jnccn.2016.0108]</w:t>
      </w:r>
    </w:p>
    <w:p w14:paraId="38A64EFD" w14:textId="77777777"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color w:val="000000"/>
        </w:rPr>
        <w:t xml:space="preserve">39 </w:t>
      </w:r>
      <w:r w:rsidRPr="00D91AD2">
        <w:rPr>
          <w:rFonts w:ascii="Book Antiqua" w:eastAsia="Book Antiqua" w:hAnsi="Book Antiqua" w:cs="Book Antiqua"/>
          <w:b/>
          <w:bCs/>
          <w:color w:val="000000"/>
        </w:rPr>
        <w:t>Giardiello FM</w:t>
      </w:r>
      <w:r w:rsidRPr="00D91AD2">
        <w:rPr>
          <w:rFonts w:ascii="Book Antiqua" w:eastAsia="Book Antiqua" w:hAnsi="Book Antiqua" w:cs="Book Antiqua"/>
          <w:color w:val="000000"/>
        </w:rPr>
        <w:t xml:space="preserve">, Allen JI, </w:t>
      </w:r>
      <w:proofErr w:type="spellStart"/>
      <w:r w:rsidRPr="00D91AD2">
        <w:rPr>
          <w:rFonts w:ascii="Book Antiqua" w:eastAsia="Book Antiqua" w:hAnsi="Book Antiqua" w:cs="Book Antiqua"/>
          <w:color w:val="000000"/>
        </w:rPr>
        <w:t>Axilbund</w:t>
      </w:r>
      <w:proofErr w:type="spellEnd"/>
      <w:r w:rsidRPr="00D91AD2">
        <w:rPr>
          <w:rFonts w:ascii="Book Antiqua" w:eastAsia="Book Antiqua" w:hAnsi="Book Antiqua" w:cs="Book Antiqua"/>
          <w:color w:val="000000"/>
        </w:rPr>
        <w:t xml:space="preserve"> JE, Boland CR, Burke CA, Burt RW, Church JM, </w:t>
      </w:r>
      <w:proofErr w:type="spellStart"/>
      <w:r w:rsidRPr="00D91AD2">
        <w:rPr>
          <w:rFonts w:ascii="Book Antiqua" w:eastAsia="Book Antiqua" w:hAnsi="Book Antiqua" w:cs="Book Antiqua"/>
          <w:color w:val="000000"/>
        </w:rPr>
        <w:t>Dominitz</w:t>
      </w:r>
      <w:proofErr w:type="spellEnd"/>
      <w:r w:rsidRPr="00D91AD2">
        <w:rPr>
          <w:rFonts w:ascii="Book Antiqua" w:eastAsia="Book Antiqua" w:hAnsi="Book Antiqua" w:cs="Book Antiqua"/>
          <w:color w:val="000000"/>
        </w:rPr>
        <w:t xml:space="preserve"> JA, Johnson DA, Kaltenbach T, Levin TR, Lieberman DA, Robertson DJ, </w:t>
      </w:r>
      <w:proofErr w:type="spellStart"/>
      <w:r w:rsidRPr="00D91AD2">
        <w:rPr>
          <w:rFonts w:ascii="Book Antiqua" w:eastAsia="Book Antiqua" w:hAnsi="Book Antiqua" w:cs="Book Antiqua"/>
          <w:color w:val="000000"/>
        </w:rPr>
        <w:t>Syngal</w:t>
      </w:r>
      <w:proofErr w:type="spellEnd"/>
      <w:r w:rsidRPr="00D91AD2">
        <w:rPr>
          <w:rFonts w:ascii="Book Antiqua" w:eastAsia="Book Antiqua" w:hAnsi="Book Antiqua" w:cs="Book Antiqua"/>
          <w:color w:val="000000"/>
        </w:rPr>
        <w:t xml:space="preserve"> S, Rex DK. Guidelines on genetic evaluation and management of Lynch syndrome: a consensus statement by the US Multi-society Task Force on colorectal cancer. </w:t>
      </w:r>
      <w:r w:rsidRPr="00D91AD2">
        <w:rPr>
          <w:rFonts w:ascii="Book Antiqua" w:eastAsia="Book Antiqua" w:hAnsi="Book Antiqua" w:cs="Book Antiqua"/>
          <w:i/>
          <w:iCs/>
          <w:color w:val="000000"/>
        </w:rPr>
        <w:t>Am J Gastroenterol</w:t>
      </w:r>
      <w:r w:rsidRPr="00D91AD2">
        <w:rPr>
          <w:rFonts w:ascii="Book Antiqua" w:eastAsia="Book Antiqua" w:hAnsi="Book Antiqua" w:cs="Book Antiqua"/>
          <w:color w:val="000000"/>
        </w:rPr>
        <w:t xml:space="preserve"> 2014; </w:t>
      </w:r>
      <w:r w:rsidRPr="00D91AD2">
        <w:rPr>
          <w:rFonts w:ascii="Book Antiqua" w:eastAsia="Book Antiqua" w:hAnsi="Book Antiqua" w:cs="Book Antiqua"/>
          <w:b/>
          <w:bCs/>
          <w:color w:val="000000"/>
        </w:rPr>
        <w:t>109</w:t>
      </w:r>
      <w:r w:rsidRPr="00D91AD2">
        <w:rPr>
          <w:rFonts w:ascii="Book Antiqua" w:eastAsia="Book Antiqua" w:hAnsi="Book Antiqua" w:cs="Book Antiqua"/>
          <w:color w:val="000000"/>
        </w:rPr>
        <w:t>: 1159-1179 [PMID: 25070057 DOI: 10.1038/ajg.2014.186]</w:t>
      </w:r>
    </w:p>
    <w:p w14:paraId="5F310C7C" w14:textId="77777777"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color w:val="000000"/>
        </w:rPr>
        <w:t xml:space="preserve">40 </w:t>
      </w:r>
      <w:r w:rsidRPr="00D91AD2">
        <w:rPr>
          <w:rFonts w:ascii="Book Antiqua" w:eastAsia="Book Antiqua" w:hAnsi="Book Antiqua" w:cs="Book Antiqua"/>
          <w:b/>
          <w:bCs/>
          <w:color w:val="000000"/>
        </w:rPr>
        <w:t>Goodfellow PJ</w:t>
      </w:r>
      <w:r w:rsidRPr="00D91AD2">
        <w:rPr>
          <w:rFonts w:ascii="Book Antiqua" w:eastAsia="Book Antiqua" w:hAnsi="Book Antiqua" w:cs="Book Antiqua"/>
          <w:color w:val="000000"/>
        </w:rPr>
        <w:t xml:space="preserve">, Billingsley CC, </w:t>
      </w:r>
      <w:proofErr w:type="spellStart"/>
      <w:r w:rsidRPr="00D91AD2">
        <w:rPr>
          <w:rFonts w:ascii="Book Antiqua" w:eastAsia="Book Antiqua" w:hAnsi="Book Antiqua" w:cs="Book Antiqua"/>
          <w:color w:val="000000"/>
        </w:rPr>
        <w:t>Lankes</w:t>
      </w:r>
      <w:proofErr w:type="spellEnd"/>
      <w:r w:rsidRPr="00D91AD2">
        <w:rPr>
          <w:rFonts w:ascii="Book Antiqua" w:eastAsia="Book Antiqua" w:hAnsi="Book Antiqua" w:cs="Book Antiqua"/>
          <w:color w:val="000000"/>
        </w:rPr>
        <w:t xml:space="preserve"> HA, Ali S, Cohn DE, Broaddus RJ, Ramirez N, Pritchard CC, Hampel H, </w:t>
      </w:r>
      <w:proofErr w:type="spellStart"/>
      <w:r w:rsidRPr="00D91AD2">
        <w:rPr>
          <w:rFonts w:ascii="Book Antiqua" w:eastAsia="Book Antiqua" w:hAnsi="Book Antiqua" w:cs="Book Antiqua"/>
          <w:color w:val="000000"/>
        </w:rPr>
        <w:t>Chassen</w:t>
      </w:r>
      <w:proofErr w:type="spellEnd"/>
      <w:r w:rsidRPr="00D91AD2">
        <w:rPr>
          <w:rFonts w:ascii="Book Antiqua" w:eastAsia="Book Antiqua" w:hAnsi="Book Antiqua" w:cs="Book Antiqua"/>
          <w:color w:val="000000"/>
        </w:rPr>
        <w:t xml:space="preserve"> AS, Simmons LV, Schmidt AP, Gao F, Brinton LA, Backes F, Landrum LM, Geller MA, </w:t>
      </w:r>
      <w:proofErr w:type="spellStart"/>
      <w:r w:rsidRPr="00D91AD2">
        <w:rPr>
          <w:rFonts w:ascii="Book Antiqua" w:eastAsia="Book Antiqua" w:hAnsi="Book Antiqua" w:cs="Book Antiqua"/>
          <w:color w:val="000000"/>
        </w:rPr>
        <w:t>DiSilvestro</w:t>
      </w:r>
      <w:proofErr w:type="spellEnd"/>
      <w:r w:rsidRPr="00D91AD2">
        <w:rPr>
          <w:rFonts w:ascii="Book Antiqua" w:eastAsia="Book Antiqua" w:hAnsi="Book Antiqua" w:cs="Book Antiqua"/>
          <w:color w:val="000000"/>
        </w:rPr>
        <w:t xml:space="preserve"> PA, Pearl ML, </w:t>
      </w:r>
      <w:proofErr w:type="spellStart"/>
      <w:r w:rsidRPr="00D91AD2">
        <w:rPr>
          <w:rFonts w:ascii="Book Antiqua" w:eastAsia="Book Antiqua" w:hAnsi="Book Antiqua" w:cs="Book Antiqua"/>
          <w:color w:val="000000"/>
        </w:rPr>
        <w:t>Lele</w:t>
      </w:r>
      <w:proofErr w:type="spellEnd"/>
      <w:r w:rsidRPr="00D91AD2">
        <w:rPr>
          <w:rFonts w:ascii="Book Antiqua" w:eastAsia="Book Antiqua" w:hAnsi="Book Antiqua" w:cs="Book Antiqua"/>
          <w:color w:val="000000"/>
        </w:rPr>
        <w:t xml:space="preserve"> SB, Powell MA, </w:t>
      </w:r>
      <w:proofErr w:type="spellStart"/>
      <w:r w:rsidRPr="00D91AD2">
        <w:rPr>
          <w:rFonts w:ascii="Book Antiqua" w:eastAsia="Book Antiqua" w:hAnsi="Book Antiqua" w:cs="Book Antiqua"/>
          <w:color w:val="000000"/>
        </w:rPr>
        <w:t>Zaino</w:t>
      </w:r>
      <w:proofErr w:type="spellEnd"/>
      <w:r w:rsidRPr="00D91AD2">
        <w:rPr>
          <w:rFonts w:ascii="Book Antiqua" w:eastAsia="Book Antiqua" w:hAnsi="Book Antiqua" w:cs="Book Antiqua"/>
          <w:color w:val="000000"/>
        </w:rPr>
        <w:t xml:space="preserve"> RJ, </w:t>
      </w:r>
      <w:proofErr w:type="spellStart"/>
      <w:r w:rsidRPr="00D91AD2">
        <w:rPr>
          <w:rFonts w:ascii="Book Antiqua" w:eastAsia="Book Antiqua" w:hAnsi="Book Antiqua" w:cs="Book Antiqua"/>
          <w:color w:val="000000"/>
        </w:rPr>
        <w:t>Mutch</w:t>
      </w:r>
      <w:proofErr w:type="spellEnd"/>
      <w:r w:rsidRPr="00D91AD2">
        <w:rPr>
          <w:rFonts w:ascii="Book Antiqua" w:eastAsia="Book Antiqua" w:hAnsi="Book Antiqua" w:cs="Book Antiqua"/>
          <w:color w:val="000000"/>
        </w:rPr>
        <w:t xml:space="preserve"> D. Combined Microsatellite Instability, MLH1 Methylation Analysis, and Immunohistochemistry for Lynch Syndrome Screening in Endometrial Cancers </w:t>
      </w:r>
      <w:proofErr w:type="gramStart"/>
      <w:r w:rsidRPr="00D91AD2">
        <w:rPr>
          <w:rFonts w:ascii="Book Antiqua" w:eastAsia="Book Antiqua" w:hAnsi="Book Antiqua" w:cs="Book Antiqua"/>
          <w:color w:val="000000"/>
        </w:rPr>
        <w:t>From</w:t>
      </w:r>
      <w:proofErr w:type="gramEnd"/>
      <w:r w:rsidRPr="00D91AD2">
        <w:rPr>
          <w:rFonts w:ascii="Book Antiqua" w:eastAsia="Book Antiqua" w:hAnsi="Book Antiqua" w:cs="Book Antiqua"/>
          <w:color w:val="000000"/>
        </w:rPr>
        <w:t xml:space="preserve"> GOG210: An NRG Oncology and Gynecologic Oncology Group Study. </w:t>
      </w:r>
      <w:r w:rsidRPr="00D91AD2">
        <w:rPr>
          <w:rFonts w:ascii="Book Antiqua" w:eastAsia="Book Antiqua" w:hAnsi="Book Antiqua" w:cs="Book Antiqua"/>
          <w:i/>
          <w:iCs/>
          <w:color w:val="000000"/>
        </w:rPr>
        <w:t>J Clin Oncol</w:t>
      </w:r>
      <w:r w:rsidRPr="00D91AD2">
        <w:rPr>
          <w:rFonts w:ascii="Book Antiqua" w:eastAsia="Book Antiqua" w:hAnsi="Book Antiqua" w:cs="Book Antiqua"/>
          <w:color w:val="000000"/>
        </w:rPr>
        <w:t xml:space="preserve"> 2015; </w:t>
      </w:r>
      <w:r w:rsidRPr="00D91AD2">
        <w:rPr>
          <w:rFonts w:ascii="Book Antiqua" w:eastAsia="Book Antiqua" w:hAnsi="Book Antiqua" w:cs="Book Antiqua"/>
          <w:b/>
          <w:bCs/>
          <w:color w:val="000000"/>
        </w:rPr>
        <w:t>33</w:t>
      </w:r>
      <w:r w:rsidRPr="00D91AD2">
        <w:rPr>
          <w:rFonts w:ascii="Book Antiqua" w:eastAsia="Book Antiqua" w:hAnsi="Book Antiqua" w:cs="Book Antiqua"/>
          <w:color w:val="000000"/>
        </w:rPr>
        <w:t>: 4301-4308 [PMID: 26552419 DOI: 10.1200/JCO.2015.63.9518]</w:t>
      </w:r>
    </w:p>
    <w:p w14:paraId="77B8E34F" w14:textId="77777777"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color w:val="000000"/>
        </w:rPr>
        <w:t xml:space="preserve">41 </w:t>
      </w:r>
      <w:r w:rsidRPr="00D91AD2">
        <w:rPr>
          <w:rFonts w:ascii="Book Antiqua" w:eastAsia="Book Antiqua" w:hAnsi="Book Antiqua" w:cs="Book Antiqua"/>
          <w:b/>
          <w:bCs/>
          <w:color w:val="000000"/>
        </w:rPr>
        <w:t>Kwon JS</w:t>
      </w:r>
      <w:r w:rsidRPr="00D91AD2">
        <w:rPr>
          <w:rFonts w:ascii="Book Antiqua" w:eastAsia="Book Antiqua" w:hAnsi="Book Antiqua" w:cs="Book Antiqua"/>
          <w:color w:val="000000"/>
        </w:rPr>
        <w:t xml:space="preserve">, Scott JL, </w:t>
      </w:r>
      <w:proofErr w:type="spellStart"/>
      <w:r w:rsidRPr="00D91AD2">
        <w:rPr>
          <w:rFonts w:ascii="Book Antiqua" w:eastAsia="Book Antiqua" w:hAnsi="Book Antiqua" w:cs="Book Antiqua"/>
          <w:color w:val="000000"/>
        </w:rPr>
        <w:t>Gilks</w:t>
      </w:r>
      <w:proofErr w:type="spellEnd"/>
      <w:r w:rsidRPr="00D91AD2">
        <w:rPr>
          <w:rFonts w:ascii="Book Antiqua" w:eastAsia="Book Antiqua" w:hAnsi="Book Antiqua" w:cs="Book Antiqua"/>
          <w:color w:val="000000"/>
        </w:rPr>
        <w:t xml:space="preserve"> CB, Daniels MS, Sun CC, Lu KH. Testing women with endometrial cancer to detect Lynch syndrome. </w:t>
      </w:r>
      <w:r w:rsidRPr="00D91AD2">
        <w:rPr>
          <w:rFonts w:ascii="Book Antiqua" w:eastAsia="Book Antiqua" w:hAnsi="Book Antiqua" w:cs="Book Antiqua"/>
          <w:i/>
          <w:iCs/>
          <w:color w:val="000000"/>
        </w:rPr>
        <w:t>J Clin Oncol</w:t>
      </w:r>
      <w:r w:rsidRPr="00D91AD2">
        <w:rPr>
          <w:rFonts w:ascii="Book Antiqua" w:eastAsia="Book Antiqua" w:hAnsi="Book Antiqua" w:cs="Book Antiqua"/>
          <w:color w:val="000000"/>
        </w:rPr>
        <w:t xml:space="preserve"> 2011; </w:t>
      </w:r>
      <w:r w:rsidRPr="00D91AD2">
        <w:rPr>
          <w:rFonts w:ascii="Book Antiqua" w:eastAsia="Book Antiqua" w:hAnsi="Book Antiqua" w:cs="Book Antiqua"/>
          <w:b/>
          <w:bCs/>
          <w:color w:val="000000"/>
        </w:rPr>
        <w:t>29</w:t>
      </w:r>
      <w:r w:rsidRPr="00D91AD2">
        <w:rPr>
          <w:rFonts w:ascii="Book Antiqua" w:eastAsia="Book Antiqua" w:hAnsi="Book Antiqua" w:cs="Book Antiqua"/>
          <w:color w:val="000000"/>
        </w:rPr>
        <w:t>: 2247-2252 [PMID: 21537049 DOI: 10.1200/JCO.2010.32.9979]</w:t>
      </w:r>
    </w:p>
    <w:p w14:paraId="0AF54DFB" w14:textId="77777777"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color w:val="000000"/>
        </w:rPr>
        <w:t xml:space="preserve">42 </w:t>
      </w:r>
      <w:proofErr w:type="spellStart"/>
      <w:r w:rsidRPr="00D91AD2">
        <w:rPr>
          <w:rFonts w:ascii="Book Antiqua" w:eastAsia="Book Antiqua" w:hAnsi="Book Antiqua" w:cs="Book Antiqua"/>
          <w:b/>
          <w:bCs/>
          <w:color w:val="000000"/>
        </w:rPr>
        <w:t>Piñol</w:t>
      </w:r>
      <w:proofErr w:type="spellEnd"/>
      <w:r w:rsidRPr="00D91AD2">
        <w:rPr>
          <w:rFonts w:ascii="Book Antiqua" w:eastAsia="Book Antiqua" w:hAnsi="Book Antiqua" w:cs="Book Antiqua"/>
          <w:b/>
          <w:bCs/>
          <w:color w:val="000000"/>
        </w:rPr>
        <w:t xml:space="preserve"> V</w:t>
      </w:r>
      <w:r w:rsidRPr="00D91AD2">
        <w:rPr>
          <w:rFonts w:ascii="Book Antiqua" w:eastAsia="Book Antiqua" w:hAnsi="Book Antiqua" w:cs="Book Antiqua"/>
          <w:color w:val="000000"/>
        </w:rPr>
        <w:t xml:space="preserve">, Castells A, Andreu M, </w:t>
      </w:r>
      <w:proofErr w:type="spellStart"/>
      <w:r w:rsidRPr="00D91AD2">
        <w:rPr>
          <w:rFonts w:ascii="Book Antiqua" w:eastAsia="Book Antiqua" w:hAnsi="Book Antiqua" w:cs="Book Antiqua"/>
          <w:color w:val="000000"/>
        </w:rPr>
        <w:t>Castellví</w:t>
      </w:r>
      <w:proofErr w:type="spellEnd"/>
      <w:r w:rsidRPr="00D91AD2">
        <w:rPr>
          <w:rFonts w:ascii="Book Antiqua" w:eastAsia="Book Antiqua" w:hAnsi="Book Antiqua" w:cs="Book Antiqua"/>
          <w:color w:val="000000"/>
        </w:rPr>
        <w:t xml:space="preserve">-Bel S, </w:t>
      </w:r>
      <w:proofErr w:type="spellStart"/>
      <w:r w:rsidRPr="00D91AD2">
        <w:rPr>
          <w:rFonts w:ascii="Book Antiqua" w:eastAsia="Book Antiqua" w:hAnsi="Book Antiqua" w:cs="Book Antiqua"/>
          <w:color w:val="000000"/>
        </w:rPr>
        <w:t>Alenda</w:t>
      </w:r>
      <w:proofErr w:type="spellEnd"/>
      <w:r w:rsidRPr="00D91AD2">
        <w:rPr>
          <w:rFonts w:ascii="Book Antiqua" w:eastAsia="Book Antiqua" w:hAnsi="Book Antiqua" w:cs="Book Antiqua"/>
          <w:color w:val="000000"/>
        </w:rPr>
        <w:t xml:space="preserve"> C, </w:t>
      </w:r>
      <w:proofErr w:type="spellStart"/>
      <w:r w:rsidRPr="00D91AD2">
        <w:rPr>
          <w:rFonts w:ascii="Book Antiqua" w:eastAsia="Book Antiqua" w:hAnsi="Book Antiqua" w:cs="Book Antiqua"/>
          <w:color w:val="000000"/>
        </w:rPr>
        <w:t>Llor</w:t>
      </w:r>
      <w:proofErr w:type="spellEnd"/>
      <w:r w:rsidRPr="00D91AD2">
        <w:rPr>
          <w:rFonts w:ascii="Book Antiqua" w:eastAsia="Book Antiqua" w:hAnsi="Book Antiqua" w:cs="Book Antiqua"/>
          <w:color w:val="000000"/>
        </w:rPr>
        <w:t xml:space="preserve"> X, </w:t>
      </w:r>
      <w:proofErr w:type="spellStart"/>
      <w:r w:rsidRPr="00D91AD2">
        <w:rPr>
          <w:rFonts w:ascii="Book Antiqua" w:eastAsia="Book Antiqua" w:hAnsi="Book Antiqua" w:cs="Book Antiqua"/>
          <w:color w:val="000000"/>
        </w:rPr>
        <w:t>Xicola</w:t>
      </w:r>
      <w:proofErr w:type="spellEnd"/>
      <w:r w:rsidRPr="00D91AD2">
        <w:rPr>
          <w:rFonts w:ascii="Book Antiqua" w:eastAsia="Book Antiqua" w:hAnsi="Book Antiqua" w:cs="Book Antiqua"/>
          <w:color w:val="000000"/>
        </w:rPr>
        <w:t xml:space="preserve"> RM, Rodríguez-</w:t>
      </w:r>
      <w:proofErr w:type="spellStart"/>
      <w:r w:rsidRPr="00D91AD2">
        <w:rPr>
          <w:rFonts w:ascii="Book Antiqua" w:eastAsia="Book Antiqua" w:hAnsi="Book Antiqua" w:cs="Book Antiqua"/>
          <w:color w:val="000000"/>
        </w:rPr>
        <w:t>Moranta</w:t>
      </w:r>
      <w:proofErr w:type="spellEnd"/>
      <w:r w:rsidRPr="00D91AD2">
        <w:rPr>
          <w:rFonts w:ascii="Book Antiqua" w:eastAsia="Book Antiqua" w:hAnsi="Book Antiqua" w:cs="Book Antiqua"/>
          <w:color w:val="000000"/>
        </w:rPr>
        <w:t xml:space="preserve"> F, </w:t>
      </w:r>
      <w:proofErr w:type="spellStart"/>
      <w:r w:rsidRPr="00D91AD2">
        <w:rPr>
          <w:rFonts w:ascii="Book Antiqua" w:eastAsia="Book Antiqua" w:hAnsi="Book Antiqua" w:cs="Book Antiqua"/>
          <w:color w:val="000000"/>
        </w:rPr>
        <w:t>Payá</w:t>
      </w:r>
      <w:proofErr w:type="spellEnd"/>
      <w:r w:rsidRPr="00D91AD2">
        <w:rPr>
          <w:rFonts w:ascii="Book Antiqua" w:eastAsia="Book Antiqua" w:hAnsi="Book Antiqua" w:cs="Book Antiqua"/>
          <w:color w:val="000000"/>
        </w:rPr>
        <w:t xml:space="preserve"> A, </w:t>
      </w:r>
      <w:proofErr w:type="spellStart"/>
      <w:r w:rsidRPr="00D91AD2">
        <w:rPr>
          <w:rFonts w:ascii="Book Antiqua" w:eastAsia="Book Antiqua" w:hAnsi="Book Antiqua" w:cs="Book Antiqua"/>
          <w:color w:val="000000"/>
        </w:rPr>
        <w:t>Jover</w:t>
      </w:r>
      <w:proofErr w:type="spellEnd"/>
      <w:r w:rsidRPr="00D91AD2">
        <w:rPr>
          <w:rFonts w:ascii="Book Antiqua" w:eastAsia="Book Antiqua" w:hAnsi="Book Antiqua" w:cs="Book Antiqua"/>
          <w:color w:val="000000"/>
        </w:rPr>
        <w:t xml:space="preserve"> R, </w:t>
      </w:r>
      <w:proofErr w:type="spellStart"/>
      <w:r w:rsidRPr="00D91AD2">
        <w:rPr>
          <w:rFonts w:ascii="Book Antiqua" w:eastAsia="Book Antiqua" w:hAnsi="Book Antiqua" w:cs="Book Antiqua"/>
          <w:color w:val="000000"/>
        </w:rPr>
        <w:t>Bessa</w:t>
      </w:r>
      <w:proofErr w:type="spellEnd"/>
      <w:r w:rsidRPr="00D91AD2">
        <w:rPr>
          <w:rFonts w:ascii="Book Antiqua" w:eastAsia="Book Antiqua" w:hAnsi="Book Antiqua" w:cs="Book Antiqua"/>
          <w:color w:val="000000"/>
        </w:rPr>
        <w:t xml:space="preserve"> X; Gastrointestinal Oncology Group of the Spanish Gastroenterological Association. Accuracy of revised Bethesda guidelines, </w:t>
      </w:r>
      <w:r w:rsidRPr="00D91AD2">
        <w:rPr>
          <w:rFonts w:ascii="Book Antiqua" w:eastAsia="Book Antiqua" w:hAnsi="Book Antiqua" w:cs="Book Antiqua"/>
          <w:color w:val="000000"/>
        </w:rPr>
        <w:lastRenderedPageBreak/>
        <w:t xml:space="preserve">microsatellite instability, and immunohistochemistry for the identification of patients with hereditary nonpolyposis colorectal cancer. </w:t>
      </w:r>
      <w:r w:rsidRPr="00D91AD2">
        <w:rPr>
          <w:rFonts w:ascii="Book Antiqua" w:eastAsia="Book Antiqua" w:hAnsi="Book Antiqua" w:cs="Book Antiqua"/>
          <w:i/>
          <w:iCs/>
          <w:color w:val="000000"/>
        </w:rPr>
        <w:t>JAMA</w:t>
      </w:r>
      <w:r w:rsidRPr="00D91AD2">
        <w:rPr>
          <w:rFonts w:ascii="Book Antiqua" w:eastAsia="Book Antiqua" w:hAnsi="Book Antiqua" w:cs="Book Antiqua"/>
          <w:color w:val="000000"/>
        </w:rPr>
        <w:t xml:space="preserve"> 2005; </w:t>
      </w:r>
      <w:r w:rsidRPr="00D91AD2">
        <w:rPr>
          <w:rFonts w:ascii="Book Antiqua" w:eastAsia="Book Antiqua" w:hAnsi="Book Antiqua" w:cs="Book Antiqua"/>
          <w:b/>
          <w:bCs/>
          <w:color w:val="000000"/>
        </w:rPr>
        <w:t>293</w:t>
      </w:r>
      <w:r w:rsidRPr="00D91AD2">
        <w:rPr>
          <w:rFonts w:ascii="Book Antiqua" w:eastAsia="Book Antiqua" w:hAnsi="Book Antiqua" w:cs="Book Antiqua"/>
          <w:color w:val="000000"/>
        </w:rPr>
        <w:t>: 1986-1994 [PMID: 15855432 DOI: 10.1001/jama.293.16.1986]</w:t>
      </w:r>
    </w:p>
    <w:p w14:paraId="7FBD4875" w14:textId="77777777"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color w:val="000000"/>
        </w:rPr>
        <w:t xml:space="preserve">43 </w:t>
      </w:r>
      <w:proofErr w:type="spellStart"/>
      <w:r w:rsidRPr="00D91AD2">
        <w:rPr>
          <w:rFonts w:ascii="Book Antiqua" w:eastAsia="Book Antiqua" w:hAnsi="Book Antiqua" w:cs="Book Antiqua"/>
          <w:b/>
          <w:bCs/>
          <w:color w:val="000000"/>
        </w:rPr>
        <w:t>Yoshihama</w:t>
      </w:r>
      <w:proofErr w:type="spellEnd"/>
      <w:r w:rsidRPr="00D91AD2">
        <w:rPr>
          <w:rFonts w:ascii="Book Antiqua" w:eastAsia="Book Antiqua" w:hAnsi="Book Antiqua" w:cs="Book Antiqua"/>
          <w:b/>
          <w:bCs/>
          <w:color w:val="000000"/>
        </w:rPr>
        <w:t xml:space="preserve"> T</w:t>
      </w:r>
      <w:r w:rsidRPr="00D91AD2">
        <w:rPr>
          <w:rFonts w:ascii="Book Antiqua" w:eastAsia="Book Antiqua" w:hAnsi="Book Antiqua" w:cs="Book Antiqua"/>
          <w:color w:val="000000"/>
        </w:rPr>
        <w:t xml:space="preserve">, Hirasawa A, Sugano K, Yoshida T, </w:t>
      </w:r>
      <w:proofErr w:type="spellStart"/>
      <w:r w:rsidRPr="00D91AD2">
        <w:rPr>
          <w:rFonts w:ascii="Book Antiqua" w:eastAsia="Book Antiqua" w:hAnsi="Book Antiqua" w:cs="Book Antiqua"/>
          <w:color w:val="000000"/>
        </w:rPr>
        <w:t>Ushiama</w:t>
      </w:r>
      <w:proofErr w:type="spellEnd"/>
      <w:r w:rsidRPr="00D91AD2">
        <w:rPr>
          <w:rFonts w:ascii="Book Antiqua" w:eastAsia="Book Antiqua" w:hAnsi="Book Antiqua" w:cs="Book Antiqua"/>
          <w:color w:val="000000"/>
        </w:rPr>
        <w:t xml:space="preserve"> M, Ueki A, </w:t>
      </w:r>
      <w:proofErr w:type="spellStart"/>
      <w:r w:rsidRPr="00D91AD2">
        <w:rPr>
          <w:rFonts w:ascii="Book Antiqua" w:eastAsia="Book Antiqua" w:hAnsi="Book Antiqua" w:cs="Book Antiqua"/>
          <w:color w:val="000000"/>
        </w:rPr>
        <w:t>Akahane</w:t>
      </w:r>
      <w:proofErr w:type="spellEnd"/>
      <w:r w:rsidRPr="00D91AD2">
        <w:rPr>
          <w:rFonts w:ascii="Book Antiqua" w:eastAsia="Book Antiqua" w:hAnsi="Book Antiqua" w:cs="Book Antiqua"/>
          <w:color w:val="000000"/>
        </w:rPr>
        <w:t xml:space="preserve"> T, </w:t>
      </w:r>
      <w:proofErr w:type="spellStart"/>
      <w:r w:rsidRPr="00D91AD2">
        <w:rPr>
          <w:rFonts w:ascii="Book Antiqua" w:eastAsia="Book Antiqua" w:hAnsi="Book Antiqua" w:cs="Book Antiqua"/>
          <w:color w:val="000000"/>
        </w:rPr>
        <w:t>Nanki</w:t>
      </w:r>
      <w:proofErr w:type="spellEnd"/>
      <w:r w:rsidRPr="00D91AD2">
        <w:rPr>
          <w:rFonts w:ascii="Book Antiqua" w:eastAsia="Book Antiqua" w:hAnsi="Book Antiqua" w:cs="Book Antiqua"/>
          <w:color w:val="000000"/>
        </w:rPr>
        <w:t xml:space="preserve"> Y, Sakai K, </w:t>
      </w:r>
      <w:proofErr w:type="spellStart"/>
      <w:r w:rsidRPr="00D91AD2">
        <w:rPr>
          <w:rFonts w:ascii="Book Antiqua" w:eastAsia="Book Antiqua" w:hAnsi="Book Antiqua" w:cs="Book Antiqua"/>
          <w:color w:val="000000"/>
        </w:rPr>
        <w:t>Makabe</w:t>
      </w:r>
      <w:proofErr w:type="spellEnd"/>
      <w:r w:rsidRPr="00D91AD2">
        <w:rPr>
          <w:rFonts w:ascii="Book Antiqua" w:eastAsia="Book Antiqua" w:hAnsi="Book Antiqua" w:cs="Book Antiqua"/>
          <w:color w:val="000000"/>
        </w:rPr>
        <w:t xml:space="preserve"> T, </w:t>
      </w:r>
      <w:proofErr w:type="spellStart"/>
      <w:r w:rsidRPr="00D91AD2">
        <w:rPr>
          <w:rFonts w:ascii="Book Antiqua" w:eastAsia="Book Antiqua" w:hAnsi="Book Antiqua" w:cs="Book Antiqua"/>
          <w:color w:val="000000"/>
        </w:rPr>
        <w:t>Yamagami</w:t>
      </w:r>
      <w:proofErr w:type="spellEnd"/>
      <w:r w:rsidRPr="00D91AD2">
        <w:rPr>
          <w:rFonts w:ascii="Book Antiqua" w:eastAsia="Book Antiqua" w:hAnsi="Book Antiqua" w:cs="Book Antiqua"/>
          <w:color w:val="000000"/>
        </w:rPr>
        <w:t xml:space="preserve"> W, Susumu N, </w:t>
      </w:r>
      <w:proofErr w:type="spellStart"/>
      <w:r w:rsidRPr="00D91AD2">
        <w:rPr>
          <w:rFonts w:ascii="Book Antiqua" w:eastAsia="Book Antiqua" w:hAnsi="Book Antiqua" w:cs="Book Antiqua"/>
          <w:color w:val="000000"/>
        </w:rPr>
        <w:t>Kameyama</w:t>
      </w:r>
      <w:proofErr w:type="spellEnd"/>
      <w:r w:rsidRPr="00D91AD2">
        <w:rPr>
          <w:rFonts w:ascii="Book Antiqua" w:eastAsia="Book Antiqua" w:hAnsi="Book Antiqua" w:cs="Book Antiqua"/>
          <w:color w:val="000000"/>
        </w:rPr>
        <w:t xml:space="preserve"> K, </w:t>
      </w:r>
      <w:proofErr w:type="spellStart"/>
      <w:r w:rsidRPr="00D91AD2">
        <w:rPr>
          <w:rFonts w:ascii="Book Antiqua" w:eastAsia="Book Antiqua" w:hAnsi="Book Antiqua" w:cs="Book Antiqua"/>
          <w:color w:val="000000"/>
        </w:rPr>
        <w:t>Kosaki</w:t>
      </w:r>
      <w:proofErr w:type="spellEnd"/>
      <w:r w:rsidRPr="00D91AD2">
        <w:rPr>
          <w:rFonts w:ascii="Book Antiqua" w:eastAsia="Book Antiqua" w:hAnsi="Book Antiqua" w:cs="Book Antiqua"/>
          <w:color w:val="000000"/>
        </w:rPr>
        <w:t xml:space="preserve"> K, Aoki D. Germline multigene panel testing revealed a </w:t>
      </w:r>
      <w:r w:rsidRPr="00D91AD2">
        <w:rPr>
          <w:rFonts w:ascii="Book Antiqua" w:eastAsia="Book Antiqua" w:hAnsi="Book Antiqua" w:cs="Book Antiqua"/>
          <w:i/>
          <w:iCs/>
          <w:color w:val="000000"/>
        </w:rPr>
        <w:t>BRCA2</w:t>
      </w:r>
      <w:r w:rsidRPr="00D91AD2">
        <w:rPr>
          <w:rFonts w:ascii="Book Antiqua" w:eastAsia="Book Antiqua" w:hAnsi="Book Antiqua" w:cs="Book Antiqua"/>
          <w:color w:val="000000"/>
        </w:rPr>
        <w:t xml:space="preserve"> pathogenic variant in a patient with suspected Lynch syndrome. </w:t>
      </w:r>
      <w:r w:rsidRPr="00D91AD2">
        <w:rPr>
          <w:rFonts w:ascii="Book Antiqua" w:eastAsia="Book Antiqua" w:hAnsi="Book Antiqua" w:cs="Book Antiqua"/>
          <w:i/>
          <w:iCs/>
          <w:color w:val="000000"/>
        </w:rPr>
        <w:t>Int Cancer Conf J</w:t>
      </w:r>
      <w:r w:rsidRPr="00D91AD2">
        <w:rPr>
          <w:rFonts w:ascii="Book Antiqua" w:eastAsia="Book Antiqua" w:hAnsi="Book Antiqua" w:cs="Book Antiqua"/>
          <w:color w:val="000000"/>
        </w:rPr>
        <w:t xml:space="preserve"> 2021; </w:t>
      </w:r>
      <w:r w:rsidRPr="00D91AD2">
        <w:rPr>
          <w:rFonts w:ascii="Book Antiqua" w:eastAsia="Book Antiqua" w:hAnsi="Book Antiqua" w:cs="Book Antiqua"/>
          <w:b/>
          <w:bCs/>
          <w:color w:val="000000"/>
        </w:rPr>
        <w:t>10</w:t>
      </w:r>
      <w:r w:rsidRPr="00D91AD2">
        <w:rPr>
          <w:rFonts w:ascii="Book Antiqua" w:eastAsia="Book Antiqua" w:hAnsi="Book Antiqua" w:cs="Book Antiqua"/>
          <w:color w:val="000000"/>
        </w:rPr>
        <w:t>: 6-10 [PMID: 33489693 DOI: 10.1007/s13691-020-00449-9]</w:t>
      </w:r>
    </w:p>
    <w:p w14:paraId="1B91AC23" w14:textId="202C643F"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color w:val="000000"/>
        </w:rPr>
        <w:t xml:space="preserve">44 </w:t>
      </w:r>
      <w:proofErr w:type="spellStart"/>
      <w:r w:rsidRPr="00D91AD2">
        <w:rPr>
          <w:rFonts w:ascii="Book Antiqua" w:eastAsia="Book Antiqua" w:hAnsi="Book Antiqua" w:cs="Book Antiqua"/>
          <w:b/>
          <w:bCs/>
          <w:color w:val="000000"/>
        </w:rPr>
        <w:t>Kasela</w:t>
      </w:r>
      <w:proofErr w:type="spellEnd"/>
      <w:r w:rsidRPr="00D91AD2">
        <w:rPr>
          <w:rFonts w:ascii="Book Antiqua" w:eastAsia="Book Antiqua" w:hAnsi="Book Antiqua" w:cs="Book Antiqua"/>
          <w:b/>
          <w:bCs/>
          <w:color w:val="000000"/>
        </w:rPr>
        <w:t xml:space="preserve"> M,</w:t>
      </w:r>
      <w:r w:rsidRPr="00D91AD2">
        <w:rPr>
          <w:rFonts w:ascii="Book Antiqua" w:eastAsia="Book Antiqua" w:hAnsi="Book Antiqua" w:cs="Book Antiqua"/>
          <w:color w:val="000000"/>
        </w:rPr>
        <w:t xml:space="preserve"> </w:t>
      </w:r>
      <w:proofErr w:type="spellStart"/>
      <w:r w:rsidR="00FA548D" w:rsidRPr="00FA548D">
        <w:rPr>
          <w:rFonts w:ascii="Book Antiqua" w:eastAsia="Book Antiqua" w:hAnsi="Book Antiqua" w:cs="Book Antiqua"/>
          <w:color w:val="000000"/>
        </w:rPr>
        <w:t>Nyström</w:t>
      </w:r>
      <w:proofErr w:type="spellEnd"/>
      <w:r w:rsidRPr="00D91AD2">
        <w:rPr>
          <w:rFonts w:ascii="Book Antiqua" w:eastAsia="Book Antiqua" w:hAnsi="Book Antiqua" w:cs="Book Antiqua"/>
          <w:color w:val="000000"/>
        </w:rPr>
        <w:t xml:space="preserve"> M, </w:t>
      </w:r>
      <w:proofErr w:type="spellStart"/>
      <w:r w:rsidRPr="00D91AD2">
        <w:rPr>
          <w:rFonts w:ascii="Book Antiqua" w:eastAsia="Book Antiqua" w:hAnsi="Book Antiqua" w:cs="Book Antiqua"/>
          <w:color w:val="000000"/>
        </w:rPr>
        <w:t>Kansikas</w:t>
      </w:r>
      <w:proofErr w:type="spellEnd"/>
      <w:r w:rsidRPr="00D91AD2">
        <w:rPr>
          <w:rFonts w:ascii="Book Antiqua" w:eastAsia="Book Antiqua" w:hAnsi="Book Antiqua" w:cs="Book Antiqua"/>
          <w:color w:val="000000"/>
        </w:rPr>
        <w:t xml:space="preserve"> M. PMS2 expression decrease causes severe problems in mismatch repair. </w:t>
      </w:r>
      <w:r w:rsidRPr="009620D6">
        <w:rPr>
          <w:rFonts w:ascii="Book Antiqua" w:eastAsia="Book Antiqua" w:hAnsi="Book Antiqua" w:cs="Book Antiqua"/>
          <w:i/>
          <w:iCs/>
          <w:color w:val="000000"/>
        </w:rPr>
        <w:t xml:space="preserve">Hum </w:t>
      </w:r>
      <w:proofErr w:type="spellStart"/>
      <w:r w:rsidRPr="009620D6">
        <w:rPr>
          <w:rFonts w:ascii="Book Antiqua" w:eastAsia="Book Antiqua" w:hAnsi="Book Antiqua" w:cs="Book Antiqua"/>
          <w:i/>
          <w:iCs/>
          <w:color w:val="000000"/>
        </w:rPr>
        <w:t>Mutat</w:t>
      </w:r>
      <w:proofErr w:type="spellEnd"/>
      <w:r w:rsidRPr="00D91AD2">
        <w:rPr>
          <w:rFonts w:ascii="Book Antiqua" w:eastAsia="Book Antiqua" w:hAnsi="Book Antiqua" w:cs="Book Antiqua"/>
          <w:color w:val="000000"/>
        </w:rPr>
        <w:t xml:space="preserve"> 2019</w:t>
      </w:r>
      <w:r w:rsidR="009620D6">
        <w:rPr>
          <w:rFonts w:ascii="Book Antiqua" w:eastAsia="Book Antiqua" w:hAnsi="Book Antiqua" w:cs="Book Antiqua"/>
          <w:color w:val="000000"/>
        </w:rPr>
        <w:t xml:space="preserve">; </w:t>
      </w:r>
      <w:r w:rsidR="009620D6" w:rsidRPr="009620D6">
        <w:rPr>
          <w:rFonts w:ascii="Book Antiqua" w:eastAsia="Book Antiqua" w:hAnsi="Book Antiqua" w:cs="Book Antiqua"/>
          <w:b/>
          <w:bCs/>
          <w:color w:val="000000"/>
        </w:rPr>
        <w:t>40</w:t>
      </w:r>
      <w:r w:rsidR="009620D6">
        <w:rPr>
          <w:rFonts w:ascii="Book Antiqua" w:eastAsia="Book Antiqua" w:hAnsi="Book Antiqua" w:cs="Book Antiqua"/>
          <w:color w:val="000000"/>
        </w:rPr>
        <w:t>: 904-907</w:t>
      </w:r>
      <w:r w:rsidRPr="00D91AD2">
        <w:rPr>
          <w:rFonts w:ascii="Book Antiqua" w:eastAsia="Book Antiqua" w:hAnsi="Book Antiqua" w:cs="Book Antiqua"/>
          <w:color w:val="000000"/>
        </w:rPr>
        <w:t xml:space="preserve"> [</w:t>
      </w:r>
      <w:r w:rsidR="009620D6" w:rsidRPr="009620D6">
        <w:rPr>
          <w:rFonts w:ascii="Book Antiqua" w:eastAsia="Book Antiqua" w:hAnsi="Book Antiqua" w:cs="Book Antiqua"/>
          <w:color w:val="000000"/>
        </w:rPr>
        <w:t>PMID: 30946512</w:t>
      </w:r>
      <w:r w:rsidR="009620D6">
        <w:rPr>
          <w:rFonts w:ascii="Book Antiqua" w:eastAsia="Book Antiqua" w:hAnsi="Book Antiqua" w:cs="Book Antiqua"/>
          <w:color w:val="000000"/>
        </w:rPr>
        <w:t xml:space="preserve"> </w:t>
      </w:r>
      <w:r w:rsidRPr="00D91AD2">
        <w:rPr>
          <w:rFonts w:ascii="Book Antiqua" w:eastAsia="Book Antiqua" w:hAnsi="Book Antiqua" w:cs="Book Antiqua"/>
          <w:color w:val="000000"/>
        </w:rPr>
        <w:t>DOI:</w:t>
      </w:r>
      <w:r w:rsidR="009620D6">
        <w:rPr>
          <w:rFonts w:ascii="Book Antiqua" w:eastAsia="Book Antiqua" w:hAnsi="Book Antiqua" w:cs="Book Antiqua"/>
          <w:color w:val="000000"/>
        </w:rPr>
        <w:t xml:space="preserve"> </w:t>
      </w:r>
      <w:r w:rsidRPr="00D91AD2">
        <w:rPr>
          <w:rFonts w:ascii="Book Antiqua" w:eastAsia="Book Antiqua" w:hAnsi="Book Antiqua" w:cs="Book Antiqua"/>
          <w:color w:val="000000"/>
        </w:rPr>
        <w:t>10.1002/humu.23756]</w:t>
      </w:r>
    </w:p>
    <w:p w14:paraId="3E858977" w14:textId="6ECA75E4"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color w:val="000000"/>
        </w:rPr>
        <w:t>45 Wang WM. Optimization strategy and screening status of colorectal cancer related Lynch syndrome with MLH1 deletion in Chinese population</w:t>
      </w:r>
      <w:r w:rsidR="009C027A">
        <w:rPr>
          <w:rFonts w:ascii="Book Antiqua" w:eastAsia="Book Antiqua" w:hAnsi="Book Antiqua" w:cs="Book Antiqua"/>
          <w:color w:val="000000"/>
        </w:rPr>
        <w:t>.</w:t>
      </w:r>
      <w:r w:rsidR="00A87CD3" w:rsidRPr="00A87CD3">
        <w:t xml:space="preserve"> </w:t>
      </w:r>
      <w:r w:rsidR="00A87CD3" w:rsidRPr="00A87CD3">
        <w:rPr>
          <w:rFonts w:ascii="Book Antiqua" w:eastAsia="Book Antiqua" w:hAnsi="Book Antiqua" w:cs="Book Antiqua"/>
          <w:i/>
          <w:iCs/>
          <w:color w:val="000000"/>
        </w:rPr>
        <w:t>Annals of Oncology</w:t>
      </w:r>
      <w:r w:rsidR="00A87CD3" w:rsidRPr="00A87CD3">
        <w:rPr>
          <w:rFonts w:ascii="Book Antiqua" w:eastAsia="Book Antiqua" w:hAnsi="Book Antiqua" w:cs="Book Antiqua"/>
          <w:color w:val="000000"/>
        </w:rPr>
        <w:t xml:space="preserve"> 2018; </w:t>
      </w:r>
      <w:r w:rsidR="00A87CD3" w:rsidRPr="00A87CD3">
        <w:rPr>
          <w:rFonts w:ascii="Book Antiqua" w:eastAsia="Book Antiqua" w:hAnsi="Book Antiqua" w:cs="Book Antiqua"/>
          <w:b/>
          <w:bCs/>
          <w:color w:val="000000"/>
        </w:rPr>
        <w:t>29</w:t>
      </w:r>
      <w:r w:rsidR="00A87CD3" w:rsidRPr="00A87CD3">
        <w:rPr>
          <w:rFonts w:ascii="Book Antiqua" w:eastAsia="Book Antiqua" w:hAnsi="Book Antiqua" w:cs="Book Antiqua"/>
          <w:color w:val="000000"/>
        </w:rPr>
        <w:t>: viii176-viii177</w:t>
      </w:r>
      <w:r w:rsidRPr="00D91AD2">
        <w:rPr>
          <w:rFonts w:ascii="Book Antiqua" w:eastAsia="Book Antiqua" w:hAnsi="Book Antiqua" w:cs="Book Antiqua"/>
          <w:color w:val="000000"/>
        </w:rPr>
        <w:t xml:space="preserve"> [DOI:</w:t>
      </w:r>
      <w:r w:rsidR="009C027A">
        <w:rPr>
          <w:rFonts w:ascii="Book Antiqua" w:eastAsia="Book Antiqua" w:hAnsi="Book Antiqua" w:cs="Book Antiqua"/>
          <w:color w:val="000000"/>
        </w:rPr>
        <w:t xml:space="preserve"> </w:t>
      </w:r>
      <w:r w:rsidRPr="00D91AD2">
        <w:rPr>
          <w:rFonts w:ascii="Book Antiqua" w:eastAsia="Book Antiqua" w:hAnsi="Book Antiqua" w:cs="Book Antiqua"/>
          <w:color w:val="000000"/>
        </w:rPr>
        <w:t>10.1093/</w:t>
      </w:r>
      <w:proofErr w:type="spellStart"/>
      <w:r w:rsidRPr="00D91AD2">
        <w:rPr>
          <w:rFonts w:ascii="Book Antiqua" w:eastAsia="Book Antiqua" w:hAnsi="Book Antiqua" w:cs="Book Antiqua"/>
          <w:color w:val="000000"/>
        </w:rPr>
        <w:t>annonc</w:t>
      </w:r>
      <w:proofErr w:type="spellEnd"/>
      <w:r w:rsidRPr="00D91AD2">
        <w:rPr>
          <w:rFonts w:ascii="Book Antiqua" w:eastAsia="Book Antiqua" w:hAnsi="Book Antiqua" w:cs="Book Antiqua"/>
          <w:color w:val="000000"/>
        </w:rPr>
        <w:t>/mdy281.073]</w:t>
      </w:r>
    </w:p>
    <w:p w14:paraId="23F77066" w14:textId="77777777" w:rsidR="00A77B3E" w:rsidRPr="00D91AD2" w:rsidRDefault="00A77B3E" w:rsidP="00D91AD2">
      <w:pPr>
        <w:snapToGrid w:val="0"/>
        <w:spacing w:line="360" w:lineRule="auto"/>
        <w:jc w:val="both"/>
        <w:rPr>
          <w:rFonts w:ascii="Book Antiqua" w:hAnsi="Book Antiqua"/>
        </w:rPr>
        <w:sectPr w:rsidR="00A77B3E" w:rsidRPr="00D91AD2" w:rsidSect="00EB5D46">
          <w:footerReference w:type="default" r:id="rId7"/>
          <w:pgSz w:w="12240" w:h="15840"/>
          <w:pgMar w:top="1440" w:right="1440" w:bottom="1440" w:left="1440" w:header="720" w:footer="720" w:gutter="0"/>
          <w:cols w:space="720"/>
          <w:docGrid w:linePitch="360"/>
        </w:sectPr>
      </w:pPr>
    </w:p>
    <w:p w14:paraId="669FCE8C" w14:textId="77777777"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b/>
          <w:color w:val="000000"/>
        </w:rPr>
        <w:lastRenderedPageBreak/>
        <w:t>Footnotes</w:t>
      </w:r>
    </w:p>
    <w:p w14:paraId="1BC3B45E" w14:textId="70477473"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b/>
          <w:bCs/>
          <w:color w:val="000000"/>
        </w:rPr>
        <w:t xml:space="preserve">Informed consent statement: </w:t>
      </w:r>
      <w:r w:rsidRPr="00D91AD2">
        <w:rPr>
          <w:rFonts w:ascii="Book Antiqua" w:eastAsia="Book Antiqua" w:hAnsi="Book Antiqua" w:cs="Book Antiqua"/>
          <w:color w:val="000000"/>
        </w:rPr>
        <w:t xml:space="preserve">The approval for using the medical records for retrospective studies of this case study was provided by the Ethics Committee of the Second Hospital of Jilin University (2021. No.197). The patient signed an informed consent </w:t>
      </w:r>
      <w:r w:rsidR="00561873">
        <w:rPr>
          <w:rFonts w:ascii="Book Antiqua" w:eastAsia="Book Antiqua" w:hAnsi="Book Antiqua" w:cs="Book Antiqua"/>
          <w:color w:val="000000"/>
        </w:rPr>
        <w:t>form</w:t>
      </w:r>
      <w:r w:rsidRPr="00D91AD2">
        <w:rPr>
          <w:rFonts w:ascii="Book Antiqua" w:eastAsia="Book Antiqua" w:hAnsi="Book Antiqua" w:cs="Book Antiqua"/>
          <w:color w:val="000000"/>
        </w:rPr>
        <w:t>.</w:t>
      </w:r>
    </w:p>
    <w:p w14:paraId="3DEB3604" w14:textId="77777777" w:rsidR="00A77B3E" w:rsidRPr="00D91AD2" w:rsidRDefault="00A77B3E" w:rsidP="00D91AD2">
      <w:pPr>
        <w:snapToGrid w:val="0"/>
        <w:spacing w:line="360" w:lineRule="auto"/>
        <w:jc w:val="both"/>
        <w:rPr>
          <w:rFonts w:ascii="Book Antiqua" w:hAnsi="Book Antiqua"/>
        </w:rPr>
      </w:pPr>
    </w:p>
    <w:p w14:paraId="03841651" w14:textId="0EEE5DC3"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b/>
          <w:bCs/>
          <w:color w:val="000000"/>
        </w:rPr>
        <w:t xml:space="preserve">Conflict-of-interest statement: </w:t>
      </w:r>
      <w:r w:rsidR="009620D6" w:rsidRPr="009620D6">
        <w:rPr>
          <w:rFonts w:ascii="Book Antiqua" w:eastAsia="Book Antiqua" w:hAnsi="Book Antiqua" w:cs="Book Antiqua"/>
          <w:color w:val="000000"/>
        </w:rPr>
        <w:t xml:space="preserve">The </w:t>
      </w:r>
      <w:r w:rsidR="009620D6">
        <w:rPr>
          <w:rFonts w:ascii="Book Antiqua" w:eastAsia="Book Antiqua" w:hAnsi="Book Antiqua" w:cs="Book Antiqua"/>
          <w:color w:val="000000"/>
        </w:rPr>
        <w:t>authors declare n</w:t>
      </w:r>
      <w:r w:rsidRPr="00D91AD2">
        <w:rPr>
          <w:rFonts w:ascii="Book Antiqua" w:eastAsia="Book Antiqua" w:hAnsi="Book Antiqua" w:cs="Book Antiqua"/>
          <w:color w:val="000000"/>
        </w:rPr>
        <w:t xml:space="preserve">o conflict </w:t>
      </w:r>
      <w:r w:rsidR="009620D6">
        <w:rPr>
          <w:rFonts w:ascii="Book Antiqua" w:eastAsia="Book Antiqua" w:hAnsi="Book Antiqua" w:cs="Book Antiqua"/>
          <w:color w:val="000000"/>
        </w:rPr>
        <w:t>of interest</w:t>
      </w:r>
      <w:r w:rsidR="00561873">
        <w:rPr>
          <w:rFonts w:ascii="Book Antiqua" w:eastAsia="Book Antiqua" w:hAnsi="Book Antiqua" w:cs="Book Antiqua"/>
          <w:color w:val="000000"/>
        </w:rPr>
        <w:t xml:space="preserve"> for this article</w:t>
      </w:r>
      <w:r w:rsidR="009620D6">
        <w:rPr>
          <w:rFonts w:ascii="Book Antiqua" w:eastAsia="Book Antiqua" w:hAnsi="Book Antiqua" w:cs="Book Antiqua"/>
          <w:color w:val="000000"/>
        </w:rPr>
        <w:t>.</w:t>
      </w:r>
    </w:p>
    <w:p w14:paraId="7D58D340" w14:textId="77777777" w:rsidR="00A77B3E" w:rsidRPr="00D91AD2" w:rsidRDefault="00A77B3E" w:rsidP="00D91AD2">
      <w:pPr>
        <w:snapToGrid w:val="0"/>
        <w:spacing w:line="360" w:lineRule="auto"/>
        <w:jc w:val="both"/>
        <w:rPr>
          <w:rFonts w:ascii="Book Antiqua" w:hAnsi="Book Antiqua"/>
        </w:rPr>
      </w:pPr>
    </w:p>
    <w:p w14:paraId="53AD366F" w14:textId="4318948A"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b/>
          <w:bCs/>
          <w:color w:val="000000"/>
        </w:rPr>
        <w:t xml:space="preserve">CARE Checklist (2016) statement: </w:t>
      </w:r>
      <w:r w:rsidR="00B73A91" w:rsidRPr="00007E89">
        <w:rPr>
          <w:rFonts w:ascii="Book Antiqua" w:eastAsia="Book Antiqua" w:hAnsi="Book Antiqua" w:cs="Book Antiqua"/>
          <w:color w:val="000000"/>
        </w:rPr>
        <w:t>The authors have read the CARE Checklist (2016), and the manuscript was prepared and revised according to the CARE Checklist (2016).</w:t>
      </w:r>
    </w:p>
    <w:p w14:paraId="370E27A7" w14:textId="77777777" w:rsidR="00A77B3E" w:rsidRPr="00D91AD2" w:rsidRDefault="00A77B3E" w:rsidP="00D91AD2">
      <w:pPr>
        <w:snapToGrid w:val="0"/>
        <w:spacing w:line="360" w:lineRule="auto"/>
        <w:jc w:val="both"/>
        <w:rPr>
          <w:rFonts w:ascii="Book Antiqua" w:hAnsi="Book Antiqua"/>
        </w:rPr>
      </w:pPr>
    </w:p>
    <w:p w14:paraId="3513F7A7" w14:textId="77777777"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b/>
          <w:bCs/>
          <w:color w:val="000000"/>
        </w:rPr>
        <w:t xml:space="preserve">Open-Access: </w:t>
      </w:r>
      <w:r w:rsidRPr="00D91AD2">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91AD2">
        <w:rPr>
          <w:rFonts w:ascii="Book Antiqua" w:eastAsia="Book Antiqua" w:hAnsi="Book Antiqua" w:cs="Book Antiqua"/>
          <w:color w:val="000000"/>
        </w:rPr>
        <w:t>NonCommercial</w:t>
      </w:r>
      <w:proofErr w:type="spellEnd"/>
      <w:r w:rsidRPr="00D91AD2">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A108E2B" w14:textId="77777777" w:rsidR="00A77B3E" w:rsidRPr="00D91AD2" w:rsidRDefault="00A77B3E" w:rsidP="00D91AD2">
      <w:pPr>
        <w:snapToGrid w:val="0"/>
        <w:spacing w:line="360" w:lineRule="auto"/>
        <w:jc w:val="both"/>
        <w:rPr>
          <w:rFonts w:ascii="Book Antiqua" w:hAnsi="Book Antiqua"/>
        </w:rPr>
      </w:pPr>
    </w:p>
    <w:p w14:paraId="482AF2EB" w14:textId="77777777"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b/>
          <w:color w:val="000000"/>
        </w:rPr>
        <w:t xml:space="preserve">Provenance and peer review: </w:t>
      </w:r>
      <w:r w:rsidRPr="00D91AD2">
        <w:rPr>
          <w:rFonts w:ascii="Book Antiqua" w:eastAsia="Book Antiqua" w:hAnsi="Book Antiqua" w:cs="Book Antiqua"/>
          <w:color w:val="000000"/>
        </w:rPr>
        <w:t>Unsolicited article; Externally peer reviewed.</w:t>
      </w:r>
    </w:p>
    <w:p w14:paraId="32B5FF68" w14:textId="77777777"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b/>
          <w:color w:val="000000"/>
        </w:rPr>
        <w:t xml:space="preserve">Peer-review model: </w:t>
      </w:r>
      <w:r w:rsidRPr="00D91AD2">
        <w:rPr>
          <w:rFonts w:ascii="Book Antiqua" w:eastAsia="Book Antiqua" w:hAnsi="Book Antiqua" w:cs="Book Antiqua"/>
          <w:color w:val="000000"/>
        </w:rPr>
        <w:t>Single blind</w:t>
      </w:r>
    </w:p>
    <w:p w14:paraId="0B14110D" w14:textId="77777777" w:rsidR="00A77B3E" w:rsidRPr="00D91AD2" w:rsidRDefault="00A77B3E" w:rsidP="00D91AD2">
      <w:pPr>
        <w:snapToGrid w:val="0"/>
        <w:spacing w:line="360" w:lineRule="auto"/>
        <w:jc w:val="both"/>
        <w:rPr>
          <w:rFonts w:ascii="Book Antiqua" w:hAnsi="Book Antiqua"/>
        </w:rPr>
      </w:pPr>
    </w:p>
    <w:p w14:paraId="1BDED227" w14:textId="77777777"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b/>
          <w:color w:val="000000"/>
        </w:rPr>
        <w:t xml:space="preserve">Peer-review started: </w:t>
      </w:r>
      <w:r w:rsidRPr="00D91AD2">
        <w:rPr>
          <w:rFonts w:ascii="Book Antiqua" w:eastAsia="Book Antiqua" w:hAnsi="Book Antiqua" w:cs="Book Antiqua"/>
          <w:color w:val="000000"/>
        </w:rPr>
        <w:t>December 18, 2021</w:t>
      </w:r>
    </w:p>
    <w:p w14:paraId="4E30DF02" w14:textId="77777777"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b/>
          <w:color w:val="000000"/>
        </w:rPr>
        <w:t xml:space="preserve">First decision: </w:t>
      </w:r>
      <w:r w:rsidRPr="00D91AD2">
        <w:rPr>
          <w:rFonts w:ascii="Book Antiqua" w:eastAsia="Book Antiqua" w:hAnsi="Book Antiqua" w:cs="Book Antiqua"/>
          <w:color w:val="000000"/>
        </w:rPr>
        <w:t>January 25, 2022</w:t>
      </w:r>
    </w:p>
    <w:p w14:paraId="43E83C73" w14:textId="77777777"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b/>
          <w:color w:val="000000"/>
        </w:rPr>
        <w:t xml:space="preserve">Article in press: </w:t>
      </w:r>
    </w:p>
    <w:p w14:paraId="3F63D0C2" w14:textId="77777777" w:rsidR="00A77B3E" w:rsidRPr="00D91AD2" w:rsidRDefault="00A77B3E" w:rsidP="00D91AD2">
      <w:pPr>
        <w:snapToGrid w:val="0"/>
        <w:spacing w:line="360" w:lineRule="auto"/>
        <w:jc w:val="both"/>
        <w:rPr>
          <w:rFonts w:ascii="Book Antiqua" w:hAnsi="Book Antiqua"/>
        </w:rPr>
      </w:pPr>
    </w:p>
    <w:p w14:paraId="734C792A" w14:textId="77777777"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b/>
          <w:color w:val="000000"/>
        </w:rPr>
        <w:t xml:space="preserve">Specialty type: </w:t>
      </w:r>
      <w:r w:rsidRPr="00D91AD2">
        <w:rPr>
          <w:rFonts w:ascii="Book Antiqua" w:eastAsia="Book Antiqua" w:hAnsi="Book Antiqua" w:cs="Book Antiqua"/>
          <w:color w:val="000000"/>
        </w:rPr>
        <w:t>Obstetrics and Gynecology</w:t>
      </w:r>
    </w:p>
    <w:p w14:paraId="57D14687" w14:textId="77777777"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b/>
          <w:color w:val="000000"/>
        </w:rPr>
        <w:t xml:space="preserve">Country/Territory of origin: </w:t>
      </w:r>
      <w:r w:rsidRPr="00D91AD2">
        <w:rPr>
          <w:rFonts w:ascii="Book Antiqua" w:eastAsia="Book Antiqua" w:hAnsi="Book Antiqua" w:cs="Book Antiqua"/>
          <w:color w:val="000000"/>
        </w:rPr>
        <w:t>China</w:t>
      </w:r>
    </w:p>
    <w:p w14:paraId="128B9611" w14:textId="77777777"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b/>
          <w:color w:val="000000"/>
        </w:rPr>
        <w:t>Peer-review report’s scientific quality classification</w:t>
      </w:r>
    </w:p>
    <w:p w14:paraId="1008C8AB" w14:textId="77777777"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color w:val="000000"/>
        </w:rPr>
        <w:t>Grade A (Excellent): 0</w:t>
      </w:r>
    </w:p>
    <w:p w14:paraId="3C070E54" w14:textId="77777777"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color w:val="000000"/>
        </w:rPr>
        <w:lastRenderedPageBreak/>
        <w:t>Grade B (Very good): B</w:t>
      </w:r>
    </w:p>
    <w:p w14:paraId="75BD8DEB" w14:textId="77777777"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color w:val="000000"/>
        </w:rPr>
        <w:t>Grade C (Good): 0</w:t>
      </w:r>
    </w:p>
    <w:p w14:paraId="03FA75AC" w14:textId="77777777"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color w:val="000000"/>
        </w:rPr>
        <w:t>Grade D (Fair): D</w:t>
      </w:r>
    </w:p>
    <w:p w14:paraId="3A81005B" w14:textId="77777777" w:rsidR="00A77B3E" w:rsidRPr="00D91AD2" w:rsidRDefault="00136CA6" w:rsidP="00D91AD2">
      <w:pPr>
        <w:snapToGrid w:val="0"/>
        <w:spacing w:line="360" w:lineRule="auto"/>
        <w:jc w:val="both"/>
        <w:rPr>
          <w:rFonts w:ascii="Book Antiqua" w:hAnsi="Book Antiqua"/>
        </w:rPr>
      </w:pPr>
      <w:r w:rsidRPr="00D91AD2">
        <w:rPr>
          <w:rFonts w:ascii="Book Antiqua" w:eastAsia="Book Antiqua" w:hAnsi="Book Antiqua" w:cs="Book Antiqua"/>
          <w:color w:val="000000"/>
        </w:rPr>
        <w:t>Grade E (Poor): 0</w:t>
      </w:r>
    </w:p>
    <w:p w14:paraId="01F777BB" w14:textId="77777777" w:rsidR="00A77B3E" w:rsidRPr="00D91AD2" w:rsidRDefault="00A77B3E" w:rsidP="00D91AD2">
      <w:pPr>
        <w:snapToGrid w:val="0"/>
        <w:spacing w:line="360" w:lineRule="auto"/>
        <w:jc w:val="both"/>
        <w:rPr>
          <w:rFonts w:ascii="Book Antiqua" w:hAnsi="Book Antiqua"/>
        </w:rPr>
      </w:pPr>
    </w:p>
    <w:p w14:paraId="69A91CF5" w14:textId="7C1A71F0" w:rsidR="00A77B3E" w:rsidRDefault="00136CA6" w:rsidP="00D91AD2">
      <w:pPr>
        <w:snapToGrid w:val="0"/>
        <w:spacing w:line="360" w:lineRule="auto"/>
        <w:jc w:val="both"/>
        <w:rPr>
          <w:rFonts w:ascii="Book Antiqua" w:eastAsia="Book Antiqua" w:hAnsi="Book Antiqua" w:cs="Book Antiqua"/>
          <w:b/>
          <w:color w:val="000000"/>
        </w:rPr>
      </w:pPr>
      <w:r w:rsidRPr="00D91AD2">
        <w:rPr>
          <w:rFonts w:ascii="Book Antiqua" w:eastAsia="Book Antiqua" w:hAnsi="Book Antiqua" w:cs="Book Antiqua"/>
          <w:b/>
          <w:color w:val="000000"/>
        </w:rPr>
        <w:t xml:space="preserve">P-Reviewer: </w:t>
      </w:r>
      <w:proofErr w:type="spellStart"/>
      <w:r w:rsidRPr="00D91AD2">
        <w:rPr>
          <w:rFonts w:ascii="Book Antiqua" w:eastAsia="Book Antiqua" w:hAnsi="Book Antiqua" w:cs="Book Antiqua"/>
          <w:color w:val="000000"/>
        </w:rPr>
        <w:t>Dabravolski</w:t>
      </w:r>
      <w:proofErr w:type="spellEnd"/>
      <w:r w:rsidRPr="00D91AD2">
        <w:rPr>
          <w:rFonts w:ascii="Book Antiqua" w:eastAsia="Book Antiqua" w:hAnsi="Book Antiqua" w:cs="Book Antiqua"/>
          <w:color w:val="000000"/>
        </w:rPr>
        <w:t xml:space="preserve"> SA,</w:t>
      </w:r>
      <w:r w:rsidR="00FA548D" w:rsidRPr="00FA548D">
        <w:t xml:space="preserve"> </w:t>
      </w:r>
      <w:r w:rsidR="00FA548D" w:rsidRPr="00FA548D">
        <w:rPr>
          <w:rFonts w:ascii="Book Antiqua" w:eastAsia="Book Antiqua" w:hAnsi="Book Antiqua" w:cs="Book Antiqua"/>
          <w:color w:val="000000"/>
        </w:rPr>
        <w:t>Belarus</w:t>
      </w:r>
      <w:r w:rsidR="00FA548D">
        <w:rPr>
          <w:rFonts w:ascii="Book Antiqua" w:eastAsia="Book Antiqua" w:hAnsi="Book Antiqua" w:cs="Book Antiqua"/>
          <w:color w:val="000000"/>
        </w:rPr>
        <w:t>;</w:t>
      </w:r>
      <w:r w:rsidRPr="00D91AD2">
        <w:rPr>
          <w:rFonts w:ascii="Book Antiqua" w:eastAsia="Book Antiqua" w:hAnsi="Book Antiqua" w:cs="Book Antiqua"/>
          <w:color w:val="000000"/>
        </w:rPr>
        <w:t xml:space="preserve"> Yoshida H</w:t>
      </w:r>
      <w:r w:rsidR="00FA548D">
        <w:rPr>
          <w:rFonts w:ascii="Book Antiqua" w:eastAsia="Book Antiqua" w:hAnsi="Book Antiqua" w:cs="Book Antiqua"/>
          <w:color w:val="000000"/>
        </w:rPr>
        <w:t>, Japan</w:t>
      </w:r>
      <w:r w:rsidR="00714790">
        <w:rPr>
          <w:rFonts w:ascii="Book Antiqua" w:eastAsia="Book Antiqua" w:hAnsi="Book Antiqua" w:cs="Book Antiqua"/>
          <w:color w:val="000000"/>
        </w:rPr>
        <w:t xml:space="preserve"> </w:t>
      </w:r>
      <w:r w:rsidR="00714790" w:rsidRPr="00714790">
        <w:rPr>
          <w:rFonts w:ascii="Book Antiqua" w:eastAsia="Book Antiqua" w:hAnsi="Book Antiqua" w:cs="Book Antiqua"/>
          <w:b/>
          <w:bCs/>
          <w:color w:val="000000"/>
        </w:rPr>
        <w:t>A-Editor:</w:t>
      </w:r>
      <w:r w:rsidR="00714790">
        <w:rPr>
          <w:rFonts w:ascii="Book Antiqua" w:eastAsia="Book Antiqua" w:hAnsi="Book Antiqua" w:cs="Book Antiqua"/>
          <w:color w:val="000000"/>
        </w:rPr>
        <w:t xml:space="preserve"> Yao QG, China</w:t>
      </w:r>
      <w:r w:rsidRPr="00D91AD2">
        <w:rPr>
          <w:rFonts w:ascii="Book Antiqua" w:eastAsia="Book Antiqua" w:hAnsi="Book Antiqua" w:cs="Book Antiqua"/>
          <w:b/>
          <w:color w:val="000000"/>
        </w:rPr>
        <w:t xml:space="preserve"> S-Editor: </w:t>
      </w:r>
      <w:r w:rsidR="00FA548D">
        <w:rPr>
          <w:rFonts w:ascii="Book Antiqua" w:eastAsia="Book Antiqua" w:hAnsi="Book Antiqua" w:cs="Book Antiqua"/>
          <w:color w:val="000000"/>
        </w:rPr>
        <w:t>Chang KL</w:t>
      </w:r>
      <w:r w:rsidRPr="00D91AD2">
        <w:rPr>
          <w:rFonts w:ascii="Book Antiqua" w:eastAsia="Book Antiqua" w:hAnsi="Book Antiqua" w:cs="Book Antiqua"/>
          <w:b/>
          <w:color w:val="000000"/>
        </w:rPr>
        <w:t xml:space="preserve"> L-Editor: </w:t>
      </w:r>
      <w:r w:rsidR="00561873" w:rsidRPr="004E6503">
        <w:rPr>
          <w:rFonts w:ascii="Book Antiqua" w:eastAsia="Book Antiqua" w:hAnsi="Book Antiqua" w:cs="Book Antiqua"/>
          <w:color w:val="000000"/>
        </w:rPr>
        <w:t>Wang TQ</w:t>
      </w:r>
      <w:r w:rsidRPr="00D91AD2">
        <w:rPr>
          <w:rFonts w:ascii="Book Antiqua" w:eastAsia="Book Antiqua" w:hAnsi="Book Antiqua" w:cs="Book Antiqua"/>
          <w:b/>
          <w:color w:val="000000"/>
        </w:rPr>
        <w:t xml:space="preserve"> P-Editor: </w:t>
      </w:r>
    </w:p>
    <w:p w14:paraId="0E6E34B3" w14:textId="77777777" w:rsidR="00FA548D" w:rsidRDefault="00FA548D" w:rsidP="00D91AD2">
      <w:pPr>
        <w:snapToGrid w:val="0"/>
        <w:spacing w:line="360" w:lineRule="auto"/>
        <w:jc w:val="both"/>
        <w:rPr>
          <w:rFonts w:ascii="Book Antiqua" w:eastAsia="Book Antiqua" w:hAnsi="Book Antiqua" w:cs="Book Antiqua"/>
          <w:b/>
          <w:color w:val="000000"/>
        </w:rPr>
      </w:pPr>
    </w:p>
    <w:p w14:paraId="0CFAE103" w14:textId="7C0021DD" w:rsidR="00A77B3E" w:rsidRDefault="00136CA6" w:rsidP="00D91AD2">
      <w:pPr>
        <w:snapToGrid w:val="0"/>
        <w:spacing w:line="360" w:lineRule="auto"/>
        <w:jc w:val="both"/>
        <w:rPr>
          <w:rFonts w:ascii="Book Antiqua" w:eastAsia="Book Antiqua" w:hAnsi="Book Antiqua" w:cs="Book Antiqua"/>
          <w:b/>
          <w:color w:val="000000"/>
        </w:rPr>
      </w:pPr>
      <w:r w:rsidRPr="00D91AD2">
        <w:rPr>
          <w:rFonts w:ascii="Book Antiqua" w:eastAsia="Book Antiqua" w:hAnsi="Book Antiqua" w:cs="Book Antiqua"/>
          <w:b/>
          <w:color w:val="000000"/>
        </w:rPr>
        <w:t>Figure Legends</w:t>
      </w:r>
    </w:p>
    <w:p w14:paraId="2C200516" w14:textId="63D89BF3" w:rsidR="00FA548D" w:rsidRPr="00D91AD2" w:rsidRDefault="00BF1BA6" w:rsidP="00D91AD2">
      <w:pPr>
        <w:snapToGrid w:val="0"/>
        <w:spacing w:line="360" w:lineRule="auto"/>
        <w:jc w:val="both"/>
        <w:rPr>
          <w:rFonts w:ascii="Book Antiqua" w:hAnsi="Book Antiqua"/>
        </w:rPr>
      </w:pPr>
      <w:r>
        <w:rPr>
          <w:rFonts w:ascii="Book Antiqua" w:hAnsi="Book Antiqua"/>
          <w:noProof/>
        </w:rPr>
        <w:drawing>
          <wp:inline distT="0" distB="0" distL="0" distR="0" wp14:anchorId="07E3B7D6" wp14:editId="425A0E8B">
            <wp:extent cx="3995936" cy="4160528"/>
            <wp:effectExtent l="0" t="0" r="508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95936" cy="4160528"/>
                    </a:xfrm>
                    <a:prstGeom prst="rect">
                      <a:avLst/>
                    </a:prstGeom>
                  </pic:spPr>
                </pic:pic>
              </a:graphicData>
            </a:graphic>
          </wp:inline>
        </w:drawing>
      </w:r>
    </w:p>
    <w:p w14:paraId="6B52114A" w14:textId="147BF635" w:rsidR="00FA548D" w:rsidRDefault="00136CA6" w:rsidP="00D91AD2">
      <w:pPr>
        <w:snapToGrid w:val="0"/>
        <w:spacing w:line="360" w:lineRule="auto"/>
        <w:jc w:val="both"/>
        <w:rPr>
          <w:rFonts w:ascii="Book Antiqua" w:hAnsi="Book Antiqua"/>
        </w:rPr>
        <w:sectPr w:rsidR="00FA548D">
          <w:pgSz w:w="12240" w:h="15840"/>
          <w:pgMar w:top="1440" w:right="1440" w:bottom="1440" w:left="1440" w:header="720" w:footer="720" w:gutter="0"/>
          <w:cols w:space="720"/>
          <w:docGrid w:linePitch="360"/>
        </w:sectPr>
      </w:pPr>
      <w:r w:rsidRPr="00D91AD2">
        <w:rPr>
          <w:rFonts w:ascii="Book Antiqua" w:eastAsia="Book Antiqua" w:hAnsi="Book Antiqua" w:cs="Book Antiqua"/>
          <w:b/>
          <w:bCs/>
          <w:color w:val="000000"/>
        </w:rPr>
        <w:t>Figure 1</w:t>
      </w:r>
      <w:r w:rsidRPr="00D91AD2">
        <w:rPr>
          <w:rFonts w:ascii="Book Antiqua" w:eastAsia="Book Antiqua" w:hAnsi="Book Antiqua" w:cs="Book Antiqua"/>
          <w:color w:val="000000"/>
        </w:rPr>
        <w:t xml:space="preserve"> </w:t>
      </w:r>
      <w:r w:rsidR="00561873">
        <w:rPr>
          <w:rFonts w:ascii="Book Antiqua" w:eastAsia="Book Antiqua" w:hAnsi="Book Antiqua" w:cs="Book Antiqua"/>
          <w:b/>
          <w:bCs/>
          <w:color w:val="000000"/>
        </w:rPr>
        <w:t>P</w:t>
      </w:r>
      <w:r w:rsidR="00561873" w:rsidRPr="00D91AD2">
        <w:rPr>
          <w:rFonts w:ascii="Book Antiqua" w:eastAsia="Book Antiqua" w:hAnsi="Book Antiqua" w:cs="Book Antiqua"/>
          <w:b/>
          <w:bCs/>
          <w:color w:val="000000"/>
        </w:rPr>
        <w:t>reoperative</w:t>
      </w:r>
      <w:r w:rsidR="00561873">
        <w:rPr>
          <w:rFonts w:ascii="Book Antiqua" w:eastAsia="Book Antiqua" w:hAnsi="Book Antiqua" w:cs="Book Antiqua"/>
          <w:b/>
          <w:bCs/>
          <w:color w:val="000000"/>
        </w:rPr>
        <w:t xml:space="preserve"> a</w:t>
      </w:r>
      <w:r w:rsidR="00561873" w:rsidRPr="00D91AD2">
        <w:rPr>
          <w:rFonts w:ascii="Book Antiqua" w:eastAsia="Book Antiqua" w:hAnsi="Book Antiqua" w:cs="Book Antiqua"/>
          <w:b/>
          <w:bCs/>
          <w:color w:val="000000"/>
        </w:rPr>
        <w:t xml:space="preserve">bdominal </w:t>
      </w:r>
      <w:r w:rsidR="00FA548D">
        <w:rPr>
          <w:rFonts w:ascii="Book Antiqua" w:eastAsia="Book Antiqua" w:hAnsi="Book Antiqua" w:cs="Book Antiqua"/>
          <w:b/>
          <w:bCs/>
          <w:color w:val="000000"/>
        </w:rPr>
        <w:t>m</w:t>
      </w:r>
      <w:r w:rsidR="00FA548D" w:rsidRPr="00FA548D">
        <w:rPr>
          <w:rFonts w:ascii="Book Antiqua" w:eastAsia="Book Antiqua" w:hAnsi="Book Antiqua" w:cs="Book Antiqua"/>
          <w:b/>
          <w:bCs/>
          <w:color w:val="000000"/>
        </w:rPr>
        <w:t xml:space="preserve">agnetic </w:t>
      </w:r>
      <w:r w:rsidR="00FA548D">
        <w:rPr>
          <w:rFonts w:ascii="Book Antiqua" w:eastAsia="Book Antiqua" w:hAnsi="Book Antiqua" w:cs="Book Antiqua"/>
          <w:b/>
          <w:bCs/>
          <w:color w:val="000000"/>
        </w:rPr>
        <w:t>r</w:t>
      </w:r>
      <w:r w:rsidR="00FA548D" w:rsidRPr="00FA548D">
        <w:rPr>
          <w:rFonts w:ascii="Book Antiqua" w:eastAsia="Book Antiqua" w:hAnsi="Book Antiqua" w:cs="Book Antiqua"/>
          <w:b/>
          <w:bCs/>
          <w:color w:val="000000"/>
        </w:rPr>
        <w:t xml:space="preserve">esonance </w:t>
      </w:r>
      <w:r w:rsidR="00FA548D">
        <w:rPr>
          <w:rFonts w:ascii="Book Antiqua" w:eastAsia="Book Antiqua" w:hAnsi="Book Antiqua" w:cs="Book Antiqua"/>
          <w:b/>
          <w:bCs/>
          <w:color w:val="000000"/>
        </w:rPr>
        <w:t>i</w:t>
      </w:r>
      <w:r w:rsidR="00FA548D" w:rsidRPr="00FA548D">
        <w:rPr>
          <w:rFonts w:ascii="Book Antiqua" w:eastAsia="Book Antiqua" w:hAnsi="Book Antiqua" w:cs="Book Antiqua"/>
          <w:b/>
          <w:bCs/>
          <w:color w:val="000000"/>
        </w:rPr>
        <w:t>maging</w:t>
      </w:r>
      <w:r w:rsidRPr="00FA548D">
        <w:rPr>
          <w:rFonts w:ascii="Book Antiqua" w:eastAsia="Book Antiqua" w:hAnsi="Book Antiqua" w:cs="Book Antiqua"/>
          <w:color w:val="000000"/>
        </w:rPr>
        <w:t xml:space="preserve">. </w:t>
      </w:r>
      <w:r w:rsidR="00FA548D">
        <w:rPr>
          <w:rFonts w:ascii="Book Antiqua" w:eastAsia="Book Antiqua" w:hAnsi="Book Antiqua" w:cs="Book Antiqua"/>
          <w:color w:val="000000"/>
        </w:rPr>
        <w:t>A:</w:t>
      </w:r>
      <w:r w:rsidRPr="00FA548D">
        <w:rPr>
          <w:rFonts w:ascii="Book Antiqua" w:eastAsia="Book Antiqua" w:hAnsi="Book Antiqua" w:cs="Book Antiqua"/>
          <w:color w:val="000000"/>
        </w:rPr>
        <w:t xml:space="preserve"> Sagittal </w:t>
      </w:r>
      <w:r w:rsidR="00FA548D" w:rsidRPr="00FA548D">
        <w:rPr>
          <w:rFonts w:ascii="Book Antiqua" w:eastAsia="Book Antiqua" w:hAnsi="Book Antiqua" w:cs="Book Antiqua"/>
          <w:color w:val="000000"/>
        </w:rPr>
        <w:t>magnetic resonance imaging (</w:t>
      </w:r>
      <w:r w:rsidRPr="00FA548D">
        <w:rPr>
          <w:rFonts w:ascii="Book Antiqua" w:eastAsia="Book Antiqua" w:hAnsi="Book Antiqua" w:cs="Book Antiqua"/>
          <w:color w:val="000000"/>
        </w:rPr>
        <w:t>MRI</w:t>
      </w:r>
      <w:r w:rsidR="00FA548D" w:rsidRPr="00FA548D">
        <w:rPr>
          <w:rFonts w:ascii="Book Antiqua" w:eastAsia="Book Antiqua" w:hAnsi="Book Antiqua" w:cs="Book Antiqua"/>
          <w:color w:val="000000"/>
        </w:rPr>
        <w:t>)</w:t>
      </w:r>
      <w:r w:rsidRPr="00FA548D">
        <w:rPr>
          <w:rFonts w:ascii="Book Antiqua" w:eastAsia="Book Antiqua" w:hAnsi="Book Antiqua" w:cs="Book Antiqua"/>
          <w:color w:val="000000"/>
        </w:rPr>
        <w:t xml:space="preserve"> </w:t>
      </w:r>
      <w:r w:rsidR="00561873">
        <w:rPr>
          <w:rFonts w:ascii="Book Antiqua" w:eastAsia="Book Antiqua" w:hAnsi="Book Antiqua" w:cs="Book Antiqua"/>
          <w:color w:val="000000"/>
        </w:rPr>
        <w:t>showed</w:t>
      </w:r>
      <w:r w:rsidR="00561873" w:rsidRPr="00FA548D">
        <w:rPr>
          <w:rFonts w:ascii="Book Antiqua" w:eastAsia="Book Antiqua" w:hAnsi="Book Antiqua" w:cs="Book Antiqua"/>
          <w:color w:val="000000"/>
        </w:rPr>
        <w:t xml:space="preserve"> </w:t>
      </w:r>
      <w:r w:rsidRPr="00FA548D">
        <w:rPr>
          <w:rFonts w:ascii="Book Antiqua" w:eastAsia="Book Antiqua" w:hAnsi="Book Antiqua" w:cs="Book Antiqua"/>
          <w:color w:val="000000"/>
        </w:rPr>
        <w:t>an equal T1 and slightly longer T2 signal in the uterine cavity</w:t>
      </w:r>
      <w:r w:rsidR="00FA548D">
        <w:rPr>
          <w:rFonts w:ascii="Book Antiqua" w:eastAsia="Book Antiqua" w:hAnsi="Book Antiqua" w:cs="Book Antiqua"/>
          <w:color w:val="000000"/>
        </w:rPr>
        <w:t>;</w:t>
      </w:r>
      <w:r w:rsidRPr="00FA548D">
        <w:rPr>
          <w:rFonts w:ascii="Book Antiqua" w:eastAsia="Book Antiqua" w:hAnsi="Book Antiqua" w:cs="Book Antiqua"/>
          <w:color w:val="000000"/>
        </w:rPr>
        <w:t xml:space="preserve"> </w:t>
      </w:r>
      <w:r w:rsidR="00FA548D">
        <w:rPr>
          <w:rFonts w:ascii="Book Antiqua" w:eastAsia="Book Antiqua" w:hAnsi="Book Antiqua" w:cs="Book Antiqua"/>
          <w:color w:val="000000"/>
        </w:rPr>
        <w:t>B:</w:t>
      </w:r>
      <w:r w:rsidRPr="00FA548D">
        <w:rPr>
          <w:rFonts w:ascii="Book Antiqua" w:eastAsia="Book Antiqua" w:hAnsi="Book Antiqua" w:cs="Book Antiqua"/>
          <w:color w:val="000000"/>
        </w:rPr>
        <w:t xml:space="preserve"> Coronal MRI</w:t>
      </w:r>
      <w:r w:rsidR="00561873">
        <w:rPr>
          <w:rFonts w:ascii="Book Antiqua" w:eastAsia="Book Antiqua" w:hAnsi="Book Antiqua" w:cs="Book Antiqua"/>
          <w:color w:val="000000"/>
        </w:rPr>
        <w:t xml:space="preserve"> image</w:t>
      </w:r>
      <w:r w:rsidR="00A46FC9">
        <w:rPr>
          <w:rFonts w:ascii="Book Antiqua" w:eastAsia="Book Antiqua" w:hAnsi="Book Antiqua" w:cs="Book Antiqua"/>
          <w:color w:val="000000"/>
        </w:rPr>
        <w:t xml:space="preserve">; </w:t>
      </w:r>
      <w:r w:rsidR="00A46FC9" w:rsidRPr="00FA548D">
        <w:rPr>
          <w:rFonts w:ascii="Book Antiqua" w:eastAsia="Book Antiqua" w:hAnsi="Book Antiqua" w:cs="Book Antiqua"/>
          <w:color w:val="000000"/>
        </w:rPr>
        <w:t>C</w:t>
      </w:r>
      <w:r w:rsidR="00A46FC9">
        <w:rPr>
          <w:rFonts w:ascii="Book Antiqua" w:eastAsia="Book Antiqua" w:hAnsi="Book Antiqua" w:cs="Book Antiqua"/>
          <w:color w:val="000000"/>
        </w:rPr>
        <w:t>:</w:t>
      </w:r>
      <w:r w:rsidR="00A46FC9" w:rsidRPr="00FA548D">
        <w:rPr>
          <w:rFonts w:ascii="Book Antiqua" w:eastAsia="Book Antiqua" w:hAnsi="Book Antiqua" w:cs="Book Antiqua"/>
          <w:color w:val="000000"/>
        </w:rPr>
        <w:t xml:space="preserve"> </w:t>
      </w:r>
      <w:r w:rsidR="00A46FC9">
        <w:rPr>
          <w:rFonts w:ascii="Book Antiqua" w:eastAsia="Book Antiqua" w:hAnsi="Book Antiqua" w:cs="Book Antiqua"/>
          <w:color w:val="000000"/>
        </w:rPr>
        <w:t>A</w:t>
      </w:r>
      <w:r w:rsidR="00A46FC9" w:rsidRPr="00FA548D">
        <w:rPr>
          <w:rFonts w:ascii="Book Antiqua" w:eastAsia="Book Antiqua" w:hAnsi="Book Antiqua" w:cs="Book Antiqua"/>
          <w:color w:val="000000"/>
        </w:rPr>
        <w:t>xial</w:t>
      </w:r>
      <w:r w:rsidRPr="00FA548D">
        <w:rPr>
          <w:rFonts w:ascii="Book Antiqua" w:eastAsia="Book Antiqua" w:hAnsi="Book Antiqua" w:cs="Book Antiqua"/>
          <w:color w:val="000000"/>
        </w:rPr>
        <w:t xml:space="preserve"> </w:t>
      </w:r>
      <w:r w:rsidR="00A46FC9" w:rsidRPr="00FA548D">
        <w:rPr>
          <w:rFonts w:ascii="Book Antiqua" w:eastAsia="Book Antiqua" w:hAnsi="Book Antiqua" w:cs="Book Antiqua"/>
          <w:color w:val="000000"/>
        </w:rPr>
        <w:t>MRI</w:t>
      </w:r>
      <w:r w:rsidR="00561873" w:rsidRPr="00561873">
        <w:rPr>
          <w:rFonts w:ascii="Book Antiqua" w:eastAsia="Book Antiqua" w:hAnsi="Book Antiqua" w:cs="Book Antiqua"/>
          <w:color w:val="000000"/>
        </w:rPr>
        <w:t xml:space="preserve"> </w:t>
      </w:r>
      <w:r w:rsidR="00561873">
        <w:rPr>
          <w:rFonts w:ascii="Book Antiqua" w:eastAsia="Book Antiqua" w:hAnsi="Book Antiqua" w:cs="Book Antiqua"/>
          <w:color w:val="000000"/>
        </w:rPr>
        <w:t>image</w:t>
      </w:r>
      <w:r w:rsidR="00A46FC9">
        <w:rPr>
          <w:rFonts w:ascii="Book Antiqua" w:eastAsia="Book Antiqua" w:hAnsi="Book Antiqua" w:cs="Book Antiqua"/>
          <w:color w:val="000000"/>
        </w:rPr>
        <w:t>.</w:t>
      </w:r>
      <w:r w:rsidR="00A46FC9" w:rsidRPr="00FA548D">
        <w:rPr>
          <w:rFonts w:ascii="Book Antiqua" w:eastAsia="Book Antiqua" w:hAnsi="Book Antiqua" w:cs="Book Antiqua"/>
          <w:color w:val="000000"/>
        </w:rPr>
        <w:t xml:space="preserve"> </w:t>
      </w:r>
      <w:r w:rsidRPr="00FA548D">
        <w:rPr>
          <w:rFonts w:ascii="Book Antiqua" w:eastAsia="Book Antiqua" w:hAnsi="Book Antiqua" w:cs="Book Antiqua"/>
          <w:color w:val="000000"/>
        </w:rPr>
        <w:t>D</w:t>
      </w:r>
      <w:r w:rsidR="00A46FC9">
        <w:rPr>
          <w:rFonts w:ascii="Book Antiqua" w:eastAsia="Book Antiqua" w:hAnsi="Book Antiqua" w:cs="Book Antiqua"/>
          <w:color w:val="000000"/>
        </w:rPr>
        <w:t>:</w:t>
      </w:r>
      <w:r w:rsidRPr="00FA548D">
        <w:rPr>
          <w:rFonts w:ascii="Book Antiqua" w:eastAsia="Book Antiqua" w:hAnsi="Book Antiqua" w:cs="Book Antiqua"/>
          <w:color w:val="000000"/>
        </w:rPr>
        <w:t xml:space="preserve"> Enhanced MRI image </w:t>
      </w:r>
      <w:r w:rsidR="00561873" w:rsidRPr="00FA548D">
        <w:rPr>
          <w:rFonts w:ascii="Book Antiqua" w:eastAsia="Book Antiqua" w:hAnsi="Book Antiqua" w:cs="Book Antiqua"/>
          <w:color w:val="000000"/>
        </w:rPr>
        <w:t>show</w:t>
      </w:r>
      <w:r w:rsidR="00561873">
        <w:rPr>
          <w:rFonts w:ascii="Book Antiqua" w:eastAsia="Book Antiqua" w:hAnsi="Book Antiqua" w:cs="Book Antiqua"/>
          <w:color w:val="000000"/>
        </w:rPr>
        <w:t>ing</w:t>
      </w:r>
      <w:r w:rsidR="00561873" w:rsidRPr="00FA548D">
        <w:rPr>
          <w:rFonts w:ascii="Book Antiqua" w:eastAsia="Book Antiqua" w:hAnsi="Book Antiqua" w:cs="Book Antiqua"/>
          <w:color w:val="000000"/>
        </w:rPr>
        <w:t xml:space="preserve"> </w:t>
      </w:r>
      <w:r w:rsidRPr="00FA548D">
        <w:rPr>
          <w:rFonts w:ascii="Book Antiqua" w:eastAsia="Book Antiqua" w:hAnsi="Book Antiqua" w:cs="Book Antiqua"/>
          <w:color w:val="000000"/>
        </w:rPr>
        <w:t xml:space="preserve">that the lesions were inhomogeneous </w:t>
      </w:r>
      <w:r w:rsidR="00561873" w:rsidRPr="00FA548D">
        <w:rPr>
          <w:rFonts w:ascii="Book Antiqua" w:eastAsia="Book Antiqua" w:hAnsi="Book Antiqua" w:cs="Book Antiqua"/>
          <w:color w:val="000000"/>
        </w:rPr>
        <w:t>enhance</w:t>
      </w:r>
      <w:r w:rsidR="00561873">
        <w:rPr>
          <w:rFonts w:ascii="Book Antiqua" w:eastAsia="Book Antiqua" w:hAnsi="Book Antiqua" w:cs="Book Antiqua"/>
          <w:color w:val="000000"/>
        </w:rPr>
        <w:t>d</w:t>
      </w:r>
      <w:r w:rsidRPr="00FA548D">
        <w:rPr>
          <w:rFonts w:ascii="Book Antiqua" w:eastAsia="Book Antiqua" w:hAnsi="Book Antiqua" w:cs="Book Antiqua"/>
          <w:color w:val="000000"/>
        </w:rPr>
        <w:t xml:space="preserve">. The white </w:t>
      </w:r>
      <w:r w:rsidR="00561873" w:rsidRPr="00FA548D">
        <w:rPr>
          <w:rFonts w:ascii="Book Antiqua" w:eastAsia="Book Antiqua" w:hAnsi="Book Antiqua" w:cs="Book Antiqua"/>
          <w:color w:val="000000"/>
        </w:rPr>
        <w:t>arrow</w:t>
      </w:r>
      <w:r w:rsidR="00561873">
        <w:rPr>
          <w:rFonts w:ascii="Book Antiqua" w:eastAsia="Book Antiqua" w:hAnsi="Book Antiqua" w:cs="Book Antiqua"/>
          <w:color w:val="000000"/>
        </w:rPr>
        <w:t>heads</w:t>
      </w:r>
      <w:r w:rsidR="00561873" w:rsidRPr="00FA548D">
        <w:rPr>
          <w:rFonts w:ascii="Book Antiqua" w:eastAsia="Book Antiqua" w:hAnsi="Book Antiqua" w:cs="Book Antiqua"/>
          <w:color w:val="000000"/>
        </w:rPr>
        <w:t xml:space="preserve"> </w:t>
      </w:r>
      <w:r w:rsidRPr="00FA548D">
        <w:rPr>
          <w:rFonts w:ascii="Book Antiqua" w:eastAsia="Book Antiqua" w:hAnsi="Book Antiqua" w:cs="Book Antiqua"/>
          <w:color w:val="000000"/>
        </w:rPr>
        <w:t>represent lesions.</w:t>
      </w:r>
      <w:r w:rsidR="00A46FC9">
        <w:rPr>
          <w:rFonts w:ascii="Book Antiqua" w:eastAsia="Book Antiqua" w:hAnsi="Book Antiqua" w:cs="Book Antiqua"/>
          <w:color w:val="000000"/>
        </w:rPr>
        <w:t xml:space="preserve"> </w:t>
      </w:r>
      <w:r w:rsidR="00561873">
        <w:rPr>
          <w:rFonts w:ascii="Book Antiqua" w:eastAsia="Book Antiqua" w:hAnsi="Book Antiqua" w:cs="Book Antiqua"/>
          <w:color w:val="000000"/>
        </w:rPr>
        <w:t>T</w:t>
      </w:r>
      <w:r w:rsidR="00A46FC9" w:rsidRPr="00FA548D">
        <w:rPr>
          <w:rFonts w:ascii="Book Antiqua" w:eastAsia="Book Antiqua" w:hAnsi="Book Antiqua" w:cs="Book Antiqua"/>
          <w:color w:val="000000"/>
        </w:rPr>
        <w:t>he tumor size was approximately 31</w:t>
      </w:r>
      <w:r w:rsidR="00A46FC9">
        <w:rPr>
          <w:rFonts w:ascii="Book Antiqua" w:eastAsia="Book Antiqua" w:hAnsi="Book Antiqua" w:cs="Book Antiqua"/>
          <w:color w:val="000000"/>
        </w:rPr>
        <w:t xml:space="preserve"> </w:t>
      </w:r>
      <w:r w:rsidR="00A46FC9" w:rsidRPr="00FA548D">
        <w:rPr>
          <w:rFonts w:ascii="Book Antiqua" w:eastAsia="Book Antiqua" w:hAnsi="Book Antiqua" w:cs="Book Antiqua"/>
          <w:color w:val="000000"/>
        </w:rPr>
        <w:t>mm × 23</w:t>
      </w:r>
      <w:r w:rsidR="00A46FC9">
        <w:rPr>
          <w:rFonts w:ascii="Book Antiqua" w:eastAsia="Book Antiqua" w:hAnsi="Book Antiqua" w:cs="Book Antiqua"/>
          <w:color w:val="000000"/>
        </w:rPr>
        <w:t xml:space="preserve"> </w:t>
      </w:r>
      <w:r w:rsidR="00A46FC9" w:rsidRPr="00FA548D">
        <w:rPr>
          <w:rFonts w:ascii="Book Antiqua" w:eastAsia="Book Antiqua" w:hAnsi="Book Antiqua" w:cs="Book Antiqua"/>
          <w:color w:val="000000"/>
        </w:rPr>
        <w:t>mm</w:t>
      </w:r>
      <w:r w:rsidR="00561873">
        <w:rPr>
          <w:rFonts w:ascii="Book Antiqua" w:eastAsia="Book Antiqua" w:hAnsi="Book Antiqua" w:cs="Book Antiqua"/>
          <w:color w:val="000000"/>
        </w:rPr>
        <w:t xml:space="preserve"> (B and C)</w:t>
      </w:r>
      <w:r w:rsidR="00A46FC9" w:rsidRPr="00FA548D">
        <w:rPr>
          <w:rFonts w:ascii="Book Antiqua" w:eastAsia="Book Antiqua" w:hAnsi="Book Antiqua" w:cs="Book Antiqua"/>
          <w:color w:val="000000"/>
        </w:rPr>
        <w:t>.</w:t>
      </w:r>
    </w:p>
    <w:p w14:paraId="60C471E4" w14:textId="69CCC75C" w:rsidR="00FA548D" w:rsidRPr="00D91AD2" w:rsidRDefault="00BF1BA6" w:rsidP="00D91AD2">
      <w:pPr>
        <w:snapToGrid w:val="0"/>
        <w:spacing w:line="360" w:lineRule="auto"/>
        <w:jc w:val="both"/>
        <w:rPr>
          <w:rFonts w:ascii="Book Antiqua" w:hAnsi="Book Antiqua"/>
          <w:lang w:eastAsia="zh-CN"/>
        </w:rPr>
      </w:pPr>
      <w:r>
        <w:rPr>
          <w:rFonts w:ascii="Book Antiqua" w:hAnsi="Book Antiqua" w:hint="eastAsia"/>
          <w:noProof/>
          <w:lang w:eastAsia="zh-CN"/>
        </w:rPr>
        <w:lastRenderedPageBreak/>
        <w:drawing>
          <wp:inline distT="0" distB="0" distL="0" distR="0" wp14:anchorId="70091512" wp14:editId="1A3659D8">
            <wp:extent cx="5090170" cy="415748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90170" cy="4157480"/>
                    </a:xfrm>
                    <a:prstGeom prst="rect">
                      <a:avLst/>
                    </a:prstGeom>
                  </pic:spPr>
                </pic:pic>
              </a:graphicData>
            </a:graphic>
          </wp:inline>
        </w:drawing>
      </w:r>
    </w:p>
    <w:p w14:paraId="287A3C4F" w14:textId="00B27457" w:rsidR="00A77B3E" w:rsidRDefault="00136CA6" w:rsidP="00D91AD2">
      <w:pPr>
        <w:snapToGrid w:val="0"/>
        <w:spacing w:line="360" w:lineRule="auto"/>
        <w:jc w:val="both"/>
        <w:rPr>
          <w:rFonts w:ascii="Book Antiqua" w:eastAsia="Book Antiqua" w:hAnsi="Book Antiqua" w:cs="Book Antiqua"/>
          <w:color w:val="000000"/>
        </w:rPr>
      </w:pPr>
      <w:r w:rsidRPr="00D91AD2">
        <w:rPr>
          <w:rFonts w:ascii="Book Antiqua" w:eastAsia="Book Antiqua" w:hAnsi="Book Antiqua" w:cs="Book Antiqua"/>
          <w:b/>
          <w:bCs/>
          <w:color w:val="000000"/>
        </w:rPr>
        <w:t xml:space="preserve">Figure 2 </w:t>
      </w:r>
      <w:r w:rsidR="00561873">
        <w:rPr>
          <w:rFonts w:ascii="Book Antiqua" w:eastAsia="Book Antiqua" w:hAnsi="Book Antiqua" w:cs="Book Antiqua"/>
          <w:b/>
          <w:bCs/>
          <w:color w:val="000000"/>
        </w:rPr>
        <w:t>I</w:t>
      </w:r>
      <w:r w:rsidR="00A46FC9" w:rsidRPr="00A46FC9">
        <w:rPr>
          <w:rFonts w:ascii="Book Antiqua" w:eastAsia="Book Antiqua" w:hAnsi="Book Antiqua" w:cs="Book Antiqua"/>
          <w:b/>
          <w:bCs/>
          <w:color w:val="000000"/>
        </w:rPr>
        <w:t>mmunohistochemical</w:t>
      </w:r>
      <w:r w:rsidRPr="00D91AD2">
        <w:rPr>
          <w:rFonts w:ascii="Book Antiqua" w:eastAsia="Book Antiqua" w:hAnsi="Book Antiqua" w:cs="Book Antiqua"/>
          <w:b/>
          <w:bCs/>
          <w:color w:val="000000"/>
        </w:rPr>
        <w:t xml:space="preserve"> </w:t>
      </w:r>
      <w:r w:rsidR="00561873">
        <w:rPr>
          <w:rFonts w:ascii="Book Antiqua" w:eastAsia="Book Antiqua" w:hAnsi="Book Antiqua" w:cs="Book Antiqua"/>
          <w:b/>
          <w:bCs/>
          <w:color w:val="000000"/>
        </w:rPr>
        <w:t>images</w:t>
      </w:r>
      <w:r w:rsidRPr="00D91AD2">
        <w:rPr>
          <w:rFonts w:ascii="Book Antiqua" w:eastAsia="Book Antiqua" w:hAnsi="Book Antiqua" w:cs="Book Antiqua"/>
          <w:b/>
          <w:bCs/>
          <w:color w:val="000000"/>
        </w:rPr>
        <w:t xml:space="preserve">. </w:t>
      </w:r>
      <w:r w:rsidR="00A46FC9" w:rsidRPr="00A46FC9">
        <w:rPr>
          <w:rFonts w:ascii="Book Antiqua" w:eastAsia="Book Antiqua" w:hAnsi="Book Antiqua" w:cs="Book Antiqua"/>
          <w:color w:val="000000"/>
        </w:rPr>
        <w:t xml:space="preserve">A: </w:t>
      </w:r>
      <w:r w:rsidRPr="00D91AD2">
        <w:rPr>
          <w:rFonts w:ascii="Book Antiqua" w:eastAsia="Book Antiqua" w:hAnsi="Book Antiqua" w:cs="Book Antiqua"/>
          <w:color w:val="000000"/>
        </w:rPr>
        <w:t>Loss</w:t>
      </w:r>
      <w:r w:rsidR="00561873">
        <w:rPr>
          <w:rFonts w:ascii="Book Antiqua" w:eastAsia="Book Antiqua" w:hAnsi="Book Antiqua" w:cs="Book Antiqua"/>
          <w:color w:val="000000"/>
        </w:rPr>
        <w:t xml:space="preserve"> </w:t>
      </w:r>
      <w:r w:rsidRPr="00D91AD2">
        <w:rPr>
          <w:rFonts w:ascii="Book Antiqua" w:eastAsia="Book Antiqua" w:hAnsi="Book Antiqua" w:cs="Book Antiqua"/>
          <w:color w:val="000000"/>
        </w:rPr>
        <w:t xml:space="preserve">of </w:t>
      </w:r>
      <w:r w:rsidRPr="00A46FC9">
        <w:rPr>
          <w:rFonts w:ascii="Book Antiqua" w:eastAsia="Book Antiqua" w:hAnsi="Book Antiqua" w:cs="Book Antiqua"/>
          <w:color w:val="000000"/>
        </w:rPr>
        <w:t>MLH1</w:t>
      </w:r>
      <w:r w:rsidRPr="00D91AD2">
        <w:rPr>
          <w:rFonts w:ascii="Book Antiqua" w:eastAsia="Book Antiqua" w:hAnsi="Book Antiqua" w:cs="Book Antiqua"/>
          <w:i/>
          <w:iCs/>
          <w:color w:val="000000"/>
        </w:rPr>
        <w:t xml:space="preserve"> </w:t>
      </w:r>
      <w:r w:rsidRPr="00D91AD2">
        <w:rPr>
          <w:rFonts w:ascii="Book Antiqua" w:eastAsia="Book Antiqua" w:hAnsi="Book Antiqua" w:cs="Book Antiqua"/>
          <w:color w:val="000000"/>
        </w:rPr>
        <w:t xml:space="preserve">proteins </w:t>
      </w:r>
      <w:r w:rsidR="00561873" w:rsidRPr="00D91AD2">
        <w:rPr>
          <w:rFonts w:ascii="Book Antiqua" w:eastAsia="Book Antiqua" w:hAnsi="Book Antiqua" w:cs="Book Antiqua"/>
          <w:color w:val="000000"/>
        </w:rPr>
        <w:t>w</w:t>
      </w:r>
      <w:r w:rsidR="00561873">
        <w:rPr>
          <w:rFonts w:ascii="Book Antiqua" w:eastAsia="Book Antiqua" w:hAnsi="Book Antiqua" w:cs="Book Antiqua"/>
          <w:color w:val="000000"/>
        </w:rPr>
        <w:t>as</w:t>
      </w:r>
      <w:r w:rsidR="00561873" w:rsidRPr="00D91AD2">
        <w:rPr>
          <w:rFonts w:ascii="Book Antiqua" w:eastAsia="Book Antiqua" w:hAnsi="Book Antiqua" w:cs="Book Antiqua"/>
          <w:color w:val="000000"/>
        </w:rPr>
        <w:t xml:space="preserve"> </w:t>
      </w:r>
      <w:r w:rsidRPr="00D91AD2">
        <w:rPr>
          <w:rFonts w:ascii="Book Antiqua" w:eastAsia="Book Antiqua" w:hAnsi="Book Antiqua" w:cs="Book Antiqua"/>
          <w:color w:val="000000"/>
        </w:rPr>
        <w:t>found in the tumor cells</w:t>
      </w:r>
      <w:r w:rsidR="00A46FC9">
        <w:rPr>
          <w:rFonts w:ascii="Book Antiqua" w:eastAsia="Book Antiqua" w:hAnsi="Book Antiqua" w:cs="Book Antiqua"/>
          <w:color w:val="000000"/>
        </w:rPr>
        <w:t>; B:</w:t>
      </w:r>
      <w:r w:rsidRPr="00D91AD2">
        <w:rPr>
          <w:rFonts w:ascii="Book Antiqua" w:eastAsia="Book Antiqua" w:hAnsi="Book Antiqua" w:cs="Book Antiqua"/>
          <w:color w:val="000000"/>
        </w:rPr>
        <w:t xml:space="preserve"> Expression of </w:t>
      </w:r>
      <w:r w:rsidRPr="00A46FC9">
        <w:rPr>
          <w:rFonts w:ascii="Book Antiqua" w:eastAsia="Book Antiqua" w:hAnsi="Book Antiqua" w:cs="Book Antiqua"/>
          <w:color w:val="000000"/>
        </w:rPr>
        <w:t>MSH2</w:t>
      </w:r>
      <w:r w:rsidRPr="00D91AD2">
        <w:rPr>
          <w:rFonts w:ascii="Book Antiqua" w:eastAsia="Book Antiqua" w:hAnsi="Book Antiqua" w:cs="Book Antiqua"/>
          <w:color w:val="000000"/>
        </w:rPr>
        <w:t xml:space="preserve"> protein </w:t>
      </w:r>
      <w:r w:rsidR="00561873" w:rsidRPr="00D91AD2">
        <w:rPr>
          <w:rFonts w:ascii="Book Antiqua" w:eastAsia="Book Antiqua" w:hAnsi="Book Antiqua" w:cs="Book Antiqua"/>
          <w:color w:val="000000"/>
        </w:rPr>
        <w:t>w</w:t>
      </w:r>
      <w:r w:rsidR="00561873">
        <w:rPr>
          <w:rFonts w:ascii="Book Antiqua" w:eastAsia="Book Antiqua" w:hAnsi="Book Antiqua" w:cs="Book Antiqua"/>
          <w:color w:val="000000"/>
        </w:rPr>
        <w:t>as</w:t>
      </w:r>
      <w:r w:rsidR="00561873" w:rsidRPr="00D91AD2">
        <w:rPr>
          <w:rFonts w:ascii="Book Antiqua" w:eastAsia="Book Antiqua" w:hAnsi="Book Antiqua" w:cs="Book Antiqua"/>
          <w:color w:val="000000"/>
        </w:rPr>
        <w:t xml:space="preserve"> </w:t>
      </w:r>
      <w:r w:rsidRPr="00D91AD2">
        <w:rPr>
          <w:rFonts w:ascii="Book Antiqua" w:eastAsia="Book Antiqua" w:hAnsi="Book Antiqua" w:cs="Book Antiqua"/>
          <w:color w:val="000000"/>
        </w:rPr>
        <w:t>detected in the tumor cells</w:t>
      </w:r>
      <w:r w:rsidR="00A46FC9">
        <w:rPr>
          <w:rFonts w:ascii="Book Antiqua" w:eastAsia="Book Antiqua" w:hAnsi="Book Antiqua" w:cs="Book Antiqua"/>
          <w:color w:val="000000"/>
        </w:rPr>
        <w:t>; C:</w:t>
      </w:r>
      <w:r w:rsidR="00A46FC9" w:rsidRPr="00A46FC9">
        <w:rPr>
          <w:rFonts w:ascii="Book Antiqua" w:eastAsia="Book Antiqua" w:hAnsi="Book Antiqua" w:cs="Book Antiqua"/>
          <w:color w:val="000000"/>
        </w:rPr>
        <w:t xml:space="preserve"> </w:t>
      </w:r>
      <w:r w:rsidR="00A46FC9" w:rsidRPr="00D91AD2">
        <w:rPr>
          <w:rFonts w:ascii="Book Antiqua" w:eastAsia="Book Antiqua" w:hAnsi="Book Antiqua" w:cs="Book Antiqua"/>
          <w:color w:val="000000"/>
        </w:rPr>
        <w:t>Expression of</w:t>
      </w:r>
      <w:r w:rsidR="00A46FC9" w:rsidRPr="00A46FC9">
        <w:rPr>
          <w:rFonts w:ascii="Book Antiqua" w:eastAsia="Book Antiqua" w:hAnsi="Book Antiqua" w:cs="Book Antiqua"/>
          <w:color w:val="000000"/>
        </w:rPr>
        <w:t xml:space="preserve"> MSH6 </w:t>
      </w:r>
      <w:r w:rsidR="00A46FC9" w:rsidRPr="00D91AD2">
        <w:rPr>
          <w:rFonts w:ascii="Book Antiqua" w:eastAsia="Book Antiqua" w:hAnsi="Book Antiqua" w:cs="Book Antiqua"/>
          <w:color w:val="000000"/>
        </w:rPr>
        <w:t xml:space="preserve">protein </w:t>
      </w:r>
      <w:r w:rsidR="00561873" w:rsidRPr="00D91AD2">
        <w:rPr>
          <w:rFonts w:ascii="Book Antiqua" w:eastAsia="Book Antiqua" w:hAnsi="Book Antiqua" w:cs="Book Antiqua"/>
          <w:color w:val="000000"/>
        </w:rPr>
        <w:t>w</w:t>
      </w:r>
      <w:r w:rsidR="00561873">
        <w:rPr>
          <w:rFonts w:ascii="Book Antiqua" w:eastAsia="Book Antiqua" w:hAnsi="Book Antiqua" w:cs="Book Antiqua"/>
          <w:color w:val="000000"/>
        </w:rPr>
        <w:t>as</w:t>
      </w:r>
      <w:r w:rsidR="00561873" w:rsidRPr="00D91AD2">
        <w:rPr>
          <w:rFonts w:ascii="Book Antiqua" w:eastAsia="Book Antiqua" w:hAnsi="Book Antiqua" w:cs="Book Antiqua"/>
          <w:color w:val="000000"/>
        </w:rPr>
        <w:t xml:space="preserve"> </w:t>
      </w:r>
      <w:r w:rsidR="00A46FC9" w:rsidRPr="00D91AD2">
        <w:rPr>
          <w:rFonts w:ascii="Book Antiqua" w:eastAsia="Book Antiqua" w:hAnsi="Book Antiqua" w:cs="Book Antiqua"/>
          <w:color w:val="000000"/>
        </w:rPr>
        <w:t>detected in the tumor cells</w:t>
      </w:r>
      <w:r w:rsidR="00A46FC9">
        <w:rPr>
          <w:rFonts w:ascii="Book Antiqua" w:eastAsia="Book Antiqua" w:hAnsi="Book Antiqua" w:cs="Book Antiqua"/>
          <w:color w:val="000000"/>
        </w:rPr>
        <w:t>;</w:t>
      </w:r>
      <w:r w:rsidRPr="00D91AD2">
        <w:rPr>
          <w:rFonts w:ascii="Book Antiqua" w:eastAsia="Book Antiqua" w:hAnsi="Book Antiqua" w:cs="Book Antiqua"/>
          <w:color w:val="000000"/>
        </w:rPr>
        <w:t xml:space="preserve"> </w:t>
      </w:r>
      <w:r w:rsidR="00A46FC9">
        <w:rPr>
          <w:rFonts w:ascii="Book Antiqua" w:eastAsia="Book Antiqua" w:hAnsi="Book Antiqua" w:cs="Book Antiqua"/>
          <w:color w:val="000000"/>
        </w:rPr>
        <w:t xml:space="preserve">D: </w:t>
      </w:r>
      <w:r w:rsidRPr="00D91AD2">
        <w:rPr>
          <w:rFonts w:ascii="Book Antiqua" w:eastAsia="Book Antiqua" w:hAnsi="Book Antiqua" w:cs="Book Antiqua"/>
          <w:color w:val="000000"/>
        </w:rPr>
        <w:t xml:space="preserve">Loss of </w:t>
      </w:r>
      <w:r w:rsidRPr="00A46FC9">
        <w:rPr>
          <w:rFonts w:ascii="Book Antiqua" w:eastAsia="Book Antiqua" w:hAnsi="Book Antiqua" w:cs="Book Antiqua"/>
          <w:color w:val="000000"/>
        </w:rPr>
        <w:t>PMS2</w:t>
      </w:r>
      <w:r w:rsidRPr="00D91AD2">
        <w:rPr>
          <w:rFonts w:ascii="Book Antiqua" w:eastAsia="Book Antiqua" w:hAnsi="Book Antiqua" w:cs="Book Antiqua"/>
          <w:b/>
          <w:bCs/>
          <w:color w:val="000000"/>
        </w:rPr>
        <w:t xml:space="preserve"> </w:t>
      </w:r>
      <w:r w:rsidRPr="00D91AD2">
        <w:rPr>
          <w:rFonts w:ascii="Book Antiqua" w:eastAsia="Book Antiqua" w:hAnsi="Book Antiqua" w:cs="Book Antiqua"/>
          <w:color w:val="000000"/>
        </w:rPr>
        <w:t xml:space="preserve">protein </w:t>
      </w:r>
      <w:r w:rsidR="00561873" w:rsidRPr="00D91AD2">
        <w:rPr>
          <w:rFonts w:ascii="Book Antiqua" w:eastAsia="Book Antiqua" w:hAnsi="Book Antiqua" w:cs="Book Antiqua"/>
          <w:color w:val="000000"/>
        </w:rPr>
        <w:t>w</w:t>
      </w:r>
      <w:r w:rsidR="00561873">
        <w:rPr>
          <w:rFonts w:ascii="Book Antiqua" w:eastAsia="Book Antiqua" w:hAnsi="Book Antiqua" w:cs="Book Antiqua"/>
          <w:color w:val="000000"/>
        </w:rPr>
        <w:t>as</w:t>
      </w:r>
      <w:r w:rsidR="00561873" w:rsidRPr="00D91AD2">
        <w:rPr>
          <w:rFonts w:ascii="Book Antiqua" w:eastAsia="Book Antiqua" w:hAnsi="Book Antiqua" w:cs="Book Antiqua"/>
          <w:color w:val="000000"/>
        </w:rPr>
        <w:t xml:space="preserve"> </w:t>
      </w:r>
      <w:r w:rsidRPr="00D91AD2">
        <w:rPr>
          <w:rFonts w:ascii="Book Antiqua" w:eastAsia="Book Antiqua" w:hAnsi="Book Antiqua" w:cs="Book Antiqua"/>
          <w:color w:val="000000"/>
        </w:rPr>
        <w:t xml:space="preserve">found in the tumor cells. </w:t>
      </w:r>
    </w:p>
    <w:p w14:paraId="2D0DAB5C" w14:textId="77777777" w:rsidR="00A46FC9" w:rsidRDefault="00A46FC9" w:rsidP="00D91AD2">
      <w:pPr>
        <w:snapToGrid w:val="0"/>
        <w:spacing w:line="360" w:lineRule="auto"/>
        <w:jc w:val="both"/>
        <w:rPr>
          <w:rFonts w:ascii="Book Antiqua" w:hAnsi="Book Antiqua"/>
        </w:rPr>
        <w:sectPr w:rsidR="00A46FC9">
          <w:pgSz w:w="12240" w:h="15840"/>
          <w:pgMar w:top="1440" w:right="1440" w:bottom="1440" w:left="1440" w:header="720" w:footer="720" w:gutter="0"/>
          <w:cols w:space="720"/>
          <w:docGrid w:linePitch="360"/>
        </w:sectPr>
      </w:pPr>
    </w:p>
    <w:p w14:paraId="454617D9" w14:textId="180F1E92" w:rsidR="00A46FC9" w:rsidRPr="00D91AD2" w:rsidRDefault="00BF1BA6" w:rsidP="00D91AD2">
      <w:pPr>
        <w:snapToGrid w:val="0"/>
        <w:spacing w:line="360" w:lineRule="auto"/>
        <w:jc w:val="both"/>
        <w:rPr>
          <w:rFonts w:ascii="Book Antiqua" w:hAnsi="Book Antiqua"/>
        </w:rPr>
      </w:pPr>
      <w:r>
        <w:rPr>
          <w:rFonts w:ascii="Book Antiqua" w:hAnsi="Book Antiqua"/>
          <w:noProof/>
        </w:rPr>
        <w:lastRenderedPageBreak/>
        <w:drawing>
          <wp:inline distT="0" distB="0" distL="0" distR="0" wp14:anchorId="17148CCD" wp14:editId="18D331A8">
            <wp:extent cx="5599187" cy="3057150"/>
            <wp:effectExtent l="0" t="0" r="190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99187" cy="3057150"/>
                    </a:xfrm>
                    <a:prstGeom prst="rect">
                      <a:avLst/>
                    </a:prstGeom>
                  </pic:spPr>
                </pic:pic>
              </a:graphicData>
            </a:graphic>
          </wp:inline>
        </w:drawing>
      </w:r>
    </w:p>
    <w:p w14:paraId="746871D2" w14:textId="5925DD8F" w:rsidR="00A77B3E" w:rsidRDefault="00136CA6" w:rsidP="00D91AD2">
      <w:pPr>
        <w:snapToGrid w:val="0"/>
        <w:spacing w:line="360" w:lineRule="auto"/>
        <w:jc w:val="both"/>
        <w:rPr>
          <w:rFonts w:ascii="Book Antiqua" w:eastAsia="Book Antiqua" w:hAnsi="Book Antiqua" w:cs="Book Antiqua"/>
          <w:color w:val="000000"/>
        </w:rPr>
      </w:pPr>
      <w:r w:rsidRPr="00D91AD2">
        <w:rPr>
          <w:rFonts w:ascii="Book Antiqua" w:eastAsia="Book Antiqua" w:hAnsi="Book Antiqua" w:cs="Book Antiqua"/>
          <w:b/>
          <w:bCs/>
          <w:color w:val="000000"/>
        </w:rPr>
        <w:t>Figure 3.</w:t>
      </w:r>
      <w:r w:rsidRPr="00D91AD2">
        <w:rPr>
          <w:rFonts w:ascii="Book Antiqua" w:eastAsia="Book Antiqua" w:hAnsi="Book Antiqua" w:cs="Book Antiqua"/>
          <w:color w:val="000000"/>
        </w:rPr>
        <w:t xml:space="preserve"> </w:t>
      </w:r>
      <w:r w:rsidRPr="00D91AD2">
        <w:rPr>
          <w:rFonts w:ascii="Book Antiqua" w:eastAsia="Book Antiqua" w:hAnsi="Book Antiqua" w:cs="Book Antiqua"/>
          <w:b/>
          <w:bCs/>
          <w:color w:val="000000"/>
        </w:rPr>
        <w:t xml:space="preserve">Figures related to gene test results. </w:t>
      </w:r>
      <w:r w:rsidR="000F36BD">
        <w:rPr>
          <w:rFonts w:ascii="Book Antiqua" w:eastAsia="Book Antiqua" w:hAnsi="Book Antiqua" w:cs="Book Antiqua"/>
          <w:color w:val="000000"/>
        </w:rPr>
        <w:t>A</w:t>
      </w:r>
      <w:r w:rsidR="000F36BD" w:rsidRPr="00D91AD2">
        <w:rPr>
          <w:rFonts w:ascii="Book Antiqua" w:eastAsia="Book Antiqua" w:hAnsi="Book Antiqua" w:cs="Book Antiqua"/>
          <w:color w:val="000000"/>
        </w:rPr>
        <w:t xml:space="preserve"> </w:t>
      </w:r>
      <w:r w:rsidRPr="00D91AD2">
        <w:rPr>
          <w:rFonts w:ascii="Book Antiqua" w:eastAsia="Book Antiqua" w:hAnsi="Book Antiqua" w:cs="Book Antiqua"/>
          <w:color w:val="000000"/>
        </w:rPr>
        <w:t xml:space="preserve">deletion mutation of exon 6 was found in the </w:t>
      </w:r>
      <w:r w:rsidRPr="00D91AD2">
        <w:rPr>
          <w:rFonts w:ascii="Book Antiqua" w:eastAsia="Book Antiqua" w:hAnsi="Book Antiqua" w:cs="Book Antiqua"/>
          <w:i/>
          <w:iCs/>
          <w:color w:val="000000"/>
        </w:rPr>
        <w:t xml:space="preserve">MLH1 </w:t>
      </w:r>
      <w:r w:rsidRPr="00D91AD2">
        <w:rPr>
          <w:rFonts w:ascii="Book Antiqua" w:eastAsia="Book Antiqua" w:hAnsi="Book Antiqua" w:cs="Book Antiqua"/>
          <w:color w:val="000000"/>
        </w:rPr>
        <w:t>gene.</w:t>
      </w:r>
    </w:p>
    <w:p w14:paraId="59DFF1CC" w14:textId="77777777" w:rsidR="00A46FC9" w:rsidRDefault="00A46FC9" w:rsidP="00D91AD2">
      <w:pPr>
        <w:snapToGrid w:val="0"/>
        <w:spacing w:line="360" w:lineRule="auto"/>
        <w:jc w:val="both"/>
        <w:rPr>
          <w:rFonts w:ascii="Book Antiqua" w:hAnsi="Book Antiqua"/>
        </w:rPr>
        <w:sectPr w:rsidR="00A46FC9">
          <w:pgSz w:w="12240" w:h="15840"/>
          <w:pgMar w:top="1440" w:right="1440" w:bottom="1440" w:left="1440" w:header="720" w:footer="720" w:gutter="0"/>
          <w:cols w:space="720"/>
          <w:docGrid w:linePitch="360"/>
        </w:sectPr>
      </w:pPr>
    </w:p>
    <w:p w14:paraId="7669F4C4" w14:textId="36B964F9" w:rsidR="00A46FC9" w:rsidRPr="00D91AD2" w:rsidRDefault="00BF1BA6" w:rsidP="00D91AD2">
      <w:pPr>
        <w:snapToGrid w:val="0"/>
        <w:spacing w:line="360" w:lineRule="auto"/>
        <w:jc w:val="both"/>
        <w:rPr>
          <w:rFonts w:ascii="Book Antiqua" w:hAnsi="Book Antiqua"/>
        </w:rPr>
      </w:pPr>
      <w:r>
        <w:rPr>
          <w:rFonts w:ascii="Book Antiqua" w:hAnsi="Book Antiqua"/>
          <w:noProof/>
        </w:rPr>
        <w:lastRenderedPageBreak/>
        <w:drawing>
          <wp:inline distT="0" distB="0" distL="0" distR="0" wp14:anchorId="01638737" wp14:editId="48E766AD">
            <wp:extent cx="5401067" cy="2356109"/>
            <wp:effectExtent l="0" t="0" r="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1067" cy="2356109"/>
                    </a:xfrm>
                    <a:prstGeom prst="rect">
                      <a:avLst/>
                    </a:prstGeom>
                  </pic:spPr>
                </pic:pic>
              </a:graphicData>
            </a:graphic>
          </wp:inline>
        </w:drawing>
      </w:r>
    </w:p>
    <w:p w14:paraId="65E37E4C" w14:textId="3F3E5C6E" w:rsidR="00A77B3E" w:rsidRDefault="00136CA6" w:rsidP="00D91AD2">
      <w:pPr>
        <w:snapToGrid w:val="0"/>
        <w:spacing w:line="360" w:lineRule="auto"/>
        <w:jc w:val="both"/>
        <w:rPr>
          <w:rFonts w:ascii="Book Antiqua" w:eastAsia="Book Antiqua" w:hAnsi="Book Antiqua" w:cs="Book Antiqua"/>
          <w:color w:val="000000"/>
        </w:rPr>
      </w:pPr>
      <w:r w:rsidRPr="00D91AD2">
        <w:rPr>
          <w:rFonts w:ascii="Book Antiqua" w:eastAsia="Book Antiqua" w:hAnsi="Book Antiqua" w:cs="Book Antiqua"/>
          <w:b/>
          <w:bCs/>
          <w:color w:val="000000"/>
        </w:rPr>
        <w:t>Figure 4</w:t>
      </w:r>
      <w:r w:rsidRPr="00D91AD2">
        <w:rPr>
          <w:rFonts w:ascii="Book Antiqua" w:eastAsia="Book Antiqua" w:hAnsi="Book Antiqua" w:cs="Book Antiqua"/>
          <w:color w:val="000000"/>
        </w:rPr>
        <w:t xml:space="preserve"> </w:t>
      </w:r>
      <w:r w:rsidR="000F36BD">
        <w:rPr>
          <w:rFonts w:ascii="Book Antiqua" w:eastAsia="Book Antiqua" w:hAnsi="Book Antiqua" w:cs="Book Antiqua"/>
          <w:b/>
          <w:bCs/>
          <w:color w:val="000000"/>
        </w:rPr>
        <w:t>F</w:t>
      </w:r>
      <w:r w:rsidRPr="00D91AD2">
        <w:rPr>
          <w:rFonts w:ascii="Book Antiqua" w:eastAsia="Book Antiqua" w:hAnsi="Book Antiqua" w:cs="Book Antiqua"/>
          <w:b/>
          <w:bCs/>
          <w:color w:val="000000"/>
        </w:rPr>
        <w:t>amily pedigree.</w:t>
      </w:r>
      <w:r w:rsidRPr="00D91AD2">
        <w:rPr>
          <w:rFonts w:ascii="Book Antiqua" w:eastAsia="Book Antiqua" w:hAnsi="Book Antiqua" w:cs="Book Antiqua"/>
          <w:color w:val="000000"/>
        </w:rPr>
        <w:t xml:space="preserve"> The reconstructed pedigree demonstrates that the proband (II-9), her mother (I-1), her sisters (II-1, II-3, </w:t>
      </w:r>
      <w:r w:rsidR="000F36BD">
        <w:rPr>
          <w:rFonts w:ascii="Book Antiqua" w:eastAsia="Book Antiqua" w:hAnsi="Book Antiqua" w:cs="Book Antiqua"/>
          <w:color w:val="000000"/>
        </w:rPr>
        <w:t xml:space="preserve">and </w:t>
      </w:r>
      <w:r w:rsidRPr="00D91AD2">
        <w:rPr>
          <w:rFonts w:ascii="Book Antiqua" w:eastAsia="Book Antiqua" w:hAnsi="Book Antiqua" w:cs="Book Antiqua"/>
          <w:color w:val="000000"/>
        </w:rPr>
        <w:t xml:space="preserve">II-5) and her brother (II-7), and her sister’s son (IV-4) experienced cancer. I-1 was diagnosed with colon cancer at 55 years and died at 70 years. II-1 and II-3, both at 60 years, suffered from colon cancer and endometrial cancer, respectively. II-5 experienced colon cancer at 40 years and endometrial cancer at 48 years. II-7 </w:t>
      </w:r>
      <w:r w:rsidR="000F36BD">
        <w:rPr>
          <w:rFonts w:ascii="Book Antiqua" w:eastAsia="Book Antiqua" w:hAnsi="Book Antiqua" w:cs="Book Antiqua"/>
          <w:color w:val="000000"/>
        </w:rPr>
        <w:t>developed</w:t>
      </w:r>
      <w:r w:rsidR="000F36BD" w:rsidRPr="00D91AD2">
        <w:rPr>
          <w:rFonts w:ascii="Book Antiqua" w:eastAsia="Book Antiqua" w:hAnsi="Book Antiqua" w:cs="Book Antiqua"/>
          <w:color w:val="000000"/>
        </w:rPr>
        <w:t xml:space="preserve"> </w:t>
      </w:r>
      <w:r w:rsidRPr="00D91AD2">
        <w:rPr>
          <w:rFonts w:ascii="Book Antiqua" w:eastAsia="Book Antiqua" w:hAnsi="Book Antiqua" w:cs="Book Antiqua"/>
          <w:color w:val="000000"/>
        </w:rPr>
        <w:t>polyp</w:t>
      </w:r>
      <w:r w:rsidR="000F36BD">
        <w:rPr>
          <w:rFonts w:ascii="Book Antiqua" w:eastAsia="Book Antiqua" w:hAnsi="Book Antiqua" w:cs="Book Antiqua"/>
          <w:color w:val="000000"/>
        </w:rPr>
        <w:t>s</w:t>
      </w:r>
      <w:r w:rsidRPr="00D91AD2">
        <w:rPr>
          <w:rFonts w:ascii="Book Antiqua" w:eastAsia="Book Antiqua" w:hAnsi="Book Antiqua" w:cs="Book Antiqua"/>
          <w:color w:val="000000"/>
        </w:rPr>
        <w:t xml:space="preserve"> of the colon</w:t>
      </w:r>
      <w:r w:rsidR="000F36BD">
        <w:rPr>
          <w:rFonts w:ascii="Book Antiqua" w:eastAsia="Book Antiqua" w:hAnsi="Book Antiqua" w:cs="Book Antiqua"/>
          <w:color w:val="000000"/>
        </w:rPr>
        <w:t xml:space="preserve"> at</w:t>
      </w:r>
      <w:r w:rsidR="000F36BD" w:rsidRPr="00D91AD2">
        <w:rPr>
          <w:rFonts w:ascii="Book Antiqua" w:eastAsia="Book Antiqua" w:hAnsi="Book Antiqua" w:cs="Book Antiqua"/>
          <w:color w:val="000000"/>
        </w:rPr>
        <w:t xml:space="preserve"> unknown </w:t>
      </w:r>
      <w:r w:rsidRPr="00D91AD2">
        <w:rPr>
          <w:rFonts w:ascii="Book Antiqua" w:eastAsia="Book Antiqua" w:hAnsi="Book Antiqua" w:cs="Book Antiqua"/>
          <w:color w:val="000000"/>
        </w:rPr>
        <w:t xml:space="preserve">age. III-4 had colon cancer at 25 years and died at 27 years. The arrow indicates the proband. Solid symbols reveal persons affected by malignancy. The symbol with a slash </w:t>
      </w:r>
      <w:r w:rsidR="000F36BD">
        <w:rPr>
          <w:rFonts w:ascii="Book Antiqua" w:eastAsia="Book Antiqua" w:hAnsi="Book Antiqua" w:cs="Book Antiqua"/>
          <w:color w:val="000000"/>
        </w:rPr>
        <w:t>indicates</w:t>
      </w:r>
      <w:r w:rsidR="000F36BD" w:rsidRPr="00D91AD2">
        <w:rPr>
          <w:rFonts w:ascii="Book Antiqua" w:eastAsia="Book Antiqua" w:hAnsi="Book Antiqua" w:cs="Book Antiqua"/>
          <w:color w:val="000000"/>
        </w:rPr>
        <w:t xml:space="preserve"> </w:t>
      </w:r>
      <w:r w:rsidRPr="00D91AD2">
        <w:rPr>
          <w:rFonts w:ascii="Book Antiqua" w:eastAsia="Book Antiqua" w:hAnsi="Book Antiqua" w:cs="Book Antiqua"/>
          <w:color w:val="000000"/>
        </w:rPr>
        <w:t>a deceased individual with age at death. Circles indicate female family members, and squares suggest male family members.</w:t>
      </w:r>
    </w:p>
    <w:p w14:paraId="6E743529" w14:textId="77777777" w:rsidR="00A46FC9" w:rsidRDefault="00A46FC9" w:rsidP="00D91AD2">
      <w:pPr>
        <w:snapToGrid w:val="0"/>
        <w:spacing w:line="360" w:lineRule="auto"/>
        <w:jc w:val="both"/>
        <w:rPr>
          <w:rFonts w:ascii="Book Antiqua" w:hAnsi="Book Antiqua"/>
        </w:rPr>
        <w:sectPr w:rsidR="00A46FC9">
          <w:pgSz w:w="12240" w:h="15840"/>
          <w:pgMar w:top="1440" w:right="1440" w:bottom="1440" w:left="1440" w:header="720" w:footer="720" w:gutter="0"/>
          <w:cols w:space="720"/>
          <w:docGrid w:linePitch="360"/>
        </w:sectPr>
      </w:pPr>
    </w:p>
    <w:p w14:paraId="0A9AC495" w14:textId="294F442B" w:rsidR="00A46FC9" w:rsidRDefault="00A46FC9" w:rsidP="00D91AD2">
      <w:pPr>
        <w:snapToGrid w:val="0"/>
        <w:spacing w:line="360" w:lineRule="auto"/>
        <w:jc w:val="both"/>
        <w:rPr>
          <w:rFonts w:ascii="Book Antiqua" w:hAnsi="Book Antiqua"/>
          <w:b/>
          <w:bCs/>
        </w:rPr>
      </w:pPr>
      <w:r w:rsidRPr="00A46FC9">
        <w:rPr>
          <w:rFonts w:ascii="Book Antiqua" w:hAnsi="Book Antiqua"/>
          <w:b/>
          <w:bCs/>
        </w:rPr>
        <w:lastRenderedPageBreak/>
        <w:t>Table 1 Demographic characteristics</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4"/>
        <w:gridCol w:w="5376"/>
      </w:tblGrid>
      <w:tr w:rsidR="00A46FC9" w:rsidRPr="00A46FC9" w14:paraId="3FD8EE76" w14:textId="77777777" w:rsidTr="009C4E76">
        <w:trPr>
          <w:trHeight w:val="20"/>
        </w:trPr>
        <w:tc>
          <w:tcPr>
            <w:tcW w:w="0" w:type="auto"/>
            <w:tcBorders>
              <w:top w:val="single" w:sz="8" w:space="0" w:color="auto"/>
              <w:bottom w:val="single" w:sz="8" w:space="0" w:color="auto"/>
            </w:tcBorders>
          </w:tcPr>
          <w:p w14:paraId="378ABC5E" w14:textId="77777777" w:rsidR="00A46FC9" w:rsidRPr="00A46FC9" w:rsidRDefault="00A46FC9" w:rsidP="00A46FC9">
            <w:pPr>
              <w:snapToGrid w:val="0"/>
              <w:spacing w:line="360" w:lineRule="auto"/>
              <w:jc w:val="both"/>
              <w:rPr>
                <w:rFonts w:ascii="Book Antiqua" w:hAnsi="Book Antiqua"/>
                <w:b/>
                <w:bCs/>
              </w:rPr>
            </w:pPr>
            <w:r w:rsidRPr="00A46FC9">
              <w:rPr>
                <w:rFonts w:ascii="Book Antiqua" w:hAnsi="Book Antiqua"/>
                <w:b/>
                <w:bCs/>
              </w:rPr>
              <w:t>Parameter</w:t>
            </w:r>
          </w:p>
        </w:tc>
        <w:tc>
          <w:tcPr>
            <w:tcW w:w="0" w:type="auto"/>
            <w:tcBorders>
              <w:top w:val="single" w:sz="8" w:space="0" w:color="auto"/>
              <w:bottom w:val="single" w:sz="8" w:space="0" w:color="auto"/>
            </w:tcBorders>
          </w:tcPr>
          <w:p w14:paraId="606939BD" w14:textId="566CB1C4" w:rsidR="00A46FC9" w:rsidRPr="00A46FC9" w:rsidRDefault="00A46FC9" w:rsidP="00A46FC9">
            <w:pPr>
              <w:snapToGrid w:val="0"/>
              <w:spacing w:line="360" w:lineRule="auto"/>
              <w:jc w:val="both"/>
              <w:rPr>
                <w:rFonts w:ascii="Book Antiqua" w:hAnsi="Book Antiqua"/>
                <w:b/>
                <w:bCs/>
              </w:rPr>
            </w:pPr>
            <w:r w:rsidRPr="00A46FC9">
              <w:rPr>
                <w:rFonts w:ascii="Book Antiqua" w:hAnsi="Book Antiqua"/>
                <w:b/>
                <w:bCs/>
              </w:rPr>
              <w:t>Outcome</w:t>
            </w:r>
          </w:p>
        </w:tc>
      </w:tr>
      <w:tr w:rsidR="00A46FC9" w:rsidRPr="00A46FC9" w14:paraId="1CA7D62F" w14:textId="77777777" w:rsidTr="009C4E76">
        <w:trPr>
          <w:trHeight w:val="20"/>
        </w:trPr>
        <w:tc>
          <w:tcPr>
            <w:tcW w:w="0" w:type="auto"/>
            <w:tcBorders>
              <w:top w:val="single" w:sz="8" w:space="0" w:color="auto"/>
            </w:tcBorders>
          </w:tcPr>
          <w:p w14:paraId="004106CD" w14:textId="77777777" w:rsidR="00A46FC9" w:rsidRPr="00A46FC9" w:rsidRDefault="00A46FC9" w:rsidP="00A46FC9">
            <w:pPr>
              <w:snapToGrid w:val="0"/>
              <w:spacing w:line="360" w:lineRule="auto"/>
              <w:jc w:val="both"/>
              <w:rPr>
                <w:rFonts w:ascii="Book Antiqua" w:hAnsi="Book Antiqua"/>
              </w:rPr>
            </w:pPr>
            <w:r w:rsidRPr="00A46FC9">
              <w:rPr>
                <w:rFonts w:ascii="Book Antiqua" w:hAnsi="Book Antiqua"/>
              </w:rPr>
              <w:t>Sex</w:t>
            </w:r>
          </w:p>
        </w:tc>
        <w:tc>
          <w:tcPr>
            <w:tcW w:w="0" w:type="auto"/>
            <w:tcBorders>
              <w:top w:val="single" w:sz="8" w:space="0" w:color="auto"/>
            </w:tcBorders>
          </w:tcPr>
          <w:p w14:paraId="59AEA975" w14:textId="77777777" w:rsidR="00A46FC9" w:rsidRPr="00A46FC9" w:rsidRDefault="00A46FC9" w:rsidP="00A46FC9">
            <w:pPr>
              <w:snapToGrid w:val="0"/>
              <w:spacing w:line="360" w:lineRule="auto"/>
              <w:jc w:val="both"/>
              <w:rPr>
                <w:rFonts w:ascii="Book Antiqua" w:hAnsi="Book Antiqua"/>
              </w:rPr>
            </w:pPr>
            <w:r w:rsidRPr="00A46FC9">
              <w:rPr>
                <w:rFonts w:ascii="Book Antiqua" w:hAnsi="Book Antiqua"/>
              </w:rPr>
              <w:t>Female</w:t>
            </w:r>
          </w:p>
        </w:tc>
      </w:tr>
      <w:tr w:rsidR="00A46FC9" w:rsidRPr="00A46FC9" w14:paraId="288E538D" w14:textId="77777777" w:rsidTr="009C4E76">
        <w:trPr>
          <w:trHeight w:val="20"/>
        </w:trPr>
        <w:tc>
          <w:tcPr>
            <w:tcW w:w="0" w:type="auto"/>
          </w:tcPr>
          <w:p w14:paraId="6DD0816B" w14:textId="2790C18A" w:rsidR="00A46FC9" w:rsidRPr="00A46FC9" w:rsidRDefault="00A46FC9" w:rsidP="00A46FC9">
            <w:pPr>
              <w:snapToGrid w:val="0"/>
              <w:spacing w:line="360" w:lineRule="auto"/>
              <w:jc w:val="both"/>
              <w:rPr>
                <w:rFonts w:ascii="Book Antiqua" w:hAnsi="Book Antiqua"/>
              </w:rPr>
            </w:pPr>
            <w:r w:rsidRPr="00A46FC9">
              <w:rPr>
                <w:rFonts w:ascii="Book Antiqua" w:hAnsi="Book Antiqua"/>
              </w:rPr>
              <w:t>Age (</w:t>
            </w:r>
            <w:proofErr w:type="spellStart"/>
            <w:r w:rsidRPr="00A46FC9">
              <w:rPr>
                <w:rFonts w:ascii="Book Antiqua" w:hAnsi="Book Antiqua"/>
              </w:rPr>
              <w:t>yr</w:t>
            </w:r>
            <w:proofErr w:type="spellEnd"/>
            <w:r w:rsidRPr="00A46FC9">
              <w:rPr>
                <w:rFonts w:ascii="Book Antiqua" w:hAnsi="Book Antiqua"/>
              </w:rPr>
              <w:t>)</w:t>
            </w:r>
          </w:p>
        </w:tc>
        <w:tc>
          <w:tcPr>
            <w:tcW w:w="0" w:type="auto"/>
          </w:tcPr>
          <w:p w14:paraId="7301D67C" w14:textId="77777777" w:rsidR="00A46FC9" w:rsidRPr="00A46FC9" w:rsidRDefault="00A46FC9" w:rsidP="00A46FC9">
            <w:pPr>
              <w:snapToGrid w:val="0"/>
              <w:spacing w:line="360" w:lineRule="auto"/>
              <w:jc w:val="both"/>
              <w:rPr>
                <w:rFonts w:ascii="Book Antiqua" w:hAnsi="Book Antiqua"/>
              </w:rPr>
            </w:pPr>
            <w:r w:rsidRPr="00A46FC9">
              <w:rPr>
                <w:rFonts w:ascii="Book Antiqua" w:hAnsi="Book Antiqua"/>
              </w:rPr>
              <w:t>57</w:t>
            </w:r>
          </w:p>
        </w:tc>
      </w:tr>
      <w:tr w:rsidR="00A46FC9" w:rsidRPr="00A46FC9" w14:paraId="6B3686B3" w14:textId="77777777" w:rsidTr="009C4E76">
        <w:trPr>
          <w:trHeight w:val="20"/>
        </w:trPr>
        <w:tc>
          <w:tcPr>
            <w:tcW w:w="0" w:type="auto"/>
          </w:tcPr>
          <w:p w14:paraId="77280F7A" w14:textId="77777777" w:rsidR="00A46FC9" w:rsidRPr="00A46FC9" w:rsidRDefault="00A46FC9" w:rsidP="00A46FC9">
            <w:pPr>
              <w:snapToGrid w:val="0"/>
              <w:spacing w:line="360" w:lineRule="auto"/>
              <w:jc w:val="both"/>
              <w:rPr>
                <w:rFonts w:ascii="Book Antiqua" w:hAnsi="Book Antiqua"/>
              </w:rPr>
            </w:pPr>
            <w:r w:rsidRPr="00A46FC9">
              <w:rPr>
                <w:rFonts w:ascii="Book Antiqua" w:hAnsi="Book Antiqua"/>
              </w:rPr>
              <w:t>Sample type</w:t>
            </w:r>
          </w:p>
        </w:tc>
        <w:tc>
          <w:tcPr>
            <w:tcW w:w="0" w:type="auto"/>
          </w:tcPr>
          <w:p w14:paraId="56E6B18E" w14:textId="77777777" w:rsidR="00A46FC9" w:rsidRPr="00A46FC9" w:rsidRDefault="00A46FC9" w:rsidP="00A46FC9">
            <w:pPr>
              <w:snapToGrid w:val="0"/>
              <w:spacing w:line="360" w:lineRule="auto"/>
              <w:jc w:val="both"/>
              <w:rPr>
                <w:rFonts w:ascii="Book Antiqua" w:hAnsi="Book Antiqua"/>
              </w:rPr>
            </w:pPr>
            <w:r w:rsidRPr="00A46FC9">
              <w:rPr>
                <w:rFonts w:ascii="Book Antiqua" w:hAnsi="Book Antiqua"/>
              </w:rPr>
              <w:t>Peripheral venous blood</w:t>
            </w:r>
          </w:p>
        </w:tc>
      </w:tr>
      <w:tr w:rsidR="009C4E76" w:rsidRPr="00A46FC9" w14:paraId="65E8FA78" w14:textId="77777777" w:rsidTr="009C4E76">
        <w:trPr>
          <w:trHeight w:val="20"/>
        </w:trPr>
        <w:tc>
          <w:tcPr>
            <w:tcW w:w="0" w:type="auto"/>
          </w:tcPr>
          <w:p w14:paraId="6C0241AB" w14:textId="0539F089" w:rsidR="009C4E76" w:rsidRPr="00A46FC9" w:rsidRDefault="009C4E76" w:rsidP="009C4E76">
            <w:pPr>
              <w:snapToGrid w:val="0"/>
              <w:spacing w:line="360" w:lineRule="auto"/>
              <w:jc w:val="both"/>
              <w:rPr>
                <w:rFonts w:ascii="Book Antiqua" w:hAnsi="Book Antiqua"/>
              </w:rPr>
            </w:pPr>
            <w:r w:rsidRPr="00A46FC9">
              <w:rPr>
                <w:rFonts w:ascii="Book Antiqua" w:hAnsi="Book Antiqua"/>
              </w:rPr>
              <w:t>Gene</w:t>
            </w:r>
            <w:r w:rsidR="000F36BD">
              <w:rPr>
                <w:rFonts w:ascii="Book Antiqua" w:hAnsi="Book Antiqua"/>
              </w:rPr>
              <w:t>s</w:t>
            </w:r>
          </w:p>
        </w:tc>
        <w:tc>
          <w:tcPr>
            <w:tcW w:w="0" w:type="auto"/>
          </w:tcPr>
          <w:p w14:paraId="317EBB6C" w14:textId="121624BF" w:rsidR="009C4E76" w:rsidRPr="00A46FC9" w:rsidRDefault="009C4E76" w:rsidP="009C4E76">
            <w:pPr>
              <w:snapToGrid w:val="0"/>
              <w:spacing w:line="360" w:lineRule="auto"/>
              <w:jc w:val="both"/>
              <w:rPr>
                <w:rFonts w:ascii="Book Antiqua" w:hAnsi="Book Antiqua"/>
              </w:rPr>
            </w:pPr>
            <w:r w:rsidRPr="00A46FC9">
              <w:rPr>
                <w:rFonts w:ascii="Book Antiqua" w:hAnsi="Book Antiqua"/>
                <w:i/>
                <w:iCs/>
              </w:rPr>
              <w:t>EPCAM</w:t>
            </w:r>
            <w:r w:rsidRPr="00A46FC9">
              <w:rPr>
                <w:rFonts w:ascii="Book Antiqua" w:hAnsi="Book Antiqua"/>
              </w:rPr>
              <w:t xml:space="preserve">, </w:t>
            </w:r>
            <w:r w:rsidRPr="00A46FC9">
              <w:rPr>
                <w:rFonts w:ascii="Book Antiqua" w:hAnsi="Book Antiqua"/>
                <w:i/>
                <w:iCs/>
              </w:rPr>
              <w:t>MLH1</w:t>
            </w:r>
            <w:r w:rsidRPr="00A46FC9">
              <w:rPr>
                <w:rFonts w:ascii="Book Antiqua" w:hAnsi="Book Antiqua"/>
              </w:rPr>
              <w:t xml:space="preserve">, </w:t>
            </w:r>
            <w:r w:rsidRPr="00A46FC9">
              <w:rPr>
                <w:rFonts w:ascii="Book Antiqua" w:hAnsi="Book Antiqua"/>
                <w:i/>
                <w:iCs/>
              </w:rPr>
              <w:t>MSH2</w:t>
            </w:r>
            <w:r w:rsidRPr="00A46FC9">
              <w:rPr>
                <w:rFonts w:ascii="Book Antiqua" w:hAnsi="Book Antiqua"/>
              </w:rPr>
              <w:t xml:space="preserve">, </w:t>
            </w:r>
            <w:r w:rsidRPr="00A46FC9">
              <w:rPr>
                <w:rFonts w:ascii="Book Antiqua" w:hAnsi="Book Antiqua"/>
                <w:i/>
                <w:iCs/>
              </w:rPr>
              <w:t>MSH6</w:t>
            </w:r>
            <w:r w:rsidRPr="00A46FC9">
              <w:rPr>
                <w:rFonts w:ascii="Book Antiqua" w:hAnsi="Book Antiqua"/>
              </w:rPr>
              <w:t xml:space="preserve">, </w:t>
            </w:r>
            <w:r w:rsidRPr="00A46FC9">
              <w:rPr>
                <w:rFonts w:ascii="Book Antiqua" w:hAnsi="Book Antiqua"/>
                <w:i/>
                <w:iCs/>
              </w:rPr>
              <w:t>PMS2</w:t>
            </w:r>
            <w:r w:rsidRPr="00A46FC9">
              <w:rPr>
                <w:rFonts w:ascii="Book Antiqua" w:hAnsi="Book Antiqua"/>
              </w:rPr>
              <w:t xml:space="preserve">, </w:t>
            </w:r>
            <w:r w:rsidRPr="00A46FC9">
              <w:rPr>
                <w:rFonts w:ascii="Book Antiqua" w:hAnsi="Book Antiqua"/>
                <w:i/>
                <w:iCs/>
              </w:rPr>
              <w:t>STK11</w:t>
            </w:r>
            <w:r w:rsidRPr="00A46FC9">
              <w:rPr>
                <w:rFonts w:ascii="Book Antiqua" w:hAnsi="Book Antiqua"/>
              </w:rPr>
              <w:t xml:space="preserve">, </w:t>
            </w:r>
            <w:r w:rsidRPr="00A46FC9">
              <w:rPr>
                <w:rFonts w:ascii="Book Antiqua" w:hAnsi="Book Antiqua"/>
                <w:i/>
                <w:iCs/>
              </w:rPr>
              <w:t>TP53</w:t>
            </w:r>
            <w:r w:rsidRPr="00A46FC9">
              <w:rPr>
                <w:rFonts w:ascii="Book Antiqua" w:hAnsi="Book Antiqua"/>
              </w:rPr>
              <w:t xml:space="preserve">, </w:t>
            </w:r>
            <w:r w:rsidRPr="00A46FC9">
              <w:rPr>
                <w:rFonts w:ascii="Book Antiqua" w:hAnsi="Book Antiqua"/>
                <w:i/>
                <w:iCs/>
              </w:rPr>
              <w:t>PTEN</w:t>
            </w:r>
            <w:r w:rsidRPr="00A46FC9">
              <w:rPr>
                <w:rFonts w:ascii="Book Antiqua" w:hAnsi="Book Antiqua"/>
              </w:rPr>
              <w:t xml:space="preserve">, </w:t>
            </w:r>
            <w:r w:rsidRPr="00A46FC9">
              <w:rPr>
                <w:rFonts w:ascii="Book Antiqua" w:hAnsi="Book Antiqua"/>
                <w:i/>
                <w:iCs/>
              </w:rPr>
              <w:t>MUTYH</w:t>
            </w:r>
            <w:r w:rsidRPr="00A46FC9">
              <w:rPr>
                <w:rFonts w:ascii="Book Antiqua" w:hAnsi="Book Antiqua"/>
              </w:rPr>
              <w:t xml:space="preserve">, </w:t>
            </w:r>
            <w:r w:rsidRPr="00A46FC9">
              <w:rPr>
                <w:rFonts w:ascii="Book Antiqua" w:hAnsi="Book Antiqua"/>
                <w:i/>
                <w:iCs/>
              </w:rPr>
              <w:t>BRCA1</w:t>
            </w:r>
            <w:r w:rsidRPr="00A46FC9">
              <w:rPr>
                <w:rFonts w:ascii="Book Antiqua" w:hAnsi="Book Antiqua"/>
              </w:rPr>
              <w:t xml:space="preserve">, </w:t>
            </w:r>
            <w:r w:rsidRPr="00A46FC9">
              <w:rPr>
                <w:rFonts w:ascii="Book Antiqua" w:hAnsi="Book Antiqua"/>
                <w:i/>
                <w:iCs/>
              </w:rPr>
              <w:t>MLH3</w:t>
            </w:r>
          </w:p>
        </w:tc>
      </w:tr>
      <w:tr w:rsidR="009C4E76" w:rsidRPr="00A46FC9" w14:paraId="34255B2E" w14:textId="77777777" w:rsidTr="009C4E76">
        <w:trPr>
          <w:trHeight w:val="20"/>
        </w:trPr>
        <w:tc>
          <w:tcPr>
            <w:tcW w:w="0" w:type="auto"/>
          </w:tcPr>
          <w:p w14:paraId="41B09886" w14:textId="64C82FC9" w:rsidR="009C4E76" w:rsidRPr="00A46FC9" w:rsidRDefault="009C4E76" w:rsidP="00A46FC9">
            <w:pPr>
              <w:snapToGrid w:val="0"/>
              <w:spacing w:line="360" w:lineRule="auto"/>
              <w:jc w:val="both"/>
              <w:rPr>
                <w:rFonts w:ascii="Book Antiqua" w:hAnsi="Book Antiqua"/>
              </w:rPr>
            </w:pPr>
            <w:r w:rsidRPr="00A46FC9">
              <w:rPr>
                <w:rFonts w:ascii="Book Antiqua" w:hAnsi="Book Antiqua"/>
              </w:rPr>
              <w:t>Length of the target region (bp)</w:t>
            </w:r>
          </w:p>
        </w:tc>
        <w:tc>
          <w:tcPr>
            <w:tcW w:w="0" w:type="auto"/>
          </w:tcPr>
          <w:p w14:paraId="2ED81EE1" w14:textId="18DDB4C9" w:rsidR="009C4E76" w:rsidRPr="00A46FC9" w:rsidRDefault="009C4E76" w:rsidP="00A46FC9">
            <w:pPr>
              <w:snapToGrid w:val="0"/>
              <w:spacing w:line="360" w:lineRule="auto"/>
              <w:jc w:val="both"/>
              <w:rPr>
                <w:rFonts w:ascii="Book Antiqua" w:hAnsi="Book Antiqua"/>
                <w:i/>
                <w:iCs/>
              </w:rPr>
            </w:pPr>
            <w:r w:rsidRPr="00A46FC9">
              <w:rPr>
                <w:rFonts w:ascii="Book Antiqua" w:hAnsi="Book Antiqua"/>
              </w:rPr>
              <w:t>49287</w:t>
            </w:r>
          </w:p>
        </w:tc>
      </w:tr>
      <w:tr w:rsidR="009C4E76" w:rsidRPr="00A46FC9" w14:paraId="3D5574A5" w14:textId="77777777" w:rsidTr="009C4E76">
        <w:trPr>
          <w:trHeight w:val="20"/>
        </w:trPr>
        <w:tc>
          <w:tcPr>
            <w:tcW w:w="0" w:type="auto"/>
          </w:tcPr>
          <w:p w14:paraId="1827CB74" w14:textId="11364DCB" w:rsidR="009C4E76" w:rsidRPr="00A46FC9" w:rsidRDefault="009C4E76" w:rsidP="00A46FC9">
            <w:pPr>
              <w:snapToGrid w:val="0"/>
              <w:spacing w:line="360" w:lineRule="auto"/>
              <w:jc w:val="both"/>
              <w:rPr>
                <w:rFonts w:ascii="Book Antiqua" w:hAnsi="Book Antiqua"/>
              </w:rPr>
            </w:pPr>
            <w:r w:rsidRPr="00A46FC9">
              <w:rPr>
                <w:rFonts w:ascii="Book Antiqua" w:hAnsi="Book Antiqua"/>
              </w:rPr>
              <w:t>Target area coverage</w:t>
            </w:r>
          </w:p>
        </w:tc>
        <w:tc>
          <w:tcPr>
            <w:tcW w:w="0" w:type="auto"/>
          </w:tcPr>
          <w:p w14:paraId="49B4EF84" w14:textId="10740F83" w:rsidR="009C4E76" w:rsidRPr="00A46FC9" w:rsidRDefault="009C4E76" w:rsidP="00A46FC9">
            <w:pPr>
              <w:snapToGrid w:val="0"/>
              <w:spacing w:line="360" w:lineRule="auto"/>
              <w:jc w:val="both"/>
              <w:rPr>
                <w:rFonts w:ascii="Book Antiqua" w:hAnsi="Book Antiqua"/>
                <w:i/>
                <w:iCs/>
              </w:rPr>
            </w:pPr>
            <w:r w:rsidRPr="00A46FC9">
              <w:rPr>
                <w:rFonts w:ascii="Book Antiqua" w:hAnsi="Book Antiqua"/>
              </w:rPr>
              <w:t>100%</w:t>
            </w:r>
          </w:p>
        </w:tc>
      </w:tr>
      <w:tr w:rsidR="009C4E76" w:rsidRPr="00A46FC9" w14:paraId="0CCF7B2A" w14:textId="77777777" w:rsidTr="009C4E76">
        <w:trPr>
          <w:trHeight w:val="20"/>
        </w:trPr>
        <w:tc>
          <w:tcPr>
            <w:tcW w:w="0" w:type="auto"/>
          </w:tcPr>
          <w:p w14:paraId="1268A1AE" w14:textId="22EC82D3" w:rsidR="009C4E76" w:rsidRPr="00A46FC9" w:rsidRDefault="000F36BD" w:rsidP="00A46FC9">
            <w:pPr>
              <w:snapToGrid w:val="0"/>
              <w:spacing w:line="360" w:lineRule="auto"/>
              <w:jc w:val="both"/>
              <w:rPr>
                <w:rFonts w:ascii="Book Antiqua" w:hAnsi="Book Antiqua"/>
              </w:rPr>
            </w:pPr>
            <w:r>
              <w:rPr>
                <w:rFonts w:ascii="Book Antiqua" w:hAnsi="Book Antiqua"/>
              </w:rPr>
              <w:t>A</w:t>
            </w:r>
            <w:r w:rsidR="009C4E76" w:rsidRPr="00A46FC9">
              <w:rPr>
                <w:rFonts w:ascii="Book Antiqua" w:hAnsi="Book Antiqua"/>
              </w:rPr>
              <w:t>verage depth of target area (×)</w:t>
            </w:r>
          </w:p>
        </w:tc>
        <w:tc>
          <w:tcPr>
            <w:tcW w:w="0" w:type="auto"/>
          </w:tcPr>
          <w:p w14:paraId="530F4B7A" w14:textId="3BFE1E38" w:rsidR="009C4E76" w:rsidRPr="00A46FC9" w:rsidRDefault="009C4E76" w:rsidP="00A46FC9">
            <w:pPr>
              <w:snapToGrid w:val="0"/>
              <w:spacing w:line="360" w:lineRule="auto"/>
              <w:jc w:val="both"/>
              <w:rPr>
                <w:rFonts w:ascii="Book Antiqua" w:hAnsi="Book Antiqua"/>
                <w:i/>
                <w:iCs/>
              </w:rPr>
            </w:pPr>
            <w:r w:rsidRPr="00A46FC9">
              <w:rPr>
                <w:rFonts w:ascii="Book Antiqua" w:hAnsi="Book Antiqua"/>
              </w:rPr>
              <w:t>608.777386</w:t>
            </w:r>
          </w:p>
        </w:tc>
      </w:tr>
      <w:tr w:rsidR="009C4E76" w:rsidRPr="00A46FC9" w14:paraId="135DDFC4" w14:textId="77777777" w:rsidTr="009C4E76">
        <w:trPr>
          <w:trHeight w:val="20"/>
        </w:trPr>
        <w:tc>
          <w:tcPr>
            <w:tcW w:w="0" w:type="auto"/>
          </w:tcPr>
          <w:p w14:paraId="0EB4A6B2" w14:textId="66638B3A" w:rsidR="009C4E76" w:rsidRPr="00A46FC9" w:rsidRDefault="000F36BD" w:rsidP="00A46FC9">
            <w:pPr>
              <w:snapToGrid w:val="0"/>
              <w:spacing w:line="360" w:lineRule="auto"/>
              <w:jc w:val="both"/>
              <w:rPr>
                <w:rFonts w:ascii="Book Antiqua" w:hAnsi="Book Antiqua"/>
              </w:rPr>
            </w:pPr>
            <w:r>
              <w:rPr>
                <w:rFonts w:ascii="Book Antiqua" w:hAnsi="Book Antiqua"/>
              </w:rPr>
              <w:t>A</w:t>
            </w:r>
            <w:r w:rsidR="009C4E76" w:rsidRPr="00A46FC9">
              <w:rPr>
                <w:rFonts w:ascii="Book Antiqua" w:hAnsi="Book Antiqua"/>
              </w:rPr>
              <w:t>verage depth of target area &gt; 30 × the proportion of sites</w:t>
            </w:r>
          </w:p>
        </w:tc>
        <w:tc>
          <w:tcPr>
            <w:tcW w:w="0" w:type="auto"/>
          </w:tcPr>
          <w:p w14:paraId="436BA320" w14:textId="032C5ABC" w:rsidR="009C4E76" w:rsidRPr="00A46FC9" w:rsidRDefault="009C4E76" w:rsidP="00A46FC9">
            <w:pPr>
              <w:snapToGrid w:val="0"/>
              <w:spacing w:line="360" w:lineRule="auto"/>
              <w:jc w:val="both"/>
              <w:rPr>
                <w:rFonts w:ascii="Book Antiqua" w:hAnsi="Book Antiqua"/>
                <w:i/>
                <w:iCs/>
              </w:rPr>
            </w:pPr>
            <w:r w:rsidRPr="00A46FC9">
              <w:rPr>
                <w:rFonts w:ascii="Book Antiqua" w:hAnsi="Book Antiqua"/>
              </w:rPr>
              <w:t>99.78%</w:t>
            </w:r>
          </w:p>
        </w:tc>
      </w:tr>
      <w:tr w:rsidR="00A46FC9" w:rsidRPr="00A46FC9" w14:paraId="1ABBF276" w14:textId="77777777" w:rsidTr="009C4E76">
        <w:trPr>
          <w:trHeight w:val="20"/>
        </w:trPr>
        <w:tc>
          <w:tcPr>
            <w:tcW w:w="0" w:type="auto"/>
            <w:tcBorders>
              <w:bottom w:val="single" w:sz="8" w:space="0" w:color="auto"/>
            </w:tcBorders>
          </w:tcPr>
          <w:p w14:paraId="35DDBE70" w14:textId="77777777" w:rsidR="00A46FC9" w:rsidRPr="00A46FC9" w:rsidRDefault="00A46FC9" w:rsidP="00A46FC9">
            <w:pPr>
              <w:snapToGrid w:val="0"/>
              <w:spacing w:line="360" w:lineRule="auto"/>
              <w:jc w:val="both"/>
              <w:rPr>
                <w:rFonts w:ascii="Book Antiqua" w:hAnsi="Book Antiqua"/>
              </w:rPr>
            </w:pPr>
            <w:r w:rsidRPr="00A46FC9">
              <w:rPr>
                <w:rFonts w:ascii="Book Antiqua" w:hAnsi="Book Antiqua"/>
              </w:rPr>
              <w:t>Detection range</w:t>
            </w:r>
          </w:p>
        </w:tc>
        <w:tc>
          <w:tcPr>
            <w:tcW w:w="0" w:type="auto"/>
            <w:tcBorders>
              <w:bottom w:val="single" w:sz="8" w:space="0" w:color="auto"/>
            </w:tcBorders>
          </w:tcPr>
          <w:p w14:paraId="16DF974C" w14:textId="7FC3A877" w:rsidR="00A46FC9" w:rsidRPr="00A46FC9" w:rsidRDefault="00A46FC9" w:rsidP="00A46FC9">
            <w:pPr>
              <w:snapToGrid w:val="0"/>
              <w:spacing w:line="360" w:lineRule="auto"/>
              <w:jc w:val="both"/>
              <w:rPr>
                <w:rFonts w:ascii="Book Antiqua" w:hAnsi="Book Antiqua"/>
              </w:rPr>
            </w:pPr>
            <w:r w:rsidRPr="00A46FC9">
              <w:rPr>
                <w:rFonts w:ascii="Book Antiqua" w:hAnsi="Book Antiqua"/>
              </w:rPr>
              <w:t>Exon and its adjacent ± 20</w:t>
            </w:r>
            <w:r w:rsidR="009C4E76">
              <w:rPr>
                <w:rFonts w:ascii="Book Antiqua" w:hAnsi="Book Antiqua"/>
              </w:rPr>
              <w:t xml:space="preserve"> </w:t>
            </w:r>
            <w:r w:rsidRPr="00A46FC9">
              <w:rPr>
                <w:rFonts w:ascii="Book Antiqua" w:hAnsi="Book Antiqua"/>
              </w:rPr>
              <w:t>bp intron region</w:t>
            </w:r>
          </w:p>
        </w:tc>
      </w:tr>
    </w:tbl>
    <w:p w14:paraId="60F6EBC1" w14:textId="59208F7C" w:rsidR="00A46FC9" w:rsidRPr="00D95C21" w:rsidRDefault="00423522" w:rsidP="00D91AD2">
      <w:pPr>
        <w:snapToGrid w:val="0"/>
        <w:spacing w:line="360" w:lineRule="auto"/>
        <w:jc w:val="both"/>
        <w:rPr>
          <w:rFonts w:ascii="Book Antiqua" w:hAnsi="Book Antiqua"/>
          <w:color w:val="000000" w:themeColor="text1"/>
        </w:rPr>
      </w:pPr>
      <w:r w:rsidRPr="00D95C21">
        <w:rPr>
          <w:rFonts w:ascii="Book Antiqua" w:hAnsi="Book Antiqua"/>
          <w:i/>
          <w:iCs/>
          <w:color w:val="000000" w:themeColor="text1"/>
        </w:rPr>
        <w:t>EPCAM</w:t>
      </w:r>
      <w:r w:rsidR="00D95C21" w:rsidRPr="00D95C21">
        <w:rPr>
          <w:rFonts w:ascii="Book Antiqua" w:hAnsi="Book Antiqua"/>
          <w:color w:val="000000" w:themeColor="text1"/>
        </w:rPr>
        <w:t>:</w:t>
      </w:r>
      <w:r w:rsidR="001E23B9" w:rsidRPr="00D95C21">
        <w:rPr>
          <w:rFonts w:ascii="Book Antiqua" w:hAnsi="Book Antiqua"/>
          <w:color w:val="000000" w:themeColor="text1"/>
        </w:rPr>
        <w:t xml:space="preserve"> Epithelial cell adhesion molecule;</w:t>
      </w:r>
      <w:r w:rsidRPr="00D95C21">
        <w:rPr>
          <w:rFonts w:ascii="Book Antiqua" w:hAnsi="Book Antiqua"/>
          <w:color w:val="000000" w:themeColor="text1"/>
        </w:rPr>
        <w:t xml:space="preserve"> </w:t>
      </w:r>
      <w:r w:rsidRPr="00D95C21">
        <w:rPr>
          <w:rFonts w:ascii="Book Antiqua" w:hAnsi="Book Antiqua"/>
          <w:i/>
          <w:iCs/>
          <w:color w:val="000000" w:themeColor="text1"/>
        </w:rPr>
        <w:t>MLH1</w:t>
      </w:r>
      <w:r w:rsidR="005B169A" w:rsidRPr="00D95C21">
        <w:rPr>
          <w:rFonts w:ascii="Book Antiqua" w:hAnsi="Book Antiqua"/>
          <w:color w:val="000000" w:themeColor="text1"/>
        </w:rPr>
        <w:t xml:space="preserve">: </w:t>
      </w:r>
      <w:proofErr w:type="spellStart"/>
      <w:r w:rsidR="005B169A" w:rsidRPr="00D95C21">
        <w:rPr>
          <w:rFonts w:ascii="Book Antiqua" w:hAnsi="Book Antiqua"/>
          <w:color w:val="000000" w:themeColor="text1"/>
        </w:rPr>
        <w:t>MutL</w:t>
      </w:r>
      <w:proofErr w:type="spellEnd"/>
      <w:r w:rsidR="005B169A" w:rsidRPr="00D95C21">
        <w:rPr>
          <w:rFonts w:ascii="Book Antiqua" w:hAnsi="Book Antiqua"/>
          <w:color w:val="000000" w:themeColor="text1"/>
        </w:rPr>
        <w:t xml:space="preserve"> homolog 1;</w:t>
      </w:r>
      <w:r w:rsidRPr="00D95C21">
        <w:rPr>
          <w:rFonts w:ascii="Book Antiqua" w:hAnsi="Book Antiqua"/>
          <w:color w:val="000000" w:themeColor="text1"/>
        </w:rPr>
        <w:t xml:space="preserve"> </w:t>
      </w:r>
      <w:r w:rsidRPr="00D95C21">
        <w:rPr>
          <w:rFonts w:ascii="Book Antiqua" w:hAnsi="Book Antiqua"/>
          <w:i/>
          <w:iCs/>
          <w:color w:val="000000" w:themeColor="text1"/>
        </w:rPr>
        <w:t>MSH2</w:t>
      </w:r>
      <w:r w:rsidR="005B169A" w:rsidRPr="00D95C21">
        <w:rPr>
          <w:rFonts w:ascii="Book Antiqua" w:hAnsi="Book Antiqua"/>
          <w:color w:val="000000" w:themeColor="text1"/>
        </w:rPr>
        <w:t xml:space="preserve">: </w:t>
      </w:r>
      <w:proofErr w:type="spellStart"/>
      <w:r w:rsidR="005B169A" w:rsidRPr="00D95C21">
        <w:rPr>
          <w:rFonts w:ascii="Book Antiqua" w:hAnsi="Book Antiqua"/>
          <w:color w:val="000000" w:themeColor="text1"/>
        </w:rPr>
        <w:t>MutS</w:t>
      </w:r>
      <w:proofErr w:type="spellEnd"/>
      <w:r w:rsidR="005B169A" w:rsidRPr="00D95C21">
        <w:rPr>
          <w:rFonts w:ascii="Book Antiqua" w:hAnsi="Book Antiqua"/>
          <w:color w:val="000000" w:themeColor="text1"/>
        </w:rPr>
        <w:t xml:space="preserve"> homolog 2;</w:t>
      </w:r>
      <w:r w:rsidRPr="00D95C21">
        <w:rPr>
          <w:rFonts w:ascii="Book Antiqua" w:hAnsi="Book Antiqua"/>
          <w:color w:val="000000" w:themeColor="text1"/>
        </w:rPr>
        <w:t xml:space="preserve"> </w:t>
      </w:r>
      <w:r w:rsidRPr="00D95C21">
        <w:rPr>
          <w:rFonts w:ascii="Book Antiqua" w:hAnsi="Book Antiqua"/>
          <w:i/>
          <w:iCs/>
          <w:color w:val="000000" w:themeColor="text1"/>
        </w:rPr>
        <w:t>MSH6</w:t>
      </w:r>
      <w:r w:rsidR="005B169A" w:rsidRPr="00D95C21">
        <w:rPr>
          <w:rFonts w:ascii="Book Antiqua" w:hAnsi="Book Antiqua"/>
          <w:color w:val="000000" w:themeColor="text1"/>
        </w:rPr>
        <w:t xml:space="preserve">: </w:t>
      </w:r>
      <w:proofErr w:type="spellStart"/>
      <w:r w:rsidR="005B169A" w:rsidRPr="00D95C21">
        <w:rPr>
          <w:rFonts w:ascii="Book Antiqua" w:hAnsi="Book Antiqua"/>
          <w:color w:val="000000" w:themeColor="text1"/>
        </w:rPr>
        <w:t>MutS</w:t>
      </w:r>
      <w:proofErr w:type="spellEnd"/>
      <w:r w:rsidR="005B169A" w:rsidRPr="00D95C21">
        <w:rPr>
          <w:rFonts w:ascii="Book Antiqua" w:hAnsi="Book Antiqua"/>
          <w:color w:val="000000" w:themeColor="text1"/>
        </w:rPr>
        <w:t xml:space="preserve"> homolog 6;</w:t>
      </w:r>
      <w:r w:rsidRPr="00D95C21">
        <w:rPr>
          <w:rFonts w:ascii="Book Antiqua" w:hAnsi="Book Antiqua"/>
          <w:color w:val="000000" w:themeColor="text1"/>
        </w:rPr>
        <w:t xml:space="preserve"> </w:t>
      </w:r>
      <w:r w:rsidRPr="00D95C21">
        <w:rPr>
          <w:rFonts w:ascii="Book Antiqua" w:hAnsi="Book Antiqua"/>
          <w:i/>
          <w:iCs/>
          <w:color w:val="000000" w:themeColor="text1"/>
        </w:rPr>
        <w:t>PMS2</w:t>
      </w:r>
      <w:r w:rsidR="005B169A" w:rsidRPr="00D95C21">
        <w:rPr>
          <w:rFonts w:ascii="Book Antiqua" w:hAnsi="Book Antiqua"/>
          <w:color w:val="000000" w:themeColor="text1"/>
        </w:rPr>
        <w:t>: PMS1 homolog 2;</w:t>
      </w:r>
      <w:r w:rsidRPr="00D95C21">
        <w:rPr>
          <w:rFonts w:ascii="Book Antiqua" w:hAnsi="Book Antiqua"/>
          <w:color w:val="000000" w:themeColor="text1"/>
        </w:rPr>
        <w:t xml:space="preserve"> </w:t>
      </w:r>
      <w:r w:rsidRPr="00D95C21">
        <w:rPr>
          <w:rFonts w:ascii="Book Antiqua" w:hAnsi="Book Antiqua"/>
          <w:i/>
          <w:iCs/>
          <w:color w:val="000000" w:themeColor="text1"/>
        </w:rPr>
        <w:t>STK11</w:t>
      </w:r>
      <w:r w:rsidR="009422A4" w:rsidRPr="00D95C21">
        <w:rPr>
          <w:rFonts w:ascii="Book Antiqua" w:hAnsi="Book Antiqua"/>
          <w:color w:val="000000" w:themeColor="text1"/>
        </w:rPr>
        <w:t>: Serine-Threonine Kinase 11;</w:t>
      </w:r>
      <w:r w:rsidRPr="00D95C21">
        <w:rPr>
          <w:rFonts w:ascii="Book Antiqua" w:hAnsi="Book Antiqua"/>
          <w:color w:val="000000" w:themeColor="text1"/>
        </w:rPr>
        <w:t xml:space="preserve"> </w:t>
      </w:r>
      <w:r w:rsidRPr="00D95C21">
        <w:rPr>
          <w:rFonts w:ascii="Book Antiqua" w:hAnsi="Book Antiqua"/>
          <w:i/>
          <w:iCs/>
          <w:color w:val="000000" w:themeColor="text1"/>
        </w:rPr>
        <w:t>TP53</w:t>
      </w:r>
      <w:r w:rsidR="000D66AF" w:rsidRPr="00D95C21">
        <w:rPr>
          <w:rFonts w:ascii="Book Antiqua" w:hAnsi="Book Antiqua"/>
          <w:color w:val="000000" w:themeColor="text1"/>
        </w:rPr>
        <w:t>: tumor protein 53;</w:t>
      </w:r>
      <w:r w:rsidRPr="00D95C21">
        <w:rPr>
          <w:rFonts w:ascii="Book Antiqua" w:hAnsi="Book Antiqua"/>
          <w:color w:val="000000" w:themeColor="text1"/>
        </w:rPr>
        <w:t xml:space="preserve"> </w:t>
      </w:r>
      <w:r w:rsidRPr="00D95C21">
        <w:rPr>
          <w:rFonts w:ascii="Book Antiqua" w:hAnsi="Book Antiqua"/>
          <w:i/>
          <w:iCs/>
          <w:color w:val="000000" w:themeColor="text1"/>
        </w:rPr>
        <w:t>PTEN</w:t>
      </w:r>
      <w:r w:rsidR="000D66AF" w:rsidRPr="00D95C21">
        <w:rPr>
          <w:rFonts w:ascii="Book Antiqua" w:hAnsi="Book Antiqua"/>
          <w:color w:val="000000" w:themeColor="text1"/>
        </w:rPr>
        <w:t xml:space="preserve">: Phosphatase and </w:t>
      </w:r>
      <w:proofErr w:type="spellStart"/>
      <w:r w:rsidR="000D66AF" w:rsidRPr="00D95C21">
        <w:rPr>
          <w:rFonts w:ascii="Book Antiqua" w:hAnsi="Book Antiqua"/>
          <w:color w:val="000000" w:themeColor="text1"/>
        </w:rPr>
        <w:t>tensin</w:t>
      </w:r>
      <w:proofErr w:type="spellEnd"/>
      <w:r w:rsidR="000D66AF" w:rsidRPr="00D95C21">
        <w:rPr>
          <w:rFonts w:ascii="Book Antiqua" w:hAnsi="Book Antiqua"/>
          <w:color w:val="000000" w:themeColor="text1"/>
        </w:rPr>
        <w:t xml:space="preserve"> homolog;</w:t>
      </w:r>
      <w:r w:rsidRPr="00D95C21">
        <w:rPr>
          <w:rFonts w:ascii="Book Antiqua" w:hAnsi="Book Antiqua"/>
          <w:color w:val="000000" w:themeColor="text1"/>
        </w:rPr>
        <w:t xml:space="preserve"> </w:t>
      </w:r>
      <w:r w:rsidRPr="00D95C21">
        <w:rPr>
          <w:rFonts w:ascii="Book Antiqua" w:hAnsi="Book Antiqua"/>
          <w:i/>
          <w:iCs/>
          <w:color w:val="000000" w:themeColor="text1"/>
        </w:rPr>
        <w:t>MUTYH</w:t>
      </w:r>
      <w:r w:rsidR="00F438A6" w:rsidRPr="00D95C21">
        <w:rPr>
          <w:rFonts w:ascii="Book Antiqua" w:hAnsi="Book Antiqua"/>
          <w:color w:val="000000" w:themeColor="text1"/>
        </w:rPr>
        <w:t>: Mut Y homolog;</w:t>
      </w:r>
      <w:r w:rsidRPr="00D95C21">
        <w:rPr>
          <w:rFonts w:ascii="Book Antiqua" w:hAnsi="Book Antiqua"/>
          <w:color w:val="000000" w:themeColor="text1"/>
        </w:rPr>
        <w:t xml:space="preserve"> </w:t>
      </w:r>
      <w:r w:rsidRPr="00D95C21">
        <w:rPr>
          <w:rFonts w:ascii="Book Antiqua" w:hAnsi="Book Antiqua"/>
          <w:i/>
          <w:iCs/>
          <w:color w:val="000000" w:themeColor="text1"/>
        </w:rPr>
        <w:t>BRCA1</w:t>
      </w:r>
      <w:r w:rsidR="00D95C21" w:rsidRPr="00D95C21">
        <w:rPr>
          <w:rFonts w:ascii="Book Antiqua" w:hAnsi="Book Antiqua"/>
          <w:color w:val="000000" w:themeColor="text1"/>
        </w:rPr>
        <w:t>: Breast cancer gene 1;</w:t>
      </w:r>
      <w:r w:rsidRPr="00D95C21">
        <w:rPr>
          <w:rFonts w:ascii="Book Antiqua" w:hAnsi="Book Antiqua"/>
          <w:color w:val="000000" w:themeColor="text1"/>
        </w:rPr>
        <w:t xml:space="preserve"> </w:t>
      </w:r>
      <w:r w:rsidRPr="00D95C21">
        <w:rPr>
          <w:rFonts w:ascii="Book Antiqua" w:hAnsi="Book Antiqua"/>
          <w:i/>
          <w:iCs/>
          <w:color w:val="000000" w:themeColor="text1"/>
        </w:rPr>
        <w:t>MLH3</w:t>
      </w:r>
      <w:r w:rsidR="005B169A" w:rsidRPr="00D95C21">
        <w:rPr>
          <w:rFonts w:ascii="Book Antiqua" w:hAnsi="Book Antiqua"/>
          <w:color w:val="000000" w:themeColor="text1"/>
        </w:rPr>
        <w:t xml:space="preserve">: </w:t>
      </w:r>
      <w:proofErr w:type="spellStart"/>
      <w:r w:rsidR="005B169A" w:rsidRPr="00D95C21">
        <w:rPr>
          <w:rFonts w:ascii="Book Antiqua" w:hAnsi="Book Antiqua"/>
          <w:color w:val="000000" w:themeColor="text1"/>
        </w:rPr>
        <w:t>MutL</w:t>
      </w:r>
      <w:proofErr w:type="spellEnd"/>
      <w:r w:rsidR="005B169A" w:rsidRPr="00D95C21">
        <w:rPr>
          <w:rFonts w:ascii="Book Antiqua" w:hAnsi="Book Antiqua"/>
          <w:color w:val="000000" w:themeColor="text1"/>
        </w:rPr>
        <w:t xml:space="preserve"> homolog 3</w:t>
      </w:r>
      <w:r w:rsidR="001E23B9" w:rsidRPr="00D95C21">
        <w:rPr>
          <w:rFonts w:ascii="Book Antiqua" w:hAnsi="Book Antiqua"/>
          <w:color w:val="000000" w:themeColor="text1"/>
        </w:rPr>
        <w:t>.</w:t>
      </w:r>
    </w:p>
    <w:p w14:paraId="68401639" w14:textId="5A971DD1" w:rsidR="005B169A" w:rsidRDefault="005B169A" w:rsidP="00D91AD2">
      <w:pPr>
        <w:snapToGrid w:val="0"/>
        <w:spacing w:line="360" w:lineRule="auto"/>
        <w:jc w:val="both"/>
        <w:rPr>
          <w:rFonts w:ascii="Book Antiqua" w:hAnsi="Book Antiqua"/>
          <w:b/>
          <w:bCs/>
        </w:rPr>
        <w:sectPr w:rsidR="005B169A">
          <w:pgSz w:w="12240" w:h="15840"/>
          <w:pgMar w:top="1440" w:right="1440" w:bottom="1440" w:left="1440" w:header="720" w:footer="720" w:gutter="0"/>
          <w:cols w:space="720"/>
          <w:docGrid w:linePitch="360"/>
        </w:sectPr>
      </w:pPr>
    </w:p>
    <w:p w14:paraId="6B338985" w14:textId="2F7B5060" w:rsidR="009C4E76" w:rsidRDefault="00CE2FC4" w:rsidP="00D91AD2">
      <w:pPr>
        <w:snapToGrid w:val="0"/>
        <w:spacing w:line="360" w:lineRule="auto"/>
        <w:jc w:val="both"/>
        <w:rPr>
          <w:rFonts w:ascii="Book Antiqua" w:hAnsi="Book Antiqua"/>
          <w:b/>
          <w:bCs/>
        </w:rPr>
      </w:pPr>
      <w:r w:rsidRPr="00CE2FC4">
        <w:rPr>
          <w:rFonts w:ascii="Book Antiqua" w:hAnsi="Book Antiqua"/>
          <w:b/>
          <w:bCs/>
        </w:rPr>
        <w:lastRenderedPageBreak/>
        <w:t xml:space="preserve">Table 2 Gene detection of hereditary </w:t>
      </w:r>
      <w:r>
        <w:rPr>
          <w:rFonts w:ascii="Book Antiqua" w:hAnsi="Book Antiqua"/>
          <w:b/>
          <w:bCs/>
        </w:rPr>
        <w:t>e</w:t>
      </w:r>
      <w:r w:rsidRPr="00CE2FC4">
        <w:rPr>
          <w:rFonts w:ascii="Book Antiqua" w:hAnsi="Book Antiqua"/>
          <w:b/>
          <w:bCs/>
        </w:rPr>
        <w:t>ndometrial cancer</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CE2FC4" w:rsidRPr="00CE2FC4" w14:paraId="1614F056" w14:textId="77777777" w:rsidTr="00CE2FC4">
        <w:tc>
          <w:tcPr>
            <w:tcW w:w="4261" w:type="dxa"/>
            <w:tcBorders>
              <w:top w:val="single" w:sz="8" w:space="0" w:color="auto"/>
              <w:bottom w:val="single" w:sz="8" w:space="0" w:color="auto"/>
            </w:tcBorders>
          </w:tcPr>
          <w:p w14:paraId="62E31C71"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Parameter</w:t>
            </w:r>
          </w:p>
        </w:tc>
        <w:tc>
          <w:tcPr>
            <w:tcW w:w="4261" w:type="dxa"/>
            <w:tcBorders>
              <w:top w:val="single" w:sz="8" w:space="0" w:color="auto"/>
              <w:bottom w:val="single" w:sz="8" w:space="0" w:color="auto"/>
            </w:tcBorders>
          </w:tcPr>
          <w:p w14:paraId="3DC6FE42" w14:textId="13E12137" w:rsidR="00CE2FC4" w:rsidRPr="00CE2FC4" w:rsidRDefault="00CE2FC4" w:rsidP="00CE2FC4">
            <w:pPr>
              <w:snapToGrid w:val="0"/>
              <w:spacing w:line="360" w:lineRule="auto"/>
              <w:jc w:val="both"/>
              <w:rPr>
                <w:rFonts w:ascii="Book Antiqua" w:hAnsi="Book Antiqua"/>
              </w:rPr>
            </w:pPr>
            <w:r w:rsidRPr="00CE2FC4">
              <w:rPr>
                <w:rFonts w:ascii="Book Antiqua" w:hAnsi="Book Antiqua"/>
              </w:rPr>
              <w:t>Outcome</w:t>
            </w:r>
          </w:p>
        </w:tc>
      </w:tr>
      <w:tr w:rsidR="00CE2FC4" w:rsidRPr="00CE2FC4" w14:paraId="475321F6" w14:textId="77777777" w:rsidTr="00CE2FC4">
        <w:tc>
          <w:tcPr>
            <w:tcW w:w="4261" w:type="dxa"/>
            <w:tcBorders>
              <w:top w:val="single" w:sz="8" w:space="0" w:color="auto"/>
            </w:tcBorders>
          </w:tcPr>
          <w:p w14:paraId="3C54DC39"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Diagnosis</w:t>
            </w:r>
          </w:p>
        </w:tc>
        <w:tc>
          <w:tcPr>
            <w:tcW w:w="4261" w:type="dxa"/>
            <w:tcBorders>
              <w:top w:val="single" w:sz="8" w:space="0" w:color="auto"/>
            </w:tcBorders>
          </w:tcPr>
          <w:p w14:paraId="1E914D67"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Hereditary EC</w:t>
            </w:r>
          </w:p>
        </w:tc>
      </w:tr>
      <w:tr w:rsidR="00CE2FC4" w:rsidRPr="00CE2FC4" w14:paraId="6D7C0F7F" w14:textId="77777777" w:rsidTr="00CE2FC4">
        <w:tc>
          <w:tcPr>
            <w:tcW w:w="4261" w:type="dxa"/>
          </w:tcPr>
          <w:p w14:paraId="5B4AC763"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Gene (NM number)</w:t>
            </w:r>
          </w:p>
        </w:tc>
        <w:tc>
          <w:tcPr>
            <w:tcW w:w="4261" w:type="dxa"/>
          </w:tcPr>
          <w:p w14:paraId="5ED005D1"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i/>
                <w:iCs/>
              </w:rPr>
              <w:t>MLH1</w:t>
            </w:r>
            <w:r w:rsidRPr="00CE2FC4">
              <w:rPr>
                <w:rFonts w:ascii="Book Antiqua" w:hAnsi="Book Antiqua"/>
              </w:rPr>
              <w:t xml:space="preserve"> (NM_000249.3)</w:t>
            </w:r>
          </w:p>
        </w:tc>
      </w:tr>
      <w:tr w:rsidR="00CE2FC4" w:rsidRPr="00CE2FC4" w14:paraId="15249E1F" w14:textId="77777777" w:rsidTr="00CE2FC4">
        <w:tc>
          <w:tcPr>
            <w:tcW w:w="4261" w:type="dxa"/>
          </w:tcPr>
          <w:p w14:paraId="4B6B5C8B"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Nucleotide changes</w:t>
            </w:r>
          </w:p>
        </w:tc>
        <w:tc>
          <w:tcPr>
            <w:tcW w:w="4261" w:type="dxa"/>
          </w:tcPr>
          <w:p w14:paraId="70CA1F6D" w14:textId="6577BB1A" w:rsidR="00CE2FC4" w:rsidRPr="00CE2FC4" w:rsidRDefault="00CE2FC4" w:rsidP="00CE2FC4">
            <w:pPr>
              <w:snapToGrid w:val="0"/>
              <w:spacing w:line="360" w:lineRule="auto"/>
              <w:jc w:val="both"/>
              <w:rPr>
                <w:rFonts w:ascii="Book Antiqua" w:hAnsi="Book Antiqua"/>
              </w:rPr>
            </w:pPr>
            <w:r w:rsidRPr="00CE2FC4">
              <w:rPr>
                <w:rFonts w:ascii="Book Antiqua" w:hAnsi="Book Antiqua"/>
              </w:rPr>
              <w:t>Exon</w:t>
            </w:r>
            <w:r w:rsidR="000F36BD">
              <w:rPr>
                <w:rFonts w:ascii="Book Antiqua" w:hAnsi="Book Antiqua"/>
              </w:rPr>
              <w:t xml:space="preserve"> </w:t>
            </w:r>
            <w:r w:rsidRPr="00CE2FC4">
              <w:rPr>
                <w:rFonts w:ascii="Book Antiqua" w:hAnsi="Book Antiqua"/>
              </w:rPr>
              <w:t>6 del</w:t>
            </w:r>
          </w:p>
        </w:tc>
      </w:tr>
      <w:tr w:rsidR="00CE2FC4" w:rsidRPr="00CE2FC4" w14:paraId="2AF271C9" w14:textId="77777777" w:rsidTr="00CE2FC4">
        <w:tc>
          <w:tcPr>
            <w:tcW w:w="4261" w:type="dxa"/>
          </w:tcPr>
          <w:p w14:paraId="38D2D91D"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Amino acid changes</w:t>
            </w:r>
          </w:p>
        </w:tc>
        <w:tc>
          <w:tcPr>
            <w:tcW w:w="4261" w:type="dxa"/>
          </w:tcPr>
          <w:p w14:paraId="0BDFFCD0"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w:t>
            </w:r>
          </w:p>
        </w:tc>
      </w:tr>
      <w:tr w:rsidR="00CE2FC4" w:rsidRPr="00CE2FC4" w14:paraId="6A9B550B" w14:textId="77777777" w:rsidTr="00CE2FC4">
        <w:tc>
          <w:tcPr>
            <w:tcW w:w="4261" w:type="dxa"/>
          </w:tcPr>
          <w:p w14:paraId="3203E4AB"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Gene subregion</w:t>
            </w:r>
          </w:p>
        </w:tc>
        <w:tc>
          <w:tcPr>
            <w:tcW w:w="4261" w:type="dxa"/>
          </w:tcPr>
          <w:p w14:paraId="5A6833E2"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Exon 6</w:t>
            </w:r>
          </w:p>
        </w:tc>
      </w:tr>
      <w:tr w:rsidR="00CE2FC4" w:rsidRPr="00CE2FC4" w14:paraId="2DF52A20" w14:textId="77777777" w:rsidTr="00CE2FC4">
        <w:tc>
          <w:tcPr>
            <w:tcW w:w="4261" w:type="dxa"/>
          </w:tcPr>
          <w:p w14:paraId="641A6F12"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Heterozygous</w:t>
            </w:r>
          </w:p>
        </w:tc>
        <w:tc>
          <w:tcPr>
            <w:tcW w:w="4261" w:type="dxa"/>
          </w:tcPr>
          <w:p w14:paraId="6523EAD7"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Heterozygous mutation</w:t>
            </w:r>
          </w:p>
        </w:tc>
      </w:tr>
      <w:tr w:rsidR="00CE2FC4" w:rsidRPr="00CE2FC4" w14:paraId="4C3E6B58" w14:textId="77777777" w:rsidTr="00CE2FC4">
        <w:tc>
          <w:tcPr>
            <w:tcW w:w="4261" w:type="dxa"/>
          </w:tcPr>
          <w:p w14:paraId="315DD64F"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Functional changes</w:t>
            </w:r>
          </w:p>
        </w:tc>
        <w:tc>
          <w:tcPr>
            <w:tcW w:w="4261" w:type="dxa"/>
          </w:tcPr>
          <w:p w14:paraId="77F34F84"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Deletion</w:t>
            </w:r>
          </w:p>
        </w:tc>
      </w:tr>
      <w:tr w:rsidR="00CE2FC4" w:rsidRPr="00CE2FC4" w14:paraId="4DAEC899" w14:textId="77777777" w:rsidTr="00CE2FC4">
        <w:tc>
          <w:tcPr>
            <w:tcW w:w="4261" w:type="dxa"/>
          </w:tcPr>
          <w:p w14:paraId="11A8FA7E" w14:textId="097C77DD" w:rsidR="00CE2FC4" w:rsidRPr="00CE2FC4" w:rsidRDefault="00CE2FC4" w:rsidP="00CE2FC4">
            <w:pPr>
              <w:snapToGrid w:val="0"/>
              <w:spacing w:line="360" w:lineRule="auto"/>
              <w:jc w:val="both"/>
              <w:rPr>
                <w:rFonts w:ascii="Book Antiqua" w:hAnsi="Book Antiqua"/>
              </w:rPr>
            </w:pPr>
            <w:r w:rsidRPr="00CE2FC4">
              <w:rPr>
                <w:rFonts w:ascii="Book Antiqua" w:hAnsi="Book Antiqua"/>
              </w:rPr>
              <w:t>Genetic</w:t>
            </w:r>
            <w:r>
              <w:rPr>
                <w:rFonts w:ascii="Book Antiqua" w:hAnsi="Book Antiqua"/>
              </w:rPr>
              <w:t xml:space="preserve"> </w:t>
            </w:r>
            <w:r w:rsidRPr="00CE2FC4">
              <w:rPr>
                <w:rFonts w:ascii="Book Antiqua" w:hAnsi="Book Antiqua"/>
              </w:rPr>
              <w:t>model</w:t>
            </w:r>
          </w:p>
        </w:tc>
        <w:tc>
          <w:tcPr>
            <w:tcW w:w="4261" w:type="dxa"/>
          </w:tcPr>
          <w:p w14:paraId="1A9E805A"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AD</w:t>
            </w:r>
          </w:p>
        </w:tc>
      </w:tr>
      <w:tr w:rsidR="00CE2FC4" w:rsidRPr="00CE2FC4" w14:paraId="4BAB2E90" w14:textId="77777777" w:rsidTr="00CE2FC4">
        <w:tc>
          <w:tcPr>
            <w:tcW w:w="4261" w:type="dxa"/>
            <w:tcBorders>
              <w:bottom w:val="single" w:sz="8" w:space="0" w:color="auto"/>
            </w:tcBorders>
          </w:tcPr>
          <w:p w14:paraId="45526F7F" w14:textId="3EC3F919" w:rsidR="00CE2FC4" w:rsidRPr="00CE2FC4" w:rsidRDefault="00CE2FC4" w:rsidP="000F36BD">
            <w:pPr>
              <w:snapToGrid w:val="0"/>
              <w:spacing w:line="360" w:lineRule="auto"/>
              <w:jc w:val="both"/>
              <w:rPr>
                <w:rFonts w:ascii="Book Antiqua" w:hAnsi="Book Antiqua"/>
              </w:rPr>
            </w:pPr>
            <w:r w:rsidRPr="00CE2FC4">
              <w:rPr>
                <w:rFonts w:ascii="Book Antiqua" w:hAnsi="Book Antiqua"/>
              </w:rPr>
              <w:t>Gene mutation type</w:t>
            </w:r>
          </w:p>
        </w:tc>
        <w:tc>
          <w:tcPr>
            <w:tcW w:w="4261" w:type="dxa"/>
            <w:tcBorders>
              <w:bottom w:val="single" w:sz="8" w:space="0" w:color="auto"/>
            </w:tcBorders>
          </w:tcPr>
          <w:p w14:paraId="068C33C8"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Known pathogenic mutation</w:t>
            </w:r>
          </w:p>
        </w:tc>
      </w:tr>
    </w:tbl>
    <w:p w14:paraId="28C730B1" w14:textId="02B91B30" w:rsidR="00CE2FC4" w:rsidRPr="00CE2FC4" w:rsidRDefault="00CE2FC4" w:rsidP="00D91AD2">
      <w:pPr>
        <w:snapToGrid w:val="0"/>
        <w:spacing w:line="360" w:lineRule="auto"/>
        <w:jc w:val="both"/>
        <w:rPr>
          <w:rFonts w:ascii="Book Antiqua" w:hAnsi="Book Antiqua"/>
        </w:rPr>
      </w:pPr>
      <w:r w:rsidRPr="00CE2FC4">
        <w:rPr>
          <w:rFonts w:ascii="Book Antiqua" w:hAnsi="Book Antiqua"/>
        </w:rPr>
        <w:t>EC</w:t>
      </w:r>
      <w:r>
        <w:rPr>
          <w:rFonts w:ascii="Book Antiqua" w:hAnsi="Book Antiqua"/>
        </w:rPr>
        <w:t>: E</w:t>
      </w:r>
      <w:r w:rsidRPr="00CE2FC4">
        <w:rPr>
          <w:rFonts w:ascii="Book Antiqua" w:hAnsi="Book Antiqua"/>
        </w:rPr>
        <w:t>ndometrial cancer; AD</w:t>
      </w:r>
      <w:r>
        <w:rPr>
          <w:rFonts w:ascii="Book Antiqua" w:hAnsi="Book Antiqua"/>
        </w:rPr>
        <w:t>:</w:t>
      </w:r>
      <w:r w:rsidRPr="00CE2FC4">
        <w:rPr>
          <w:rFonts w:ascii="Book Antiqua" w:hAnsi="Book Antiqua"/>
        </w:rPr>
        <w:t xml:space="preserve"> </w:t>
      </w:r>
      <w:r>
        <w:rPr>
          <w:rFonts w:ascii="Book Antiqua" w:hAnsi="Book Antiqua"/>
        </w:rPr>
        <w:t>A</w:t>
      </w:r>
      <w:r w:rsidRPr="00CE2FC4">
        <w:rPr>
          <w:rFonts w:ascii="Book Antiqua" w:hAnsi="Book Antiqua"/>
        </w:rPr>
        <w:t xml:space="preserve">utosomal dominant inheritance; </w:t>
      </w:r>
      <w:r w:rsidRPr="00CE2FC4">
        <w:rPr>
          <w:rFonts w:ascii="Book Antiqua" w:hAnsi="Book Antiqua"/>
          <w:i/>
          <w:iCs/>
        </w:rPr>
        <w:t>MLH1</w:t>
      </w:r>
      <w:r>
        <w:rPr>
          <w:rFonts w:ascii="Book Antiqua" w:hAnsi="Book Antiqua"/>
        </w:rPr>
        <w:t>:</w:t>
      </w:r>
      <w:r w:rsidRPr="00CE2FC4">
        <w:rPr>
          <w:rFonts w:ascii="Book Antiqua" w:hAnsi="Book Antiqua"/>
        </w:rPr>
        <w:t xml:space="preserve"> </w:t>
      </w:r>
      <w:proofErr w:type="spellStart"/>
      <w:r w:rsidRPr="00CE2FC4">
        <w:rPr>
          <w:rFonts w:ascii="Book Antiqua" w:hAnsi="Book Antiqua"/>
        </w:rPr>
        <w:t>MutL</w:t>
      </w:r>
      <w:proofErr w:type="spellEnd"/>
      <w:r>
        <w:rPr>
          <w:rFonts w:ascii="Book Antiqua" w:hAnsi="Book Antiqua"/>
        </w:rPr>
        <w:t xml:space="preserve"> </w:t>
      </w:r>
      <w:r w:rsidRPr="00CE2FC4">
        <w:rPr>
          <w:rFonts w:ascii="Book Antiqua" w:hAnsi="Book Antiqua"/>
        </w:rPr>
        <w:t>homolog 1.</w:t>
      </w:r>
    </w:p>
    <w:p w14:paraId="1254AD9F" w14:textId="77777777" w:rsidR="00CE2FC4" w:rsidRDefault="00CE2FC4" w:rsidP="00D91AD2">
      <w:pPr>
        <w:snapToGrid w:val="0"/>
        <w:spacing w:line="360" w:lineRule="auto"/>
        <w:jc w:val="both"/>
        <w:rPr>
          <w:rFonts w:ascii="Book Antiqua" w:hAnsi="Book Antiqua"/>
          <w:b/>
          <w:bCs/>
        </w:rPr>
        <w:sectPr w:rsidR="00CE2FC4">
          <w:pgSz w:w="12240" w:h="15840"/>
          <w:pgMar w:top="1440" w:right="1440" w:bottom="1440" w:left="1440" w:header="720" w:footer="720" w:gutter="0"/>
          <w:cols w:space="720"/>
          <w:docGrid w:linePitch="360"/>
        </w:sectPr>
      </w:pPr>
    </w:p>
    <w:p w14:paraId="3D69E8B8" w14:textId="5FE529A0" w:rsidR="00CE2FC4" w:rsidRDefault="00CE2FC4" w:rsidP="00D91AD2">
      <w:pPr>
        <w:snapToGrid w:val="0"/>
        <w:spacing w:line="360" w:lineRule="auto"/>
        <w:jc w:val="both"/>
        <w:rPr>
          <w:rFonts w:ascii="Book Antiqua" w:hAnsi="Book Antiqua"/>
          <w:b/>
          <w:bCs/>
        </w:rPr>
      </w:pPr>
      <w:r w:rsidRPr="00CE2FC4">
        <w:rPr>
          <w:rFonts w:ascii="Book Antiqua" w:hAnsi="Book Antiqua"/>
          <w:b/>
          <w:bCs/>
        </w:rPr>
        <w:lastRenderedPageBreak/>
        <w:t>Table 3 Variation information of exon region and its adjacent ±</w:t>
      </w:r>
      <w:r>
        <w:rPr>
          <w:rFonts w:ascii="Book Antiqua" w:hAnsi="Book Antiqua"/>
          <w:b/>
          <w:bCs/>
        </w:rPr>
        <w:t xml:space="preserve"> </w:t>
      </w:r>
      <w:r w:rsidRPr="00CE2FC4">
        <w:rPr>
          <w:rFonts w:ascii="Book Antiqua" w:hAnsi="Book Antiqua"/>
          <w:b/>
          <w:bCs/>
        </w:rPr>
        <w:t>20</w:t>
      </w:r>
      <w:r>
        <w:rPr>
          <w:rFonts w:ascii="Book Antiqua" w:hAnsi="Book Antiqua"/>
          <w:b/>
          <w:bCs/>
        </w:rPr>
        <w:t xml:space="preserve"> </w:t>
      </w:r>
      <w:r w:rsidRPr="00CE2FC4">
        <w:rPr>
          <w:rFonts w:ascii="Book Antiqua" w:hAnsi="Book Antiqua"/>
          <w:b/>
          <w:bCs/>
        </w:rPr>
        <w:t xml:space="preserve">bp intron region in hereditary </w:t>
      </w:r>
      <w:r>
        <w:rPr>
          <w:rFonts w:ascii="Book Antiqua" w:hAnsi="Book Antiqua"/>
          <w:b/>
          <w:bCs/>
        </w:rPr>
        <w:t>e</w:t>
      </w:r>
      <w:r w:rsidRPr="00CE2FC4">
        <w:rPr>
          <w:rFonts w:ascii="Book Antiqua" w:hAnsi="Book Antiqua"/>
          <w:b/>
          <w:bCs/>
        </w:rPr>
        <w:t>ndometrial cancer</w:t>
      </w:r>
    </w:p>
    <w:tbl>
      <w:tblPr>
        <w:tblStyle w:val="a7"/>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607"/>
        <w:gridCol w:w="1123"/>
        <w:gridCol w:w="2023"/>
        <w:gridCol w:w="1751"/>
        <w:gridCol w:w="1698"/>
        <w:gridCol w:w="938"/>
        <w:gridCol w:w="1715"/>
        <w:gridCol w:w="1493"/>
        <w:gridCol w:w="1188"/>
        <w:gridCol w:w="591"/>
      </w:tblGrid>
      <w:tr w:rsidR="00CE2FC4" w:rsidRPr="00CE2FC4" w14:paraId="511ADDC4" w14:textId="77777777" w:rsidTr="00CE2FC4">
        <w:tc>
          <w:tcPr>
            <w:tcW w:w="0" w:type="auto"/>
            <w:tcBorders>
              <w:top w:val="single" w:sz="12" w:space="0" w:color="auto"/>
              <w:bottom w:val="single" w:sz="12" w:space="0" w:color="auto"/>
            </w:tcBorders>
            <w:vAlign w:val="center"/>
          </w:tcPr>
          <w:p w14:paraId="1AB9DDB3"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No.</w:t>
            </w:r>
          </w:p>
        </w:tc>
        <w:tc>
          <w:tcPr>
            <w:tcW w:w="0" w:type="auto"/>
            <w:tcBorders>
              <w:top w:val="single" w:sz="12" w:space="0" w:color="auto"/>
              <w:bottom w:val="single" w:sz="12" w:space="0" w:color="auto"/>
            </w:tcBorders>
            <w:vAlign w:val="center"/>
          </w:tcPr>
          <w:p w14:paraId="677AE3A8"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Gene</w:t>
            </w:r>
          </w:p>
        </w:tc>
        <w:tc>
          <w:tcPr>
            <w:tcW w:w="0" w:type="auto"/>
            <w:tcBorders>
              <w:top w:val="single" w:sz="12" w:space="0" w:color="auto"/>
              <w:bottom w:val="single" w:sz="12" w:space="0" w:color="auto"/>
            </w:tcBorders>
            <w:vAlign w:val="center"/>
          </w:tcPr>
          <w:p w14:paraId="707C96BE"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Transcript</w:t>
            </w:r>
          </w:p>
        </w:tc>
        <w:tc>
          <w:tcPr>
            <w:tcW w:w="0" w:type="auto"/>
            <w:tcBorders>
              <w:top w:val="single" w:sz="12" w:space="0" w:color="auto"/>
              <w:bottom w:val="single" w:sz="12" w:space="0" w:color="auto"/>
            </w:tcBorders>
            <w:vAlign w:val="center"/>
          </w:tcPr>
          <w:p w14:paraId="76AFFABF"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NV</w:t>
            </w:r>
          </w:p>
        </w:tc>
        <w:tc>
          <w:tcPr>
            <w:tcW w:w="0" w:type="auto"/>
            <w:tcBorders>
              <w:top w:val="single" w:sz="12" w:space="0" w:color="auto"/>
              <w:bottom w:val="single" w:sz="12" w:space="0" w:color="auto"/>
            </w:tcBorders>
            <w:vAlign w:val="center"/>
          </w:tcPr>
          <w:p w14:paraId="583357D0"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AAC</w:t>
            </w:r>
          </w:p>
        </w:tc>
        <w:tc>
          <w:tcPr>
            <w:tcW w:w="0" w:type="auto"/>
            <w:tcBorders>
              <w:top w:val="single" w:sz="12" w:space="0" w:color="auto"/>
              <w:bottom w:val="single" w:sz="12" w:space="0" w:color="auto"/>
            </w:tcBorders>
            <w:vAlign w:val="center"/>
          </w:tcPr>
          <w:p w14:paraId="44BCAC17"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GS</w:t>
            </w:r>
          </w:p>
        </w:tc>
        <w:tc>
          <w:tcPr>
            <w:tcW w:w="0" w:type="auto"/>
            <w:tcBorders>
              <w:top w:val="single" w:sz="12" w:space="0" w:color="auto"/>
              <w:bottom w:val="single" w:sz="12" w:space="0" w:color="auto"/>
            </w:tcBorders>
            <w:vAlign w:val="center"/>
          </w:tcPr>
          <w:p w14:paraId="1522CCEB"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Heterozygous</w:t>
            </w:r>
          </w:p>
        </w:tc>
        <w:tc>
          <w:tcPr>
            <w:tcW w:w="0" w:type="auto"/>
            <w:tcBorders>
              <w:top w:val="single" w:sz="12" w:space="0" w:color="auto"/>
              <w:bottom w:val="single" w:sz="12" w:space="0" w:color="auto"/>
            </w:tcBorders>
            <w:vAlign w:val="center"/>
          </w:tcPr>
          <w:p w14:paraId="731C0FB0"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Rs NO.</w:t>
            </w:r>
          </w:p>
        </w:tc>
        <w:tc>
          <w:tcPr>
            <w:tcW w:w="0" w:type="auto"/>
            <w:tcBorders>
              <w:top w:val="single" w:sz="12" w:space="0" w:color="auto"/>
              <w:bottom w:val="single" w:sz="12" w:space="0" w:color="auto"/>
            </w:tcBorders>
            <w:vAlign w:val="center"/>
          </w:tcPr>
          <w:p w14:paraId="1692B53F"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FC</w:t>
            </w:r>
          </w:p>
        </w:tc>
        <w:tc>
          <w:tcPr>
            <w:tcW w:w="0" w:type="auto"/>
            <w:tcBorders>
              <w:top w:val="single" w:sz="12" w:space="0" w:color="auto"/>
              <w:bottom w:val="single" w:sz="12" w:space="0" w:color="auto"/>
            </w:tcBorders>
            <w:vAlign w:val="center"/>
          </w:tcPr>
          <w:p w14:paraId="153FF15B"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MT</w:t>
            </w:r>
          </w:p>
        </w:tc>
      </w:tr>
      <w:tr w:rsidR="00CE2FC4" w:rsidRPr="00CE2FC4" w14:paraId="42354F60" w14:textId="77777777" w:rsidTr="00CE2FC4">
        <w:tc>
          <w:tcPr>
            <w:tcW w:w="0" w:type="auto"/>
            <w:tcBorders>
              <w:top w:val="single" w:sz="12" w:space="0" w:color="auto"/>
            </w:tcBorders>
            <w:vAlign w:val="center"/>
          </w:tcPr>
          <w:p w14:paraId="0EBA7A67"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1</w:t>
            </w:r>
          </w:p>
        </w:tc>
        <w:tc>
          <w:tcPr>
            <w:tcW w:w="0" w:type="auto"/>
            <w:tcBorders>
              <w:top w:val="single" w:sz="12" w:space="0" w:color="auto"/>
            </w:tcBorders>
            <w:vAlign w:val="center"/>
          </w:tcPr>
          <w:p w14:paraId="22F67EDC" w14:textId="77777777" w:rsidR="00CE2FC4" w:rsidRPr="00CE2FC4" w:rsidRDefault="00CE2FC4" w:rsidP="00CE2FC4">
            <w:pPr>
              <w:snapToGrid w:val="0"/>
              <w:spacing w:line="360" w:lineRule="auto"/>
              <w:jc w:val="both"/>
              <w:rPr>
                <w:rFonts w:ascii="Book Antiqua" w:hAnsi="Book Antiqua"/>
                <w:i/>
              </w:rPr>
            </w:pPr>
            <w:r w:rsidRPr="00CE2FC4">
              <w:rPr>
                <w:rFonts w:ascii="Book Antiqua" w:hAnsi="Book Antiqua"/>
                <w:i/>
              </w:rPr>
              <w:t>MLH1</w:t>
            </w:r>
          </w:p>
        </w:tc>
        <w:tc>
          <w:tcPr>
            <w:tcW w:w="0" w:type="auto"/>
            <w:tcBorders>
              <w:top w:val="single" w:sz="12" w:space="0" w:color="auto"/>
            </w:tcBorders>
            <w:vAlign w:val="center"/>
          </w:tcPr>
          <w:p w14:paraId="656D95A9"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NM_000249.3</w:t>
            </w:r>
          </w:p>
        </w:tc>
        <w:tc>
          <w:tcPr>
            <w:tcW w:w="0" w:type="auto"/>
            <w:tcBorders>
              <w:top w:val="single" w:sz="12" w:space="0" w:color="auto"/>
            </w:tcBorders>
            <w:vAlign w:val="center"/>
          </w:tcPr>
          <w:p w14:paraId="38136922"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EX6 DEL</w:t>
            </w:r>
          </w:p>
        </w:tc>
        <w:tc>
          <w:tcPr>
            <w:tcW w:w="0" w:type="auto"/>
            <w:tcBorders>
              <w:top w:val="single" w:sz="12" w:space="0" w:color="auto"/>
            </w:tcBorders>
            <w:vAlign w:val="center"/>
          </w:tcPr>
          <w:p w14:paraId="5BB5170A"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w:t>
            </w:r>
          </w:p>
        </w:tc>
        <w:tc>
          <w:tcPr>
            <w:tcW w:w="0" w:type="auto"/>
            <w:tcBorders>
              <w:top w:val="single" w:sz="12" w:space="0" w:color="auto"/>
            </w:tcBorders>
            <w:vAlign w:val="center"/>
          </w:tcPr>
          <w:p w14:paraId="4D41C4BB"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EX6</w:t>
            </w:r>
          </w:p>
        </w:tc>
        <w:tc>
          <w:tcPr>
            <w:tcW w:w="0" w:type="auto"/>
            <w:tcBorders>
              <w:top w:val="single" w:sz="12" w:space="0" w:color="auto"/>
            </w:tcBorders>
            <w:vAlign w:val="center"/>
          </w:tcPr>
          <w:p w14:paraId="6F251B90"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Het</w:t>
            </w:r>
          </w:p>
        </w:tc>
        <w:tc>
          <w:tcPr>
            <w:tcW w:w="0" w:type="auto"/>
            <w:tcBorders>
              <w:top w:val="single" w:sz="12" w:space="0" w:color="auto"/>
            </w:tcBorders>
            <w:vAlign w:val="center"/>
          </w:tcPr>
          <w:p w14:paraId="7D9F5726"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w:t>
            </w:r>
          </w:p>
        </w:tc>
        <w:tc>
          <w:tcPr>
            <w:tcW w:w="0" w:type="auto"/>
            <w:tcBorders>
              <w:top w:val="single" w:sz="12" w:space="0" w:color="auto"/>
            </w:tcBorders>
            <w:vAlign w:val="center"/>
          </w:tcPr>
          <w:p w14:paraId="64DF461D"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Deletion</w:t>
            </w:r>
          </w:p>
        </w:tc>
        <w:tc>
          <w:tcPr>
            <w:tcW w:w="0" w:type="auto"/>
            <w:tcBorders>
              <w:top w:val="single" w:sz="12" w:space="0" w:color="auto"/>
            </w:tcBorders>
            <w:vAlign w:val="center"/>
          </w:tcPr>
          <w:p w14:paraId="6491A35F" w14:textId="77777777" w:rsidR="00CE2FC4" w:rsidRPr="00CE2FC4" w:rsidRDefault="00CE2FC4" w:rsidP="00CE2FC4">
            <w:pPr>
              <w:snapToGrid w:val="0"/>
              <w:spacing w:line="360" w:lineRule="auto"/>
              <w:jc w:val="both"/>
              <w:rPr>
                <w:rFonts w:ascii="Book Antiqua" w:hAnsi="Book Antiqua"/>
              </w:rPr>
            </w:pPr>
            <w:proofErr w:type="spellStart"/>
            <w:r w:rsidRPr="00CE2FC4">
              <w:rPr>
                <w:rFonts w:ascii="Book Antiqua" w:hAnsi="Book Antiqua"/>
              </w:rPr>
              <w:t>Kv</w:t>
            </w:r>
            <w:proofErr w:type="spellEnd"/>
          </w:p>
        </w:tc>
      </w:tr>
      <w:tr w:rsidR="00CE2FC4" w:rsidRPr="00CE2FC4" w14:paraId="210962ED" w14:textId="77777777" w:rsidTr="00CE2FC4">
        <w:tc>
          <w:tcPr>
            <w:tcW w:w="0" w:type="auto"/>
            <w:vAlign w:val="center"/>
          </w:tcPr>
          <w:p w14:paraId="1232E3E1"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2</w:t>
            </w:r>
          </w:p>
        </w:tc>
        <w:tc>
          <w:tcPr>
            <w:tcW w:w="0" w:type="auto"/>
            <w:vAlign w:val="center"/>
          </w:tcPr>
          <w:p w14:paraId="455CE596" w14:textId="77777777" w:rsidR="00CE2FC4" w:rsidRPr="00CE2FC4" w:rsidRDefault="00CE2FC4" w:rsidP="00CE2FC4">
            <w:pPr>
              <w:snapToGrid w:val="0"/>
              <w:spacing w:line="360" w:lineRule="auto"/>
              <w:jc w:val="both"/>
              <w:rPr>
                <w:rFonts w:ascii="Book Antiqua" w:hAnsi="Book Antiqua"/>
                <w:i/>
              </w:rPr>
            </w:pPr>
            <w:r w:rsidRPr="00CE2FC4">
              <w:rPr>
                <w:rFonts w:ascii="Book Antiqua" w:hAnsi="Book Antiqua"/>
                <w:i/>
              </w:rPr>
              <w:t>MLH1</w:t>
            </w:r>
          </w:p>
        </w:tc>
        <w:tc>
          <w:tcPr>
            <w:tcW w:w="0" w:type="auto"/>
            <w:vAlign w:val="center"/>
          </w:tcPr>
          <w:p w14:paraId="17E083D6"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NM_000249.3</w:t>
            </w:r>
          </w:p>
        </w:tc>
        <w:tc>
          <w:tcPr>
            <w:tcW w:w="0" w:type="auto"/>
            <w:vAlign w:val="center"/>
          </w:tcPr>
          <w:p w14:paraId="1B2E6224"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c.1151T&gt;A</w:t>
            </w:r>
          </w:p>
        </w:tc>
        <w:tc>
          <w:tcPr>
            <w:tcW w:w="0" w:type="auto"/>
            <w:vAlign w:val="center"/>
          </w:tcPr>
          <w:p w14:paraId="5D77B7CC" w14:textId="77777777" w:rsidR="00CE2FC4" w:rsidRPr="00CE2FC4" w:rsidRDefault="00CE2FC4" w:rsidP="00CE2FC4">
            <w:pPr>
              <w:snapToGrid w:val="0"/>
              <w:spacing w:line="360" w:lineRule="auto"/>
              <w:jc w:val="both"/>
              <w:rPr>
                <w:rFonts w:ascii="Book Antiqua" w:hAnsi="Book Antiqua"/>
              </w:rPr>
            </w:pPr>
            <w:proofErr w:type="gramStart"/>
            <w:r w:rsidRPr="00CE2FC4">
              <w:rPr>
                <w:rFonts w:ascii="Book Antiqua" w:hAnsi="Book Antiqua"/>
              </w:rPr>
              <w:t>p.Val</w:t>
            </w:r>
            <w:proofErr w:type="gramEnd"/>
            <w:r w:rsidRPr="00CE2FC4">
              <w:rPr>
                <w:rFonts w:ascii="Book Antiqua" w:hAnsi="Book Antiqua"/>
              </w:rPr>
              <w:t>384Asp</w:t>
            </w:r>
          </w:p>
        </w:tc>
        <w:tc>
          <w:tcPr>
            <w:tcW w:w="0" w:type="auto"/>
            <w:vAlign w:val="center"/>
          </w:tcPr>
          <w:p w14:paraId="54D2FA34"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CDS12</w:t>
            </w:r>
          </w:p>
        </w:tc>
        <w:tc>
          <w:tcPr>
            <w:tcW w:w="0" w:type="auto"/>
            <w:vAlign w:val="center"/>
          </w:tcPr>
          <w:p w14:paraId="3CD588B7"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Het</w:t>
            </w:r>
          </w:p>
        </w:tc>
        <w:tc>
          <w:tcPr>
            <w:tcW w:w="0" w:type="auto"/>
            <w:vAlign w:val="center"/>
          </w:tcPr>
          <w:p w14:paraId="66EA9691"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rs63750447</w:t>
            </w:r>
          </w:p>
        </w:tc>
        <w:tc>
          <w:tcPr>
            <w:tcW w:w="0" w:type="auto"/>
            <w:vAlign w:val="center"/>
          </w:tcPr>
          <w:p w14:paraId="509F1A75"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Missense</w:t>
            </w:r>
          </w:p>
        </w:tc>
        <w:tc>
          <w:tcPr>
            <w:tcW w:w="0" w:type="auto"/>
            <w:vAlign w:val="center"/>
          </w:tcPr>
          <w:p w14:paraId="02C6D5EC"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Bp</w:t>
            </w:r>
          </w:p>
        </w:tc>
      </w:tr>
      <w:tr w:rsidR="00CE2FC4" w:rsidRPr="00CE2FC4" w14:paraId="1B83119F" w14:textId="77777777" w:rsidTr="00CE2FC4">
        <w:tc>
          <w:tcPr>
            <w:tcW w:w="0" w:type="auto"/>
            <w:vAlign w:val="center"/>
          </w:tcPr>
          <w:p w14:paraId="0024EDAE"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3</w:t>
            </w:r>
          </w:p>
        </w:tc>
        <w:tc>
          <w:tcPr>
            <w:tcW w:w="0" w:type="auto"/>
            <w:vAlign w:val="center"/>
          </w:tcPr>
          <w:p w14:paraId="23BECC95" w14:textId="77777777" w:rsidR="00CE2FC4" w:rsidRPr="00CE2FC4" w:rsidRDefault="00CE2FC4" w:rsidP="00CE2FC4">
            <w:pPr>
              <w:snapToGrid w:val="0"/>
              <w:spacing w:line="360" w:lineRule="auto"/>
              <w:jc w:val="both"/>
              <w:rPr>
                <w:rFonts w:ascii="Book Antiqua" w:hAnsi="Book Antiqua"/>
                <w:i/>
              </w:rPr>
            </w:pPr>
            <w:r w:rsidRPr="00CE2FC4">
              <w:rPr>
                <w:rFonts w:ascii="Book Antiqua" w:hAnsi="Book Antiqua"/>
                <w:i/>
              </w:rPr>
              <w:t>MUTYH</w:t>
            </w:r>
          </w:p>
        </w:tc>
        <w:tc>
          <w:tcPr>
            <w:tcW w:w="0" w:type="auto"/>
            <w:vAlign w:val="center"/>
          </w:tcPr>
          <w:p w14:paraId="69BB3596"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NM_001128425.1</w:t>
            </w:r>
          </w:p>
        </w:tc>
        <w:tc>
          <w:tcPr>
            <w:tcW w:w="0" w:type="auto"/>
            <w:vAlign w:val="center"/>
          </w:tcPr>
          <w:p w14:paraId="4E03B254"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c.74G&gt;A</w:t>
            </w:r>
          </w:p>
        </w:tc>
        <w:tc>
          <w:tcPr>
            <w:tcW w:w="0" w:type="auto"/>
            <w:vAlign w:val="center"/>
          </w:tcPr>
          <w:p w14:paraId="7EDD1D80" w14:textId="77777777" w:rsidR="00CE2FC4" w:rsidRPr="00CE2FC4" w:rsidRDefault="00CE2FC4" w:rsidP="00CE2FC4">
            <w:pPr>
              <w:snapToGrid w:val="0"/>
              <w:spacing w:line="360" w:lineRule="auto"/>
              <w:jc w:val="both"/>
              <w:rPr>
                <w:rFonts w:ascii="Book Antiqua" w:hAnsi="Book Antiqua"/>
              </w:rPr>
            </w:pPr>
            <w:proofErr w:type="gramStart"/>
            <w:r w:rsidRPr="00CE2FC4">
              <w:rPr>
                <w:rFonts w:ascii="Book Antiqua" w:hAnsi="Book Antiqua"/>
              </w:rPr>
              <w:t>p.Gly</w:t>
            </w:r>
            <w:proofErr w:type="gramEnd"/>
            <w:r w:rsidRPr="00CE2FC4">
              <w:rPr>
                <w:rFonts w:ascii="Book Antiqua" w:hAnsi="Book Antiqua"/>
              </w:rPr>
              <w:t>25Asp</w:t>
            </w:r>
          </w:p>
        </w:tc>
        <w:tc>
          <w:tcPr>
            <w:tcW w:w="0" w:type="auto"/>
            <w:vAlign w:val="center"/>
          </w:tcPr>
          <w:p w14:paraId="03C1A14E"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CDS2</w:t>
            </w:r>
          </w:p>
        </w:tc>
        <w:tc>
          <w:tcPr>
            <w:tcW w:w="0" w:type="auto"/>
            <w:vAlign w:val="center"/>
          </w:tcPr>
          <w:p w14:paraId="3655CCBB"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Het</w:t>
            </w:r>
          </w:p>
        </w:tc>
        <w:tc>
          <w:tcPr>
            <w:tcW w:w="0" w:type="auto"/>
            <w:vAlign w:val="center"/>
          </w:tcPr>
          <w:p w14:paraId="149BFFE6"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rs75321043</w:t>
            </w:r>
          </w:p>
        </w:tc>
        <w:tc>
          <w:tcPr>
            <w:tcW w:w="0" w:type="auto"/>
            <w:vAlign w:val="center"/>
          </w:tcPr>
          <w:p w14:paraId="3FB4C57D"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Missense</w:t>
            </w:r>
          </w:p>
        </w:tc>
        <w:tc>
          <w:tcPr>
            <w:tcW w:w="0" w:type="auto"/>
            <w:vAlign w:val="center"/>
          </w:tcPr>
          <w:p w14:paraId="15092953" w14:textId="77777777" w:rsidR="00CE2FC4" w:rsidRPr="00CE2FC4" w:rsidRDefault="00CE2FC4" w:rsidP="00CE2FC4">
            <w:pPr>
              <w:snapToGrid w:val="0"/>
              <w:spacing w:line="360" w:lineRule="auto"/>
              <w:jc w:val="both"/>
              <w:rPr>
                <w:rFonts w:ascii="Book Antiqua" w:hAnsi="Book Antiqua"/>
              </w:rPr>
            </w:pPr>
            <w:proofErr w:type="spellStart"/>
            <w:r w:rsidRPr="00CE2FC4">
              <w:rPr>
                <w:rFonts w:ascii="Book Antiqua" w:hAnsi="Book Antiqua"/>
              </w:rPr>
              <w:t>Uv</w:t>
            </w:r>
            <w:proofErr w:type="spellEnd"/>
          </w:p>
        </w:tc>
      </w:tr>
      <w:tr w:rsidR="00CE2FC4" w:rsidRPr="00CE2FC4" w14:paraId="2B67D400" w14:textId="77777777" w:rsidTr="00CE2FC4">
        <w:tc>
          <w:tcPr>
            <w:tcW w:w="0" w:type="auto"/>
            <w:vAlign w:val="center"/>
          </w:tcPr>
          <w:p w14:paraId="0E47CAA5"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4</w:t>
            </w:r>
          </w:p>
        </w:tc>
        <w:tc>
          <w:tcPr>
            <w:tcW w:w="0" w:type="auto"/>
            <w:vAlign w:val="center"/>
          </w:tcPr>
          <w:p w14:paraId="7335D329" w14:textId="77777777" w:rsidR="00CE2FC4" w:rsidRPr="00CE2FC4" w:rsidRDefault="00CE2FC4" w:rsidP="00CE2FC4">
            <w:pPr>
              <w:snapToGrid w:val="0"/>
              <w:spacing w:line="360" w:lineRule="auto"/>
              <w:jc w:val="both"/>
              <w:rPr>
                <w:rFonts w:ascii="Book Antiqua" w:hAnsi="Book Antiqua"/>
                <w:i/>
              </w:rPr>
            </w:pPr>
            <w:r w:rsidRPr="00CE2FC4">
              <w:rPr>
                <w:rFonts w:ascii="Book Antiqua" w:hAnsi="Book Antiqua"/>
                <w:i/>
              </w:rPr>
              <w:t>MUTYH</w:t>
            </w:r>
          </w:p>
        </w:tc>
        <w:tc>
          <w:tcPr>
            <w:tcW w:w="0" w:type="auto"/>
            <w:vAlign w:val="center"/>
          </w:tcPr>
          <w:p w14:paraId="72F2C713"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NM_001128425.1</w:t>
            </w:r>
          </w:p>
        </w:tc>
        <w:tc>
          <w:tcPr>
            <w:tcW w:w="0" w:type="auto"/>
            <w:vAlign w:val="center"/>
          </w:tcPr>
          <w:p w14:paraId="66CC156B"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c.53C&gt;T</w:t>
            </w:r>
          </w:p>
        </w:tc>
        <w:tc>
          <w:tcPr>
            <w:tcW w:w="0" w:type="auto"/>
            <w:vAlign w:val="center"/>
          </w:tcPr>
          <w:p w14:paraId="3E5E8AE7" w14:textId="77777777" w:rsidR="00CE2FC4" w:rsidRPr="00CE2FC4" w:rsidRDefault="00CE2FC4" w:rsidP="00CE2FC4">
            <w:pPr>
              <w:snapToGrid w:val="0"/>
              <w:spacing w:line="360" w:lineRule="auto"/>
              <w:jc w:val="both"/>
              <w:rPr>
                <w:rFonts w:ascii="Book Antiqua" w:hAnsi="Book Antiqua"/>
              </w:rPr>
            </w:pPr>
            <w:proofErr w:type="gramStart"/>
            <w:r w:rsidRPr="00CE2FC4">
              <w:rPr>
                <w:rFonts w:ascii="Book Antiqua" w:hAnsi="Book Antiqua"/>
              </w:rPr>
              <w:t>p.Pro</w:t>
            </w:r>
            <w:proofErr w:type="gramEnd"/>
            <w:r w:rsidRPr="00CE2FC4">
              <w:rPr>
                <w:rFonts w:ascii="Book Antiqua" w:hAnsi="Book Antiqua"/>
              </w:rPr>
              <w:t>18Leu</w:t>
            </w:r>
          </w:p>
        </w:tc>
        <w:tc>
          <w:tcPr>
            <w:tcW w:w="0" w:type="auto"/>
            <w:vAlign w:val="center"/>
          </w:tcPr>
          <w:p w14:paraId="4C03A260"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CDS2</w:t>
            </w:r>
          </w:p>
        </w:tc>
        <w:tc>
          <w:tcPr>
            <w:tcW w:w="0" w:type="auto"/>
            <w:vAlign w:val="center"/>
          </w:tcPr>
          <w:p w14:paraId="42790A47"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Het</w:t>
            </w:r>
          </w:p>
        </w:tc>
        <w:tc>
          <w:tcPr>
            <w:tcW w:w="0" w:type="auto"/>
            <w:vAlign w:val="center"/>
          </w:tcPr>
          <w:p w14:paraId="388C119F"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rs79777494</w:t>
            </w:r>
          </w:p>
        </w:tc>
        <w:tc>
          <w:tcPr>
            <w:tcW w:w="0" w:type="auto"/>
            <w:vAlign w:val="center"/>
          </w:tcPr>
          <w:p w14:paraId="708CD3B4"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Missense</w:t>
            </w:r>
          </w:p>
        </w:tc>
        <w:tc>
          <w:tcPr>
            <w:tcW w:w="0" w:type="auto"/>
            <w:vAlign w:val="center"/>
          </w:tcPr>
          <w:p w14:paraId="65A2A383" w14:textId="77777777" w:rsidR="00CE2FC4" w:rsidRPr="00CE2FC4" w:rsidRDefault="00CE2FC4" w:rsidP="00CE2FC4">
            <w:pPr>
              <w:snapToGrid w:val="0"/>
              <w:spacing w:line="360" w:lineRule="auto"/>
              <w:jc w:val="both"/>
              <w:rPr>
                <w:rFonts w:ascii="Book Antiqua" w:hAnsi="Book Antiqua"/>
              </w:rPr>
            </w:pPr>
            <w:proofErr w:type="spellStart"/>
            <w:r w:rsidRPr="00CE2FC4">
              <w:rPr>
                <w:rFonts w:ascii="Book Antiqua" w:hAnsi="Book Antiqua"/>
              </w:rPr>
              <w:t>Uv</w:t>
            </w:r>
            <w:proofErr w:type="spellEnd"/>
          </w:p>
        </w:tc>
      </w:tr>
      <w:tr w:rsidR="00CE2FC4" w:rsidRPr="00CE2FC4" w14:paraId="64C93562" w14:textId="77777777" w:rsidTr="00CE2FC4">
        <w:tc>
          <w:tcPr>
            <w:tcW w:w="0" w:type="auto"/>
            <w:vAlign w:val="center"/>
          </w:tcPr>
          <w:p w14:paraId="493CBDB2"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5</w:t>
            </w:r>
          </w:p>
        </w:tc>
        <w:tc>
          <w:tcPr>
            <w:tcW w:w="0" w:type="auto"/>
            <w:vAlign w:val="center"/>
          </w:tcPr>
          <w:p w14:paraId="3A462A42" w14:textId="77777777" w:rsidR="00CE2FC4" w:rsidRPr="00CE2FC4" w:rsidRDefault="00CE2FC4" w:rsidP="00CE2FC4">
            <w:pPr>
              <w:snapToGrid w:val="0"/>
              <w:spacing w:line="360" w:lineRule="auto"/>
              <w:jc w:val="both"/>
              <w:rPr>
                <w:rFonts w:ascii="Book Antiqua" w:hAnsi="Book Antiqua"/>
                <w:i/>
              </w:rPr>
            </w:pPr>
            <w:r w:rsidRPr="00CE2FC4">
              <w:rPr>
                <w:rFonts w:ascii="Book Antiqua" w:hAnsi="Book Antiqua"/>
                <w:i/>
              </w:rPr>
              <w:t>MUTYH</w:t>
            </w:r>
          </w:p>
        </w:tc>
        <w:tc>
          <w:tcPr>
            <w:tcW w:w="0" w:type="auto"/>
            <w:vAlign w:val="center"/>
          </w:tcPr>
          <w:p w14:paraId="30D00297"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NM_001128425.1</w:t>
            </w:r>
          </w:p>
        </w:tc>
        <w:tc>
          <w:tcPr>
            <w:tcW w:w="0" w:type="auto"/>
            <w:vAlign w:val="center"/>
          </w:tcPr>
          <w:p w14:paraId="370021D0"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c.36+11C&gt;T</w:t>
            </w:r>
          </w:p>
        </w:tc>
        <w:tc>
          <w:tcPr>
            <w:tcW w:w="0" w:type="auto"/>
            <w:vAlign w:val="center"/>
          </w:tcPr>
          <w:p w14:paraId="1B1E02EE"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w:t>
            </w:r>
          </w:p>
        </w:tc>
        <w:tc>
          <w:tcPr>
            <w:tcW w:w="0" w:type="auto"/>
            <w:vAlign w:val="center"/>
          </w:tcPr>
          <w:p w14:paraId="69631A2F"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IN1</w:t>
            </w:r>
          </w:p>
        </w:tc>
        <w:tc>
          <w:tcPr>
            <w:tcW w:w="0" w:type="auto"/>
            <w:vAlign w:val="center"/>
          </w:tcPr>
          <w:p w14:paraId="19F05FFB"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Het</w:t>
            </w:r>
          </w:p>
        </w:tc>
        <w:tc>
          <w:tcPr>
            <w:tcW w:w="0" w:type="auto"/>
            <w:vAlign w:val="center"/>
          </w:tcPr>
          <w:p w14:paraId="359EF108"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rs2275602</w:t>
            </w:r>
          </w:p>
        </w:tc>
        <w:tc>
          <w:tcPr>
            <w:tcW w:w="0" w:type="auto"/>
            <w:vAlign w:val="center"/>
          </w:tcPr>
          <w:p w14:paraId="2D91995F"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Splice</w:t>
            </w:r>
          </w:p>
        </w:tc>
        <w:tc>
          <w:tcPr>
            <w:tcW w:w="0" w:type="auto"/>
            <w:vAlign w:val="center"/>
          </w:tcPr>
          <w:p w14:paraId="45B5A6B5"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Bp</w:t>
            </w:r>
          </w:p>
        </w:tc>
      </w:tr>
      <w:tr w:rsidR="00CE2FC4" w:rsidRPr="00CE2FC4" w14:paraId="1DC80460" w14:textId="77777777" w:rsidTr="00CE2FC4">
        <w:tc>
          <w:tcPr>
            <w:tcW w:w="0" w:type="auto"/>
            <w:vAlign w:val="center"/>
          </w:tcPr>
          <w:p w14:paraId="1611E352"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6</w:t>
            </w:r>
          </w:p>
        </w:tc>
        <w:tc>
          <w:tcPr>
            <w:tcW w:w="0" w:type="auto"/>
            <w:vAlign w:val="center"/>
          </w:tcPr>
          <w:p w14:paraId="474A77C9" w14:textId="77777777" w:rsidR="00CE2FC4" w:rsidRPr="00CE2FC4" w:rsidRDefault="00CE2FC4" w:rsidP="00CE2FC4">
            <w:pPr>
              <w:snapToGrid w:val="0"/>
              <w:spacing w:line="360" w:lineRule="auto"/>
              <w:jc w:val="both"/>
              <w:rPr>
                <w:rFonts w:ascii="Book Antiqua" w:hAnsi="Book Antiqua"/>
                <w:i/>
              </w:rPr>
            </w:pPr>
            <w:r w:rsidRPr="00CE2FC4">
              <w:rPr>
                <w:rFonts w:ascii="Book Antiqua" w:hAnsi="Book Antiqua"/>
                <w:i/>
              </w:rPr>
              <w:t>MUTYH</w:t>
            </w:r>
          </w:p>
        </w:tc>
        <w:tc>
          <w:tcPr>
            <w:tcW w:w="0" w:type="auto"/>
            <w:vAlign w:val="center"/>
          </w:tcPr>
          <w:p w14:paraId="0EE2404D"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NM_001128425.1</w:t>
            </w:r>
          </w:p>
        </w:tc>
        <w:tc>
          <w:tcPr>
            <w:tcW w:w="0" w:type="auto"/>
            <w:vAlign w:val="center"/>
          </w:tcPr>
          <w:p w14:paraId="18C97B21"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c.1014G&gt;C</w:t>
            </w:r>
          </w:p>
        </w:tc>
        <w:tc>
          <w:tcPr>
            <w:tcW w:w="0" w:type="auto"/>
            <w:vAlign w:val="center"/>
          </w:tcPr>
          <w:p w14:paraId="04855A76" w14:textId="77777777" w:rsidR="00CE2FC4" w:rsidRPr="00CE2FC4" w:rsidRDefault="00CE2FC4" w:rsidP="00CE2FC4">
            <w:pPr>
              <w:snapToGrid w:val="0"/>
              <w:spacing w:line="360" w:lineRule="auto"/>
              <w:jc w:val="both"/>
              <w:rPr>
                <w:rFonts w:ascii="Book Antiqua" w:hAnsi="Book Antiqua"/>
              </w:rPr>
            </w:pPr>
            <w:proofErr w:type="gramStart"/>
            <w:r w:rsidRPr="00CE2FC4">
              <w:rPr>
                <w:rFonts w:ascii="Book Antiqua" w:hAnsi="Book Antiqua"/>
              </w:rPr>
              <w:t>p.Gln</w:t>
            </w:r>
            <w:proofErr w:type="gramEnd"/>
            <w:r w:rsidRPr="00CE2FC4">
              <w:rPr>
                <w:rFonts w:ascii="Book Antiqua" w:hAnsi="Book Antiqua"/>
              </w:rPr>
              <w:t>338His</w:t>
            </w:r>
          </w:p>
        </w:tc>
        <w:tc>
          <w:tcPr>
            <w:tcW w:w="0" w:type="auto"/>
            <w:vAlign w:val="center"/>
          </w:tcPr>
          <w:p w14:paraId="0AEC208F"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CDS12</w:t>
            </w:r>
          </w:p>
        </w:tc>
        <w:tc>
          <w:tcPr>
            <w:tcW w:w="0" w:type="auto"/>
            <w:vAlign w:val="center"/>
          </w:tcPr>
          <w:p w14:paraId="1FA9D090"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Het</w:t>
            </w:r>
          </w:p>
        </w:tc>
        <w:tc>
          <w:tcPr>
            <w:tcW w:w="0" w:type="auto"/>
            <w:vAlign w:val="center"/>
          </w:tcPr>
          <w:p w14:paraId="50B2EA25"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rs3219489</w:t>
            </w:r>
          </w:p>
        </w:tc>
        <w:tc>
          <w:tcPr>
            <w:tcW w:w="0" w:type="auto"/>
            <w:vAlign w:val="center"/>
          </w:tcPr>
          <w:p w14:paraId="7ACD725E"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Missense</w:t>
            </w:r>
          </w:p>
        </w:tc>
        <w:tc>
          <w:tcPr>
            <w:tcW w:w="0" w:type="auto"/>
            <w:vAlign w:val="center"/>
          </w:tcPr>
          <w:p w14:paraId="36A973B0"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Bp</w:t>
            </w:r>
          </w:p>
        </w:tc>
      </w:tr>
      <w:tr w:rsidR="00CE2FC4" w:rsidRPr="00CE2FC4" w14:paraId="69EF5BB5" w14:textId="77777777" w:rsidTr="00CE2FC4">
        <w:tc>
          <w:tcPr>
            <w:tcW w:w="0" w:type="auto"/>
            <w:vAlign w:val="center"/>
          </w:tcPr>
          <w:p w14:paraId="1D5C9DC2"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7</w:t>
            </w:r>
          </w:p>
        </w:tc>
        <w:tc>
          <w:tcPr>
            <w:tcW w:w="0" w:type="auto"/>
            <w:vAlign w:val="center"/>
          </w:tcPr>
          <w:p w14:paraId="051CEEE0" w14:textId="77777777" w:rsidR="00CE2FC4" w:rsidRPr="00CE2FC4" w:rsidRDefault="00CE2FC4" w:rsidP="00CE2FC4">
            <w:pPr>
              <w:snapToGrid w:val="0"/>
              <w:spacing w:line="360" w:lineRule="auto"/>
              <w:jc w:val="both"/>
              <w:rPr>
                <w:rFonts w:ascii="Book Antiqua" w:hAnsi="Book Antiqua"/>
                <w:i/>
              </w:rPr>
            </w:pPr>
            <w:r w:rsidRPr="00CE2FC4">
              <w:rPr>
                <w:rFonts w:ascii="Book Antiqua" w:hAnsi="Book Antiqua"/>
                <w:i/>
              </w:rPr>
              <w:t>BRCA1</w:t>
            </w:r>
          </w:p>
        </w:tc>
        <w:tc>
          <w:tcPr>
            <w:tcW w:w="0" w:type="auto"/>
            <w:vAlign w:val="center"/>
          </w:tcPr>
          <w:p w14:paraId="4204C138"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NM_007294.3</w:t>
            </w:r>
          </w:p>
        </w:tc>
        <w:tc>
          <w:tcPr>
            <w:tcW w:w="0" w:type="auto"/>
            <w:vAlign w:val="center"/>
          </w:tcPr>
          <w:p w14:paraId="4B7563E0"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c.2612C&gt;T</w:t>
            </w:r>
          </w:p>
        </w:tc>
        <w:tc>
          <w:tcPr>
            <w:tcW w:w="0" w:type="auto"/>
            <w:vAlign w:val="center"/>
          </w:tcPr>
          <w:p w14:paraId="71855CBE" w14:textId="77777777" w:rsidR="00CE2FC4" w:rsidRPr="00CE2FC4" w:rsidRDefault="00CE2FC4" w:rsidP="00CE2FC4">
            <w:pPr>
              <w:snapToGrid w:val="0"/>
              <w:spacing w:line="360" w:lineRule="auto"/>
              <w:jc w:val="both"/>
              <w:rPr>
                <w:rFonts w:ascii="Book Antiqua" w:hAnsi="Book Antiqua"/>
              </w:rPr>
            </w:pPr>
            <w:proofErr w:type="gramStart"/>
            <w:r w:rsidRPr="00CE2FC4">
              <w:rPr>
                <w:rFonts w:ascii="Book Antiqua" w:hAnsi="Book Antiqua"/>
              </w:rPr>
              <w:t>p.Pro</w:t>
            </w:r>
            <w:proofErr w:type="gramEnd"/>
            <w:r w:rsidRPr="00CE2FC4">
              <w:rPr>
                <w:rFonts w:ascii="Book Antiqua" w:hAnsi="Book Antiqua"/>
              </w:rPr>
              <w:t>871Leu</w:t>
            </w:r>
          </w:p>
        </w:tc>
        <w:tc>
          <w:tcPr>
            <w:tcW w:w="0" w:type="auto"/>
            <w:vAlign w:val="center"/>
          </w:tcPr>
          <w:p w14:paraId="2443D318"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CDS9</w:t>
            </w:r>
          </w:p>
        </w:tc>
        <w:tc>
          <w:tcPr>
            <w:tcW w:w="0" w:type="auto"/>
            <w:vAlign w:val="center"/>
          </w:tcPr>
          <w:p w14:paraId="5906131D"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Het</w:t>
            </w:r>
          </w:p>
        </w:tc>
        <w:tc>
          <w:tcPr>
            <w:tcW w:w="0" w:type="auto"/>
            <w:vAlign w:val="center"/>
          </w:tcPr>
          <w:p w14:paraId="59181FBE"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rs799917</w:t>
            </w:r>
          </w:p>
        </w:tc>
        <w:tc>
          <w:tcPr>
            <w:tcW w:w="0" w:type="auto"/>
            <w:vAlign w:val="center"/>
          </w:tcPr>
          <w:p w14:paraId="0D869E8F"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Missense</w:t>
            </w:r>
          </w:p>
        </w:tc>
        <w:tc>
          <w:tcPr>
            <w:tcW w:w="0" w:type="auto"/>
            <w:vAlign w:val="center"/>
          </w:tcPr>
          <w:p w14:paraId="007D81F6"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Bp</w:t>
            </w:r>
          </w:p>
        </w:tc>
      </w:tr>
      <w:tr w:rsidR="00CE2FC4" w:rsidRPr="00CE2FC4" w14:paraId="051B4DCF" w14:textId="77777777" w:rsidTr="00CE2FC4">
        <w:tc>
          <w:tcPr>
            <w:tcW w:w="0" w:type="auto"/>
            <w:vAlign w:val="center"/>
          </w:tcPr>
          <w:p w14:paraId="1E9E2871"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8</w:t>
            </w:r>
          </w:p>
        </w:tc>
        <w:tc>
          <w:tcPr>
            <w:tcW w:w="0" w:type="auto"/>
            <w:vAlign w:val="center"/>
          </w:tcPr>
          <w:p w14:paraId="34823564" w14:textId="77777777" w:rsidR="00CE2FC4" w:rsidRPr="00CE2FC4" w:rsidRDefault="00CE2FC4" w:rsidP="00CE2FC4">
            <w:pPr>
              <w:snapToGrid w:val="0"/>
              <w:spacing w:line="360" w:lineRule="auto"/>
              <w:jc w:val="both"/>
              <w:rPr>
                <w:rFonts w:ascii="Book Antiqua" w:hAnsi="Book Antiqua"/>
                <w:i/>
              </w:rPr>
            </w:pPr>
            <w:r w:rsidRPr="00CE2FC4">
              <w:rPr>
                <w:rFonts w:ascii="Book Antiqua" w:hAnsi="Book Antiqua"/>
                <w:i/>
              </w:rPr>
              <w:t>BRCA1</w:t>
            </w:r>
          </w:p>
        </w:tc>
        <w:tc>
          <w:tcPr>
            <w:tcW w:w="0" w:type="auto"/>
            <w:vAlign w:val="center"/>
          </w:tcPr>
          <w:p w14:paraId="02471BF7"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NM_007294.3</w:t>
            </w:r>
          </w:p>
        </w:tc>
        <w:tc>
          <w:tcPr>
            <w:tcW w:w="0" w:type="auto"/>
            <w:vAlign w:val="center"/>
          </w:tcPr>
          <w:p w14:paraId="7D089603"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c.4837A&gt;G</w:t>
            </w:r>
          </w:p>
        </w:tc>
        <w:tc>
          <w:tcPr>
            <w:tcW w:w="0" w:type="auto"/>
            <w:vAlign w:val="center"/>
          </w:tcPr>
          <w:p w14:paraId="4D6FF5A4" w14:textId="77777777" w:rsidR="00CE2FC4" w:rsidRPr="00CE2FC4" w:rsidRDefault="00CE2FC4" w:rsidP="00CE2FC4">
            <w:pPr>
              <w:snapToGrid w:val="0"/>
              <w:spacing w:line="360" w:lineRule="auto"/>
              <w:jc w:val="both"/>
              <w:rPr>
                <w:rFonts w:ascii="Book Antiqua" w:hAnsi="Book Antiqua"/>
              </w:rPr>
            </w:pPr>
            <w:proofErr w:type="gramStart"/>
            <w:r w:rsidRPr="00CE2FC4">
              <w:rPr>
                <w:rFonts w:ascii="Book Antiqua" w:hAnsi="Book Antiqua"/>
              </w:rPr>
              <w:t>p.Ser</w:t>
            </w:r>
            <w:proofErr w:type="gramEnd"/>
            <w:r w:rsidRPr="00CE2FC4">
              <w:rPr>
                <w:rFonts w:ascii="Book Antiqua" w:hAnsi="Book Antiqua"/>
              </w:rPr>
              <w:t>1613Gly</w:t>
            </w:r>
          </w:p>
        </w:tc>
        <w:tc>
          <w:tcPr>
            <w:tcW w:w="0" w:type="auto"/>
            <w:vAlign w:val="center"/>
          </w:tcPr>
          <w:p w14:paraId="5B2F6B6B"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CDS14</w:t>
            </w:r>
          </w:p>
        </w:tc>
        <w:tc>
          <w:tcPr>
            <w:tcW w:w="0" w:type="auto"/>
            <w:vAlign w:val="center"/>
          </w:tcPr>
          <w:p w14:paraId="4538D5B7"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Het</w:t>
            </w:r>
          </w:p>
        </w:tc>
        <w:tc>
          <w:tcPr>
            <w:tcW w:w="0" w:type="auto"/>
            <w:vAlign w:val="center"/>
          </w:tcPr>
          <w:p w14:paraId="306BB243"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rs1799966</w:t>
            </w:r>
          </w:p>
        </w:tc>
        <w:tc>
          <w:tcPr>
            <w:tcW w:w="0" w:type="auto"/>
            <w:vAlign w:val="center"/>
          </w:tcPr>
          <w:p w14:paraId="2EA27395"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Missense</w:t>
            </w:r>
          </w:p>
        </w:tc>
        <w:tc>
          <w:tcPr>
            <w:tcW w:w="0" w:type="auto"/>
            <w:vAlign w:val="center"/>
          </w:tcPr>
          <w:p w14:paraId="2938DA4C"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Bp</w:t>
            </w:r>
          </w:p>
        </w:tc>
      </w:tr>
      <w:tr w:rsidR="00CE2FC4" w:rsidRPr="00CE2FC4" w14:paraId="7E1A6884" w14:textId="77777777" w:rsidTr="00CE2FC4">
        <w:tc>
          <w:tcPr>
            <w:tcW w:w="0" w:type="auto"/>
            <w:vAlign w:val="center"/>
          </w:tcPr>
          <w:p w14:paraId="0384BA85"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9</w:t>
            </w:r>
          </w:p>
        </w:tc>
        <w:tc>
          <w:tcPr>
            <w:tcW w:w="0" w:type="auto"/>
            <w:vAlign w:val="center"/>
          </w:tcPr>
          <w:p w14:paraId="15F43C43" w14:textId="77777777" w:rsidR="00CE2FC4" w:rsidRPr="00CE2FC4" w:rsidRDefault="00CE2FC4" w:rsidP="00CE2FC4">
            <w:pPr>
              <w:snapToGrid w:val="0"/>
              <w:spacing w:line="360" w:lineRule="auto"/>
              <w:jc w:val="both"/>
              <w:rPr>
                <w:rFonts w:ascii="Book Antiqua" w:hAnsi="Book Antiqua"/>
                <w:i/>
              </w:rPr>
            </w:pPr>
            <w:r w:rsidRPr="00CE2FC4">
              <w:rPr>
                <w:rFonts w:ascii="Book Antiqua" w:hAnsi="Book Antiqua"/>
                <w:i/>
              </w:rPr>
              <w:t>BRCA1</w:t>
            </w:r>
          </w:p>
        </w:tc>
        <w:tc>
          <w:tcPr>
            <w:tcW w:w="0" w:type="auto"/>
            <w:vAlign w:val="center"/>
          </w:tcPr>
          <w:p w14:paraId="55B895CE"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NM_007294.3</w:t>
            </w:r>
          </w:p>
        </w:tc>
        <w:tc>
          <w:tcPr>
            <w:tcW w:w="0" w:type="auto"/>
            <w:vAlign w:val="center"/>
          </w:tcPr>
          <w:p w14:paraId="2557D3E8"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c.3548A&gt;G</w:t>
            </w:r>
          </w:p>
        </w:tc>
        <w:tc>
          <w:tcPr>
            <w:tcW w:w="0" w:type="auto"/>
            <w:vAlign w:val="center"/>
          </w:tcPr>
          <w:p w14:paraId="35693D7B" w14:textId="77777777" w:rsidR="00CE2FC4" w:rsidRPr="00CE2FC4" w:rsidRDefault="00CE2FC4" w:rsidP="00CE2FC4">
            <w:pPr>
              <w:snapToGrid w:val="0"/>
              <w:spacing w:line="360" w:lineRule="auto"/>
              <w:jc w:val="both"/>
              <w:rPr>
                <w:rFonts w:ascii="Book Antiqua" w:hAnsi="Book Antiqua"/>
              </w:rPr>
            </w:pPr>
            <w:proofErr w:type="gramStart"/>
            <w:r w:rsidRPr="00CE2FC4">
              <w:rPr>
                <w:rFonts w:ascii="Book Antiqua" w:hAnsi="Book Antiqua"/>
              </w:rPr>
              <w:t>p.Lys</w:t>
            </w:r>
            <w:proofErr w:type="gramEnd"/>
            <w:r w:rsidRPr="00CE2FC4">
              <w:rPr>
                <w:rFonts w:ascii="Book Antiqua" w:hAnsi="Book Antiqua"/>
              </w:rPr>
              <w:t>1183Arg</w:t>
            </w:r>
          </w:p>
        </w:tc>
        <w:tc>
          <w:tcPr>
            <w:tcW w:w="0" w:type="auto"/>
            <w:vAlign w:val="center"/>
          </w:tcPr>
          <w:p w14:paraId="21685521"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CDS9</w:t>
            </w:r>
          </w:p>
        </w:tc>
        <w:tc>
          <w:tcPr>
            <w:tcW w:w="0" w:type="auto"/>
            <w:vAlign w:val="center"/>
          </w:tcPr>
          <w:p w14:paraId="3A96845E"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Het</w:t>
            </w:r>
          </w:p>
        </w:tc>
        <w:tc>
          <w:tcPr>
            <w:tcW w:w="0" w:type="auto"/>
            <w:vAlign w:val="center"/>
          </w:tcPr>
          <w:p w14:paraId="3B60D886"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rs16942</w:t>
            </w:r>
          </w:p>
        </w:tc>
        <w:tc>
          <w:tcPr>
            <w:tcW w:w="0" w:type="auto"/>
            <w:vAlign w:val="center"/>
          </w:tcPr>
          <w:p w14:paraId="0D5F665F"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Missense</w:t>
            </w:r>
          </w:p>
        </w:tc>
        <w:tc>
          <w:tcPr>
            <w:tcW w:w="0" w:type="auto"/>
            <w:vAlign w:val="center"/>
          </w:tcPr>
          <w:p w14:paraId="1FE70E40"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Bp</w:t>
            </w:r>
          </w:p>
        </w:tc>
      </w:tr>
      <w:tr w:rsidR="00CE2FC4" w:rsidRPr="00CE2FC4" w14:paraId="7D9AF806" w14:textId="77777777" w:rsidTr="00CE2FC4">
        <w:tc>
          <w:tcPr>
            <w:tcW w:w="0" w:type="auto"/>
            <w:vAlign w:val="center"/>
          </w:tcPr>
          <w:p w14:paraId="562883CB"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10</w:t>
            </w:r>
          </w:p>
        </w:tc>
        <w:tc>
          <w:tcPr>
            <w:tcW w:w="0" w:type="auto"/>
            <w:vAlign w:val="center"/>
          </w:tcPr>
          <w:p w14:paraId="6B54D5B0" w14:textId="77777777" w:rsidR="00CE2FC4" w:rsidRPr="00CE2FC4" w:rsidRDefault="00CE2FC4" w:rsidP="00CE2FC4">
            <w:pPr>
              <w:snapToGrid w:val="0"/>
              <w:spacing w:line="360" w:lineRule="auto"/>
              <w:jc w:val="both"/>
              <w:rPr>
                <w:rFonts w:ascii="Book Antiqua" w:hAnsi="Book Antiqua"/>
                <w:i/>
              </w:rPr>
            </w:pPr>
            <w:r w:rsidRPr="00CE2FC4">
              <w:rPr>
                <w:rFonts w:ascii="Book Antiqua" w:hAnsi="Book Antiqua"/>
                <w:i/>
              </w:rPr>
              <w:t>BRCA1</w:t>
            </w:r>
          </w:p>
        </w:tc>
        <w:tc>
          <w:tcPr>
            <w:tcW w:w="0" w:type="auto"/>
            <w:vAlign w:val="center"/>
          </w:tcPr>
          <w:p w14:paraId="3096C410"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NM_007294.3</w:t>
            </w:r>
          </w:p>
        </w:tc>
        <w:tc>
          <w:tcPr>
            <w:tcW w:w="0" w:type="auto"/>
            <w:vAlign w:val="center"/>
          </w:tcPr>
          <w:p w14:paraId="22EC6EDC"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c.3113A&gt;G</w:t>
            </w:r>
          </w:p>
        </w:tc>
        <w:tc>
          <w:tcPr>
            <w:tcW w:w="0" w:type="auto"/>
            <w:vAlign w:val="center"/>
          </w:tcPr>
          <w:p w14:paraId="6365A79D" w14:textId="77777777" w:rsidR="00CE2FC4" w:rsidRPr="00CE2FC4" w:rsidRDefault="00CE2FC4" w:rsidP="00CE2FC4">
            <w:pPr>
              <w:snapToGrid w:val="0"/>
              <w:spacing w:line="360" w:lineRule="auto"/>
              <w:jc w:val="both"/>
              <w:rPr>
                <w:rFonts w:ascii="Book Antiqua" w:hAnsi="Book Antiqua"/>
              </w:rPr>
            </w:pPr>
            <w:proofErr w:type="gramStart"/>
            <w:r w:rsidRPr="00CE2FC4">
              <w:rPr>
                <w:rFonts w:ascii="Book Antiqua" w:hAnsi="Book Antiqua"/>
              </w:rPr>
              <w:t>p.Glu</w:t>
            </w:r>
            <w:proofErr w:type="gramEnd"/>
            <w:r w:rsidRPr="00CE2FC4">
              <w:rPr>
                <w:rFonts w:ascii="Book Antiqua" w:hAnsi="Book Antiqua"/>
              </w:rPr>
              <w:t>1038Gly</w:t>
            </w:r>
          </w:p>
        </w:tc>
        <w:tc>
          <w:tcPr>
            <w:tcW w:w="0" w:type="auto"/>
            <w:vAlign w:val="center"/>
          </w:tcPr>
          <w:p w14:paraId="4DDC2CFE"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CDS9</w:t>
            </w:r>
          </w:p>
        </w:tc>
        <w:tc>
          <w:tcPr>
            <w:tcW w:w="0" w:type="auto"/>
            <w:vAlign w:val="center"/>
          </w:tcPr>
          <w:p w14:paraId="12B6E8E3"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Het</w:t>
            </w:r>
          </w:p>
        </w:tc>
        <w:tc>
          <w:tcPr>
            <w:tcW w:w="0" w:type="auto"/>
            <w:vAlign w:val="center"/>
          </w:tcPr>
          <w:p w14:paraId="0E11136D"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rs16941</w:t>
            </w:r>
          </w:p>
        </w:tc>
        <w:tc>
          <w:tcPr>
            <w:tcW w:w="0" w:type="auto"/>
            <w:vAlign w:val="center"/>
          </w:tcPr>
          <w:p w14:paraId="4022F099"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Missense</w:t>
            </w:r>
          </w:p>
        </w:tc>
        <w:tc>
          <w:tcPr>
            <w:tcW w:w="0" w:type="auto"/>
            <w:vAlign w:val="center"/>
          </w:tcPr>
          <w:p w14:paraId="1774F9AC"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Bp</w:t>
            </w:r>
          </w:p>
        </w:tc>
      </w:tr>
      <w:tr w:rsidR="00CE2FC4" w:rsidRPr="00CE2FC4" w14:paraId="2B4DD1C5" w14:textId="77777777" w:rsidTr="00CE2FC4">
        <w:tc>
          <w:tcPr>
            <w:tcW w:w="0" w:type="auto"/>
            <w:vAlign w:val="center"/>
          </w:tcPr>
          <w:p w14:paraId="3D29F564"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11</w:t>
            </w:r>
          </w:p>
        </w:tc>
        <w:tc>
          <w:tcPr>
            <w:tcW w:w="0" w:type="auto"/>
            <w:vAlign w:val="center"/>
          </w:tcPr>
          <w:p w14:paraId="0DB7D6DF" w14:textId="77777777" w:rsidR="00CE2FC4" w:rsidRPr="00CE2FC4" w:rsidRDefault="00CE2FC4" w:rsidP="00CE2FC4">
            <w:pPr>
              <w:snapToGrid w:val="0"/>
              <w:spacing w:line="360" w:lineRule="auto"/>
              <w:jc w:val="both"/>
              <w:rPr>
                <w:rFonts w:ascii="Book Antiqua" w:hAnsi="Book Antiqua"/>
                <w:i/>
              </w:rPr>
            </w:pPr>
            <w:r w:rsidRPr="00CE2FC4">
              <w:rPr>
                <w:rFonts w:ascii="Book Antiqua" w:hAnsi="Book Antiqua"/>
                <w:i/>
              </w:rPr>
              <w:t>EPCAM</w:t>
            </w:r>
          </w:p>
        </w:tc>
        <w:tc>
          <w:tcPr>
            <w:tcW w:w="0" w:type="auto"/>
            <w:vAlign w:val="center"/>
          </w:tcPr>
          <w:p w14:paraId="60BADECF"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NM_002354.2</w:t>
            </w:r>
          </w:p>
        </w:tc>
        <w:tc>
          <w:tcPr>
            <w:tcW w:w="0" w:type="auto"/>
            <w:vAlign w:val="center"/>
          </w:tcPr>
          <w:p w14:paraId="7C029512"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c.344T&gt;C</w:t>
            </w:r>
          </w:p>
        </w:tc>
        <w:tc>
          <w:tcPr>
            <w:tcW w:w="0" w:type="auto"/>
            <w:vAlign w:val="center"/>
          </w:tcPr>
          <w:p w14:paraId="0A1DC6A2" w14:textId="77777777" w:rsidR="00CE2FC4" w:rsidRPr="00CE2FC4" w:rsidRDefault="00CE2FC4" w:rsidP="00CE2FC4">
            <w:pPr>
              <w:snapToGrid w:val="0"/>
              <w:spacing w:line="360" w:lineRule="auto"/>
              <w:jc w:val="both"/>
              <w:rPr>
                <w:rFonts w:ascii="Book Antiqua" w:hAnsi="Book Antiqua"/>
              </w:rPr>
            </w:pPr>
            <w:proofErr w:type="gramStart"/>
            <w:r w:rsidRPr="00CE2FC4">
              <w:rPr>
                <w:rFonts w:ascii="Book Antiqua" w:hAnsi="Book Antiqua"/>
              </w:rPr>
              <w:t>p.Met</w:t>
            </w:r>
            <w:proofErr w:type="gramEnd"/>
            <w:r w:rsidRPr="00CE2FC4">
              <w:rPr>
                <w:rFonts w:ascii="Book Antiqua" w:hAnsi="Book Antiqua"/>
              </w:rPr>
              <w:t>115Thr</w:t>
            </w:r>
          </w:p>
        </w:tc>
        <w:tc>
          <w:tcPr>
            <w:tcW w:w="0" w:type="auto"/>
            <w:vAlign w:val="center"/>
          </w:tcPr>
          <w:p w14:paraId="3359E854"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CDS3</w:t>
            </w:r>
          </w:p>
        </w:tc>
        <w:tc>
          <w:tcPr>
            <w:tcW w:w="0" w:type="auto"/>
            <w:vAlign w:val="center"/>
          </w:tcPr>
          <w:p w14:paraId="1B32B031"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Het</w:t>
            </w:r>
          </w:p>
        </w:tc>
        <w:tc>
          <w:tcPr>
            <w:tcW w:w="0" w:type="auto"/>
            <w:vAlign w:val="center"/>
          </w:tcPr>
          <w:p w14:paraId="029DFAD5"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rs1126497</w:t>
            </w:r>
          </w:p>
        </w:tc>
        <w:tc>
          <w:tcPr>
            <w:tcW w:w="0" w:type="auto"/>
            <w:vAlign w:val="center"/>
          </w:tcPr>
          <w:p w14:paraId="01AC653F"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Missense</w:t>
            </w:r>
          </w:p>
        </w:tc>
        <w:tc>
          <w:tcPr>
            <w:tcW w:w="0" w:type="auto"/>
            <w:vAlign w:val="center"/>
          </w:tcPr>
          <w:p w14:paraId="4DB4C747"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Bp</w:t>
            </w:r>
          </w:p>
        </w:tc>
      </w:tr>
      <w:tr w:rsidR="00CE2FC4" w:rsidRPr="00CE2FC4" w14:paraId="7287900E" w14:textId="77777777" w:rsidTr="00CE2FC4">
        <w:tc>
          <w:tcPr>
            <w:tcW w:w="0" w:type="auto"/>
            <w:vAlign w:val="center"/>
          </w:tcPr>
          <w:p w14:paraId="637542BD"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12</w:t>
            </w:r>
          </w:p>
        </w:tc>
        <w:tc>
          <w:tcPr>
            <w:tcW w:w="0" w:type="auto"/>
            <w:vAlign w:val="center"/>
          </w:tcPr>
          <w:p w14:paraId="248E3423" w14:textId="77777777" w:rsidR="00CE2FC4" w:rsidRPr="00CE2FC4" w:rsidRDefault="00CE2FC4" w:rsidP="00CE2FC4">
            <w:pPr>
              <w:snapToGrid w:val="0"/>
              <w:spacing w:line="360" w:lineRule="auto"/>
              <w:jc w:val="both"/>
              <w:rPr>
                <w:rFonts w:ascii="Book Antiqua" w:hAnsi="Book Antiqua"/>
                <w:i/>
              </w:rPr>
            </w:pPr>
            <w:r w:rsidRPr="00CE2FC4">
              <w:rPr>
                <w:rFonts w:ascii="Book Antiqua" w:hAnsi="Book Antiqua"/>
                <w:i/>
              </w:rPr>
              <w:t>MLH3</w:t>
            </w:r>
          </w:p>
        </w:tc>
        <w:tc>
          <w:tcPr>
            <w:tcW w:w="0" w:type="auto"/>
            <w:vAlign w:val="center"/>
          </w:tcPr>
          <w:p w14:paraId="7E72F6A2"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NM_014381.2</w:t>
            </w:r>
          </w:p>
        </w:tc>
        <w:tc>
          <w:tcPr>
            <w:tcW w:w="0" w:type="auto"/>
            <w:vAlign w:val="center"/>
          </w:tcPr>
          <w:p w14:paraId="1B6C8F7A"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c.2531C&gt;T</w:t>
            </w:r>
          </w:p>
        </w:tc>
        <w:tc>
          <w:tcPr>
            <w:tcW w:w="0" w:type="auto"/>
            <w:vAlign w:val="center"/>
          </w:tcPr>
          <w:p w14:paraId="2EC90114" w14:textId="77777777" w:rsidR="00CE2FC4" w:rsidRPr="00CE2FC4" w:rsidRDefault="00CE2FC4" w:rsidP="00CE2FC4">
            <w:pPr>
              <w:snapToGrid w:val="0"/>
              <w:spacing w:line="360" w:lineRule="auto"/>
              <w:jc w:val="both"/>
              <w:rPr>
                <w:rFonts w:ascii="Book Antiqua" w:hAnsi="Book Antiqua"/>
              </w:rPr>
            </w:pPr>
            <w:proofErr w:type="gramStart"/>
            <w:r w:rsidRPr="00CE2FC4">
              <w:rPr>
                <w:rFonts w:ascii="Book Antiqua" w:hAnsi="Book Antiqua"/>
              </w:rPr>
              <w:t>p.Pro</w:t>
            </w:r>
            <w:proofErr w:type="gramEnd"/>
            <w:r w:rsidRPr="00CE2FC4">
              <w:rPr>
                <w:rFonts w:ascii="Book Antiqua" w:hAnsi="Book Antiqua"/>
              </w:rPr>
              <w:t>844Leu</w:t>
            </w:r>
          </w:p>
        </w:tc>
        <w:tc>
          <w:tcPr>
            <w:tcW w:w="0" w:type="auto"/>
            <w:vAlign w:val="center"/>
          </w:tcPr>
          <w:p w14:paraId="703B3A39"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CDS1</w:t>
            </w:r>
          </w:p>
        </w:tc>
        <w:tc>
          <w:tcPr>
            <w:tcW w:w="0" w:type="auto"/>
            <w:vAlign w:val="center"/>
          </w:tcPr>
          <w:p w14:paraId="2B35945E"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Het</w:t>
            </w:r>
          </w:p>
        </w:tc>
        <w:tc>
          <w:tcPr>
            <w:tcW w:w="0" w:type="auto"/>
            <w:vAlign w:val="center"/>
          </w:tcPr>
          <w:p w14:paraId="4189B722"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rs175080</w:t>
            </w:r>
          </w:p>
        </w:tc>
        <w:tc>
          <w:tcPr>
            <w:tcW w:w="0" w:type="auto"/>
            <w:vAlign w:val="center"/>
          </w:tcPr>
          <w:p w14:paraId="5B437D26"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Missense</w:t>
            </w:r>
          </w:p>
        </w:tc>
        <w:tc>
          <w:tcPr>
            <w:tcW w:w="0" w:type="auto"/>
            <w:vAlign w:val="center"/>
          </w:tcPr>
          <w:p w14:paraId="472506ED"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 xml:space="preserve">Bp </w:t>
            </w:r>
          </w:p>
        </w:tc>
      </w:tr>
      <w:tr w:rsidR="00CE2FC4" w:rsidRPr="00CE2FC4" w14:paraId="38D867C8" w14:textId="77777777" w:rsidTr="00CE2FC4">
        <w:tc>
          <w:tcPr>
            <w:tcW w:w="0" w:type="auto"/>
            <w:vAlign w:val="center"/>
          </w:tcPr>
          <w:p w14:paraId="55AE60BF"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13</w:t>
            </w:r>
          </w:p>
        </w:tc>
        <w:tc>
          <w:tcPr>
            <w:tcW w:w="0" w:type="auto"/>
            <w:vAlign w:val="center"/>
          </w:tcPr>
          <w:p w14:paraId="1DC25C60" w14:textId="77777777" w:rsidR="00CE2FC4" w:rsidRPr="00CE2FC4" w:rsidRDefault="00CE2FC4" w:rsidP="00CE2FC4">
            <w:pPr>
              <w:snapToGrid w:val="0"/>
              <w:spacing w:line="360" w:lineRule="auto"/>
              <w:jc w:val="both"/>
              <w:rPr>
                <w:rFonts w:ascii="Book Antiqua" w:hAnsi="Book Antiqua"/>
                <w:i/>
              </w:rPr>
            </w:pPr>
            <w:r w:rsidRPr="00CE2FC4">
              <w:rPr>
                <w:rFonts w:ascii="Book Antiqua" w:hAnsi="Book Antiqua"/>
                <w:i/>
              </w:rPr>
              <w:t>MLH3</w:t>
            </w:r>
          </w:p>
        </w:tc>
        <w:tc>
          <w:tcPr>
            <w:tcW w:w="0" w:type="auto"/>
            <w:vAlign w:val="center"/>
          </w:tcPr>
          <w:p w14:paraId="445E924F"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NM_014381.2</w:t>
            </w:r>
          </w:p>
        </w:tc>
        <w:tc>
          <w:tcPr>
            <w:tcW w:w="0" w:type="auto"/>
            <w:vAlign w:val="center"/>
          </w:tcPr>
          <w:p w14:paraId="7B1FCCD1"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c.2476A&gt;G</w:t>
            </w:r>
          </w:p>
        </w:tc>
        <w:tc>
          <w:tcPr>
            <w:tcW w:w="0" w:type="auto"/>
            <w:vAlign w:val="center"/>
          </w:tcPr>
          <w:p w14:paraId="0E017241" w14:textId="77777777" w:rsidR="00CE2FC4" w:rsidRPr="00CE2FC4" w:rsidRDefault="00CE2FC4" w:rsidP="00CE2FC4">
            <w:pPr>
              <w:snapToGrid w:val="0"/>
              <w:spacing w:line="360" w:lineRule="auto"/>
              <w:jc w:val="both"/>
              <w:rPr>
                <w:rFonts w:ascii="Book Antiqua" w:hAnsi="Book Antiqua"/>
              </w:rPr>
            </w:pPr>
            <w:proofErr w:type="gramStart"/>
            <w:r w:rsidRPr="00CE2FC4">
              <w:rPr>
                <w:rFonts w:ascii="Book Antiqua" w:hAnsi="Book Antiqua"/>
              </w:rPr>
              <w:t>p.Asn</w:t>
            </w:r>
            <w:proofErr w:type="gramEnd"/>
            <w:r w:rsidRPr="00CE2FC4">
              <w:rPr>
                <w:rFonts w:ascii="Book Antiqua" w:hAnsi="Book Antiqua"/>
              </w:rPr>
              <w:t>826Asp</w:t>
            </w:r>
          </w:p>
        </w:tc>
        <w:tc>
          <w:tcPr>
            <w:tcW w:w="0" w:type="auto"/>
            <w:vAlign w:val="center"/>
          </w:tcPr>
          <w:p w14:paraId="6888D2B2"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CDS1</w:t>
            </w:r>
          </w:p>
        </w:tc>
        <w:tc>
          <w:tcPr>
            <w:tcW w:w="0" w:type="auto"/>
            <w:vAlign w:val="center"/>
          </w:tcPr>
          <w:p w14:paraId="6407E183" w14:textId="77777777" w:rsidR="00CE2FC4" w:rsidRPr="00CE2FC4" w:rsidRDefault="00CE2FC4" w:rsidP="00CE2FC4">
            <w:pPr>
              <w:snapToGrid w:val="0"/>
              <w:spacing w:line="360" w:lineRule="auto"/>
              <w:jc w:val="both"/>
              <w:rPr>
                <w:rFonts w:ascii="Book Antiqua" w:hAnsi="Book Antiqua"/>
              </w:rPr>
            </w:pPr>
            <w:proofErr w:type="spellStart"/>
            <w:r w:rsidRPr="00CE2FC4">
              <w:rPr>
                <w:rFonts w:ascii="Book Antiqua" w:hAnsi="Book Antiqua"/>
              </w:rPr>
              <w:t>Hom</w:t>
            </w:r>
            <w:proofErr w:type="spellEnd"/>
          </w:p>
        </w:tc>
        <w:tc>
          <w:tcPr>
            <w:tcW w:w="0" w:type="auto"/>
            <w:vAlign w:val="center"/>
          </w:tcPr>
          <w:p w14:paraId="1D63392E"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rs175081</w:t>
            </w:r>
          </w:p>
        </w:tc>
        <w:tc>
          <w:tcPr>
            <w:tcW w:w="0" w:type="auto"/>
            <w:vAlign w:val="center"/>
          </w:tcPr>
          <w:p w14:paraId="02956458"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Missense</w:t>
            </w:r>
          </w:p>
        </w:tc>
        <w:tc>
          <w:tcPr>
            <w:tcW w:w="0" w:type="auto"/>
            <w:vAlign w:val="center"/>
          </w:tcPr>
          <w:p w14:paraId="38373426"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Bp</w:t>
            </w:r>
          </w:p>
        </w:tc>
      </w:tr>
      <w:tr w:rsidR="00CE2FC4" w:rsidRPr="00CE2FC4" w14:paraId="111FDF25" w14:textId="77777777" w:rsidTr="00CE2FC4">
        <w:tc>
          <w:tcPr>
            <w:tcW w:w="0" w:type="auto"/>
            <w:vAlign w:val="center"/>
          </w:tcPr>
          <w:p w14:paraId="61122332"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14</w:t>
            </w:r>
          </w:p>
        </w:tc>
        <w:tc>
          <w:tcPr>
            <w:tcW w:w="0" w:type="auto"/>
            <w:vAlign w:val="center"/>
          </w:tcPr>
          <w:p w14:paraId="0FDD1035" w14:textId="77777777" w:rsidR="00CE2FC4" w:rsidRPr="00CE2FC4" w:rsidRDefault="00CE2FC4" w:rsidP="00CE2FC4">
            <w:pPr>
              <w:snapToGrid w:val="0"/>
              <w:spacing w:line="360" w:lineRule="auto"/>
              <w:jc w:val="both"/>
              <w:rPr>
                <w:rFonts w:ascii="Book Antiqua" w:hAnsi="Book Antiqua"/>
                <w:i/>
              </w:rPr>
            </w:pPr>
            <w:r w:rsidRPr="00CE2FC4">
              <w:rPr>
                <w:rFonts w:ascii="Book Antiqua" w:hAnsi="Book Antiqua"/>
                <w:i/>
              </w:rPr>
              <w:t>MSH2</w:t>
            </w:r>
          </w:p>
        </w:tc>
        <w:tc>
          <w:tcPr>
            <w:tcW w:w="0" w:type="auto"/>
            <w:vAlign w:val="center"/>
          </w:tcPr>
          <w:p w14:paraId="2EC368F8"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NM_000251.2</w:t>
            </w:r>
          </w:p>
        </w:tc>
        <w:tc>
          <w:tcPr>
            <w:tcW w:w="0" w:type="auto"/>
            <w:vAlign w:val="center"/>
          </w:tcPr>
          <w:p w14:paraId="199EAFEA"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c.211+9C&gt;G</w:t>
            </w:r>
          </w:p>
        </w:tc>
        <w:tc>
          <w:tcPr>
            <w:tcW w:w="0" w:type="auto"/>
            <w:vAlign w:val="center"/>
          </w:tcPr>
          <w:p w14:paraId="77CF51DC"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w:t>
            </w:r>
          </w:p>
        </w:tc>
        <w:tc>
          <w:tcPr>
            <w:tcW w:w="0" w:type="auto"/>
            <w:vAlign w:val="center"/>
          </w:tcPr>
          <w:p w14:paraId="67846B6B"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IN1</w:t>
            </w:r>
          </w:p>
        </w:tc>
        <w:tc>
          <w:tcPr>
            <w:tcW w:w="0" w:type="auto"/>
            <w:vAlign w:val="center"/>
          </w:tcPr>
          <w:p w14:paraId="5E19C382"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Het</w:t>
            </w:r>
          </w:p>
        </w:tc>
        <w:tc>
          <w:tcPr>
            <w:tcW w:w="0" w:type="auto"/>
            <w:vAlign w:val="center"/>
          </w:tcPr>
          <w:p w14:paraId="1D6E31B0"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rs2303426</w:t>
            </w:r>
          </w:p>
        </w:tc>
        <w:tc>
          <w:tcPr>
            <w:tcW w:w="0" w:type="auto"/>
            <w:vAlign w:val="center"/>
          </w:tcPr>
          <w:p w14:paraId="2774F026"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Splice</w:t>
            </w:r>
          </w:p>
        </w:tc>
        <w:tc>
          <w:tcPr>
            <w:tcW w:w="0" w:type="auto"/>
            <w:vAlign w:val="center"/>
          </w:tcPr>
          <w:p w14:paraId="4C2DB905"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Bp</w:t>
            </w:r>
          </w:p>
        </w:tc>
      </w:tr>
      <w:tr w:rsidR="00CE2FC4" w:rsidRPr="00CE2FC4" w14:paraId="3A9AD1B7" w14:textId="77777777" w:rsidTr="00CE2FC4">
        <w:tc>
          <w:tcPr>
            <w:tcW w:w="0" w:type="auto"/>
            <w:vAlign w:val="center"/>
          </w:tcPr>
          <w:p w14:paraId="0EC03841"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15</w:t>
            </w:r>
          </w:p>
        </w:tc>
        <w:tc>
          <w:tcPr>
            <w:tcW w:w="0" w:type="auto"/>
            <w:vAlign w:val="center"/>
          </w:tcPr>
          <w:p w14:paraId="7F3AD6B9" w14:textId="77777777" w:rsidR="00CE2FC4" w:rsidRPr="00CE2FC4" w:rsidRDefault="00CE2FC4" w:rsidP="00CE2FC4">
            <w:pPr>
              <w:snapToGrid w:val="0"/>
              <w:spacing w:line="360" w:lineRule="auto"/>
              <w:jc w:val="both"/>
              <w:rPr>
                <w:rFonts w:ascii="Book Antiqua" w:hAnsi="Book Antiqua"/>
                <w:i/>
              </w:rPr>
            </w:pPr>
            <w:r w:rsidRPr="00CE2FC4">
              <w:rPr>
                <w:rFonts w:ascii="Book Antiqua" w:hAnsi="Book Antiqua"/>
                <w:i/>
              </w:rPr>
              <w:t>MSH6</w:t>
            </w:r>
          </w:p>
        </w:tc>
        <w:tc>
          <w:tcPr>
            <w:tcW w:w="0" w:type="auto"/>
            <w:vAlign w:val="center"/>
          </w:tcPr>
          <w:p w14:paraId="0F4C717E"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NM_000179.2</w:t>
            </w:r>
          </w:p>
        </w:tc>
        <w:tc>
          <w:tcPr>
            <w:tcW w:w="0" w:type="auto"/>
            <w:vAlign w:val="center"/>
          </w:tcPr>
          <w:p w14:paraId="02AAB30A"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c.3438+14A&gt;C</w:t>
            </w:r>
          </w:p>
        </w:tc>
        <w:tc>
          <w:tcPr>
            <w:tcW w:w="0" w:type="auto"/>
            <w:vAlign w:val="center"/>
          </w:tcPr>
          <w:p w14:paraId="69A325F3"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w:t>
            </w:r>
          </w:p>
        </w:tc>
        <w:tc>
          <w:tcPr>
            <w:tcW w:w="0" w:type="auto"/>
            <w:vAlign w:val="center"/>
          </w:tcPr>
          <w:p w14:paraId="32F3D8A3"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IN5</w:t>
            </w:r>
          </w:p>
        </w:tc>
        <w:tc>
          <w:tcPr>
            <w:tcW w:w="0" w:type="auto"/>
            <w:vAlign w:val="center"/>
          </w:tcPr>
          <w:p w14:paraId="4FCAAB46" w14:textId="77777777" w:rsidR="00CE2FC4" w:rsidRPr="00CE2FC4" w:rsidRDefault="00CE2FC4" w:rsidP="00CE2FC4">
            <w:pPr>
              <w:snapToGrid w:val="0"/>
              <w:spacing w:line="360" w:lineRule="auto"/>
              <w:jc w:val="both"/>
              <w:rPr>
                <w:rFonts w:ascii="Book Antiqua" w:hAnsi="Book Antiqua"/>
              </w:rPr>
            </w:pPr>
            <w:proofErr w:type="spellStart"/>
            <w:r w:rsidRPr="00CE2FC4">
              <w:rPr>
                <w:rFonts w:ascii="Book Antiqua" w:hAnsi="Book Antiqua"/>
              </w:rPr>
              <w:t>Hom</w:t>
            </w:r>
            <w:proofErr w:type="spellEnd"/>
          </w:p>
        </w:tc>
        <w:tc>
          <w:tcPr>
            <w:tcW w:w="0" w:type="auto"/>
            <w:vAlign w:val="center"/>
          </w:tcPr>
          <w:p w14:paraId="2D196FE7"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rs2020911</w:t>
            </w:r>
          </w:p>
        </w:tc>
        <w:tc>
          <w:tcPr>
            <w:tcW w:w="0" w:type="auto"/>
            <w:vAlign w:val="center"/>
          </w:tcPr>
          <w:p w14:paraId="43E6B1BB"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Splice</w:t>
            </w:r>
          </w:p>
        </w:tc>
        <w:tc>
          <w:tcPr>
            <w:tcW w:w="0" w:type="auto"/>
            <w:vAlign w:val="center"/>
          </w:tcPr>
          <w:p w14:paraId="043D3159"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Bp</w:t>
            </w:r>
          </w:p>
        </w:tc>
      </w:tr>
      <w:tr w:rsidR="00CE2FC4" w:rsidRPr="00CE2FC4" w14:paraId="7373B2B1" w14:textId="77777777" w:rsidTr="00CE2FC4">
        <w:tc>
          <w:tcPr>
            <w:tcW w:w="0" w:type="auto"/>
            <w:vAlign w:val="center"/>
          </w:tcPr>
          <w:p w14:paraId="606C1DAA"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16</w:t>
            </w:r>
          </w:p>
        </w:tc>
        <w:tc>
          <w:tcPr>
            <w:tcW w:w="0" w:type="auto"/>
            <w:vAlign w:val="center"/>
          </w:tcPr>
          <w:p w14:paraId="2EBAE7D6" w14:textId="77777777" w:rsidR="00CE2FC4" w:rsidRPr="00CE2FC4" w:rsidRDefault="00CE2FC4" w:rsidP="00CE2FC4">
            <w:pPr>
              <w:snapToGrid w:val="0"/>
              <w:spacing w:line="360" w:lineRule="auto"/>
              <w:jc w:val="both"/>
              <w:rPr>
                <w:rFonts w:ascii="Book Antiqua" w:hAnsi="Book Antiqua"/>
                <w:i/>
              </w:rPr>
            </w:pPr>
            <w:r w:rsidRPr="00CE2FC4">
              <w:rPr>
                <w:rFonts w:ascii="Book Antiqua" w:hAnsi="Book Antiqua"/>
                <w:i/>
              </w:rPr>
              <w:t>PMS2</w:t>
            </w:r>
          </w:p>
        </w:tc>
        <w:tc>
          <w:tcPr>
            <w:tcW w:w="0" w:type="auto"/>
            <w:vAlign w:val="center"/>
          </w:tcPr>
          <w:p w14:paraId="535CD7DB"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NM_000535.6</w:t>
            </w:r>
          </w:p>
        </w:tc>
        <w:tc>
          <w:tcPr>
            <w:tcW w:w="0" w:type="auto"/>
            <w:vAlign w:val="center"/>
          </w:tcPr>
          <w:p w14:paraId="2BD1C19B"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c.1408C&gt;T</w:t>
            </w:r>
          </w:p>
        </w:tc>
        <w:tc>
          <w:tcPr>
            <w:tcW w:w="0" w:type="auto"/>
            <w:vAlign w:val="center"/>
          </w:tcPr>
          <w:p w14:paraId="28FD1101" w14:textId="77777777" w:rsidR="00CE2FC4" w:rsidRPr="00CE2FC4" w:rsidRDefault="00CE2FC4" w:rsidP="00CE2FC4">
            <w:pPr>
              <w:snapToGrid w:val="0"/>
              <w:spacing w:line="360" w:lineRule="auto"/>
              <w:jc w:val="both"/>
              <w:rPr>
                <w:rFonts w:ascii="Book Antiqua" w:hAnsi="Book Antiqua"/>
              </w:rPr>
            </w:pPr>
            <w:proofErr w:type="gramStart"/>
            <w:r w:rsidRPr="00CE2FC4">
              <w:rPr>
                <w:rFonts w:ascii="Book Antiqua" w:hAnsi="Book Antiqua"/>
              </w:rPr>
              <w:t>p.Pro</w:t>
            </w:r>
            <w:proofErr w:type="gramEnd"/>
            <w:r w:rsidRPr="00CE2FC4">
              <w:rPr>
                <w:rFonts w:ascii="Book Antiqua" w:hAnsi="Book Antiqua"/>
              </w:rPr>
              <w:t>470Ser</w:t>
            </w:r>
          </w:p>
        </w:tc>
        <w:tc>
          <w:tcPr>
            <w:tcW w:w="0" w:type="auto"/>
            <w:vAlign w:val="center"/>
          </w:tcPr>
          <w:p w14:paraId="0F8227F6"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CDS11</w:t>
            </w:r>
          </w:p>
        </w:tc>
        <w:tc>
          <w:tcPr>
            <w:tcW w:w="0" w:type="auto"/>
            <w:vAlign w:val="center"/>
          </w:tcPr>
          <w:p w14:paraId="0F43BE9E"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Het</w:t>
            </w:r>
          </w:p>
        </w:tc>
        <w:tc>
          <w:tcPr>
            <w:tcW w:w="0" w:type="auto"/>
            <w:vAlign w:val="center"/>
          </w:tcPr>
          <w:p w14:paraId="34F47A5B"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rs1805321</w:t>
            </w:r>
          </w:p>
        </w:tc>
        <w:tc>
          <w:tcPr>
            <w:tcW w:w="0" w:type="auto"/>
            <w:vAlign w:val="center"/>
          </w:tcPr>
          <w:p w14:paraId="2206CF6D"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Missense</w:t>
            </w:r>
          </w:p>
        </w:tc>
        <w:tc>
          <w:tcPr>
            <w:tcW w:w="0" w:type="auto"/>
            <w:vAlign w:val="center"/>
          </w:tcPr>
          <w:p w14:paraId="7A503E51"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Bp</w:t>
            </w:r>
          </w:p>
        </w:tc>
      </w:tr>
      <w:tr w:rsidR="00CE2FC4" w:rsidRPr="00CE2FC4" w14:paraId="2AB6B67D" w14:textId="77777777" w:rsidTr="00CE2FC4">
        <w:tc>
          <w:tcPr>
            <w:tcW w:w="0" w:type="auto"/>
            <w:vAlign w:val="center"/>
          </w:tcPr>
          <w:p w14:paraId="389B2783"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17</w:t>
            </w:r>
          </w:p>
        </w:tc>
        <w:tc>
          <w:tcPr>
            <w:tcW w:w="0" w:type="auto"/>
            <w:vAlign w:val="center"/>
          </w:tcPr>
          <w:p w14:paraId="3347A621" w14:textId="77777777" w:rsidR="00CE2FC4" w:rsidRPr="00CE2FC4" w:rsidRDefault="00CE2FC4" w:rsidP="00CE2FC4">
            <w:pPr>
              <w:snapToGrid w:val="0"/>
              <w:spacing w:line="360" w:lineRule="auto"/>
              <w:jc w:val="both"/>
              <w:rPr>
                <w:rFonts w:ascii="Book Antiqua" w:hAnsi="Book Antiqua"/>
                <w:i/>
              </w:rPr>
            </w:pPr>
            <w:r w:rsidRPr="00CE2FC4">
              <w:rPr>
                <w:rFonts w:ascii="Book Antiqua" w:hAnsi="Book Antiqua"/>
                <w:i/>
              </w:rPr>
              <w:t>PMS2</w:t>
            </w:r>
          </w:p>
        </w:tc>
        <w:tc>
          <w:tcPr>
            <w:tcW w:w="0" w:type="auto"/>
            <w:vAlign w:val="center"/>
          </w:tcPr>
          <w:p w14:paraId="5EBD1C26"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NM_000535.6</w:t>
            </w:r>
          </w:p>
        </w:tc>
        <w:tc>
          <w:tcPr>
            <w:tcW w:w="0" w:type="auto"/>
            <w:vAlign w:val="center"/>
          </w:tcPr>
          <w:p w14:paraId="17EDC7AE"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c.2570G&gt;C</w:t>
            </w:r>
          </w:p>
        </w:tc>
        <w:tc>
          <w:tcPr>
            <w:tcW w:w="0" w:type="auto"/>
            <w:vAlign w:val="center"/>
          </w:tcPr>
          <w:p w14:paraId="18122AF1" w14:textId="77777777" w:rsidR="00CE2FC4" w:rsidRPr="00CE2FC4" w:rsidRDefault="00CE2FC4" w:rsidP="00CE2FC4">
            <w:pPr>
              <w:snapToGrid w:val="0"/>
              <w:spacing w:line="360" w:lineRule="auto"/>
              <w:jc w:val="both"/>
              <w:rPr>
                <w:rFonts w:ascii="Book Antiqua" w:hAnsi="Book Antiqua"/>
              </w:rPr>
            </w:pPr>
            <w:proofErr w:type="gramStart"/>
            <w:r w:rsidRPr="00CE2FC4">
              <w:rPr>
                <w:rFonts w:ascii="Book Antiqua" w:hAnsi="Book Antiqua"/>
              </w:rPr>
              <w:t>p.Gly</w:t>
            </w:r>
            <w:proofErr w:type="gramEnd"/>
            <w:r w:rsidRPr="00CE2FC4">
              <w:rPr>
                <w:rFonts w:ascii="Book Antiqua" w:hAnsi="Book Antiqua"/>
              </w:rPr>
              <w:t>857Ala</w:t>
            </w:r>
          </w:p>
        </w:tc>
        <w:tc>
          <w:tcPr>
            <w:tcW w:w="0" w:type="auto"/>
            <w:vAlign w:val="center"/>
          </w:tcPr>
          <w:p w14:paraId="0C061308"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CDS15</w:t>
            </w:r>
          </w:p>
        </w:tc>
        <w:tc>
          <w:tcPr>
            <w:tcW w:w="0" w:type="auto"/>
            <w:vAlign w:val="center"/>
          </w:tcPr>
          <w:p w14:paraId="6014C537" w14:textId="77777777" w:rsidR="00CE2FC4" w:rsidRPr="00CE2FC4" w:rsidRDefault="00CE2FC4" w:rsidP="00CE2FC4">
            <w:pPr>
              <w:snapToGrid w:val="0"/>
              <w:spacing w:line="360" w:lineRule="auto"/>
              <w:jc w:val="both"/>
              <w:rPr>
                <w:rFonts w:ascii="Book Antiqua" w:hAnsi="Book Antiqua"/>
              </w:rPr>
            </w:pPr>
            <w:proofErr w:type="spellStart"/>
            <w:r w:rsidRPr="00CE2FC4">
              <w:rPr>
                <w:rFonts w:ascii="Book Antiqua" w:hAnsi="Book Antiqua"/>
              </w:rPr>
              <w:t>Hom</w:t>
            </w:r>
            <w:proofErr w:type="spellEnd"/>
          </w:p>
        </w:tc>
        <w:tc>
          <w:tcPr>
            <w:tcW w:w="0" w:type="auto"/>
            <w:vAlign w:val="center"/>
          </w:tcPr>
          <w:p w14:paraId="17DEA85F"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rs1802683</w:t>
            </w:r>
          </w:p>
        </w:tc>
        <w:tc>
          <w:tcPr>
            <w:tcW w:w="0" w:type="auto"/>
            <w:vAlign w:val="center"/>
          </w:tcPr>
          <w:p w14:paraId="53EE12BC"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Missense</w:t>
            </w:r>
          </w:p>
        </w:tc>
        <w:tc>
          <w:tcPr>
            <w:tcW w:w="0" w:type="auto"/>
            <w:vAlign w:val="center"/>
          </w:tcPr>
          <w:p w14:paraId="6F51A869"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Bp</w:t>
            </w:r>
          </w:p>
        </w:tc>
      </w:tr>
      <w:tr w:rsidR="00CE2FC4" w:rsidRPr="00CE2FC4" w14:paraId="7E5CED87" w14:textId="77777777" w:rsidTr="00CE2FC4">
        <w:tc>
          <w:tcPr>
            <w:tcW w:w="0" w:type="auto"/>
            <w:vAlign w:val="center"/>
          </w:tcPr>
          <w:p w14:paraId="3E839414"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18</w:t>
            </w:r>
          </w:p>
        </w:tc>
        <w:tc>
          <w:tcPr>
            <w:tcW w:w="0" w:type="auto"/>
            <w:vAlign w:val="center"/>
          </w:tcPr>
          <w:p w14:paraId="58D4A5B8" w14:textId="77777777" w:rsidR="00CE2FC4" w:rsidRPr="00CE2FC4" w:rsidRDefault="00CE2FC4" w:rsidP="00CE2FC4">
            <w:pPr>
              <w:snapToGrid w:val="0"/>
              <w:spacing w:line="360" w:lineRule="auto"/>
              <w:jc w:val="both"/>
              <w:rPr>
                <w:rFonts w:ascii="Book Antiqua" w:hAnsi="Book Antiqua"/>
                <w:i/>
              </w:rPr>
            </w:pPr>
            <w:r w:rsidRPr="00CE2FC4">
              <w:rPr>
                <w:rFonts w:ascii="Book Antiqua" w:hAnsi="Book Antiqua"/>
                <w:i/>
              </w:rPr>
              <w:t>PMS2</w:t>
            </w:r>
          </w:p>
        </w:tc>
        <w:tc>
          <w:tcPr>
            <w:tcW w:w="0" w:type="auto"/>
            <w:vAlign w:val="center"/>
          </w:tcPr>
          <w:p w14:paraId="70E6779B"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NM_000535.6</w:t>
            </w:r>
          </w:p>
        </w:tc>
        <w:tc>
          <w:tcPr>
            <w:tcW w:w="0" w:type="auto"/>
            <w:vAlign w:val="center"/>
          </w:tcPr>
          <w:p w14:paraId="54876780"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c.706-4delT</w:t>
            </w:r>
          </w:p>
        </w:tc>
        <w:tc>
          <w:tcPr>
            <w:tcW w:w="0" w:type="auto"/>
            <w:vAlign w:val="center"/>
          </w:tcPr>
          <w:p w14:paraId="699A6C72"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w:t>
            </w:r>
          </w:p>
        </w:tc>
        <w:tc>
          <w:tcPr>
            <w:tcW w:w="0" w:type="auto"/>
            <w:vAlign w:val="center"/>
          </w:tcPr>
          <w:p w14:paraId="643F2E2C"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IN6</w:t>
            </w:r>
          </w:p>
        </w:tc>
        <w:tc>
          <w:tcPr>
            <w:tcW w:w="0" w:type="auto"/>
            <w:vAlign w:val="center"/>
          </w:tcPr>
          <w:p w14:paraId="66DB493D"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Het</w:t>
            </w:r>
          </w:p>
        </w:tc>
        <w:tc>
          <w:tcPr>
            <w:tcW w:w="0" w:type="auto"/>
            <w:vAlign w:val="center"/>
          </w:tcPr>
          <w:p w14:paraId="0595A1A6"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rs6079473</w:t>
            </w:r>
          </w:p>
        </w:tc>
        <w:tc>
          <w:tcPr>
            <w:tcW w:w="0" w:type="auto"/>
            <w:vAlign w:val="center"/>
          </w:tcPr>
          <w:p w14:paraId="586713C7"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Splice</w:t>
            </w:r>
          </w:p>
        </w:tc>
        <w:tc>
          <w:tcPr>
            <w:tcW w:w="0" w:type="auto"/>
            <w:vAlign w:val="center"/>
          </w:tcPr>
          <w:p w14:paraId="056E9529"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Bp</w:t>
            </w:r>
          </w:p>
        </w:tc>
      </w:tr>
      <w:tr w:rsidR="00CE2FC4" w:rsidRPr="00CE2FC4" w14:paraId="356BCBD9" w14:textId="77777777" w:rsidTr="00CE2FC4">
        <w:tc>
          <w:tcPr>
            <w:tcW w:w="0" w:type="auto"/>
            <w:vAlign w:val="center"/>
          </w:tcPr>
          <w:p w14:paraId="4E11579E"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19</w:t>
            </w:r>
          </w:p>
        </w:tc>
        <w:tc>
          <w:tcPr>
            <w:tcW w:w="0" w:type="auto"/>
            <w:vAlign w:val="center"/>
          </w:tcPr>
          <w:p w14:paraId="0A5B20BE" w14:textId="77777777" w:rsidR="00CE2FC4" w:rsidRPr="00CE2FC4" w:rsidRDefault="00CE2FC4" w:rsidP="00CE2FC4">
            <w:pPr>
              <w:snapToGrid w:val="0"/>
              <w:spacing w:line="360" w:lineRule="auto"/>
              <w:jc w:val="both"/>
              <w:rPr>
                <w:rFonts w:ascii="Book Antiqua" w:hAnsi="Book Antiqua"/>
                <w:i/>
              </w:rPr>
            </w:pPr>
            <w:r w:rsidRPr="00CE2FC4">
              <w:rPr>
                <w:rFonts w:ascii="Book Antiqua" w:hAnsi="Book Antiqua"/>
                <w:i/>
              </w:rPr>
              <w:t>PMS2</w:t>
            </w:r>
          </w:p>
        </w:tc>
        <w:tc>
          <w:tcPr>
            <w:tcW w:w="0" w:type="auto"/>
            <w:vAlign w:val="center"/>
          </w:tcPr>
          <w:p w14:paraId="6503D26B"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NM_000535.6</w:t>
            </w:r>
          </w:p>
        </w:tc>
        <w:tc>
          <w:tcPr>
            <w:tcW w:w="0" w:type="auto"/>
            <w:vAlign w:val="center"/>
          </w:tcPr>
          <w:p w14:paraId="5EAC31F4"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c.59G&gt;A</w:t>
            </w:r>
          </w:p>
        </w:tc>
        <w:tc>
          <w:tcPr>
            <w:tcW w:w="0" w:type="auto"/>
            <w:vAlign w:val="center"/>
          </w:tcPr>
          <w:p w14:paraId="0F054ABD" w14:textId="77777777" w:rsidR="00CE2FC4" w:rsidRPr="00CE2FC4" w:rsidRDefault="00CE2FC4" w:rsidP="00CE2FC4">
            <w:pPr>
              <w:snapToGrid w:val="0"/>
              <w:spacing w:line="360" w:lineRule="auto"/>
              <w:jc w:val="both"/>
              <w:rPr>
                <w:rFonts w:ascii="Book Antiqua" w:hAnsi="Book Antiqua"/>
              </w:rPr>
            </w:pPr>
            <w:proofErr w:type="gramStart"/>
            <w:r w:rsidRPr="00CE2FC4">
              <w:rPr>
                <w:rFonts w:ascii="Book Antiqua" w:hAnsi="Book Antiqua"/>
              </w:rPr>
              <w:t>p.Arg</w:t>
            </w:r>
            <w:proofErr w:type="gramEnd"/>
            <w:r w:rsidRPr="00CE2FC4">
              <w:rPr>
                <w:rFonts w:ascii="Book Antiqua" w:hAnsi="Book Antiqua"/>
              </w:rPr>
              <w:t>20Gln</w:t>
            </w:r>
          </w:p>
        </w:tc>
        <w:tc>
          <w:tcPr>
            <w:tcW w:w="0" w:type="auto"/>
            <w:vAlign w:val="center"/>
          </w:tcPr>
          <w:p w14:paraId="5910FA1E"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CDS2</w:t>
            </w:r>
          </w:p>
        </w:tc>
        <w:tc>
          <w:tcPr>
            <w:tcW w:w="0" w:type="auto"/>
            <w:vAlign w:val="center"/>
          </w:tcPr>
          <w:p w14:paraId="7B583958"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Het</w:t>
            </w:r>
          </w:p>
        </w:tc>
        <w:tc>
          <w:tcPr>
            <w:tcW w:w="0" w:type="auto"/>
            <w:vAlign w:val="center"/>
          </w:tcPr>
          <w:p w14:paraId="029CED1E"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rs10254120</w:t>
            </w:r>
          </w:p>
        </w:tc>
        <w:tc>
          <w:tcPr>
            <w:tcW w:w="0" w:type="auto"/>
            <w:vAlign w:val="center"/>
          </w:tcPr>
          <w:p w14:paraId="59414D05"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Missense</w:t>
            </w:r>
          </w:p>
        </w:tc>
        <w:tc>
          <w:tcPr>
            <w:tcW w:w="0" w:type="auto"/>
            <w:vAlign w:val="center"/>
          </w:tcPr>
          <w:p w14:paraId="3934B0B4"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Bp</w:t>
            </w:r>
          </w:p>
        </w:tc>
      </w:tr>
      <w:tr w:rsidR="00CE2FC4" w:rsidRPr="00CE2FC4" w14:paraId="73E6035C" w14:textId="77777777" w:rsidTr="00CE2FC4">
        <w:tc>
          <w:tcPr>
            <w:tcW w:w="0" w:type="auto"/>
            <w:vAlign w:val="center"/>
          </w:tcPr>
          <w:p w14:paraId="0378113D"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20</w:t>
            </w:r>
          </w:p>
        </w:tc>
        <w:tc>
          <w:tcPr>
            <w:tcW w:w="0" w:type="auto"/>
            <w:vAlign w:val="center"/>
          </w:tcPr>
          <w:p w14:paraId="3039F6A0" w14:textId="77777777" w:rsidR="00CE2FC4" w:rsidRPr="00CE2FC4" w:rsidRDefault="00CE2FC4" w:rsidP="00CE2FC4">
            <w:pPr>
              <w:snapToGrid w:val="0"/>
              <w:spacing w:line="360" w:lineRule="auto"/>
              <w:jc w:val="both"/>
              <w:rPr>
                <w:rFonts w:ascii="Book Antiqua" w:hAnsi="Book Antiqua"/>
                <w:i/>
              </w:rPr>
            </w:pPr>
            <w:r w:rsidRPr="00CE2FC4">
              <w:rPr>
                <w:rFonts w:ascii="Book Antiqua" w:hAnsi="Book Antiqua"/>
                <w:i/>
              </w:rPr>
              <w:t>PMS2</w:t>
            </w:r>
          </w:p>
        </w:tc>
        <w:tc>
          <w:tcPr>
            <w:tcW w:w="0" w:type="auto"/>
            <w:vAlign w:val="center"/>
          </w:tcPr>
          <w:p w14:paraId="3AB72B12"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NM_000535.6</w:t>
            </w:r>
          </w:p>
        </w:tc>
        <w:tc>
          <w:tcPr>
            <w:tcW w:w="0" w:type="auto"/>
            <w:vAlign w:val="center"/>
          </w:tcPr>
          <w:p w14:paraId="1FFC2E4D"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c.1621A&gt;G</w:t>
            </w:r>
          </w:p>
        </w:tc>
        <w:tc>
          <w:tcPr>
            <w:tcW w:w="0" w:type="auto"/>
            <w:vAlign w:val="center"/>
          </w:tcPr>
          <w:p w14:paraId="288914DE" w14:textId="77777777" w:rsidR="00CE2FC4" w:rsidRPr="00CE2FC4" w:rsidRDefault="00CE2FC4" w:rsidP="00CE2FC4">
            <w:pPr>
              <w:snapToGrid w:val="0"/>
              <w:spacing w:line="360" w:lineRule="auto"/>
              <w:jc w:val="both"/>
              <w:rPr>
                <w:rFonts w:ascii="Book Antiqua" w:hAnsi="Book Antiqua"/>
              </w:rPr>
            </w:pPr>
            <w:proofErr w:type="gramStart"/>
            <w:r w:rsidRPr="00CE2FC4">
              <w:rPr>
                <w:rFonts w:ascii="Book Antiqua" w:hAnsi="Book Antiqua"/>
              </w:rPr>
              <w:t>p.Lys</w:t>
            </w:r>
            <w:proofErr w:type="gramEnd"/>
            <w:r w:rsidRPr="00CE2FC4">
              <w:rPr>
                <w:rFonts w:ascii="Book Antiqua" w:hAnsi="Book Antiqua"/>
              </w:rPr>
              <w:t>541Glu</w:t>
            </w:r>
          </w:p>
        </w:tc>
        <w:tc>
          <w:tcPr>
            <w:tcW w:w="0" w:type="auto"/>
            <w:vAlign w:val="center"/>
          </w:tcPr>
          <w:p w14:paraId="2DF25AC5"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CDS11</w:t>
            </w:r>
          </w:p>
        </w:tc>
        <w:tc>
          <w:tcPr>
            <w:tcW w:w="0" w:type="auto"/>
            <w:vAlign w:val="center"/>
          </w:tcPr>
          <w:p w14:paraId="45911467" w14:textId="77777777" w:rsidR="00CE2FC4" w:rsidRPr="00CE2FC4" w:rsidRDefault="00CE2FC4" w:rsidP="00CE2FC4">
            <w:pPr>
              <w:snapToGrid w:val="0"/>
              <w:spacing w:line="360" w:lineRule="auto"/>
              <w:jc w:val="both"/>
              <w:rPr>
                <w:rFonts w:ascii="Book Antiqua" w:hAnsi="Book Antiqua"/>
              </w:rPr>
            </w:pPr>
            <w:proofErr w:type="spellStart"/>
            <w:r w:rsidRPr="00CE2FC4">
              <w:rPr>
                <w:rFonts w:ascii="Book Antiqua" w:hAnsi="Book Antiqua"/>
              </w:rPr>
              <w:t>Hom</w:t>
            </w:r>
            <w:proofErr w:type="spellEnd"/>
          </w:p>
        </w:tc>
        <w:tc>
          <w:tcPr>
            <w:tcW w:w="0" w:type="auto"/>
            <w:vAlign w:val="center"/>
          </w:tcPr>
          <w:p w14:paraId="69C88F47"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rs2228006</w:t>
            </w:r>
          </w:p>
        </w:tc>
        <w:tc>
          <w:tcPr>
            <w:tcW w:w="0" w:type="auto"/>
            <w:vAlign w:val="center"/>
          </w:tcPr>
          <w:p w14:paraId="4E2D8B28"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Missense</w:t>
            </w:r>
          </w:p>
        </w:tc>
        <w:tc>
          <w:tcPr>
            <w:tcW w:w="0" w:type="auto"/>
            <w:vAlign w:val="center"/>
          </w:tcPr>
          <w:p w14:paraId="44405ABE"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Bp</w:t>
            </w:r>
          </w:p>
        </w:tc>
      </w:tr>
      <w:tr w:rsidR="00CE2FC4" w:rsidRPr="00CE2FC4" w14:paraId="7DFF767B" w14:textId="77777777" w:rsidTr="00CE2FC4">
        <w:tc>
          <w:tcPr>
            <w:tcW w:w="0" w:type="auto"/>
            <w:vAlign w:val="center"/>
          </w:tcPr>
          <w:p w14:paraId="5A1BE68B"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21</w:t>
            </w:r>
          </w:p>
        </w:tc>
        <w:tc>
          <w:tcPr>
            <w:tcW w:w="0" w:type="auto"/>
            <w:vAlign w:val="center"/>
          </w:tcPr>
          <w:p w14:paraId="7B6841BA" w14:textId="77777777" w:rsidR="00CE2FC4" w:rsidRPr="00CE2FC4" w:rsidRDefault="00CE2FC4" w:rsidP="00CE2FC4">
            <w:pPr>
              <w:snapToGrid w:val="0"/>
              <w:spacing w:line="360" w:lineRule="auto"/>
              <w:jc w:val="both"/>
              <w:rPr>
                <w:rFonts w:ascii="Book Antiqua" w:hAnsi="Book Antiqua"/>
                <w:i/>
              </w:rPr>
            </w:pPr>
            <w:r w:rsidRPr="00CE2FC4">
              <w:rPr>
                <w:rFonts w:ascii="Book Antiqua" w:hAnsi="Book Antiqua"/>
                <w:i/>
              </w:rPr>
              <w:t>PMS2</w:t>
            </w:r>
          </w:p>
        </w:tc>
        <w:tc>
          <w:tcPr>
            <w:tcW w:w="0" w:type="auto"/>
            <w:vAlign w:val="center"/>
          </w:tcPr>
          <w:p w14:paraId="69AE779A"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NM_000535.6</w:t>
            </w:r>
          </w:p>
        </w:tc>
        <w:tc>
          <w:tcPr>
            <w:tcW w:w="0" w:type="auto"/>
            <w:vAlign w:val="center"/>
          </w:tcPr>
          <w:p w14:paraId="652F32AC"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c.705+17A&gt;G</w:t>
            </w:r>
          </w:p>
        </w:tc>
        <w:tc>
          <w:tcPr>
            <w:tcW w:w="0" w:type="auto"/>
            <w:vAlign w:val="center"/>
          </w:tcPr>
          <w:p w14:paraId="5EB7E79E"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w:t>
            </w:r>
          </w:p>
        </w:tc>
        <w:tc>
          <w:tcPr>
            <w:tcW w:w="0" w:type="auto"/>
            <w:vAlign w:val="center"/>
          </w:tcPr>
          <w:p w14:paraId="503D9142"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IN6</w:t>
            </w:r>
          </w:p>
        </w:tc>
        <w:tc>
          <w:tcPr>
            <w:tcW w:w="0" w:type="auto"/>
            <w:vAlign w:val="center"/>
          </w:tcPr>
          <w:p w14:paraId="64FA6A4A"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Het</w:t>
            </w:r>
          </w:p>
        </w:tc>
        <w:tc>
          <w:tcPr>
            <w:tcW w:w="0" w:type="auto"/>
            <w:vAlign w:val="center"/>
          </w:tcPr>
          <w:p w14:paraId="75CC8680"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rs62456182</w:t>
            </w:r>
          </w:p>
        </w:tc>
        <w:tc>
          <w:tcPr>
            <w:tcW w:w="0" w:type="auto"/>
            <w:vAlign w:val="center"/>
          </w:tcPr>
          <w:p w14:paraId="4250D2BD"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Splice</w:t>
            </w:r>
          </w:p>
        </w:tc>
        <w:tc>
          <w:tcPr>
            <w:tcW w:w="0" w:type="auto"/>
            <w:vAlign w:val="center"/>
          </w:tcPr>
          <w:p w14:paraId="31B1686A"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Bp</w:t>
            </w:r>
          </w:p>
        </w:tc>
      </w:tr>
      <w:tr w:rsidR="00CE2FC4" w:rsidRPr="00CE2FC4" w14:paraId="4A1A1A05" w14:textId="77777777" w:rsidTr="00CE2FC4">
        <w:tc>
          <w:tcPr>
            <w:tcW w:w="0" w:type="auto"/>
            <w:vAlign w:val="center"/>
          </w:tcPr>
          <w:p w14:paraId="4C7153EE"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22</w:t>
            </w:r>
          </w:p>
        </w:tc>
        <w:tc>
          <w:tcPr>
            <w:tcW w:w="0" w:type="auto"/>
            <w:vAlign w:val="center"/>
          </w:tcPr>
          <w:p w14:paraId="32ADA60E" w14:textId="77777777" w:rsidR="00CE2FC4" w:rsidRPr="00CE2FC4" w:rsidRDefault="00CE2FC4" w:rsidP="00CE2FC4">
            <w:pPr>
              <w:snapToGrid w:val="0"/>
              <w:spacing w:line="360" w:lineRule="auto"/>
              <w:jc w:val="both"/>
              <w:rPr>
                <w:rFonts w:ascii="Book Antiqua" w:hAnsi="Book Antiqua"/>
                <w:i/>
              </w:rPr>
            </w:pPr>
            <w:r w:rsidRPr="00CE2FC4">
              <w:rPr>
                <w:rFonts w:ascii="Book Antiqua" w:hAnsi="Book Antiqua"/>
                <w:i/>
              </w:rPr>
              <w:t>PMS2</w:t>
            </w:r>
          </w:p>
        </w:tc>
        <w:tc>
          <w:tcPr>
            <w:tcW w:w="0" w:type="auto"/>
            <w:vAlign w:val="center"/>
          </w:tcPr>
          <w:p w14:paraId="4AC843B2"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NM_000535.6</w:t>
            </w:r>
          </w:p>
        </w:tc>
        <w:tc>
          <w:tcPr>
            <w:tcW w:w="0" w:type="auto"/>
            <w:vAlign w:val="center"/>
          </w:tcPr>
          <w:p w14:paraId="7FD9F0FB"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c.2007-4G&gt;A</w:t>
            </w:r>
          </w:p>
        </w:tc>
        <w:tc>
          <w:tcPr>
            <w:tcW w:w="0" w:type="auto"/>
            <w:vAlign w:val="center"/>
          </w:tcPr>
          <w:p w14:paraId="66FECDE9"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w:t>
            </w:r>
          </w:p>
        </w:tc>
        <w:tc>
          <w:tcPr>
            <w:tcW w:w="0" w:type="auto"/>
            <w:vAlign w:val="center"/>
          </w:tcPr>
          <w:p w14:paraId="582E3FE1"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IN11</w:t>
            </w:r>
          </w:p>
        </w:tc>
        <w:tc>
          <w:tcPr>
            <w:tcW w:w="0" w:type="auto"/>
            <w:vAlign w:val="center"/>
          </w:tcPr>
          <w:p w14:paraId="01558B96"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Het</w:t>
            </w:r>
          </w:p>
        </w:tc>
        <w:tc>
          <w:tcPr>
            <w:tcW w:w="0" w:type="auto"/>
            <w:vAlign w:val="center"/>
          </w:tcPr>
          <w:p w14:paraId="49D89BBC"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rs1805326</w:t>
            </w:r>
          </w:p>
        </w:tc>
        <w:tc>
          <w:tcPr>
            <w:tcW w:w="0" w:type="auto"/>
            <w:vAlign w:val="center"/>
          </w:tcPr>
          <w:p w14:paraId="15DB5584"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Splice</w:t>
            </w:r>
          </w:p>
        </w:tc>
        <w:tc>
          <w:tcPr>
            <w:tcW w:w="0" w:type="auto"/>
            <w:vAlign w:val="center"/>
          </w:tcPr>
          <w:p w14:paraId="1A6C5C35"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Bp</w:t>
            </w:r>
          </w:p>
        </w:tc>
      </w:tr>
      <w:tr w:rsidR="00CE2FC4" w:rsidRPr="00CE2FC4" w14:paraId="22C9D2B9" w14:textId="77777777" w:rsidTr="00CE2FC4">
        <w:tc>
          <w:tcPr>
            <w:tcW w:w="0" w:type="auto"/>
            <w:vAlign w:val="center"/>
          </w:tcPr>
          <w:p w14:paraId="66651791"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23</w:t>
            </w:r>
          </w:p>
        </w:tc>
        <w:tc>
          <w:tcPr>
            <w:tcW w:w="0" w:type="auto"/>
            <w:vAlign w:val="center"/>
          </w:tcPr>
          <w:p w14:paraId="4F460924" w14:textId="77777777" w:rsidR="00CE2FC4" w:rsidRPr="00CE2FC4" w:rsidRDefault="00CE2FC4" w:rsidP="00CE2FC4">
            <w:pPr>
              <w:snapToGrid w:val="0"/>
              <w:spacing w:line="360" w:lineRule="auto"/>
              <w:jc w:val="both"/>
              <w:rPr>
                <w:rFonts w:ascii="Book Antiqua" w:hAnsi="Book Antiqua"/>
                <w:i/>
              </w:rPr>
            </w:pPr>
            <w:r w:rsidRPr="00CE2FC4">
              <w:rPr>
                <w:rFonts w:ascii="Book Antiqua" w:hAnsi="Book Antiqua"/>
                <w:i/>
              </w:rPr>
              <w:t>PMS2</w:t>
            </w:r>
          </w:p>
        </w:tc>
        <w:tc>
          <w:tcPr>
            <w:tcW w:w="0" w:type="auto"/>
            <w:vAlign w:val="center"/>
          </w:tcPr>
          <w:p w14:paraId="4CD98065"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NM_000535.6</w:t>
            </w:r>
          </w:p>
        </w:tc>
        <w:tc>
          <w:tcPr>
            <w:tcW w:w="0" w:type="auto"/>
            <w:vAlign w:val="center"/>
          </w:tcPr>
          <w:p w14:paraId="4F1F861F"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c.2007-7C&gt;T</w:t>
            </w:r>
          </w:p>
        </w:tc>
        <w:tc>
          <w:tcPr>
            <w:tcW w:w="0" w:type="auto"/>
            <w:vAlign w:val="center"/>
          </w:tcPr>
          <w:p w14:paraId="07692E87"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w:t>
            </w:r>
          </w:p>
        </w:tc>
        <w:tc>
          <w:tcPr>
            <w:tcW w:w="0" w:type="auto"/>
            <w:vAlign w:val="center"/>
          </w:tcPr>
          <w:p w14:paraId="692AADA8"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IN11</w:t>
            </w:r>
          </w:p>
        </w:tc>
        <w:tc>
          <w:tcPr>
            <w:tcW w:w="0" w:type="auto"/>
            <w:vAlign w:val="center"/>
          </w:tcPr>
          <w:p w14:paraId="25550436"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Het</w:t>
            </w:r>
          </w:p>
        </w:tc>
        <w:tc>
          <w:tcPr>
            <w:tcW w:w="0" w:type="auto"/>
            <w:vAlign w:val="center"/>
          </w:tcPr>
          <w:p w14:paraId="498F60F6"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rs55954143</w:t>
            </w:r>
          </w:p>
        </w:tc>
        <w:tc>
          <w:tcPr>
            <w:tcW w:w="0" w:type="auto"/>
            <w:vAlign w:val="center"/>
          </w:tcPr>
          <w:p w14:paraId="1C8792F0"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Splice</w:t>
            </w:r>
          </w:p>
        </w:tc>
        <w:tc>
          <w:tcPr>
            <w:tcW w:w="0" w:type="auto"/>
            <w:vAlign w:val="center"/>
          </w:tcPr>
          <w:p w14:paraId="181CC54D"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Bp</w:t>
            </w:r>
          </w:p>
        </w:tc>
      </w:tr>
      <w:tr w:rsidR="00CE2FC4" w:rsidRPr="00CE2FC4" w14:paraId="2863116B" w14:textId="77777777" w:rsidTr="00CE2FC4">
        <w:tc>
          <w:tcPr>
            <w:tcW w:w="0" w:type="auto"/>
            <w:vAlign w:val="center"/>
          </w:tcPr>
          <w:p w14:paraId="33A5BC14"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24</w:t>
            </w:r>
          </w:p>
        </w:tc>
        <w:tc>
          <w:tcPr>
            <w:tcW w:w="0" w:type="auto"/>
            <w:vAlign w:val="center"/>
          </w:tcPr>
          <w:p w14:paraId="782D1FEE" w14:textId="77777777" w:rsidR="00CE2FC4" w:rsidRPr="00CE2FC4" w:rsidRDefault="00CE2FC4" w:rsidP="00CE2FC4">
            <w:pPr>
              <w:snapToGrid w:val="0"/>
              <w:spacing w:line="360" w:lineRule="auto"/>
              <w:jc w:val="both"/>
              <w:rPr>
                <w:rFonts w:ascii="Book Antiqua" w:hAnsi="Book Antiqua"/>
                <w:i/>
              </w:rPr>
            </w:pPr>
            <w:r w:rsidRPr="00CE2FC4">
              <w:rPr>
                <w:rFonts w:ascii="Book Antiqua" w:hAnsi="Book Antiqua"/>
                <w:i/>
              </w:rPr>
              <w:t>PTEN</w:t>
            </w:r>
          </w:p>
        </w:tc>
        <w:tc>
          <w:tcPr>
            <w:tcW w:w="0" w:type="auto"/>
            <w:vAlign w:val="center"/>
          </w:tcPr>
          <w:p w14:paraId="762EF767"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NM_000314.6</w:t>
            </w:r>
          </w:p>
        </w:tc>
        <w:tc>
          <w:tcPr>
            <w:tcW w:w="0" w:type="auto"/>
            <w:vAlign w:val="center"/>
          </w:tcPr>
          <w:p w14:paraId="02D613B2"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c.802-3dupT</w:t>
            </w:r>
          </w:p>
        </w:tc>
        <w:tc>
          <w:tcPr>
            <w:tcW w:w="0" w:type="auto"/>
            <w:vAlign w:val="center"/>
          </w:tcPr>
          <w:p w14:paraId="69BE4F14"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w:t>
            </w:r>
          </w:p>
        </w:tc>
        <w:tc>
          <w:tcPr>
            <w:tcW w:w="0" w:type="auto"/>
            <w:vAlign w:val="center"/>
          </w:tcPr>
          <w:p w14:paraId="44ECB40B"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IN7</w:t>
            </w:r>
          </w:p>
        </w:tc>
        <w:tc>
          <w:tcPr>
            <w:tcW w:w="0" w:type="auto"/>
            <w:vAlign w:val="center"/>
          </w:tcPr>
          <w:p w14:paraId="47C3EB8D"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Het</w:t>
            </w:r>
          </w:p>
        </w:tc>
        <w:tc>
          <w:tcPr>
            <w:tcW w:w="0" w:type="auto"/>
            <w:vAlign w:val="center"/>
          </w:tcPr>
          <w:p w14:paraId="42306D18"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rs762344516</w:t>
            </w:r>
          </w:p>
        </w:tc>
        <w:tc>
          <w:tcPr>
            <w:tcW w:w="0" w:type="auto"/>
            <w:vAlign w:val="center"/>
          </w:tcPr>
          <w:p w14:paraId="56D608A2"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Splice</w:t>
            </w:r>
          </w:p>
        </w:tc>
        <w:tc>
          <w:tcPr>
            <w:tcW w:w="0" w:type="auto"/>
            <w:vAlign w:val="center"/>
          </w:tcPr>
          <w:p w14:paraId="6C1623AA"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Bp</w:t>
            </w:r>
          </w:p>
        </w:tc>
      </w:tr>
      <w:tr w:rsidR="00CE2FC4" w:rsidRPr="00CE2FC4" w14:paraId="4B5CAC1F" w14:textId="77777777" w:rsidTr="00CE2FC4">
        <w:tc>
          <w:tcPr>
            <w:tcW w:w="0" w:type="auto"/>
            <w:vAlign w:val="center"/>
          </w:tcPr>
          <w:p w14:paraId="7B9FF5A2"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25</w:t>
            </w:r>
          </w:p>
        </w:tc>
        <w:tc>
          <w:tcPr>
            <w:tcW w:w="0" w:type="auto"/>
            <w:vAlign w:val="center"/>
          </w:tcPr>
          <w:p w14:paraId="429F37CB" w14:textId="77777777" w:rsidR="00CE2FC4" w:rsidRPr="00CE2FC4" w:rsidRDefault="00CE2FC4" w:rsidP="00CE2FC4">
            <w:pPr>
              <w:snapToGrid w:val="0"/>
              <w:spacing w:line="360" w:lineRule="auto"/>
              <w:jc w:val="both"/>
              <w:rPr>
                <w:rFonts w:ascii="Book Antiqua" w:hAnsi="Book Antiqua"/>
                <w:i/>
              </w:rPr>
            </w:pPr>
            <w:r w:rsidRPr="00CE2FC4">
              <w:rPr>
                <w:rFonts w:ascii="Book Antiqua" w:hAnsi="Book Antiqua"/>
                <w:i/>
              </w:rPr>
              <w:t>TP53</w:t>
            </w:r>
          </w:p>
        </w:tc>
        <w:tc>
          <w:tcPr>
            <w:tcW w:w="0" w:type="auto"/>
            <w:vAlign w:val="center"/>
          </w:tcPr>
          <w:p w14:paraId="712C4EF8"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NM_000546.5</w:t>
            </w:r>
          </w:p>
        </w:tc>
        <w:tc>
          <w:tcPr>
            <w:tcW w:w="0" w:type="auto"/>
            <w:vAlign w:val="center"/>
          </w:tcPr>
          <w:p w14:paraId="4BDE7355"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c.215C&gt;G</w:t>
            </w:r>
          </w:p>
        </w:tc>
        <w:tc>
          <w:tcPr>
            <w:tcW w:w="0" w:type="auto"/>
            <w:vAlign w:val="center"/>
          </w:tcPr>
          <w:p w14:paraId="2FFB6BCE" w14:textId="77777777" w:rsidR="00CE2FC4" w:rsidRPr="00CE2FC4" w:rsidRDefault="00CE2FC4" w:rsidP="00CE2FC4">
            <w:pPr>
              <w:snapToGrid w:val="0"/>
              <w:spacing w:line="360" w:lineRule="auto"/>
              <w:jc w:val="both"/>
              <w:rPr>
                <w:rFonts w:ascii="Book Antiqua" w:hAnsi="Book Antiqua"/>
              </w:rPr>
            </w:pPr>
            <w:proofErr w:type="gramStart"/>
            <w:r w:rsidRPr="00CE2FC4">
              <w:rPr>
                <w:rFonts w:ascii="Book Antiqua" w:hAnsi="Book Antiqua"/>
              </w:rPr>
              <w:t>p.Pro</w:t>
            </w:r>
            <w:proofErr w:type="gramEnd"/>
            <w:r w:rsidRPr="00CE2FC4">
              <w:rPr>
                <w:rFonts w:ascii="Book Antiqua" w:hAnsi="Book Antiqua"/>
              </w:rPr>
              <w:t>72Arg</w:t>
            </w:r>
          </w:p>
        </w:tc>
        <w:tc>
          <w:tcPr>
            <w:tcW w:w="0" w:type="auto"/>
            <w:vAlign w:val="center"/>
          </w:tcPr>
          <w:p w14:paraId="5B639533"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CDS3</w:t>
            </w:r>
          </w:p>
        </w:tc>
        <w:tc>
          <w:tcPr>
            <w:tcW w:w="0" w:type="auto"/>
            <w:vAlign w:val="center"/>
          </w:tcPr>
          <w:p w14:paraId="165FBDCA"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Het</w:t>
            </w:r>
          </w:p>
        </w:tc>
        <w:tc>
          <w:tcPr>
            <w:tcW w:w="0" w:type="auto"/>
            <w:vAlign w:val="center"/>
          </w:tcPr>
          <w:p w14:paraId="7200B650"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rs1042522</w:t>
            </w:r>
          </w:p>
        </w:tc>
        <w:tc>
          <w:tcPr>
            <w:tcW w:w="0" w:type="auto"/>
            <w:vAlign w:val="center"/>
          </w:tcPr>
          <w:p w14:paraId="205F034A"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Missense</w:t>
            </w:r>
          </w:p>
        </w:tc>
        <w:tc>
          <w:tcPr>
            <w:tcW w:w="0" w:type="auto"/>
            <w:vAlign w:val="center"/>
          </w:tcPr>
          <w:p w14:paraId="780DFAD5" w14:textId="77777777" w:rsidR="00CE2FC4" w:rsidRPr="00CE2FC4" w:rsidRDefault="00CE2FC4" w:rsidP="00CE2FC4">
            <w:pPr>
              <w:snapToGrid w:val="0"/>
              <w:spacing w:line="360" w:lineRule="auto"/>
              <w:jc w:val="both"/>
              <w:rPr>
                <w:rFonts w:ascii="Book Antiqua" w:hAnsi="Book Antiqua"/>
              </w:rPr>
            </w:pPr>
            <w:r w:rsidRPr="00CE2FC4">
              <w:rPr>
                <w:rFonts w:ascii="Book Antiqua" w:hAnsi="Book Antiqua"/>
              </w:rPr>
              <w:t>Bp</w:t>
            </w:r>
          </w:p>
        </w:tc>
      </w:tr>
    </w:tbl>
    <w:p w14:paraId="757AD56F" w14:textId="59ECEA7F" w:rsidR="00CE2FC4" w:rsidRPr="00CE2FC4" w:rsidRDefault="00CE2FC4" w:rsidP="00D91AD2">
      <w:pPr>
        <w:snapToGrid w:val="0"/>
        <w:spacing w:line="360" w:lineRule="auto"/>
        <w:jc w:val="both"/>
        <w:rPr>
          <w:rFonts w:ascii="Book Antiqua" w:hAnsi="Book Antiqua"/>
        </w:rPr>
      </w:pPr>
      <w:r w:rsidRPr="00CE2FC4">
        <w:rPr>
          <w:rFonts w:ascii="Book Antiqua" w:hAnsi="Book Antiqua"/>
        </w:rPr>
        <w:t xml:space="preserve">EC: </w:t>
      </w:r>
      <w:r>
        <w:rPr>
          <w:rFonts w:ascii="Book Antiqua" w:hAnsi="Book Antiqua"/>
        </w:rPr>
        <w:t>E</w:t>
      </w:r>
      <w:r w:rsidRPr="00CE2FC4">
        <w:rPr>
          <w:rFonts w:ascii="Book Antiqua" w:hAnsi="Book Antiqua"/>
        </w:rPr>
        <w:t xml:space="preserve">ndometrial cancer; NV: Nucleotide variation; AAC: Amino acid changes; GS: Gene subregion; Rs NO.: </w:t>
      </w:r>
      <w:proofErr w:type="spellStart"/>
      <w:r w:rsidRPr="00CE2FC4">
        <w:rPr>
          <w:rFonts w:ascii="Book Antiqua" w:hAnsi="Book Antiqua"/>
        </w:rPr>
        <w:t>rs</w:t>
      </w:r>
      <w:proofErr w:type="spellEnd"/>
      <w:r w:rsidRPr="00CE2FC4">
        <w:rPr>
          <w:rFonts w:ascii="Book Antiqua" w:hAnsi="Book Antiqua"/>
        </w:rPr>
        <w:t xml:space="preserve"> number; </w:t>
      </w:r>
      <w:r w:rsidR="00960F51">
        <w:rPr>
          <w:rFonts w:ascii="Book Antiqua" w:hAnsi="Book Antiqua"/>
        </w:rPr>
        <w:t xml:space="preserve">FC: </w:t>
      </w:r>
      <w:r w:rsidRPr="00CE2FC4">
        <w:rPr>
          <w:rFonts w:ascii="Book Antiqua" w:hAnsi="Book Antiqua"/>
        </w:rPr>
        <w:t xml:space="preserve">Functional changes; MT: Mutation types; </w:t>
      </w:r>
      <w:proofErr w:type="spellStart"/>
      <w:r w:rsidRPr="00CE2FC4">
        <w:rPr>
          <w:rFonts w:ascii="Book Antiqua" w:hAnsi="Book Antiqua"/>
        </w:rPr>
        <w:t>Kv</w:t>
      </w:r>
      <w:proofErr w:type="spellEnd"/>
      <w:r w:rsidRPr="00CE2FC4">
        <w:rPr>
          <w:rFonts w:ascii="Book Antiqua" w:hAnsi="Book Antiqua"/>
        </w:rPr>
        <w:t xml:space="preserve">: Known variation; </w:t>
      </w:r>
      <w:proofErr w:type="spellStart"/>
      <w:r w:rsidRPr="00CE2FC4">
        <w:rPr>
          <w:rFonts w:ascii="Book Antiqua" w:hAnsi="Book Antiqua"/>
        </w:rPr>
        <w:t>Uv</w:t>
      </w:r>
      <w:proofErr w:type="spellEnd"/>
      <w:r w:rsidRPr="00CE2FC4">
        <w:rPr>
          <w:rFonts w:ascii="Book Antiqua" w:hAnsi="Book Antiqua"/>
        </w:rPr>
        <w:t xml:space="preserve">: Unknown variation; Bp: Benign polymorphism; Het: </w:t>
      </w:r>
      <w:r w:rsidR="00960F51">
        <w:rPr>
          <w:rFonts w:ascii="Book Antiqua" w:hAnsi="Book Antiqua"/>
        </w:rPr>
        <w:t>H</w:t>
      </w:r>
      <w:r w:rsidRPr="00CE2FC4">
        <w:rPr>
          <w:rFonts w:ascii="Book Antiqua" w:hAnsi="Book Antiqua"/>
        </w:rPr>
        <w:t xml:space="preserve">eterozygous; </w:t>
      </w:r>
      <w:proofErr w:type="spellStart"/>
      <w:r w:rsidRPr="00CE2FC4">
        <w:rPr>
          <w:rFonts w:ascii="Book Antiqua" w:hAnsi="Book Antiqua"/>
        </w:rPr>
        <w:t>Hom</w:t>
      </w:r>
      <w:proofErr w:type="spellEnd"/>
      <w:r w:rsidRPr="00CE2FC4">
        <w:rPr>
          <w:rFonts w:ascii="Book Antiqua" w:hAnsi="Book Antiqua"/>
        </w:rPr>
        <w:t xml:space="preserve">: </w:t>
      </w:r>
      <w:r w:rsidR="00960F51">
        <w:rPr>
          <w:rFonts w:ascii="Book Antiqua" w:hAnsi="Book Antiqua"/>
        </w:rPr>
        <w:t>H</w:t>
      </w:r>
      <w:r w:rsidRPr="00CE2FC4">
        <w:rPr>
          <w:rFonts w:ascii="Book Antiqua" w:hAnsi="Book Antiqua"/>
        </w:rPr>
        <w:t>omozygous.</w:t>
      </w:r>
    </w:p>
    <w:sectPr w:rsidR="00CE2FC4" w:rsidRPr="00CE2FC4" w:rsidSect="00CE2FC4">
      <w:pgSz w:w="16838" w:h="23811" w:code="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9BA5BC" w14:textId="77777777" w:rsidR="008B083F" w:rsidRDefault="008B083F" w:rsidP="00D91AD2">
      <w:r>
        <w:separator/>
      </w:r>
    </w:p>
  </w:endnote>
  <w:endnote w:type="continuationSeparator" w:id="0">
    <w:p w14:paraId="067332F7" w14:textId="77777777" w:rsidR="008B083F" w:rsidRDefault="008B083F" w:rsidP="00D91A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2811A" w14:textId="77777777" w:rsidR="00522C94" w:rsidRPr="00D91AD2" w:rsidRDefault="00522C94" w:rsidP="00D91AD2">
    <w:pPr>
      <w:pStyle w:val="a5"/>
      <w:jc w:val="right"/>
      <w:rPr>
        <w:rFonts w:ascii="Book Antiqua" w:hAnsi="Book Antiqua"/>
        <w:sz w:val="24"/>
        <w:szCs w:val="24"/>
      </w:rPr>
    </w:pPr>
    <w:r w:rsidRPr="00D91AD2">
      <w:rPr>
        <w:rFonts w:ascii="Book Antiqua" w:hAnsi="Book Antiqua"/>
        <w:sz w:val="24"/>
        <w:szCs w:val="24"/>
        <w:lang w:val="zh-CN" w:eastAsia="zh-CN"/>
      </w:rPr>
      <w:t xml:space="preserve"> </w:t>
    </w:r>
    <w:r w:rsidRPr="00D91AD2">
      <w:rPr>
        <w:rFonts w:ascii="Book Antiqua" w:hAnsi="Book Antiqua"/>
        <w:sz w:val="24"/>
        <w:szCs w:val="24"/>
      </w:rPr>
      <w:fldChar w:fldCharType="begin"/>
    </w:r>
    <w:r w:rsidRPr="00D91AD2">
      <w:rPr>
        <w:rFonts w:ascii="Book Antiqua" w:hAnsi="Book Antiqua"/>
        <w:sz w:val="24"/>
        <w:szCs w:val="24"/>
      </w:rPr>
      <w:instrText>PAGE  \* Arabic  \* MERGEFORMAT</w:instrText>
    </w:r>
    <w:r w:rsidRPr="00D91AD2">
      <w:rPr>
        <w:rFonts w:ascii="Book Antiqua" w:hAnsi="Book Antiqua"/>
        <w:sz w:val="24"/>
        <w:szCs w:val="24"/>
      </w:rPr>
      <w:fldChar w:fldCharType="separate"/>
    </w:r>
    <w:r w:rsidR="004E6503" w:rsidRPr="004E6503">
      <w:rPr>
        <w:rFonts w:ascii="Book Antiqua" w:hAnsi="Book Antiqua"/>
        <w:noProof/>
        <w:sz w:val="24"/>
        <w:szCs w:val="24"/>
        <w:lang w:val="zh-CN" w:eastAsia="zh-CN"/>
      </w:rPr>
      <w:t>25</w:t>
    </w:r>
    <w:r w:rsidRPr="00D91AD2">
      <w:rPr>
        <w:rFonts w:ascii="Book Antiqua" w:hAnsi="Book Antiqua"/>
        <w:sz w:val="24"/>
        <w:szCs w:val="24"/>
      </w:rPr>
      <w:fldChar w:fldCharType="end"/>
    </w:r>
    <w:r w:rsidRPr="00D91AD2">
      <w:rPr>
        <w:rFonts w:ascii="Book Antiqua" w:hAnsi="Book Antiqua"/>
        <w:sz w:val="24"/>
        <w:szCs w:val="24"/>
        <w:lang w:val="zh-CN" w:eastAsia="zh-CN"/>
      </w:rPr>
      <w:t xml:space="preserve"> / </w:t>
    </w:r>
    <w:r w:rsidRPr="00D91AD2">
      <w:rPr>
        <w:rFonts w:ascii="Book Antiqua" w:hAnsi="Book Antiqua"/>
        <w:sz w:val="24"/>
        <w:szCs w:val="24"/>
      </w:rPr>
      <w:fldChar w:fldCharType="begin"/>
    </w:r>
    <w:r w:rsidRPr="00D91AD2">
      <w:rPr>
        <w:rFonts w:ascii="Book Antiqua" w:hAnsi="Book Antiqua"/>
        <w:sz w:val="24"/>
        <w:szCs w:val="24"/>
      </w:rPr>
      <w:instrText>NUMPAGES  \* Arabic  \* MERGEFORMAT</w:instrText>
    </w:r>
    <w:r w:rsidRPr="00D91AD2">
      <w:rPr>
        <w:rFonts w:ascii="Book Antiqua" w:hAnsi="Book Antiqua"/>
        <w:sz w:val="24"/>
        <w:szCs w:val="24"/>
      </w:rPr>
      <w:fldChar w:fldCharType="separate"/>
    </w:r>
    <w:r w:rsidR="004E6503" w:rsidRPr="004E6503">
      <w:rPr>
        <w:rFonts w:ascii="Book Antiqua" w:hAnsi="Book Antiqua"/>
        <w:noProof/>
        <w:sz w:val="24"/>
        <w:szCs w:val="24"/>
        <w:lang w:val="zh-CN" w:eastAsia="zh-CN"/>
      </w:rPr>
      <w:t>25</w:t>
    </w:r>
    <w:r w:rsidRPr="00D91AD2">
      <w:rPr>
        <w:rFonts w:ascii="Book Antiqua" w:hAnsi="Book Antiqua"/>
        <w:sz w:val="24"/>
        <w:szCs w:val="24"/>
      </w:rPr>
      <w:fldChar w:fldCharType="end"/>
    </w:r>
  </w:p>
  <w:p w14:paraId="742664AB" w14:textId="77777777" w:rsidR="00522C94" w:rsidRDefault="00522C9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2BAB93" w14:textId="77777777" w:rsidR="008B083F" w:rsidRDefault="008B083F" w:rsidP="00D91AD2">
      <w:r>
        <w:separator/>
      </w:r>
    </w:p>
  </w:footnote>
  <w:footnote w:type="continuationSeparator" w:id="0">
    <w:p w14:paraId="26A51F3F" w14:textId="77777777" w:rsidR="008B083F" w:rsidRDefault="008B083F" w:rsidP="00D91AD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LEwMDUHIhMjYyNDQyUdpeDU4uLM/DyQAqNaAHZB8YQsAAAA"/>
  </w:docVars>
  <w:rsids>
    <w:rsidRoot w:val="00A77B3E"/>
    <w:rsid w:val="0001473F"/>
    <w:rsid w:val="000264A2"/>
    <w:rsid w:val="000D66AF"/>
    <w:rsid w:val="000F36BD"/>
    <w:rsid w:val="001130AB"/>
    <w:rsid w:val="00136CA6"/>
    <w:rsid w:val="001E23B9"/>
    <w:rsid w:val="001F0FAD"/>
    <w:rsid w:val="001F5594"/>
    <w:rsid w:val="00202702"/>
    <w:rsid w:val="002435EA"/>
    <w:rsid w:val="002A5321"/>
    <w:rsid w:val="002C476D"/>
    <w:rsid w:val="00423522"/>
    <w:rsid w:val="00484E96"/>
    <w:rsid w:val="004E6503"/>
    <w:rsid w:val="00522C94"/>
    <w:rsid w:val="005365BB"/>
    <w:rsid w:val="00561873"/>
    <w:rsid w:val="005B169A"/>
    <w:rsid w:val="00626651"/>
    <w:rsid w:val="00641A7B"/>
    <w:rsid w:val="00714790"/>
    <w:rsid w:val="007854F0"/>
    <w:rsid w:val="00794E03"/>
    <w:rsid w:val="00796E4B"/>
    <w:rsid w:val="007D436A"/>
    <w:rsid w:val="00802631"/>
    <w:rsid w:val="00866141"/>
    <w:rsid w:val="008B083F"/>
    <w:rsid w:val="008F490C"/>
    <w:rsid w:val="00917AA6"/>
    <w:rsid w:val="009422A4"/>
    <w:rsid w:val="00960F51"/>
    <w:rsid w:val="009620D6"/>
    <w:rsid w:val="009758D0"/>
    <w:rsid w:val="009C027A"/>
    <w:rsid w:val="009C4E76"/>
    <w:rsid w:val="00A46FC9"/>
    <w:rsid w:val="00A61E0F"/>
    <w:rsid w:val="00A77B3E"/>
    <w:rsid w:val="00A87CD3"/>
    <w:rsid w:val="00B73A91"/>
    <w:rsid w:val="00B764E7"/>
    <w:rsid w:val="00BD7E62"/>
    <w:rsid w:val="00BE3A9A"/>
    <w:rsid w:val="00BF1BA6"/>
    <w:rsid w:val="00C95DB4"/>
    <w:rsid w:val="00CA2A55"/>
    <w:rsid w:val="00CE2FC4"/>
    <w:rsid w:val="00D21E9D"/>
    <w:rsid w:val="00D22AAC"/>
    <w:rsid w:val="00D91AD2"/>
    <w:rsid w:val="00D95C21"/>
    <w:rsid w:val="00DF6839"/>
    <w:rsid w:val="00E07B8B"/>
    <w:rsid w:val="00E6438C"/>
    <w:rsid w:val="00EB5D46"/>
    <w:rsid w:val="00EB6B77"/>
    <w:rsid w:val="00F12584"/>
    <w:rsid w:val="00F14C6C"/>
    <w:rsid w:val="00F438A6"/>
    <w:rsid w:val="00F668F5"/>
    <w:rsid w:val="00F87536"/>
    <w:rsid w:val="00FA18DD"/>
    <w:rsid w:val="00FA4E7C"/>
    <w:rsid w:val="00FA54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A38D2D"/>
  <w15:docId w15:val="{ACE7948B-30A8-4600-98E7-ADF0967B3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D91AD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D91AD2"/>
    <w:rPr>
      <w:sz w:val="18"/>
      <w:szCs w:val="18"/>
    </w:rPr>
  </w:style>
  <w:style w:type="paragraph" w:styleId="a5">
    <w:name w:val="footer"/>
    <w:basedOn w:val="a"/>
    <w:link w:val="a6"/>
    <w:uiPriority w:val="99"/>
    <w:unhideWhenUsed/>
    <w:rsid w:val="00D91AD2"/>
    <w:pPr>
      <w:tabs>
        <w:tab w:val="center" w:pos="4153"/>
        <w:tab w:val="right" w:pos="8306"/>
      </w:tabs>
      <w:snapToGrid w:val="0"/>
    </w:pPr>
    <w:rPr>
      <w:sz w:val="18"/>
      <w:szCs w:val="18"/>
    </w:rPr>
  </w:style>
  <w:style w:type="character" w:customStyle="1" w:styleId="a6">
    <w:name w:val="页脚 字符"/>
    <w:basedOn w:val="a0"/>
    <w:link w:val="a5"/>
    <w:uiPriority w:val="99"/>
    <w:rsid w:val="00D91AD2"/>
    <w:rPr>
      <w:sz w:val="18"/>
      <w:szCs w:val="18"/>
    </w:rPr>
  </w:style>
  <w:style w:type="table" w:styleId="a7">
    <w:name w:val="Table Grid"/>
    <w:basedOn w:val="a1"/>
    <w:rsid w:val="00A46F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8">
    <w:name w:val="Table Theme"/>
    <w:basedOn w:val="a1"/>
    <w:rsid w:val="009C4E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semiHidden/>
    <w:unhideWhenUsed/>
    <w:rsid w:val="009C4E76"/>
    <w:rPr>
      <w:sz w:val="21"/>
      <w:szCs w:val="21"/>
    </w:rPr>
  </w:style>
  <w:style w:type="paragraph" w:styleId="aa">
    <w:name w:val="annotation text"/>
    <w:basedOn w:val="a"/>
    <w:link w:val="ab"/>
    <w:semiHidden/>
    <w:unhideWhenUsed/>
    <w:rsid w:val="009C4E76"/>
  </w:style>
  <w:style w:type="character" w:customStyle="1" w:styleId="ab">
    <w:name w:val="批注文字 字符"/>
    <w:basedOn w:val="a0"/>
    <w:link w:val="aa"/>
    <w:semiHidden/>
    <w:rsid w:val="009C4E76"/>
    <w:rPr>
      <w:sz w:val="24"/>
      <w:szCs w:val="24"/>
    </w:rPr>
  </w:style>
  <w:style w:type="paragraph" w:styleId="ac">
    <w:name w:val="annotation subject"/>
    <w:basedOn w:val="aa"/>
    <w:next w:val="aa"/>
    <w:link w:val="ad"/>
    <w:semiHidden/>
    <w:unhideWhenUsed/>
    <w:rsid w:val="009C4E76"/>
    <w:rPr>
      <w:b/>
      <w:bCs/>
    </w:rPr>
  </w:style>
  <w:style w:type="character" w:customStyle="1" w:styleId="ad">
    <w:name w:val="批注主题 字符"/>
    <w:basedOn w:val="ab"/>
    <w:link w:val="ac"/>
    <w:semiHidden/>
    <w:rsid w:val="009C4E76"/>
    <w:rPr>
      <w:b/>
      <w:bCs/>
      <w:sz w:val="24"/>
      <w:szCs w:val="24"/>
    </w:rPr>
  </w:style>
  <w:style w:type="character" w:styleId="ae">
    <w:name w:val="line number"/>
    <w:basedOn w:val="a0"/>
    <w:semiHidden/>
    <w:unhideWhenUsed/>
    <w:rsid w:val="007D436A"/>
  </w:style>
  <w:style w:type="paragraph" w:styleId="af">
    <w:name w:val="Revision"/>
    <w:hidden/>
    <w:uiPriority w:val="99"/>
    <w:semiHidden/>
    <w:rsid w:val="00BD7E62"/>
    <w:rPr>
      <w:sz w:val="24"/>
      <w:szCs w:val="24"/>
    </w:rPr>
  </w:style>
  <w:style w:type="paragraph" w:styleId="af0">
    <w:name w:val="Balloon Text"/>
    <w:basedOn w:val="a"/>
    <w:link w:val="af1"/>
    <w:rsid w:val="00BD7E62"/>
    <w:rPr>
      <w:sz w:val="18"/>
      <w:szCs w:val="18"/>
    </w:rPr>
  </w:style>
  <w:style w:type="character" w:customStyle="1" w:styleId="af1">
    <w:name w:val="批注框文本 字符"/>
    <w:basedOn w:val="a0"/>
    <w:link w:val="af0"/>
    <w:rsid w:val="00BD7E6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1FAB48-2C60-4919-BAA9-445F7ACAD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5803</Words>
  <Characters>33082</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Liansheng</cp:lastModifiedBy>
  <cp:revision>2</cp:revision>
  <dcterms:created xsi:type="dcterms:W3CDTF">2022-05-27T01:03:00Z</dcterms:created>
  <dcterms:modified xsi:type="dcterms:W3CDTF">2022-05-27T01:03:00Z</dcterms:modified>
</cp:coreProperties>
</file>