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CAAE2"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Name of Journal: </w:t>
      </w:r>
      <w:r w:rsidRPr="0029470E">
        <w:rPr>
          <w:rFonts w:ascii="Book Antiqua" w:eastAsia="Book Antiqua" w:hAnsi="Book Antiqua" w:cs="Book Antiqua"/>
          <w:i/>
          <w:color w:val="000000"/>
          <w:lang w:val="en-GB"/>
        </w:rPr>
        <w:t>World Journal of Clinical Cases</w:t>
      </w:r>
    </w:p>
    <w:p w14:paraId="521492F7"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Manuscript NO: </w:t>
      </w:r>
      <w:r w:rsidRPr="0029470E">
        <w:rPr>
          <w:rFonts w:ascii="Book Antiqua" w:eastAsia="Book Antiqua" w:hAnsi="Book Antiqua" w:cs="Book Antiqua"/>
          <w:color w:val="000000"/>
          <w:lang w:val="en-GB"/>
        </w:rPr>
        <w:t>74269</w:t>
      </w:r>
    </w:p>
    <w:p w14:paraId="7A56F906"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Manuscript Type: </w:t>
      </w:r>
      <w:r w:rsidRPr="0029470E">
        <w:rPr>
          <w:rFonts w:ascii="Book Antiqua" w:eastAsia="Book Antiqua" w:hAnsi="Book Antiqua" w:cs="Book Antiqua"/>
          <w:color w:val="000000"/>
          <w:lang w:val="en-GB"/>
        </w:rPr>
        <w:t>ORIGINAL ARTICLE</w:t>
      </w:r>
    </w:p>
    <w:p w14:paraId="759C5F93" w14:textId="77777777" w:rsidR="00A77B3E" w:rsidRPr="0029470E" w:rsidRDefault="00A77B3E">
      <w:pPr>
        <w:spacing w:line="360" w:lineRule="auto"/>
        <w:jc w:val="both"/>
        <w:rPr>
          <w:lang w:val="en-GB"/>
        </w:rPr>
      </w:pPr>
    </w:p>
    <w:p w14:paraId="0B0B891C" w14:textId="77777777" w:rsidR="00A77B3E" w:rsidRPr="0029470E" w:rsidRDefault="00EE6083">
      <w:pPr>
        <w:spacing w:line="360" w:lineRule="auto"/>
        <w:jc w:val="both"/>
        <w:rPr>
          <w:lang w:val="en-GB"/>
        </w:rPr>
      </w:pPr>
      <w:r w:rsidRPr="0029470E">
        <w:rPr>
          <w:rFonts w:ascii="Book Antiqua" w:eastAsia="Book Antiqua" w:hAnsi="Book Antiqua" w:cs="Book Antiqua"/>
          <w:b/>
          <w:i/>
          <w:color w:val="000000"/>
          <w:lang w:val="en-GB"/>
        </w:rPr>
        <w:t>Observational Study</w:t>
      </w:r>
    </w:p>
    <w:p w14:paraId="5497B0A4"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Higher volume growth rate is associated with development of worrisome features in patients with </w:t>
      </w:r>
      <w:r w:rsidR="000F143E" w:rsidRPr="0029470E">
        <w:rPr>
          <w:rFonts w:ascii="Book Antiqua" w:eastAsia="Book Antiqua" w:hAnsi="Book Antiqua" w:cs="Book Antiqua"/>
          <w:b/>
          <w:color w:val="000000"/>
          <w:lang w:val="en-GB"/>
        </w:rPr>
        <w:t>branch duct-intraductal papillary mucinous neo</w:t>
      </w:r>
      <w:r w:rsidRPr="0029470E">
        <w:rPr>
          <w:rFonts w:ascii="Book Antiqua" w:eastAsia="Book Antiqua" w:hAnsi="Book Antiqua" w:cs="Book Antiqua"/>
          <w:b/>
          <w:color w:val="000000"/>
          <w:lang w:val="en-GB"/>
        </w:rPr>
        <w:t>plasms</w:t>
      </w:r>
    </w:p>
    <w:p w14:paraId="5A6069A1" w14:textId="77777777" w:rsidR="00A77B3E" w:rsidRPr="0029470E" w:rsidRDefault="00A77B3E">
      <w:pPr>
        <w:spacing w:line="360" w:lineRule="auto"/>
        <w:jc w:val="both"/>
        <w:rPr>
          <w:lang w:val="en-GB"/>
        </w:rPr>
      </w:pPr>
    </w:p>
    <w:p w14:paraId="3FC12E77" w14:textId="77777777" w:rsidR="00A77B3E" w:rsidRPr="0029470E" w:rsidRDefault="000F143E">
      <w:pPr>
        <w:spacing w:line="360" w:lineRule="auto"/>
        <w:jc w:val="both"/>
        <w:rPr>
          <w:lang w:val="en-GB"/>
        </w:rPr>
      </w:pPr>
      <w:r w:rsidRPr="0029470E">
        <w:rPr>
          <w:rFonts w:ascii="Book Antiqua" w:eastAsia="Book Antiqua" w:hAnsi="Book Antiqua" w:cs="Book Antiqua"/>
          <w:color w:val="000000"/>
          <w:lang w:val="en-GB"/>
        </w:rPr>
        <w:t xml:space="preserve">Innocenti T </w:t>
      </w:r>
      <w:r w:rsidRPr="0029470E">
        <w:rPr>
          <w:rFonts w:ascii="Book Antiqua" w:eastAsia="Book Antiqua" w:hAnsi="Book Antiqua" w:cs="Book Antiqua"/>
          <w:i/>
          <w:color w:val="000000"/>
          <w:lang w:val="en-GB"/>
        </w:rPr>
        <w:t>et al</w:t>
      </w:r>
      <w:r w:rsidRPr="0029470E">
        <w:rPr>
          <w:rFonts w:ascii="Book Antiqua" w:eastAsia="Book Antiqua" w:hAnsi="Book Antiqua" w:cs="Book Antiqua"/>
          <w:color w:val="000000"/>
          <w:lang w:val="en-GB"/>
        </w:rPr>
        <w:t xml:space="preserve">. </w:t>
      </w:r>
      <w:r w:rsidR="00EE6083" w:rsidRPr="0029470E">
        <w:rPr>
          <w:rFonts w:ascii="Book Antiqua" w:eastAsia="Book Antiqua" w:hAnsi="Book Antiqua" w:cs="Book Antiqua"/>
          <w:color w:val="000000"/>
          <w:lang w:val="en-GB"/>
        </w:rPr>
        <w:t>BD-IPMN volume growth rate</w:t>
      </w:r>
    </w:p>
    <w:p w14:paraId="71205110" w14:textId="77777777" w:rsidR="00A77B3E" w:rsidRPr="0029470E" w:rsidRDefault="00A77B3E">
      <w:pPr>
        <w:spacing w:line="360" w:lineRule="auto"/>
        <w:jc w:val="both"/>
        <w:rPr>
          <w:lang w:val="en-GB"/>
        </w:rPr>
      </w:pPr>
    </w:p>
    <w:p w14:paraId="7FD2B7BD"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Tommaso Innocenti, Ginevra Danti, Erica Nicola Lynch, Gabriele Dragoni, Matteo Gottin, Filippo Fedeli, Daniele Palatresi, Maria Rosa Biagini, Stefano Milani, Vittorio Miele, Andrea Galli</w:t>
      </w:r>
    </w:p>
    <w:p w14:paraId="51DFC146" w14:textId="77777777" w:rsidR="00A77B3E" w:rsidRPr="0029470E" w:rsidRDefault="00A77B3E">
      <w:pPr>
        <w:spacing w:line="360" w:lineRule="auto"/>
        <w:jc w:val="both"/>
        <w:rPr>
          <w:lang w:val="en-GB"/>
        </w:rPr>
      </w:pPr>
    </w:p>
    <w:p w14:paraId="10067EC3"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Tommaso Innocenti, Erica Nicola Lynch, Gabriele Dragoni, Matteo Gottin, Maria Rosa Biagini, Stefano Milani, Andrea Galli, </w:t>
      </w:r>
      <w:r w:rsidRPr="0029470E">
        <w:rPr>
          <w:rFonts w:ascii="Book Antiqua" w:eastAsia="Book Antiqua" w:hAnsi="Book Antiqua" w:cs="Book Antiqua"/>
          <w:color w:val="000000"/>
          <w:lang w:val="en-GB"/>
        </w:rPr>
        <w:t>Gastroenterology Research Unit, Department of Experimental and Clinical Biomedical Sciences "Mario Serio”, University of Florence, Florence 50134, Italy</w:t>
      </w:r>
    </w:p>
    <w:p w14:paraId="6439BAA1" w14:textId="77777777" w:rsidR="00A77B3E" w:rsidRPr="0029470E" w:rsidRDefault="00A77B3E">
      <w:pPr>
        <w:spacing w:line="360" w:lineRule="auto"/>
        <w:jc w:val="both"/>
        <w:rPr>
          <w:lang w:val="en-GB"/>
        </w:rPr>
      </w:pPr>
    </w:p>
    <w:p w14:paraId="15B9B0BF"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Ginevra Danti, Filippo Fedeli, Daniele Palatresi, Vittorio Miele, </w:t>
      </w:r>
      <w:r w:rsidRPr="0029470E">
        <w:rPr>
          <w:rFonts w:ascii="Book Antiqua" w:eastAsia="Book Antiqua" w:hAnsi="Book Antiqua" w:cs="Book Antiqua"/>
          <w:color w:val="000000"/>
          <w:lang w:val="en-GB"/>
        </w:rPr>
        <w:t>Emergency Radiology Unit, Department of Services, Careggi University Hospital, Florence 50134, Italy</w:t>
      </w:r>
    </w:p>
    <w:p w14:paraId="0FBE4557" w14:textId="77777777" w:rsidR="00A77B3E" w:rsidRPr="0029470E" w:rsidRDefault="00A77B3E">
      <w:pPr>
        <w:spacing w:line="360" w:lineRule="auto"/>
        <w:jc w:val="both"/>
        <w:rPr>
          <w:lang w:val="en-GB"/>
        </w:rPr>
      </w:pPr>
    </w:p>
    <w:p w14:paraId="1176C5B1"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Gabriele Dragoni, </w:t>
      </w:r>
      <w:r w:rsidRPr="0029470E">
        <w:rPr>
          <w:rFonts w:ascii="Book Antiqua" w:eastAsia="Book Antiqua" w:hAnsi="Book Antiqua" w:cs="Book Antiqua"/>
          <w:color w:val="000000"/>
          <w:lang w:val="en-GB"/>
        </w:rPr>
        <w:t>Department of Medical Biotechnologies, University of Siena, Siena 53100, Italy</w:t>
      </w:r>
    </w:p>
    <w:p w14:paraId="148ADBCA" w14:textId="77777777" w:rsidR="00A77B3E" w:rsidRPr="0029470E" w:rsidRDefault="00A77B3E">
      <w:pPr>
        <w:spacing w:line="360" w:lineRule="auto"/>
        <w:jc w:val="both"/>
        <w:rPr>
          <w:lang w:val="en-GB"/>
        </w:rPr>
      </w:pPr>
    </w:p>
    <w:p w14:paraId="2E1E889C" w14:textId="1C83E91C" w:rsidR="00A77B3E" w:rsidRPr="0029470E" w:rsidRDefault="00EE6083">
      <w:pPr>
        <w:spacing w:line="360" w:lineRule="auto"/>
        <w:jc w:val="both"/>
        <w:rPr>
          <w:lang w:val="en-GB"/>
        </w:rPr>
      </w:pPr>
      <w:r w:rsidRPr="0029470E">
        <w:rPr>
          <w:rFonts w:ascii="Book Antiqua" w:eastAsia="Book Antiqua" w:hAnsi="Book Antiqua" w:cs="Book Antiqua"/>
          <w:b/>
          <w:bCs/>
          <w:color w:val="000000"/>
          <w:szCs w:val="22"/>
          <w:lang w:val="en-GB"/>
        </w:rPr>
        <w:t>Author contributions:</w:t>
      </w:r>
      <w:r w:rsidR="000F143E"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 xml:space="preserve">Innocenti </w:t>
      </w:r>
      <w:r w:rsidR="000F143E" w:rsidRPr="0029470E">
        <w:rPr>
          <w:rFonts w:ascii="Book Antiqua" w:eastAsia="Book Antiqua" w:hAnsi="Book Antiqua" w:cs="Book Antiqua"/>
          <w:color w:val="000000"/>
          <w:lang w:val="en-GB"/>
        </w:rPr>
        <w:t xml:space="preserve">T </w:t>
      </w:r>
      <w:r w:rsidRPr="0029470E">
        <w:rPr>
          <w:rFonts w:ascii="Book Antiqua" w:eastAsia="Book Antiqua" w:hAnsi="Book Antiqua" w:cs="Book Antiqua"/>
          <w:color w:val="000000"/>
          <w:lang w:val="en-GB"/>
        </w:rPr>
        <w:t>designed the study and dra</w:t>
      </w:r>
      <w:r w:rsidR="000F143E" w:rsidRPr="0029470E">
        <w:rPr>
          <w:rFonts w:ascii="Book Antiqua" w:eastAsia="Book Antiqua" w:hAnsi="Book Antiqua" w:cs="Book Antiqua"/>
          <w:color w:val="000000"/>
          <w:lang w:val="en-GB"/>
        </w:rPr>
        <w:t xml:space="preserve">fted the initial manuscript; </w:t>
      </w:r>
      <w:r w:rsidRPr="0029470E">
        <w:rPr>
          <w:rFonts w:ascii="Book Antiqua" w:eastAsia="Book Antiqua" w:hAnsi="Book Antiqua" w:cs="Book Antiqua"/>
          <w:color w:val="000000"/>
          <w:lang w:val="en-GB"/>
        </w:rPr>
        <w:t>Innocenti</w:t>
      </w:r>
      <w:r w:rsidR="000F143E" w:rsidRPr="0029470E">
        <w:rPr>
          <w:rFonts w:ascii="Book Antiqua" w:eastAsia="Book Antiqua" w:hAnsi="Book Antiqua" w:cs="Book Antiqua"/>
          <w:color w:val="000000"/>
          <w:lang w:val="en-GB"/>
        </w:rPr>
        <w:t xml:space="preserve"> T</w:t>
      </w:r>
      <w:r w:rsidRPr="0029470E">
        <w:rPr>
          <w:rFonts w:ascii="Book Antiqua" w:eastAsia="Book Antiqua" w:hAnsi="Book Antiqua" w:cs="Book Antiqua"/>
          <w:color w:val="000000"/>
          <w:lang w:val="en-GB"/>
        </w:rPr>
        <w:t>,</w:t>
      </w:r>
      <w:r w:rsidR="000F143E"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Danti</w:t>
      </w:r>
      <w:r w:rsidR="000F143E" w:rsidRPr="0029470E">
        <w:rPr>
          <w:rFonts w:ascii="Book Antiqua" w:eastAsia="Book Antiqua" w:hAnsi="Book Antiqua" w:cs="Book Antiqua"/>
          <w:color w:val="000000"/>
          <w:lang w:val="en-GB"/>
        </w:rPr>
        <w:t xml:space="preserve"> G,</w:t>
      </w:r>
      <w:r w:rsidRPr="0029470E">
        <w:rPr>
          <w:rFonts w:ascii="Book Antiqua" w:eastAsia="Book Antiqua" w:hAnsi="Book Antiqua" w:cs="Book Antiqua"/>
          <w:color w:val="000000"/>
          <w:lang w:val="en-GB"/>
        </w:rPr>
        <w:t xml:space="preserve"> Lynch</w:t>
      </w:r>
      <w:r w:rsidR="000F143E" w:rsidRPr="0029470E">
        <w:rPr>
          <w:rFonts w:ascii="Book Antiqua" w:eastAsia="Book Antiqua" w:hAnsi="Book Antiqua" w:cs="Book Antiqua"/>
          <w:color w:val="000000"/>
          <w:lang w:val="en-GB"/>
        </w:rPr>
        <w:t xml:space="preserve"> EN</w:t>
      </w:r>
      <w:r w:rsidRPr="0029470E">
        <w:rPr>
          <w:rFonts w:ascii="Book Antiqua" w:eastAsia="Book Antiqua" w:hAnsi="Book Antiqua" w:cs="Book Antiqua"/>
          <w:color w:val="000000"/>
          <w:lang w:val="en-GB"/>
        </w:rPr>
        <w:t xml:space="preserve"> and Gottin</w:t>
      </w:r>
      <w:r w:rsidR="000F143E" w:rsidRPr="0029470E">
        <w:rPr>
          <w:rFonts w:ascii="Book Antiqua" w:eastAsia="Book Antiqua" w:hAnsi="Book Antiqua" w:cs="Book Antiqua"/>
          <w:color w:val="000000"/>
          <w:lang w:val="en-GB"/>
        </w:rPr>
        <w:t xml:space="preserve"> M</w:t>
      </w:r>
      <w:r w:rsidRPr="0029470E">
        <w:rPr>
          <w:rFonts w:ascii="Book Antiqua" w:eastAsia="Book Antiqua" w:hAnsi="Book Antiqua" w:cs="Book Antiqua"/>
          <w:color w:val="000000"/>
          <w:lang w:val="en-GB"/>
        </w:rPr>
        <w:t xml:space="preserve"> participated in the acquisition, analysis</w:t>
      </w:r>
      <w:r w:rsidR="007B0FBC"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 xml:space="preserve">and interpretation of the data; </w:t>
      </w:r>
      <w:r w:rsidR="000F143E" w:rsidRPr="0029470E">
        <w:rPr>
          <w:rFonts w:ascii="Book Antiqua" w:eastAsia="Book Antiqua" w:hAnsi="Book Antiqua" w:cs="Book Antiqua"/>
          <w:color w:val="000000"/>
          <w:lang w:val="en-GB"/>
        </w:rPr>
        <w:t>Danti G</w:t>
      </w:r>
      <w:r w:rsidRPr="0029470E">
        <w:rPr>
          <w:rFonts w:ascii="Book Antiqua" w:eastAsia="Book Antiqua" w:hAnsi="Book Antiqua" w:cs="Book Antiqua"/>
          <w:color w:val="000000"/>
          <w:lang w:val="en-GB"/>
        </w:rPr>
        <w:t>,</w:t>
      </w:r>
      <w:r w:rsidR="000F143E"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Fedeli</w:t>
      </w:r>
      <w:r w:rsidR="000F143E" w:rsidRPr="0029470E">
        <w:rPr>
          <w:rFonts w:ascii="Book Antiqua" w:eastAsia="Book Antiqua" w:hAnsi="Book Antiqua" w:cs="Book Antiqua"/>
          <w:color w:val="000000"/>
          <w:lang w:val="en-GB"/>
        </w:rPr>
        <w:t xml:space="preserve"> F</w:t>
      </w:r>
      <w:r w:rsidRPr="0029470E">
        <w:rPr>
          <w:rFonts w:ascii="Book Antiqua" w:eastAsia="Book Antiqua" w:hAnsi="Book Antiqua" w:cs="Book Antiqua"/>
          <w:color w:val="000000"/>
          <w:lang w:val="en-GB"/>
        </w:rPr>
        <w:t xml:space="preserve"> and Palatresi </w:t>
      </w:r>
      <w:r w:rsidR="000F143E" w:rsidRPr="0029470E">
        <w:rPr>
          <w:rFonts w:ascii="Book Antiqua" w:eastAsia="Book Antiqua" w:hAnsi="Book Antiqua" w:cs="Book Antiqua"/>
          <w:color w:val="000000"/>
          <w:lang w:val="en-GB"/>
        </w:rPr>
        <w:t xml:space="preserve">D </w:t>
      </w:r>
      <w:r w:rsidRPr="0029470E">
        <w:rPr>
          <w:rFonts w:ascii="Book Antiqua" w:eastAsia="Book Antiqua" w:hAnsi="Book Antiqua" w:cs="Book Antiqua"/>
          <w:color w:val="000000"/>
          <w:lang w:val="en-GB"/>
        </w:rPr>
        <w:t xml:space="preserve">participated in the acquisition and segmentation of the </w:t>
      </w:r>
      <w:r w:rsidR="00DF3238" w:rsidRPr="0029470E">
        <w:rPr>
          <w:rFonts w:ascii="Book Antiqua" w:eastAsia="Book Antiqua" w:hAnsi="Book Antiqua" w:cs="Book Antiqua"/>
          <w:color w:val="000000"/>
          <w:lang w:val="en-GB"/>
        </w:rPr>
        <w:t>CT</w:t>
      </w:r>
      <w:r w:rsidRPr="0029470E">
        <w:rPr>
          <w:rFonts w:ascii="Book Antiqua" w:eastAsia="Book Antiqua" w:hAnsi="Book Antiqua" w:cs="Book Antiqua"/>
          <w:color w:val="000000"/>
          <w:lang w:val="en-GB"/>
        </w:rPr>
        <w:t xml:space="preserve"> and </w:t>
      </w:r>
      <w:r w:rsidR="00DF3238" w:rsidRPr="0029470E">
        <w:rPr>
          <w:rFonts w:ascii="Book Antiqua" w:eastAsia="Book Antiqua" w:hAnsi="Book Antiqua" w:cs="Book Antiqua"/>
          <w:color w:val="000000"/>
          <w:lang w:val="en-GB"/>
        </w:rPr>
        <w:t xml:space="preserve">MRI </w:t>
      </w:r>
      <w:r w:rsidRPr="0029470E">
        <w:rPr>
          <w:rFonts w:ascii="Book Antiqua" w:eastAsia="Book Antiqua" w:hAnsi="Book Antiqua" w:cs="Book Antiqua"/>
          <w:color w:val="000000"/>
          <w:lang w:val="en-GB"/>
        </w:rPr>
        <w:t xml:space="preserve">images and provided important </w:t>
      </w:r>
      <w:r w:rsidRPr="0029470E">
        <w:rPr>
          <w:rFonts w:ascii="Book Antiqua" w:eastAsia="Book Antiqua" w:hAnsi="Book Antiqua" w:cs="Book Antiqua"/>
          <w:color w:val="000000"/>
          <w:lang w:val="en-GB"/>
        </w:rPr>
        <w:lastRenderedPageBreak/>
        <w:t>contribution to analysis an</w:t>
      </w:r>
      <w:r w:rsidR="00DD3269" w:rsidRPr="0029470E">
        <w:rPr>
          <w:rFonts w:ascii="Book Antiqua" w:eastAsia="Book Antiqua" w:hAnsi="Book Antiqua" w:cs="Book Antiqua"/>
          <w:color w:val="000000"/>
          <w:lang w:val="en-GB"/>
        </w:rPr>
        <w:t>d interpretation of the data;</w:t>
      </w:r>
      <w:r w:rsidRPr="0029470E">
        <w:rPr>
          <w:rFonts w:ascii="Book Antiqua" w:eastAsia="Book Antiqua" w:hAnsi="Book Antiqua" w:cs="Book Antiqua"/>
          <w:color w:val="000000"/>
          <w:lang w:val="en-GB"/>
        </w:rPr>
        <w:t xml:space="preserve"> Biagini</w:t>
      </w:r>
      <w:r w:rsidR="00DD3269" w:rsidRPr="0029470E">
        <w:rPr>
          <w:rFonts w:ascii="Book Antiqua" w:eastAsia="Book Antiqua" w:hAnsi="Book Antiqua" w:cs="Book Antiqua"/>
          <w:color w:val="000000"/>
          <w:lang w:val="en-GB"/>
        </w:rPr>
        <w:t xml:space="preserve"> MR</w:t>
      </w:r>
      <w:r w:rsidRPr="0029470E">
        <w:rPr>
          <w:rFonts w:ascii="Book Antiqua" w:eastAsia="Book Antiqua" w:hAnsi="Book Antiqua" w:cs="Book Antiqua"/>
          <w:color w:val="000000"/>
          <w:lang w:val="en-GB"/>
        </w:rPr>
        <w:t>, Milani</w:t>
      </w:r>
      <w:r w:rsidR="00DD3269" w:rsidRPr="0029470E">
        <w:rPr>
          <w:rFonts w:ascii="Book Antiqua" w:eastAsia="Book Antiqua" w:hAnsi="Book Antiqua" w:cs="Book Antiqua"/>
          <w:color w:val="000000"/>
          <w:lang w:val="en-GB"/>
        </w:rPr>
        <w:t xml:space="preserve"> S</w:t>
      </w:r>
      <w:r w:rsidRPr="0029470E">
        <w:rPr>
          <w:rFonts w:ascii="Book Antiqua" w:eastAsia="Book Antiqua" w:hAnsi="Book Antiqua" w:cs="Book Antiqua"/>
          <w:color w:val="000000"/>
          <w:lang w:val="en-GB"/>
        </w:rPr>
        <w:t>, Miele</w:t>
      </w:r>
      <w:r w:rsidR="00DD3269" w:rsidRPr="0029470E">
        <w:rPr>
          <w:rFonts w:ascii="Book Antiqua" w:eastAsia="Book Antiqua" w:hAnsi="Book Antiqua" w:cs="Book Antiqua"/>
          <w:color w:val="000000"/>
          <w:lang w:val="en-GB"/>
        </w:rPr>
        <w:t xml:space="preserve"> V</w:t>
      </w:r>
      <w:r w:rsidRPr="0029470E">
        <w:rPr>
          <w:rFonts w:ascii="Book Antiqua" w:eastAsia="Book Antiqua" w:hAnsi="Book Antiqua" w:cs="Book Antiqua"/>
          <w:color w:val="000000"/>
          <w:lang w:val="en-GB"/>
        </w:rPr>
        <w:t xml:space="preserve"> and Galli</w:t>
      </w:r>
      <w:r w:rsidR="00DD3269" w:rsidRPr="0029470E">
        <w:rPr>
          <w:rFonts w:ascii="Book Antiqua" w:eastAsia="Book Antiqua" w:hAnsi="Book Antiqua" w:cs="Book Antiqua"/>
          <w:color w:val="000000"/>
          <w:lang w:val="en-GB"/>
        </w:rPr>
        <w:t xml:space="preserve"> A</w:t>
      </w:r>
      <w:r w:rsidRPr="0029470E">
        <w:rPr>
          <w:rFonts w:ascii="Book Antiqua" w:eastAsia="Book Antiqua" w:hAnsi="Book Antiqua" w:cs="Book Antiqua"/>
          <w:color w:val="000000"/>
          <w:lang w:val="en-GB"/>
        </w:rPr>
        <w:t xml:space="preserve"> revised the article critically for important intellectual content; Lynch</w:t>
      </w:r>
      <w:r w:rsidR="00DD3269" w:rsidRPr="0029470E">
        <w:rPr>
          <w:rFonts w:ascii="Book Antiqua" w:eastAsia="Book Antiqua" w:hAnsi="Book Antiqua" w:cs="Book Antiqua"/>
          <w:color w:val="000000"/>
          <w:lang w:val="en-GB"/>
        </w:rPr>
        <w:t xml:space="preserve"> EN</w:t>
      </w:r>
      <w:r w:rsidRPr="0029470E">
        <w:rPr>
          <w:rFonts w:ascii="Book Antiqua" w:eastAsia="Book Antiqua" w:hAnsi="Book Antiqua" w:cs="Book Antiqua"/>
          <w:color w:val="000000"/>
          <w:lang w:val="en-GB"/>
        </w:rPr>
        <w:t xml:space="preserve"> provided English language revision as a native speaker; </w:t>
      </w:r>
      <w:r w:rsidR="00DD3269" w:rsidRPr="0029470E">
        <w:rPr>
          <w:rFonts w:ascii="Book Antiqua" w:eastAsia="Book Antiqua" w:hAnsi="Book Antiqua" w:cs="Book Antiqua"/>
          <w:color w:val="000000"/>
          <w:lang w:val="en-GB"/>
        </w:rPr>
        <w:t>Galli A</w:t>
      </w:r>
      <w:r w:rsidRPr="0029470E">
        <w:rPr>
          <w:rFonts w:ascii="Book Antiqua" w:eastAsia="Book Antiqua" w:hAnsi="Book Antiqua" w:cs="Book Antiqua"/>
          <w:color w:val="000000"/>
          <w:lang w:val="en-GB"/>
        </w:rPr>
        <w:t xml:space="preserve"> cooperated to set the study design, revised the statistical analysis and was the guarantor of the study; </w:t>
      </w:r>
      <w:r w:rsidR="00BD57E2" w:rsidRPr="0029470E">
        <w:rPr>
          <w:rFonts w:ascii="Book Antiqua" w:eastAsia="Book Antiqua" w:hAnsi="Book Antiqua" w:cs="Book Antiqua"/>
          <w:color w:val="000000"/>
          <w:lang w:val="en-GB"/>
        </w:rPr>
        <w:t>A</w:t>
      </w:r>
      <w:r w:rsidRPr="0029470E">
        <w:rPr>
          <w:rFonts w:ascii="Book Antiqua" w:eastAsia="Book Antiqua" w:hAnsi="Book Antiqua" w:cs="Book Antiqua"/>
          <w:color w:val="000000"/>
          <w:lang w:val="en-GB"/>
        </w:rPr>
        <w:t xml:space="preserve">ll </w:t>
      </w:r>
      <w:r w:rsidR="00DD3269" w:rsidRPr="0029470E">
        <w:rPr>
          <w:rFonts w:ascii="Book Antiqua" w:eastAsia="Book Antiqua" w:hAnsi="Book Antiqua" w:cs="Book Antiqua"/>
          <w:color w:val="000000"/>
          <w:lang w:val="en-GB"/>
        </w:rPr>
        <w:t>a</w:t>
      </w:r>
      <w:r w:rsidRPr="0029470E">
        <w:rPr>
          <w:rFonts w:ascii="Book Antiqua" w:eastAsia="Book Antiqua" w:hAnsi="Book Antiqua" w:cs="Book Antiqua"/>
          <w:color w:val="000000"/>
          <w:lang w:val="en-GB"/>
        </w:rPr>
        <w:t>uthors approved the final version of the article.</w:t>
      </w:r>
    </w:p>
    <w:p w14:paraId="646B934C" w14:textId="77777777" w:rsidR="00A77B3E" w:rsidRPr="0029470E" w:rsidRDefault="00A77B3E">
      <w:pPr>
        <w:spacing w:line="360" w:lineRule="auto"/>
        <w:jc w:val="both"/>
        <w:rPr>
          <w:lang w:val="en-GB"/>
        </w:rPr>
      </w:pPr>
    </w:p>
    <w:p w14:paraId="0DFEC785"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Corresponding author: Andrea Galli, MD, PhD, Full Professor, </w:t>
      </w:r>
      <w:r w:rsidRPr="0029470E">
        <w:rPr>
          <w:rFonts w:ascii="Book Antiqua" w:eastAsia="Book Antiqua" w:hAnsi="Book Antiqua" w:cs="Book Antiqua"/>
          <w:color w:val="000000"/>
          <w:lang w:val="en-GB"/>
        </w:rPr>
        <w:t>Gastroenterology Research Unit, Department of Experimental and Clinical Biomedical Sciences "Mario Serio”, University of Florence, Viale G.B. Morgagni, 50, Florence 50134, Italy. a.galli@dfc.unifi.it</w:t>
      </w:r>
    </w:p>
    <w:p w14:paraId="0238E4EE" w14:textId="77777777" w:rsidR="00A77B3E" w:rsidRPr="0029470E" w:rsidRDefault="00A77B3E">
      <w:pPr>
        <w:spacing w:line="360" w:lineRule="auto"/>
        <w:jc w:val="both"/>
        <w:rPr>
          <w:lang w:val="en-GB"/>
        </w:rPr>
      </w:pPr>
    </w:p>
    <w:p w14:paraId="5BB326FF"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Received: </w:t>
      </w:r>
      <w:r w:rsidRPr="0029470E">
        <w:rPr>
          <w:rFonts w:ascii="Book Antiqua" w:eastAsia="Book Antiqua" w:hAnsi="Book Antiqua" w:cs="Book Antiqua"/>
          <w:color w:val="000000"/>
          <w:lang w:val="en-GB"/>
        </w:rPr>
        <w:t>December 21, 2021</w:t>
      </w:r>
    </w:p>
    <w:p w14:paraId="02EBE8BF"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Revised: </w:t>
      </w:r>
      <w:r w:rsidRPr="0029470E">
        <w:rPr>
          <w:rFonts w:ascii="Book Antiqua" w:eastAsia="Book Antiqua" w:hAnsi="Book Antiqua" w:cs="Book Antiqua"/>
          <w:color w:val="000000"/>
          <w:lang w:val="en-GB"/>
        </w:rPr>
        <w:t>March 18, 2022</w:t>
      </w:r>
    </w:p>
    <w:p w14:paraId="2F4CA547" w14:textId="2520F8D4"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Accepted: </w:t>
      </w:r>
      <w:ins w:id="0" w:author="Liansheng Ma" w:date="2022-04-09T15:46:00Z">
        <w:r w:rsidR="00075A75" w:rsidRPr="00075A75">
          <w:rPr>
            <w:rFonts w:ascii="Book Antiqua" w:eastAsia="Book Antiqua" w:hAnsi="Book Antiqua" w:cs="Book Antiqua"/>
            <w:b/>
            <w:bCs/>
            <w:color w:val="000000"/>
            <w:lang w:val="en-GB"/>
          </w:rPr>
          <w:t>April 9, 2022</w:t>
        </w:r>
      </w:ins>
    </w:p>
    <w:p w14:paraId="2A6D6FFC" w14:textId="349537D0"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Published online: </w:t>
      </w:r>
    </w:p>
    <w:p w14:paraId="436DE333" w14:textId="77777777" w:rsidR="00A77B3E" w:rsidRPr="0029470E" w:rsidRDefault="00A77B3E">
      <w:pPr>
        <w:spacing w:line="360" w:lineRule="auto"/>
        <w:jc w:val="both"/>
        <w:rPr>
          <w:lang w:val="en-GB"/>
        </w:rPr>
        <w:sectPr w:rsidR="00A77B3E" w:rsidRPr="0029470E">
          <w:footerReference w:type="default" r:id="rId6"/>
          <w:pgSz w:w="12240" w:h="15840"/>
          <w:pgMar w:top="1440" w:right="1440" w:bottom="1440" w:left="1440" w:header="720" w:footer="720" w:gutter="0"/>
          <w:cols w:space="720"/>
          <w:docGrid w:linePitch="360"/>
        </w:sectPr>
      </w:pPr>
    </w:p>
    <w:p w14:paraId="69B1EE65"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lastRenderedPageBreak/>
        <w:t>Abstract</w:t>
      </w:r>
    </w:p>
    <w:p w14:paraId="6A1394D8"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BACKGROUND</w:t>
      </w:r>
    </w:p>
    <w:p w14:paraId="0C4221DA" w14:textId="6B42E6DF"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Branch duct-intraductal papillary mucinous neoplasms (BD-IPMNs) are the most common pancreatic cystic tumours and have a low risk of malignant transformation. Current guidelines only evaluate cyst diameter as an important risk factor but it is not always easy to measure, especially when comparing different methods. On the other side, cyst volume is a new parameter with low inter-observer variability and</w:t>
      </w:r>
      <w:r w:rsidR="007B0FBC" w:rsidRPr="0029470E">
        <w:rPr>
          <w:rFonts w:ascii="Book Antiqua" w:eastAsia="Book Antiqua" w:hAnsi="Book Antiqua" w:cs="Book Antiqua"/>
          <w:color w:val="000000"/>
          <w:lang w:val="en-GB"/>
        </w:rPr>
        <w:t xml:space="preserve"> is</w:t>
      </w:r>
      <w:r w:rsidRPr="0029470E">
        <w:rPr>
          <w:rFonts w:ascii="Book Antiqua" w:eastAsia="Book Antiqua" w:hAnsi="Book Antiqua" w:cs="Book Antiqua"/>
          <w:color w:val="000000"/>
          <w:lang w:val="en-GB"/>
        </w:rPr>
        <w:t xml:space="preserve"> highly reproducible over time.</w:t>
      </w:r>
    </w:p>
    <w:p w14:paraId="60195394" w14:textId="77777777" w:rsidR="00A77B3E" w:rsidRPr="0029470E" w:rsidRDefault="00A77B3E">
      <w:pPr>
        <w:spacing w:line="360" w:lineRule="auto"/>
        <w:jc w:val="both"/>
        <w:rPr>
          <w:lang w:val="en-GB"/>
        </w:rPr>
      </w:pPr>
    </w:p>
    <w:p w14:paraId="46A83520"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AIM</w:t>
      </w:r>
    </w:p>
    <w:p w14:paraId="3E0AD6BB"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To assess both diameter and volume growth rate of BD-IPMNs and evaluate their correlation with the development of malignant characteristics.</w:t>
      </w:r>
    </w:p>
    <w:p w14:paraId="40DC9010" w14:textId="77777777" w:rsidR="00A77B3E" w:rsidRPr="0029470E" w:rsidRDefault="00A77B3E">
      <w:pPr>
        <w:spacing w:line="360" w:lineRule="auto"/>
        <w:jc w:val="both"/>
        <w:rPr>
          <w:lang w:val="en-GB"/>
        </w:rPr>
      </w:pPr>
    </w:p>
    <w:p w14:paraId="688F7E44"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METHODS</w:t>
      </w:r>
    </w:p>
    <w:p w14:paraId="63EBE957"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Computed tomography scans and magnetic resonance imaging exams were retrospectively reviewed. The diameter was measured on three planes, while the volume was calculated by segmentation: the volume of the entire cyst was determined by manually drawing a region of interest along the edge of the neoplasm on each consecutive slice covering the whole lesion; therefore, a three-dimensional volume of interest was finally obtained with the calculated value expressed in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Changes in size over time were measured. The development of worrisome features was evaluated.</w:t>
      </w:r>
    </w:p>
    <w:p w14:paraId="6C63AB5C" w14:textId="77777777" w:rsidR="00A77B3E" w:rsidRPr="0029470E" w:rsidRDefault="00A77B3E">
      <w:pPr>
        <w:spacing w:line="360" w:lineRule="auto"/>
        <w:jc w:val="both"/>
        <w:rPr>
          <w:lang w:val="en-GB"/>
        </w:rPr>
      </w:pPr>
    </w:p>
    <w:p w14:paraId="46B1D2D2"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RESULTS</w:t>
      </w:r>
    </w:p>
    <w:p w14:paraId="2EF1996F" w14:textId="009FE690"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We evaluated exams of 98 patients across a 40.5-</w:t>
      </w:r>
      <w:r w:rsidR="00DD3269" w:rsidRPr="0029470E">
        <w:rPr>
          <w:rFonts w:ascii="Book Antiqua" w:eastAsia="Book Antiqua" w:hAnsi="Book Antiqua" w:cs="Book Antiqua"/>
          <w:color w:val="000000"/>
          <w:lang w:val="en-GB"/>
        </w:rPr>
        <w:t>mo</w:t>
      </w:r>
      <w:r w:rsidRPr="0029470E">
        <w:rPr>
          <w:rFonts w:ascii="Book Antiqua" w:eastAsia="Book Antiqua" w:hAnsi="Book Antiqua" w:cs="Book Antiqua"/>
          <w:color w:val="000000"/>
          <w:lang w:val="en-GB"/>
        </w:rPr>
        <w:t xml:space="preserve"> median follow-up time. Ten patients developed worrisome features. Cysts at baseline were significantly larger in patients who developed worrisome features (diameters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0.0035,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0.00652,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0.00424; volume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0.00222). Volume growth rate was significantly higher in patients who developed worrisome features (1.12 </w:t>
      </w:r>
      <w:r w:rsidR="004A4653" w:rsidRPr="0029470E">
        <w:rPr>
          <w:rFonts w:ascii="Book Antiqua" w:eastAsia="Book Antiqua" w:hAnsi="Book Antiqua" w:cs="Book Antiqua"/>
          <w:color w:val="000000"/>
          <w:lang w:val="en-GB"/>
        </w:rPr>
        <w:t>cm</w:t>
      </w:r>
      <w:r w:rsidR="004A4653" w:rsidRPr="0029470E">
        <w:rPr>
          <w:rFonts w:ascii="Book Antiqua" w:eastAsia="Book Antiqua" w:hAnsi="Book Antiqua" w:cs="Book Antiqua"/>
          <w:color w:val="000000"/>
          <w:szCs w:val="30"/>
          <w:vertAlign w:val="superscript"/>
          <w:lang w:val="en-GB"/>
        </w:rPr>
        <w:t>3</w:t>
      </w:r>
      <w:r w:rsidR="004A4653" w:rsidRPr="0029470E">
        <w:rPr>
          <w:rFonts w:ascii="Book Antiqua" w:eastAsia="Book Antiqua" w:hAnsi="Book Antiqua" w:cs="Book Antiqua"/>
          <w:color w:val="000000"/>
          <w:lang w:val="en-GB"/>
        </w:rPr>
        <w:t>/year</w:t>
      </w:r>
      <w:r w:rsidR="004A4653"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0.0001); diameter growth rate was higher</w:t>
      </w:r>
      <w:r w:rsidR="00106671" w:rsidRPr="0029470E">
        <w:rPr>
          <w:rFonts w:ascii="Book Antiqua" w:eastAsia="Book Antiqua" w:hAnsi="Book Antiqua" w:cs="Book Antiqua"/>
          <w:color w:val="000000"/>
          <w:lang w:val="en-GB"/>
        </w:rPr>
        <w:t xml:space="preserve"> as well</w:t>
      </w:r>
      <w:r w:rsidRPr="0029470E">
        <w:rPr>
          <w:rFonts w:ascii="Book Antiqua" w:eastAsia="Book Antiqua" w:hAnsi="Book Antiqua" w:cs="Book Antiqua"/>
          <w:color w:val="000000"/>
          <w:lang w:val="en-GB"/>
        </w:rPr>
        <w:t xml:space="preserve">, but the difference did not always reach statistical significance. Volume but </w:t>
      </w:r>
      <w:r w:rsidRPr="0029470E">
        <w:rPr>
          <w:rFonts w:ascii="Book Antiqua" w:eastAsia="Book Antiqua" w:hAnsi="Book Antiqua" w:cs="Book Antiqua"/>
          <w:color w:val="000000"/>
          <w:lang w:val="en-GB"/>
        </w:rPr>
        <w:lastRenderedPageBreak/>
        <w:t xml:space="preserve">not diameter growth rate in the first year of follow-up was higher in patients who developed worrisome features (0.46 </w:t>
      </w:r>
      <w:r w:rsidR="00987F36" w:rsidRPr="0029470E">
        <w:rPr>
          <w:rFonts w:ascii="Book Antiqua" w:eastAsia="Book Antiqua" w:hAnsi="Book Antiqua" w:cs="Book Antiqua"/>
          <w:color w:val="000000"/>
          <w:lang w:val="en-GB"/>
        </w:rPr>
        <w:t>cm</w:t>
      </w:r>
      <w:r w:rsidR="00987F36" w:rsidRPr="0029470E">
        <w:rPr>
          <w:rFonts w:ascii="Book Antiqua" w:eastAsia="Book Antiqua" w:hAnsi="Book Antiqua" w:cs="Book Antiqua"/>
          <w:color w:val="000000"/>
          <w:szCs w:val="30"/>
          <w:vertAlign w:val="superscript"/>
          <w:lang w:val="en-GB"/>
        </w:rPr>
        <w:t>3</w:t>
      </w:r>
      <w:r w:rsidR="00987F36" w:rsidRPr="0029470E">
        <w:rPr>
          <w:rFonts w:ascii="Book Antiqua" w:eastAsia="Book Antiqua" w:hAnsi="Book Antiqua" w:cs="Book Antiqua"/>
          <w:color w:val="000000"/>
          <w:lang w:val="en-GB"/>
        </w:rPr>
        <w:t>/year</w:t>
      </w:r>
      <w:r w:rsidR="00987F36"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0.00634).</w:t>
      </w:r>
    </w:p>
    <w:p w14:paraId="0597F452" w14:textId="77777777" w:rsidR="00A77B3E" w:rsidRPr="0029470E" w:rsidRDefault="00A77B3E">
      <w:pPr>
        <w:spacing w:line="360" w:lineRule="auto"/>
        <w:jc w:val="both"/>
        <w:rPr>
          <w:lang w:val="en-GB"/>
        </w:rPr>
      </w:pPr>
    </w:p>
    <w:p w14:paraId="31849BB9"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CONCLUSION</w:t>
      </w:r>
    </w:p>
    <w:p w14:paraId="4756C8F2" w14:textId="115CC502"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The measurement of baseline volume and its variation over time is a reliable tool for the follow-up of BD-IPMNs. Volume measurement could be a better tool than diameter measurement to predict the development of worrisome features.</w:t>
      </w:r>
    </w:p>
    <w:p w14:paraId="6767C35A" w14:textId="77777777" w:rsidR="00A77B3E" w:rsidRPr="0029470E" w:rsidRDefault="00A77B3E">
      <w:pPr>
        <w:spacing w:line="360" w:lineRule="auto"/>
        <w:jc w:val="both"/>
        <w:rPr>
          <w:lang w:val="en-GB"/>
        </w:rPr>
      </w:pPr>
    </w:p>
    <w:p w14:paraId="12BE52ED"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Key Words: </w:t>
      </w:r>
      <w:r w:rsidRPr="0029470E">
        <w:rPr>
          <w:rFonts w:ascii="Book Antiqua" w:eastAsia="Book Antiqua" w:hAnsi="Book Antiqua" w:cs="Book Antiqua"/>
          <w:color w:val="000000"/>
          <w:lang w:val="en-GB"/>
        </w:rPr>
        <w:t>Int</w:t>
      </w:r>
      <w:r w:rsidR="00DD3269" w:rsidRPr="0029470E">
        <w:rPr>
          <w:rFonts w:ascii="Book Antiqua" w:eastAsia="Book Antiqua" w:hAnsi="Book Antiqua" w:cs="Book Antiqua"/>
          <w:color w:val="000000"/>
          <w:lang w:val="en-GB"/>
        </w:rPr>
        <w:t>raductal papillary mucinous n</w:t>
      </w:r>
      <w:r w:rsidRPr="0029470E">
        <w:rPr>
          <w:rFonts w:ascii="Book Antiqua" w:eastAsia="Book Antiqua" w:hAnsi="Book Antiqua" w:cs="Book Antiqua"/>
          <w:color w:val="000000"/>
          <w:lang w:val="en-GB"/>
        </w:rPr>
        <w:t>eoplasms; Cyst; Volume; Growth; Worrisome features; Malignancies</w:t>
      </w:r>
    </w:p>
    <w:p w14:paraId="2A8011E9" w14:textId="77777777" w:rsidR="00A77B3E" w:rsidRPr="0029470E" w:rsidRDefault="00A77B3E">
      <w:pPr>
        <w:spacing w:line="360" w:lineRule="auto"/>
        <w:jc w:val="both"/>
        <w:rPr>
          <w:lang w:val="en-GB"/>
        </w:rPr>
      </w:pPr>
    </w:p>
    <w:p w14:paraId="0E3BD9E2"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Innocenti T, Danti G, Lynch EN, Dragoni G, Gottin M, Fedeli F, Palatresi D, Biagini MR, Milani S, Miele V, Galli A. Higher volume growth rate is associated with development of worrisome features in patients wit</w:t>
      </w:r>
      <w:r w:rsidR="00DD3269" w:rsidRPr="0029470E">
        <w:rPr>
          <w:rFonts w:ascii="Book Antiqua" w:eastAsia="Book Antiqua" w:hAnsi="Book Antiqua" w:cs="Book Antiqua"/>
          <w:color w:val="000000"/>
          <w:lang w:val="en-GB"/>
        </w:rPr>
        <w:t>h branch duct-intraductal papillary mucinous neopla</w:t>
      </w:r>
      <w:r w:rsidRPr="0029470E">
        <w:rPr>
          <w:rFonts w:ascii="Book Antiqua" w:eastAsia="Book Antiqua" w:hAnsi="Book Antiqua" w:cs="Book Antiqua"/>
          <w:color w:val="000000"/>
          <w:lang w:val="en-GB"/>
        </w:rPr>
        <w:t xml:space="preserve">sms. </w:t>
      </w:r>
      <w:r w:rsidRPr="0029470E">
        <w:rPr>
          <w:rFonts w:ascii="Book Antiqua" w:eastAsia="Book Antiqua" w:hAnsi="Book Antiqua" w:cs="Book Antiqua"/>
          <w:i/>
          <w:iCs/>
          <w:color w:val="000000"/>
          <w:lang w:val="en-GB"/>
        </w:rPr>
        <w:t>World J Clin Cases</w:t>
      </w:r>
      <w:r w:rsidRPr="0029470E">
        <w:rPr>
          <w:rFonts w:ascii="Book Antiqua" w:eastAsia="Book Antiqua" w:hAnsi="Book Antiqua" w:cs="Book Antiqua"/>
          <w:color w:val="000000"/>
          <w:lang w:val="en-GB"/>
        </w:rPr>
        <w:t xml:space="preserve"> 2022; In press</w:t>
      </w:r>
    </w:p>
    <w:p w14:paraId="29227C75" w14:textId="77777777" w:rsidR="00A77B3E" w:rsidRPr="0029470E" w:rsidRDefault="00A77B3E">
      <w:pPr>
        <w:spacing w:line="360" w:lineRule="auto"/>
        <w:jc w:val="both"/>
        <w:rPr>
          <w:lang w:val="en-GB"/>
        </w:rPr>
      </w:pPr>
    </w:p>
    <w:p w14:paraId="2B0D67AD" w14:textId="0074474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Core Tip: </w:t>
      </w:r>
      <w:r w:rsidRPr="0029470E">
        <w:rPr>
          <w:rFonts w:ascii="Book Antiqua" w:eastAsia="Book Antiqua" w:hAnsi="Book Antiqua" w:cs="Book Antiqua"/>
          <w:color w:val="000000"/>
          <w:lang w:val="en-GB"/>
        </w:rPr>
        <w:t xml:space="preserve">Branch duct-intraductal papillary mucinous neoplasms (BD-IPMNs) are the most common pancreatic cystic </w:t>
      </w:r>
      <w:r w:rsidR="0029470E" w:rsidRPr="0029470E">
        <w:rPr>
          <w:rFonts w:ascii="Book Antiqua" w:eastAsia="Book Antiqua" w:hAnsi="Book Antiqua" w:cs="Book Antiqua"/>
          <w:color w:val="000000"/>
          <w:lang w:val="en-GB"/>
        </w:rPr>
        <w:t>tumours</w:t>
      </w:r>
      <w:r w:rsidRPr="0029470E">
        <w:rPr>
          <w:rFonts w:ascii="Book Antiqua" w:eastAsia="Book Antiqua" w:hAnsi="Book Antiqua" w:cs="Book Antiqua"/>
          <w:color w:val="000000"/>
          <w:lang w:val="en-GB"/>
        </w:rPr>
        <w:t>. Size is the most important risk factor in patients with BD-IPMNs. A high diameter growth-rate is associated with malignancy as well. In our study, we demonstrated that volume is associated with</w:t>
      </w:r>
      <w:r w:rsidR="00760149"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development of worrisome features and that a higher volume growth-rate can lead to a higher risk of worrisome features. Moreover, in our cohort</w:t>
      </w:r>
      <w:r w:rsidR="00E46398"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volume growth-rate in the first year of follow-up predicted the development of worrisome features. Based on these data, measuring volume could be a better tool than</w:t>
      </w:r>
      <w:r w:rsidR="00E46398"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diameter to predict</w:t>
      </w:r>
      <w:r w:rsidR="00E46398" w:rsidRPr="0029470E">
        <w:rPr>
          <w:rFonts w:ascii="Book Antiqua" w:eastAsia="Book Antiqua" w:hAnsi="Book Antiqua" w:cs="Book Antiqua"/>
          <w:color w:val="000000"/>
          <w:lang w:val="en-GB"/>
        </w:rPr>
        <w:t xml:space="preserve"> early</w:t>
      </w:r>
      <w:r w:rsidRPr="0029470E">
        <w:rPr>
          <w:rFonts w:ascii="Book Antiqua" w:eastAsia="Book Antiqua" w:hAnsi="Book Antiqua" w:cs="Book Antiqua"/>
          <w:color w:val="000000"/>
          <w:lang w:val="en-GB"/>
        </w:rPr>
        <w:t xml:space="preserve"> BD-IPMNs malignant transformation.</w:t>
      </w:r>
    </w:p>
    <w:p w14:paraId="3C4F2327" w14:textId="77777777" w:rsidR="00A77B3E" w:rsidRPr="0029470E" w:rsidRDefault="00A77B3E">
      <w:pPr>
        <w:spacing w:line="360" w:lineRule="auto"/>
        <w:jc w:val="both"/>
        <w:rPr>
          <w:lang w:val="en-GB"/>
        </w:rPr>
      </w:pPr>
    </w:p>
    <w:p w14:paraId="430457B3"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INTRODUCTION</w:t>
      </w:r>
    </w:p>
    <w:p w14:paraId="18A54147"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 xml:space="preserve">Pancreatic intraductal papillary mucinous neoplasms (IPMN), in their branch-duct form (BD-IPMN) are the most frequent cystic tumours of the exocrine pancreas and harbour a </w:t>
      </w:r>
      <w:r w:rsidRPr="0029470E">
        <w:rPr>
          <w:rFonts w:ascii="Book Antiqua" w:eastAsia="Book Antiqua" w:hAnsi="Book Antiqua" w:cs="Book Antiqua"/>
          <w:color w:val="000000"/>
          <w:lang w:val="en-GB"/>
        </w:rPr>
        <w:lastRenderedPageBreak/>
        <w:t>low risk of malignant transformation</w:t>
      </w:r>
      <w:r w:rsidR="00233FE9" w:rsidRPr="0029470E">
        <w:rPr>
          <w:rFonts w:ascii="Book Antiqua" w:eastAsia="Book Antiqua" w:hAnsi="Book Antiqua" w:cs="Book Antiqua"/>
          <w:color w:val="000000"/>
          <w:vertAlign w:val="superscript"/>
          <w:lang w:val="en-GB"/>
        </w:rPr>
        <w:t>[1,</w:t>
      </w:r>
      <w:r w:rsidRPr="0029470E">
        <w:rPr>
          <w:rFonts w:ascii="Book Antiqua" w:eastAsia="Book Antiqua" w:hAnsi="Book Antiqua" w:cs="Book Antiqua"/>
          <w:color w:val="000000"/>
          <w:vertAlign w:val="superscript"/>
          <w:lang w:val="en-GB"/>
        </w:rPr>
        <w:t>2</w:t>
      </w:r>
      <w:r w:rsidR="00233FE9"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For this reason, it is essential to stratify the risk of malignancy in order to plan the most appropriate follow-up for each patient.</w:t>
      </w:r>
    </w:p>
    <w:p w14:paraId="16C5ECB4" w14:textId="53F649F6" w:rsidR="00A77B3E" w:rsidRPr="0029470E" w:rsidRDefault="00EE6083" w:rsidP="00233FE9">
      <w:pPr>
        <w:spacing w:line="360" w:lineRule="auto"/>
        <w:ind w:firstLineChars="100" w:firstLine="240"/>
        <w:jc w:val="both"/>
        <w:rPr>
          <w:lang w:val="en-GB"/>
        </w:rPr>
      </w:pPr>
      <w:r w:rsidRPr="0029470E">
        <w:rPr>
          <w:rFonts w:ascii="Book Antiqua" w:eastAsia="Book Antiqua" w:hAnsi="Book Antiqua" w:cs="Book Antiqua"/>
          <w:color w:val="000000"/>
          <w:lang w:val="en-GB"/>
        </w:rPr>
        <w:t>The current guidelines suggest an individual risk-based screening with computed tomography (CT) scan, magnetic resonance imaging (MRI) or endoscopic ultrasound (EUS)</w:t>
      </w:r>
      <w:r w:rsidR="00233FE9"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3-5</w:t>
      </w:r>
      <w:r w:rsidR="00233FE9"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Cyst diameter growth rate is one of the parameters</w:t>
      </w:r>
      <w:r w:rsidR="00E46398" w:rsidRPr="0029470E">
        <w:rPr>
          <w:rFonts w:ascii="Book Antiqua" w:eastAsia="Book Antiqua" w:hAnsi="Book Antiqua" w:cs="Book Antiqua"/>
          <w:color w:val="000000"/>
          <w:lang w:val="en-GB"/>
        </w:rPr>
        <w:t xml:space="preserve"> that</w:t>
      </w:r>
      <w:r w:rsidRPr="0029470E">
        <w:rPr>
          <w:rFonts w:ascii="Book Antiqua" w:eastAsia="Book Antiqua" w:hAnsi="Book Antiqua" w:cs="Book Antiqua"/>
          <w:color w:val="000000"/>
          <w:lang w:val="en-GB"/>
        </w:rPr>
        <w:t xml:space="preserve"> is associated with</w:t>
      </w:r>
      <w:r w:rsidR="00E46398"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development of malignant featur</w:t>
      </w:r>
      <w:r w:rsidR="00463EFC" w:rsidRPr="0029470E">
        <w:rPr>
          <w:rFonts w:ascii="Book Antiqua" w:eastAsia="Book Antiqua" w:hAnsi="Book Antiqua" w:cs="Book Antiqua"/>
          <w:color w:val="000000"/>
          <w:lang w:val="en-GB"/>
        </w:rPr>
        <w:t>es in patients with BD-IPMN</w:t>
      </w:r>
      <w:r w:rsidR="00463EFC" w:rsidRPr="0029470E">
        <w:rPr>
          <w:rFonts w:ascii="Book Antiqua" w:eastAsia="Book Antiqua" w:hAnsi="Book Antiqua" w:cs="Book Antiqua"/>
          <w:color w:val="000000"/>
          <w:vertAlign w:val="superscript"/>
          <w:lang w:val="en-GB"/>
        </w:rPr>
        <w:t>[6,</w:t>
      </w:r>
      <w:r w:rsidRPr="0029470E">
        <w:rPr>
          <w:rFonts w:ascii="Book Antiqua" w:eastAsia="Book Antiqua" w:hAnsi="Book Antiqua" w:cs="Book Antiqua"/>
          <w:color w:val="000000"/>
          <w:vertAlign w:val="superscript"/>
          <w:lang w:val="en-GB"/>
        </w:rPr>
        <w:t>7</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However, only the International Guidelines by Tanaka </w:t>
      </w:r>
      <w:r w:rsidRPr="0029470E">
        <w:rPr>
          <w:rFonts w:ascii="Book Antiqua" w:eastAsia="Book Antiqua" w:hAnsi="Book Antiqua" w:cs="Book Antiqua"/>
          <w:i/>
          <w:iCs/>
          <w:color w:val="000000"/>
          <w:lang w:val="en-GB"/>
        </w:rPr>
        <w:t>et al</w:t>
      </w:r>
      <w:r w:rsidR="00463EFC" w:rsidRPr="0029470E">
        <w:rPr>
          <w:rFonts w:ascii="Book Antiqua" w:eastAsia="Book Antiqua" w:hAnsi="Book Antiqua" w:cs="Book Antiqua"/>
          <w:color w:val="000000"/>
          <w:vertAlign w:val="superscript"/>
          <w:lang w:val="en-GB"/>
        </w:rPr>
        <w:t>[4]</w:t>
      </w:r>
      <w:r w:rsidRPr="0029470E">
        <w:rPr>
          <w:rFonts w:ascii="Book Antiqua" w:eastAsia="Book Antiqua" w:hAnsi="Book Antiqua" w:cs="Book Antiqua"/>
          <w:color w:val="000000"/>
          <w:lang w:val="en-GB"/>
        </w:rPr>
        <w:t xml:space="preserve"> consider the cyst diameter growth rate as a </w:t>
      </w:r>
      <w:r w:rsidRPr="0029470E">
        <w:rPr>
          <w:rFonts w:ascii="Book Antiqua" w:eastAsia="Book Antiqua" w:hAnsi="Book Antiqua" w:cs="Book Antiqua"/>
          <w:iCs/>
          <w:color w:val="000000"/>
          <w:lang w:val="en-GB"/>
        </w:rPr>
        <w:t>worrisome feature</w:t>
      </w:r>
      <w:r w:rsidRPr="0029470E">
        <w:rPr>
          <w:rFonts w:ascii="Book Antiqua" w:eastAsia="Book Antiqua" w:hAnsi="Book Antiqua" w:cs="Book Antiqua"/>
          <w:color w:val="000000"/>
          <w:lang w:val="en-GB"/>
        </w:rPr>
        <w:t>. Recently, a nomogram based on cyst size, pancreatic duct size, presence of mural nodule, serum carbohydrate antigen (CA)</w:t>
      </w:r>
      <w:r w:rsidR="00463EFC"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 xml:space="preserve">19.9 and </w:t>
      </w:r>
      <w:r w:rsidR="00463EFC" w:rsidRPr="0029470E">
        <w:rPr>
          <w:rFonts w:ascii="Book Antiqua" w:eastAsia="Book Antiqua" w:hAnsi="Book Antiqua" w:cs="Book Antiqua"/>
          <w:color w:val="000000"/>
          <w:lang w:val="en-GB"/>
        </w:rPr>
        <w:t>carcinoembryonic antigen (CEA)</w:t>
      </w:r>
      <w:r w:rsidRPr="0029470E">
        <w:rPr>
          <w:rFonts w:ascii="Book Antiqua" w:eastAsia="Book Antiqua" w:hAnsi="Book Antiqua" w:cs="Book Antiqua"/>
          <w:color w:val="000000"/>
          <w:lang w:val="en-GB"/>
        </w:rPr>
        <w:t xml:space="preserve"> was constructed to predict malignancy in BD-IPMNs</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8</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However, none of the current guidelines take into account the volume of the cysts and its evolution over time, although it has recently been shown that this is a highly reproducible parameter with low inter-observer variability</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9</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To date, there are no studies investigating the correlation between cyst volume growth rate and the risk of malignant degeneration in patients with BD-IPMN.</w:t>
      </w:r>
    </w:p>
    <w:p w14:paraId="421679CD" w14:textId="0897B629" w:rsidR="00A77B3E" w:rsidRPr="0029470E" w:rsidRDefault="00EE6083" w:rsidP="00463EFC">
      <w:pPr>
        <w:spacing w:line="360" w:lineRule="auto"/>
        <w:ind w:firstLineChars="100" w:firstLine="240"/>
        <w:jc w:val="both"/>
        <w:rPr>
          <w:lang w:val="en-GB"/>
        </w:rPr>
      </w:pPr>
      <w:r w:rsidRPr="0029470E">
        <w:rPr>
          <w:rFonts w:ascii="Book Antiqua" w:eastAsia="Book Antiqua" w:hAnsi="Book Antiqua" w:cs="Book Antiqua"/>
          <w:color w:val="000000"/>
          <w:lang w:val="en-GB"/>
        </w:rPr>
        <w:t>In light of the lack of agreement between current guidelines, we believe it would be useful to implement the available evidence regarding the risk factors for malignancy of pancreatic BD-IPMN. Moreover, assessing cyst volume growth rate may enable the identification of patients who would benefit from a close follow-up, distinguishing them from those for whom it would be more useful to delay check-ups over time or even interrupt them</w:t>
      </w:r>
      <w:r w:rsidR="00E05D7C" w:rsidRPr="0029470E">
        <w:rPr>
          <w:rFonts w:ascii="Book Antiqua" w:eastAsia="Book Antiqua" w:hAnsi="Book Antiqua" w:cs="Book Antiqua"/>
          <w:color w:val="000000"/>
          <w:lang w:val="en-GB"/>
        </w:rPr>
        <w:t xml:space="preserve"> for</w:t>
      </w:r>
      <w:r w:rsidRPr="0029470E">
        <w:rPr>
          <w:rFonts w:ascii="Book Antiqua" w:eastAsia="Book Antiqua" w:hAnsi="Book Antiqua" w:cs="Book Antiqua"/>
          <w:color w:val="000000"/>
          <w:lang w:val="en-GB"/>
        </w:rPr>
        <w:t xml:space="preserve"> cost-effective reasons.</w:t>
      </w:r>
    </w:p>
    <w:p w14:paraId="734B8117" w14:textId="7501FF34" w:rsidR="00A77B3E" w:rsidRPr="0029470E" w:rsidRDefault="00EE6083" w:rsidP="00463EFC">
      <w:pPr>
        <w:spacing w:line="360" w:lineRule="auto"/>
        <w:ind w:firstLineChars="100" w:firstLine="240"/>
        <w:jc w:val="both"/>
        <w:rPr>
          <w:lang w:val="en-GB"/>
        </w:rPr>
      </w:pPr>
      <w:r w:rsidRPr="0029470E">
        <w:rPr>
          <w:rFonts w:ascii="Book Antiqua" w:eastAsia="Book Antiqua" w:hAnsi="Book Antiqua" w:cs="Book Antiqua"/>
          <w:color w:val="000000"/>
          <w:lang w:val="en-GB"/>
        </w:rPr>
        <w:t>In this study</w:t>
      </w:r>
      <w:r w:rsidR="00E05D7C"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we assess the growth rate (both diameter and volume) of low-risk BD-IPMNs and evaluate its correlation with the development of malignant characteristics. Moreover, we aim to evaluate the possible superiority of measuring cyst volume instead of cyst diameters in predicting poor outcomes.</w:t>
      </w:r>
    </w:p>
    <w:p w14:paraId="32A44478" w14:textId="77777777" w:rsidR="00A77B3E" w:rsidRPr="0029470E" w:rsidRDefault="00A77B3E">
      <w:pPr>
        <w:spacing w:line="360" w:lineRule="auto"/>
        <w:jc w:val="both"/>
        <w:rPr>
          <w:lang w:val="en-GB"/>
        </w:rPr>
      </w:pPr>
    </w:p>
    <w:p w14:paraId="62E385D6"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MATERIALS AND METHODS</w:t>
      </w:r>
    </w:p>
    <w:p w14:paraId="4D923F34" w14:textId="4B5E7C6A"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 xml:space="preserve">Study design and patient </w:t>
      </w:r>
      <w:r w:rsidR="0029470E" w:rsidRPr="0029470E">
        <w:rPr>
          <w:rFonts w:ascii="Book Antiqua" w:eastAsia="Book Antiqua" w:hAnsi="Book Antiqua" w:cs="Book Antiqua"/>
          <w:b/>
          <w:bCs/>
          <w:i/>
          <w:iCs/>
          <w:color w:val="000000"/>
          <w:lang w:val="en-GB"/>
        </w:rPr>
        <w:t>enrolment</w:t>
      </w:r>
    </w:p>
    <w:p w14:paraId="7E8F8D45" w14:textId="430B2B01"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lastRenderedPageBreak/>
        <w:t>We designed a single-</w:t>
      </w:r>
      <w:r w:rsidR="0029470E" w:rsidRPr="0029470E">
        <w:rPr>
          <w:rFonts w:ascii="Book Antiqua" w:eastAsia="Book Antiqua" w:hAnsi="Book Antiqua" w:cs="Book Antiqua"/>
          <w:color w:val="000000"/>
          <w:lang w:val="en-GB"/>
        </w:rPr>
        <w:t>centre</w:t>
      </w:r>
      <w:r w:rsidRPr="0029470E">
        <w:rPr>
          <w:rFonts w:ascii="Book Antiqua" w:eastAsia="Book Antiqua" w:hAnsi="Book Antiqua" w:cs="Book Antiqua"/>
          <w:color w:val="000000"/>
          <w:lang w:val="en-GB"/>
        </w:rPr>
        <w:t xml:space="preserve">, retrospective study at our tertiary referral </w:t>
      </w:r>
      <w:r w:rsidR="0029470E" w:rsidRPr="0029470E">
        <w:rPr>
          <w:rFonts w:ascii="Book Antiqua" w:eastAsia="Book Antiqua" w:hAnsi="Book Antiqua" w:cs="Book Antiqua"/>
          <w:color w:val="000000"/>
          <w:lang w:val="en-GB"/>
        </w:rPr>
        <w:t>centre</w:t>
      </w:r>
      <w:r w:rsidRPr="0029470E">
        <w:rPr>
          <w:rFonts w:ascii="Book Antiqua" w:eastAsia="Book Antiqua" w:hAnsi="Book Antiqua" w:cs="Book Antiqua"/>
          <w:color w:val="000000"/>
          <w:lang w:val="en-GB"/>
        </w:rPr>
        <w:t>. In accordance with the ethical standards as laid down in the 1964 Declaration of Helsinki and its later amendments, we evaluated data of 148 patients who</w:t>
      </w:r>
      <w:r w:rsidR="00E05D7C" w:rsidRPr="0029470E">
        <w:rPr>
          <w:rFonts w:ascii="Book Antiqua" w:eastAsia="Book Antiqua" w:hAnsi="Book Antiqua" w:cs="Book Antiqua"/>
          <w:color w:val="000000"/>
          <w:lang w:val="en-GB"/>
        </w:rPr>
        <w:t xml:space="preserve"> were</w:t>
      </w:r>
      <w:r w:rsidRPr="0029470E">
        <w:rPr>
          <w:rFonts w:ascii="Book Antiqua" w:eastAsia="Book Antiqua" w:hAnsi="Book Antiqua" w:cs="Book Antiqua"/>
          <w:color w:val="000000"/>
          <w:lang w:val="en-GB"/>
        </w:rPr>
        <w:t xml:space="preserve"> referred to our pancreatic disease outpatient clinic (Gastroenterology Unit, </w:t>
      </w:r>
      <w:r w:rsidRPr="0029470E">
        <w:rPr>
          <w:rFonts w:ascii="Book Antiqua" w:eastAsia="Book Antiqua" w:hAnsi="Book Antiqua" w:cs="Book Antiqua"/>
          <w:iCs/>
          <w:color w:val="000000"/>
          <w:lang w:val="en-GB"/>
        </w:rPr>
        <w:t>Careggi University Hospital</w:t>
      </w:r>
      <w:r w:rsidRPr="0029470E">
        <w:rPr>
          <w:rFonts w:ascii="Book Antiqua" w:eastAsia="Book Antiqua" w:hAnsi="Book Antiqua" w:cs="Book Antiqua"/>
          <w:color w:val="000000"/>
          <w:lang w:val="en-GB"/>
        </w:rPr>
        <w:t xml:space="preserve">, Florence, Italy) for regular IPMN follow-up. We searched in the digital clinical records using a free text entry (“IPMN” </w:t>
      </w:r>
      <w:r w:rsidR="00463EFC" w:rsidRPr="0029470E">
        <w:rPr>
          <w:rFonts w:ascii="Book Antiqua" w:eastAsia="Book Antiqua" w:hAnsi="Book Antiqua" w:cs="Book Antiqua"/>
          <w:color w:val="000000"/>
          <w:lang w:val="en-GB"/>
        </w:rPr>
        <w:t>or</w:t>
      </w:r>
      <w:r w:rsidRPr="0029470E">
        <w:rPr>
          <w:rFonts w:ascii="Book Antiqua" w:eastAsia="Book Antiqua" w:hAnsi="Book Antiqua" w:cs="Book Antiqua"/>
          <w:color w:val="000000"/>
          <w:lang w:val="en-GB"/>
        </w:rPr>
        <w:t xml:space="preserve"> “intraductal papillary mucinous neoplasms” </w:t>
      </w:r>
      <w:r w:rsidR="00463EFC" w:rsidRPr="0029470E">
        <w:rPr>
          <w:rFonts w:ascii="Book Antiqua" w:eastAsia="Book Antiqua" w:hAnsi="Book Antiqua" w:cs="Book Antiqua"/>
          <w:color w:val="000000"/>
          <w:lang w:val="en-GB"/>
        </w:rPr>
        <w:t>or</w:t>
      </w:r>
      <w:r w:rsidRPr="0029470E">
        <w:rPr>
          <w:rFonts w:ascii="Book Antiqua" w:eastAsia="Book Antiqua" w:hAnsi="Book Antiqua" w:cs="Book Antiqua"/>
          <w:color w:val="000000"/>
          <w:lang w:val="en-GB"/>
        </w:rPr>
        <w:t xml:space="preserve"> “pancreatic cyst” </w:t>
      </w:r>
      <w:r w:rsidR="00463EFC" w:rsidRPr="0029470E">
        <w:rPr>
          <w:rFonts w:ascii="Book Antiqua" w:eastAsia="Book Antiqua" w:hAnsi="Book Antiqua" w:cs="Book Antiqua"/>
          <w:color w:val="000000"/>
          <w:lang w:val="en-GB"/>
        </w:rPr>
        <w:t>and</w:t>
      </w:r>
      <w:r w:rsidRPr="0029470E">
        <w:rPr>
          <w:rFonts w:ascii="Book Antiqua" w:eastAsia="Book Antiqua" w:hAnsi="Book Antiqua" w:cs="Book Antiqua"/>
          <w:color w:val="000000"/>
          <w:lang w:val="en-GB"/>
        </w:rPr>
        <w:t xml:space="preserve"> “branch-duct” </w:t>
      </w:r>
      <w:r w:rsidR="00463EFC" w:rsidRPr="0029470E">
        <w:rPr>
          <w:rFonts w:ascii="Book Antiqua" w:eastAsia="Book Antiqua" w:hAnsi="Book Antiqua" w:cs="Book Antiqua"/>
          <w:color w:val="000000"/>
          <w:lang w:val="en-GB"/>
        </w:rPr>
        <w:t>or</w:t>
      </w:r>
      <w:r w:rsidRPr="0029470E">
        <w:rPr>
          <w:rFonts w:ascii="Book Antiqua" w:eastAsia="Book Antiqua" w:hAnsi="Book Antiqua" w:cs="Book Antiqua"/>
          <w:color w:val="000000"/>
          <w:lang w:val="en-GB"/>
        </w:rPr>
        <w:t xml:space="preserve"> “BD”) into a 10-years-period (between July 2011 and July 2021). The study was approved by the local Ethical Committee of </w:t>
      </w:r>
      <w:r w:rsidRPr="0029470E">
        <w:rPr>
          <w:rFonts w:ascii="Book Antiqua" w:eastAsia="Book Antiqua" w:hAnsi="Book Antiqua" w:cs="Book Antiqua"/>
          <w:iCs/>
          <w:color w:val="000000"/>
          <w:lang w:val="en-GB"/>
        </w:rPr>
        <w:t xml:space="preserve">Careggi University Hospital </w:t>
      </w:r>
      <w:r w:rsidRPr="0029470E">
        <w:rPr>
          <w:rFonts w:ascii="Book Antiqua" w:eastAsia="Book Antiqua" w:hAnsi="Book Antiqua" w:cs="Book Antiqua"/>
          <w:color w:val="000000"/>
          <w:lang w:val="en-GB"/>
        </w:rPr>
        <w:t>on July 13th 2021 (protocol number: 20256_oss).</w:t>
      </w:r>
    </w:p>
    <w:p w14:paraId="642B9909" w14:textId="3123C213" w:rsidR="00A77B3E" w:rsidRPr="0029470E" w:rsidRDefault="00EE6083" w:rsidP="00463EFC">
      <w:pPr>
        <w:spacing w:line="360" w:lineRule="auto"/>
        <w:ind w:firstLineChars="100" w:firstLine="240"/>
        <w:jc w:val="both"/>
        <w:rPr>
          <w:lang w:val="en-GB"/>
        </w:rPr>
      </w:pPr>
      <w:r w:rsidRPr="0029470E">
        <w:rPr>
          <w:rFonts w:ascii="Book Antiqua" w:eastAsia="Book Antiqua" w:hAnsi="Book Antiqua" w:cs="Book Antiqua"/>
          <w:color w:val="000000"/>
          <w:lang w:val="en-GB"/>
        </w:rPr>
        <w:t xml:space="preserve">We included all adult patients with a known BD-IPMN who had at least two contrast-enhanced MRI studies or CT scans at our </w:t>
      </w:r>
      <w:r w:rsidR="0029470E" w:rsidRPr="0029470E">
        <w:rPr>
          <w:rFonts w:ascii="Book Antiqua" w:eastAsia="Book Antiqua" w:hAnsi="Book Antiqua" w:cs="Book Antiqua"/>
          <w:color w:val="000000"/>
          <w:lang w:val="en-GB"/>
        </w:rPr>
        <w:t>centre</w:t>
      </w:r>
      <w:r w:rsidRPr="0029470E">
        <w:rPr>
          <w:rFonts w:ascii="Book Antiqua" w:eastAsia="Book Antiqua" w:hAnsi="Book Antiqua" w:cs="Book Antiqua"/>
          <w:color w:val="000000"/>
          <w:lang w:val="en-GB"/>
        </w:rPr>
        <w:t xml:space="preserve"> and a 12-</w:t>
      </w:r>
      <w:r w:rsidR="00DD3269" w:rsidRPr="0029470E">
        <w:rPr>
          <w:rFonts w:ascii="Book Antiqua" w:eastAsia="Book Antiqua" w:hAnsi="Book Antiqua" w:cs="Book Antiqua"/>
          <w:color w:val="000000"/>
          <w:lang w:val="en-GB"/>
        </w:rPr>
        <w:t>mo</w:t>
      </w:r>
      <w:r w:rsidRPr="0029470E">
        <w:rPr>
          <w:rFonts w:ascii="Book Antiqua" w:eastAsia="Book Antiqua" w:hAnsi="Book Antiqua" w:cs="Book Antiqua"/>
          <w:color w:val="000000"/>
          <w:lang w:val="en-GB"/>
        </w:rPr>
        <w:t xml:space="preserve"> minimum follow-up time. For patients who had multifocal BD-IPMN, the largest cyst was considered. Exclusion criteria were paediatric age (&lt; 18 years), prior history of pancreatic cancer or surgery, history of acute or chronic pancreatitis, patients with worrisome features or high-risk stigmata (mentioned later) at first imaging study</w:t>
      </w:r>
      <w:r w:rsidR="00DA0162" w:rsidRPr="0029470E">
        <w:rPr>
          <w:rFonts w:ascii="Book Antiqua" w:eastAsia="Book Antiqua" w:hAnsi="Book Antiqua" w:cs="Book Antiqua"/>
          <w:color w:val="000000"/>
          <w:lang w:val="en-GB"/>
        </w:rPr>
        <w:t xml:space="preserve"> and</w:t>
      </w:r>
      <w:r w:rsidRPr="0029470E">
        <w:rPr>
          <w:rFonts w:ascii="Book Antiqua" w:eastAsia="Book Antiqua" w:hAnsi="Book Antiqua" w:cs="Book Antiqua"/>
          <w:color w:val="000000"/>
          <w:lang w:val="en-GB"/>
        </w:rPr>
        <w:t xml:space="preserve"> </w:t>
      </w:r>
      <w:r w:rsidR="00DA0162" w:rsidRPr="0029470E">
        <w:rPr>
          <w:rFonts w:ascii="Book Antiqua" w:eastAsia="Book Antiqua" w:hAnsi="Book Antiqua" w:cs="Book Antiqua"/>
          <w:color w:val="000000"/>
          <w:lang w:val="en-GB"/>
        </w:rPr>
        <w:t>p</w:t>
      </w:r>
      <w:r w:rsidRPr="0029470E">
        <w:rPr>
          <w:rFonts w:ascii="Book Antiqua" w:eastAsia="Book Antiqua" w:hAnsi="Book Antiqua" w:cs="Book Antiqua"/>
          <w:color w:val="000000"/>
          <w:lang w:val="en-GB"/>
        </w:rPr>
        <w:t>atients who had their imaging studies in other clinical centres or for whom radiological stud</w:t>
      </w:r>
      <w:r w:rsidR="00DA0162" w:rsidRPr="0029470E">
        <w:rPr>
          <w:rFonts w:ascii="Book Antiqua" w:eastAsia="Book Antiqua" w:hAnsi="Book Antiqua" w:cs="Book Antiqua"/>
          <w:color w:val="000000"/>
          <w:lang w:val="en-GB"/>
        </w:rPr>
        <w:t>y</w:t>
      </w:r>
      <w:r w:rsidRPr="0029470E">
        <w:rPr>
          <w:rFonts w:ascii="Book Antiqua" w:eastAsia="Book Antiqua" w:hAnsi="Book Antiqua" w:cs="Book Antiqua"/>
          <w:color w:val="000000"/>
          <w:lang w:val="en-GB"/>
        </w:rPr>
        <w:t xml:space="preserve"> images were unavailable.</w:t>
      </w:r>
    </w:p>
    <w:p w14:paraId="779AC99B" w14:textId="43D927CC" w:rsidR="00A77B3E" w:rsidRPr="0029470E" w:rsidRDefault="00EE6083" w:rsidP="00463EFC">
      <w:pPr>
        <w:spacing w:line="360" w:lineRule="auto"/>
        <w:ind w:firstLineChars="100" w:firstLine="240"/>
        <w:jc w:val="both"/>
        <w:rPr>
          <w:lang w:val="en-GB"/>
        </w:rPr>
      </w:pPr>
      <w:r w:rsidRPr="0029470E">
        <w:rPr>
          <w:rFonts w:ascii="Book Antiqua" w:eastAsia="Book Antiqua" w:hAnsi="Book Antiqua" w:cs="Book Antiqua"/>
          <w:color w:val="000000"/>
          <w:lang w:val="en-GB"/>
        </w:rPr>
        <w:t>IPMN were defined as a grape-like cluster of small cysts originating from a branch</w:t>
      </w:r>
      <w:r w:rsidR="00DA0162" w:rsidRPr="0029470E">
        <w:rPr>
          <w:rFonts w:ascii="Book Antiqua" w:eastAsia="Book Antiqua" w:hAnsi="Book Antiqua" w:cs="Book Antiqua"/>
          <w:color w:val="000000"/>
          <w:lang w:val="en-GB"/>
        </w:rPr>
        <w:t xml:space="preserve"> of the</w:t>
      </w:r>
      <w:r w:rsidRPr="0029470E">
        <w:rPr>
          <w:rFonts w:ascii="Book Antiqua" w:eastAsia="Book Antiqua" w:hAnsi="Book Antiqua" w:cs="Book Antiqua"/>
          <w:color w:val="000000"/>
          <w:lang w:val="en-GB"/>
        </w:rPr>
        <w:t xml:space="preserve"> pancreatic duct, a multilocular cyst with finger-like projections or a single, lobulated cyst communicating with the main pancreatic duct (MPD)</w:t>
      </w:r>
      <w:r w:rsidR="00463EFC" w:rsidRPr="0029470E">
        <w:rPr>
          <w:rFonts w:ascii="Book Antiqua" w:eastAsia="Book Antiqua" w:hAnsi="Book Antiqua" w:cs="Book Antiqua"/>
          <w:color w:val="000000"/>
          <w:vertAlign w:val="superscript"/>
          <w:lang w:val="en-GB"/>
        </w:rPr>
        <w:t>[6,</w:t>
      </w:r>
      <w:r w:rsidRPr="0029470E">
        <w:rPr>
          <w:rFonts w:ascii="Book Antiqua" w:eastAsia="Book Antiqua" w:hAnsi="Book Antiqua" w:cs="Book Antiqua"/>
          <w:color w:val="000000"/>
          <w:vertAlign w:val="superscript"/>
          <w:lang w:val="en-GB"/>
        </w:rPr>
        <w:t>10</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Mucinous fluid at fine-needle aspiration and cyst fluid cytology consistent with IPMN were additional criteria.</w:t>
      </w:r>
    </w:p>
    <w:p w14:paraId="08352943" w14:textId="434CDE01"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Worrisome features and high-risk stigmata were defined as in the 2017 Fukuoka guidelines (</w:t>
      </w:r>
      <w:r w:rsidRPr="0029470E">
        <w:rPr>
          <w:rFonts w:ascii="Book Antiqua" w:eastAsia="Book Antiqua" w:hAnsi="Book Antiqua" w:cs="Book Antiqua"/>
          <w:bCs/>
          <w:color w:val="000000"/>
          <w:lang w:val="en-GB"/>
        </w:rPr>
        <w:t>Figure 1</w:t>
      </w:r>
      <w:r w:rsidRPr="0029470E">
        <w:rPr>
          <w:rFonts w:ascii="Book Antiqua" w:eastAsia="Book Antiqua" w:hAnsi="Book Antiqua" w:cs="Book Antiqua"/>
          <w:color w:val="000000"/>
          <w:lang w:val="en-GB"/>
        </w:rPr>
        <w:t>). Worrisome features include cyst of ≥ 3 cm, enhancing mural nodule &lt; 5 mm, thickened enhanced cyst walls, MPD size of 5-9 mm, abrupt change in the MPD calibre with distal pancreatic atrophy, lymphadenopathy, an elevated serum level of CA19.9 and a rapid rate of cyst growth &gt; 5 mm/2 years. High-risk stigmata include obstructive jaundice in a patient with a cystic lesion of the pancreatic head, enhanced mural nodule ≥ 5 mm and MPD size ≥ 10 mm</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4</w:t>
      </w:r>
      <w:r w:rsidR="00463EFC"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w:t>
      </w:r>
    </w:p>
    <w:p w14:paraId="7A7C9CD1" w14:textId="4A1A566E"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 xml:space="preserve">For each patient we collected demographic and clinical data including sex, age at start of follow-up, smoking habits, familial history, diabetes history and follow-up duration (in </w:t>
      </w:r>
      <w:r w:rsidRPr="0029470E">
        <w:rPr>
          <w:rFonts w:ascii="Book Antiqua" w:eastAsia="Book Antiqua" w:hAnsi="Book Antiqua" w:cs="Book Antiqua"/>
          <w:color w:val="000000"/>
          <w:lang w:val="en-GB"/>
        </w:rPr>
        <w:lastRenderedPageBreak/>
        <w:t>months). When possible, we collected biochemical data including serum CA19.9 and</w:t>
      </w:r>
      <w:r w:rsidR="00463EFC" w:rsidRPr="0029470E">
        <w:rPr>
          <w:rFonts w:ascii="Book Antiqua" w:eastAsia="Book Antiqua" w:hAnsi="Book Antiqua" w:cs="Book Antiqua"/>
          <w:color w:val="000000"/>
          <w:lang w:val="en-GB"/>
        </w:rPr>
        <w:t xml:space="preserve"> CEA</w:t>
      </w:r>
      <w:r w:rsidRPr="0029470E">
        <w:rPr>
          <w:rFonts w:ascii="Book Antiqua" w:eastAsia="Book Antiqua" w:hAnsi="Book Antiqua" w:cs="Book Antiqua"/>
          <w:color w:val="000000"/>
          <w:lang w:val="en-GB"/>
        </w:rPr>
        <w:t xml:space="preserve">. Serum CA19.9 was considered high if &gt; 37 IU/L, as reported in a recent update by Ciprani </w:t>
      </w:r>
      <w:r w:rsidRPr="0029470E">
        <w:rPr>
          <w:rFonts w:ascii="Book Antiqua" w:eastAsia="Book Antiqua" w:hAnsi="Book Antiqua" w:cs="Book Antiqua"/>
          <w:i/>
          <w:iCs/>
          <w:color w:val="000000"/>
          <w:lang w:val="en-GB"/>
        </w:rPr>
        <w:t>et al</w:t>
      </w:r>
      <w:r w:rsidR="00463EFC" w:rsidRPr="0029470E">
        <w:rPr>
          <w:rFonts w:ascii="Book Antiqua" w:eastAsia="Book Antiqua" w:hAnsi="Book Antiqua" w:cs="Book Antiqua"/>
          <w:color w:val="000000"/>
          <w:vertAlign w:val="superscript"/>
          <w:lang w:val="en-GB"/>
        </w:rPr>
        <w:t>[11]</w:t>
      </w:r>
      <w:r w:rsidRPr="0029470E">
        <w:rPr>
          <w:rFonts w:ascii="Book Antiqua" w:eastAsia="Book Antiqua" w:hAnsi="Book Antiqua" w:cs="Book Antiqua"/>
          <w:color w:val="000000"/>
          <w:lang w:val="en-GB"/>
        </w:rPr>
        <w:t>. When available, we also collected data regarding EUS examination including cyst dimension (two largest diameters) and (if FNA was performed) cyst fluid CEA, amylases and cytology characteristics.</w:t>
      </w:r>
    </w:p>
    <w:p w14:paraId="199907F2" w14:textId="77777777" w:rsidR="00A77B3E" w:rsidRPr="0029470E" w:rsidRDefault="00A77B3E">
      <w:pPr>
        <w:spacing w:line="360" w:lineRule="auto"/>
        <w:jc w:val="both"/>
        <w:rPr>
          <w:lang w:val="en-GB"/>
        </w:rPr>
      </w:pPr>
    </w:p>
    <w:p w14:paraId="1ED298DF"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Radiological protocol</w:t>
      </w:r>
    </w:p>
    <w:p w14:paraId="103F6135" w14:textId="19243694" w:rsidR="00A77B3E" w:rsidRPr="0029470E" w:rsidRDefault="00EE6083">
      <w:pPr>
        <w:spacing w:line="360" w:lineRule="auto"/>
        <w:jc w:val="both"/>
        <w:rPr>
          <w:lang w:val="en-GB"/>
        </w:rPr>
      </w:pPr>
      <w:r w:rsidRPr="0029470E">
        <w:rPr>
          <w:rFonts w:ascii="Book Antiqua" w:eastAsia="Book Antiqua" w:hAnsi="Book Antiqua" w:cs="Book Antiqua"/>
          <w:color w:val="000000"/>
          <w:shd w:val="clear" w:color="auto" w:fill="FFFFFF"/>
          <w:lang w:val="en-GB"/>
        </w:rPr>
        <w:t>A</w:t>
      </w:r>
      <w:r w:rsidRPr="0029470E">
        <w:rPr>
          <w:rFonts w:ascii="Book Antiqua" w:eastAsia="Book Antiqua" w:hAnsi="Book Antiqua" w:cs="Book Antiqua"/>
          <w:color w:val="000000"/>
          <w:lang w:val="en-GB"/>
        </w:rPr>
        <w:t>ll CT investigations were carried out on a 128-slice CT scanner (</w:t>
      </w:r>
      <w:r w:rsidRPr="0029470E">
        <w:rPr>
          <w:rFonts w:ascii="Book Antiqua" w:eastAsia="Book Antiqua" w:hAnsi="Book Antiqua" w:cs="Book Antiqua"/>
          <w:iCs/>
          <w:color w:val="000000"/>
          <w:lang w:val="en-GB"/>
        </w:rPr>
        <w:t>Brilliance iCT</w:t>
      </w:r>
      <w:r w:rsidRPr="0029470E">
        <w:rPr>
          <w:rFonts w:ascii="Book Antiqua" w:eastAsia="Book Antiqua" w:hAnsi="Book Antiqua" w:cs="Book Antiqua"/>
          <w:color w:val="000000"/>
          <w:lang w:val="en-GB"/>
        </w:rPr>
        <w:t>, Philips Medical Systems, Netherlands). Patients were scanned in the supine position with cranio-caudal breath-hold scans. All patients underwent non-contrast and contrast-enhanced CT scanning with a slice thickness of 2</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3 mm. Iodinated contrast medium (iopromide 370 mg I/mL </w:t>
      </w:r>
      <w:r w:rsidR="00463EFC"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iCs/>
          <w:color w:val="000000"/>
          <w:lang w:val="en-GB"/>
        </w:rPr>
        <w:t>Ultravist</w:t>
      </w:r>
      <w:r w:rsidRPr="0029470E">
        <w:rPr>
          <w:rFonts w:ascii="Book Antiqua" w:eastAsia="Book Antiqua" w:hAnsi="Book Antiqua" w:cs="Book Antiqua"/>
          <w:color w:val="000000"/>
          <w:lang w:val="en-GB"/>
        </w:rPr>
        <w:t>®, Bayer Schering, Berlin) was injected into the antecubital vein at a flow rat</w:t>
      </w:r>
      <w:r w:rsidR="00463EFC" w:rsidRPr="0029470E">
        <w:rPr>
          <w:rFonts w:ascii="Book Antiqua" w:eastAsia="Book Antiqua" w:hAnsi="Book Antiqua" w:cs="Book Antiqua"/>
          <w:color w:val="000000"/>
          <w:lang w:val="en-GB"/>
        </w:rPr>
        <w:t>e of 3-</w:t>
      </w:r>
      <w:r w:rsidRPr="0029470E">
        <w:rPr>
          <w:rFonts w:ascii="Book Antiqua" w:eastAsia="Book Antiqua" w:hAnsi="Book Antiqua" w:cs="Book Antiqua"/>
          <w:color w:val="000000"/>
          <w:lang w:val="en-GB"/>
        </w:rPr>
        <w:t xml:space="preserve">4 mL/s using an automatic injector, immediately followed by a saline flush. The dose of the contrast medium was administered according to the patient’s body weight </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mL/kg body weight: 80</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100 mL </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&lt; 80 kg</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or 100</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120 mL </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&gt; 80 kg</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Contrast</w:t>
      </w:r>
      <w:r w:rsidR="00463EFC"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enhanced CT images were acquired during the arterial (30-35 s), portal venous (80-90 s) and late phase (&gt; 180 s).</w:t>
      </w:r>
    </w:p>
    <w:p w14:paraId="6A80D896" w14:textId="70867A82" w:rsidR="00A77B3E" w:rsidRPr="0029470E" w:rsidRDefault="00EE6083" w:rsidP="00D844B1">
      <w:pPr>
        <w:spacing w:line="360" w:lineRule="auto"/>
        <w:ind w:firstLineChars="100" w:firstLine="240"/>
        <w:jc w:val="both"/>
        <w:rPr>
          <w:lang w:val="en-GB"/>
        </w:rPr>
      </w:pPr>
      <w:r w:rsidRPr="0029470E">
        <w:rPr>
          <w:rFonts w:ascii="Book Antiqua" w:eastAsia="Book Antiqua" w:hAnsi="Book Antiqua" w:cs="Book Antiqua"/>
          <w:color w:val="000000"/>
          <w:lang w:val="en-GB"/>
        </w:rPr>
        <w:t>All MRI examinations were carried out on a 1.5 Tesla MRI scanner (</w:t>
      </w:r>
      <w:r w:rsidRPr="0029470E">
        <w:rPr>
          <w:rFonts w:ascii="Book Antiqua" w:eastAsia="Book Antiqua" w:hAnsi="Book Antiqua" w:cs="Book Antiqua"/>
          <w:iCs/>
          <w:color w:val="000000"/>
          <w:lang w:val="en-GB"/>
        </w:rPr>
        <w:t>MAGNETOM Aera</w:t>
      </w:r>
      <w:r w:rsidRPr="0029470E">
        <w:rPr>
          <w:rFonts w:ascii="Book Antiqua" w:eastAsia="Book Antiqua" w:hAnsi="Book Antiqua" w:cs="Book Antiqua"/>
          <w:color w:val="000000"/>
          <w:lang w:val="en-GB"/>
        </w:rPr>
        <w:t>, Siemens, Germany). MRI protocol for IPMN included: T2-weighted Turbo Spin Echo (TSE) or Single Shot TSE sequence acquired in axial and coronal planes; T1-weighted gradient echo (GRE) in-phase and out-of-phase sequence acquired in the axial plane; diffusion weighted imaging (DWI) (b value</w:t>
      </w:r>
      <w:r w:rsidR="00D844B1"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w:t>
      </w:r>
      <w:r w:rsidR="00D844B1"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 xml:space="preserve">0; 100; 500; 800) acquired in the axial plane and ADC map; cholangiographic sequences, that is T2-weighted Single Shot TSE 2D (radial) fat-sat sequences and T2-weighted volume (3D) TSE fat-sat sequences (with maximum intensity projection reconstructions). The dynamic study was obtained during the intravenous administration of gadolinium chelates contrast agents (gadoteridol 279.3 mg/mL </w:t>
      </w:r>
      <w:r w:rsidR="00D844B1"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iCs/>
          <w:color w:val="000000"/>
          <w:lang w:val="en-GB"/>
        </w:rPr>
        <w:t>Prohance</w:t>
      </w:r>
      <w:r w:rsidRPr="0029470E">
        <w:rPr>
          <w:rFonts w:ascii="Book Antiqua" w:eastAsia="Book Antiqua" w:hAnsi="Book Antiqua" w:cs="Book Antiqua"/>
          <w:color w:val="000000"/>
          <w:lang w:val="en-GB"/>
        </w:rPr>
        <w:t xml:space="preserve">®, Bracco Diagnostics Inc., Germany; 0.2 mL/kg of body weight) at a rate of 2-3 mL/s followed by saline injection with a triphasic technique: pancreatic (35-45 s), portal venous (80-90 s), and late phase (&gt; 180 s). The dynamic study was performed </w:t>
      </w:r>
      <w:r w:rsidRPr="0029470E">
        <w:rPr>
          <w:rFonts w:ascii="Book Antiqua" w:eastAsia="Book Antiqua" w:hAnsi="Book Antiqua" w:cs="Book Antiqua"/>
          <w:color w:val="000000"/>
          <w:lang w:val="en-GB"/>
        </w:rPr>
        <w:lastRenderedPageBreak/>
        <w:t xml:space="preserve">with T1-weighted volume GRE sequences (3D), with selective fat saturation acquired in the axial plane. The slice thickness necessarily included the entire biliary tree and pancreatic ductal system. </w:t>
      </w:r>
      <w:r w:rsidRPr="0029470E">
        <w:rPr>
          <w:rFonts w:ascii="Book Antiqua" w:eastAsia="Book Antiqua" w:hAnsi="Book Antiqua" w:cs="Book Antiqua"/>
          <w:bCs/>
          <w:color w:val="000000"/>
          <w:lang w:val="en-GB"/>
        </w:rPr>
        <w:t>Figure 2</w:t>
      </w:r>
      <w:r w:rsidRPr="0029470E">
        <w:rPr>
          <w:rFonts w:ascii="Book Antiqua" w:eastAsia="Book Antiqua" w:hAnsi="Book Antiqua" w:cs="Book Antiqua"/>
          <w:color w:val="000000"/>
          <w:lang w:val="en-GB"/>
        </w:rPr>
        <w:t xml:space="preserve"> and </w:t>
      </w:r>
      <w:r w:rsidR="004157A6" w:rsidRPr="0029470E">
        <w:rPr>
          <w:rFonts w:ascii="Book Antiqua" w:eastAsia="Book Antiqua" w:hAnsi="Book Antiqua" w:cs="Book Antiqua"/>
          <w:bCs/>
          <w:color w:val="000000"/>
          <w:lang w:val="en-GB"/>
        </w:rPr>
        <w:t xml:space="preserve">Figure </w:t>
      </w:r>
      <w:r w:rsidRPr="0029470E">
        <w:rPr>
          <w:rFonts w:ascii="Book Antiqua" w:eastAsia="Book Antiqua" w:hAnsi="Book Antiqua" w:cs="Book Antiqua"/>
          <w:bCs/>
          <w:color w:val="000000"/>
          <w:lang w:val="en-GB"/>
        </w:rPr>
        <w:t>3</w:t>
      </w:r>
      <w:r w:rsidRPr="0029470E">
        <w:rPr>
          <w:rFonts w:ascii="Book Antiqua" w:eastAsia="Book Antiqua" w:hAnsi="Book Antiqua" w:cs="Book Antiqua"/>
          <w:color w:val="000000"/>
          <w:lang w:val="en-GB"/>
        </w:rPr>
        <w:t xml:space="preserve"> report examples of our patients’ CT and MRI images.</w:t>
      </w:r>
    </w:p>
    <w:p w14:paraId="6C01E461" w14:textId="77777777" w:rsidR="00A77B3E" w:rsidRPr="0029470E" w:rsidRDefault="00EE6083" w:rsidP="00D844B1">
      <w:pPr>
        <w:spacing w:line="360" w:lineRule="auto"/>
        <w:ind w:firstLineChars="100" w:firstLine="240"/>
        <w:jc w:val="both"/>
        <w:rPr>
          <w:lang w:val="en-GB"/>
        </w:rPr>
      </w:pPr>
      <w:r w:rsidRPr="0029470E">
        <w:rPr>
          <w:rFonts w:ascii="Book Antiqua" w:eastAsia="Book Antiqua" w:hAnsi="Book Antiqua" w:cs="Book Antiqua"/>
          <w:color w:val="000000"/>
          <w:lang w:val="en-GB"/>
        </w:rPr>
        <w:t>Lesions were measured on both CT and MRI images along the three major diameters (antero-posterior, latero-lateral, cranio-caudal). Volume measurement was obtained by manual segmentation with</w:t>
      </w:r>
      <w:r w:rsidRPr="0029470E">
        <w:rPr>
          <w:rFonts w:ascii="Book Antiqua" w:eastAsia="Book Antiqua" w:hAnsi="Book Antiqua" w:cs="Book Antiqua"/>
          <w:iCs/>
          <w:color w:val="000000"/>
          <w:lang w:val="en-GB"/>
        </w:rPr>
        <w:t xml:space="preserve"> 3D Slicer </w:t>
      </w:r>
      <w:r w:rsidRPr="0029470E">
        <w:rPr>
          <w:rFonts w:ascii="Book Antiqua" w:eastAsia="Book Antiqua" w:hAnsi="Book Antiqua" w:cs="Book Antiqua"/>
          <w:color w:val="000000"/>
          <w:lang w:val="en-GB"/>
        </w:rPr>
        <w:t>software version 4.10.2 (available at https://slicer.org). Manual segmentation is a widely validated and reliable method for volume measurement in both abdominal radiology and in other fields of research</w:t>
      </w:r>
      <w:r w:rsidR="003B2D76"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12-15</w:t>
      </w:r>
      <w:r w:rsidR="003B2D76"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The volume of the entire cyst was determined by manually drawing a region of interest</w:t>
      </w:r>
      <w:r w:rsidR="00B35B47"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along the edge of the neoplasm on each consecutive slice covering the whole lesion. Therefore, a three-dimensional (3D) volume of interest</w:t>
      </w:r>
      <w:r w:rsidR="00B35B47"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was finally obtained with the calculated value expressed in cm</w:t>
      </w:r>
      <w:r w:rsidRPr="0029470E">
        <w:rPr>
          <w:rFonts w:ascii="Book Antiqua" w:eastAsia="Book Antiqua" w:hAnsi="Book Antiqua" w:cs="Book Antiqua"/>
          <w:color w:val="000000"/>
          <w:szCs w:val="30"/>
          <w:vertAlign w:val="superscript"/>
          <w:lang w:val="en-GB"/>
        </w:rPr>
        <w:t>3</w:t>
      </w:r>
      <w:r w:rsidR="00B35B47"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More particularly, the tumour contours were individually outlined slice-by-slice by two radiologists (at least 5 years of experience) and then reviewed by a senior radiologist (more than 10 years of experience). Any disagreement between the readers was discussed until a final consensus was generated. An example of segmentation is reported in </w:t>
      </w:r>
      <w:r w:rsidRPr="0029470E">
        <w:rPr>
          <w:rFonts w:ascii="Book Antiqua" w:eastAsia="Book Antiqua" w:hAnsi="Book Antiqua" w:cs="Book Antiqua"/>
          <w:bCs/>
          <w:color w:val="000000"/>
          <w:lang w:val="en-GB"/>
        </w:rPr>
        <w:t>Figure 4</w:t>
      </w:r>
      <w:r w:rsidRPr="0029470E">
        <w:rPr>
          <w:rFonts w:ascii="Book Antiqua" w:eastAsia="Book Antiqua" w:hAnsi="Book Antiqua" w:cs="Book Antiqua"/>
          <w:color w:val="000000"/>
          <w:lang w:val="en-GB"/>
        </w:rPr>
        <w:t>.</w:t>
      </w:r>
    </w:p>
    <w:p w14:paraId="1FA3610A" w14:textId="77777777" w:rsidR="00A77B3E" w:rsidRPr="0029470E" w:rsidRDefault="00A77B3E">
      <w:pPr>
        <w:spacing w:line="360" w:lineRule="auto"/>
        <w:jc w:val="both"/>
        <w:rPr>
          <w:lang w:val="en-GB"/>
        </w:rPr>
      </w:pPr>
    </w:p>
    <w:p w14:paraId="59CE8397"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Statistical analysis</w:t>
      </w:r>
    </w:p>
    <w:p w14:paraId="629B1238"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 xml:space="preserve">All statistical analyses were performed using SPSS Statistics version 26.0 (IBM, Armonk, NY, </w:t>
      </w:r>
      <w:r w:rsidR="00B35B47" w:rsidRPr="0029470E">
        <w:rPr>
          <w:rFonts w:ascii="Book Antiqua" w:eastAsia="Book Antiqua" w:hAnsi="Book Antiqua" w:cs="Book Antiqua"/>
          <w:color w:val="000000"/>
          <w:lang w:val="en-GB"/>
        </w:rPr>
        <w:t>United States</w:t>
      </w:r>
      <w:r w:rsidRPr="0029470E">
        <w:rPr>
          <w:rFonts w:ascii="Book Antiqua" w:eastAsia="Book Antiqua" w:hAnsi="Book Antiqua" w:cs="Book Antiqua"/>
          <w:color w:val="000000"/>
          <w:lang w:val="en-GB"/>
        </w:rPr>
        <w:t xml:space="preserve">). Continuous variables were expressed as medians and interquartile ranges (IQR) while categorical variables were presented as percentages. Descriptive statistics was used to compare the characteristics of patients who developed worrisome features or high-risk stigmata with that of patients who did not: continuous variables were compared using the Mann-Whitney </w:t>
      </w:r>
      <w:r w:rsidRPr="0029470E">
        <w:rPr>
          <w:rFonts w:ascii="Book Antiqua" w:eastAsia="Book Antiqua" w:hAnsi="Book Antiqua" w:cs="Book Antiqua"/>
          <w:i/>
          <w:color w:val="000000"/>
          <w:lang w:val="en-GB"/>
        </w:rPr>
        <w:t>U</w:t>
      </w:r>
      <w:r w:rsidRPr="0029470E">
        <w:rPr>
          <w:rFonts w:ascii="Book Antiqua" w:eastAsia="Book Antiqua" w:hAnsi="Book Antiqua" w:cs="Book Antiqua"/>
          <w:color w:val="000000"/>
          <w:lang w:val="en-GB"/>
        </w:rPr>
        <w:t xml:space="preserve">-test while categorical variables were compared with a Yate’s </w:t>
      </w:r>
      <w:r w:rsidRPr="0029470E">
        <w:rPr>
          <w:rFonts w:ascii="Book Antiqua" w:eastAsia="Book Antiqua" w:hAnsi="Book Antiqua" w:cs="Book Antiqua"/>
          <w:i/>
          <w:color w:val="000000"/>
          <w:lang w:val="en-GB"/>
        </w:rPr>
        <w:t>χ</w:t>
      </w:r>
      <w:r w:rsidRPr="0029470E">
        <w:rPr>
          <w:rFonts w:ascii="Book Antiqua" w:eastAsia="Book Antiqua" w:hAnsi="Book Antiqua" w:cs="Book Antiqua"/>
          <w:color w:val="000000"/>
          <w:vertAlign w:val="superscript"/>
          <w:lang w:val="en-GB"/>
        </w:rPr>
        <w:t>2</w:t>
      </w:r>
      <w:r w:rsidRPr="0029470E">
        <w:rPr>
          <w:rFonts w:ascii="Book Antiqua" w:eastAsia="Book Antiqua" w:hAnsi="Book Antiqua" w:cs="Book Antiqua"/>
          <w:color w:val="000000"/>
          <w:lang w:val="en-GB"/>
        </w:rPr>
        <w:t xml:space="preserve"> test or a Fisher’s exact test (depending on the sample size). A two-sided </w:t>
      </w:r>
      <w:r w:rsidR="00B35B47" w:rsidRPr="0029470E">
        <w:rPr>
          <w:rFonts w:ascii="Book Antiqua" w:eastAsia="Book Antiqua" w:hAnsi="Book Antiqua" w:cs="Book Antiqua"/>
          <w:i/>
          <w:color w:val="000000"/>
          <w:lang w:val="en-GB"/>
        </w:rPr>
        <w:t>P</w:t>
      </w:r>
      <w:r w:rsidRPr="0029470E">
        <w:rPr>
          <w:rFonts w:ascii="Book Antiqua" w:eastAsia="Book Antiqua" w:hAnsi="Book Antiqua" w:cs="Book Antiqua"/>
          <w:color w:val="000000"/>
          <w:lang w:val="en-GB"/>
        </w:rPr>
        <w:t xml:space="preserve"> value &lt; 0.05 was considered as significant. </w:t>
      </w:r>
    </w:p>
    <w:p w14:paraId="7216CA6E" w14:textId="77777777" w:rsidR="00A77B3E" w:rsidRPr="0029470E" w:rsidRDefault="00A77B3E">
      <w:pPr>
        <w:spacing w:line="360" w:lineRule="auto"/>
        <w:jc w:val="both"/>
        <w:rPr>
          <w:lang w:val="en-GB"/>
        </w:rPr>
      </w:pPr>
    </w:p>
    <w:p w14:paraId="6F60C0DD"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Outcomes</w:t>
      </w:r>
    </w:p>
    <w:p w14:paraId="6DD3D57E" w14:textId="1D4E926D"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lastRenderedPageBreak/>
        <w:t>The primary outcomes of our study were to assess the volume growth rate of BD-IPMNs without worrisome features or high-risk stigmata at baseline and to evaluate if a higher volume growth rate correlates with the development of worrisome features or high-risk stigmata. The secondary outcomes were the following:</w:t>
      </w:r>
      <w:r w:rsidR="00B35B47" w:rsidRPr="0029470E">
        <w:rPr>
          <w:lang w:val="en-GB" w:eastAsia="zh-CN"/>
        </w:rPr>
        <w:t xml:space="preserve"> (</w:t>
      </w:r>
      <w:r w:rsidR="00B35B47" w:rsidRPr="0029470E">
        <w:rPr>
          <w:rFonts w:ascii="Book Antiqua" w:eastAsia="Book Antiqua" w:hAnsi="Book Antiqua" w:cs="Book Antiqua"/>
          <w:color w:val="000000"/>
          <w:lang w:val="en-GB"/>
        </w:rPr>
        <w:t>1)</w:t>
      </w:r>
      <w:r w:rsidRPr="0029470E">
        <w:rPr>
          <w:rFonts w:ascii="Book Antiqua" w:eastAsia="Book Antiqua" w:hAnsi="Book Antiqua" w:cs="Book Antiqua"/>
          <w:color w:val="000000"/>
          <w:lang w:val="en-GB"/>
        </w:rPr>
        <w:t xml:space="preserve"> to evaluate the impact of measuring volume dimension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flat dimension (axial, coronal and longitudinal diameters);</w:t>
      </w:r>
      <w:r w:rsidR="00B35B47" w:rsidRPr="0029470E">
        <w:rPr>
          <w:lang w:val="en-GB" w:eastAsia="zh-CN"/>
        </w:rPr>
        <w:t xml:space="preserve"> (</w:t>
      </w:r>
      <w:r w:rsidR="00B35B47" w:rsidRPr="0029470E">
        <w:rPr>
          <w:rFonts w:ascii="Book Antiqua" w:eastAsia="Book Antiqua" w:hAnsi="Book Antiqua" w:cs="Book Antiqua"/>
          <w:color w:val="000000"/>
          <w:lang w:val="en-GB"/>
        </w:rPr>
        <w:t>2)</w:t>
      </w:r>
      <w:r w:rsidRPr="0029470E">
        <w:rPr>
          <w:rFonts w:ascii="Book Antiqua" w:eastAsia="Book Antiqua" w:hAnsi="Book Antiqua" w:cs="Book Antiqua"/>
          <w:color w:val="000000"/>
          <w:lang w:val="en-GB"/>
        </w:rPr>
        <w:t xml:space="preserve"> to evaluate the impact of measuring volume growth rate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diameter growth rate;</w:t>
      </w:r>
      <w:r w:rsidR="00B35B47" w:rsidRPr="0029470E">
        <w:rPr>
          <w:lang w:val="en-GB" w:eastAsia="zh-CN"/>
        </w:rPr>
        <w:t xml:space="preserve"> </w:t>
      </w:r>
      <w:r w:rsidR="003809B3" w:rsidRPr="0029470E">
        <w:rPr>
          <w:lang w:val="en-GB" w:eastAsia="zh-CN"/>
        </w:rPr>
        <w:t xml:space="preserve">and </w:t>
      </w:r>
      <w:r w:rsidR="00B35B47" w:rsidRPr="0029470E">
        <w:rPr>
          <w:lang w:val="en-GB" w:eastAsia="zh-CN"/>
        </w:rPr>
        <w:t>(</w:t>
      </w:r>
      <w:r w:rsidR="00B35B47" w:rsidRPr="0029470E">
        <w:rPr>
          <w:rFonts w:ascii="Book Antiqua" w:eastAsia="Book Antiqua" w:hAnsi="Book Antiqua" w:cs="Book Antiqua"/>
          <w:color w:val="000000"/>
          <w:lang w:val="en-GB"/>
        </w:rPr>
        <w:t>3)</w:t>
      </w:r>
      <w:r w:rsidRPr="0029470E">
        <w:rPr>
          <w:rFonts w:ascii="Book Antiqua" w:eastAsia="Book Antiqua" w:hAnsi="Book Antiqua" w:cs="Book Antiqua"/>
          <w:color w:val="000000"/>
          <w:lang w:val="en-GB"/>
        </w:rPr>
        <w:t xml:space="preserve"> to test the ability of first-year volume growth rate to predict the development of worrisome features or high-risk stigmata.</w:t>
      </w:r>
    </w:p>
    <w:p w14:paraId="72B242AC" w14:textId="77777777" w:rsidR="00A77B3E" w:rsidRPr="0029470E" w:rsidRDefault="00A77B3E">
      <w:pPr>
        <w:spacing w:line="360" w:lineRule="auto"/>
        <w:jc w:val="both"/>
        <w:rPr>
          <w:lang w:val="en-GB"/>
        </w:rPr>
      </w:pPr>
    </w:p>
    <w:p w14:paraId="3BB4C316"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RESULTS</w:t>
      </w:r>
    </w:p>
    <w:p w14:paraId="20ACED8C"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Study population</w:t>
      </w:r>
    </w:p>
    <w:p w14:paraId="2521E36F"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 xml:space="preserve">Overall, 148 patients were identified. Five patients had worrisome features or high-risk stigmata at baseline and were excluded from the study. An additional 45 patients were excluded as they had unsatisfactory or incomplete follow-up information. Therefore, a total of 98 patients were included in our study. Baseline and demographic characteristics of the patients and cysts are reported in </w:t>
      </w:r>
      <w:r w:rsidRPr="0029470E">
        <w:rPr>
          <w:rFonts w:ascii="Book Antiqua" w:eastAsia="Book Antiqua" w:hAnsi="Book Antiqua" w:cs="Book Antiqua"/>
          <w:bCs/>
          <w:color w:val="000000"/>
          <w:lang w:val="en-GB"/>
        </w:rPr>
        <w:t>Table 1</w:t>
      </w:r>
      <w:r w:rsidRPr="0029470E">
        <w:rPr>
          <w:rFonts w:ascii="Book Antiqua" w:eastAsia="Book Antiqua" w:hAnsi="Book Antiqua" w:cs="Book Antiqua"/>
          <w:color w:val="000000"/>
          <w:lang w:val="en-GB"/>
        </w:rPr>
        <w:t xml:space="preserve">. </w:t>
      </w:r>
    </w:p>
    <w:p w14:paraId="201EEF6B" w14:textId="6A541E16" w:rsidR="00A77B3E" w:rsidRPr="0029470E" w:rsidRDefault="00EE6083" w:rsidP="00B35B47">
      <w:pPr>
        <w:spacing w:line="360" w:lineRule="auto"/>
        <w:ind w:firstLineChars="100" w:firstLine="240"/>
        <w:jc w:val="both"/>
        <w:rPr>
          <w:lang w:val="en-GB"/>
        </w:rPr>
      </w:pPr>
      <w:r w:rsidRPr="0029470E">
        <w:rPr>
          <w:rFonts w:ascii="Book Antiqua" w:eastAsia="Book Antiqua" w:hAnsi="Book Antiqua" w:cs="Book Antiqua"/>
          <w:color w:val="000000"/>
          <w:lang w:val="en-GB"/>
        </w:rPr>
        <w:t>After a 40.5-</w:t>
      </w:r>
      <w:r w:rsidR="00DD3269" w:rsidRPr="0029470E">
        <w:rPr>
          <w:rFonts w:ascii="Book Antiqua" w:eastAsia="Book Antiqua" w:hAnsi="Book Antiqua" w:cs="Book Antiqua"/>
          <w:color w:val="000000"/>
          <w:lang w:val="en-GB"/>
        </w:rPr>
        <w:t>mo</w:t>
      </w:r>
      <w:r w:rsidRPr="0029470E">
        <w:rPr>
          <w:rFonts w:ascii="Book Antiqua" w:eastAsia="Book Antiqua" w:hAnsi="Book Antiqua" w:cs="Book Antiqua"/>
          <w:color w:val="000000"/>
          <w:lang w:val="en-GB"/>
        </w:rPr>
        <w:t xml:space="preserve"> median follow-up (IQR 24-72), 10 patients (10.2%) developed worrisome features: 6 patients had cysts larger diameter &gt; 3 cm; 3 patients had increased serum CA19.9 (&gt; 37 IU/L); 1 patient had MPD ≥ 5 mm. No patients developed high-risk stigmata. Baseline cyst dimensions, both diameter and volume, were the only patient baseline characteristics which were significantly associated with the development of worrisome features (</w:t>
      </w:r>
      <w:r w:rsidRPr="0029470E">
        <w:rPr>
          <w:rFonts w:ascii="Book Antiqua" w:eastAsia="Book Antiqua" w:hAnsi="Book Antiqua" w:cs="Book Antiqua"/>
          <w:bCs/>
          <w:color w:val="000000"/>
          <w:lang w:val="en-GB"/>
        </w:rPr>
        <w:t>Table 2</w:t>
      </w:r>
      <w:r w:rsidRPr="0029470E">
        <w:rPr>
          <w:rFonts w:ascii="Book Antiqua" w:eastAsia="Book Antiqua" w:hAnsi="Book Antiqua" w:cs="Book Antiqua"/>
          <w:color w:val="000000"/>
          <w:lang w:val="en-GB"/>
        </w:rPr>
        <w:t xml:space="preserve">). Two of the patients who developed worrisome features underwent surgical resection. They both had a pancreaticoduodenectomy and their main characteristics are resumed in </w:t>
      </w:r>
      <w:r w:rsidRPr="0029470E">
        <w:rPr>
          <w:rFonts w:ascii="Book Antiqua" w:eastAsia="Book Antiqua" w:hAnsi="Book Antiqua" w:cs="Book Antiqua"/>
          <w:bCs/>
          <w:color w:val="000000"/>
          <w:lang w:val="en-GB"/>
        </w:rPr>
        <w:t>Table 3</w:t>
      </w:r>
      <w:r w:rsidRPr="0029470E">
        <w:rPr>
          <w:rFonts w:ascii="Book Antiqua" w:eastAsia="Book Antiqua" w:hAnsi="Book Antiqua" w:cs="Book Antiqua"/>
          <w:color w:val="000000"/>
          <w:lang w:val="en-GB"/>
        </w:rPr>
        <w:t>.</w:t>
      </w:r>
    </w:p>
    <w:p w14:paraId="5DD3AA65" w14:textId="77777777" w:rsidR="00A77B3E" w:rsidRPr="0029470E" w:rsidRDefault="00A77B3E">
      <w:pPr>
        <w:spacing w:line="360" w:lineRule="auto"/>
        <w:jc w:val="both"/>
        <w:rPr>
          <w:lang w:val="en-GB"/>
        </w:rPr>
      </w:pPr>
    </w:p>
    <w:p w14:paraId="1C3CCC52"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Cyst dimension and growth rate</w:t>
      </w:r>
    </w:p>
    <w:p w14:paraId="63772148" w14:textId="50885BB8"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 xml:space="preserve">Baseline median cyst sizes were 9 mm (IQR 6-15) </w:t>
      </w:r>
      <w:r w:rsidR="00B37A8F"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10 mm (IQR 6.75-16) </w:t>
      </w:r>
      <w:r w:rsidR="00B35B47"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10 mm (IQR 6-16). Measurements are intended to be sagittal (antero-posterior) </w:t>
      </w:r>
      <w:r w:rsidR="00B35B47"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transversal (latero-lateral) </w:t>
      </w:r>
      <w:r w:rsidR="00B35B47"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coronal (cranio-caudal). Baseline cyst volume was 0.54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 (IQR 0.17-1.65). </w:t>
      </w:r>
      <w:r w:rsidRPr="0029470E">
        <w:rPr>
          <w:rFonts w:ascii="Book Antiqua" w:eastAsia="Book Antiqua" w:hAnsi="Book Antiqua" w:cs="Book Antiqua"/>
          <w:color w:val="000000"/>
          <w:lang w:val="en-GB"/>
        </w:rPr>
        <w:lastRenderedPageBreak/>
        <w:t xml:space="preserve">Cysts at baseline were significantly larger in patients who developed worrisome features, as reported in </w:t>
      </w:r>
      <w:r w:rsidRPr="0029470E">
        <w:rPr>
          <w:rFonts w:ascii="Book Antiqua" w:eastAsia="Book Antiqua" w:hAnsi="Book Antiqua" w:cs="Book Antiqua"/>
          <w:bCs/>
          <w:color w:val="000000"/>
          <w:lang w:val="en-GB"/>
        </w:rPr>
        <w:t>Table 4</w:t>
      </w:r>
      <w:r w:rsidRPr="0029470E">
        <w:rPr>
          <w:rFonts w:ascii="Book Antiqua" w:eastAsia="Book Antiqua" w:hAnsi="Book Antiqua" w:cs="Book Antiqua"/>
          <w:color w:val="000000"/>
          <w:lang w:val="en-GB"/>
        </w:rPr>
        <w:t xml:space="preserve">. Cyst sizes and growth after follow-up are resumed in </w:t>
      </w:r>
      <w:r w:rsidRPr="0029470E">
        <w:rPr>
          <w:rFonts w:ascii="Book Antiqua" w:eastAsia="Book Antiqua" w:hAnsi="Book Antiqua" w:cs="Book Antiqua"/>
          <w:bCs/>
          <w:color w:val="000000"/>
          <w:lang w:val="en-GB"/>
        </w:rPr>
        <w:t>Tables 5-7</w:t>
      </w:r>
      <w:r w:rsidRPr="0029470E">
        <w:rPr>
          <w:rFonts w:ascii="Book Antiqua" w:eastAsia="Book Antiqua" w:hAnsi="Book Antiqua" w:cs="Book Antiqua"/>
          <w:color w:val="000000"/>
          <w:lang w:val="en-GB"/>
        </w:rPr>
        <w:t>. Particularly, at the end of the follow-up</w:t>
      </w:r>
      <w:r w:rsidR="00202828" w:rsidRPr="0029470E">
        <w:rPr>
          <w:rFonts w:ascii="Book Antiqua" w:eastAsia="Book Antiqua" w:hAnsi="Book Antiqua" w:cs="Book Antiqua"/>
          <w:color w:val="000000"/>
          <w:lang w:val="en-GB"/>
        </w:rPr>
        <w:t>,</w:t>
      </w:r>
      <w:r w:rsidR="00CC148B"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patients who developed worrisome features had a median cyst volume of 10.17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 (IQR 2.72-19.36), with a median growth of 4.01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 (IQR 0.83-13.87). Both volume and cyst volume growth were significantly higher in patients who developed worrisome features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0.0005 and </w:t>
      </w:r>
      <w:r w:rsidR="00B35B47" w:rsidRPr="0029470E">
        <w:rPr>
          <w:rFonts w:ascii="Book Antiqua" w:eastAsia="Book Antiqua" w:hAnsi="Book Antiqua" w:cs="Book Antiqua"/>
          <w:i/>
          <w:color w:val="000000"/>
          <w:lang w:val="en-GB"/>
        </w:rPr>
        <w:t>P</w:t>
      </w:r>
      <w:r w:rsidRPr="0029470E">
        <w:rPr>
          <w:rFonts w:ascii="Book Antiqua" w:eastAsia="Book Antiqua" w:hAnsi="Book Antiqua" w:cs="Book Antiqua"/>
          <w:color w:val="000000"/>
          <w:lang w:val="en-GB"/>
        </w:rPr>
        <w:t xml:space="preserve"> &lt; 0.00001, respectively). Indeed, in patients who developed worrisome features, cyst volume grew faster than in patients who did not (1.12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/year, IQR 0.28-2.65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/year, IQR -0.02-0.17,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0.0001). Diameter size also grew more in patients who developed worrisome features but this growth was not always significant across all three measurement planes.</w:t>
      </w:r>
    </w:p>
    <w:p w14:paraId="6C44A989" w14:textId="77777777" w:rsidR="00A77B3E" w:rsidRPr="0029470E" w:rsidRDefault="00A77B3E">
      <w:pPr>
        <w:spacing w:line="360" w:lineRule="auto"/>
        <w:jc w:val="both"/>
        <w:rPr>
          <w:lang w:val="en-GB"/>
        </w:rPr>
      </w:pPr>
    </w:p>
    <w:p w14:paraId="2128D991" w14:textId="77777777" w:rsidR="00A77B3E" w:rsidRPr="0029470E" w:rsidRDefault="00EE6083">
      <w:pPr>
        <w:spacing w:line="360" w:lineRule="auto"/>
        <w:jc w:val="both"/>
        <w:rPr>
          <w:lang w:val="en-GB"/>
        </w:rPr>
      </w:pPr>
      <w:r w:rsidRPr="0029470E">
        <w:rPr>
          <w:rFonts w:ascii="Book Antiqua" w:eastAsia="Book Antiqua" w:hAnsi="Book Antiqua" w:cs="Book Antiqua"/>
          <w:b/>
          <w:bCs/>
          <w:i/>
          <w:iCs/>
          <w:color w:val="000000"/>
          <w:lang w:val="en-GB"/>
        </w:rPr>
        <w:t>First-year prediction of worrisome features</w:t>
      </w:r>
    </w:p>
    <w:p w14:paraId="372F5FA0" w14:textId="1A3380C8"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Seventy-four patients had at least 3 follow-up timepoints, of which at least two were 12 mo apart and another one later in time. In this subgroup of patients, followed for a median time of 56.5 mo (IQR 30-80.25), 10 developed worrisome features. The first-year volume growth rate was higher in patients who developed worrisome features (</w:t>
      </w:r>
      <w:r w:rsidR="00B35B47"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0.00634). The first-year diameter growth rate was also higher in patients with worrisome features at the end of follow-up but differences with patients who did not end up with worrisome features were not always significant. Data regarding this group of patients are reported in </w:t>
      </w:r>
      <w:r w:rsidRPr="0029470E">
        <w:rPr>
          <w:rFonts w:ascii="Book Antiqua" w:eastAsia="Book Antiqua" w:hAnsi="Book Antiqua" w:cs="Book Antiqua"/>
          <w:bCs/>
          <w:color w:val="000000"/>
          <w:lang w:val="en-GB"/>
        </w:rPr>
        <w:t>Table 8</w:t>
      </w:r>
      <w:r w:rsidRPr="0029470E">
        <w:rPr>
          <w:rFonts w:ascii="Book Antiqua" w:eastAsia="Book Antiqua" w:hAnsi="Book Antiqua" w:cs="Book Antiqua"/>
          <w:color w:val="000000"/>
          <w:lang w:val="en-GB"/>
        </w:rPr>
        <w:t>.</w:t>
      </w:r>
    </w:p>
    <w:p w14:paraId="2F744FB3" w14:textId="77777777" w:rsidR="00A77B3E" w:rsidRPr="0029470E" w:rsidRDefault="00A77B3E">
      <w:pPr>
        <w:spacing w:line="360" w:lineRule="auto"/>
        <w:jc w:val="both"/>
        <w:rPr>
          <w:lang w:val="en-GB"/>
        </w:rPr>
      </w:pPr>
    </w:p>
    <w:p w14:paraId="1C223FF3"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DISCUSSION</w:t>
      </w:r>
    </w:p>
    <w:p w14:paraId="68FC1069" w14:textId="3338E6A9"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Pancreatic cystic neoplasms are often detected incidentally in patients who undergo abdomen CT scans or MRI for various indications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16-18</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IPMNs are the most frequently diagnosed pancreatic cystic neoplasms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1</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and they come in several variants: main duct IPMN or type 1 (MD-IPMN), branch duct IPMN or t</w:t>
      </w:r>
      <w:r w:rsidR="00B35B47" w:rsidRPr="0029470E">
        <w:rPr>
          <w:rFonts w:ascii="Book Antiqua" w:eastAsia="Book Antiqua" w:hAnsi="Book Antiqua" w:cs="Book Antiqua"/>
          <w:color w:val="000000"/>
          <w:lang w:val="en-GB"/>
        </w:rPr>
        <w:t>ype 2 (BD-IPMN), and mixed type</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19</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IPMNs have a malignancy progression cumulative risk of 7</w:t>
      </w:r>
      <w:r w:rsidR="00B35B47"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-24% in 10 years and percentages vary on an individual risk basis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2</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In particular, MD-IPMN may reach a </w:t>
      </w:r>
      <w:r w:rsidRPr="0029470E">
        <w:rPr>
          <w:rFonts w:ascii="Book Antiqua" w:eastAsia="Book Antiqua" w:hAnsi="Book Antiqua" w:cs="Book Antiqua"/>
          <w:color w:val="000000"/>
          <w:lang w:val="en-GB"/>
        </w:rPr>
        <w:lastRenderedPageBreak/>
        <w:t>malignancy risk of 60%, while in BD-IPMN the risk remains lower than 25% in both surgical and non-surgical series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20-22</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w:t>
      </w:r>
    </w:p>
    <w:p w14:paraId="290E82C2" w14:textId="1BD8F175" w:rsidR="00A77B3E" w:rsidRPr="0029470E" w:rsidRDefault="00EE6083" w:rsidP="00B35B47">
      <w:pPr>
        <w:spacing w:line="360" w:lineRule="auto"/>
        <w:ind w:firstLineChars="100" w:firstLine="240"/>
        <w:jc w:val="both"/>
        <w:rPr>
          <w:lang w:val="en-GB"/>
        </w:rPr>
      </w:pPr>
      <w:r w:rsidRPr="0029470E">
        <w:rPr>
          <w:rFonts w:ascii="Book Antiqua" w:eastAsia="Book Antiqua" w:hAnsi="Book Antiqua" w:cs="Book Antiqua"/>
          <w:color w:val="000000"/>
          <w:lang w:val="en-GB"/>
        </w:rPr>
        <w:t>Current guidelines agree on surgically treating MD-IPMN and MT-IPMN and monitoring most BD-IPMN (CT scan, MRI, EUS)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3-5</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BD-IPMN follow-up may vary on the basis of some radiological characteristics of the cysts and on clinical and biochemical parameters. In particular, International Guidelines outlined some “high-risk stigmata</w:t>
      </w:r>
      <w:r w:rsidRPr="0029470E">
        <w:rPr>
          <w:rFonts w:ascii="Book Antiqua" w:eastAsia="Book Antiqua" w:hAnsi="Book Antiqua" w:cs="Book Antiqua"/>
          <w:i/>
          <w:iCs/>
          <w:color w:val="000000"/>
          <w:lang w:val="en-GB"/>
        </w:rPr>
        <w:t>”</w:t>
      </w:r>
      <w:r w:rsidRPr="0029470E">
        <w:rPr>
          <w:rFonts w:ascii="Book Antiqua" w:eastAsia="Book Antiqua" w:hAnsi="Book Antiqua" w:cs="Book Antiqua"/>
          <w:color w:val="000000"/>
          <w:lang w:val="en-GB"/>
        </w:rPr>
        <w:t xml:space="preserve"> and “worrisome features</w:t>
      </w:r>
      <w:r w:rsidRPr="0029470E">
        <w:rPr>
          <w:rFonts w:ascii="Book Antiqua" w:eastAsia="Book Antiqua" w:hAnsi="Book Antiqua" w:cs="Book Antiqua"/>
          <w:i/>
          <w:iCs/>
          <w:color w:val="000000"/>
          <w:lang w:val="en-GB"/>
        </w:rPr>
        <w:t>”</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4</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The former guide the physician to a surgical </w:t>
      </w:r>
      <w:r w:rsidR="000360DB" w:rsidRPr="0029470E">
        <w:rPr>
          <w:rFonts w:ascii="Book Antiqua" w:eastAsia="Book Antiqua" w:hAnsi="Book Antiqua" w:cs="Book Antiqua"/>
          <w:color w:val="000000"/>
          <w:lang w:val="en-GB"/>
        </w:rPr>
        <w:t>approach, while</w:t>
      </w:r>
      <w:r w:rsidRPr="0029470E">
        <w:rPr>
          <w:rFonts w:ascii="Book Antiqua" w:eastAsia="Book Antiqua" w:hAnsi="Book Antiqua" w:cs="Book Antiqua"/>
          <w:color w:val="000000"/>
          <w:lang w:val="en-GB"/>
        </w:rPr>
        <w:t xml:space="preserve"> the latter require a tighter follow-up.</w:t>
      </w:r>
    </w:p>
    <w:p w14:paraId="2CBB148F" w14:textId="32E64165" w:rsidR="00A77B3E" w:rsidRPr="0029470E" w:rsidRDefault="00EE6083" w:rsidP="00B35B47">
      <w:pPr>
        <w:spacing w:line="360" w:lineRule="auto"/>
        <w:ind w:firstLineChars="100" w:firstLine="240"/>
        <w:jc w:val="both"/>
        <w:rPr>
          <w:lang w:val="en-GB"/>
        </w:rPr>
      </w:pPr>
      <w:r w:rsidRPr="0029470E">
        <w:rPr>
          <w:rFonts w:ascii="Book Antiqua" w:eastAsia="Book Antiqua" w:hAnsi="Book Antiqua" w:cs="Book Antiqua"/>
          <w:color w:val="000000"/>
          <w:lang w:val="en-GB"/>
        </w:rPr>
        <w:t>As already mentioned, the baseline characteristic which is considered most important by the scientific community is the dimension of the cyst</w:t>
      </w:r>
      <w:r w:rsidR="000A000B" w:rsidRPr="0029470E">
        <w:rPr>
          <w:rFonts w:ascii="Book Antiqua" w:eastAsia="Book Antiqua" w:hAnsi="Book Antiqua" w:cs="Book Antiqua"/>
          <w:color w:val="000000"/>
          <w:lang w:val="en-GB"/>
        </w:rPr>
        <w:t xml:space="preserve"> of</w:t>
      </w:r>
      <w:r w:rsidRPr="0029470E">
        <w:rPr>
          <w:rFonts w:ascii="Book Antiqua" w:eastAsia="Book Antiqua" w:hAnsi="Book Antiqua" w:cs="Book Antiqua"/>
          <w:color w:val="000000"/>
          <w:lang w:val="en-GB"/>
        </w:rPr>
        <w:t xml:space="preserve"> larger diameter and only the International Guidelines by Tanaka </w:t>
      </w:r>
      <w:r w:rsidRPr="0029470E">
        <w:rPr>
          <w:rFonts w:ascii="Book Antiqua" w:eastAsia="Book Antiqua" w:hAnsi="Book Antiqua" w:cs="Book Antiqua"/>
          <w:i/>
          <w:iCs/>
          <w:color w:val="000000"/>
          <w:lang w:val="en-GB"/>
        </w:rPr>
        <w:t>et al</w:t>
      </w:r>
      <w:r w:rsidR="00463EFC" w:rsidRPr="0029470E">
        <w:rPr>
          <w:rFonts w:ascii="Book Antiqua" w:eastAsia="Book Antiqua" w:hAnsi="Book Antiqua" w:cs="Book Antiqua"/>
          <w:color w:val="000000"/>
          <w:vertAlign w:val="superscript"/>
          <w:lang w:val="en-GB"/>
        </w:rPr>
        <w:t>[4]</w:t>
      </w:r>
      <w:r w:rsidRPr="0029470E">
        <w:rPr>
          <w:rFonts w:ascii="Book Antiqua" w:eastAsia="Book Antiqua" w:hAnsi="Book Antiqua" w:cs="Book Antiqua"/>
          <w:color w:val="000000"/>
          <w:lang w:val="en-GB"/>
        </w:rPr>
        <w:t xml:space="preserve"> include the cyst diameter growth </w:t>
      </w:r>
      <w:r w:rsidR="000360DB" w:rsidRPr="0029470E">
        <w:rPr>
          <w:rFonts w:ascii="Book Antiqua" w:eastAsia="Book Antiqua" w:hAnsi="Book Antiqua" w:cs="Book Antiqua"/>
          <w:color w:val="000000"/>
          <w:lang w:val="en-GB"/>
        </w:rPr>
        <w:t>rate as</w:t>
      </w:r>
      <w:r w:rsidR="000A000B" w:rsidRPr="0029470E">
        <w:rPr>
          <w:rFonts w:ascii="Book Antiqua" w:eastAsia="Book Antiqua" w:hAnsi="Book Antiqua" w:cs="Book Antiqua"/>
          <w:color w:val="000000"/>
          <w:lang w:val="en-GB"/>
        </w:rPr>
        <w:t xml:space="preserve"> a</w:t>
      </w:r>
      <w:r w:rsidRPr="0029470E">
        <w:rPr>
          <w:rFonts w:ascii="Book Antiqua" w:eastAsia="Book Antiqua" w:hAnsi="Book Antiqua" w:cs="Book Antiqua"/>
          <w:color w:val="000000"/>
          <w:lang w:val="en-GB"/>
        </w:rPr>
        <w:t xml:space="preserve"> worrisome feature. What is more, it is not always easy to identify which is the larger diameter especially when comparing different methods such as CT scan, MRI and EUS. In this study, we tried to find a new parameter that is easy to use and that brings more information about the evolutionary potential of BD-IPMNs: we identified it in the volume of the cysts. Cyst volume is a parameter with high reproducibility and low inter-observer variability</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9</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and in our opinion may allow t</w:t>
      </w:r>
      <w:r w:rsidR="000A000B" w:rsidRPr="0029470E">
        <w:rPr>
          <w:rFonts w:ascii="Book Antiqua" w:eastAsia="Book Antiqua" w:hAnsi="Book Antiqua" w:cs="Book Antiqua"/>
          <w:color w:val="000000"/>
          <w:lang w:val="en-GB"/>
        </w:rPr>
        <w:t>he diagnostician to</w:t>
      </w:r>
      <w:r w:rsidRPr="0029470E">
        <w:rPr>
          <w:rFonts w:ascii="Book Antiqua" w:eastAsia="Book Antiqua" w:hAnsi="Book Antiqua" w:cs="Book Antiqua"/>
          <w:color w:val="000000"/>
          <w:lang w:val="en-GB"/>
        </w:rPr>
        <w:t xml:space="preserve"> overcome some issues related to the flat measurement of the cyst.</w:t>
      </w:r>
    </w:p>
    <w:p w14:paraId="201081C0" w14:textId="0FB065A0" w:rsidR="00A77B3E" w:rsidRPr="0029470E" w:rsidRDefault="00EE6083" w:rsidP="00B35B47">
      <w:pPr>
        <w:spacing w:line="360" w:lineRule="auto"/>
        <w:ind w:firstLineChars="100" w:firstLine="240"/>
        <w:jc w:val="both"/>
        <w:rPr>
          <w:lang w:val="en-GB"/>
        </w:rPr>
      </w:pPr>
      <w:r w:rsidRPr="0029470E">
        <w:rPr>
          <w:rFonts w:ascii="Book Antiqua" w:eastAsia="Book Antiqua" w:hAnsi="Book Antiqua" w:cs="Book Antiqua"/>
          <w:color w:val="000000"/>
          <w:lang w:val="en-GB"/>
        </w:rPr>
        <w:t>In this study</w:t>
      </w:r>
      <w:r w:rsidR="000A000B"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we assess the diameter and volume growth rate of BD-IPMNs and evaluate its correlation with the development of worrisome features. We reviewed both CT and MRI images: many previous studies confirmed that diagnostic performance of contrast-enhanced CT and MRI is comparable without significant differences</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23-25</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We retrospectively analysed the evolution of BD-IPMNs of 98 </w:t>
      </w:r>
      <w:r w:rsidR="000360DB" w:rsidRPr="0029470E">
        <w:rPr>
          <w:rFonts w:ascii="Book Antiqua" w:eastAsia="Book Antiqua" w:hAnsi="Book Antiqua" w:cs="Book Antiqua"/>
          <w:color w:val="000000"/>
          <w:lang w:val="en-GB"/>
        </w:rPr>
        <w:t>patients</w:t>
      </w:r>
      <w:r w:rsidRPr="0029470E">
        <w:rPr>
          <w:rFonts w:ascii="Book Antiqua" w:eastAsia="Book Antiqua" w:hAnsi="Book Antiqua" w:cs="Book Antiqua"/>
          <w:color w:val="000000"/>
          <w:lang w:val="en-GB"/>
        </w:rPr>
        <w:t>, who were referred to our tertiary referral centre for pancreatic diseases. Worrisome features appeared in 10.8% of patients, while no-one had high-risk stigmata, over a median 40.5-</w:t>
      </w:r>
      <w:r w:rsidR="00DD3269" w:rsidRPr="0029470E">
        <w:rPr>
          <w:rFonts w:ascii="Book Antiqua" w:eastAsia="Book Antiqua" w:hAnsi="Book Antiqua" w:cs="Book Antiqua"/>
          <w:color w:val="000000"/>
          <w:lang w:val="en-GB"/>
        </w:rPr>
        <w:t>mo</w:t>
      </w:r>
      <w:r w:rsidRPr="0029470E">
        <w:rPr>
          <w:rFonts w:ascii="Book Antiqua" w:eastAsia="Book Antiqua" w:hAnsi="Book Antiqua" w:cs="Book Antiqua"/>
          <w:color w:val="000000"/>
          <w:lang w:val="en-GB"/>
        </w:rPr>
        <w:t xml:space="preserve"> follow-up time. These data are in line with</w:t>
      </w:r>
      <w:r w:rsidR="000A000B"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current literature</w:t>
      </w:r>
      <w:r w:rsidR="00B35B47" w:rsidRPr="0029470E">
        <w:rPr>
          <w:rFonts w:ascii="Book Antiqua" w:eastAsia="Book Antiqua" w:hAnsi="Book Antiqua" w:cs="Book Antiqua"/>
          <w:color w:val="000000"/>
          <w:vertAlign w:val="superscript"/>
          <w:lang w:val="en-GB"/>
        </w:rPr>
        <w:t>[26,</w:t>
      </w:r>
      <w:r w:rsidRPr="0029470E">
        <w:rPr>
          <w:rFonts w:ascii="Book Antiqua" w:eastAsia="Book Antiqua" w:hAnsi="Book Antiqua" w:cs="Book Antiqua"/>
          <w:color w:val="000000"/>
          <w:vertAlign w:val="superscript"/>
          <w:lang w:val="en-GB"/>
        </w:rPr>
        <w:t>27</w:t>
      </w:r>
      <w:r w:rsidR="00B35B47"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w:t>
      </w:r>
    </w:p>
    <w:p w14:paraId="344E6763" w14:textId="7D375C93" w:rsidR="00A77B3E" w:rsidRPr="0029470E" w:rsidRDefault="00EE6083" w:rsidP="00B35B47">
      <w:pPr>
        <w:spacing w:line="360" w:lineRule="auto"/>
        <w:ind w:firstLineChars="100" w:firstLine="240"/>
        <w:jc w:val="both"/>
        <w:rPr>
          <w:lang w:val="en-GB"/>
        </w:rPr>
      </w:pPr>
      <w:r w:rsidRPr="0029470E">
        <w:rPr>
          <w:rFonts w:ascii="Book Antiqua" w:eastAsia="Book Antiqua" w:hAnsi="Book Antiqua" w:cs="Book Antiqua"/>
          <w:color w:val="000000"/>
          <w:lang w:val="en-GB"/>
        </w:rPr>
        <w:t xml:space="preserve">In our cohort, patients who developed worrisome features had larger cysts at baseline. In this group, cysts were significantly larger if we considered both diameters (for all diameters,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0.0035,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0.00652,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0.00424, respectively) and volume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0.00222). </w:t>
      </w:r>
      <w:r w:rsidRPr="0029470E">
        <w:rPr>
          <w:rFonts w:ascii="Book Antiqua" w:eastAsia="Book Antiqua" w:hAnsi="Book Antiqua" w:cs="Book Antiqua"/>
          <w:color w:val="000000"/>
          <w:lang w:val="en-GB"/>
        </w:rPr>
        <w:lastRenderedPageBreak/>
        <w:t>Patients who developed worrisome features had a median baseline cyst volume of 5.8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 and a final cyst volume of 10.17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These findings are in line with a previous study in which CT and MRI techniques were used to measure IPMNs volume: a volume &gt; 10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 was associated with malignancy</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28</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However, this study did not assess volume changes over time but only</w:t>
      </w:r>
      <w:r w:rsidR="000A000B" w:rsidRPr="0029470E">
        <w:rPr>
          <w:rFonts w:ascii="Book Antiqua" w:eastAsia="Book Antiqua" w:hAnsi="Book Antiqua" w:cs="Book Antiqua"/>
          <w:color w:val="000000"/>
          <w:lang w:val="en-GB"/>
        </w:rPr>
        <w:t xml:space="preserve"> a</w:t>
      </w:r>
      <w:r w:rsidRPr="0029470E">
        <w:rPr>
          <w:rFonts w:ascii="Book Antiqua" w:eastAsia="Book Antiqua" w:hAnsi="Book Antiqua" w:cs="Book Antiqua"/>
          <w:color w:val="000000"/>
          <w:lang w:val="en-GB"/>
        </w:rPr>
        <w:t xml:space="preserve"> spot volume measurement.</w:t>
      </w:r>
    </w:p>
    <w:p w14:paraId="3EE10320" w14:textId="0EE3CDAA" w:rsidR="00A77B3E" w:rsidRPr="0029470E" w:rsidRDefault="00EE6083" w:rsidP="00002308">
      <w:pPr>
        <w:spacing w:line="360" w:lineRule="auto"/>
        <w:ind w:firstLineChars="100" w:firstLine="240"/>
        <w:jc w:val="both"/>
        <w:rPr>
          <w:lang w:val="en-GB"/>
        </w:rPr>
      </w:pPr>
      <w:r w:rsidRPr="0029470E">
        <w:rPr>
          <w:rFonts w:ascii="Book Antiqua" w:eastAsia="Book Antiqua" w:hAnsi="Book Antiqua" w:cs="Book Antiqua"/>
          <w:color w:val="000000"/>
          <w:lang w:val="en-GB"/>
        </w:rPr>
        <w:t xml:space="preserve">In the group of patients who developed worrisome features, diameter growth rate was significantly higher if we considered latero-lateral and cranio-caudal diameters (1.55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 mm/year,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0.0394, and 1.96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 mm/year,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0.00152, respectively), but not antero-posterior diameters (0.63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 mm/year,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0.14156). In a recent study by Kolb </w:t>
      </w:r>
      <w:r w:rsidRPr="0029470E">
        <w:rPr>
          <w:rFonts w:ascii="Book Antiqua" w:eastAsia="Book Antiqua" w:hAnsi="Book Antiqua" w:cs="Book Antiqua"/>
          <w:i/>
          <w:iCs/>
          <w:color w:val="000000"/>
          <w:lang w:val="en-GB"/>
        </w:rPr>
        <w:t>et al</w:t>
      </w:r>
      <w:r w:rsidR="003809B3" w:rsidRPr="0029470E">
        <w:rPr>
          <w:rFonts w:ascii="Book Antiqua" w:eastAsia="Book Antiqua" w:hAnsi="Book Antiqua" w:cs="Book Antiqua"/>
          <w:color w:val="000000"/>
          <w:vertAlign w:val="superscript"/>
          <w:lang w:val="en-GB"/>
        </w:rPr>
        <w:t>[7]</w:t>
      </w:r>
      <w:r w:rsidRPr="0029470E">
        <w:rPr>
          <w:rFonts w:ascii="Book Antiqua" w:eastAsia="Book Antiqua" w:hAnsi="Book Antiqua" w:cs="Book Antiqua"/>
          <w:color w:val="000000"/>
          <w:lang w:val="en-GB"/>
        </w:rPr>
        <w:t>, 188 patients were followed-up for a median 55-</w:t>
      </w:r>
      <w:r w:rsidR="00DD3269" w:rsidRPr="0029470E">
        <w:rPr>
          <w:rFonts w:ascii="Book Antiqua" w:eastAsia="Book Antiqua" w:hAnsi="Book Antiqua" w:cs="Book Antiqua"/>
          <w:color w:val="000000"/>
          <w:lang w:val="en-GB"/>
        </w:rPr>
        <w:t>mo</w:t>
      </w:r>
      <w:r w:rsidRPr="0029470E">
        <w:rPr>
          <w:rFonts w:ascii="Book Antiqua" w:eastAsia="Book Antiqua" w:hAnsi="Book Antiqua" w:cs="Book Antiqua"/>
          <w:color w:val="000000"/>
          <w:lang w:val="en-GB"/>
        </w:rPr>
        <w:t xml:space="preserve"> period and 12 out of all patients developed worrisome features. They measured cysts diameter on both</w:t>
      </w:r>
      <w:r w:rsidR="004369CE"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axial and coronal plans on X and Y axis and cyst growth rate was higher in patients who developed worrisome features (axial X 2.84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0.23 mm/year, </w:t>
      </w:r>
      <w:r w:rsidR="00002308" w:rsidRPr="0029470E">
        <w:rPr>
          <w:rFonts w:ascii="Book Antiqua" w:eastAsia="Book Antiqua" w:hAnsi="Book Antiqua" w:cs="Book Antiqua"/>
          <w:i/>
          <w:color w:val="000000"/>
          <w:lang w:val="en-GB"/>
        </w:rPr>
        <w:t>P</w:t>
      </w:r>
      <w:r w:rsidRPr="0029470E">
        <w:rPr>
          <w:rFonts w:ascii="Book Antiqua" w:eastAsia="Book Antiqua" w:hAnsi="Book Antiqua" w:cs="Book Antiqua"/>
          <w:color w:val="000000"/>
          <w:lang w:val="en-GB"/>
        </w:rPr>
        <w:t xml:space="preserve"> &lt; 0.001; axial Y 1.02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0.02 mm/year,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0.033; coronal X 1.21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0.19 mm/year,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0.001, coronal Y 1.56 </w:t>
      </w:r>
      <w:r w:rsidR="00DE6D1D" w:rsidRPr="0029470E">
        <w:rPr>
          <w:rFonts w:ascii="Book Antiqua" w:eastAsia="Book Antiqua" w:hAnsi="Book Antiqua" w:cs="Book Antiqua"/>
          <w:color w:val="000000"/>
          <w:lang w:val="en-GB"/>
        </w:rPr>
        <w:t>mm/year</w:t>
      </w:r>
      <w:r w:rsidR="00DE6D1D"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0.00 mm/year, </w:t>
      </w:r>
      <w:r w:rsidR="00002308" w:rsidRPr="0029470E">
        <w:rPr>
          <w:rFonts w:ascii="Book Antiqua" w:eastAsia="Book Antiqua" w:hAnsi="Book Antiqua" w:cs="Book Antiqua"/>
          <w:i/>
          <w:color w:val="000000"/>
          <w:lang w:val="en-GB"/>
        </w:rPr>
        <w:t>P</w:t>
      </w:r>
      <w:r w:rsidRPr="0029470E">
        <w:rPr>
          <w:rFonts w:ascii="Book Antiqua" w:eastAsia="Book Antiqua" w:hAnsi="Book Antiqua" w:cs="Book Antiqua"/>
          <w:color w:val="000000"/>
          <w:lang w:val="en-GB"/>
        </w:rPr>
        <w:t xml:space="preserve"> &lt; 0.001). The larger population and the longer median follow-up period may have contributed to improving statistical significance in their work. A similar result was obtained in a previous surgical cohort (4.1 </w:t>
      </w:r>
      <w:r w:rsidR="00646755" w:rsidRPr="0029470E">
        <w:rPr>
          <w:rFonts w:ascii="Book Antiqua" w:eastAsia="Book Antiqua" w:hAnsi="Book Antiqua" w:cs="Book Antiqua"/>
          <w:color w:val="000000"/>
          <w:lang w:val="en-GB"/>
        </w:rPr>
        <w:t>mm/year</w:t>
      </w:r>
      <w:r w:rsidR="00646755"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1.0 mm/year</w:t>
      </w:r>
      <w:r w:rsidR="00F276DA"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w:t>
      </w:r>
      <w:r w:rsidRPr="0029470E">
        <w:rPr>
          <w:rFonts w:ascii="Book Antiqua" w:eastAsia="Book Antiqua" w:hAnsi="Book Antiqua" w:cs="Book Antiqua"/>
          <w:i/>
          <w:iCs/>
          <w:color w:val="000000"/>
          <w:lang w:val="en-GB"/>
        </w:rPr>
        <w:t>P</w:t>
      </w:r>
      <w:r w:rsidR="00002308" w:rsidRPr="0029470E">
        <w:rPr>
          <w:rFonts w:ascii="Book Antiqua" w:eastAsia="Book Antiqua" w:hAnsi="Book Antiqua" w:cs="Book Antiqua"/>
          <w:color w:val="000000"/>
          <w:lang w:val="en-GB"/>
        </w:rPr>
        <w:t xml:space="preserve"> = 0.001)</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vertAlign w:val="superscript"/>
          <w:lang w:val="en-GB"/>
        </w:rPr>
        <w:t>6</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w:t>
      </w:r>
    </w:p>
    <w:p w14:paraId="5941CB60" w14:textId="3A4CA30C" w:rsidR="00A77B3E" w:rsidRPr="0029470E" w:rsidRDefault="00EE6083" w:rsidP="00002308">
      <w:pPr>
        <w:spacing w:line="360" w:lineRule="auto"/>
        <w:ind w:firstLineChars="100" w:firstLine="240"/>
        <w:jc w:val="both"/>
        <w:rPr>
          <w:lang w:val="en-GB"/>
        </w:rPr>
      </w:pPr>
      <w:r w:rsidRPr="0029470E">
        <w:rPr>
          <w:rFonts w:ascii="Book Antiqua" w:eastAsia="Book Antiqua" w:hAnsi="Book Antiqua" w:cs="Book Antiqua"/>
          <w:color w:val="000000"/>
          <w:lang w:val="en-GB"/>
        </w:rPr>
        <w:t>The peculiarity of our work was the measurement of cyst volume over time. In our cohort, total growth and growth rate were significantly higher in patients who developed worrisome features if compared to patients who did not (</w:t>
      </w:r>
      <w:r w:rsidR="00002308" w:rsidRPr="0029470E">
        <w:rPr>
          <w:rFonts w:ascii="Book Antiqua" w:eastAsia="Book Antiqua" w:hAnsi="Book Antiqua" w:cs="Book Antiqua"/>
          <w:i/>
          <w:color w:val="000000"/>
          <w:lang w:val="en-GB"/>
        </w:rPr>
        <w:t>P</w:t>
      </w:r>
      <w:r w:rsidRPr="0029470E">
        <w:rPr>
          <w:rFonts w:ascii="Book Antiqua" w:eastAsia="Book Antiqua" w:hAnsi="Book Antiqua" w:cs="Book Antiqua"/>
          <w:color w:val="000000"/>
          <w:lang w:val="en-GB"/>
        </w:rPr>
        <w:t xml:space="preserve"> &lt; 0.00001 and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0.0001, respectively). To our knowledge, this is the first study in which baseline volume and particularly volume total growth and growth rate are correlated with development of worrisome features in patients with BD-IPMN. </w:t>
      </w:r>
    </w:p>
    <w:p w14:paraId="4C23F92B" w14:textId="2917CC6B" w:rsidR="00A77B3E" w:rsidRPr="0029470E" w:rsidRDefault="00EE6083" w:rsidP="00002308">
      <w:pPr>
        <w:spacing w:line="360" w:lineRule="auto"/>
        <w:ind w:firstLineChars="100" w:firstLine="240"/>
        <w:jc w:val="both"/>
        <w:rPr>
          <w:lang w:val="en-GB"/>
        </w:rPr>
      </w:pPr>
      <w:r w:rsidRPr="0029470E">
        <w:rPr>
          <w:rFonts w:ascii="Book Antiqua" w:eastAsia="Book Antiqua" w:hAnsi="Book Antiqua" w:cs="Book Antiqua"/>
          <w:color w:val="000000"/>
          <w:lang w:val="en-GB"/>
        </w:rPr>
        <w:t xml:space="preserve">Beyond the raw data of annual growth, we set out to identify a parameter that allows the early prediction of development of worrisome features in the medium-long term: we found out that patients who developed worrisome features had a higher first-year cyst volume growth if compared with patients who did not (0.46 </w:t>
      </w:r>
      <w:r w:rsidR="003F1780" w:rsidRPr="0029470E">
        <w:rPr>
          <w:rFonts w:ascii="Book Antiqua" w:eastAsia="Book Antiqua" w:hAnsi="Book Antiqua" w:cs="Book Antiqua"/>
          <w:color w:val="000000"/>
          <w:lang w:val="en-GB"/>
        </w:rPr>
        <w:t>cm</w:t>
      </w:r>
      <w:r w:rsidR="003F1780" w:rsidRPr="0029470E">
        <w:rPr>
          <w:rFonts w:ascii="Book Antiqua" w:eastAsia="Book Antiqua" w:hAnsi="Book Antiqua" w:cs="Book Antiqua"/>
          <w:color w:val="000000"/>
          <w:szCs w:val="30"/>
          <w:vertAlign w:val="superscript"/>
          <w:lang w:val="en-GB"/>
        </w:rPr>
        <w:t>3</w:t>
      </w:r>
      <w:r w:rsidR="003F1780" w:rsidRPr="0029470E">
        <w:rPr>
          <w:rFonts w:ascii="Book Antiqua" w:eastAsia="Book Antiqua" w:hAnsi="Book Antiqua" w:cs="Book Antiqua"/>
          <w:color w:val="000000"/>
          <w:lang w:val="en-GB"/>
        </w:rPr>
        <w:t>/year</w:t>
      </w:r>
      <w:r w:rsidR="003F1780" w:rsidRPr="0029470E">
        <w:rPr>
          <w:rFonts w:ascii="Book Antiqua" w:eastAsia="Book Antiqua" w:hAnsi="Book Antiqua" w:cs="Book Antiqua"/>
          <w:i/>
          <w:iCs/>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0.0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xml:space="preserve">/year,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0.00634). These data are notable if we consider that the diameter growth rate was not </w:t>
      </w:r>
      <w:r w:rsidRPr="0029470E">
        <w:rPr>
          <w:rFonts w:ascii="Book Antiqua" w:eastAsia="Book Antiqua" w:hAnsi="Book Antiqua" w:cs="Book Antiqua"/>
          <w:color w:val="000000"/>
          <w:lang w:val="en-GB"/>
        </w:rPr>
        <w:lastRenderedPageBreak/>
        <w:t>significantly different between the two groups, except for the cranio-caudal one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0.22628,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0.64552, </w:t>
      </w:r>
      <w:r w:rsidRPr="0029470E">
        <w:rPr>
          <w:rFonts w:ascii="Book Antiqua" w:eastAsia="Book Antiqua" w:hAnsi="Book Antiqua" w:cs="Book Antiqua"/>
          <w:i/>
          <w:iCs/>
          <w:color w:val="000000"/>
          <w:lang w:val="en-GB"/>
        </w:rPr>
        <w:t>P</w:t>
      </w:r>
      <w:r w:rsidRPr="0029470E">
        <w:rPr>
          <w:rFonts w:ascii="Book Antiqua" w:eastAsia="Book Antiqua" w:hAnsi="Book Antiqua" w:cs="Book Antiqua"/>
          <w:color w:val="000000"/>
          <w:lang w:val="en-GB"/>
        </w:rPr>
        <w:t xml:space="preserve"> = 0.00932). To our knowledge, this is a unique result as this is the first study to prove that cyst volume growth in the first year predicts development of worrisome features in patients with BD-IPMN without worrisome features at baseline. This could be an important tool to add to</w:t>
      </w:r>
      <w:r w:rsidR="008D20D8" w:rsidRPr="0029470E">
        <w:rPr>
          <w:rFonts w:ascii="Book Antiqua" w:eastAsia="Book Antiqua" w:hAnsi="Book Antiqua" w:cs="Book Antiqua"/>
          <w:color w:val="000000"/>
          <w:lang w:val="en-GB"/>
        </w:rPr>
        <w:t xml:space="preserve"> the</w:t>
      </w:r>
      <w:r w:rsidRPr="0029470E">
        <w:rPr>
          <w:rFonts w:ascii="Book Antiqua" w:eastAsia="Book Antiqua" w:hAnsi="Book Antiqua" w:cs="Book Antiqua"/>
          <w:color w:val="000000"/>
          <w:lang w:val="en-GB"/>
        </w:rPr>
        <w:t xml:space="preserve"> current knowledge to improve the management of low-risk IPMNs.</w:t>
      </w:r>
    </w:p>
    <w:p w14:paraId="1B1AB18D" w14:textId="1AB7382E" w:rsidR="00A77B3E" w:rsidRPr="0029470E" w:rsidRDefault="00EE6083" w:rsidP="00002308">
      <w:pPr>
        <w:spacing w:line="360" w:lineRule="auto"/>
        <w:ind w:firstLineChars="100" w:firstLine="240"/>
        <w:jc w:val="both"/>
        <w:rPr>
          <w:lang w:val="en-GB"/>
        </w:rPr>
      </w:pPr>
      <w:r w:rsidRPr="0029470E">
        <w:rPr>
          <w:rFonts w:ascii="Book Antiqua" w:eastAsia="Book Antiqua" w:hAnsi="Book Antiqua" w:cs="Book Antiqua"/>
          <w:color w:val="000000"/>
          <w:lang w:val="en-GB"/>
        </w:rPr>
        <w:t xml:space="preserve">In summary, as opposed to diameter growth, the cyst volume growth (total, annual and first-year growth) was consistently greater in patients who developed worrisome features. The diameter growth rate was also significantly correlated in some cases, but not of all diameters at once, and not always of the largest diameter. Therefore, the flat growth rate could be misinterpreted if it is not the largest diameter that grows, or when the cysts have an irregular shape which </w:t>
      </w:r>
      <w:r w:rsidR="00946B9D" w:rsidRPr="0029470E">
        <w:rPr>
          <w:rFonts w:ascii="Book Antiqua" w:eastAsia="Book Antiqua" w:hAnsi="Book Antiqua" w:cs="Book Antiqua"/>
          <w:color w:val="000000"/>
          <w:lang w:val="en-GB"/>
        </w:rPr>
        <w:t xml:space="preserve">is </w:t>
      </w:r>
      <w:r w:rsidRPr="0029470E">
        <w:rPr>
          <w:rFonts w:ascii="Book Antiqua" w:eastAsia="Book Antiqua" w:hAnsi="Book Antiqua" w:cs="Book Antiqua"/>
          <w:color w:val="000000"/>
          <w:lang w:val="en-GB"/>
        </w:rPr>
        <w:t xml:space="preserve">hard to measure in a reproducible way. The volume measurement could overcome these issues. In fact, the volume has a unique size instead of diameters that are virtually endless. For these reasons, volume measurement could be more comparable than diameters. Recently, Pandey </w:t>
      </w:r>
      <w:r w:rsidRPr="0029470E">
        <w:rPr>
          <w:rFonts w:ascii="Book Antiqua" w:eastAsia="Book Antiqua" w:hAnsi="Book Antiqua" w:cs="Book Antiqua"/>
          <w:i/>
          <w:iCs/>
          <w:color w:val="000000"/>
          <w:lang w:val="en-GB"/>
        </w:rPr>
        <w:t>et al</w:t>
      </w:r>
      <w:r w:rsidR="00002308" w:rsidRPr="0029470E">
        <w:rPr>
          <w:rFonts w:ascii="Book Antiqua" w:eastAsia="Book Antiqua" w:hAnsi="Book Antiqua" w:cs="Book Antiqua"/>
          <w:color w:val="000000"/>
          <w:vertAlign w:val="superscript"/>
          <w:lang w:val="en-GB"/>
        </w:rPr>
        <w:t>[9]</w:t>
      </w:r>
      <w:r w:rsidRPr="0029470E">
        <w:rPr>
          <w:rFonts w:ascii="Book Antiqua" w:eastAsia="Book Antiqua" w:hAnsi="Book Antiqua" w:cs="Book Antiqua"/>
          <w:color w:val="000000"/>
          <w:lang w:val="en-GB"/>
        </w:rPr>
        <w:t xml:space="preserve"> demonstrated that measurement of volume is feasible and reproducible and can be considered as an alternative to diameter measurement. In their work</w:t>
      </w:r>
      <w:r w:rsidR="00BD066A"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they used both a manual and a semiautomatic technique of measurement while we used a manual technique. </w:t>
      </w:r>
    </w:p>
    <w:p w14:paraId="6A1A3A46" w14:textId="75E6C13F" w:rsidR="00A77B3E" w:rsidRPr="0029470E" w:rsidRDefault="00EE6083" w:rsidP="00002308">
      <w:pPr>
        <w:spacing w:line="360" w:lineRule="auto"/>
        <w:ind w:firstLineChars="100" w:firstLine="240"/>
        <w:jc w:val="both"/>
        <w:rPr>
          <w:lang w:val="en-GB"/>
        </w:rPr>
      </w:pPr>
      <w:r w:rsidRPr="0029470E">
        <w:rPr>
          <w:rFonts w:ascii="Book Antiqua" w:eastAsia="Book Antiqua" w:hAnsi="Book Antiqua" w:cs="Book Antiqua"/>
          <w:color w:val="000000"/>
          <w:lang w:val="en-GB"/>
        </w:rPr>
        <w:t>This study has some limitations. First, the retrospective design could not allow</w:t>
      </w:r>
      <w:r w:rsidR="00BD066A" w:rsidRPr="0029470E">
        <w:rPr>
          <w:rFonts w:ascii="Book Antiqua" w:eastAsia="Book Antiqua" w:hAnsi="Book Antiqua" w:cs="Book Antiqua"/>
          <w:color w:val="000000"/>
          <w:lang w:val="en-GB"/>
        </w:rPr>
        <w:t xml:space="preserve"> us</w:t>
      </w:r>
      <w:r w:rsidRPr="0029470E">
        <w:rPr>
          <w:rFonts w:ascii="Book Antiqua" w:eastAsia="Book Antiqua" w:hAnsi="Book Antiqua" w:cs="Book Antiqua"/>
          <w:color w:val="000000"/>
          <w:lang w:val="en-GB"/>
        </w:rPr>
        <w:t xml:space="preserve"> to set pre-determined timepoints of imaging follow-up. We solved this problem by assessing growth rate rather than the total growth. Moreover, we could not assess the presence of atypia or dysplasia as histology was not available for our patients unless they underwent surgery. Third, we could not carry out a proper statistical analysis involving the characteristics of the cyst fluid as FNA was not routinely performed in our patients. However, our study was meant to search for characteristics that predict the development of worrisome features so clinical, radiological and biochemical parameters were sufficient for our purposes. Finally, since</w:t>
      </w:r>
      <w:r w:rsidR="00002308" w:rsidRPr="0029470E">
        <w:rPr>
          <w:rFonts w:ascii="Book Antiqua" w:eastAsia="Book Antiqua" w:hAnsi="Book Antiqua" w:cs="Book Antiqua"/>
          <w:color w:val="000000"/>
          <w:lang w:val="en-GB"/>
        </w:rPr>
        <w:t xml:space="preserve"> BD-IPMNs grow very slowly</w:t>
      </w:r>
      <w:r w:rsidR="00002308" w:rsidRPr="0029470E">
        <w:rPr>
          <w:rFonts w:ascii="Book Antiqua" w:eastAsia="Book Antiqua" w:hAnsi="Book Antiqua" w:cs="Book Antiqua"/>
          <w:color w:val="000000"/>
          <w:vertAlign w:val="superscript"/>
          <w:lang w:val="en-GB"/>
        </w:rPr>
        <w:t>[29,</w:t>
      </w:r>
      <w:r w:rsidRPr="0029470E">
        <w:rPr>
          <w:rFonts w:ascii="Book Antiqua" w:eastAsia="Book Antiqua" w:hAnsi="Book Antiqua" w:cs="Book Antiqua"/>
          <w:color w:val="000000"/>
          <w:vertAlign w:val="superscript"/>
          <w:lang w:val="en-GB"/>
        </w:rPr>
        <w:t>30</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a possible criticism could be addressed to the length of our cohort follow-up median time (40.5 mo</w:t>
      </w:r>
      <w:r w:rsidR="00DE6D1D">
        <w:rPr>
          <w:rFonts w:ascii="Book Antiqua" w:eastAsia="Book Antiqua" w:hAnsi="Book Antiqua" w:cs="Book Antiqua"/>
          <w:color w:val="000000"/>
          <w:lang w:val="en-GB"/>
        </w:rPr>
        <w:t xml:space="preserv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55 mo in the study by Kolb </w:t>
      </w:r>
      <w:r w:rsidRPr="0029470E">
        <w:rPr>
          <w:rFonts w:ascii="Book Antiqua" w:eastAsia="Book Antiqua" w:hAnsi="Book Antiqua" w:cs="Book Antiqua"/>
          <w:i/>
          <w:iCs/>
          <w:color w:val="000000"/>
          <w:lang w:val="en-GB"/>
        </w:rPr>
        <w:t>et al</w:t>
      </w:r>
      <w:r w:rsidR="00002308" w:rsidRPr="0029470E">
        <w:rPr>
          <w:rFonts w:ascii="Book Antiqua" w:eastAsia="Book Antiqua" w:hAnsi="Book Antiqua" w:cs="Book Antiqua"/>
          <w:iCs/>
          <w:color w:val="000000"/>
          <w:vertAlign w:val="superscript"/>
          <w:lang w:val="en-GB"/>
        </w:rPr>
        <w:t>[</w:t>
      </w:r>
      <w:r w:rsidRPr="0029470E">
        <w:rPr>
          <w:rFonts w:ascii="Book Antiqua" w:eastAsia="Book Antiqua" w:hAnsi="Book Antiqua" w:cs="Book Antiqua"/>
          <w:color w:val="000000"/>
          <w:vertAlign w:val="superscript"/>
          <w:lang w:val="en-GB"/>
        </w:rPr>
        <w:t>7</w:t>
      </w:r>
      <w:r w:rsidR="00002308" w:rsidRPr="0029470E">
        <w:rPr>
          <w:rFonts w:ascii="Book Antiqua" w:eastAsia="Book Antiqua" w:hAnsi="Book Antiqua" w:cs="Book Antiqua"/>
          <w:color w:val="000000"/>
          <w:vertAlign w:val="superscript"/>
          <w:lang w:val="en-GB"/>
        </w:rPr>
        <w:t>]</w:t>
      </w:r>
      <w:r w:rsidRPr="0029470E">
        <w:rPr>
          <w:rFonts w:ascii="Book Antiqua" w:eastAsia="Book Antiqua" w:hAnsi="Book Antiqua" w:cs="Book Antiqua"/>
          <w:color w:val="000000"/>
          <w:lang w:val="en-GB"/>
        </w:rPr>
        <w:t xml:space="preserve">). It must be said that small increases in diameter can result in </w:t>
      </w:r>
      <w:r w:rsidRPr="0029470E">
        <w:rPr>
          <w:rFonts w:ascii="Book Antiqua" w:eastAsia="Book Antiqua" w:hAnsi="Book Antiqua" w:cs="Book Antiqua"/>
          <w:color w:val="000000"/>
          <w:lang w:val="en-GB"/>
        </w:rPr>
        <w:lastRenderedPageBreak/>
        <w:t>bigger volume variations so a shorter follow-up is justified. Indeed, the first-year volume growth was superior to diameter growth in predicting the development of worrisome features in our cohort. Anyway, a prospective extension of our study is ongoing to confirm our results.</w:t>
      </w:r>
    </w:p>
    <w:p w14:paraId="0B3A7749" w14:textId="77777777" w:rsidR="00A77B3E" w:rsidRPr="0029470E" w:rsidRDefault="00A77B3E">
      <w:pPr>
        <w:spacing w:line="360" w:lineRule="auto"/>
        <w:jc w:val="both"/>
        <w:rPr>
          <w:lang w:val="en-GB"/>
        </w:rPr>
      </w:pPr>
    </w:p>
    <w:p w14:paraId="5CFED58E"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CONCLUSION</w:t>
      </w:r>
    </w:p>
    <w:p w14:paraId="37537E9B" w14:textId="3F892485"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Our study confirms that BD-IPMN higher cyst growth rate is associated with a higher risk of developing worrisome features. Moreover, we proved that cyst volume growth rate is also related to the emergence of worrisome features and that the cyst volume increase in the first year of follow-up is an early predictor of the development of worrisome features. More specifically, our data show that in the first year of follow-up</w:t>
      </w:r>
      <w:r w:rsidR="005F1D7E"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volume measurement is more accurate than diameter alone for risk stratification. This suggest</w:t>
      </w:r>
      <w:r w:rsidR="005F1D7E" w:rsidRPr="0029470E">
        <w:rPr>
          <w:rFonts w:ascii="Book Antiqua" w:eastAsia="Book Antiqua" w:hAnsi="Book Antiqua" w:cs="Book Antiqua"/>
          <w:color w:val="000000"/>
          <w:lang w:val="en-GB"/>
        </w:rPr>
        <w:t>s</w:t>
      </w:r>
      <w:r w:rsidRPr="0029470E">
        <w:rPr>
          <w:rFonts w:ascii="Book Antiqua" w:eastAsia="Book Antiqua" w:hAnsi="Book Antiqua" w:cs="Book Antiqua"/>
          <w:color w:val="000000"/>
          <w:lang w:val="en-GB"/>
        </w:rPr>
        <w:t xml:space="preserve"> that measuring cyst volume routinely could be a useful tool to monitor low-risk IPMNs. Further studies, comprehensive of a larger pool of patients and a longer follow-up time are needed to corroborate these data and to understand whether our findings could influence routine clinical practice.</w:t>
      </w:r>
    </w:p>
    <w:p w14:paraId="192CC7DE" w14:textId="77777777" w:rsidR="00A77B3E" w:rsidRPr="0029470E" w:rsidRDefault="00A77B3E">
      <w:pPr>
        <w:spacing w:line="360" w:lineRule="auto"/>
        <w:jc w:val="both"/>
        <w:rPr>
          <w:lang w:val="en-GB"/>
        </w:rPr>
      </w:pPr>
    </w:p>
    <w:p w14:paraId="65FC5508" w14:textId="77777777" w:rsidR="00A77B3E" w:rsidRPr="0029470E" w:rsidRDefault="00EE6083">
      <w:pPr>
        <w:spacing w:line="360" w:lineRule="auto"/>
        <w:jc w:val="both"/>
        <w:rPr>
          <w:lang w:val="en-GB"/>
        </w:rPr>
      </w:pPr>
      <w:r w:rsidRPr="0029470E">
        <w:rPr>
          <w:rFonts w:ascii="Book Antiqua" w:eastAsia="Book Antiqua" w:hAnsi="Book Antiqua" w:cs="Book Antiqua"/>
          <w:b/>
          <w:caps/>
          <w:color w:val="000000"/>
          <w:u w:val="single"/>
          <w:lang w:val="en-GB"/>
        </w:rPr>
        <w:t>ARTICLE HIGHLIGHTS</w:t>
      </w:r>
    </w:p>
    <w:p w14:paraId="1C56F564" w14:textId="77777777" w:rsidR="00A77B3E" w:rsidRPr="0029470E" w:rsidRDefault="00EE6083">
      <w:pPr>
        <w:spacing w:line="360" w:lineRule="auto"/>
        <w:jc w:val="both"/>
        <w:rPr>
          <w:lang w:val="en-GB"/>
        </w:rPr>
      </w:pPr>
      <w:r w:rsidRPr="0029470E">
        <w:rPr>
          <w:rFonts w:ascii="Book Antiqua" w:eastAsia="Book Antiqua" w:hAnsi="Book Antiqua" w:cs="Book Antiqua"/>
          <w:b/>
          <w:i/>
          <w:color w:val="000000"/>
          <w:lang w:val="en-GB"/>
        </w:rPr>
        <w:t>Research background</w:t>
      </w:r>
    </w:p>
    <w:p w14:paraId="4F10BCDE" w14:textId="77777777" w:rsidR="00A77B3E" w:rsidRPr="0029470E" w:rsidRDefault="00595268">
      <w:pPr>
        <w:spacing w:line="360" w:lineRule="auto"/>
        <w:jc w:val="both"/>
        <w:rPr>
          <w:rFonts w:ascii="Book Antiqua" w:eastAsia="Book Antiqua" w:hAnsi="Book Antiqua" w:cs="Book Antiqua"/>
          <w:color w:val="000000"/>
          <w:lang w:val="en-GB"/>
        </w:rPr>
      </w:pPr>
      <w:r w:rsidRPr="0029470E">
        <w:rPr>
          <w:rFonts w:ascii="Book Antiqua" w:eastAsia="Book Antiqua" w:hAnsi="Book Antiqua" w:cs="Book Antiqua"/>
          <w:color w:val="000000"/>
          <w:lang w:val="en-GB"/>
        </w:rPr>
        <w:t>Branch duct-intraductal papillary mucinous neoplasms (BD-IPMNs)</w:t>
      </w:r>
      <w:r w:rsidR="00EE6083" w:rsidRPr="0029470E">
        <w:rPr>
          <w:rFonts w:ascii="Book Antiqua" w:eastAsia="Book Antiqua" w:hAnsi="Book Antiqua" w:cs="Book Antiqua"/>
          <w:color w:val="000000"/>
          <w:lang w:val="en-GB"/>
        </w:rPr>
        <w:t xml:space="preserve"> are the most common pancreatic cystic tumours. Cyst diameter growth rate is one of the parameters that current guidelines take into account to predict the development of malignant features in patients with BD-IPMN. However, to date, there are no studies investigating the correlation between cyst volume growth rate and the risk of BD-IPMNs malignant degeneration.</w:t>
      </w:r>
    </w:p>
    <w:p w14:paraId="502A6BB0" w14:textId="77777777" w:rsidR="003F1780" w:rsidRPr="0029470E" w:rsidRDefault="003F1780">
      <w:pPr>
        <w:spacing w:line="360" w:lineRule="auto"/>
        <w:jc w:val="both"/>
        <w:rPr>
          <w:rFonts w:ascii="Book Antiqua" w:eastAsia="Book Antiqua" w:hAnsi="Book Antiqua" w:cs="Book Antiqua"/>
          <w:color w:val="000000"/>
          <w:lang w:val="en-GB"/>
        </w:rPr>
      </w:pPr>
    </w:p>
    <w:p w14:paraId="06720D04"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motivation</w:t>
      </w:r>
    </w:p>
    <w:p w14:paraId="606A1044" w14:textId="50B92A0A" w:rsidR="003F1780" w:rsidRPr="0029470E" w:rsidRDefault="003F1780" w:rsidP="003F1780">
      <w:pPr>
        <w:spacing w:line="360" w:lineRule="auto"/>
        <w:jc w:val="both"/>
        <w:rPr>
          <w:lang w:val="en-GB"/>
        </w:rPr>
      </w:pPr>
      <w:r w:rsidRPr="0029470E">
        <w:rPr>
          <w:rFonts w:ascii="Book Antiqua" w:eastAsia="Book Antiqua" w:hAnsi="Book Antiqua" w:cs="Book Antiqua"/>
          <w:color w:val="000000"/>
          <w:lang w:val="en-GB"/>
        </w:rPr>
        <w:t>The optimal surveillance protocol for BD-IPMNs has not been established as there is lack of agreement on when follow-up</w:t>
      </w:r>
      <w:r w:rsidR="005F1D7E" w:rsidRPr="0029470E">
        <w:rPr>
          <w:rFonts w:ascii="Book Antiqua" w:eastAsia="Book Antiqua" w:hAnsi="Book Antiqua" w:cs="Book Antiqua"/>
          <w:color w:val="000000"/>
          <w:lang w:val="en-GB"/>
        </w:rPr>
        <w:t xml:space="preserve"> should</w:t>
      </w:r>
      <w:r w:rsidRPr="0029470E">
        <w:rPr>
          <w:rFonts w:ascii="Book Antiqua" w:eastAsia="Book Antiqua" w:hAnsi="Book Antiqua" w:cs="Book Antiqua"/>
          <w:color w:val="000000"/>
          <w:lang w:val="en-GB"/>
        </w:rPr>
        <w:t xml:space="preserve"> be intensified or interrupted mainly due to the </w:t>
      </w:r>
      <w:r w:rsidRPr="0029470E">
        <w:rPr>
          <w:rFonts w:ascii="Book Antiqua" w:eastAsia="Book Antiqua" w:hAnsi="Book Antiqua" w:cs="Book Antiqua"/>
          <w:color w:val="000000"/>
          <w:lang w:val="en-GB"/>
        </w:rPr>
        <w:lastRenderedPageBreak/>
        <w:t>slow growth rate of BD-IPMNs. We propose a more precise tool for the measurement of BD-IPMNs which allows an early prediction of the development of worrisome features.</w:t>
      </w:r>
    </w:p>
    <w:p w14:paraId="5FFEFB49" w14:textId="77777777" w:rsidR="003F1780" w:rsidRPr="0029470E" w:rsidRDefault="003F1780">
      <w:pPr>
        <w:spacing w:line="360" w:lineRule="auto"/>
        <w:jc w:val="both"/>
        <w:rPr>
          <w:lang w:val="en-GB"/>
        </w:rPr>
      </w:pPr>
    </w:p>
    <w:p w14:paraId="53FAFFA7"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objectives</w:t>
      </w:r>
    </w:p>
    <w:p w14:paraId="5F2E853B" w14:textId="77777777" w:rsidR="003F1780" w:rsidRPr="0029470E" w:rsidRDefault="003F1780" w:rsidP="003F1780">
      <w:pPr>
        <w:spacing w:line="360" w:lineRule="auto"/>
        <w:jc w:val="both"/>
        <w:rPr>
          <w:lang w:val="en-GB"/>
        </w:rPr>
      </w:pPr>
      <w:r w:rsidRPr="0029470E">
        <w:rPr>
          <w:rFonts w:ascii="Book Antiqua" w:eastAsia="Book Antiqua" w:hAnsi="Book Antiqua" w:cs="Book Antiqua"/>
          <w:color w:val="000000"/>
          <w:lang w:val="en-GB"/>
        </w:rPr>
        <w:t xml:space="preserve">The primary objective of our research was to assess the volume growth rate of BD-IPMNs without worrisome features or high-risk stigmata at baseline and to evaluate its correlation with the development of worrisome features or high-risk stigmata during follow-up. We also aimed to evaluate the impact of measuring volume </w:t>
      </w:r>
      <w:r w:rsidRPr="0029470E">
        <w:rPr>
          <w:rFonts w:ascii="Book Antiqua" w:eastAsia="Book Antiqua" w:hAnsi="Book Antiqua" w:cs="Book Antiqua"/>
          <w:i/>
          <w:iCs/>
          <w:color w:val="000000"/>
          <w:lang w:val="en-GB"/>
        </w:rPr>
        <w:t>vs</w:t>
      </w:r>
      <w:r w:rsidRPr="0029470E">
        <w:rPr>
          <w:rFonts w:ascii="Book Antiqua" w:eastAsia="Book Antiqua" w:hAnsi="Book Antiqua" w:cs="Book Antiqua"/>
          <w:color w:val="000000"/>
          <w:lang w:val="en-GB"/>
        </w:rPr>
        <w:t xml:space="preserve"> diameter growth rate and to test the ability of first-year volume growth rate to predict the development of worrisome features or high-risk stigmata.</w:t>
      </w:r>
    </w:p>
    <w:p w14:paraId="16BA00ED" w14:textId="77777777" w:rsidR="00A77B3E" w:rsidRPr="0029470E" w:rsidRDefault="00A77B3E">
      <w:pPr>
        <w:spacing w:line="360" w:lineRule="auto"/>
        <w:jc w:val="both"/>
        <w:rPr>
          <w:lang w:val="en-GB"/>
        </w:rPr>
      </w:pPr>
    </w:p>
    <w:p w14:paraId="78C24B6D"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methods</w:t>
      </w:r>
    </w:p>
    <w:p w14:paraId="50D491CD" w14:textId="77777777" w:rsidR="003F1780" w:rsidRPr="0029470E" w:rsidRDefault="003F1780" w:rsidP="003F1780">
      <w:pPr>
        <w:spacing w:line="360" w:lineRule="auto"/>
        <w:jc w:val="both"/>
        <w:rPr>
          <w:rFonts w:ascii="Book Antiqua" w:eastAsia="Book Antiqua" w:hAnsi="Book Antiqua" w:cs="Book Antiqua"/>
          <w:color w:val="000000"/>
          <w:lang w:val="en-GB"/>
        </w:rPr>
      </w:pPr>
      <w:r w:rsidRPr="0029470E">
        <w:rPr>
          <w:rFonts w:ascii="Book Antiqua" w:eastAsia="Book Antiqua" w:hAnsi="Book Antiqua" w:cs="Book Antiqua"/>
          <w:color w:val="000000"/>
          <w:lang w:val="en-GB"/>
        </w:rPr>
        <w:t>We measured diameter in CT-scans and MRI on three planes, while we calculated the volume by manual segmentation: the volume of the cyst was determined by drawing a region of interest along the edge of the neoplasm on each consecutive slice covering the whole lesion; therefore, a three-dimensional volume of interest was finally obtained with the calculated value expressed in cm</w:t>
      </w:r>
      <w:r w:rsidRPr="0029470E">
        <w:rPr>
          <w:rFonts w:ascii="Book Antiqua" w:eastAsia="Book Antiqua" w:hAnsi="Book Antiqua" w:cs="Book Antiqua"/>
          <w:color w:val="000000"/>
          <w:szCs w:val="30"/>
          <w:vertAlign w:val="superscript"/>
          <w:lang w:val="en-GB"/>
        </w:rPr>
        <w:t>3</w:t>
      </w:r>
      <w:r w:rsidRPr="0029470E">
        <w:rPr>
          <w:rFonts w:ascii="Book Antiqua" w:eastAsia="Book Antiqua" w:hAnsi="Book Antiqua" w:cs="Book Antiqua"/>
          <w:color w:val="000000"/>
          <w:lang w:val="en-GB"/>
        </w:rPr>
        <w:t>. Changes in size over time and development of worrisome features or high-risk stigmata were measured.</w:t>
      </w:r>
    </w:p>
    <w:p w14:paraId="05EA5365" w14:textId="77777777" w:rsidR="003F1780" w:rsidRPr="0029470E" w:rsidRDefault="003F1780" w:rsidP="003F1780">
      <w:pPr>
        <w:spacing w:line="360" w:lineRule="auto"/>
        <w:jc w:val="both"/>
        <w:rPr>
          <w:rFonts w:ascii="Book Antiqua" w:eastAsia="Book Antiqua" w:hAnsi="Book Antiqua" w:cs="Book Antiqua"/>
          <w:color w:val="000000"/>
          <w:lang w:val="en-GB"/>
        </w:rPr>
      </w:pPr>
    </w:p>
    <w:p w14:paraId="098E0F14"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results</w:t>
      </w:r>
    </w:p>
    <w:p w14:paraId="29E52D63" w14:textId="6A8EADFA" w:rsidR="003F1780" w:rsidRPr="0029470E" w:rsidRDefault="003F1780" w:rsidP="003F1780">
      <w:pPr>
        <w:spacing w:line="360" w:lineRule="auto"/>
        <w:jc w:val="both"/>
        <w:rPr>
          <w:lang w:val="en-GB"/>
        </w:rPr>
      </w:pPr>
      <w:r w:rsidRPr="0029470E">
        <w:rPr>
          <w:rFonts w:ascii="Book Antiqua" w:eastAsia="Book Antiqua" w:hAnsi="Book Antiqua" w:cs="Book Antiqua"/>
          <w:color w:val="000000"/>
          <w:lang w:val="en-GB"/>
        </w:rPr>
        <w:t>Ninety-eight patients were evaluated across a 40.5-mo median follow-up time, of which 10 developed worrisome features, while none developed high-risk stigmata. Baseline volume was larger</w:t>
      </w:r>
      <w:r w:rsidR="00C86AFF"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and volume and first-year volume growth rate were higher in patients who developed worrisome features than in patients who did not. Baseline diameter was larger in patients who developed worrisome features. Diameter growth rate was higher</w:t>
      </w:r>
      <w:r w:rsidR="007130CA" w:rsidRPr="0029470E">
        <w:rPr>
          <w:rFonts w:ascii="Book Antiqua" w:eastAsia="Book Antiqua" w:hAnsi="Book Antiqua" w:cs="Book Antiqua"/>
          <w:color w:val="000000"/>
          <w:lang w:val="en-GB"/>
        </w:rPr>
        <w:t xml:space="preserve"> as well</w:t>
      </w:r>
      <w:r w:rsidRPr="0029470E">
        <w:rPr>
          <w:rFonts w:ascii="Book Antiqua" w:eastAsia="Book Antiqua" w:hAnsi="Book Antiqua" w:cs="Book Antiqua"/>
          <w:color w:val="000000"/>
          <w:lang w:val="en-GB"/>
        </w:rPr>
        <w:t xml:space="preserve"> but the difference did not always reach statistical significance.</w:t>
      </w:r>
    </w:p>
    <w:p w14:paraId="580AEE81" w14:textId="77777777" w:rsidR="003F1780" w:rsidRPr="0029470E" w:rsidRDefault="003F1780" w:rsidP="003F1780">
      <w:pPr>
        <w:spacing w:line="360" w:lineRule="auto"/>
        <w:jc w:val="both"/>
        <w:rPr>
          <w:lang w:val="en-GB"/>
        </w:rPr>
      </w:pPr>
    </w:p>
    <w:p w14:paraId="366CA5E7"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conclusions</w:t>
      </w:r>
    </w:p>
    <w:p w14:paraId="01255CFF" w14:textId="69A1517F" w:rsidR="003F1780" w:rsidRPr="0029470E" w:rsidRDefault="003F1780" w:rsidP="003F1780">
      <w:pPr>
        <w:spacing w:line="360" w:lineRule="auto"/>
        <w:jc w:val="both"/>
        <w:rPr>
          <w:lang w:val="en-GB"/>
        </w:rPr>
      </w:pPr>
      <w:r w:rsidRPr="0029470E">
        <w:rPr>
          <w:rFonts w:ascii="Book Antiqua" w:eastAsia="Book Antiqua" w:hAnsi="Book Antiqua" w:cs="Book Antiqua"/>
          <w:color w:val="000000"/>
          <w:lang w:val="en-GB"/>
        </w:rPr>
        <w:lastRenderedPageBreak/>
        <w:t>The measurement of baseline volume and of its variation over time is a reliable tool for the follow-up of</w:t>
      </w:r>
      <w:r w:rsidR="00593EC6" w:rsidRPr="0029470E">
        <w:rPr>
          <w:rFonts w:ascii="Book Antiqua" w:eastAsia="Book Antiqua" w:hAnsi="Book Antiqua" w:cs="Book Antiqua"/>
          <w:color w:val="000000"/>
          <w:lang w:val="en-GB"/>
        </w:rPr>
        <w:t xml:space="preserve"> BD-IPMNs</w:t>
      </w:r>
      <w:r w:rsidRPr="0029470E">
        <w:rPr>
          <w:rFonts w:ascii="Book Antiqua" w:eastAsia="Book Antiqua" w:hAnsi="Book Antiqua" w:cs="Book Antiqua"/>
          <w:color w:val="000000"/>
          <w:lang w:val="en-GB"/>
        </w:rPr>
        <w:t>. Particularly, in the first year of BD-IPMNs follow-up</w:t>
      </w:r>
      <w:r w:rsidR="007765BE"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volume measurement is more accurate than diameter alone for risk stratification.</w:t>
      </w:r>
    </w:p>
    <w:p w14:paraId="116D6075" w14:textId="77777777" w:rsidR="003F1780" w:rsidRPr="0029470E" w:rsidRDefault="003F1780">
      <w:pPr>
        <w:spacing w:line="360" w:lineRule="auto"/>
        <w:jc w:val="both"/>
        <w:rPr>
          <w:lang w:val="en-GB"/>
        </w:rPr>
      </w:pPr>
    </w:p>
    <w:p w14:paraId="2C1A165D" w14:textId="77777777" w:rsidR="003F1780" w:rsidRPr="0029470E" w:rsidRDefault="003F1780" w:rsidP="003F1780">
      <w:pPr>
        <w:spacing w:line="360" w:lineRule="auto"/>
        <w:jc w:val="both"/>
        <w:rPr>
          <w:lang w:val="en-GB"/>
        </w:rPr>
      </w:pPr>
      <w:r w:rsidRPr="0029470E">
        <w:rPr>
          <w:rFonts w:ascii="Book Antiqua" w:eastAsia="Book Antiqua" w:hAnsi="Book Antiqua" w:cs="Book Antiqua"/>
          <w:b/>
          <w:i/>
          <w:color w:val="000000"/>
          <w:lang w:val="en-GB"/>
        </w:rPr>
        <w:t>Research perspectives</w:t>
      </w:r>
    </w:p>
    <w:p w14:paraId="7FD8B30E" w14:textId="77777777" w:rsidR="003F1780" w:rsidRPr="0029470E" w:rsidRDefault="003F1780" w:rsidP="003F1780">
      <w:pPr>
        <w:spacing w:line="360" w:lineRule="auto"/>
        <w:jc w:val="both"/>
        <w:rPr>
          <w:lang w:val="en-GB"/>
        </w:rPr>
      </w:pPr>
      <w:r w:rsidRPr="0029470E">
        <w:rPr>
          <w:rFonts w:ascii="Book Antiqua" w:eastAsia="Book Antiqua" w:hAnsi="Book Antiqua" w:cs="Book Antiqua"/>
          <w:color w:val="000000"/>
          <w:lang w:val="en-GB"/>
        </w:rPr>
        <w:t>We suggest that measuring cyst volume routinely could be a useful tool to monitor low-risk</w:t>
      </w:r>
      <w:r w:rsidR="00593EC6" w:rsidRPr="0029470E">
        <w:rPr>
          <w:rFonts w:ascii="Book Antiqua" w:eastAsia="Book Antiqua" w:hAnsi="Book Antiqua" w:cs="Book Antiqua"/>
          <w:color w:val="000000"/>
          <w:lang w:val="en-GB"/>
        </w:rPr>
        <w:t xml:space="preserve"> IPMNs</w:t>
      </w:r>
      <w:r w:rsidRPr="0029470E">
        <w:rPr>
          <w:rFonts w:ascii="Book Antiqua" w:eastAsia="Book Antiqua" w:hAnsi="Book Antiqua" w:cs="Book Antiqua"/>
          <w:color w:val="000000"/>
          <w:lang w:val="en-GB"/>
        </w:rPr>
        <w:t>. Larger cohorts of patients and a longer follow-up time are needed to corroborate these data and to understand whether our findings could influence routine clinical practice.</w:t>
      </w:r>
    </w:p>
    <w:p w14:paraId="375A0A4C" w14:textId="77777777" w:rsidR="003F1780" w:rsidRPr="0029470E" w:rsidRDefault="003F1780">
      <w:pPr>
        <w:spacing w:line="360" w:lineRule="auto"/>
        <w:jc w:val="both"/>
        <w:rPr>
          <w:lang w:val="en-GB"/>
        </w:rPr>
      </w:pPr>
    </w:p>
    <w:p w14:paraId="1449DE8D"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REFERENCES</w:t>
      </w:r>
    </w:p>
    <w:p w14:paraId="70EB920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 </w:t>
      </w:r>
      <w:r w:rsidRPr="0029470E">
        <w:rPr>
          <w:rFonts w:ascii="Book Antiqua" w:hAnsi="Book Antiqua"/>
          <w:b/>
          <w:bCs/>
          <w:lang w:val="en-GB"/>
        </w:rPr>
        <w:t>Nagtegaal ID</w:t>
      </w:r>
      <w:r w:rsidRPr="0029470E">
        <w:rPr>
          <w:rFonts w:ascii="Book Antiqua" w:hAnsi="Book Antiqua"/>
          <w:lang w:val="en-GB"/>
        </w:rPr>
        <w:t xml:space="preserve">, Odze RD, Klimstra D, Paradis V, Rugge M, Schirmacher P, Washington KM, Carneiro F, Cree IA; WHO Classification of Tumours Editorial Board. The 2019 WHO classification of tumours of the digestive system. </w:t>
      </w:r>
      <w:r w:rsidRPr="0029470E">
        <w:rPr>
          <w:rFonts w:ascii="Book Antiqua" w:hAnsi="Book Antiqua"/>
          <w:i/>
          <w:iCs/>
          <w:lang w:val="en-GB"/>
        </w:rPr>
        <w:t>Histopathology</w:t>
      </w:r>
      <w:r w:rsidRPr="0029470E">
        <w:rPr>
          <w:rFonts w:ascii="Book Antiqua" w:hAnsi="Book Antiqua"/>
          <w:lang w:val="en-GB"/>
        </w:rPr>
        <w:t xml:space="preserve"> 2020; </w:t>
      </w:r>
      <w:r w:rsidRPr="0029470E">
        <w:rPr>
          <w:rFonts w:ascii="Book Antiqua" w:hAnsi="Book Antiqua"/>
          <w:b/>
          <w:bCs/>
          <w:lang w:val="en-GB"/>
        </w:rPr>
        <w:t>76</w:t>
      </w:r>
      <w:r w:rsidRPr="0029470E">
        <w:rPr>
          <w:rFonts w:ascii="Book Antiqua" w:hAnsi="Book Antiqua"/>
          <w:lang w:val="en-GB"/>
        </w:rPr>
        <w:t>: 182-188 [PMID: 31433515 DOI: 10.1111/his.13975]</w:t>
      </w:r>
    </w:p>
    <w:p w14:paraId="184CEE7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 </w:t>
      </w:r>
      <w:r w:rsidRPr="0029470E">
        <w:rPr>
          <w:rFonts w:ascii="Book Antiqua" w:hAnsi="Book Antiqua"/>
          <w:b/>
          <w:bCs/>
          <w:lang w:val="en-GB"/>
        </w:rPr>
        <w:t>Choi SH</w:t>
      </w:r>
      <w:r w:rsidRPr="0029470E">
        <w:rPr>
          <w:rFonts w:ascii="Book Antiqua" w:hAnsi="Book Antiqua"/>
          <w:lang w:val="en-GB"/>
        </w:rPr>
        <w:t xml:space="preserve">, Park SH, Kim KW, Lee JY, Lee SS. Progression of Unresected Intraductal Papillary Mucinous Neoplasms of the Pancreas to Cancer: A Systematic Review and Meta-analysis. </w:t>
      </w:r>
      <w:r w:rsidRPr="0029470E">
        <w:rPr>
          <w:rFonts w:ascii="Book Antiqua" w:hAnsi="Book Antiqua"/>
          <w:i/>
          <w:iCs/>
          <w:lang w:val="en-GB"/>
        </w:rPr>
        <w:t>Clin Gastroenterol Hepatol</w:t>
      </w:r>
      <w:r w:rsidRPr="0029470E">
        <w:rPr>
          <w:rFonts w:ascii="Book Antiqua" w:hAnsi="Book Antiqua"/>
          <w:lang w:val="en-GB"/>
        </w:rPr>
        <w:t xml:space="preserve"> 2017; </w:t>
      </w:r>
      <w:r w:rsidRPr="0029470E">
        <w:rPr>
          <w:rFonts w:ascii="Book Antiqua" w:hAnsi="Book Antiqua"/>
          <w:b/>
          <w:bCs/>
          <w:lang w:val="en-GB"/>
        </w:rPr>
        <w:t>15</w:t>
      </w:r>
      <w:r w:rsidRPr="0029470E">
        <w:rPr>
          <w:rFonts w:ascii="Book Antiqua" w:hAnsi="Book Antiqua"/>
          <w:lang w:val="en-GB"/>
        </w:rPr>
        <w:t>: 1509-1520.e4 [PMID: 28342950 DOI: 10.1016/j.cgh.2017.03.020]</w:t>
      </w:r>
    </w:p>
    <w:p w14:paraId="5A65AE7D" w14:textId="39506670"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3 </w:t>
      </w:r>
      <w:r w:rsidRPr="0029470E">
        <w:rPr>
          <w:rFonts w:ascii="Book Antiqua" w:hAnsi="Book Antiqua"/>
          <w:b/>
          <w:bCs/>
          <w:lang w:val="en-GB"/>
        </w:rPr>
        <w:t>Vege SS</w:t>
      </w:r>
      <w:r w:rsidRPr="0029470E">
        <w:rPr>
          <w:rFonts w:ascii="Book Antiqua" w:hAnsi="Book Antiqua"/>
          <w:lang w:val="en-GB"/>
        </w:rPr>
        <w:t xml:space="preserve">, Ziring B, Jain R, Moayyedi P; Clinical Guidelines Committee; American Gastroenterology Association. American gastroenterological association institute guideline on the diagnosis and management of asymptomatic neoplastic pancreatic cysts. </w:t>
      </w:r>
      <w:r w:rsidRPr="0029470E">
        <w:rPr>
          <w:rFonts w:ascii="Book Antiqua" w:hAnsi="Book Antiqua"/>
          <w:i/>
          <w:iCs/>
          <w:lang w:val="en-GB"/>
        </w:rPr>
        <w:t>Gastroenterology</w:t>
      </w:r>
      <w:r w:rsidRPr="0029470E">
        <w:rPr>
          <w:rFonts w:ascii="Book Antiqua" w:hAnsi="Book Antiqua"/>
          <w:lang w:val="en-GB"/>
        </w:rPr>
        <w:t xml:space="preserve"> 2015; </w:t>
      </w:r>
      <w:r w:rsidRPr="0029470E">
        <w:rPr>
          <w:rFonts w:ascii="Book Antiqua" w:hAnsi="Book Antiqua"/>
          <w:b/>
          <w:bCs/>
          <w:lang w:val="en-GB"/>
        </w:rPr>
        <w:t>148</w:t>
      </w:r>
      <w:r w:rsidRPr="0029470E">
        <w:rPr>
          <w:rFonts w:ascii="Book Antiqua" w:hAnsi="Book Antiqua"/>
          <w:lang w:val="en-GB"/>
        </w:rPr>
        <w:t>: 819-</w:t>
      </w:r>
      <w:r w:rsidR="00721D72">
        <w:rPr>
          <w:rFonts w:ascii="Book Antiqua" w:hAnsi="Book Antiqua"/>
          <w:lang w:val="en-GB"/>
        </w:rPr>
        <w:t>8</w:t>
      </w:r>
      <w:r w:rsidRPr="0029470E">
        <w:rPr>
          <w:rFonts w:ascii="Book Antiqua" w:hAnsi="Book Antiqua"/>
          <w:lang w:val="en-GB"/>
        </w:rPr>
        <w:t>22; quize12-</w:t>
      </w:r>
      <w:r w:rsidR="00721D72">
        <w:rPr>
          <w:rFonts w:ascii="Book Antiqua" w:hAnsi="Book Antiqua"/>
          <w:lang w:val="en-GB"/>
        </w:rPr>
        <w:t>1</w:t>
      </w:r>
      <w:r w:rsidRPr="0029470E">
        <w:rPr>
          <w:rFonts w:ascii="Book Antiqua" w:hAnsi="Book Antiqua"/>
          <w:lang w:val="en-GB"/>
        </w:rPr>
        <w:t>3 [PMID: 25805375 DOI: 10.1053/j.gastro.2015.01.015]</w:t>
      </w:r>
    </w:p>
    <w:p w14:paraId="09E3C80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4 </w:t>
      </w:r>
      <w:r w:rsidRPr="0029470E">
        <w:rPr>
          <w:rFonts w:ascii="Book Antiqua" w:hAnsi="Book Antiqua"/>
          <w:b/>
          <w:bCs/>
          <w:lang w:val="en-GB"/>
        </w:rPr>
        <w:t>Tanaka M</w:t>
      </w:r>
      <w:r w:rsidRPr="0029470E">
        <w:rPr>
          <w:rFonts w:ascii="Book Antiqua" w:hAnsi="Book Antiqua"/>
          <w:lang w:val="en-GB"/>
        </w:rPr>
        <w:t xml:space="preserve">, Fernández-Del Castillo C, Kamisawa T, Jang JY, Levy P, Ohtsuka T, Salvia R, Shimizu Y, Tada M, Wolfgang CL. Revisions of international consensus Fukuoka guidelines for the management of IPMN of the pancreas. </w:t>
      </w:r>
      <w:r w:rsidRPr="0029470E">
        <w:rPr>
          <w:rFonts w:ascii="Book Antiqua" w:hAnsi="Book Antiqua"/>
          <w:i/>
          <w:iCs/>
          <w:lang w:val="en-GB"/>
        </w:rPr>
        <w:t>Pancreatology</w:t>
      </w:r>
      <w:r w:rsidRPr="0029470E">
        <w:rPr>
          <w:rFonts w:ascii="Book Antiqua" w:hAnsi="Book Antiqua"/>
          <w:lang w:val="en-GB"/>
        </w:rPr>
        <w:t xml:space="preserve"> 2017; </w:t>
      </w:r>
      <w:r w:rsidRPr="0029470E">
        <w:rPr>
          <w:rFonts w:ascii="Book Antiqua" w:hAnsi="Book Antiqua"/>
          <w:b/>
          <w:bCs/>
          <w:lang w:val="en-GB"/>
        </w:rPr>
        <w:t>17</w:t>
      </w:r>
      <w:r w:rsidRPr="0029470E">
        <w:rPr>
          <w:rFonts w:ascii="Book Antiqua" w:hAnsi="Book Antiqua"/>
          <w:lang w:val="en-GB"/>
        </w:rPr>
        <w:t>: 738-753 [PMID: 28735806 DOI: 10.1016/j.pan.2017.07.007]</w:t>
      </w:r>
    </w:p>
    <w:p w14:paraId="027D8D7D" w14:textId="5921EB2B"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lastRenderedPageBreak/>
        <w:t xml:space="preserve">5 </w:t>
      </w:r>
      <w:r w:rsidRPr="0029470E">
        <w:rPr>
          <w:rFonts w:ascii="Book Antiqua" w:hAnsi="Book Antiqua"/>
          <w:b/>
          <w:bCs/>
          <w:lang w:val="en-GB"/>
        </w:rPr>
        <w:t>European Study Group on Cystic Tumours of the Pancreas</w:t>
      </w:r>
      <w:r w:rsidRPr="0029470E">
        <w:rPr>
          <w:rFonts w:ascii="Book Antiqua" w:hAnsi="Book Antiqua"/>
          <w:lang w:val="en-GB"/>
        </w:rPr>
        <w:t xml:space="preserve">. European evidence-based guidelines on pancreatic cystic neoplasms. </w:t>
      </w:r>
      <w:r w:rsidRPr="0029470E">
        <w:rPr>
          <w:rFonts w:ascii="Book Antiqua" w:hAnsi="Book Antiqua"/>
          <w:i/>
          <w:iCs/>
          <w:lang w:val="en-GB"/>
        </w:rPr>
        <w:t>Gut</w:t>
      </w:r>
      <w:r w:rsidRPr="0029470E">
        <w:rPr>
          <w:rFonts w:ascii="Book Antiqua" w:hAnsi="Book Antiqua"/>
          <w:lang w:val="en-GB"/>
        </w:rPr>
        <w:t xml:space="preserve"> 2018; </w:t>
      </w:r>
      <w:r w:rsidRPr="0029470E">
        <w:rPr>
          <w:rFonts w:ascii="Book Antiqua" w:hAnsi="Book Antiqua"/>
          <w:b/>
          <w:bCs/>
          <w:lang w:val="en-GB"/>
        </w:rPr>
        <w:t>67</w:t>
      </w:r>
      <w:r w:rsidRPr="0029470E">
        <w:rPr>
          <w:rFonts w:ascii="Book Antiqua" w:hAnsi="Book Antiqua"/>
          <w:lang w:val="en-GB"/>
        </w:rPr>
        <w:t>: 789-804 [PMID: 29574408 DOI: 10.1136/gutjnl-2018-316027]</w:t>
      </w:r>
    </w:p>
    <w:p w14:paraId="25A998D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6 </w:t>
      </w:r>
      <w:r w:rsidRPr="0029470E">
        <w:rPr>
          <w:rFonts w:ascii="Book Antiqua" w:hAnsi="Book Antiqua"/>
          <w:b/>
          <w:bCs/>
          <w:lang w:val="en-GB"/>
        </w:rPr>
        <w:t>Kang MJ</w:t>
      </w:r>
      <w:r w:rsidRPr="0029470E">
        <w:rPr>
          <w:rFonts w:ascii="Book Antiqua" w:hAnsi="Book Antiqua"/>
          <w:lang w:val="en-GB"/>
        </w:rPr>
        <w:t xml:space="preserve">, Jang JY, Kim SJ, Lee KB, Ryu JK, Kim YT, Yoon YB, Kim SW. Cyst growth rate predicts malignancy in patients with branch duct intraductal papillary mucinous neoplasms. </w:t>
      </w:r>
      <w:r w:rsidRPr="0029470E">
        <w:rPr>
          <w:rFonts w:ascii="Book Antiqua" w:hAnsi="Book Antiqua"/>
          <w:i/>
          <w:iCs/>
          <w:lang w:val="en-GB"/>
        </w:rPr>
        <w:t>Clin Gastroenterol Hepatol</w:t>
      </w:r>
      <w:r w:rsidRPr="0029470E">
        <w:rPr>
          <w:rFonts w:ascii="Book Antiqua" w:hAnsi="Book Antiqua"/>
          <w:lang w:val="en-GB"/>
        </w:rPr>
        <w:t xml:space="preserve"> 2011; </w:t>
      </w:r>
      <w:r w:rsidRPr="0029470E">
        <w:rPr>
          <w:rFonts w:ascii="Book Antiqua" w:hAnsi="Book Antiqua"/>
          <w:b/>
          <w:bCs/>
          <w:lang w:val="en-GB"/>
        </w:rPr>
        <w:t>9</w:t>
      </w:r>
      <w:r w:rsidRPr="0029470E">
        <w:rPr>
          <w:rFonts w:ascii="Book Antiqua" w:hAnsi="Book Antiqua"/>
          <w:lang w:val="en-GB"/>
        </w:rPr>
        <w:t>: 87-93 [PMID: 20851216 DOI: 10.1016/j.cgh.2010.09.008]</w:t>
      </w:r>
    </w:p>
    <w:p w14:paraId="7658BB2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7 </w:t>
      </w:r>
      <w:r w:rsidRPr="0029470E">
        <w:rPr>
          <w:rFonts w:ascii="Book Antiqua" w:hAnsi="Book Antiqua"/>
          <w:b/>
          <w:bCs/>
          <w:lang w:val="en-GB"/>
        </w:rPr>
        <w:t>Kolb JM</w:t>
      </w:r>
      <w:r w:rsidRPr="0029470E">
        <w:rPr>
          <w:rFonts w:ascii="Book Antiqua" w:hAnsi="Book Antiqua"/>
          <w:lang w:val="en-GB"/>
        </w:rPr>
        <w:t xml:space="preserve">, Argiriadi P, Lee K, Liu X, Bagiella E, Gupta S, Lucas AL, Kim MK, Kumta NA, Nagula S, Sarpel U, DiMaio CJ. Higher Growth Rate of Branch Duct Intraductal Papillary Mucinous Neoplasms Associates With Worrisome Features. </w:t>
      </w:r>
      <w:r w:rsidRPr="0029470E">
        <w:rPr>
          <w:rFonts w:ascii="Book Antiqua" w:hAnsi="Book Antiqua"/>
          <w:i/>
          <w:iCs/>
          <w:lang w:val="en-GB"/>
        </w:rPr>
        <w:t>Clin Gastroenterol Hepatol</w:t>
      </w:r>
      <w:r w:rsidRPr="0029470E">
        <w:rPr>
          <w:rFonts w:ascii="Book Antiqua" w:hAnsi="Book Antiqua"/>
          <w:lang w:val="en-GB"/>
        </w:rPr>
        <w:t xml:space="preserve"> 2018; </w:t>
      </w:r>
      <w:r w:rsidRPr="0029470E">
        <w:rPr>
          <w:rFonts w:ascii="Book Antiqua" w:hAnsi="Book Antiqua"/>
          <w:b/>
          <w:bCs/>
          <w:lang w:val="en-GB"/>
        </w:rPr>
        <w:t>16</w:t>
      </w:r>
      <w:r w:rsidRPr="0029470E">
        <w:rPr>
          <w:rFonts w:ascii="Book Antiqua" w:hAnsi="Book Antiqua"/>
          <w:lang w:val="en-GB"/>
        </w:rPr>
        <w:t>: 1481-1487 [PMID: 29535058 DOI: 10.1016/j.cgh.2018.02.050]</w:t>
      </w:r>
    </w:p>
    <w:p w14:paraId="450FE81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8 </w:t>
      </w:r>
      <w:r w:rsidRPr="0029470E">
        <w:rPr>
          <w:rFonts w:ascii="Book Antiqua" w:hAnsi="Book Antiqua"/>
          <w:b/>
          <w:bCs/>
          <w:lang w:val="en-GB"/>
        </w:rPr>
        <w:t>Jang JY</w:t>
      </w:r>
      <w:r w:rsidRPr="0029470E">
        <w:rPr>
          <w:rFonts w:ascii="Book Antiqua" w:hAnsi="Book Antiqua"/>
          <w:lang w:val="en-GB"/>
        </w:rPr>
        <w:t xml:space="preserve">, Park T, Lee S, Kim Y, Lee SY, Kim SW, Kim SC, Song KB, Yamamoto M, Hatori T, Hirono S, Satoi S, Fujii T, Hirano S, Hashimoto Y, Shimizu Y, Choi DW, Choi SH, Heo JS, Motoi F, Matsumoto I, Lee WJ, Kang CM, Han HS, Yoon YS, Sho M, Nagano H, Honda G, Kim SG, Yu HC, Chung JC, Nagakawa Y, Seo HI, Yamaue H. Proposed Nomogram Predicting the Individual Risk of Malignancy in the Patients With Branch Duct Type Intraductal Papillary Mucinous Neoplasms of the Pancreas. </w:t>
      </w:r>
      <w:r w:rsidRPr="0029470E">
        <w:rPr>
          <w:rFonts w:ascii="Book Antiqua" w:hAnsi="Book Antiqua"/>
          <w:i/>
          <w:iCs/>
          <w:lang w:val="en-GB"/>
        </w:rPr>
        <w:t>Ann Surg</w:t>
      </w:r>
      <w:r w:rsidRPr="0029470E">
        <w:rPr>
          <w:rFonts w:ascii="Book Antiqua" w:hAnsi="Book Antiqua"/>
          <w:lang w:val="en-GB"/>
        </w:rPr>
        <w:t xml:space="preserve"> 2017; </w:t>
      </w:r>
      <w:r w:rsidRPr="0029470E">
        <w:rPr>
          <w:rFonts w:ascii="Book Antiqua" w:hAnsi="Book Antiqua"/>
          <w:b/>
          <w:bCs/>
          <w:lang w:val="en-GB"/>
        </w:rPr>
        <w:t>266</w:t>
      </w:r>
      <w:r w:rsidRPr="0029470E">
        <w:rPr>
          <w:rFonts w:ascii="Book Antiqua" w:hAnsi="Book Antiqua"/>
          <w:lang w:val="en-GB"/>
        </w:rPr>
        <w:t>: 1062-1068 [PMID: 27607098 DOI: 10.1097/SLA.0000000000001985]</w:t>
      </w:r>
    </w:p>
    <w:p w14:paraId="0E475AA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9 </w:t>
      </w:r>
      <w:r w:rsidRPr="0029470E">
        <w:rPr>
          <w:rFonts w:ascii="Book Antiqua" w:hAnsi="Book Antiqua"/>
          <w:b/>
          <w:bCs/>
          <w:lang w:val="en-GB"/>
        </w:rPr>
        <w:t>Pandey P</w:t>
      </w:r>
      <w:r w:rsidRPr="0029470E">
        <w:rPr>
          <w:rFonts w:ascii="Book Antiqua" w:hAnsi="Book Antiqua"/>
          <w:lang w:val="en-GB"/>
        </w:rPr>
        <w:t xml:space="preserve">, Pandey A, Varzaneh FN, Ghasabeh MA, Fouladi D, Khoshpouri P, Shao N, Zarghampour M, Hruban RH, Canto M, O'Broin-Lennon AM, Kamel IR. Are pancreatic IPMN volumes measured on MRI images more reproducible than diameters? An assessment in a large single-institution cohort. </w:t>
      </w:r>
      <w:r w:rsidRPr="0029470E">
        <w:rPr>
          <w:rFonts w:ascii="Book Antiqua" w:hAnsi="Book Antiqua"/>
          <w:i/>
          <w:iCs/>
          <w:lang w:val="en-GB"/>
        </w:rPr>
        <w:t>Eur Radiol</w:t>
      </w:r>
      <w:r w:rsidRPr="0029470E">
        <w:rPr>
          <w:rFonts w:ascii="Book Antiqua" w:hAnsi="Book Antiqua"/>
          <w:lang w:val="en-GB"/>
        </w:rPr>
        <w:t xml:space="preserve"> 2018; </w:t>
      </w:r>
      <w:r w:rsidRPr="0029470E">
        <w:rPr>
          <w:rFonts w:ascii="Book Antiqua" w:hAnsi="Book Antiqua"/>
          <w:b/>
          <w:bCs/>
          <w:lang w:val="en-GB"/>
        </w:rPr>
        <w:t>28</w:t>
      </w:r>
      <w:r w:rsidRPr="0029470E">
        <w:rPr>
          <w:rFonts w:ascii="Book Antiqua" w:hAnsi="Book Antiqua"/>
          <w:lang w:val="en-GB"/>
        </w:rPr>
        <w:t>: 2790-2800 [PMID: 29404774 DOI: 10.1007/s00330-017-5268-z]</w:t>
      </w:r>
    </w:p>
    <w:p w14:paraId="626D772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10 </w:t>
      </w:r>
      <w:r w:rsidRPr="0029470E">
        <w:rPr>
          <w:rFonts w:ascii="Book Antiqua" w:hAnsi="Book Antiqua"/>
          <w:b/>
          <w:bCs/>
          <w:lang w:val="en-GB"/>
        </w:rPr>
        <w:t>Kim SY</w:t>
      </w:r>
      <w:r w:rsidRPr="0029470E">
        <w:rPr>
          <w:rFonts w:ascii="Book Antiqua" w:hAnsi="Book Antiqua"/>
          <w:lang w:val="en-GB"/>
        </w:rPr>
        <w:t xml:space="preserve">, Lee JM, Kim SH, Shin KS, Kim YJ, An SK, Han CJ, Han JK, Choi BI. Macrocystic neoplasms of the pancreas: CT differentiation of serous oligocystic adenoma from mucinous cystadenoma and intraductal papillary mucinous tumor. </w:t>
      </w:r>
      <w:r w:rsidRPr="0029470E">
        <w:rPr>
          <w:rFonts w:ascii="Book Antiqua" w:hAnsi="Book Antiqua"/>
          <w:i/>
          <w:iCs/>
          <w:lang w:val="en-GB"/>
        </w:rPr>
        <w:t>AJR Am J Roentgenol</w:t>
      </w:r>
      <w:r w:rsidRPr="0029470E">
        <w:rPr>
          <w:rFonts w:ascii="Book Antiqua" w:hAnsi="Book Antiqua"/>
          <w:lang w:val="en-GB"/>
        </w:rPr>
        <w:t xml:space="preserve"> 2006; </w:t>
      </w:r>
      <w:r w:rsidRPr="0029470E">
        <w:rPr>
          <w:rFonts w:ascii="Book Antiqua" w:hAnsi="Book Antiqua"/>
          <w:b/>
          <w:bCs/>
          <w:lang w:val="en-GB"/>
        </w:rPr>
        <w:t>187</w:t>
      </w:r>
      <w:r w:rsidRPr="0029470E">
        <w:rPr>
          <w:rFonts w:ascii="Book Antiqua" w:hAnsi="Book Antiqua"/>
          <w:lang w:val="en-GB"/>
        </w:rPr>
        <w:t>: 1192-1198 [PMID: 17056905 DOI: 10.2214/AJR.05.0337]</w:t>
      </w:r>
    </w:p>
    <w:p w14:paraId="1C81261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11 </w:t>
      </w:r>
      <w:r w:rsidRPr="0029470E">
        <w:rPr>
          <w:rFonts w:ascii="Book Antiqua" w:hAnsi="Book Antiqua"/>
          <w:b/>
          <w:bCs/>
          <w:lang w:val="en-GB"/>
        </w:rPr>
        <w:t>Ciprani D</w:t>
      </w:r>
      <w:r w:rsidRPr="0029470E">
        <w:rPr>
          <w:rFonts w:ascii="Book Antiqua" w:hAnsi="Book Antiqua"/>
          <w:lang w:val="en-GB"/>
        </w:rPr>
        <w:t xml:space="preserve">, Morales-Oyarvide V, Qadan M, Hank T, Weniger M, Harrison JM, Rodrigues C, Horick NK, Mino-Kenudson M, Ferrone CR, Warshaw AL, Lillemoe KD, </w:t>
      </w:r>
      <w:r w:rsidRPr="0029470E">
        <w:rPr>
          <w:rFonts w:ascii="Book Antiqua" w:hAnsi="Book Antiqua"/>
          <w:lang w:val="en-GB"/>
        </w:rPr>
        <w:lastRenderedPageBreak/>
        <w:t xml:space="preserve">Fernández-Del Castillo C. An elevated CA 19-9 is associated with invasive cancer and worse survival in IPMN. </w:t>
      </w:r>
      <w:r w:rsidRPr="0029470E">
        <w:rPr>
          <w:rFonts w:ascii="Book Antiqua" w:hAnsi="Book Antiqua"/>
          <w:i/>
          <w:iCs/>
          <w:lang w:val="en-GB"/>
        </w:rPr>
        <w:t>Pancreatology</w:t>
      </w:r>
      <w:r w:rsidRPr="0029470E">
        <w:rPr>
          <w:rFonts w:ascii="Book Antiqua" w:hAnsi="Book Antiqua"/>
          <w:lang w:val="en-GB"/>
        </w:rPr>
        <w:t xml:space="preserve"> 2020; </w:t>
      </w:r>
      <w:r w:rsidRPr="0029470E">
        <w:rPr>
          <w:rFonts w:ascii="Book Antiqua" w:hAnsi="Book Antiqua"/>
          <w:b/>
          <w:bCs/>
          <w:lang w:val="en-GB"/>
        </w:rPr>
        <w:t>20</w:t>
      </w:r>
      <w:r w:rsidRPr="0029470E">
        <w:rPr>
          <w:rFonts w:ascii="Book Antiqua" w:hAnsi="Book Antiqua"/>
          <w:lang w:val="en-GB"/>
        </w:rPr>
        <w:t>: 729-735 [PMID: 32332003 DOI: 10.1016/j.pan.2020.04.002]</w:t>
      </w:r>
    </w:p>
    <w:p w14:paraId="219F94D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12 </w:t>
      </w:r>
      <w:r w:rsidRPr="0029470E">
        <w:rPr>
          <w:rFonts w:ascii="Book Antiqua" w:hAnsi="Book Antiqua"/>
          <w:b/>
          <w:bCs/>
          <w:lang w:val="en-GB"/>
        </w:rPr>
        <w:t>Zhang X</w:t>
      </w:r>
      <w:r w:rsidRPr="0029470E">
        <w:rPr>
          <w:rFonts w:ascii="Book Antiqua" w:hAnsi="Book Antiqua"/>
          <w:lang w:val="en-GB"/>
        </w:rPr>
        <w:t xml:space="preserve">, Zhong L, Zhang B, Zhang L, Du H, Lu L, Zhang S, Yang W, Feng Q. The effects of volume of interest delineation on MRI-based radiomics analysis: evaluation with two disease groups. </w:t>
      </w:r>
      <w:r w:rsidRPr="0029470E">
        <w:rPr>
          <w:rFonts w:ascii="Book Antiqua" w:hAnsi="Book Antiqua"/>
          <w:i/>
          <w:iCs/>
          <w:lang w:val="en-GB"/>
        </w:rPr>
        <w:t>Cancer Imaging</w:t>
      </w:r>
      <w:r w:rsidRPr="0029470E">
        <w:rPr>
          <w:rFonts w:ascii="Book Antiqua" w:hAnsi="Book Antiqua"/>
          <w:lang w:val="en-GB"/>
        </w:rPr>
        <w:t xml:space="preserve"> 2019; </w:t>
      </w:r>
      <w:r w:rsidRPr="0029470E">
        <w:rPr>
          <w:rFonts w:ascii="Book Antiqua" w:hAnsi="Book Antiqua"/>
          <w:b/>
          <w:bCs/>
          <w:lang w:val="en-GB"/>
        </w:rPr>
        <w:t>19</w:t>
      </w:r>
      <w:r w:rsidRPr="0029470E">
        <w:rPr>
          <w:rFonts w:ascii="Book Antiqua" w:hAnsi="Book Antiqua"/>
          <w:lang w:val="en-GB"/>
        </w:rPr>
        <w:t>: 89 [PMID: 31864421 DOI: 10.1186/s40644-019-0276-7]</w:t>
      </w:r>
    </w:p>
    <w:p w14:paraId="021E4E2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13 </w:t>
      </w:r>
      <w:r w:rsidRPr="0029470E">
        <w:rPr>
          <w:rFonts w:ascii="Book Antiqua" w:hAnsi="Book Antiqua"/>
          <w:b/>
          <w:bCs/>
          <w:lang w:val="en-GB"/>
        </w:rPr>
        <w:t>Granata V</w:t>
      </w:r>
      <w:r w:rsidRPr="0029470E">
        <w:rPr>
          <w:rFonts w:ascii="Book Antiqua" w:hAnsi="Book Antiqua"/>
          <w:lang w:val="en-GB"/>
        </w:rPr>
        <w:t xml:space="preserve">, Fusco R, Barretta ML, Picone C, Avallone A, Belli A, Patrone R, Ferrante M, Cozzi D, Grassi R, Grassi R, Izzo F, Petrillo A. Radiomics in hepatic metastasis by colorectal cancer. </w:t>
      </w:r>
      <w:r w:rsidRPr="0029470E">
        <w:rPr>
          <w:rFonts w:ascii="Book Antiqua" w:hAnsi="Book Antiqua"/>
          <w:i/>
          <w:iCs/>
          <w:lang w:val="en-GB"/>
        </w:rPr>
        <w:t>Infect Agent Cancer</w:t>
      </w:r>
      <w:r w:rsidRPr="0029470E">
        <w:rPr>
          <w:rFonts w:ascii="Book Antiqua" w:hAnsi="Book Antiqua"/>
          <w:lang w:val="en-GB"/>
        </w:rPr>
        <w:t xml:space="preserve"> 2021; </w:t>
      </w:r>
      <w:r w:rsidRPr="0029470E">
        <w:rPr>
          <w:rFonts w:ascii="Book Antiqua" w:hAnsi="Book Antiqua"/>
          <w:b/>
          <w:bCs/>
          <w:lang w:val="en-GB"/>
        </w:rPr>
        <w:t>16</w:t>
      </w:r>
      <w:r w:rsidRPr="0029470E">
        <w:rPr>
          <w:rFonts w:ascii="Book Antiqua" w:hAnsi="Book Antiqua"/>
          <w:lang w:val="en-GB"/>
        </w:rPr>
        <w:t>: 39 [PMID: 34078424 DOI: 10.1186/s13027-021-00379-y]</w:t>
      </w:r>
    </w:p>
    <w:p w14:paraId="5FA8272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14 </w:t>
      </w:r>
      <w:r w:rsidRPr="0029470E">
        <w:rPr>
          <w:rFonts w:ascii="Book Antiqua" w:hAnsi="Book Antiqua"/>
          <w:b/>
          <w:bCs/>
          <w:lang w:val="en-GB"/>
        </w:rPr>
        <w:t>Nazari M</w:t>
      </w:r>
      <w:r w:rsidRPr="0029470E">
        <w:rPr>
          <w:rFonts w:ascii="Book Antiqua" w:hAnsi="Book Antiqua"/>
          <w:lang w:val="en-GB"/>
        </w:rPr>
        <w:t xml:space="preserve">, Shiri I, Zaidi H. Radiomics-based machine learning model to predict risk of death within 5-years in clear cell renal cell carcinoma patients. </w:t>
      </w:r>
      <w:r w:rsidRPr="0029470E">
        <w:rPr>
          <w:rFonts w:ascii="Book Antiqua" w:hAnsi="Book Antiqua"/>
          <w:i/>
          <w:iCs/>
          <w:lang w:val="en-GB"/>
        </w:rPr>
        <w:t>Comput Biol Med</w:t>
      </w:r>
      <w:r w:rsidRPr="0029470E">
        <w:rPr>
          <w:rFonts w:ascii="Book Antiqua" w:hAnsi="Book Antiqua"/>
          <w:lang w:val="en-GB"/>
        </w:rPr>
        <w:t xml:space="preserve"> 2021; </w:t>
      </w:r>
      <w:r w:rsidRPr="0029470E">
        <w:rPr>
          <w:rFonts w:ascii="Book Antiqua" w:hAnsi="Book Antiqua"/>
          <w:b/>
          <w:bCs/>
          <w:lang w:val="en-GB"/>
        </w:rPr>
        <w:t>129</w:t>
      </w:r>
      <w:r w:rsidRPr="0029470E">
        <w:rPr>
          <w:rFonts w:ascii="Book Antiqua" w:hAnsi="Book Antiqua"/>
          <w:lang w:val="en-GB"/>
        </w:rPr>
        <w:t>: 104135 [PMID: 33254045 DOI: 10.1016/j.compbiomed.2020.104135]</w:t>
      </w:r>
    </w:p>
    <w:p w14:paraId="50F2AA8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15 </w:t>
      </w:r>
      <w:r w:rsidRPr="0029470E">
        <w:rPr>
          <w:rFonts w:ascii="Book Antiqua" w:hAnsi="Book Antiqua"/>
          <w:b/>
          <w:bCs/>
          <w:lang w:val="en-GB"/>
        </w:rPr>
        <w:t>Sepehri S</w:t>
      </w:r>
      <w:r w:rsidRPr="0029470E">
        <w:rPr>
          <w:rFonts w:ascii="Book Antiqua" w:hAnsi="Book Antiqua"/>
          <w:lang w:val="en-GB"/>
        </w:rPr>
        <w:t xml:space="preserve">, Tankyevych O, Iantsen A, Visvikis D, Hatt M, Cheze Le Rest C. Accurate Tumor Delineation </w:t>
      </w:r>
      <w:r w:rsidRPr="0029470E">
        <w:rPr>
          <w:rFonts w:ascii="Book Antiqua" w:hAnsi="Book Antiqua"/>
          <w:i/>
          <w:iCs/>
          <w:lang w:val="en-GB"/>
        </w:rPr>
        <w:t>vs.</w:t>
      </w:r>
      <w:r w:rsidRPr="0029470E">
        <w:rPr>
          <w:rFonts w:ascii="Book Antiqua" w:hAnsi="Book Antiqua"/>
          <w:lang w:val="en-GB"/>
        </w:rPr>
        <w:t xml:space="preserve"> Rough Volume of Interest Analysis for </w:t>
      </w:r>
      <w:r w:rsidRPr="0029470E">
        <w:rPr>
          <w:rFonts w:ascii="Book Antiqua" w:hAnsi="Book Antiqua"/>
          <w:vertAlign w:val="superscript"/>
          <w:lang w:val="en-GB"/>
        </w:rPr>
        <w:t>18</w:t>
      </w:r>
      <w:r w:rsidRPr="0029470E">
        <w:rPr>
          <w:rFonts w:ascii="Book Antiqua" w:hAnsi="Book Antiqua"/>
          <w:lang w:val="en-GB"/>
        </w:rPr>
        <w:t xml:space="preserve">F-FDG PET/CT Radiomics-Based Prognostic Modeling inNon-Small Cell Lung Cancer. </w:t>
      </w:r>
      <w:r w:rsidRPr="0029470E">
        <w:rPr>
          <w:rFonts w:ascii="Book Antiqua" w:hAnsi="Book Antiqua"/>
          <w:i/>
          <w:iCs/>
          <w:lang w:val="en-GB"/>
        </w:rPr>
        <w:t>Front Oncol</w:t>
      </w:r>
      <w:r w:rsidRPr="0029470E">
        <w:rPr>
          <w:rFonts w:ascii="Book Antiqua" w:hAnsi="Book Antiqua"/>
          <w:lang w:val="en-GB"/>
        </w:rPr>
        <w:t xml:space="preserve"> 2021; </w:t>
      </w:r>
      <w:r w:rsidRPr="0029470E">
        <w:rPr>
          <w:rFonts w:ascii="Book Antiqua" w:hAnsi="Book Antiqua"/>
          <w:b/>
          <w:bCs/>
          <w:lang w:val="en-GB"/>
        </w:rPr>
        <w:t>11</w:t>
      </w:r>
      <w:r w:rsidRPr="0029470E">
        <w:rPr>
          <w:rFonts w:ascii="Book Antiqua" w:hAnsi="Book Antiqua"/>
          <w:lang w:val="en-GB"/>
        </w:rPr>
        <w:t>: 726865 [PMID: 34733779 DOI: 10.3389/fonc.2021.726865]</w:t>
      </w:r>
    </w:p>
    <w:p w14:paraId="0884159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16 </w:t>
      </w:r>
      <w:r w:rsidRPr="0029470E">
        <w:rPr>
          <w:rFonts w:ascii="Book Antiqua" w:hAnsi="Book Antiqua"/>
          <w:b/>
          <w:bCs/>
          <w:lang w:val="en-GB"/>
        </w:rPr>
        <w:t>Laffan TA</w:t>
      </w:r>
      <w:r w:rsidRPr="0029470E">
        <w:rPr>
          <w:rFonts w:ascii="Book Antiqua" w:hAnsi="Book Antiqua"/>
          <w:lang w:val="en-GB"/>
        </w:rPr>
        <w:t xml:space="preserve">, Horton KM, Klein AP, Berlanstein B, Siegelman SS, Kawamoto S, Johnson PT, Fishman EK, Hruban RH. Prevalence of unsuspected pancreatic cysts on MDCT. </w:t>
      </w:r>
      <w:r w:rsidRPr="0029470E">
        <w:rPr>
          <w:rFonts w:ascii="Book Antiqua" w:hAnsi="Book Antiqua"/>
          <w:i/>
          <w:iCs/>
          <w:lang w:val="en-GB"/>
        </w:rPr>
        <w:t>AJR Am J Roentgenol</w:t>
      </w:r>
      <w:r w:rsidRPr="0029470E">
        <w:rPr>
          <w:rFonts w:ascii="Book Antiqua" w:hAnsi="Book Antiqua"/>
          <w:lang w:val="en-GB"/>
        </w:rPr>
        <w:t xml:space="preserve"> 2008; </w:t>
      </w:r>
      <w:r w:rsidRPr="0029470E">
        <w:rPr>
          <w:rFonts w:ascii="Book Antiqua" w:hAnsi="Book Antiqua"/>
          <w:b/>
          <w:bCs/>
          <w:lang w:val="en-GB"/>
        </w:rPr>
        <w:t>191</w:t>
      </w:r>
      <w:r w:rsidRPr="0029470E">
        <w:rPr>
          <w:rFonts w:ascii="Book Antiqua" w:hAnsi="Book Antiqua"/>
          <w:lang w:val="en-GB"/>
        </w:rPr>
        <w:t>: 802-807 [PMID: 18716113 DOI: 10.2214/AJR.07.3340]</w:t>
      </w:r>
    </w:p>
    <w:p w14:paraId="4E3C3B6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17 </w:t>
      </w:r>
      <w:r w:rsidRPr="0029470E">
        <w:rPr>
          <w:rFonts w:ascii="Book Antiqua" w:hAnsi="Book Antiqua"/>
          <w:b/>
          <w:bCs/>
          <w:lang w:val="en-GB"/>
        </w:rPr>
        <w:t>Lee KS</w:t>
      </w:r>
      <w:r w:rsidRPr="0029470E">
        <w:rPr>
          <w:rFonts w:ascii="Book Antiqua" w:hAnsi="Book Antiqua"/>
          <w:lang w:val="en-GB"/>
        </w:rPr>
        <w:t xml:space="preserve">, Sekhar A, Rofsky NM, Pedrosa I. Prevalence of incidental pancreatic cysts in the adult population on MR imaging. </w:t>
      </w:r>
      <w:r w:rsidRPr="0029470E">
        <w:rPr>
          <w:rFonts w:ascii="Book Antiqua" w:hAnsi="Book Antiqua"/>
          <w:i/>
          <w:iCs/>
          <w:lang w:val="en-GB"/>
        </w:rPr>
        <w:t>Am J Gastroenterol</w:t>
      </w:r>
      <w:r w:rsidRPr="0029470E">
        <w:rPr>
          <w:rFonts w:ascii="Book Antiqua" w:hAnsi="Book Antiqua"/>
          <w:lang w:val="en-GB"/>
        </w:rPr>
        <w:t xml:space="preserve"> 2010; </w:t>
      </w:r>
      <w:r w:rsidRPr="0029470E">
        <w:rPr>
          <w:rFonts w:ascii="Book Antiqua" w:hAnsi="Book Antiqua"/>
          <w:b/>
          <w:bCs/>
          <w:lang w:val="en-GB"/>
        </w:rPr>
        <w:t>105</w:t>
      </w:r>
      <w:r w:rsidRPr="0029470E">
        <w:rPr>
          <w:rFonts w:ascii="Book Antiqua" w:hAnsi="Book Antiqua"/>
          <w:lang w:val="en-GB"/>
        </w:rPr>
        <w:t>: 2079-2084 [PMID: 20354507 DOI: 10.1038/ajg.2010.122]</w:t>
      </w:r>
    </w:p>
    <w:p w14:paraId="77C0F06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18 </w:t>
      </w:r>
      <w:r w:rsidRPr="0029470E">
        <w:rPr>
          <w:rFonts w:ascii="Book Antiqua" w:hAnsi="Book Antiqua"/>
          <w:b/>
          <w:bCs/>
          <w:lang w:val="en-GB"/>
        </w:rPr>
        <w:t>Pezzilli R</w:t>
      </w:r>
      <w:r w:rsidRPr="0029470E">
        <w:rPr>
          <w:rFonts w:ascii="Book Antiqua" w:hAnsi="Book Antiqua"/>
          <w:lang w:val="en-GB"/>
        </w:rPr>
        <w:t xml:space="preserve">, Buscarini E, Pollini T, Bonamini D, Marchegiani G, Crippa S, Belfiori G, Sperti C, Moletta L, Pozza G, De Nucci G, Manes G, Mandelli ED, Casadei R, Ricci C, Alicante S, Vattiato C, Carrara S, Di Leo M, Fabbri C, Giovanelli S, Barresi L, Tacelli M, Mirante VG, Conigliaro R, Antonini F, Macarri G, Frulloni L, De Marchi G, Sassatelli R, Cecinato P, Del Vecchio Blanco G, Galli A, Pezzullo A, Fantin A, Graffeo M, Frego M, </w:t>
      </w:r>
      <w:r w:rsidRPr="0029470E">
        <w:rPr>
          <w:rFonts w:ascii="Book Antiqua" w:hAnsi="Book Antiqua"/>
          <w:lang w:val="en-GB"/>
        </w:rPr>
        <w:lastRenderedPageBreak/>
        <w:t xml:space="preserve">Stillittano D, Monica F, Germanà B, Capurso G, Quartini M, Veneroni L, Cannizzaro R, Falconi M. Epidemiology, clinical features and diagnostic work-up of cystic neoplasms of the pancreas: Interim analysis of the prospective PANCY survey. </w:t>
      </w:r>
      <w:r w:rsidRPr="0029470E">
        <w:rPr>
          <w:rFonts w:ascii="Book Antiqua" w:hAnsi="Book Antiqua"/>
          <w:i/>
          <w:iCs/>
          <w:lang w:val="en-GB"/>
        </w:rPr>
        <w:t>Dig Liver Dis</w:t>
      </w:r>
      <w:r w:rsidRPr="0029470E">
        <w:rPr>
          <w:rFonts w:ascii="Book Antiqua" w:hAnsi="Book Antiqua"/>
          <w:lang w:val="en-GB"/>
        </w:rPr>
        <w:t xml:space="preserve"> 2020; </w:t>
      </w:r>
      <w:r w:rsidRPr="0029470E">
        <w:rPr>
          <w:rFonts w:ascii="Book Antiqua" w:hAnsi="Book Antiqua"/>
          <w:b/>
          <w:bCs/>
          <w:lang w:val="en-GB"/>
        </w:rPr>
        <w:t>52</w:t>
      </w:r>
      <w:r w:rsidRPr="0029470E">
        <w:rPr>
          <w:rFonts w:ascii="Book Antiqua" w:hAnsi="Book Antiqua"/>
          <w:lang w:val="en-GB"/>
        </w:rPr>
        <w:t>: 547-554 [PMID: 32122771 DOI: 10.1016/j.dld.2020.02.003]</w:t>
      </w:r>
    </w:p>
    <w:p w14:paraId="3FD3B2E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19 </w:t>
      </w:r>
      <w:r w:rsidRPr="0029470E">
        <w:rPr>
          <w:rFonts w:ascii="Book Antiqua" w:hAnsi="Book Antiqua"/>
          <w:b/>
          <w:bCs/>
          <w:lang w:val="en-GB"/>
        </w:rPr>
        <w:t>Klibansky DA</w:t>
      </w:r>
      <w:r w:rsidRPr="0029470E">
        <w:rPr>
          <w:rFonts w:ascii="Book Antiqua" w:hAnsi="Book Antiqua"/>
          <w:lang w:val="en-GB"/>
        </w:rPr>
        <w:t xml:space="preserve">, Reid-Lombardo KM, Gordon SR, Gardner TB. The clinical relevance of the increasing incidence of intraductal papillary mucinous neoplasm. </w:t>
      </w:r>
      <w:r w:rsidRPr="0029470E">
        <w:rPr>
          <w:rFonts w:ascii="Book Antiqua" w:hAnsi="Book Antiqua"/>
          <w:i/>
          <w:iCs/>
          <w:lang w:val="en-GB"/>
        </w:rPr>
        <w:t>Clin Gastroenterol Hepatol</w:t>
      </w:r>
      <w:r w:rsidRPr="0029470E">
        <w:rPr>
          <w:rFonts w:ascii="Book Antiqua" w:hAnsi="Book Antiqua"/>
          <w:lang w:val="en-GB"/>
        </w:rPr>
        <w:t xml:space="preserve"> 2012; </w:t>
      </w:r>
      <w:r w:rsidRPr="0029470E">
        <w:rPr>
          <w:rFonts w:ascii="Book Antiqua" w:hAnsi="Book Antiqua"/>
          <w:b/>
          <w:bCs/>
          <w:lang w:val="en-GB"/>
        </w:rPr>
        <w:t>10</w:t>
      </w:r>
      <w:r w:rsidRPr="0029470E">
        <w:rPr>
          <w:rFonts w:ascii="Book Antiqua" w:hAnsi="Book Antiqua"/>
          <w:lang w:val="en-GB"/>
        </w:rPr>
        <w:t>: 555-558 [PMID: 22210438 DOI: 10.1016/j.cgh.2011.12.029]</w:t>
      </w:r>
    </w:p>
    <w:p w14:paraId="3782273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20 </w:t>
      </w:r>
      <w:r w:rsidRPr="0029470E">
        <w:rPr>
          <w:rFonts w:ascii="Book Antiqua" w:hAnsi="Book Antiqua"/>
          <w:b/>
          <w:bCs/>
          <w:lang w:val="en-GB"/>
        </w:rPr>
        <w:t>Perri G</w:t>
      </w:r>
      <w:r w:rsidRPr="0029470E">
        <w:rPr>
          <w:rFonts w:ascii="Book Antiqua" w:hAnsi="Book Antiqua"/>
          <w:lang w:val="en-GB"/>
        </w:rPr>
        <w:t xml:space="preserve">, Marchegiani G, Frigerio I, Dervenis CG, Conlon KC, Bassi C, Salvia R. Management of Pancreatic Cystic Lesions. </w:t>
      </w:r>
      <w:r w:rsidRPr="0029470E">
        <w:rPr>
          <w:rFonts w:ascii="Book Antiqua" w:hAnsi="Book Antiqua"/>
          <w:i/>
          <w:iCs/>
          <w:lang w:val="en-GB"/>
        </w:rPr>
        <w:t>Dig Surg</w:t>
      </w:r>
      <w:r w:rsidRPr="0029470E">
        <w:rPr>
          <w:rFonts w:ascii="Book Antiqua" w:hAnsi="Book Antiqua"/>
          <w:lang w:val="en-GB"/>
        </w:rPr>
        <w:t xml:space="preserve"> 2020; </w:t>
      </w:r>
      <w:r w:rsidRPr="0029470E">
        <w:rPr>
          <w:rFonts w:ascii="Book Antiqua" w:hAnsi="Book Antiqua"/>
          <w:b/>
          <w:bCs/>
          <w:lang w:val="en-GB"/>
        </w:rPr>
        <w:t>37</w:t>
      </w:r>
      <w:r w:rsidRPr="0029470E">
        <w:rPr>
          <w:rFonts w:ascii="Book Antiqua" w:hAnsi="Book Antiqua"/>
          <w:lang w:val="en-GB"/>
        </w:rPr>
        <w:t>: 1-9 [PMID: 30636253 DOI: 10.1159/000496509]</w:t>
      </w:r>
    </w:p>
    <w:p w14:paraId="1726919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21 </w:t>
      </w:r>
      <w:r w:rsidRPr="0029470E">
        <w:rPr>
          <w:rFonts w:ascii="Book Antiqua" w:hAnsi="Book Antiqua"/>
          <w:b/>
          <w:bCs/>
          <w:lang w:val="en-GB"/>
        </w:rPr>
        <w:t>Pergolini I</w:t>
      </w:r>
      <w:r w:rsidRPr="0029470E">
        <w:rPr>
          <w:rFonts w:ascii="Book Antiqua" w:hAnsi="Book Antiqua"/>
          <w:lang w:val="en-GB"/>
        </w:rPr>
        <w:t xml:space="preserve">, Sahora K, Ferrone CR, Morales-Oyarvide V, Wolpin BM, Mucci LA, Brugge WR, Mino-Kenudson M, Patino M, Sahani DV, Warshaw AL, Lillemoe KD, Fernández-Del Castillo C. Long-term Risk of Pancreatic Malignancy in Patients With Branch Duct Intraductal Papillary Mucinous Neoplasm in a Referral Center. </w:t>
      </w:r>
      <w:r w:rsidRPr="0029470E">
        <w:rPr>
          <w:rFonts w:ascii="Book Antiqua" w:hAnsi="Book Antiqua"/>
          <w:i/>
          <w:iCs/>
          <w:lang w:val="en-GB"/>
        </w:rPr>
        <w:t>Gastroenterology</w:t>
      </w:r>
      <w:r w:rsidRPr="0029470E">
        <w:rPr>
          <w:rFonts w:ascii="Book Antiqua" w:hAnsi="Book Antiqua"/>
          <w:lang w:val="en-GB"/>
        </w:rPr>
        <w:t xml:space="preserve"> 2017; </w:t>
      </w:r>
      <w:r w:rsidRPr="0029470E">
        <w:rPr>
          <w:rFonts w:ascii="Book Antiqua" w:hAnsi="Book Antiqua"/>
          <w:b/>
          <w:bCs/>
          <w:lang w:val="en-GB"/>
        </w:rPr>
        <w:t>153</w:t>
      </w:r>
      <w:r w:rsidRPr="0029470E">
        <w:rPr>
          <w:rFonts w:ascii="Book Antiqua" w:hAnsi="Book Antiqua"/>
          <w:lang w:val="en-GB"/>
        </w:rPr>
        <w:t>: 1284-1294.e1 [PMID: 28739282 DOI: 10.1053/j.gastro.2017.07.019]</w:t>
      </w:r>
    </w:p>
    <w:p w14:paraId="3DAD15D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22 </w:t>
      </w:r>
      <w:r w:rsidRPr="0029470E">
        <w:rPr>
          <w:rFonts w:ascii="Book Antiqua" w:hAnsi="Book Antiqua"/>
          <w:b/>
          <w:bCs/>
          <w:lang w:val="en-GB"/>
        </w:rPr>
        <w:t>Crippa S</w:t>
      </w:r>
      <w:r w:rsidRPr="0029470E">
        <w:rPr>
          <w:rFonts w:ascii="Book Antiqua" w:hAnsi="Book Antiqua"/>
          <w:lang w:val="en-GB"/>
        </w:rPr>
        <w:t xml:space="preserve">, Capurso G, Cammà C, Fave GD, Castillo CF, Falconi M. Risk of pancreatic malignancy and mortality in branch-duct IPMNs undergoing surveillance: A systematic review and meta-analysis. </w:t>
      </w:r>
      <w:r w:rsidRPr="0029470E">
        <w:rPr>
          <w:rFonts w:ascii="Book Antiqua" w:hAnsi="Book Antiqua"/>
          <w:i/>
          <w:iCs/>
          <w:lang w:val="en-GB"/>
        </w:rPr>
        <w:t>Dig Liver Dis</w:t>
      </w:r>
      <w:r w:rsidRPr="0029470E">
        <w:rPr>
          <w:rFonts w:ascii="Book Antiqua" w:hAnsi="Book Antiqua"/>
          <w:lang w:val="en-GB"/>
        </w:rPr>
        <w:t xml:space="preserve"> 2016; </w:t>
      </w:r>
      <w:r w:rsidRPr="0029470E">
        <w:rPr>
          <w:rFonts w:ascii="Book Antiqua" w:hAnsi="Book Antiqua"/>
          <w:b/>
          <w:bCs/>
          <w:lang w:val="en-GB"/>
        </w:rPr>
        <w:t>48</w:t>
      </w:r>
      <w:r w:rsidRPr="0029470E">
        <w:rPr>
          <w:rFonts w:ascii="Book Antiqua" w:hAnsi="Book Antiqua"/>
          <w:lang w:val="en-GB"/>
        </w:rPr>
        <w:t>: 473-479 [PMID: 26965783 DOI: 10.1016/j.dld.2016.02.003]</w:t>
      </w:r>
    </w:p>
    <w:p w14:paraId="342ACE5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23 </w:t>
      </w:r>
      <w:r w:rsidRPr="0029470E">
        <w:rPr>
          <w:rFonts w:ascii="Book Antiqua" w:hAnsi="Book Antiqua"/>
          <w:b/>
          <w:bCs/>
          <w:lang w:val="en-GB"/>
        </w:rPr>
        <w:t>Choi SY</w:t>
      </w:r>
      <w:r w:rsidRPr="0029470E">
        <w:rPr>
          <w:rFonts w:ascii="Book Antiqua" w:hAnsi="Book Antiqua"/>
          <w:lang w:val="en-GB"/>
        </w:rPr>
        <w:t xml:space="preserve">, Kim JH, Yu MH, Eun HW, Lee HK, Han JK. Diagnostic performance and imaging features for predicting the malignant potential of intraductal papillary mucinous neoplasm of the pancreas: a comparison of EUS, contrast-enhanced CT and MRI. </w:t>
      </w:r>
      <w:r w:rsidRPr="0029470E">
        <w:rPr>
          <w:rFonts w:ascii="Book Antiqua" w:hAnsi="Book Antiqua"/>
          <w:i/>
          <w:iCs/>
          <w:lang w:val="en-GB"/>
        </w:rPr>
        <w:t>Abdom Radiol (NY)</w:t>
      </w:r>
      <w:r w:rsidRPr="0029470E">
        <w:rPr>
          <w:rFonts w:ascii="Book Antiqua" w:hAnsi="Book Antiqua"/>
          <w:lang w:val="en-GB"/>
        </w:rPr>
        <w:t xml:space="preserve"> 2017; </w:t>
      </w:r>
      <w:r w:rsidRPr="0029470E">
        <w:rPr>
          <w:rFonts w:ascii="Book Antiqua" w:hAnsi="Book Antiqua"/>
          <w:b/>
          <w:bCs/>
          <w:lang w:val="en-GB"/>
        </w:rPr>
        <w:t>42</w:t>
      </w:r>
      <w:r w:rsidRPr="0029470E">
        <w:rPr>
          <w:rFonts w:ascii="Book Antiqua" w:hAnsi="Book Antiqua"/>
          <w:lang w:val="en-GB"/>
        </w:rPr>
        <w:t>: 1449-1458 [PMID: 28144718 DOI: 10.1007/s00261-017-1053-3]</w:t>
      </w:r>
    </w:p>
    <w:p w14:paraId="693AAA2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24 </w:t>
      </w:r>
      <w:r w:rsidRPr="0029470E">
        <w:rPr>
          <w:rFonts w:ascii="Book Antiqua" w:hAnsi="Book Antiqua"/>
          <w:b/>
          <w:bCs/>
          <w:lang w:val="en-GB"/>
        </w:rPr>
        <w:t>Liu H</w:t>
      </w:r>
      <w:r w:rsidRPr="0029470E">
        <w:rPr>
          <w:rFonts w:ascii="Book Antiqua" w:hAnsi="Book Antiqua"/>
          <w:lang w:val="en-GB"/>
        </w:rPr>
        <w:t xml:space="preserve">, Cui Y, Shao J, Shao Z, Su F, Li Y. The diagnostic role of CT, MRI/MRCP, PET/CT, EUS and DWI in the differentiation of benign and malignant IPMN: A meta-analysis. </w:t>
      </w:r>
      <w:r w:rsidRPr="0029470E">
        <w:rPr>
          <w:rFonts w:ascii="Book Antiqua" w:hAnsi="Book Antiqua"/>
          <w:i/>
          <w:iCs/>
          <w:lang w:val="en-GB"/>
        </w:rPr>
        <w:t>Clin Imaging</w:t>
      </w:r>
      <w:r w:rsidRPr="0029470E">
        <w:rPr>
          <w:rFonts w:ascii="Book Antiqua" w:hAnsi="Book Antiqua"/>
          <w:lang w:val="en-GB"/>
        </w:rPr>
        <w:t xml:space="preserve"> 2021; </w:t>
      </w:r>
      <w:r w:rsidRPr="0029470E">
        <w:rPr>
          <w:rFonts w:ascii="Book Antiqua" w:hAnsi="Book Antiqua"/>
          <w:b/>
          <w:bCs/>
          <w:lang w:val="en-GB"/>
        </w:rPr>
        <w:t>72</w:t>
      </w:r>
      <w:r w:rsidRPr="0029470E">
        <w:rPr>
          <w:rFonts w:ascii="Book Antiqua" w:hAnsi="Book Antiqua"/>
          <w:lang w:val="en-GB"/>
        </w:rPr>
        <w:t>: 183-193 [PMID: 33321460 DOI: 10.1016/j.clinimag.2020.11.018]</w:t>
      </w:r>
    </w:p>
    <w:p w14:paraId="0A9EB67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lastRenderedPageBreak/>
        <w:t xml:space="preserve">25 </w:t>
      </w:r>
      <w:r w:rsidRPr="0029470E">
        <w:rPr>
          <w:rFonts w:ascii="Book Antiqua" w:hAnsi="Book Antiqua"/>
          <w:b/>
          <w:bCs/>
          <w:lang w:val="en-GB"/>
        </w:rPr>
        <w:t>Huynh T</w:t>
      </w:r>
      <w:r w:rsidRPr="0029470E">
        <w:rPr>
          <w:rFonts w:ascii="Book Antiqua" w:hAnsi="Book Antiqua"/>
          <w:lang w:val="en-GB"/>
        </w:rPr>
        <w:t xml:space="preserve">, Ali K, Vyas S, Dezsi K, Strickland D, Basinski T, Chen DT, Jiang K, Centeno B, Malafa M, Klapman JB, Hodul PJ, Jeong D, Permuth JB. Comparison of imaging modalities for measuring the diameter of intraductal papillary mucinous neoplasms of the pancreas. </w:t>
      </w:r>
      <w:r w:rsidRPr="0029470E">
        <w:rPr>
          <w:rFonts w:ascii="Book Antiqua" w:hAnsi="Book Antiqua"/>
          <w:i/>
          <w:iCs/>
          <w:lang w:val="en-GB"/>
        </w:rPr>
        <w:t>Pancreatology</w:t>
      </w:r>
      <w:r w:rsidRPr="0029470E">
        <w:rPr>
          <w:rFonts w:ascii="Book Antiqua" w:hAnsi="Book Antiqua"/>
          <w:lang w:val="en-GB"/>
        </w:rPr>
        <w:t xml:space="preserve"> 2020; </w:t>
      </w:r>
      <w:r w:rsidRPr="0029470E">
        <w:rPr>
          <w:rFonts w:ascii="Book Antiqua" w:hAnsi="Book Antiqua"/>
          <w:b/>
          <w:bCs/>
          <w:lang w:val="en-GB"/>
        </w:rPr>
        <w:t>20</w:t>
      </w:r>
      <w:r w:rsidRPr="0029470E">
        <w:rPr>
          <w:rFonts w:ascii="Book Antiqua" w:hAnsi="Book Antiqua"/>
          <w:lang w:val="en-GB"/>
        </w:rPr>
        <w:t>: 448-453 [PMID: 32113936 DOI: 10.1016/j.pan.2020.02.013]</w:t>
      </w:r>
    </w:p>
    <w:p w14:paraId="05CAEFB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26 </w:t>
      </w:r>
      <w:r w:rsidRPr="0029470E">
        <w:rPr>
          <w:rFonts w:ascii="Book Antiqua" w:hAnsi="Book Antiqua"/>
          <w:b/>
          <w:bCs/>
          <w:lang w:val="en-GB"/>
        </w:rPr>
        <w:t>Canto MI</w:t>
      </w:r>
      <w:r w:rsidRPr="0029470E">
        <w:rPr>
          <w:rFonts w:ascii="Book Antiqua" w:hAnsi="Book Antiqua"/>
          <w:lang w:val="en-GB"/>
        </w:rPr>
        <w:t xml:space="preserve">, Almario JA, Schulick RD, Yeo CJ, Klein A, Blackford A, Shin EJ, Sanyal A, Yenokyan G, Lennon AM, Kamel IR, Fishman EK, Wolfgang C, Weiss M, Hruban RH, Goggins M. Risk of Neoplastic Progression in Individuals at High Risk for Pancreatic Cancer Undergoing Long-term Surveillance. </w:t>
      </w:r>
      <w:r w:rsidRPr="0029470E">
        <w:rPr>
          <w:rFonts w:ascii="Book Antiqua" w:hAnsi="Book Antiqua"/>
          <w:i/>
          <w:iCs/>
          <w:lang w:val="en-GB"/>
        </w:rPr>
        <w:t>Gastroenterology</w:t>
      </w:r>
      <w:r w:rsidRPr="0029470E">
        <w:rPr>
          <w:rFonts w:ascii="Book Antiqua" w:hAnsi="Book Antiqua"/>
          <w:lang w:val="en-GB"/>
        </w:rPr>
        <w:t xml:space="preserve"> 2018; </w:t>
      </w:r>
      <w:r w:rsidRPr="0029470E">
        <w:rPr>
          <w:rFonts w:ascii="Book Antiqua" w:hAnsi="Book Antiqua"/>
          <w:b/>
          <w:bCs/>
          <w:lang w:val="en-GB"/>
        </w:rPr>
        <w:t>155</w:t>
      </w:r>
      <w:r w:rsidRPr="0029470E">
        <w:rPr>
          <w:rFonts w:ascii="Book Antiqua" w:hAnsi="Book Antiqua"/>
          <w:lang w:val="en-GB"/>
        </w:rPr>
        <w:t>: 740-751.e2 [PMID: 29803839 DOI: 10.1053/j.gastro.2018.05.035]</w:t>
      </w:r>
    </w:p>
    <w:p w14:paraId="555A017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27 </w:t>
      </w:r>
      <w:r w:rsidRPr="0029470E">
        <w:rPr>
          <w:rFonts w:ascii="Book Antiqua" w:hAnsi="Book Antiqua"/>
          <w:b/>
          <w:bCs/>
          <w:lang w:val="en-GB"/>
        </w:rPr>
        <w:t>Ciprani D</w:t>
      </w:r>
      <w:r w:rsidRPr="0029470E">
        <w:rPr>
          <w:rFonts w:ascii="Book Antiqua" w:hAnsi="Book Antiqua"/>
          <w:lang w:val="en-GB"/>
        </w:rPr>
        <w:t xml:space="preserve">, Weniger M, Qadan M, Hank T, Horick NK, Harrison JM, Marchegiani G, Andrianello S, Pandharipande PV, Ferrone CR, Lillemoe KD, Warshaw AL, Bassi C, Salvia R, Fernández-Del Castillo C. Risk of malignancy in small pancreatic cysts decreases over time. </w:t>
      </w:r>
      <w:r w:rsidRPr="0029470E">
        <w:rPr>
          <w:rFonts w:ascii="Book Antiqua" w:hAnsi="Book Antiqua"/>
          <w:i/>
          <w:iCs/>
          <w:lang w:val="en-GB"/>
        </w:rPr>
        <w:t>Pancreatology</w:t>
      </w:r>
      <w:r w:rsidRPr="0029470E">
        <w:rPr>
          <w:rFonts w:ascii="Book Antiqua" w:hAnsi="Book Antiqua"/>
          <w:lang w:val="en-GB"/>
        </w:rPr>
        <w:t xml:space="preserve"> 2020; </w:t>
      </w:r>
      <w:r w:rsidRPr="0029470E">
        <w:rPr>
          <w:rFonts w:ascii="Book Antiqua" w:hAnsi="Book Antiqua"/>
          <w:b/>
          <w:bCs/>
          <w:lang w:val="en-GB"/>
        </w:rPr>
        <w:t>20</w:t>
      </w:r>
      <w:r w:rsidRPr="0029470E">
        <w:rPr>
          <w:rFonts w:ascii="Book Antiqua" w:hAnsi="Book Antiqua"/>
          <w:lang w:val="en-GB"/>
        </w:rPr>
        <w:t>: 1213-1217 [PMID: 32819844 DOI: 10.1016/j.pan.2020.08.003]</w:t>
      </w:r>
    </w:p>
    <w:p w14:paraId="78F6F37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28 </w:t>
      </w:r>
      <w:r w:rsidRPr="0029470E">
        <w:rPr>
          <w:rFonts w:ascii="Book Antiqua" w:hAnsi="Book Antiqua"/>
          <w:b/>
          <w:bCs/>
          <w:lang w:val="en-GB"/>
        </w:rPr>
        <w:t>Murayama S</w:t>
      </w:r>
      <w:r w:rsidRPr="0029470E">
        <w:rPr>
          <w:rFonts w:ascii="Book Antiqua" w:hAnsi="Book Antiqua"/>
          <w:lang w:val="en-GB"/>
        </w:rPr>
        <w:t xml:space="preserve">, Kimura W, Hirai I, Takasu N, Takeshita A, Moriya T. Volumetric and morphological analysis of intraductal papillary mucinous neoplasm of the pancreas using computed tomography and magnetic resonance imaging. </w:t>
      </w:r>
      <w:r w:rsidRPr="0029470E">
        <w:rPr>
          <w:rFonts w:ascii="Book Antiqua" w:hAnsi="Book Antiqua"/>
          <w:i/>
          <w:iCs/>
          <w:lang w:val="en-GB"/>
        </w:rPr>
        <w:t>Pancreas</w:t>
      </w:r>
      <w:r w:rsidRPr="0029470E">
        <w:rPr>
          <w:rFonts w:ascii="Book Antiqua" w:hAnsi="Book Antiqua"/>
          <w:lang w:val="en-GB"/>
        </w:rPr>
        <w:t xml:space="preserve"> 2011; </w:t>
      </w:r>
      <w:r w:rsidRPr="0029470E">
        <w:rPr>
          <w:rFonts w:ascii="Book Antiqua" w:hAnsi="Book Antiqua"/>
          <w:b/>
          <w:bCs/>
          <w:lang w:val="en-GB"/>
        </w:rPr>
        <w:t>40</w:t>
      </w:r>
      <w:r w:rsidRPr="0029470E">
        <w:rPr>
          <w:rFonts w:ascii="Book Antiqua" w:hAnsi="Book Antiqua"/>
          <w:lang w:val="en-GB"/>
        </w:rPr>
        <w:t>: 876-882 [PMID: 21747312 DOI: 10.1097/MPA.0b013e31821fdcff]</w:t>
      </w:r>
    </w:p>
    <w:p w14:paraId="34E80AA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29 </w:t>
      </w:r>
      <w:r w:rsidRPr="0029470E">
        <w:rPr>
          <w:rFonts w:ascii="Book Antiqua" w:hAnsi="Book Antiqua"/>
          <w:b/>
          <w:bCs/>
          <w:lang w:val="en-GB"/>
        </w:rPr>
        <w:t>Crippa S</w:t>
      </w:r>
      <w:r w:rsidRPr="0029470E">
        <w:rPr>
          <w:rFonts w:ascii="Book Antiqua" w:hAnsi="Book Antiqua"/>
          <w:lang w:val="en-GB"/>
        </w:rPr>
        <w:t xml:space="preserve">, Bassi C, Salvia R, Malleo G, Marchegiani G, Rebours V, Levy P, Partelli S, Suleiman SL, Banks PA, Ahmed N, Chari ST, Fernández-Del Castillo C, Falconi M. Low progression of intraductal papillary mucinous neoplasms with worrisome features and high-risk stigmata undergoing non-operative management: a mid-term follow-up analysis. </w:t>
      </w:r>
      <w:r w:rsidRPr="0029470E">
        <w:rPr>
          <w:rFonts w:ascii="Book Antiqua" w:hAnsi="Book Antiqua"/>
          <w:i/>
          <w:iCs/>
          <w:lang w:val="en-GB"/>
        </w:rPr>
        <w:t>Gut</w:t>
      </w:r>
      <w:r w:rsidRPr="0029470E">
        <w:rPr>
          <w:rFonts w:ascii="Book Antiqua" w:hAnsi="Book Antiqua"/>
          <w:lang w:val="en-GB"/>
        </w:rPr>
        <w:t xml:space="preserve"> 2017; </w:t>
      </w:r>
      <w:r w:rsidRPr="0029470E">
        <w:rPr>
          <w:rFonts w:ascii="Book Antiqua" w:hAnsi="Book Antiqua"/>
          <w:b/>
          <w:bCs/>
          <w:lang w:val="en-GB"/>
        </w:rPr>
        <w:t>66</w:t>
      </w:r>
      <w:r w:rsidRPr="0029470E">
        <w:rPr>
          <w:rFonts w:ascii="Book Antiqua" w:hAnsi="Book Antiqua"/>
          <w:lang w:val="en-GB"/>
        </w:rPr>
        <w:t>: 495-506 [PMID: 26743012 DOI: 10.1136/gutjnl-2015-310162]</w:t>
      </w:r>
    </w:p>
    <w:p w14:paraId="44ECA50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30 </w:t>
      </w:r>
      <w:r w:rsidRPr="0029470E">
        <w:rPr>
          <w:rFonts w:ascii="Book Antiqua" w:hAnsi="Book Antiqua"/>
          <w:b/>
          <w:bCs/>
          <w:lang w:val="en-GB"/>
        </w:rPr>
        <w:t>Lee BS</w:t>
      </w:r>
      <w:r w:rsidRPr="0029470E">
        <w:rPr>
          <w:rFonts w:ascii="Book Antiqua" w:hAnsi="Book Antiqua"/>
          <w:lang w:val="en-GB"/>
        </w:rPr>
        <w:t xml:space="preserve">, Nguyen AK, Tekeste TF, Chang K, Girgis A, Adeyemo M, Hanna MS, Yao JF, Kwok KK, Giap AQ, Hunt GC, Chaya CT, Kao KT, Attam R, Ko A, Pio JR, Tovar S, Lim BS. Long-term follow-up of branch-duct intraductal papillary mucinous neoplasms with No change in first 5 Years of diagnosis. </w:t>
      </w:r>
      <w:r w:rsidRPr="0029470E">
        <w:rPr>
          <w:rFonts w:ascii="Book Antiqua" w:hAnsi="Book Antiqua"/>
          <w:i/>
          <w:iCs/>
          <w:lang w:val="en-GB"/>
        </w:rPr>
        <w:t>Pancreatology</w:t>
      </w:r>
      <w:r w:rsidRPr="0029470E">
        <w:rPr>
          <w:rFonts w:ascii="Book Antiqua" w:hAnsi="Book Antiqua"/>
          <w:lang w:val="en-GB"/>
        </w:rPr>
        <w:t xml:space="preserve"> 2021; </w:t>
      </w:r>
      <w:r w:rsidRPr="0029470E">
        <w:rPr>
          <w:rFonts w:ascii="Book Antiqua" w:hAnsi="Book Antiqua"/>
          <w:b/>
          <w:bCs/>
          <w:lang w:val="en-GB"/>
        </w:rPr>
        <w:t>21</w:t>
      </w:r>
      <w:r w:rsidRPr="0029470E">
        <w:rPr>
          <w:rFonts w:ascii="Book Antiqua" w:hAnsi="Book Antiqua"/>
          <w:lang w:val="en-GB"/>
        </w:rPr>
        <w:t>: 144-154 [PMID: 33309223 DOI: 10.1016/j.pan.2020.10.040]</w:t>
      </w:r>
    </w:p>
    <w:p w14:paraId="50BE40C3"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lastRenderedPageBreak/>
        <w:t>Footnotes</w:t>
      </w:r>
    </w:p>
    <w:p w14:paraId="2DC75215"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Institutional review board statement: </w:t>
      </w:r>
      <w:r w:rsidRPr="0029470E">
        <w:rPr>
          <w:rFonts w:ascii="Book Antiqua" w:eastAsia="Book Antiqua" w:hAnsi="Book Antiqua" w:cs="Book Antiqua"/>
          <w:color w:val="000000"/>
          <w:lang w:val="en-GB"/>
        </w:rPr>
        <w:t xml:space="preserve">The study was approved by the local Ethical Committee of </w:t>
      </w:r>
      <w:r w:rsidRPr="0029470E">
        <w:rPr>
          <w:rFonts w:ascii="Book Antiqua" w:eastAsia="Book Antiqua" w:hAnsi="Book Antiqua" w:cs="Book Antiqua"/>
          <w:iCs/>
          <w:color w:val="000000"/>
          <w:lang w:val="en-GB"/>
        </w:rPr>
        <w:t xml:space="preserve">Careggi University Hospital </w:t>
      </w:r>
      <w:r w:rsidRPr="0029470E">
        <w:rPr>
          <w:rFonts w:ascii="Book Antiqua" w:eastAsia="Book Antiqua" w:hAnsi="Book Antiqua" w:cs="Book Antiqua"/>
          <w:color w:val="000000"/>
          <w:lang w:val="en-GB"/>
        </w:rPr>
        <w:t>on July 13th 2021 (protocol number: 20256_oss).</w:t>
      </w:r>
    </w:p>
    <w:p w14:paraId="52A4AFEB" w14:textId="77777777" w:rsidR="00A77B3E" w:rsidRPr="0029470E" w:rsidRDefault="00A77B3E">
      <w:pPr>
        <w:spacing w:line="360" w:lineRule="auto"/>
        <w:jc w:val="both"/>
        <w:rPr>
          <w:lang w:val="en-GB"/>
        </w:rPr>
      </w:pPr>
    </w:p>
    <w:p w14:paraId="12FD9E5E" w14:textId="247944ED" w:rsidR="0077344A" w:rsidRPr="0029470E" w:rsidRDefault="0077344A">
      <w:pPr>
        <w:spacing w:line="360" w:lineRule="auto"/>
        <w:jc w:val="both"/>
        <w:rPr>
          <w:rFonts w:ascii="Book Antiqua" w:eastAsia="Book Antiqua" w:hAnsi="Book Antiqua" w:cs="Book Antiqua"/>
          <w:b/>
          <w:bCs/>
          <w:color w:val="000000"/>
          <w:szCs w:val="21"/>
          <w:lang w:val="en-GB"/>
        </w:rPr>
      </w:pPr>
      <w:r w:rsidRPr="0029470E">
        <w:rPr>
          <w:rFonts w:ascii="Book Antiqua" w:eastAsia="Book Antiqua" w:hAnsi="Book Antiqua" w:cs="Book Antiqua"/>
          <w:b/>
          <w:bCs/>
          <w:color w:val="000000"/>
          <w:szCs w:val="21"/>
          <w:lang w:val="en-GB"/>
        </w:rPr>
        <w:t xml:space="preserve">Informed consent statement: </w:t>
      </w:r>
      <w:r w:rsidR="00BE11B3" w:rsidRPr="00BE11B3">
        <w:rPr>
          <w:rFonts w:ascii="Book Antiqua" w:eastAsia="Book Antiqua" w:hAnsi="Book Antiqua" w:cs="Book Antiqua"/>
          <w:bCs/>
          <w:color w:val="000000"/>
          <w:szCs w:val="21"/>
          <w:lang w:val="en-GB"/>
        </w:rPr>
        <w:t>All study participants provided informed written consent about personal and medical data collection prior to study enrolment.</w:t>
      </w:r>
    </w:p>
    <w:p w14:paraId="26B14761" w14:textId="77777777" w:rsidR="0077344A" w:rsidRPr="0029470E" w:rsidRDefault="0077344A">
      <w:pPr>
        <w:spacing w:line="360" w:lineRule="auto"/>
        <w:jc w:val="both"/>
        <w:rPr>
          <w:lang w:val="en-GB"/>
        </w:rPr>
      </w:pPr>
    </w:p>
    <w:p w14:paraId="7A0C15CC" w14:textId="6F97A618"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Conflict-of-interest statement: </w:t>
      </w:r>
      <w:r w:rsidRPr="0029470E">
        <w:rPr>
          <w:rFonts w:ascii="Book Antiqua" w:eastAsia="Book Antiqua" w:hAnsi="Book Antiqua" w:cs="Book Antiqua"/>
          <w:color w:val="000000"/>
          <w:lang w:val="en-GB"/>
        </w:rPr>
        <w:t xml:space="preserve">The </w:t>
      </w:r>
      <w:r w:rsidR="00876523" w:rsidRPr="0029470E">
        <w:rPr>
          <w:rFonts w:ascii="Book Antiqua" w:eastAsia="Book Antiqua" w:hAnsi="Book Antiqua" w:cs="Book Antiqua"/>
          <w:color w:val="000000"/>
          <w:lang w:val="en-GB"/>
        </w:rPr>
        <w:t>a</w:t>
      </w:r>
      <w:r w:rsidRPr="0029470E">
        <w:rPr>
          <w:rFonts w:ascii="Book Antiqua" w:eastAsia="Book Antiqua" w:hAnsi="Book Antiqua" w:cs="Book Antiqua"/>
          <w:color w:val="000000"/>
          <w:lang w:val="en-GB"/>
        </w:rPr>
        <w:t>uthors declare no conflict of interest and no financial interests in any products mentioned in this paper.</w:t>
      </w:r>
    </w:p>
    <w:p w14:paraId="3CAD30D7" w14:textId="77777777" w:rsidR="00A77B3E" w:rsidRPr="0029470E" w:rsidRDefault="00A77B3E">
      <w:pPr>
        <w:spacing w:line="360" w:lineRule="auto"/>
        <w:jc w:val="both"/>
        <w:rPr>
          <w:lang w:val="en-GB"/>
        </w:rPr>
      </w:pPr>
    </w:p>
    <w:p w14:paraId="5B377A27"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Data sharing statement: </w:t>
      </w:r>
      <w:r w:rsidRPr="0029470E">
        <w:rPr>
          <w:rFonts w:ascii="Book Antiqua" w:eastAsia="Book Antiqua" w:hAnsi="Book Antiqua" w:cs="Book Antiqua"/>
          <w:color w:val="000000"/>
          <w:lang w:val="en-GB"/>
        </w:rPr>
        <w:t>No additional data are available.</w:t>
      </w:r>
    </w:p>
    <w:p w14:paraId="7A560008" w14:textId="77777777" w:rsidR="00A77B3E" w:rsidRDefault="00A77B3E">
      <w:pPr>
        <w:spacing w:line="360" w:lineRule="auto"/>
        <w:jc w:val="both"/>
        <w:rPr>
          <w:lang w:val="en-GB"/>
        </w:rPr>
      </w:pPr>
    </w:p>
    <w:p w14:paraId="410A4A3B" w14:textId="77777777" w:rsidR="000D1C1D" w:rsidRPr="00082519" w:rsidRDefault="000D1C1D" w:rsidP="000D1C1D">
      <w:pPr>
        <w:snapToGrid w:val="0"/>
        <w:spacing w:line="360" w:lineRule="auto"/>
        <w:jc w:val="both"/>
        <w:rPr>
          <w:rFonts w:ascii="Book Antiqua" w:hAnsi="Book Antiqua"/>
        </w:rPr>
      </w:pPr>
      <w:r w:rsidRPr="00FB687C">
        <w:rPr>
          <w:rFonts w:ascii="Book Antiqua" w:hAnsi="Book Antiqua"/>
          <w:b/>
        </w:rPr>
        <w:t>STROBE statement:</w:t>
      </w:r>
      <w:r>
        <w:rPr>
          <w:rFonts w:ascii="Book Antiqua" w:hAnsi="Book Antiqua"/>
          <w:b/>
        </w:rPr>
        <w:t xml:space="preserve"> </w:t>
      </w:r>
      <w:r w:rsidRPr="00BE5881">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0C99949" w14:textId="77777777" w:rsidR="000D1C1D" w:rsidRPr="0029470E" w:rsidRDefault="000D1C1D">
      <w:pPr>
        <w:spacing w:line="360" w:lineRule="auto"/>
        <w:jc w:val="both"/>
        <w:rPr>
          <w:lang w:val="en-GB"/>
        </w:rPr>
      </w:pPr>
    </w:p>
    <w:p w14:paraId="504C3941"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 xml:space="preserve">Open-Access: </w:t>
      </w:r>
      <w:r w:rsidRPr="0029470E">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3D4051" w14:textId="77777777" w:rsidR="00A77B3E" w:rsidRPr="0029470E" w:rsidRDefault="00A77B3E">
      <w:pPr>
        <w:spacing w:line="360" w:lineRule="auto"/>
        <w:jc w:val="both"/>
        <w:rPr>
          <w:lang w:val="en-GB"/>
        </w:rPr>
      </w:pPr>
    </w:p>
    <w:p w14:paraId="23D924C4"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Provenance and peer review: </w:t>
      </w:r>
      <w:r w:rsidRPr="0029470E">
        <w:rPr>
          <w:rFonts w:ascii="Book Antiqua" w:eastAsia="Book Antiqua" w:hAnsi="Book Antiqua" w:cs="Book Antiqua"/>
          <w:color w:val="000000"/>
          <w:lang w:val="en-GB"/>
        </w:rPr>
        <w:t>Unsolicited article; Externally peer reviewed.</w:t>
      </w:r>
    </w:p>
    <w:p w14:paraId="5C6435AA" w14:textId="77777777" w:rsidR="00A77B3E" w:rsidRPr="0029470E" w:rsidRDefault="00EE6083">
      <w:pPr>
        <w:spacing w:line="360" w:lineRule="auto"/>
        <w:jc w:val="both"/>
        <w:rPr>
          <w:rFonts w:ascii="Book Antiqua" w:eastAsia="Book Antiqua" w:hAnsi="Book Antiqua" w:cs="Book Antiqua"/>
          <w:color w:val="000000"/>
          <w:lang w:val="en-GB"/>
        </w:rPr>
      </w:pPr>
      <w:r w:rsidRPr="0029470E">
        <w:rPr>
          <w:rFonts w:ascii="Book Antiqua" w:eastAsia="Book Antiqua" w:hAnsi="Book Antiqua" w:cs="Book Antiqua"/>
          <w:b/>
          <w:color w:val="000000"/>
          <w:lang w:val="en-GB"/>
        </w:rPr>
        <w:t xml:space="preserve">Peer-review model: </w:t>
      </w:r>
      <w:r w:rsidRPr="0029470E">
        <w:rPr>
          <w:rFonts w:ascii="Book Antiqua" w:eastAsia="Book Antiqua" w:hAnsi="Book Antiqua" w:cs="Book Antiqua"/>
          <w:color w:val="000000"/>
          <w:lang w:val="en-GB"/>
        </w:rPr>
        <w:t>Single blind</w:t>
      </w:r>
    </w:p>
    <w:p w14:paraId="0B6B9905" w14:textId="77777777" w:rsidR="0077344A" w:rsidRPr="0029470E" w:rsidRDefault="0077344A">
      <w:pPr>
        <w:spacing w:line="360" w:lineRule="auto"/>
        <w:jc w:val="both"/>
        <w:rPr>
          <w:lang w:val="en-GB"/>
        </w:rPr>
      </w:pPr>
    </w:p>
    <w:p w14:paraId="39DA1BA0"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Corresponding Author's Membership in Professional Societies: </w:t>
      </w:r>
      <w:r w:rsidRPr="0029470E">
        <w:rPr>
          <w:rFonts w:ascii="Book Antiqua" w:eastAsia="Book Antiqua" w:hAnsi="Book Antiqua" w:cs="Book Antiqua"/>
          <w:color w:val="000000"/>
          <w:lang w:val="en-GB"/>
        </w:rPr>
        <w:t>Società Italiana Di Gastroenter</w:t>
      </w:r>
      <w:r w:rsidR="0077344A" w:rsidRPr="0029470E">
        <w:rPr>
          <w:rFonts w:ascii="Book Antiqua" w:eastAsia="Book Antiqua" w:hAnsi="Book Antiqua" w:cs="Book Antiqua"/>
          <w:color w:val="000000"/>
          <w:lang w:val="en-GB"/>
        </w:rPr>
        <w:t>ologia Ed Endoscopia Digestiva</w:t>
      </w:r>
      <w:r w:rsidRPr="0029470E">
        <w:rPr>
          <w:rFonts w:ascii="Book Antiqua" w:eastAsia="Book Antiqua" w:hAnsi="Book Antiqua" w:cs="Book Antiqua"/>
          <w:color w:val="000000"/>
          <w:lang w:val="en-GB"/>
        </w:rPr>
        <w:t>.</w:t>
      </w:r>
    </w:p>
    <w:p w14:paraId="7F62958C" w14:textId="77777777" w:rsidR="00A77B3E" w:rsidRPr="0029470E" w:rsidRDefault="00A77B3E">
      <w:pPr>
        <w:spacing w:line="360" w:lineRule="auto"/>
        <w:jc w:val="both"/>
        <w:rPr>
          <w:lang w:val="en-GB"/>
        </w:rPr>
      </w:pPr>
    </w:p>
    <w:p w14:paraId="0410268E"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Peer-review started: </w:t>
      </w:r>
      <w:r w:rsidRPr="0029470E">
        <w:rPr>
          <w:rFonts w:ascii="Book Antiqua" w:eastAsia="Book Antiqua" w:hAnsi="Book Antiqua" w:cs="Book Antiqua"/>
          <w:color w:val="000000"/>
          <w:lang w:val="en-GB"/>
        </w:rPr>
        <w:t>December 21, 2021</w:t>
      </w:r>
    </w:p>
    <w:p w14:paraId="7AA3D173"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First decision: </w:t>
      </w:r>
      <w:r w:rsidRPr="0029470E">
        <w:rPr>
          <w:rFonts w:ascii="Book Antiqua" w:eastAsia="Book Antiqua" w:hAnsi="Book Antiqua" w:cs="Book Antiqua"/>
          <w:color w:val="000000"/>
          <w:lang w:val="en-GB"/>
        </w:rPr>
        <w:t>March 10, 2022</w:t>
      </w:r>
    </w:p>
    <w:p w14:paraId="79A72DFF" w14:textId="158870EB"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Article in press:</w:t>
      </w:r>
    </w:p>
    <w:p w14:paraId="1D9C8E58" w14:textId="77777777" w:rsidR="00A77B3E" w:rsidRPr="0029470E" w:rsidRDefault="00A77B3E">
      <w:pPr>
        <w:spacing w:line="360" w:lineRule="auto"/>
        <w:jc w:val="both"/>
        <w:rPr>
          <w:lang w:val="en-GB"/>
        </w:rPr>
      </w:pPr>
    </w:p>
    <w:p w14:paraId="1A0D7F71"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Specialty type: </w:t>
      </w:r>
      <w:r w:rsidRPr="0029470E">
        <w:rPr>
          <w:rFonts w:ascii="Book Antiqua" w:eastAsia="Book Antiqua" w:hAnsi="Book Antiqua" w:cs="Book Antiqua"/>
          <w:color w:val="000000"/>
          <w:lang w:val="en-GB"/>
        </w:rPr>
        <w:t>Gastroenterology and Hepatology</w:t>
      </w:r>
    </w:p>
    <w:p w14:paraId="12DED1BE"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 xml:space="preserve">Country/Territory of origin: </w:t>
      </w:r>
      <w:r w:rsidRPr="0029470E">
        <w:rPr>
          <w:rFonts w:ascii="Book Antiqua" w:eastAsia="Book Antiqua" w:hAnsi="Book Antiqua" w:cs="Book Antiqua"/>
          <w:color w:val="000000"/>
          <w:lang w:val="en-GB"/>
        </w:rPr>
        <w:t>Italy</w:t>
      </w:r>
    </w:p>
    <w:p w14:paraId="092128A3" w14:textId="77777777" w:rsidR="00A77B3E" w:rsidRPr="0029470E" w:rsidRDefault="00EE6083">
      <w:pPr>
        <w:spacing w:line="360" w:lineRule="auto"/>
        <w:jc w:val="both"/>
        <w:rPr>
          <w:lang w:val="en-GB"/>
        </w:rPr>
      </w:pPr>
      <w:r w:rsidRPr="0029470E">
        <w:rPr>
          <w:rFonts w:ascii="Book Antiqua" w:eastAsia="Book Antiqua" w:hAnsi="Book Antiqua" w:cs="Book Antiqua"/>
          <w:b/>
          <w:color w:val="000000"/>
          <w:lang w:val="en-GB"/>
        </w:rPr>
        <w:t>Peer-review report’s scientific quality classification</w:t>
      </w:r>
    </w:p>
    <w:p w14:paraId="5820BB0C"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Grade A (Excellent): 0</w:t>
      </w:r>
    </w:p>
    <w:p w14:paraId="7AB4A049"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Grade B (Very good): B</w:t>
      </w:r>
    </w:p>
    <w:p w14:paraId="7E76040E"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Grade C (Good): 0</w:t>
      </w:r>
    </w:p>
    <w:p w14:paraId="108690E3"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Grade D (Fair): D, D</w:t>
      </w:r>
    </w:p>
    <w:p w14:paraId="15711B6D" w14:textId="77777777" w:rsidR="00A77B3E" w:rsidRPr="0029470E" w:rsidRDefault="00EE6083">
      <w:pPr>
        <w:spacing w:line="360" w:lineRule="auto"/>
        <w:jc w:val="both"/>
        <w:rPr>
          <w:lang w:val="en-GB"/>
        </w:rPr>
      </w:pPr>
      <w:r w:rsidRPr="0029470E">
        <w:rPr>
          <w:rFonts w:ascii="Book Antiqua" w:eastAsia="Book Antiqua" w:hAnsi="Book Antiqua" w:cs="Book Antiqua"/>
          <w:color w:val="000000"/>
          <w:lang w:val="en-GB"/>
        </w:rPr>
        <w:t>Grade E (Poor): 0</w:t>
      </w:r>
    </w:p>
    <w:p w14:paraId="2F35D899" w14:textId="77777777" w:rsidR="00A77B3E" w:rsidRPr="0029470E" w:rsidRDefault="00A77B3E">
      <w:pPr>
        <w:spacing w:line="360" w:lineRule="auto"/>
        <w:jc w:val="both"/>
        <w:rPr>
          <w:lang w:val="en-GB"/>
        </w:rPr>
      </w:pPr>
    </w:p>
    <w:p w14:paraId="3FC341AB" w14:textId="724A2D10" w:rsidR="00A77B3E" w:rsidRPr="0029470E" w:rsidRDefault="00EE6083">
      <w:pPr>
        <w:spacing w:line="360" w:lineRule="auto"/>
        <w:jc w:val="both"/>
        <w:rPr>
          <w:rFonts w:ascii="Book Antiqua" w:eastAsia="Book Antiqua" w:hAnsi="Book Antiqua" w:cs="Book Antiqua"/>
          <w:b/>
          <w:color w:val="000000"/>
          <w:lang w:val="en-GB"/>
        </w:rPr>
      </w:pPr>
      <w:r w:rsidRPr="0029470E">
        <w:rPr>
          <w:rFonts w:ascii="Book Antiqua" w:eastAsia="Book Antiqua" w:hAnsi="Book Antiqua" w:cs="Book Antiqua"/>
          <w:b/>
          <w:color w:val="000000"/>
          <w:lang w:val="en-GB"/>
        </w:rPr>
        <w:t xml:space="preserve">P-Reviewer: </w:t>
      </w:r>
      <w:r w:rsidRPr="0029470E">
        <w:rPr>
          <w:rFonts w:ascii="Book Antiqua" w:eastAsia="Book Antiqua" w:hAnsi="Book Antiqua" w:cs="Book Antiqua"/>
          <w:color w:val="000000"/>
          <w:lang w:val="en-GB"/>
        </w:rPr>
        <w:t>Jin ZD, China;</w:t>
      </w:r>
      <w:r w:rsidR="00002FC1">
        <w:rPr>
          <w:rFonts w:ascii="Book Antiqua" w:eastAsia="Book Antiqua" w:hAnsi="Book Antiqua" w:cs="Book Antiqua"/>
          <w:color w:val="000000"/>
          <w:lang w:val="en-GB"/>
        </w:rPr>
        <w:t xml:space="preserve"> </w:t>
      </w:r>
      <w:r w:rsidRPr="0029470E">
        <w:rPr>
          <w:rFonts w:ascii="Book Antiqua" w:eastAsia="Book Antiqua" w:hAnsi="Book Antiqua" w:cs="Book Antiqua"/>
          <w:color w:val="000000"/>
          <w:lang w:val="en-GB"/>
        </w:rPr>
        <w:t>Kang KJ, South Korea</w:t>
      </w:r>
      <w:r w:rsidRPr="0029470E">
        <w:rPr>
          <w:rFonts w:ascii="Book Antiqua" w:eastAsia="Book Antiqua" w:hAnsi="Book Antiqua" w:cs="Book Antiqua"/>
          <w:b/>
          <w:color w:val="000000"/>
          <w:lang w:val="en-GB"/>
        </w:rPr>
        <w:t xml:space="preserve"> S-Editor: </w:t>
      </w:r>
      <w:r w:rsidRPr="0029470E">
        <w:rPr>
          <w:rFonts w:ascii="Book Antiqua" w:eastAsia="Book Antiqua" w:hAnsi="Book Antiqua" w:cs="Book Antiqua"/>
          <w:color w:val="000000"/>
          <w:lang w:val="en-GB"/>
        </w:rPr>
        <w:t>Gong ZM</w:t>
      </w:r>
      <w:r w:rsidRPr="0029470E">
        <w:rPr>
          <w:rFonts w:ascii="Book Antiqua" w:eastAsia="Book Antiqua" w:hAnsi="Book Antiqua" w:cs="Book Antiqua"/>
          <w:b/>
          <w:color w:val="000000"/>
          <w:lang w:val="en-GB"/>
        </w:rPr>
        <w:t xml:space="preserve"> L-Editor: </w:t>
      </w:r>
      <w:r w:rsidR="00167A8C" w:rsidRPr="0029470E">
        <w:rPr>
          <w:rFonts w:ascii="Book Antiqua" w:eastAsia="Book Antiqua" w:hAnsi="Book Antiqua" w:cs="Book Antiqua"/>
          <w:bCs/>
          <w:color w:val="000000"/>
          <w:lang w:val="en-GB"/>
        </w:rPr>
        <w:t>Filipodia</w:t>
      </w:r>
      <w:r w:rsidRPr="0029470E">
        <w:rPr>
          <w:rFonts w:ascii="Book Antiqua" w:eastAsia="Book Antiqua" w:hAnsi="Book Antiqua" w:cs="Book Antiqua"/>
          <w:b/>
          <w:color w:val="000000"/>
          <w:lang w:val="en-GB"/>
        </w:rPr>
        <w:t xml:space="preserve"> P-Editor: </w:t>
      </w:r>
      <w:r w:rsidR="00024EF9" w:rsidRPr="0029470E">
        <w:rPr>
          <w:rFonts w:ascii="Book Antiqua" w:eastAsia="Book Antiqua" w:hAnsi="Book Antiqua" w:cs="Book Antiqua"/>
          <w:color w:val="000000"/>
          <w:lang w:val="en-GB"/>
        </w:rPr>
        <w:t>Gong ZM</w:t>
      </w:r>
    </w:p>
    <w:p w14:paraId="40BB2007" w14:textId="77777777" w:rsidR="00406E66" w:rsidRPr="0029470E" w:rsidRDefault="00406E66">
      <w:pPr>
        <w:spacing w:line="360" w:lineRule="auto"/>
        <w:jc w:val="both"/>
        <w:rPr>
          <w:lang w:val="en-GB"/>
        </w:rPr>
        <w:sectPr w:rsidR="00406E66" w:rsidRPr="0029470E">
          <w:pgSz w:w="12240" w:h="15840"/>
          <w:pgMar w:top="1440" w:right="1440" w:bottom="1440" w:left="1440" w:header="720" w:footer="720" w:gutter="0"/>
          <w:cols w:space="720"/>
          <w:docGrid w:linePitch="360"/>
        </w:sectPr>
      </w:pPr>
    </w:p>
    <w:p w14:paraId="65C87D63" w14:textId="77777777" w:rsidR="00A77B3E" w:rsidRPr="0029470E" w:rsidRDefault="00EE6083">
      <w:pPr>
        <w:spacing w:line="360" w:lineRule="auto"/>
        <w:jc w:val="both"/>
        <w:rPr>
          <w:rFonts w:ascii="Book Antiqua" w:eastAsia="Book Antiqua" w:hAnsi="Book Antiqua" w:cs="Book Antiqua"/>
          <w:b/>
          <w:color w:val="000000"/>
          <w:lang w:val="en-GB"/>
        </w:rPr>
      </w:pPr>
      <w:r w:rsidRPr="0029470E">
        <w:rPr>
          <w:rFonts w:ascii="Book Antiqua" w:eastAsia="Book Antiqua" w:hAnsi="Book Antiqua" w:cs="Book Antiqua"/>
          <w:b/>
          <w:color w:val="000000"/>
          <w:lang w:val="en-GB"/>
        </w:rPr>
        <w:lastRenderedPageBreak/>
        <w:t>Figure Legends</w:t>
      </w:r>
    </w:p>
    <w:p w14:paraId="577F3ECB" w14:textId="41E90E26" w:rsidR="00406E66" w:rsidRPr="0029470E" w:rsidRDefault="00FD1310">
      <w:pPr>
        <w:spacing w:line="360" w:lineRule="auto"/>
        <w:jc w:val="both"/>
        <w:rPr>
          <w:lang w:val="en-GB"/>
        </w:rPr>
      </w:pPr>
      <w:r w:rsidRPr="00FD1310">
        <w:rPr>
          <w:noProof/>
          <w:lang w:eastAsia="zh-CN"/>
        </w:rPr>
        <w:drawing>
          <wp:inline distT="0" distB="0" distL="0" distR="0" wp14:anchorId="4F59E7C1" wp14:editId="0AD007EC">
            <wp:extent cx="4529533" cy="3152775"/>
            <wp:effectExtent l="0" t="0" r="4445" b="0"/>
            <wp:docPr id="3" name="图片 3" descr="D:\稿件编辑\2022-03-22\74269-05495\74269-XML\74269\742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3-22\74269-05495\74269-XML\74269\742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5524" cy="3156945"/>
                    </a:xfrm>
                    <a:prstGeom prst="rect">
                      <a:avLst/>
                    </a:prstGeom>
                    <a:noFill/>
                    <a:ln>
                      <a:noFill/>
                    </a:ln>
                  </pic:spPr>
                </pic:pic>
              </a:graphicData>
            </a:graphic>
          </wp:inline>
        </w:drawing>
      </w:r>
    </w:p>
    <w:p w14:paraId="4798C6F0"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Figure 1</w:t>
      </w:r>
      <w:r w:rsidRPr="0029470E">
        <w:rPr>
          <w:rFonts w:ascii="Book Antiqua" w:eastAsia="Book Antiqua" w:hAnsi="Book Antiqua" w:cs="Book Antiqua"/>
          <w:b/>
          <w:color w:val="000000"/>
          <w:lang w:val="en-GB"/>
        </w:rPr>
        <w:t xml:space="preserve"> Worrisome features and high-risk stigmata</w:t>
      </w:r>
      <w:r w:rsidR="00B757B4" w:rsidRPr="0029470E">
        <w:rPr>
          <w:rFonts w:ascii="Book Antiqua" w:eastAsia="Book Antiqua" w:hAnsi="Book Antiqua" w:cs="Book Antiqua"/>
          <w:color w:val="000000"/>
          <w:lang w:val="en-GB"/>
        </w:rPr>
        <w:t>.</w:t>
      </w:r>
    </w:p>
    <w:p w14:paraId="4B14D32F" w14:textId="58AB753D" w:rsidR="00A77B3E" w:rsidRPr="0029470E" w:rsidRDefault="00406E66">
      <w:pPr>
        <w:spacing w:line="360" w:lineRule="auto"/>
        <w:jc w:val="both"/>
        <w:rPr>
          <w:lang w:val="en-GB"/>
        </w:rPr>
      </w:pPr>
      <w:r w:rsidRPr="0029470E">
        <w:rPr>
          <w:lang w:val="en-GB"/>
        </w:rPr>
        <w:br w:type="page"/>
      </w:r>
    </w:p>
    <w:p w14:paraId="44BD8A04" w14:textId="5A1EB9E3" w:rsidR="00AC3588" w:rsidRDefault="00AC3588">
      <w:pPr>
        <w:spacing w:line="360" w:lineRule="auto"/>
        <w:jc w:val="both"/>
        <w:rPr>
          <w:rFonts w:ascii="Book Antiqua" w:eastAsia="Book Antiqua" w:hAnsi="Book Antiqua" w:cs="Book Antiqua"/>
          <w:b/>
          <w:bCs/>
          <w:color w:val="000000"/>
          <w:lang w:val="en-GB"/>
        </w:rPr>
      </w:pPr>
      <w:r w:rsidRPr="00AC3588">
        <w:rPr>
          <w:rFonts w:ascii="Book Antiqua" w:eastAsia="Book Antiqua" w:hAnsi="Book Antiqua" w:cs="Book Antiqua"/>
          <w:b/>
          <w:bCs/>
          <w:noProof/>
          <w:color w:val="000000"/>
          <w:lang w:eastAsia="zh-CN"/>
        </w:rPr>
        <w:lastRenderedPageBreak/>
        <w:drawing>
          <wp:inline distT="0" distB="0" distL="0" distR="0" wp14:anchorId="2B7DA8F1" wp14:editId="37A901B1">
            <wp:extent cx="4162425" cy="2514797"/>
            <wp:effectExtent l="0" t="0" r="0" b="0"/>
            <wp:docPr id="4" name="图片 4" descr="D:\稿件编辑\2022-03-22\74269-05495\74269-XML\74269\742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3-22\74269-05495\74269-XML\74269\742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948" cy="2519946"/>
                    </a:xfrm>
                    <a:prstGeom prst="rect">
                      <a:avLst/>
                    </a:prstGeom>
                    <a:noFill/>
                    <a:ln>
                      <a:noFill/>
                    </a:ln>
                  </pic:spPr>
                </pic:pic>
              </a:graphicData>
            </a:graphic>
          </wp:inline>
        </w:drawing>
      </w:r>
    </w:p>
    <w:p w14:paraId="78F67E6C"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Figure 2</w:t>
      </w:r>
      <w:r w:rsidRPr="0029470E">
        <w:rPr>
          <w:rFonts w:ascii="Book Antiqua" w:eastAsia="Book Antiqua" w:hAnsi="Book Antiqua" w:cs="Book Antiqua"/>
          <w:b/>
          <w:color w:val="000000"/>
          <w:lang w:val="en-GB"/>
        </w:rPr>
        <w:t xml:space="preserve"> Contrast-enhanced </w:t>
      </w:r>
      <w:r w:rsidR="001C54AA" w:rsidRPr="0029470E">
        <w:rPr>
          <w:rFonts w:ascii="Book Antiqua" w:eastAsia="Book Antiqua" w:hAnsi="Book Antiqua" w:cs="Book Antiqua"/>
          <w:b/>
          <w:color w:val="000000"/>
          <w:lang w:val="en-GB"/>
        </w:rPr>
        <w:t>computed tomography</w:t>
      </w:r>
      <w:r w:rsidRPr="0029470E">
        <w:rPr>
          <w:rFonts w:ascii="Book Antiqua" w:eastAsia="Book Antiqua" w:hAnsi="Book Antiqua" w:cs="Book Antiqua"/>
          <w:b/>
          <w:color w:val="000000"/>
          <w:lang w:val="en-GB"/>
        </w:rPr>
        <w:t xml:space="preserve"> images (Brilliance iCT, Philips Medical Systems) of </w:t>
      </w:r>
      <w:r w:rsidR="001C54AA" w:rsidRPr="0029470E">
        <w:rPr>
          <w:rFonts w:ascii="Book Antiqua" w:eastAsia="Book Antiqua" w:hAnsi="Book Antiqua" w:cs="Book Antiqua"/>
          <w:b/>
          <w:color w:val="000000"/>
          <w:lang w:val="en-GB"/>
        </w:rPr>
        <w:t>intraductal papillary mucinous neoplasms</w:t>
      </w:r>
      <w:r w:rsidRPr="0029470E">
        <w:rPr>
          <w:rFonts w:ascii="Book Antiqua" w:eastAsia="Book Antiqua" w:hAnsi="Book Antiqua" w:cs="Book Antiqua"/>
          <w:b/>
          <w:color w:val="000000"/>
          <w:lang w:val="en-GB"/>
        </w:rPr>
        <w:t xml:space="preserve"> of the pancreatic head in the three planes of space</w:t>
      </w:r>
      <w:r w:rsidR="00981A90" w:rsidRPr="0029470E">
        <w:rPr>
          <w:rFonts w:ascii="Book Antiqua" w:eastAsia="Book Antiqua" w:hAnsi="Book Antiqua" w:cs="Book Antiqua"/>
          <w:b/>
          <w:color w:val="000000"/>
          <w:lang w:val="en-GB"/>
        </w:rPr>
        <w:t xml:space="preserve">. </w:t>
      </w:r>
      <w:r w:rsidR="00981A90" w:rsidRPr="0029470E">
        <w:rPr>
          <w:rFonts w:ascii="Book Antiqua" w:eastAsia="Book Antiqua" w:hAnsi="Book Antiqua" w:cs="Book Antiqua"/>
          <w:color w:val="000000"/>
          <w:lang w:val="en-GB"/>
        </w:rPr>
        <w:t xml:space="preserve">A: </w:t>
      </w:r>
      <w:r w:rsidR="001C54AA" w:rsidRPr="0029470E">
        <w:rPr>
          <w:rFonts w:ascii="Book Antiqua" w:eastAsia="Book Antiqua" w:hAnsi="Book Antiqua" w:cs="Book Antiqua"/>
          <w:color w:val="000000"/>
          <w:lang w:val="en-GB"/>
        </w:rPr>
        <w:t>A</w:t>
      </w:r>
      <w:r w:rsidRPr="0029470E">
        <w:rPr>
          <w:rFonts w:ascii="Book Antiqua" w:eastAsia="Book Antiqua" w:hAnsi="Book Antiqua" w:cs="Book Antiqua"/>
          <w:color w:val="000000"/>
          <w:lang w:val="en-GB"/>
        </w:rPr>
        <w:t>xial view</w:t>
      </w:r>
      <w:r w:rsidR="001C54AA" w:rsidRPr="0029470E">
        <w:rPr>
          <w:rFonts w:ascii="Book Antiqua" w:eastAsia="Book Antiqua" w:hAnsi="Book Antiqua" w:cs="Book Antiqua"/>
          <w:color w:val="000000"/>
          <w:lang w:val="en-GB"/>
        </w:rPr>
        <w:t>;</w:t>
      </w:r>
      <w:r w:rsidR="0077344A" w:rsidRPr="0029470E">
        <w:rPr>
          <w:rFonts w:ascii="Book Antiqua" w:eastAsia="Book Antiqua" w:hAnsi="Book Antiqua" w:cs="Book Antiqua"/>
          <w:color w:val="000000"/>
          <w:lang w:val="en-GB"/>
        </w:rPr>
        <w:t xml:space="preserve"> </w:t>
      </w:r>
      <w:r w:rsidR="00981A90" w:rsidRPr="0029470E">
        <w:rPr>
          <w:rFonts w:ascii="Book Antiqua" w:eastAsia="Book Antiqua" w:hAnsi="Book Antiqua" w:cs="Book Antiqua"/>
          <w:color w:val="000000"/>
          <w:lang w:val="en-GB"/>
        </w:rPr>
        <w:t xml:space="preserve">B: </w:t>
      </w:r>
      <w:r w:rsidR="001C54AA" w:rsidRPr="0029470E">
        <w:rPr>
          <w:rFonts w:ascii="Book Antiqua" w:eastAsia="Book Antiqua" w:hAnsi="Book Antiqua" w:cs="Book Antiqua"/>
          <w:color w:val="000000"/>
          <w:lang w:val="en-GB"/>
        </w:rPr>
        <w:t>C</w:t>
      </w:r>
      <w:r w:rsidRPr="0029470E">
        <w:rPr>
          <w:rFonts w:ascii="Book Antiqua" w:eastAsia="Book Antiqua" w:hAnsi="Book Antiqua" w:cs="Book Antiqua"/>
          <w:color w:val="000000"/>
          <w:lang w:val="en-GB"/>
        </w:rPr>
        <w:t>oronal view</w:t>
      </w:r>
      <w:r w:rsidR="001C54AA" w:rsidRPr="0029470E">
        <w:rPr>
          <w:rFonts w:ascii="Book Antiqua" w:eastAsia="Book Antiqua" w:hAnsi="Book Antiqua" w:cs="Book Antiqua"/>
          <w:color w:val="000000"/>
          <w:lang w:val="en-GB"/>
        </w:rPr>
        <w:t>;</w:t>
      </w:r>
      <w:r w:rsidR="0077344A" w:rsidRPr="0029470E">
        <w:rPr>
          <w:rFonts w:ascii="Book Antiqua" w:eastAsia="Book Antiqua" w:hAnsi="Book Antiqua" w:cs="Book Antiqua"/>
          <w:color w:val="000000"/>
          <w:lang w:val="en-GB"/>
        </w:rPr>
        <w:t xml:space="preserve"> </w:t>
      </w:r>
      <w:r w:rsidR="00981A90" w:rsidRPr="0029470E">
        <w:rPr>
          <w:rFonts w:ascii="Book Antiqua" w:eastAsia="Book Antiqua" w:hAnsi="Book Antiqua" w:cs="Book Antiqua"/>
          <w:color w:val="000000"/>
          <w:lang w:val="en-GB"/>
        </w:rPr>
        <w:t xml:space="preserve">and C: </w:t>
      </w:r>
      <w:r w:rsidR="001C54AA" w:rsidRPr="0029470E">
        <w:rPr>
          <w:rFonts w:ascii="Book Antiqua" w:eastAsia="Book Antiqua" w:hAnsi="Book Antiqua" w:cs="Book Antiqua"/>
          <w:color w:val="000000"/>
          <w:lang w:val="en-GB"/>
        </w:rPr>
        <w:t>S</w:t>
      </w:r>
      <w:r w:rsidRPr="0029470E">
        <w:rPr>
          <w:rFonts w:ascii="Book Antiqua" w:eastAsia="Book Antiqua" w:hAnsi="Book Antiqua" w:cs="Book Antiqua"/>
          <w:color w:val="000000"/>
          <w:lang w:val="en-GB"/>
        </w:rPr>
        <w:t>agittal view. The arrows indicate the location of the cyst.</w:t>
      </w:r>
    </w:p>
    <w:p w14:paraId="235CF8F6" w14:textId="498031C6" w:rsidR="00A77B3E" w:rsidRPr="0029470E" w:rsidRDefault="00406E66">
      <w:pPr>
        <w:spacing w:line="360" w:lineRule="auto"/>
        <w:jc w:val="both"/>
        <w:rPr>
          <w:lang w:val="en-GB"/>
        </w:rPr>
      </w:pPr>
      <w:r w:rsidRPr="0029470E">
        <w:rPr>
          <w:lang w:val="en-GB"/>
        </w:rPr>
        <w:br w:type="page"/>
      </w:r>
    </w:p>
    <w:p w14:paraId="56024940" w14:textId="58BBD503" w:rsidR="00AC3588" w:rsidRDefault="00AC3588">
      <w:pPr>
        <w:spacing w:line="360" w:lineRule="auto"/>
        <w:jc w:val="both"/>
        <w:rPr>
          <w:rFonts w:ascii="Book Antiqua" w:eastAsia="Book Antiqua" w:hAnsi="Book Antiqua" w:cs="Book Antiqua"/>
          <w:b/>
          <w:bCs/>
          <w:color w:val="000000"/>
          <w:lang w:val="en-GB"/>
        </w:rPr>
      </w:pPr>
      <w:r w:rsidRPr="00AC3588">
        <w:rPr>
          <w:rFonts w:ascii="Book Antiqua" w:eastAsia="Book Antiqua" w:hAnsi="Book Antiqua" w:cs="Book Antiqua"/>
          <w:b/>
          <w:bCs/>
          <w:noProof/>
          <w:color w:val="000000"/>
          <w:lang w:eastAsia="zh-CN"/>
        </w:rPr>
        <w:lastRenderedPageBreak/>
        <w:drawing>
          <wp:inline distT="0" distB="0" distL="0" distR="0" wp14:anchorId="30DC4CBE" wp14:editId="086958EC">
            <wp:extent cx="5892910" cy="3457575"/>
            <wp:effectExtent l="0" t="0" r="0" b="0"/>
            <wp:docPr id="6" name="图片 6" descr="D:\稿件编辑\2022-03-22\74269-05495\74269-XML\74269\7426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3-22\74269-05495\74269-XML\74269\7426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429" cy="3459053"/>
                    </a:xfrm>
                    <a:prstGeom prst="rect">
                      <a:avLst/>
                    </a:prstGeom>
                    <a:noFill/>
                    <a:ln>
                      <a:noFill/>
                    </a:ln>
                  </pic:spPr>
                </pic:pic>
              </a:graphicData>
            </a:graphic>
          </wp:inline>
        </w:drawing>
      </w:r>
    </w:p>
    <w:p w14:paraId="40C7B56E" w14:textId="77777777" w:rsidR="00A77B3E" w:rsidRPr="0029470E" w:rsidRDefault="00EE6083">
      <w:pPr>
        <w:spacing w:line="360" w:lineRule="auto"/>
        <w:jc w:val="both"/>
        <w:rPr>
          <w:lang w:val="en-GB"/>
        </w:rPr>
      </w:pPr>
      <w:r w:rsidRPr="0029470E">
        <w:rPr>
          <w:rFonts w:ascii="Book Antiqua" w:eastAsia="Book Antiqua" w:hAnsi="Book Antiqua" w:cs="Book Antiqua"/>
          <w:b/>
          <w:bCs/>
          <w:color w:val="000000"/>
          <w:lang w:val="en-GB"/>
        </w:rPr>
        <w:t>Figure 3</w:t>
      </w:r>
      <w:r w:rsidRPr="0029470E">
        <w:rPr>
          <w:rFonts w:ascii="Book Antiqua" w:eastAsia="Book Antiqua" w:hAnsi="Book Antiqua" w:cs="Book Antiqua"/>
          <w:b/>
          <w:color w:val="000000"/>
          <w:lang w:val="en-GB"/>
        </w:rPr>
        <w:t xml:space="preserve"> Non-contrast-enhanced </w:t>
      </w:r>
      <w:r w:rsidR="00981A90" w:rsidRPr="0029470E">
        <w:rPr>
          <w:rFonts w:ascii="Book Antiqua" w:eastAsia="Book Antiqua" w:hAnsi="Book Antiqua" w:cs="Book Antiqua"/>
          <w:b/>
          <w:color w:val="000000"/>
          <w:lang w:val="en-GB"/>
        </w:rPr>
        <w:t>magnetic resonance</w:t>
      </w:r>
      <w:r w:rsidRPr="0029470E">
        <w:rPr>
          <w:rFonts w:ascii="Book Antiqua" w:eastAsia="Book Antiqua" w:hAnsi="Book Antiqua" w:cs="Book Antiqua"/>
          <w:b/>
          <w:color w:val="000000"/>
          <w:lang w:val="en-GB"/>
        </w:rPr>
        <w:t xml:space="preserve"> images of </w:t>
      </w:r>
      <w:r w:rsidR="00B757B4" w:rsidRPr="0029470E">
        <w:rPr>
          <w:rFonts w:ascii="Book Antiqua" w:eastAsia="Book Antiqua" w:hAnsi="Book Antiqua" w:cs="Book Antiqua"/>
          <w:b/>
          <w:color w:val="000000"/>
          <w:lang w:val="en-GB"/>
        </w:rPr>
        <w:t>intraductal papillary mucinous neoplasms</w:t>
      </w:r>
      <w:r w:rsidR="0077344A" w:rsidRPr="0029470E">
        <w:rPr>
          <w:rFonts w:ascii="Book Antiqua" w:eastAsia="Book Antiqua" w:hAnsi="Book Antiqua" w:cs="Book Antiqua"/>
          <w:b/>
          <w:color w:val="000000"/>
          <w:lang w:val="en-GB"/>
        </w:rPr>
        <w:t xml:space="preserve">. </w:t>
      </w:r>
      <w:r w:rsidR="0077344A" w:rsidRPr="0029470E">
        <w:rPr>
          <w:rFonts w:ascii="Book Antiqua" w:eastAsia="Book Antiqua" w:hAnsi="Book Antiqua" w:cs="Book Antiqua"/>
          <w:color w:val="000000"/>
          <w:lang w:val="en-GB"/>
        </w:rPr>
        <w:t xml:space="preserve">A: </w:t>
      </w:r>
      <w:r w:rsidRPr="0029470E">
        <w:rPr>
          <w:rFonts w:ascii="Book Antiqua" w:eastAsia="Book Antiqua" w:hAnsi="Book Antiqua" w:cs="Book Antiqua"/>
          <w:color w:val="000000"/>
          <w:lang w:val="en-GB"/>
        </w:rPr>
        <w:t>T2-weighted Turbo Spin Echo (TSE) axial image</w:t>
      </w:r>
      <w:r w:rsidR="0077344A" w:rsidRPr="0029470E">
        <w:rPr>
          <w:rFonts w:ascii="Book Antiqua" w:eastAsia="Book Antiqua" w:hAnsi="Book Antiqua" w:cs="Book Antiqua"/>
          <w:color w:val="000000"/>
          <w:lang w:val="en-GB"/>
        </w:rPr>
        <w:t>; B:</w:t>
      </w:r>
      <w:r w:rsidRPr="0029470E">
        <w:rPr>
          <w:rFonts w:ascii="Book Antiqua" w:eastAsia="Book Antiqua" w:hAnsi="Book Antiqua" w:cs="Book Antiqua"/>
          <w:color w:val="000000"/>
          <w:lang w:val="en-GB"/>
        </w:rPr>
        <w:t xml:space="preserve"> T2-weighted </w:t>
      </w:r>
      <w:r w:rsidR="001C54AA" w:rsidRPr="0029470E">
        <w:rPr>
          <w:rFonts w:ascii="Book Antiqua" w:eastAsia="Book Antiqua" w:hAnsi="Book Antiqua" w:cs="Book Antiqua"/>
          <w:color w:val="000000"/>
          <w:lang w:val="en-GB"/>
        </w:rPr>
        <w:t>TSE</w:t>
      </w:r>
      <w:r w:rsidRPr="0029470E">
        <w:rPr>
          <w:rFonts w:ascii="Book Antiqua" w:eastAsia="Book Antiqua" w:hAnsi="Book Antiqua" w:cs="Book Antiqua"/>
          <w:color w:val="000000"/>
          <w:lang w:val="en-GB"/>
        </w:rPr>
        <w:t xml:space="preserve"> coronal image</w:t>
      </w:r>
      <w:r w:rsidR="0077344A" w:rsidRPr="0029470E">
        <w:rPr>
          <w:rFonts w:ascii="Book Antiqua" w:eastAsia="Book Antiqua" w:hAnsi="Book Antiqua" w:cs="Book Antiqua"/>
          <w:color w:val="000000"/>
          <w:lang w:val="en-GB"/>
        </w:rPr>
        <w:t xml:space="preserve">; C: </w:t>
      </w:r>
      <w:r w:rsidRPr="0029470E">
        <w:rPr>
          <w:rFonts w:ascii="Book Antiqua" w:eastAsia="Book Antiqua" w:hAnsi="Book Antiqua" w:cs="Book Antiqua"/>
          <w:color w:val="000000"/>
          <w:lang w:val="en-GB"/>
        </w:rPr>
        <w:t>T2-weighted</w:t>
      </w:r>
      <w:r w:rsidR="001C54AA" w:rsidRPr="0029470E">
        <w:rPr>
          <w:rFonts w:ascii="Book Antiqua" w:eastAsia="Book Antiqua" w:hAnsi="Book Antiqua" w:cs="Book Antiqua"/>
          <w:color w:val="000000"/>
          <w:lang w:val="en-GB"/>
        </w:rPr>
        <w:t xml:space="preserve"> TSE</w:t>
      </w:r>
      <w:r w:rsidRPr="0029470E">
        <w:rPr>
          <w:rFonts w:ascii="Book Antiqua" w:eastAsia="Book Antiqua" w:hAnsi="Book Antiqua" w:cs="Book Antiqua"/>
          <w:color w:val="000000"/>
          <w:lang w:val="en-GB"/>
        </w:rPr>
        <w:t xml:space="preserve"> fat-sat axial image</w:t>
      </w:r>
      <w:r w:rsidR="0077344A" w:rsidRPr="0029470E">
        <w:rPr>
          <w:rFonts w:ascii="Book Antiqua" w:eastAsia="Book Antiqua" w:hAnsi="Book Antiqua" w:cs="Book Antiqua"/>
          <w:color w:val="000000"/>
          <w:lang w:val="en-GB"/>
        </w:rPr>
        <w:t>;</w:t>
      </w:r>
      <w:r w:rsidRPr="0029470E">
        <w:rPr>
          <w:rFonts w:ascii="Book Antiqua" w:eastAsia="Book Antiqua" w:hAnsi="Book Antiqua" w:cs="Book Antiqua"/>
          <w:color w:val="000000"/>
          <w:lang w:val="en-GB"/>
        </w:rPr>
        <w:t xml:space="preserve"> and </w:t>
      </w:r>
      <w:r w:rsidR="0077344A" w:rsidRPr="0029470E">
        <w:rPr>
          <w:rFonts w:ascii="Book Antiqua" w:eastAsia="Book Antiqua" w:hAnsi="Book Antiqua" w:cs="Book Antiqua"/>
          <w:color w:val="000000"/>
          <w:lang w:val="en-GB"/>
        </w:rPr>
        <w:t xml:space="preserve">D: </w:t>
      </w:r>
      <w:r w:rsidRPr="0029470E">
        <w:rPr>
          <w:rFonts w:ascii="Book Antiqua" w:eastAsia="Book Antiqua" w:hAnsi="Book Antiqua" w:cs="Book Antiqua"/>
          <w:color w:val="000000"/>
          <w:lang w:val="en-GB"/>
        </w:rPr>
        <w:t>T2-weighted TSE volume (3D) TSE fat-sat sequen</w:t>
      </w:r>
      <w:r w:rsidR="0077344A" w:rsidRPr="0029470E">
        <w:rPr>
          <w:rFonts w:ascii="Book Antiqua" w:eastAsia="Book Antiqua" w:hAnsi="Book Antiqua" w:cs="Book Antiqua"/>
          <w:color w:val="000000"/>
          <w:lang w:val="en-GB"/>
        </w:rPr>
        <w:t>ces (with MIP reconstructions)</w:t>
      </w:r>
      <w:r w:rsidRPr="0029470E">
        <w:rPr>
          <w:rFonts w:ascii="Book Antiqua" w:eastAsia="Book Antiqua" w:hAnsi="Book Antiqua" w:cs="Book Antiqua"/>
          <w:color w:val="000000"/>
          <w:lang w:val="en-GB"/>
        </w:rPr>
        <w:t>. The arrows indicate the location of the cyst.</w:t>
      </w:r>
    </w:p>
    <w:p w14:paraId="4888226A" w14:textId="7FE4B1D3" w:rsidR="00A77B3E" w:rsidRPr="0029470E" w:rsidRDefault="00406E66">
      <w:pPr>
        <w:spacing w:line="360" w:lineRule="auto"/>
        <w:jc w:val="both"/>
        <w:rPr>
          <w:lang w:val="en-GB"/>
        </w:rPr>
      </w:pPr>
      <w:r w:rsidRPr="0029470E">
        <w:rPr>
          <w:lang w:val="en-GB"/>
        </w:rPr>
        <w:br w:type="page"/>
      </w:r>
    </w:p>
    <w:p w14:paraId="0386E869" w14:textId="1084B6EF" w:rsidR="00DD5BB5" w:rsidRDefault="00DD5BB5">
      <w:pPr>
        <w:spacing w:line="360" w:lineRule="auto"/>
        <w:jc w:val="both"/>
        <w:rPr>
          <w:rFonts w:ascii="Book Antiqua" w:eastAsia="Book Antiqua" w:hAnsi="Book Antiqua" w:cs="Book Antiqua"/>
          <w:b/>
          <w:bCs/>
          <w:color w:val="000000"/>
          <w:lang w:val="en-GB"/>
        </w:rPr>
      </w:pPr>
      <w:r w:rsidRPr="00DD5BB5">
        <w:rPr>
          <w:rFonts w:ascii="Book Antiqua" w:eastAsia="Book Antiqua" w:hAnsi="Book Antiqua" w:cs="Book Antiqua"/>
          <w:b/>
          <w:bCs/>
          <w:noProof/>
          <w:color w:val="000000"/>
          <w:lang w:eastAsia="zh-CN"/>
        </w:rPr>
        <w:lastRenderedPageBreak/>
        <w:drawing>
          <wp:inline distT="0" distB="0" distL="0" distR="0" wp14:anchorId="0DA596B9" wp14:editId="23F159E9">
            <wp:extent cx="5896837" cy="4248150"/>
            <wp:effectExtent l="0" t="0" r="8890" b="0"/>
            <wp:docPr id="7" name="图片 7" descr="D:\稿件编辑\2022-03-22\74269-05495\74269-XML\74269\7426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3-22\74269-05495\74269-XML\74269\7426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785" cy="4248833"/>
                    </a:xfrm>
                    <a:prstGeom prst="rect">
                      <a:avLst/>
                    </a:prstGeom>
                    <a:noFill/>
                    <a:ln>
                      <a:noFill/>
                    </a:ln>
                  </pic:spPr>
                </pic:pic>
              </a:graphicData>
            </a:graphic>
          </wp:inline>
        </w:drawing>
      </w:r>
    </w:p>
    <w:p w14:paraId="299D141A" w14:textId="77777777" w:rsidR="00A77B3E" w:rsidRPr="0029470E" w:rsidRDefault="00EE6083">
      <w:pPr>
        <w:spacing w:line="360" w:lineRule="auto"/>
        <w:jc w:val="both"/>
        <w:rPr>
          <w:rFonts w:ascii="Book Antiqua" w:eastAsia="Book Antiqua" w:hAnsi="Book Antiqua" w:cs="Book Antiqua"/>
          <w:color w:val="000000"/>
          <w:lang w:val="en-GB"/>
        </w:rPr>
      </w:pPr>
      <w:r w:rsidRPr="0029470E">
        <w:rPr>
          <w:rFonts w:ascii="Book Antiqua" w:eastAsia="Book Antiqua" w:hAnsi="Book Antiqua" w:cs="Book Antiqua"/>
          <w:b/>
          <w:bCs/>
          <w:color w:val="000000"/>
          <w:lang w:val="en-GB"/>
        </w:rPr>
        <w:t>Figure 4</w:t>
      </w:r>
      <w:r w:rsidRPr="0029470E">
        <w:rPr>
          <w:rFonts w:ascii="Book Antiqua" w:eastAsia="Book Antiqua" w:hAnsi="Book Antiqua" w:cs="Book Antiqua"/>
          <w:b/>
          <w:color w:val="000000"/>
          <w:lang w:val="en-GB"/>
        </w:rPr>
        <w:t xml:space="preserve"> Segmentation of </w:t>
      </w:r>
      <w:r w:rsidR="00B757B4" w:rsidRPr="0029470E">
        <w:rPr>
          <w:rFonts w:ascii="Book Antiqua" w:eastAsia="Book Antiqua" w:hAnsi="Book Antiqua" w:cs="Book Antiqua"/>
          <w:b/>
          <w:color w:val="000000"/>
          <w:lang w:val="en-GB"/>
        </w:rPr>
        <w:t>intraductal papillary mucinous neoplasms</w:t>
      </w:r>
      <w:r w:rsidRPr="0029470E">
        <w:rPr>
          <w:rFonts w:ascii="Book Antiqua" w:eastAsia="Book Antiqua" w:hAnsi="Book Antiqua" w:cs="Book Antiqua"/>
          <w:b/>
          <w:color w:val="000000"/>
          <w:lang w:val="en-GB"/>
        </w:rPr>
        <w:t xml:space="preserve"> in a portal venous phase contrast-enhanced </w:t>
      </w:r>
      <w:r w:rsidR="001C54AA" w:rsidRPr="0029470E">
        <w:rPr>
          <w:rFonts w:ascii="Book Antiqua" w:eastAsia="Book Antiqua" w:hAnsi="Book Antiqua" w:cs="Book Antiqua"/>
          <w:b/>
          <w:color w:val="000000"/>
          <w:lang w:val="en-GB"/>
        </w:rPr>
        <w:t>computed tomography</w:t>
      </w:r>
      <w:r w:rsidRPr="0029470E">
        <w:rPr>
          <w:rFonts w:ascii="Book Antiqua" w:eastAsia="Book Antiqua" w:hAnsi="Book Antiqua" w:cs="Book Antiqua"/>
          <w:b/>
          <w:color w:val="000000"/>
          <w:lang w:val="en-GB"/>
        </w:rPr>
        <w:t xml:space="preserve"> images using the 3D Slicer software</w:t>
      </w:r>
      <w:r w:rsidRPr="0029470E">
        <w:rPr>
          <w:rFonts w:ascii="Book Antiqua" w:eastAsia="Book Antiqua" w:hAnsi="Book Antiqua" w:cs="Book Antiqua"/>
          <w:color w:val="000000"/>
          <w:lang w:val="en-GB"/>
        </w:rPr>
        <w:t>. The volume of the entire cyst was determined by manually drawing a region of interest along the edge of the neoplasm on each consecutive slice covering the whole lesion.</w:t>
      </w:r>
    </w:p>
    <w:p w14:paraId="0A18E9E3" w14:textId="77777777" w:rsidR="00406E66" w:rsidRPr="0029470E" w:rsidRDefault="00406E66" w:rsidP="008E6464">
      <w:pPr>
        <w:spacing w:line="360" w:lineRule="auto"/>
        <w:jc w:val="both"/>
        <w:rPr>
          <w:rFonts w:ascii="Book Antiqua" w:eastAsia="Book Antiqua" w:hAnsi="Book Antiqua" w:cs="Book Antiqua"/>
          <w:b/>
          <w:color w:val="000000"/>
          <w:lang w:val="en-GB"/>
        </w:rPr>
      </w:pPr>
      <w:r w:rsidRPr="0029470E">
        <w:rPr>
          <w:rFonts w:ascii="Book Antiqua" w:eastAsia="Book Antiqua" w:hAnsi="Book Antiqua" w:cs="Book Antiqua"/>
          <w:b/>
          <w:color w:val="000000"/>
          <w:lang w:val="en-GB"/>
        </w:rPr>
        <w:br w:type="page"/>
      </w:r>
      <w:r w:rsidRPr="0029470E">
        <w:rPr>
          <w:rFonts w:ascii="Book Antiqua" w:hAnsi="Book Antiqua"/>
          <w:b/>
          <w:bCs/>
          <w:lang w:val="en-GB"/>
        </w:rPr>
        <w:lastRenderedPageBreak/>
        <w:t>Table 1</w:t>
      </w:r>
      <w:r w:rsidRPr="0029470E">
        <w:rPr>
          <w:rFonts w:ascii="Book Antiqua" w:hAnsi="Book Antiqua"/>
          <w:b/>
          <w:i/>
          <w:iCs/>
          <w:lang w:val="en-GB"/>
        </w:rPr>
        <w:t xml:space="preserve"> </w:t>
      </w:r>
      <w:r w:rsidRPr="0029470E">
        <w:rPr>
          <w:rFonts w:ascii="Book Antiqua" w:hAnsi="Book Antiqua"/>
          <w:b/>
          <w:lang w:val="en-GB"/>
        </w:rPr>
        <w:t>Baseline and demographic characteristics of patients and cysts</w:t>
      </w:r>
    </w:p>
    <w:tbl>
      <w:tblPr>
        <w:tblW w:w="8784" w:type="dxa"/>
        <w:tblBorders>
          <w:top w:val="single" w:sz="4" w:space="0" w:color="auto"/>
          <w:bottom w:val="single" w:sz="4" w:space="0" w:color="auto"/>
        </w:tblBorders>
        <w:tblLayout w:type="fixed"/>
        <w:tblLook w:val="0400" w:firstRow="0" w:lastRow="0" w:firstColumn="0" w:lastColumn="0" w:noHBand="0" w:noVBand="1"/>
      </w:tblPr>
      <w:tblGrid>
        <w:gridCol w:w="2943"/>
        <w:gridCol w:w="2977"/>
        <w:gridCol w:w="2864"/>
      </w:tblGrid>
      <w:tr w:rsidR="00406E66" w:rsidRPr="0029470E" w14:paraId="56581F70" w14:textId="77777777" w:rsidTr="00DD5CFD">
        <w:trPr>
          <w:trHeight w:val="315"/>
        </w:trPr>
        <w:tc>
          <w:tcPr>
            <w:tcW w:w="5920" w:type="dxa"/>
            <w:gridSpan w:val="2"/>
            <w:tcBorders>
              <w:top w:val="single" w:sz="4" w:space="0" w:color="auto"/>
              <w:bottom w:val="single" w:sz="4" w:space="0" w:color="auto"/>
            </w:tcBorders>
          </w:tcPr>
          <w:p w14:paraId="78D16508" w14:textId="77777777" w:rsidR="00406E66" w:rsidRPr="0029470E" w:rsidRDefault="00DB5116" w:rsidP="00406E66">
            <w:pPr>
              <w:adjustRightInd w:val="0"/>
              <w:snapToGrid w:val="0"/>
              <w:spacing w:line="360" w:lineRule="auto"/>
              <w:jc w:val="both"/>
              <w:rPr>
                <w:rFonts w:ascii="Book Antiqua" w:hAnsi="Book Antiqua"/>
                <w:b/>
                <w:i/>
                <w:lang w:val="en-GB"/>
              </w:rPr>
            </w:pPr>
            <w:r w:rsidRPr="0029470E">
              <w:rPr>
                <w:rFonts w:ascii="Book Antiqua" w:hAnsi="Book Antiqua"/>
                <w:b/>
                <w:lang w:val="en-GB"/>
              </w:rPr>
              <w:t>Characteristics</w:t>
            </w:r>
          </w:p>
        </w:tc>
        <w:tc>
          <w:tcPr>
            <w:tcW w:w="2864" w:type="dxa"/>
            <w:tcBorders>
              <w:top w:val="single" w:sz="4" w:space="0" w:color="auto"/>
              <w:bottom w:val="single" w:sz="4" w:space="0" w:color="auto"/>
            </w:tcBorders>
          </w:tcPr>
          <w:p w14:paraId="141DCD42" w14:textId="77777777" w:rsidR="00406E66" w:rsidRPr="0029470E" w:rsidRDefault="00406E66"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n</w:t>
            </w:r>
            <w:r w:rsidRPr="0029470E">
              <w:rPr>
                <w:rFonts w:ascii="Book Antiqua" w:hAnsi="Book Antiqua"/>
                <w:b/>
                <w:lang w:val="en-GB"/>
              </w:rPr>
              <w:t xml:space="preserve"> = 98</w:t>
            </w:r>
          </w:p>
        </w:tc>
      </w:tr>
      <w:tr w:rsidR="00406E66" w:rsidRPr="0029470E" w14:paraId="65FAD66B" w14:textId="77777777" w:rsidTr="00DD5CFD">
        <w:trPr>
          <w:trHeight w:val="300"/>
        </w:trPr>
        <w:tc>
          <w:tcPr>
            <w:tcW w:w="5920" w:type="dxa"/>
            <w:gridSpan w:val="2"/>
            <w:tcBorders>
              <w:top w:val="single" w:sz="4" w:space="0" w:color="auto"/>
            </w:tcBorders>
          </w:tcPr>
          <w:p w14:paraId="0DBAE9F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Males (%)</w:t>
            </w:r>
          </w:p>
        </w:tc>
        <w:tc>
          <w:tcPr>
            <w:tcW w:w="2864" w:type="dxa"/>
            <w:tcBorders>
              <w:top w:val="single" w:sz="4" w:space="0" w:color="auto"/>
            </w:tcBorders>
          </w:tcPr>
          <w:p w14:paraId="56ADD61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33 (33.7)</w:t>
            </w:r>
          </w:p>
        </w:tc>
      </w:tr>
      <w:tr w:rsidR="00406E66" w:rsidRPr="0029470E" w14:paraId="4C450277" w14:textId="77777777" w:rsidTr="00DD5CFD">
        <w:trPr>
          <w:trHeight w:val="300"/>
        </w:trPr>
        <w:tc>
          <w:tcPr>
            <w:tcW w:w="5920" w:type="dxa"/>
            <w:gridSpan w:val="2"/>
          </w:tcPr>
          <w:p w14:paraId="6300AB3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Females (%)</w:t>
            </w:r>
          </w:p>
        </w:tc>
        <w:tc>
          <w:tcPr>
            <w:tcW w:w="2864" w:type="dxa"/>
          </w:tcPr>
          <w:p w14:paraId="2BB4A5A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65 (66.3)</w:t>
            </w:r>
          </w:p>
        </w:tc>
      </w:tr>
      <w:tr w:rsidR="00406E66" w:rsidRPr="0029470E" w14:paraId="0496FC67" w14:textId="77777777" w:rsidTr="00DD5CFD">
        <w:trPr>
          <w:trHeight w:val="300"/>
        </w:trPr>
        <w:tc>
          <w:tcPr>
            <w:tcW w:w="5920" w:type="dxa"/>
            <w:gridSpan w:val="2"/>
          </w:tcPr>
          <w:p w14:paraId="0E7C6B8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Median age at diagnosis (IQR)</w:t>
            </w:r>
          </w:p>
        </w:tc>
        <w:tc>
          <w:tcPr>
            <w:tcW w:w="2864" w:type="dxa"/>
          </w:tcPr>
          <w:p w14:paraId="563684F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69 (63-75)</w:t>
            </w:r>
          </w:p>
        </w:tc>
      </w:tr>
      <w:tr w:rsidR="00406E66" w:rsidRPr="0029470E" w14:paraId="751D1294" w14:textId="77777777" w:rsidTr="00DD5CFD">
        <w:trPr>
          <w:trHeight w:val="300"/>
        </w:trPr>
        <w:tc>
          <w:tcPr>
            <w:tcW w:w="5920" w:type="dxa"/>
            <w:gridSpan w:val="2"/>
          </w:tcPr>
          <w:p w14:paraId="2F5DAFA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Familial history (%)</w:t>
            </w:r>
          </w:p>
        </w:tc>
        <w:tc>
          <w:tcPr>
            <w:tcW w:w="2864" w:type="dxa"/>
          </w:tcPr>
          <w:p w14:paraId="3828179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(9.2)</w:t>
            </w:r>
          </w:p>
        </w:tc>
      </w:tr>
      <w:tr w:rsidR="00406E66" w:rsidRPr="0029470E" w14:paraId="5C3167E3" w14:textId="77777777" w:rsidTr="00DD5CFD">
        <w:trPr>
          <w:trHeight w:val="300"/>
        </w:trPr>
        <w:tc>
          <w:tcPr>
            <w:tcW w:w="5920" w:type="dxa"/>
            <w:gridSpan w:val="2"/>
          </w:tcPr>
          <w:p w14:paraId="775EB01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History of diabetes (%)</w:t>
            </w:r>
          </w:p>
        </w:tc>
        <w:tc>
          <w:tcPr>
            <w:tcW w:w="2864" w:type="dxa"/>
          </w:tcPr>
          <w:p w14:paraId="0696A48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16 (16.3)</w:t>
            </w:r>
          </w:p>
        </w:tc>
      </w:tr>
      <w:tr w:rsidR="00406E66" w:rsidRPr="0029470E" w14:paraId="5052F370" w14:textId="77777777" w:rsidTr="00DD5CFD">
        <w:trPr>
          <w:trHeight w:val="300"/>
        </w:trPr>
        <w:tc>
          <w:tcPr>
            <w:tcW w:w="5920" w:type="dxa"/>
            <w:gridSpan w:val="2"/>
          </w:tcPr>
          <w:p w14:paraId="6E6B61C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Diabetes onset during follow-up (%)</w:t>
            </w:r>
          </w:p>
        </w:tc>
        <w:tc>
          <w:tcPr>
            <w:tcW w:w="2864" w:type="dxa"/>
          </w:tcPr>
          <w:p w14:paraId="2893FCB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w:t>
            </w:r>
          </w:p>
        </w:tc>
      </w:tr>
      <w:tr w:rsidR="00406E66" w:rsidRPr="0029470E" w14:paraId="7F73E0D2" w14:textId="77777777" w:rsidTr="00DD5CFD">
        <w:trPr>
          <w:trHeight w:val="300"/>
        </w:trPr>
        <w:tc>
          <w:tcPr>
            <w:tcW w:w="5920" w:type="dxa"/>
            <w:gridSpan w:val="2"/>
          </w:tcPr>
          <w:p w14:paraId="1951EC4D" w14:textId="77777777" w:rsidR="00406E66" w:rsidRPr="0029470E" w:rsidRDefault="00406E66" w:rsidP="008E6464">
            <w:pPr>
              <w:adjustRightInd w:val="0"/>
              <w:snapToGrid w:val="0"/>
              <w:spacing w:line="360" w:lineRule="auto"/>
              <w:jc w:val="both"/>
              <w:rPr>
                <w:rFonts w:ascii="Book Antiqua" w:hAnsi="Book Antiqua"/>
                <w:lang w:val="en-GB"/>
              </w:rPr>
            </w:pPr>
            <w:r w:rsidRPr="0029470E">
              <w:rPr>
                <w:rFonts w:ascii="Book Antiqua" w:hAnsi="Book Antiqua"/>
                <w:lang w:val="en-GB"/>
              </w:rPr>
              <w:t>Median follow-up [mo</w:t>
            </w:r>
            <w:r w:rsidR="008E6464" w:rsidRPr="0029470E">
              <w:rPr>
                <w:rFonts w:ascii="Book Antiqua" w:hAnsi="Book Antiqua"/>
                <w:lang w:val="en-GB"/>
              </w:rPr>
              <w:t xml:space="preserve"> </w:t>
            </w:r>
            <w:r w:rsidRPr="0029470E">
              <w:rPr>
                <w:rFonts w:ascii="Book Antiqua" w:hAnsi="Book Antiqua"/>
                <w:lang w:val="en-GB"/>
              </w:rPr>
              <w:t>(IQR)]</w:t>
            </w:r>
          </w:p>
        </w:tc>
        <w:tc>
          <w:tcPr>
            <w:tcW w:w="2864" w:type="dxa"/>
          </w:tcPr>
          <w:p w14:paraId="76E30CE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40.5 (24-72)</w:t>
            </w:r>
          </w:p>
        </w:tc>
      </w:tr>
      <w:tr w:rsidR="00406E66" w:rsidRPr="0029470E" w14:paraId="49C9AA2D" w14:textId="77777777" w:rsidTr="00DD5CFD">
        <w:trPr>
          <w:trHeight w:val="300"/>
        </w:trPr>
        <w:tc>
          <w:tcPr>
            <w:tcW w:w="5920" w:type="dxa"/>
            <w:gridSpan w:val="2"/>
          </w:tcPr>
          <w:p w14:paraId="1B84DAE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Former smokers (%)</w:t>
            </w:r>
          </w:p>
        </w:tc>
        <w:tc>
          <w:tcPr>
            <w:tcW w:w="2864" w:type="dxa"/>
          </w:tcPr>
          <w:p w14:paraId="52CE276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14 (14.3)</w:t>
            </w:r>
          </w:p>
        </w:tc>
      </w:tr>
      <w:tr w:rsidR="00406E66" w:rsidRPr="0029470E" w14:paraId="1D621E08" w14:textId="77777777" w:rsidTr="00DD5CFD">
        <w:trPr>
          <w:trHeight w:val="300"/>
        </w:trPr>
        <w:tc>
          <w:tcPr>
            <w:tcW w:w="5920" w:type="dxa"/>
            <w:gridSpan w:val="2"/>
          </w:tcPr>
          <w:p w14:paraId="5892567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Active smokers (%)</w:t>
            </w:r>
          </w:p>
        </w:tc>
        <w:tc>
          <w:tcPr>
            <w:tcW w:w="2864" w:type="dxa"/>
          </w:tcPr>
          <w:p w14:paraId="010AFB9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8 (8.1)</w:t>
            </w:r>
          </w:p>
        </w:tc>
      </w:tr>
      <w:tr w:rsidR="00406E66" w:rsidRPr="0029470E" w14:paraId="3174DE4F" w14:textId="77777777" w:rsidTr="00DD5CFD">
        <w:trPr>
          <w:trHeight w:val="300"/>
        </w:trPr>
        <w:tc>
          <w:tcPr>
            <w:tcW w:w="5920" w:type="dxa"/>
            <w:gridSpan w:val="2"/>
          </w:tcPr>
          <w:p w14:paraId="5826D46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Never smoked (%)</w:t>
            </w:r>
          </w:p>
        </w:tc>
        <w:tc>
          <w:tcPr>
            <w:tcW w:w="2864" w:type="dxa"/>
          </w:tcPr>
          <w:p w14:paraId="64AF3AE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76 (77.6)</w:t>
            </w:r>
          </w:p>
        </w:tc>
      </w:tr>
      <w:tr w:rsidR="00406E66" w:rsidRPr="0029470E" w14:paraId="41D0661D" w14:textId="77777777" w:rsidTr="00DD5CFD">
        <w:trPr>
          <w:trHeight w:val="300"/>
        </w:trPr>
        <w:tc>
          <w:tcPr>
            <w:tcW w:w="5920" w:type="dxa"/>
            <w:gridSpan w:val="2"/>
          </w:tcPr>
          <w:p w14:paraId="6B813D5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Multifocal</w:t>
            </w:r>
          </w:p>
        </w:tc>
        <w:tc>
          <w:tcPr>
            <w:tcW w:w="2864" w:type="dxa"/>
          </w:tcPr>
          <w:p w14:paraId="581BE94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57 (58.2)</w:t>
            </w:r>
          </w:p>
        </w:tc>
      </w:tr>
      <w:tr w:rsidR="00406E66" w:rsidRPr="0029470E" w14:paraId="317EF66F" w14:textId="77777777" w:rsidTr="00DD5CFD">
        <w:trPr>
          <w:trHeight w:val="300"/>
        </w:trPr>
        <w:tc>
          <w:tcPr>
            <w:tcW w:w="2943" w:type="dxa"/>
            <w:vMerge w:val="restart"/>
          </w:tcPr>
          <w:p w14:paraId="72EA37E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Largest cyst localization</w:t>
            </w:r>
          </w:p>
        </w:tc>
        <w:tc>
          <w:tcPr>
            <w:tcW w:w="2977" w:type="dxa"/>
          </w:tcPr>
          <w:p w14:paraId="1E6FA32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Head (%)</w:t>
            </w:r>
          </w:p>
        </w:tc>
        <w:tc>
          <w:tcPr>
            <w:tcW w:w="2864" w:type="dxa"/>
          </w:tcPr>
          <w:p w14:paraId="3BD33AA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44 (44.9)</w:t>
            </w:r>
          </w:p>
        </w:tc>
      </w:tr>
      <w:tr w:rsidR="00406E66" w:rsidRPr="0029470E" w14:paraId="4785C3B1" w14:textId="77777777" w:rsidTr="00DD5CFD">
        <w:trPr>
          <w:trHeight w:val="300"/>
        </w:trPr>
        <w:tc>
          <w:tcPr>
            <w:tcW w:w="2943" w:type="dxa"/>
            <w:vMerge/>
          </w:tcPr>
          <w:p w14:paraId="6EC0D644" w14:textId="77777777" w:rsidR="00406E66" w:rsidRPr="0029470E" w:rsidRDefault="00406E66" w:rsidP="00406E66">
            <w:pPr>
              <w:widowControl w:val="0"/>
              <w:pBdr>
                <w:top w:val="nil"/>
                <w:left w:val="nil"/>
                <w:bottom w:val="nil"/>
                <w:right w:val="nil"/>
                <w:between w:val="nil"/>
              </w:pBdr>
              <w:adjustRightInd w:val="0"/>
              <w:snapToGrid w:val="0"/>
              <w:spacing w:line="360" w:lineRule="auto"/>
              <w:jc w:val="both"/>
              <w:rPr>
                <w:rFonts w:ascii="Book Antiqua" w:hAnsi="Book Antiqua"/>
                <w:lang w:val="en-GB"/>
              </w:rPr>
            </w:pPr>
          </w:p>
        </w:tc>
        <w:tc>
          <w:tcPr>
            <w:tcW w:w="2977" w:type="dxa"/>
          </w:tcPr>
          <w:p w14:paraId="76E8D5A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Isthmus/body (%)</w:t>
            </w:r>
          </w:p>
        </w:tc>
        <w:tc>
          <w:tcPr>
            <w:tcW w:w="2864" w:type="dxa"/>
          </w:tcPr>
          <w:p w14:paraId="5D5957A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40 (40.8)</w:t>
            </w:r>
          </w:p>
        </w:tc>
      </w:tr>
      <w:tr w:rsidR="00406E66" w:rsidRPr="0029470E" w14:paraId="1A5625E8" w14:textId="77777777" w:rsidTr="00DD5CFD">
        <w:trPr>
          <w:trHeight w:val="300"/>
        </w:trPr>
        <w:tc>
          <w:tcPr>
            <w:tcW w:w="2943" w:type="dxa"/>
            <w:vMerge/>
          </w:tcPr>
          <w:p w14:paraId="71B14573" w14:textId="77777777" w:rsidR="00406E66" w:rsidRPr="0029470E" w:rsidRDefault="00406E66" w:rsidP="00406E66">
            <w:pPr>
              <w:widowControl w:val="0"/>
              <w:pBdr>
                <w:top w:val="nil"/>
                <w:left w:val="nil"/>
                <w:bottom w:val="nil"/>
                <w:right w:val="nil"/>
                <w:between w:val="nil"/>
              </w:pBdr>
              <w:adjustRightInd w:val="0"/>
              <w:snapToGrid w:val="0"/>
              <w:spacing w:line="360" w:lineRule="auto"/>
              <w:jc w:val="both"/>
              <w:rPr>
                <w:rFonts w:ascii="Book Antiqua" w:hAnsi="Book Antiqua"/>
                <w:lang w:val="en-GB"/>
              </w:rPr>
            </w:pPr>
          </w:p>
        </w:tc>
        <w:tc>
          <w:tcPr>
            <w:tcW w:w="2977" w:type="dxa"/>
          </w:tcPr>
          <w:p w14:paraId="38C2390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Tail (%)</w:t>
            </w:r>
          </w:p>
        </w:tc>
        <w:tc>
          <w:tcPr>
            <w:tcW w:w="2864" w:type="dxa"/>
          </w:tcPr>
          <w:p w14:paraId="0E136D5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14 (14.3)</w:t>
            </w:r>
          </w:p>
        </w:tc>
      </w:tr>
      <w:tr w:rsidR="00406E66" w:rsidRPr="0029470E" w14:paraId="7C9BD651" w14:textId="77777777" w:rsidTr="00DD5CFD">
        <w:trPr>
          <w:trHeight w:val="300"/>
        </w:trPr>
        <w:tc>
          <w:tcPr>
            <w:tcW w:w="2943" w:type="dxa"/>
            <w:vMerge w:val="restart"/>
          </w:tcPr>
          <w:p w14:paraId="75F8E87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Median cyst size</w:t>
            </w:r>
          </w:p>
        </w:tc>
        <w:tc>
          <w:tcPr>
            <w:tcW w:w="2977" w:type="dxa"/>
          </w:tcPr>
          <w:p w14:paraId="68FAACAA"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 (IQR)]</w:t>
            </w:r>
          </w:p>
        </w:tc>
        <w:tc>
          <w:tcPr>
            <w:tcW w:w="2864" w:type="dxa"/>
          </w:tcPr>
          <w:p w14:paraId="73BEDFC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(6-15)</w:t>
            </w:r>
          </w:p>
        </w:tc>
      </w:tr>
      <w:tr w:rsidR="00406E66" w:rsidRPr="0029470E" w14:paraId="239C0B34" w14:textId="77777777" w:rsidTr="00DD5CFD">
        <w:trPr>
          <w:trHeight w:val="300"/>
        </w:trPr>
        <w:tc>
          <w:tcPr>
            <w:tcW w:w="2943" w:type="dxa"/>
            <w:vMerge/>
          </w:tcPr>
          <w:p w14:paraId="0179D98A" w14:textId="77777777" w:rsidR="00406E66" w:rsidRPr="0029470E" w:rsidRDefault="00406E66" w:rsidP="00406E66">
            <w:pPr>
              <w:widowControl w:val="0"/>
              <w:pBdr>
                <w:top w:val="nil"/>
                <w:left w:val="nil"/>
                <w:bottom w:val="nil"/>
                <w:right w:val="nil"/>
                <w:between w:val="nil"/>
              </w:pBdr>
              <w:adjustRightInd w:val="0"/>
              <w:snapToGrid w:val="0"/>
              <w:spacing w:line="360" w:lineRule="auto"/>
              <w:jc w:val="both"/>
              <w:rPr>
                <w:rFonts w:ascii="Book Antiqua" w:hAnsi="Book Antiqua"/>
                <w:lang w:val="en-GB"/>
              </w:rPr>
            </w:pPr>
          </w:p>
        </w:tc>
        <w:tc>
          <w:tcPr>
            <w:tcW w:w="2977" w:type="dxa"/>
          </w:tcPr>
          <w:p w14:paraId="3A9B3D34"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 (IQR)]</w:t>
            </w:r>
          </w:p>
        </w:tc>
        <w:tc>
          <w:tcPr>
            <w:tcW w:w="2864" w:type="dxa"/>
          </w:tcPr>
          <w:p w14:paraId="7087C4F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(6.75-16)</w:t>
            </w:r>
          </w:p>
        </w:tc>
      </w:tr>
      <w:tr w:rsidR="00406E66" w:rsidRPr="0029470E" w14:paraId="7C4182EE" w14:textId="77777777" w:rsidTr="00DD5CFD">
        <w:trPr>
          <w:trHeight w:val="300"/>
        </w:trPr>
        <w:tc>
          <w:tcPr>
            <w:tcW w:w="2943" w:type="dxa"/>
            <w:vMerge/>
          </w:tcPr>
          <w:p w14:paraId="34668ADB" w14:textId="77777777" w:rsidR="00406E66" w:rsidRPr="0029470E" w:rsidRDefault="00406E66" w:rsidP="00406E66">
            <w:pPr>
              <w:widowControl w:val="0"/>
              <w:pBdr>
                <w:top w:val="nil"/>
                <w:left w:val="nil"/>
                <w:bottom w:val="nil"/>
                <w:right w:val="nil"/>
                <w:between w:val="nil"/>
              </w:pBdr>
              <w:adjustRightInd w:val="0"/>
              <w:snapToGrid w:val="0"/>
              <w:spacing w:line="360" w:lineRule="auto"/>
              <w:jc w:val="both"/>
              <w:rPr>
                <w:rFonts w:ascii="Book Antiqua" w:hAnsi="Book Antiqua"/>
                <w:lang w:val="en-GB"/>
              </w:rPr>
            </w:pPr>
          </w:p>
        </w:tc>
        <w:tc>
          <w:tcPr>
            <w:tcW w:w="2977" w:type="dxa"/>
          </w:tcPr>
          <w:p w14:paraId="5CE9B98A"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 (IQR)]</w:t>
            </w:r>
          </w:p>
        </w:tc>
        <w:tc>
          <w:tcPr>
            <w:tcW w:w="2864" w:type="dxa"/>
          </w:tcPr>
          <w:p w14:paraId="0D7FD60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(6-16)</w:t>
            </w:r>
          </w:p>
        </w:tc>
      </w:tr>
      <w:tr w:rsidR="00406E66" w:rsidRPr="0029470E" w14:paraId="3957580A" w14:textId="77777777" w:rsidTr="00DD5CFD">
        <w:trPr>
          <w:trHeight w:val="300"/>
        </w:trPr>
        <w:tc>
          <w:tcPr>
            <w:tcW w:w="2943" w:type="dxa"/>
            <w:vMerge/>
          </w:tcPr>
          <w:p w14:paraId="7848E8DB" w14:textId="77777777" w:rsidR="00406E66" w:rsidRPr="0029470E" w:rsidRDefault="00406E66" w:rsidP="00406E66">
            <w:pPr>
              <w:widowControl w:val="0"/>
              <w:pBdr>
                <w:top w:val="nil"/>
                <w:left w:val="nil"/>
                <w:bottom w:val="nil"/>
                <w:right w:val="nil"/>
                <w:between w:val="nil"/>
              </w:pBdr>
              <w:adjustRightInd w:val="0"/>
              <w:snapToGrid w:val="0"/>
              <w:spacing w:line="360" w:lineRule="auto"/>
              <w:jc w:val="both"/>
              <w:rPr>
                <w:rFonts w:ascii="Book Antiqua" w:hAnsi="Book Antiqua"/>
                <w:lang w:val="en-GB"/>
              </w:rPr>
            </w:pPr>
          </w:p>
        </w:tc>
        <w:tc>
          <w:tcPr>
            <w:tcW w:w="2977" w:type="dxa"/>
          </w:tcPr>
          <w:p w14:paraId="201A184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[cm</w:t>
            </w:r>
            <w:r w:rsidRPr="0029470E">
              <w:rPr>
                <w:rFonts w:ascii="Book Antiqua" w:hAnsi="Book Antiqua"/>
                <w:vertAlign w:val="superscript"/>
                <w:lang w:val="en-GB"/>
              </w:rPr>
              <w:t>3</w:t>
            </w:r>
            <w:r w:rsidRPr="0029470E">
              <w:rPr>
                <w:rFonts w:ascii="Book Antiqua" w:hAnsi="Book Antiqua"/>
                <w:lang w:val="en-GB"/>
              </w:rPr>
              <w:t xml:space="preserve"> (IQR)]</w:t>
            </w:r>
          </w:p>
        </w:tc>
        <w:tc>
          <w:tcPr>
            <w:tcW w:w="2864" w:type="dxa"/>
          </w:tcPr>
          <w:p w14:paraId="2421A22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0.54 (0.17-1.65)</w:t>
            </w:r>
          </w:p>
        </w:tc>
      </w:tr>
      <w:tr w:rsidR="00406E66" w:rsidRPr="0029470E" w14:paraId="249E9FC6" w14:textId="77777777" w:rsidTr="00DD5CFD">
        <w:trPr>
          <w:trHeight w:val="300"/>
        </w:trPr>
        <w:tc>
          <w:tcPr>
            <w:tcW w:w="5920" w:type="dxa"/>
            <w:gridSpan w:val="2"/>
          </w:tcPr>
          <w:p w14:paraId="66D93A3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EUS</w:t>
            </w:r>
          </w:p>
        </w:tc>
        <w:tc>
          <w:tcPr>
            <w:tcW w:w="2864" w:type="dxa"/>
          </w:tcPr>
          <w:p w14:paraId="369C48B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19 (19.4)</w:t>
            </w:r>
          </w:p>
        </w:tc>
      </w:tr>
      <w:tr w:rsidR="00406E66" w:rsidRPr="0029470E" w14:paraId="19CA391B" w14:textId="77777777" w:rsidTr="00DD5CFD">
        <w:trPr>
          <w:trHeight w:val="300"/>
        </w:trPr>
        <w:tc>
          <w:tcPr>
            <w:tcW w:w="5920" w:type="dxa"/>
            <w:gridSpan w:val="2"/>
          </w:tcPr>
          <w:p w14:paraId="74643C1A" w14:textId="77777777" w:rsidR="00406E66" w:rsidRPr="0029470E" w:rsidRDefault="00406E66" w:rsidP="00DB5116">
            <w:pPr>
              <w:adjustRightInd w:val="0"/>
              <w:snapToGrid w:val="0"/>
              <w:spacing w:line="360" w:lineRule="auto"/>
              <w:jc w:val="both"/>
              <w:rPr>
                <w:rFonts w:ascii="Book Antiqua" w:hAnsi="Book Antiqua"/>
                <w:lang w:val="en-GB"/>
              </w:rPr>
            </w:pPr>
            <w:r w:rsidRPr="0029470E">
              <w:rPr>
                <w:rFonts w:ascii="Book Antiqua" w:hAnsi="Book Antiqua"/>
                <w:lang w:val="en-GB"/>
              </w:rPr>
              <w:t>Median time to EUS (IQR)</w:t>
            </w:r>
          </w:p>
        </w:tc>
        <w:tc>
          <w:tcPr>
            <w:tcW w:w="2864" w:type="dxa"/>
          </w:tcPr>
          <w:p w14:paraId="4462B51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6 (0-31.5)</w:t>
            </w:r>
          </w:p>
        </w:tc>
      </w:tr>
      <w:tr w:rsidR="00406E66" w:rsidRPr="0029470E" w14:paraId="76542478" w14:textId="77777777" w:rsidTr="00DD5CFD">
        <w:trPr>
          <w:trHeight w:val="300"/>
        </w:trPr>
        <w:tc>
          <w:tcPr>
            <w:tcW w:w="5920" w:type="dxa"/>
            <w:gridSpan w:val="2"/>
          </w:tcPr>
          <w:p w14:paraId="7DFD7D0C" w14:textId="77777777" w:rsidR="00406E66" w:rsidRPr="0029470E" w:rsidRDefault="00406E66" w:rsidP="00DB5116">
            <w:pPr>
              <w:adjustRightInd w:val="0"/>
              <w:snapToGrid w:val="0"/>
              <w:spacing w:line="360" w:lineRule="auto"/>
              <w:jc w:val="both"/>
              <w:rPr>
                <w:rFonts w:ascii="Book Antiqua" w:hAnsi="Book Antiqua"/>
                <w:lang w:val="en-GB"/>
              </w:rPr>
            </w:pPr>
            <w:r w:rsidRPr="0029470E">
              <w:rPr>
                <w:rFonts w:ascii="Book Antiqua" w:hAnsi="Book Antiqua"/>
                <w:lang w:val="en-GB"/>
              </w:rPr>
              <w:t>FNA (%)</w:t>
            </w:r>
          </w:p>
        </w:tc>
        <w:tc>
          <w:tcPr>
            <w:tcW w:w="2864" w:type="dxa"/>
          </w:tcPr>
          <w:p w14:paraId="00B3371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(47.4)</w:t>
            </w:r>
          </w:p>
        </w:tc>
      </w:tr>
      <w:tr w:rsidR="00406E66" w:rsidRPr="0029470E" w14:paraId="50C7C8ED" w14:textId="77777777" w:rsidTr="00DD5CFD">
        <w:trPr>
          <w:trHeight w:val="300"/>
        </w:trPr>
        <w:tc>
          <w:tcPr>
            <w:tcW w:w="5920" w:type="dxa"/>
            <w:gridSpan w:val="2"/>
          </w:tcPr>
          <w:p w14:paraId="150810A0" w14:textId="1526A222" w:rsidR="00406E66" w:rsidRPr="0029470E" w:rsidRDefault="00406E66" w:rsidP="00DB5116">
            <w:pPr>
              <w:adjustRightInd w:val="0"/>
              <w:snapToGrid w:val="0"/>
              <w:spacing w:line="360" w:lineRule="auto"/>
              <w:jc w:val="both"/>
              <w:rPr>
                <w:rFonts w:ascii="Book Antiqua" w:hAnsi="Book Antiqua"/>
                <w:lang w:val="en-GB"/>
              </w:rPr>
            </w:pPr>
            <w:r w:rsidRPr="0029470E">
              <w:rPr>
                <w:rFonts w:ascii="Book Antiqua" w:hAnsi="Book Antiqua"/>
                <w:lang w:val="en-GB"/>
              </w:rPr>
              <w:t>Cyst fluid amylases [IU/L (IQR)]</w:t>
            </w:r>
            <w:r w:rsidR="001E1321">
              <w:rPr>
                <w:rFonts w:ascii="Book Antiqua" w:hAnsi="Book Antiqua"/>
                <w:lang w:val="en-GB"/>
              </w:rPr>
              <w:t>,</w:t>
            </w:r>
            <w:r w:rsidRPr="0029470E">
              <w:rPr>
                <w:rFonts w:ascii="Book Antiqua" w:hAnsi="Book Antiqua"/>
                <w:lang w:val="en-GB"/>
              </w:rPr>
              <w:t xml:space="preserve"> </w:t>
            </w:r>
            <w:r w:rsidRPr="0029470E">
              <w:rPr>
                <w:rFonts w:ascii="Book Antiqua" w:hAnsi="Book Antiqua"/>
                <w:i/>
                <w:lang w:val="en-GB"/>
              </w:rPr>
              <w:t>n</w:t>
            </w:r>
            <w:r w:rsidRPr="0029470E">
              <w:rPr>
                <w:rFonts w:ascii="Book Antiqua" w:hAnsi="Book Antiqua"/>
                <w:lang w:val="en-GB"/>
              </w:rPr>
              <w:t xml:space="preserve"> = 5</w:t>
            </w:r>
          </w:p>
        </w:tc>
        <w:tc>
          <w:tcPr>
            <w:tcW w:w="2864" w:type="dxa"/>
          </w:tcPr>
          <w:p w14:paraId="717280E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289 (69.25-1725.25)</w:t>
            </w:r>
          </w:p>
        </w:tc>
      </w:tr>
      <w:tr w:rsidR="00406E66" w:rsidRPr="0029470E" w14:paraId="3FC7A771" w14:textId="77777777" w:rsidTr="00DD5CFD">
        <w:trPr>
          <w:trHeight w:val="300"/>
        </w:trPr>
        <w:tc>
          <w:tcPr>
            <w:tcW w:w="5920" w:type="dxa"/>
            <w:gridSpan w:val="2"/>
          </w:tcPr>
          <w:p w14:paraId="1B741021" w14:textId="0626B411" w:rsidR="00406E66" w:rsidRPr="0029470E" w:rsidRDefault="00406E66" w:rsidP="00DB5116">
            <w:pPr>
              <w:adjustRightInd w:val="0"/>
              <w:snapToGrid w:val="0"/>
              <w:spacing w:line="360" w:lineRule="auto"/>
              <w:jc w:val="both"/>
              <w:rPr>
                <w:rFonts w:ascii="Book Antiqua" w:hAnsi="Book Antiqua"/>
                <w:lang w:val="en-GB"/>
              </w:rPr>
            </w:pPr>
            <w:r w:rsidRPr="0029470E">
              <w:rPr>
                <w:rFonts w:ascii="Book Antiqua" w:hAnsi="Book Antiqua"/>
                <w:lang w:val="en-GB"/>
              </w:rPr>
              <w:t>Cyst fluid CEA [IU/L (IQR)]</w:t>
            </w:r>
            <w:r w:rsidR="001E1321">
              <w:rPr>
                <w:rFonts w:ascii="Book Antiqua" w:hAnsi="Book Antiqua"/>
                <w:lang w:val="en-GB"/>
              </w:rPr>
              <w:t>,</w:t>
            </w:r>
            <w:r w:rsidRPr="0029470E">
              <w:rPr>
                <w:rFonts w:ascii="Book Antiqua" w:hAnsi="Book Antiqua"/>
                <w:lang w:val="en-GB"/>
              </w:rPr>
              <w:t xml:space="preserve"> </w:t>
            </w:r>
            <w:r w:rsidRPr="0029470E">
              <w:rPr>
                <w:rFonts w:ascii="Book Antiqua" w:hAnsi="Book Antiqua"/>
                <w:i/>
                <w:lang w:val="en-GB"/>
              </w:rPr>
              <w:t>n</w:t>
            </w:r>
            <w:r w:rsidRPr="0029470E">
              <w:rPr>
                <w:rFonts w:ascii="Book Antiqua" w:hAnsi="Book Antiqua"/>
                <w:lang w:val="en-GB"/>
              </w:rPr>
              <w:t xml:space="preserve"> = 6</w:t>
            </w:r>
          </w:p>
        </w:tc>
        <w:tc>
          <w:tcPr>
            <w:tcW w:w="2864" w:type="dxa"/>
          </w:tcPr>
          <w:p w14:paraId="4E9B884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166 (8.55-24062.75)</w:t>
            </w:r>
          </w:p>
        </w:tc>
      </w:tr>
      <w:tr w:rsidR="00406E66" w:rsidRPr="0029470E" w14:paraId="6B953F77" w14:textId="77777777" w:rsidTr="00DD5CFD">
        <w:trPr>
          <w:trHeight w:val="300"/>
        </w:trPr>
        <w:tc>
          <w:tcPr>
            <w:tcW w:w="5920" w:type="dxa"/>
            <w:gridSpan w:val="2"/>
          </w:tcPr>
          <w:p w14:paraId="696F74DD" w14:textId="36DB9F44" w:rsidR="00406E66" w:rsidRPr="0029470E" w:rsidRDefault="00406E66" w:rsidP="001E1321">
            <w:pPr>
              <w:adjustRightInd w:val="0"/>
              <w:snapToGrid w:val="0"/>
              <w:spacing w:line="360" w:lineRule="auto"/>
              <w:jc w:val="both"/>
              <w:rPr>
                <w:rFonts w:ascii="Book Antiqua" w:hAnsi="Book Antiqua"/>
                <w:lang w:val="en-GB"/>
              </w:rPr>
            </w:pPr>
            <w:r w:rsidRPr="0029470E">
              <w:rPr>
                <w:rFonts w:ascii="Book Antiqua" w:hAnsi="Book Antiqua"/>
                <w:lang w:val="en-GB"/>
              </w:rPr>
              <w:t>Serum CA19.9 [IU/L (IQR)]</w:t>
            </w:r>
            <w:r w:rsidR="001E1321">
              <w:rPr>
                <w:rFonts w:ascii="Book Antiqua" w:hAnsi="Book Antiqua"/>
                <w:lang w:val="en-GB"/>
              </w:rPr>
              <w:t xml:space="preserve">, </w:t>
            </w:r>
            <w:r w:rsidRPr="0029470E">
              <w:rPr>
                <w:rFonts w:ascii="Book Antiqua" w:hAnsi="Book Antiqua"/>
                <w:i/>
                <w:lang w:val="en-GB"/>
              </w:rPr>
              <w:t>n</w:t>
            </w:r>
            <w:r w:rsidRPr="0029470E">
              <w:rPr>
                <w:rFonts w:ascii="Book Antiqua" w:hAnsi="Book Antiqua"/>
                <w:lang w:val="en-GB"/>
              </w:rPr>
              <w:t xml:space="preserve"> = 25</w:t>
            </w:r>
          </w:p>
        </w:tc>
        <w:tc>
          <w:tcPr>
            <w:tcW w:w="2864" w:type="dxa"/>
          </w:tcPr>
          <w:p w14:paraId="73E321D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25.2 (6.1-58.7)</w:t>
            </w:r>
          </w:p>
        </w:tc>
      </w:tr>
      <w:tr w:rsidR="00406E66" w:rsidRPr="0029470E" w14:paraId="055EC886" w14:textId="77777777" w:rsidTr="00DD5CFD">
        <w:trPr>
          <w:trHeight w:val="300"/>
        </w:trPr>
        <w:tc>
          <w:tcPr>
            <w:tcW w:w="5920" w:type="dxa"/>
            <w:gridSpan w:val="2"/>
          </w:tcPr>
          <w:p w14:paraId="57B0B1D7" w14:textId="1CE0174C" w:rsidR="00406E66" w:rsidRPr="0029470E" w:rsidRDefault="00406E66" w:rsidP="001E1321">
            <w:pPr>
              <w:adjustRightInd w:val="0"/>
              <w:snapToGrid w:val="0"/>
              <w:spacing w:line="360" w:lineRule="auto"/>
              <w:jc w:val="both"/>
              <w:rPr>
                <w:rFonts w:ascii="Book Antiqua" w:hAnsi="Book Antiqua"/>
                <w:lang w:val="en-GB"/>
              </w:rPr>
            </w:pPr>
            <w:r w:rsidRPr="0029470E">
              <w:rPr>
                <w:rFonts w:ascii="Book Antiqua" w:hAnsi="Book Antiqua"/>
                <w:lang w:val="en-GB"/>
              </w:rPr>
              <w:t>Serum CEA [IU/L (IQR)]</w:t>
            </w:r>
            <w:r w:rsidR="001E1321">
              <w:rPr>
                <w:rFonts w:ascii="Book Antiqua" w:hAnsi="Book Antiqua"/>
                <w:lang w:val="en-GB"/>
              </w:rPr>
              <w:t xml:space="preserve">, </w:t>
            </w:r>
            <w:r w:rsidRPr="0029470E">
              <w:rPr>
                <w:rFonts w:ascii="Book Antiqua" w:hAnsi="Book Antiqua"/>
                <w:i/>
                <w:lang w:val="en-GB"/>
              </w:rPr>
              <w:t>n</w:t>
            </w:r>
            <w:r w:rsidRPr="0029470E">
              <w:rPr>
                <w:rFonts w:ascii="Book Antiqua" w:hAnsi="Book Antiqua"/>
                <w:lang w:val="en-GB"/>
              </w:rPr>
              <w:t xml:space="preserve"> = 22</w:t>
            </w:r>
          </w:p>
        </w:tc>
        <w:tc>
          <w:tcPr>
            <w:tcW w:w="2864" w:type="dxa"/>
          </w:tcPr>
          <w:p w14:paraId="30A3577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2.15 (1.27-2.92)</w:t>
            </w:r>
          </w:p>
        </w:tc>
      </w:tr>
    </w:tbl>
    <w:p w14:paraId="203F65D1"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lastRenderedPageBreak/>
        <w:t>CA</w:t>
      </w:r>
      <w:r w:rsidR="00406E66" w:rsidRPr="0029470E">
        <w:rPr>
          <w:rFonts w:ascii="Book Antiqua" w:hAnsi="Book Antiqua"/>
          <w:lang w:val="en-GB"/>
        </w:rPr>
        <w:t>19.9</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C</w:t>
      </w:r>
      <w:r w:rsidR="00406E66" w:rsidRPr="0029470E">
        <w:rPr>
          <w:rFonts w:ascii="Book Antiqua" w:hAnsi="Book Antiqua"/>
          <w:lang w:val="en-GB"/>
        </w:rPr>
        <w:t>arbohydrate antigen 19.9; CEA</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C</w:t>
      </w:r>
      <w:r w:rsidR="00406E66" w:rsidRPr="0029470E">
        <w:rPr>
          <w:rFonts w:ascii="Book Antiqua" w:hAnsi="Book Antiqua"/>
          <w:lang w:val="en-GB"/>
        </w:rPr>
        <w:t>arcinoembriogenic antigen; EUS</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E</w:t>
      </w:r>
      <w:r w:rsidR="00406E66" w:rsidRPr="0029470E">
        <w:rPr>
          <w:rFonts w:ascii="Book Antiqua" w:hAnsi="Book Antiqua"/>
          <w:lang w:val="en-GB"/>
        </w:rPr>
        <w:t>ndoscopic ultrasound; FNA</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F</w:t>
      </w:r>
      <w:r w:rsidR="00406E66" w:rsidRPr="0029470E">
        <w:rPr>
          <w:rFonts w:ascii="Book Antiqua" w:hAnsi="Book Antiqua"/>
          <w:lang w:val="en-GB"/>
        </w:rPr>
        <w:t>ine needle aspiration; IQR</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I</w:t>
      </w:r>
      <w:r w:rsidR="00406E66" w:rsidRPr="0029470E">
        <w:rPr>
          <w:rFonts w:ascii="Book Antiqua" w:hAnsi="Book Antiqua"/>
          <w:lang w:val="en-GB"/>
        </w:rPr>
        <w:t>nterquartile range; IU</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I</w:t>
      </w:r>
      <w:r w:rsidR="00406E66" w:rsidRPr="0029470E">
        <w:rPr>
          <w:rFonts w:ascii="Book Antiqua" w:hAnsi="Book Antiqua"/>
          <w:lang w:val="en-GB"/>
        </w:rPr>
        <w:t>nternational units</w:t>
      </w:r>
      <w:r w:rsidR="006D4EF0" w:rsidRPr="0029470E">
        <w:rPr>
          <w:rFonts w:ascii="Book Antiqua" w:hAnsi="Book Antiqua"/>
          <w:lang w:val="en-GB" w:eastAsia="zh-CN"/>
        </w:rPr>
        <w:t xml:space="preserve">; </w:t>
      </w:r>
      <w:r w:rsidR="006D4EF0" w:rsidRPr="0029470E">
        <w:rPr>
          <w:rFonts w:ascii="Book Antiqua" w:hAnsi="Book Antiqua"/>
          <w:lang w:val="en-GB"/>
        </w:rPr>
        <w:t>a:</w:t>
      </w:r>
      <w:r w:rsidR="00406E66" w:rsidRPr="0029470E">
        <w:rPr>
          <w:rFonts w:ascii="Book Antiqua" w:hAnsi="Book Antiqua"/>
          <w:lang w:val="en-GB"/>
        </w:rPr>
        <w:t xml:space="preserve"> </w:t>
      </w:r>
      <w:r w:rsidR="006D4EF0" w:rsidRPr="0029470E">
        <w:rPr>
          <w:rFonts w:ascii="Book Antiqua" w:hAnsi="Book Antiqua"/>
          <w:lang w:val="en-GB"/>
        </w:rPr>
        <w:t>S</w:t>
      </w:r>
      <w:r w:rsidR="00406E66" w:rsidRPr="0029470E">
        <w:rPr>
          <w:rFonts w:ascii="Book Antiqua" w:hAnsi="Book Antiqua"/>
          <w:lang w:val="en-GB"/>
        </w:rPr>
        <w:t>agittal (antero-posterior); b</w:t>
      </w:r>
      <w:r w:rsidR="006D4EF0" w:rsidRPr="0029470E">
        <w:rPr>
          <w:rFonts w:ascii="Book Antiqua" w:hAnsi="Book Antiqua"/>
          <w:lang w:val="en-GB"/>
        </w:rPr>
        <w:t>:</w:t>
      </w:r>
      <w:r w:rsidR="00406E66" w:rsidRPr="0029470E">
        <w:rPr>
          <w:rFonts w:ascii="Book Antiqua" w:hAnsi="Book Antiqua"/>
          <w:lang w:val="en-GB"/>
        </w:rPr>
        <w:t xml:space="preserve"> </w:t>
      </w:r>
      <w:r w:rsidR="006D4EF0" w:rsidRPr="0029470E">
        <w:rPr>
          <w:rFonts w:ascii="Book Antiqua" w:hAnsi="Book Antiqua"/>
          <w:lang w:val="en-GB"/>
        </w:rPr>
        <w:t>T</w:t>
      </w:r>
      <w:r w:rsidR="00406E66" w:rsidRPr="0029470E">
        <w:rPr>
          <w:rFonts w:ascii="Book Antiqua" w:hAnsi="Book Antiqua"/>
          <w:lang w:val="en-GB"/>
        </w:rPr>
        <w:t>ransversal (latero-lateral); c</w:t>
      </w:r>
      <w:r w:rsidR="006D4EF0" w:rsidRPr="0029470E">
        <w:rPr>
          <w:rFonts w:ascii="Book Antiqua" w:hAnsi="Book Antiqua"/>
          <w:lang w:val="en-GB"/>
        </w:rPr>
        <w:t>:</w:t>
      </w:r>
      <w:r w:rsidR="00406E66" w:rsidRPr="0029470E">
        <w:rPr>
          <w:rFonts w:ascii="Book Antiqua" w:hAnsi="Book Antiqua"/>
          <w:lang w:val="en-GB"/>
        </w:rPr>
        <w:t xml:space="preserve"> </w:t>
      </w:r>
      <w:r w:rsidR="00F77580" w:rsidRPr="0029470E">
        <w:rPr>
          <w:rFonts w:ascii="Book Antiqua" w:hAnsi="Book Antiqua"/>
          <w:lang w:val="en-GB"/>
        </w:rPr>
        <w:t>C</w:t>
      </w:r>
      <w:r w:rsidR="00406E66" w:rsidRPr="0029470E">
        <w:rPr>
          <w:rFonts w:ascii="Book Antiqua" w:hAnsi="Book Antiqua"/>
          <w:lang w:val="en-GB"/>
        </w:rPr>
        <w:t>oronal (cranio-caudal)</w:t>
      </w:r>
      <w:r w:rsidR="006D4EF0" w:rsidRPr="0029470E">
        <w:rPr>
          <w:rFonts w:ascii="Book Antiqua" w:hAnsi="Book Antiqua"/>
          <w:lang w:val="en-GB"/>
        </w:rPr>
        <w:t>.</w:t>
      </w:r>
    </w:p>
    <w:p w14:paraId="3B31D20D" w14:textId="03BC8681" w:rsidR="00D81203" w:rsidRDefault="00D81203">
      <w:pPr>
        <w:rPr>
          <w:rFonts w:ascii="Book Antiqua" w:hAnsi="Book Antiqua"/>
          <w:lang w:val="en-GB"/>
        </w:rPr>
      </w:pPr>
      <w:r>
        <w:rPr>
          <w:rFonts w:ascii="Book Antiqua" w:hAnsi="Book Antiqua"/>
          <w:lang w:val="en-GB"/>
        </w:rPr>
        <w:br w:type="page"/>
      </w:r>
    </w:p>
    <w:p w14:paraId="01540F5F" w14:textId="77777777" w:rsidR="00406E66" w:rsidRPr="0029470E" w:rsidRDefault="00406E66" w:rsidP="00406E66">
      <w:pPr>
        <w:adjustRightInd w:val="0"/>
        <w:snapToGrid w:val="0"/>
        <w:spacing w:line="360" w:lineRule="auto"/>
        <w:jc w:val="both"/>
        <w:rPr>
          <w:rFonts w:ascii="Book Antiqua" w:hAnsi="Book Antiqua"/>
          <w:b/>
          <w:bCs/>
          <w:lang w:val="en-GB"/>
        </w:rPr>
      </w:pPr>
      <w:r w:rsidRPr="0029470E">
        <w:rPr>
          <w:rFonts w:ascii="Book Antiqua" w:hAnsi="Book Antiqua"/>
          <w:b/>
          <w:bCs/>
          <w:lang w:val="en-GB"/>
        </w:rPr>
        <w:lastRenderedPageBreak/>
        <w:t>Table 2</w:t>
      </w:r>
      <w:r w:rsidRPr="0029470E">
        <w:rPr>
          <w:rFonts w:ascii="Book Antiqua" w:hAnsi="Book Antiqua"/>
          <w:b/>
          <w:lang w:val="en-GB"/>
        </w:rPr>
        <w:t xml:space="preserve"> Baseline and demographic characteristics of patients and cysts: subgroups</w:t>
      </w:r>
    </w:p>
    <w:tbl>
      <w:tblPr>
        <w:tblStyle w:val="a3"/>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765"/>
        <w:gridCol w:w="2365"/>
        <w:gridCol w:w="2284"/>
        <w:gridCol w:w="1260"/>
      </w:tblGrid>
      <w:tr w:rsidR="00406E66" w:rsidRPr="0029470E" w14:paraId="37848F95" w14:textId="77777777" w:rsidTr="00D81203">
        <w:trPr>
          <w:trHeight w:val="855"/>
        </w:trPr>
        <w:tc>
          <w:tcPr>
            <w:tcW w:w="3305" w:type="dxa"/>
            <w:gridSpan w:val="2"/>
            <w:tcBorders>
              <w:top w:val="single" w:sz="4" w:space="0" w:color="auto"/>
              <w:bottom w:val="single" w:sz="4" w:space="0" w:color="auto"/>
            </w:tcBorders>
          </w:tcPr>
          <w:p w14:paraId="10DE7067" w14:textId="77777777" w:rsidR="00406E66" w:rsidRPr="0029470E" w:rsidRDefault="00406E66" w:rsidP="00406E66">
            <w:pPr>
              <w:adjustRightInd w:val="0"/>
              <w:snapToGrid w:val="0"/>
              <w:spacing w:line="360" w:lineRule="auto"/>
              <w:jc w:val="both"/>
              <w:rPr>
                <w:rFonts w:ascii="Book Antiqua" w:hAnsi="Book Antiqua" w:cstheme="majorHAnsi"/>
                <w:b/>
              </w:rPr>
            </w:pPr>
          </w:p>
        </w:tc>
        <w:tc>
          <w:tcPr>
            <w:tcW w:w="2365" w:type="dxa"/>
            <w:tcBorders>
              <w:top w:val="single" w:sz="4" w:space="0" w:color="auto"/>
              <w:bottom w:val="single" w:sz="4" w:space="0" w:color="auto"/>
            </w:tcBorders>
          </w:tcPr>
          <w:p w14:paraId="408ADE6F" w14:textId="77777777" w:rsidR="00406E66" w:rsidRPr="0029470E" w:rsidRDefault="00406E66" w:rsidP="00406E66">
            <w:pPr>
              <w:adjustRightInd w:val="0"/>
              <w:snapToGrid w:val="0"/>
              <w:spacing w:line="360" w:lineRule="auto"/>
              <w:jc w:val="both"/>
              <w:rPr>
                <w:rFonts w:ascii="Book Antiqua" w:hAnsi="Book Antiqua" w:cstheme="majorHAnsi"/>
                <w:b/>
              </w:rPr>
            </w:pPr>
            <w:r w:rsidRPr="0029470E">
              <w:rPr>
                <w:rFonts w:ascii="Book Antiqua" w:hAnsi="Book Antiqua" w:cstheme="majorHAnsi"/>
                <w:b/>
              </w:rPr>
              <w:t>Non-worrisome features (</w:t>
            </w:r>
            <w:r w:rsidRPr="0029470E">
              <w:rPr>
                <w:rFonts w:ascii="Book Antiqua" w:hAnsi="Book Antiqua" w:cstheme="majorHAnsi"/>
                <w:b/>
                <w:i/>
              </w:rPr>
              <w:t>n</w:t>
            </w:r>
            <w:r w:rsidRPr="0029470E">
              <w:rPr>
                <w:rFonts w:ascii="Book Antiqua" w:hAnsi="Book Antiqua" w:cstheme="majorHAnsi"/>
                <w:b/>
              </w:rPr>
              <w:t xml:space="preserve"> = 88)</w:t>
            </w:r>
          </w:p>
        </w:tc>
        <w:tc>
          <w:tcPr>
            <w:tcW w:w="2284" w:type="dxa"/>
            <w:tcBorders>
              <w:top w:val="single" w:sz="4" w:space="0" w:color="auto"/>
              <w:bottom w:val="single" w:sz="4" w:space="0" w:color="auto"/>
            </w:tcBorders>
          </w:tcPr>
          <w:p w14:paraId="2A842473" w14:textId="77777777" w:rsidR="00406E66" w:rsidRPr="0029470E" w:rsidRDefault="00406E66" w:rsidP="00406E66">
            <w:pPr>
              <w:adjustRightInd w:val="0"/>
              <w:snapToGrid w:val="0"/>
              <w:spacing w:line="360" w:lineRule="auto"/>
              <w:jc w:val="both"/>
              <w:rPr>
                <w:rFonts w:ascii="Book Antiqua" w:hAnsi="Book Antiqua" w:cstheme="majorHAnsi"/>
                <w:b/>
              </w:rPr>
            </w:pPr>
            <w:r w:rsidRPr="0029470E">
              <w:rPr>
                <w:rFonts w:ascii="Book Antiqua" w:hAnsi="Book Antiqua" w:cstheme="majorHAnsi"/>
                <w:b/>
              </w:rPr>
              <w:t>Worrisome features (</w:t>
            </w:r>
            <w:r w:rsidRPr="0029470E">
              <w:rPr>
                <w:rFonts w:ascii="Book Antiqua" w:hAnsi="Book Antiqua" w:cstheme="majorHAnsi"/>
                <w:b/>
                <w:i/>
              </w:rPr>
              <w:t>n</w:t>
            </w:r>
            <w:r w:rsidRPr="0029470E">
              <w:rPr>
                <w:rFonts w:ascii="Book Antiqua" w:hAnsi="Book Antiqua" w:cstheme="majorHAnsi"/>
                <w:b/>
              </w:rPr>
              <w:t xml:space="preserve"> = 10)</w:t>
            </w:r>
          </w:p>
        </w:tc>
        <w:tc>
          <w:tcPr>
            <w:tcW w:w="1260" w:type="dxa"/>
            <w:tcBorders>
              <w:top w:val="single" w:sz="4" w:space="0" w:color="auto"/>
              <w:bottom w:val="single" w:sz="4" w:space="0" w:color="auto"/>
            </w:tcBorders>
          </w:tcPr>
          <w:p w14:paraId="2A7722F3" w14:textId="77777777" w:rsidR="00406E66" w:rsidRPr="0029470E" w:rsidRDefault="008E6464" w:rsidP="00406E66">
            <w:pPr>
              <w:adjustRightInd w:val="0"/>
              <w:snapToGrid w:val="0"/>
              <w:spacing w:line="360" w:lineRule="auto"/>
              <w:jc w:val="both"/>
              <w:rPr>
                <w:rFonts w:ascii="Book Antiqua" w:hAnsi="Book Antiqua" w:cstheme="majorHAnsi"/>
                <w:b/>
              </w:rPr>
            </w:pPr>
            <w:r w:rsidRPr="0029470E">
              <w:rPr>
                <w:rFonts w:ascii="Book Antiqua" w:hAnsi="Book Antiqua" w:cstheme="majorHAnsi"/>
                <w:b/>
                <w:i/>
              </w:rPr>
              <w:t xml:space="preserve">P </w:t>
            </w:r>
            <w:r w:rsidRPr="0029470E">
              <w:rPr>
                <w:rFonts w:ascii="Book Antiqua" w:eastAsia="Book Antiqua" w:hAnsi="Book Antiqua" w:cs="Book Antiqua"/>
                <w:b/>
                <w:color w:val="000000"/>
              </w:rPr>
              <w:t>value</w:t>
            </w:r>
          </w:p>
        </w:tc>
      </w:tr>
      <w:tr w:rsidR="00406E66" w:rsidRPr="0029470E" w14:paraId="4E6C14D2" w14:textId="77777777" w:rsidTr="00D81203">
        <w:trPr>
          <w:trHeight w:val="440"/>
        </w:trPr>
        <w:tc>
          <w:tcPr>
            <w:tcW w:w="3305" w:type="dxa"/>
            <w:gridSpan w:val="2"/>
            <w:tcBorders>
              <w:top w:val="single" w:sz="4" w:space="0" w:color="auto"/>
            </w:tcBorders>
          </w:tcPr>
          <w:p w14:paraId="73850FA8"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Males (%)</w:t>
            </w:r>
          </w:p>
        </w:tc>
        <w:tc>
          <w:tcPr>
            <w:tcW w:w="2365" w:type="dxa"/>
            <w:tcBorders>
              <w:top w:val="single" w:sz="4" w:space="0" w:color="auto"/>
            </w:tcBorders>
          </w:tcPr>
          <w:p w14:paraId="52B699A4"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31 (35.2)</w:t>
            </w:r>
          </w:p>
        </w:tc>
        <w:tc>
          <w:tcPr>
            <w:tcW w:w="2284" w:type="dxa"/>
            <w:tcBorders>
              <w:top w:val="single" w:sz="4" w:space="0" w:color="auto"/>
            </w:tcBorders>
          </w:tcPr>
          <w:p w14:paraId="4230FAED"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2 (20.0)</w:t>
            </w:r>
          </w:p>
        </w:tc>
        <w:tc>
          <w:tcPr>
            <w:tcW w:w="1260" w:type="dxa"/>
            <w:tcBorders>
              <w:top w:val="single" w:sz="4" w:space="0" w:color="auto"/>
            </w:tcBorders>
          </w:tcPr>
          <w:p w14:paraId="6C172179"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0.540234</w:t>
            </w:r>
          </w:p>
        </w:tc>
      </w:tr>
      <w:tr w:rsidR="00406E66" w:rsidRPr="0029470E" w14:paraId="74B5B03D" w14:textId="77777777" w:rsidTr="00D81203">
        <w:trPr>
          <w:trHeight w:val="440"/>
        </w:trPr>
        <w:tc>
          <w:tcPr>
            <w:tcW w:w="3305" w:type="dxa"/>
            <w:gridSpan w:val="2"/>
          </w:tcPr>
          <w:p w14:paraId="23678B7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Females (%)</w:t>
            </w:r>
          </w:p>
        </w:tc>
        <w:tc>
          <w:tcPr>
            <w:tcW w:w="2365" w:type="dxa"/>
          </w:tcPr>
          <w:p w14:paraId="565F1406"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57 (64.8)</w:t>
            </w:r>
          </w:p>
        </w:tc>
        <w:tc>
          <w:tcPr>
            <w:tcW w:w="2284" w:type="dxa"/>
          </w:tcPr>
          <w:p w14:paraId="18900D5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8 (80.0)</w:t>
            </w:r>
          </w:p>
        </w:tc>
        <w:tc>
          <w:tcPr>
            <w:tcW w:w="1260" w:type="dxa"/>
          </w:tcPr>
          <w:p w14:paraId="695B7573"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0.540234</w:t>
            </w:r>
          </w:p>
        </w:tc>
      </w:tr>
      <w:tr w:rsidR="00406E66" w:rsidRPr="0029470E" w14:paraId="685C3952" w14:textId="77777777" w:rsidTr="00D81203">
        <w:trPr>
          <w:trHeight w:val="428"/>
        </w:trPr>
        <w:tc>
          <w:tcPr>
            <w:tcW w:w="3305" w:type="dxa"/>
            <w:gridSpan w:val="2"/>
          </w:tcPr>
          <w:p w14:paraId="793710D6"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Median age at diagnosis (IQR)</w:t>
            </w:r>
          </w:p>
        </w:tc>
        <w:tc>
          <w:tcPr>
            <w:tcW w:w="2365" w:type="dxa"/>
          </w:tcPr>
          <w:p w14:paraId="508DEB89"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70 (63.5-74.75)</w:t>
            </w:r>
          </w:p>
        </w:tc>
        <w:tc>
          <w:tcPr>
            <w:tcW w:w="2284" w:type="dxa"/>
          </w:tcPr>
          <w:p w14:paraId="6F91C21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67 (59.75-76.25)</w:t>
            </w:r>
          </w:p>
        </w:tc>
        <w:tc>
          <w:tcPr>
            <w:tcW w:w="1260" w:type="dxa"/>
          </w:tcPr>
          <w:p w14:paraId="45D06FC2"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0.58232</w:t>
            </w:r>
          </w:p>
        </w:tc>
      </w:tr>
      <w:tr w:rsidR="00406E66" w:rsidRPr="0029470E" w14:paraId="335B267B" w14:textId="77777777" w:rsidTr="00D81203">
        <w:trPr>
          <w:trHeight w:val="440"/>
        </w:trPr>
        <w:tc>
          <w:tcPr>
            <w:tcW w:w="3305" w:type="dxa"/>
            <w:gridSpan w:val="2"/>
          </w:tcPr>
          <w:p w14:paraId="350FE272"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Familial history (%)</w:t>
            </w:r>
          </w:p>
        </w:tc>
        <w:tc>
          <w:tcPr>
            <w:tcW w:w="2365" w:type="dxa"/>
          </w:tcPr>
          <w:p w14:paraId="3D6EF938"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8 (9.1)</w:t>
            </w:r>
          </w:p>
        </w:tc>
        <w:tc>
          <w:tcPr>
            <w:tcW w:w="2284" w:type="dxa"/>
          </w:tcPr>
          <w:p w14:paraId="655BAFF5"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1 (10.0)</w:t>
            </w:r>
          </w:p>
        </w:tc>
        <w:tc>
          <w:tcPr>
            <w:tcW w:w="1260" w:type="dxa"/>
          </w:tcPr>
          <w:p w14:paraId="097A495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0.628786</w:t>
            </w:r>
          </w:p>
        </w:tc>
      </w:tr>
      <w:tr w:rsidR="00406E66" w:rsidRPr="0029470E" w14:paraId="799F5591" w14:textId="77777777" w:rsidTr="00D81203">
        <w:trPr>
          <w:trHeight w:val="440"/>
        </w:trPr>
        <w:tc>
          <w:tcPr>
            <w:tcW w:w="3305" w:type="dxa"/>
            <w:gridSpan w:val="2"/>
          </w:tcPr>
          <w:p w14:paraId="4ADFFACC"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History of diabetes (%)</w:t>
            </w:r>
          </w:p>
        </w:tc>
        <w:tc>
          <w:tcPr>
            <w:tcW w:w="2365" w:type="dxa"/>
          </w:tcPr>
          <w:p w14:paraId="0DA55435"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14 (15.9)</w:t>
            </w:r>
          </w:p>
        </w:tc>
        <w:tc>
          <w:tcPr>
            <w:tcW w:w="2284" w:type="dxa"/>
          </w:tcPr>
          <w:p w14:paraId="1A9C1E8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2 (20.0)</w:t>
            </w:r>
          </w:p>
        </w:tc>
        <w:tc>
          <w:tcPr>
            <w:tcW w:w="1260" w:type="dxa"/>
          </w:tcPr>
          <w:p w14:paraId="724C713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0.904665</w:t>
            </w:r>
          </w:p>
        </w:tc>
      </w:tr>
      <w:tr w:rsidR="00406E66" w:rsidRPr="0029470E" w14:paraId="21B0EDAB" w14:textId="77777777" w:rsidTr="00D81203">
        <w:trPr>
          <w:trHeight w:val="882"/>
        </w:trPr>
        <w:tc>
          <w:tcPr>
            <w:tcW w:w="3305" w:type="dxa"/>
            <w:gridSpan w:val="2"/>
          </w:tcPr>
          <w:p w14:paraId="70A283C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Diabetes onset during follow-up (%)</w:t>
            </w:r>
          </w:p>
        </w:tc>
        <w:tc>
          <w:tcPr>
            <w:tcW w:w="2365" w:type="dxa"/>
          </w:tcPr>
          <w:p w14:paraId="25A5422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 (0.0)</w:t>
            </w:r>
          </w:p>
        </w:tc>
        <w:tc>
          <w:tcPr>
            <w:tcW w:w="2284" w:type="dxa"/>
          </w:tcPr>
          <w:p w14:paraId="4FE6BCAF"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 (0.0)</w:t>
            </w:r>
          </w:p>
        </w:tc>
        <w:tc>
          <w:tcPr>
            <w:tcW w:w="1260" w:type="dxa"/>
          </w:tcPr>
          <w:p w14:paraId="61E17777" w14:textId="77777777" w:rsidR="00406E66" w:rsidRPr="0029470E" w:rsidRDefault="00A16801"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w:t>
            </w:r>
          </w:p>
        </w:tc>
      </w:tr>
      <w:tr w:rsidR="00406E66" w:rsidRPr="0029470E" w14:paraId="37726B2E" w14:textId="77777777" w:rsidTr="00D81203">
        <w:trPr>
          <w:trHeight w:val="882"/>
        </w:trPr>
        <w:tc>
          <w:tcPr>
            <w:tcW w:w="3305" w:type="dxa"/>
            <w:gridSpan w:val="2"/>
          </w:tcPr>
          <w:p w14:paraId="1B9A8001" w14:textId="69223ED4" w:rsidR="00406E66" w:rsidRPr="0029470E" w:rsidRDefault="00406E66" w:rsidP="00D81203">
            <w:pPr>
              <w:adjustRightInd w:val="0"/>
              <w:snapToGrid w:val="0"/>
              <w:spacing w:line="360" w:lineRule="auto"/>
              <w:jc w:val="both"/>
              <w:rPr>
                <w:rFonts w:ascii="Book Antiqua" w:hAnsi="Book Antiqua" w:cstheme="majorHAnsi"/>
              </w:rPr>
            </w:pPr>
            <w:r w:rsidRPr="0029470E">
              <w:rPr>
                <w:rFonts w:ascii="Book Antiqua" w:hAnsi="Book Antiqua" w:cstheme="majorHAnsi"/>
              </w:rPr>
              <w:t>Median follow-up [mo (IQR)]</w:t>
            </w:r>
          </w:p>
        </w:tc>
        <w:tc>
          <w:tcPr>
            <w:tcW w:w="2365" w:type="dxa"/>
          </w:tcPr>
          <w:p w14:paraId="112D79C3"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37.5 (23.25-71)</w:t>
            </w:r>
          </w:p>
        </w:tc>
        <w:tc>
          <w:tcPr>
            <w:tcW w:w="2284" w:type="dxa"/>
          </w:tcPr>
          <w:p w14:paraId="18A4E7B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69.5 (46.5-94)</w:t>
            </w:r>
          </w:p>
        </w:tc>
        <w:tc>
          <w:tcPr>
            <w:tcW w:w="1260" w:type="dxa"/>
          </w:tcPr>
          <w:p w14:paraId="0959071C"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0.01828</w:t>
            </w:r>
          </w:p>
        </w:tc>
      </w:tr>
      <w:tr w:rsidR="00406E66" w:rsidRPr="0029470E" w14:paraId="4EB31283" w14:textId="77777777" w:rsidTr="00D81203">
        <w:trPr>
          <w:trHeight w:val="440"/>
        </w:trPr>
        <w:tc>
          <w:tcPr>
            <w:tcW w:w="3305" w:type="dxa"/>
            <w:gridSpan w:val="2"/>
          </w:tcPr>
          <w:p w14:paraId="3B868B6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Former smokers (%)</w:t>
            </w:r>
          </w:p>
        </w:tc>
        <w:tc>
          <w:tcPr>
            <w:tcW w:w="2365" w:type="dxa"/>
          </w:tcPr>
          <w:p w14:paraId="339F5B3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11 (12.5)</w:t>
            </w:r>
          </w:p>
        </w:tc>
        <w:tc>
          <w:tcPr>
            <w:tcW w:w="2284" w:type="dxa"/>
          </w:tcPr>
          <w:p w14:paraId="037A400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3 (30.0)</w:t>
            </w:r>
          </w:p>
        </w:tc>
        <w:tc>
          <w:tcPr>
            <w:tcW w:w="1260" w:type="dxa"/>
          </w:tcPr>
          <w:p w14:paraId="03F7A64A"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0.306885</w:t>
            </w:r>
          </w:p>
        </w:tc>
      </w:tr>
      <w:tr w:rsidR="00406E66" w:rsidRPr="0029470E" w14:paraId="1A6CAF7A" w14:textId="77777777" w:rsidTr="00D81203">
        <w:trPr>
          <w:trHeight w:val="440"/>
        </w:trPr>
        <w:tc>
          <w:tcPr>
            <w:tcW w:w="3305" w:type="dxa"/>
            <w:gridSpan w:val="2"/>
          </w:tcPr>
          <w:p w14:paraId="46DA1D2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Active smokers (%)</w:t>
            </w:r>
          </w:p>
        </w:tc>
        <w:tc>
          <w:tcPr>
            <w:tcW w:w="2365" w:type="dxa"/>
          </w:tcPr>
          <w:p w14:paraId="389E55A3"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8 (9.1)</w:t>
            </w:r>
          </w:p>
        </w:tc>
        <w:tc>
          <w:tcPr>
            <w:tcW w:w="2284" w:type="dxa"/>
          </w:tcPr>
          <w:p w14:paraId="2D482595"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 (0.0)</w:t>
            </w:r>
          </w:p>
        </w:tc>
        <w:tc>
          <w:tcPr>
            <w:tcW w:w="1260" w:type="dxa"/>
          </w:tcPr>
          <w:p w14:paraId="43D69707"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0.738111</w:t>
            </w:r>
          </w:p>
        </w:tc>
      </w:tr>
      <w:tr w:rsidR="00406E66" w:rsidRPr="0029470E" w14:paraId="6D327E17" w14:textId="77777777" w:rsidTr="00D81203">
        <w:trPr>
          <w:trHeight w:val="440"/>
        </w:trPr>
        <w:tc>
          <w:tcPr>
            <w:tcW w:w="3305" w:type="dxa"/>
            <w:gridSpan w:val="2"/>
          </w:tcPr>
          <w:p w14:paraId="56949D2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Never smoked (%)</w:t>
            </w:r>
          </w:p>
        </w:tc>
        <w:tc>
          <w:tcPr>
            <w:tcW w:w="2365" w:type="dxa"/>
          </w:tcPr>
          <w:p w14:paraId="1E5EE0F4"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69 (78.4)</w:t>
            </w:r>
          </w:p>
        </w:tc>
        <w:tc>
          <w:tcPr>
            <w:tcW w:w="2284" w:type="dxa"/>
          </w:tcPr>
          <w:p w14:paraId="38E8B20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7 (70.0)</w:t>
            </w:r>
          </w:p>
        </w:tc>
        <w:tc>
          <w:tcPr>
            <w:tcW w:w="1260" w:type="dxa"/>
          </w:tcPr>
          <w:p w14:paraId="52038C84"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0.83833</w:t>
            </w:r>
          </w:p>
        </w:tc>
      </w:tr>
      <w:tr w:rsidR="00406E66" w:rsidRPr="0029470E" w14:paraId="3CA729F8" w14:textId="77777777" w:rsidTr="00D81203">
        <w:trPr>
          <w:trHeight w:val="440"/>
        </w:trPr>
        <w:tc>
          <w:tcPr>
            <w:tcW w:w="3305" w:type="dxa"/>
            <w:gridSpan w:val="2"/>
          </w:tcPr>
          <w:p w14:paraId="451C25E7"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Multifocal</w:t>
            </w:r>
          </w:p>
        </w:tc>
        <w:tc>
          <w:tcPr>
            <w:tcW w:w="2365" w:type="dxa"/>
          </w:tcPr>
          <w:p w14:paraId="63E6D7F9"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52 (59.1)</w:t>
            </w:r>
          </w:p>
        </w:tc>
        <w:tc>
          <w:tcPr>
            <w:tcW w:w="2284" w:type="dxa"/>
          </w:tcPr>
          <w:p w14:paraId="29F8491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5 (50.0)</w:t>
            </w:r>
          </w:p>
        </w:tc>
        <w:tc>
          <w:tcPr>
            <w:tcW w:w="1260" w:type="dxa"/>
          </w:tcPr>
          <w:p w14:paraId="3519DFB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0.830551</w:t>
            </w:r>
          </w:p>
        </w:tc>
      </w:tr>
      <w:tr w:rsidR="00406E66" w:rsidRPr="0029470E" w14:paraId="7A2CE150" w14:textId="77777777" w:rsidTr="00D81203">
        <w:trPr>
          <w:trHeight w:val="440"/>
        </w:trPr>
        <w:tc>
          <w:tcPr>
            <w:tcW w:w="1540" w:type="dxa"/>
            <w:vMerge w:val="restart"/>
          </w:tcPr>
          <w:p w14:paraId="7401F06C"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Largest cyst localization</w:t>
            </w:r>
          </w:p>
        </w:tc>
        <w:tc>
          <w:tcPr>
            <w:tcW w:w="1765" w:type="dxa"/>
          </w:tcPr>
          <w:p w14:paraId="09715D9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Head (%)</w:t>
            </w:r>
          </w:p>
        </w:tc>
        <w:tc>
          <w:tcPr>
            <w:tcW w:w="2365" w:type="dxa"/>
          </w:tcPr>
          <w:p w14:paraId="5D1F40B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39 (44.3)</w:t>
            </w:r>
          </w:p>
        </w:tc>
        <w:tc>
          <w:tcPr>
            <w:tcW w:w="2284" w:type="dxa"/>
          </w:tcPr>
          <w:p w14:paraId="1303944A"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5 (50.0)</w:t>
            </w:r>
          </w:p>
        </w:tc>
        <w:tc>
          <w:tcPr>
            <w:tcW w:w="1260" w:type="dxa"/>
          </w:tcPr>
          <w:p w14:paraId="0B5C978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0.994538</w:t>
            </w:r>
          </w:p>
        </w:tc>
      </w:tr>
      <w:tr w:rsidR="00406E66" w:rsidRPr="0029470E" w14:paraId="0E8F7EF2" w14:textId="77777777" w:rsidTr="00D81203">
        <w:trPr>
          <w:trHeight w:val="882"/>
        </w:trPr>
        <w:tc>
          <w:tcPr>
            <w:tcW w:w="1540" w:type="dxa"/>
            <w:vMerge/>
          </w:tcPr>
          <w:p w14:paraId="26CCB5C5" w14:textId="77777777" w:rsidR="00406E66" w:rsidRPr="0029470E" w:rsidRDefault="00406E66" w:rsidP="00406E66">
            <w:pPr>
              <w:adjustRightInd w:val="0"/>
              <w:snapToGrid w:val="0"/>
              <w:spacing w:line="360" w:lineRule="auto"/>
              <w:jc w:val="both"/>
              <w:rPr>
                <w:rFonts w:ascii="Book Antiqua" w:hAnsi="Book Antiqua" w:cstheme="majorHAnsi"/>
              </w:rPr>
            </w:pPr>
          </w:p>
        </w:tc>
        <w:tc>
          <w:tcPr>
            <w:tcW w:w="1765" w:type="dxa"/>
          </w:tcPr>
          <w:p w14:paraId="16661C36"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Isthmus/body (%)</w:t>
            </w:r>
          </w:p>
        </w:tc>
        <w:tc>
          <w:tcPr>
            <w:tcW w:w="2365" w:type="dxa"/>
          </w:tcPr>
          <w:p w14:paraId="66550EB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35 (39.8)</w:t>
            </w:r>
          </w:p>
        </w:tc>
        <w:tc>
          <w:tcPr>
            <w:tcW w:w="2284" w:type="dxa"/>
          </w:tcPr>
          <w:p w14:paraId="68219CA7"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5 (50.0)</w:t>
            </w:r>
          </w:p>
        </w:tc>
        <w:tc>
          <w:tcPr>
            <w:tcW w:w="1260" w:type="dxa"/>
          </w:tcPr>
          <w:p w14:paraId="6C839246"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0.776364</w:t>
            </w:r>
          </w:p>
        </w:tc>
      </w:tr>
      <w:tr w:rsidR="00406E66" w:rsidRPr="0029470E" w14:paraId="4834180E" w14:textId="77777777" w:rsidTr="00D81203">
        <w:trPr>
          <w:trHeight w:val="428"/>
        </w:trPr>
        <w:tc>
          <w:tcPr>
            <w:tcW w:w="1540" w:type="dxa"/>
            <w:vMerge/>
          </w:tcPr>
          <w:p w14:paraId="3205B29A" w14:textId="77777777" w:rsidR="00406E66" w:rsidRPr="0029470E" w:rsidRDefault="00406E66" w:rsidP="00406E66">
            <w:pPr>
              <w:adjustRightInd w:val="0"/>
              <w:snapToGrid w:val="0"/>
              <w:spacing w:line="360" w:lineRule="auto"/>
              <w:jc w:val="both"/>
              <w:rPr>
                <w:rFonts w:ascii="Book Antiqua" w:hAnsi="Book Antiqua" w:cstheme="majorHAnsi"/>
              </w:rPr>
            </w:pPr>
          </w:p>
        </w:tc>
        <w:tc>
          <w:tcPr>
            <w:tcW w:w="1765" w:type="dxa"/>
          </w:tcPr>
          <w:p w14:paraId="1FA189A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Tail (%)</w:t>
            </w:r>
          </w:p>
        </w:tc>
        <w:tc>
          <w:tcPr>
            <w:tcW w:w="2365" w:type="dxa"/>
          </w:tcPr>
          <w:p w14:paraId="13298423"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14 (15.9)</w:t>
            </w:r>
          </w:p>
        </w:tc>
        <w:tc>
          <w:tcPr>
            <w:tcW w:w="2284" w:type="dxa"/>
          </w:tcPr>
          <w:p w14:paraId="3ABEF15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 (0.0)</w:t>
            </w:r>
          </w:p>
        </w:tc>
        <w:tc>
          <w:tcPr>
            <w:tcW w:w="1260" w:type="dxa"/>
          </w:tcPr>
          <w:p w14:paraId="4A3E0434"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0.746616</w:t>
            </w:r>
          </w:p>
        </w:tc>
      </w:tr>
      <w:tr w:rsidR="00406E66" w:rsidRPr="0029470E" w14:paraId="167360DD" w14:textId="77777777" w:rsidTr="00D81203">
        <w:trPr>
          <w:trHeight w:val="440"/>
        </w:trPr>
        <w:tc>
          <w:tcPr>
            <w:tcW w:w="1540" w:type="dxa"/>
            <w:vMerge w:val="restart"/>
          </w:tcPr>
          <w:p w14:paraId="118BB0C6"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Median cyst size</w:t>
            </w:r>
          </w:p>
        </w:tc>
        <w:tc>
          <w:tcPr>
            <w:tcW w:w="1765" w:type="dxa"/>
          </w:tcPr>
          <w:p w14:paraId="37094DAF" w14:textId="77777777" w:rsidR="00406E66" w:rsidRPr="0029470E" w:rsidRDefault="00A16801"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a</w:t>
            </w:r>
            <w:r w:rsidR="00406E66" w:rsidRPr="0029470E">
              <w:rPr>
                <w:rFonts w:ascii="Book Antiqua" w:hAnsi="Book Antiqua" w:cstheme="majorHAnsi"/>
              </w:rPr>
              <w:t xml:space="preserve"> [mm (IQR)]</w:t>
            </w:r>
          </w:p>
        </w:tc>
        <w:tc>
          <w:tcPr>
            <w:tcW w:w="2365" w:type="dxa"/>
            <w:vAlign w:val="bottom"/>
          </w:tcPr>
          <w:p w14:paraId="7AF5FD6D"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9 (6-13)</w:t>
            </w:r>
          </w:p>
        </w:tc>
        <w:tc>
          <w:tcPr>
            <w:tcW w:w="2284" w:type="dxa"/>
            <w:vAlign w:val="bottom"/>
          </w:tcPr>
          <w:p w14:paraId="4A082A0B"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19 (11.25-21.25)</w:t>
            </w:r>
          </w:p>
        </w:tc>
        <w:tc>
          <w:tcPr>
            <w:tcW w:w="1260" w:type="dxa"/>
            <w:vAlign w:val="bottom"/>
          </w:tcPr>
          <w:p w14:paraId="3641D41E" w14:textId="77777777" w:rsidR="00406E66" w:rsidRPr="0029470E" w:rsidRDefault="00406E66" w:rsidP="00406E66">
            <w:pPr>
              <w:adjustRightInd w:val="0"/>
              <w:snapToGrid w:val="0"/>
              <w:spacing w:line="360" w:lineRule="auto"/>
              <w:jc w:val="both"/>
              <w:rPr>
                <w:rFonts w:ascii="Book Antiqua" w:hAnsi="Book Antiqua" w:cstheme="majorHAnsi"/>
                <w:bCs/>
              </w:rPr>
            </w:pPr>
            <w:r w:rsidRPr="0029470E">
              <w:rPr>
                <w:rFonts w:ascii="Book Antiqua" w:hAnsi="Book Antiqua" w:cstheme="majorHAnsi"/>
                <w:bCs/>
                <w:color w:val="000000"/>
              </w:rPr>
              <w:t>0.0035</w:t>
            </w:r>
          </w:p>
        </w:tc>
      </w:tr>
      <w:tr w:rsidR="00406E66" w:rsidRPr="0029470E" w14:paraId="5416EF46" w14:textId="77777777" w:rsidTr="00D81203">
        <w:trPr>
          <w:trHeight w:val="440"/>
        </w:trPr>
        <w:tc>
          <w:tcPr>
            <w:tcW w:w="1540" w:type="dxa"/>
            <w:vMerge/>
          </w:tcPr>
          <w:p w14:paraId="6357A938" w14:textId="77777777" w:rsidR="00406E66" w:rsidRPr="0029470E" w:rsidRDefault="00406E66" w:rsidP="00406E66">
            <w:pPr>
              <w:adjustRightInd w:val="0"/>
              <w:snapToGrid w:val="0"/>
              <w:spacing w:line="360" w:lineRule="auto"/>
              <w:jc w:val="both"/>
              <w:rPr>
                <w:rFonts w:ascii="Book Antiqua" w:hAnsi="Book Antiqua" w:cstheme="majorHAnsi"/>
              </w:rPr>
            </w:pPr>
          </w:p>
        </w:tc>
        <w:tc>
          <w:tcPr>
            <w:tcW w:w="1765" w:type="dxa"/>
          </w:tcPr>
          <w:p w14:paraId="3503A641" w14:textId="77777777" w:rsidR="00406E66" w:rsidRPr="0029470E" w:rsidRDefault="00A16801"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b</w:t>
            </w:r>
            <w:r w:rsidR="00406E66" w:rsidRPr="0029470E">
              <w:rPr>
                <w:rFonts w:ascii="Book Antiqua" w:hAnsi="Book Antiqua" w:cstheme="majorHAnsi"/>
              </w:rPr>
              <w:t xml:space="preserve"> [mm (IQR)]</w:t>
            </w:r>
          </w:p>
        </w:tc>
        <w:tc>
          <w:tcPr>
            <w:tcW w:w="2365" w:type="dxa"/>
            <w:vAlign w:val="bottom"/>
          </w:tcPr>
          <w:p w14:paraId="680DEE71"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10 (6-15)</w:t>
            </w:r>
          </w:p>
        </w:tc>
        <w:tc>
          <w:tcPr>
            <w:tcW w:w="2284" w:type="dxa"/>
            <w:vAlign w:val="bottom"/>
          </w:tcPr>
          <w:p w14:paraId="7981554A"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18 (10.75-20.75)</w:t>
            </w:r>
          </w:p>
        </w:tc>
        <w:tc>
          <w:tcPr>
            <w:tcW w:w="1260" w:type="dxa"/>
            <w:vAlign w:val="bottom"/>
          </w:tcPr>
          <w:p w14:paraId="71B1FBD4" w14:textId="77777777" w:rsidR="00406E66" w:rsidRPr="0029470E" w:rsidRDefault="00406E66" w:rsidP="00406E66">
            <w:pPr>
              <w:adjustRightInd w:val="0"/>
              <w:snapToGrid w:val="0"/>
              <w:spacing w:line="360" w:lineRule="auto"/>
              <w:jc w:val="both"/>
              <w:rPr>
                <w:rFonts w:ascii="Book Antiqua" w:hAnsi="Book Antiqua" w:cstheme="majorHAnsi"/>
                <w:bCs/>
              </w:rPr>
            </w:pPr>
            <w:r w:rsidRPr="0029470E">
              <w:rPr>
                <w:rFonts w:ascii="Book Antiqua" w:hAnsi="Book Antiqua" w:cstheme="majorHAnsi"/>
                <w:bCs/>
                <w:color w:val="000000"/>
              </w:rPr>
              <w:t>0.00652</w:t>
            </w:r>
          </w:p>
        </w:tc>
      </w:tr>
      <w:tr w:rsidR="00406E66" w:rsidRPr="0029470E" w14:paraId="16A31A6E" w14:textId="77777777" w:rsidTr="00D81203">
        <w:trPr>
          <w:trHeight w:val="440"/>
        </w:trPr>
        <w:tc>
          <w:tcPr>
            <w:tcW w:w="1540" w:type="dxa"/>
            <w:vMerge/>
          </w:tcPr>
          <w:p w14:paraId="0EE622A1" w14:textId="77777777" w:rsidR="00406E66" w:rsidRPr="0029470E" w:rsidRDefault="00406E66" w:rsidP="00406E66">
            <w:pPr>
              <w:adjustRightInd w:val="0"/>
              <w:snapToGrid w:val="0"/>
              <w:spacing w:line="360" w:lineRule="auto"/>
              <w:jc w:val="both"/>
              <w:rPr>
                <w:rFonts w:ascii="Book Antiqua" w:hAnsi="Book Antiqua" w:cstheme="majorHAnsi"/>
              </w:rPr>
            </w:pPr>
          </w:p>
        </w:tc>
        <w:tc>
          <w:tcPr>
            <w:tcW w:w="1765" w:type="dxa"/>
          </w:tcPr>
          <w:p w14:paraId="2DCB37EE" w14:textId="77777777" w:rsidR="00406E66" w:rsidRPr="0029470E" w:rsidRDefault="00A16801"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c</w:t>
            </w:r>
            <w:r w:rsidR="00406E66" w:rsidRPr="0029470E">
              <w:rPr>
                <w:rFonts w:ascii="Book Antiqua" w:hAnsi="Book Antiqua" w:cstheme="majorHAnsi"/>
              </w:rPr>
              <w:t xml:space="preserve"> [mm (IQR)]</w:t>
            </w:r>
          </w:p>
        </w:tc>
        <w:tc>
          <w:tcPr>
            <w:tcW w:w="2365" w:type="dxa"/>
            <w:vAlign w:val="bottom"/>
          </w:tcPr>
          <w:p w14:paraId="682D7D33"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9.5 (6-15)</w:t>
            </w:r>
          </w:p>
        </w:tc>
        <w:tc>
          <w:tcPr>
            <w:tcW w:w="2284" w:type="dxa"/>
            <w:vAlign w:val="bottom"/>
          </w:tcPr>
          <w:p w14:paraId="34290244"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color w:val="000000"/>
              </w:rPr>
              <w:t>22.5 (12-27.65)</w:t>
            </w:r>
          </w:p>
        </w:tc>
        <w:tc>
          <w:tcPr>
            <w:tcW w:w="1260" w:type="dxa"/>
            <w:vAlign w:val="bottom"/>
          </w:tcPr>
          <w:p w14:paraId="2448C465" w14:textId="77777777" w:rsidR="00406E66" w:rsidRPr="0029470E" w:rsidRDefault="00406E66" w:rsidP="00406E66">
            <w:pPr>
              <w:adjustRightInd w:val="0"/>
              <w:snapToGrid w:val="0"/>
              <w:spacing w:line="360" w:lineRule="auto"/>
              <w:jc w:val="both"/>
              <w:rPr>
                <w:rFonts w:ascii="Book Antiqua" w:hAnsi="Book Antiqua" w:cstheme="majorHAnsi"/>
                <w:bCs/>
              </w:rPr>
            </w:pPr>
            <w:r w:rsidRPr="0029470E">
              <w:rPr>
                <w:rFonts w:ascii="Book Antiqua" w:hAnsi="Book Antiqua" w:cstheme="majorHAnsi"/>
                <w:bCs/>
                <w:color w:val="000000"/>
              </w:rPr>
              <w:t>0.00424</w:t>
            </w:r>
          </w:p>
        </w:tc>
      </w:tr>
      <w:tr w:rsidR="00406E66" w:rsidRPr="0029470E" w14:paraId="40ACA983" w14:textId="77777777" w:rsidTr="00D81203">
        <w:trPr>
          <w:trHeight w:val="440"/>
        </w:trPr>
        <w:tc>
          <w:tcPr>
            <w:tcW w:w="3305" w:type="dxa"/>
            <w:gridSpan w:val="2"/>
          </w:tcPr>
          <w:p w14:paraId="0A39A93C"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stheme="majorHAnsi"/>
              </w:rPr>
              <w:t>EUS</w:t>
            </w:r>
          </w:p>
        </w:tc>
        <w:tc>
          <w:tcPr>
            <w:tcW w:w="2365" w:type="dxa"/>
            <w:vAlign w:val="bottom"/>
          </w:tcPr>
          <w:p w14:paraId="611E09E8"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olor w:val="000000"/>
              </w:rPr>
              <w:t>14 (15.9)</w:t>
            </w:r>
          </w:p>
        </w:tc>
        <w:tc>
          <w:tcPr>
            <w:tcW w:w="2284" w:type="dxa"/>
            <w:vAlign w:val="bottom"/>
          </w:tcPr>
          <w:p w14:paraId="586F027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olor w:val="000000"/>
              </w:rPr>
              <w:t>5 (50.0)</w:t>
            </w:r>
          </w:p>
        </w:tc>
        <w:tc>
          <w:tcPr>
            <w:tcW w:w="1260" w:type="dxa"/>
            <w:vAlign w:val="bottom"/>
          </w:tcPr>
          <w:p w14:paraId="35BD77E0" w14:textId="77777777" w:rsidR="00406E66" w:rsidRPr="0029470E" w:rsidRDefault="00406E66" w:rsidP="00406E66">
            <w:pPr>
              <w:adjustRightInd w:val="0"/>
              <w:snapToGrid w:val="0"/>
              <w:spacing w:line="360" w:lineRule="auto"/>
              <w:jc w:val="both"/>
              <w:rPr>
                <w:rFonts w:ascii="Book Antiqua" w:hAnsi="Book Antiqua" w:cstheme="majorHAnsi"/>
                <w:bCs/>
              </w:rPr>
            </w:pPr>
            <w:r w:rsidRPr="0029470E">
              <w:rPr>
                <w:rFonts w:ascii="Book Antiqua" w:hAnsi="Book Antiqua"/>
                <w:bCs/>
                <w:color w:val="000000"/>
              </w:rPr>
              <w:t>0.030618</w:t>
            </w:r>
          </w:p>
        </w:tc>
      </w:tr>
      <w:tr w:rsidR="00406E66" w:rsidRPr="0029470E" w14:paraId="6937B9CE" w14:textId="77777777" w:rsidTr="00D81203">
        <w:trPr>
          <w:trHeight w:val="440"/>
        </w:trPr>
        <w:tc>
          <w:tcPr>
            <w:tcW w:w="3305" w:type="dxa"/>
            <w:gridSpan w:val="2"/>
          </w:tcPr>
          <w:p w14:paraId="3AEFD7F6" w14:textId="77777777" w:rsidR="00406E66" w:rsidRPr="0029470E" w:rsidRDefault="00406E66" w:rsidP="00406E66">
            <w:pPr>
              <w:adjustRightInd w:val="0"/>
              <w:snapToGrid w:val="0"/>
              <w:spacing w:line="360" w:lineRule="auto"/>
              <w:ind w:left="720"/>
              <w:jc w:val="both"/>
              <w:rPr>
                <w:rFonts w:ascii="Book Antiqua" w:hAnsi="Book Antiqua" w:cstheme="majorHAnsi"/>
              </w:rPr>
            </w:pPr>
            <w:r w:rsidRPr="0029470E">
              <w:rPr>
                <w:rFonts w:ascii="Book Antiqua" w:hAnsi="Book Antiqua" w:cstheme="majorHAnsi"/>
              </w:rPr>
              <w:t>Median time to EUS (IQR)</w:t>
            </w:r>
          </w:p>
        </w:tc>
        <w:tc>
          <w:tcPr>
            <w:tcW w:w="2365" w:type="dxa"/>
            <w:vAlign w:val="bottom"/>
          </w:tcPr>
          <w:p w14:paraId="1E3CDC40"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olor w:val="000000"/>
              </w:rPr>
              <w:t>3 (0-18.25)</w:t>
            </w:r>
          </w:p>
        </w:tc>
        <w:tc>
          <w:tcPr>
            <w:tcW w:w="2284" w:type="dxa"/>
            <w:vAlign w:val="bottom"/>
          </w:tcPr>
          <w:p w14:paraId="1FDA3B99"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olor w:val="000000"/>
              </w:rPr>
              <w:t>29 (5.5-69.5)</w:t>
            </w:r>
          </w:p>
        </w:tc>
        <w:tc>
          <w:tcPr>
            <w:tcW w:w="1260" w:type="dxa"/>
            <w:vAlign w:val="bottom"/>
          </w:tcPr>
          <w:p w14:paraId="122D26D7"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color w:val="000000"/>
              </w:rPr>
              <w:t>0.22628</w:t>
            </w:r>
          </w:p>
        </w:tc>
      </w:tr>
      <w:tr w:rsidR="00406E66" w:rsidRPr="0029470E" w14:paraId="03B4F8AB" w14:textId="77777777" w:rsidTr="00D81203">
        <w:trPr>
          <w:trHeight w:val="882"/>
        </w:trPr>
        <w:tc>
          <w:tcPr>
            <w:tcW w:w="3305" w:type="dxa"/>
            <w:gridSpan w:val="2"/>
          </w:tcPr>
          <w:p w14:paraId="19DFFA6A" w14:textId="71B0EF84" w:rsidR="00406E66" w:rsidRPr="0029470E" w:rsidRDefault="00406E66" w:rsidP="001E1321">
            <w:pPr>
              <w:adjustRightInd w:val="0"/>
              <w:snapToGrid w:val="0"/>
              <w:spacing w:line="360" w:lineRule="auto"/>
              <w:jc w:val="both"/>
              <w:rPr>
                <w:rFonts w:ascii="Book Antiqua" w:hAnsi="Book Antiqua" w:cstheme="majorHAnsi"/>
              </w:rPr>
            </w:pPr>
            <w:r w:rsidRPr="0029470E">
              <w:rPr>
                <w:rFonts w:ascii="Book Antiqua" w:hAnsi="Book Antiqua" w:cstheme="majorHAnsi"/>
              </w:rPr>
              <w:lastRenderedPageBreak/>
              <w:t>Serum CA19.9 [IU/L (IQR)]</w:t>
            </w:r>
            <w:r w:rsidR="001E1321">
              <w:rPr>
                <w:rFonts w:ascii="Book Antiqua" w:hAnsi="Book Antiqua" w:cstheme="majorHAnsi"/>
              </w:rPr>
              <w:t xml:space="preserve">, </w:t>
            </w:r>
            <w:r w:rsidRPr="0029470E">
              <w:rPr>
                <w:rFonts w:ascii="Book Antiqua" w:hAnsi="Book Antiqua" w:cstheme="majorHAnsi"/>
                <w:i/>
              </w:rPr>
              <w:t>n</w:t>
            </w:r>
            <w:r w:rsidRPr="0029470E">
              <w:rPr>
                <w:rFonts w:ascii="Book Antiqua" w:hAnsi="Book Antiqua" w:cstheme="majorHAnsi"/>
              </w:rPr>
              <w:t xml:space="preserve"> = 25</w:t>
            </w:r>
          </w:p>
        </w:tc>
        <w:tc>
          <w:tcPr>
            <w:tcW w:w="2365" w:type="dxa"/>
          </w:tcPr>
          <w:p w14:paraId="40968189"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6.2 (5.6-24.2)</w:t>
            </w:r>
          </w:p>
        </w:tc>
        <w:tc>
          <w:tcPr>
            <w:tcW w:w="2284" w:type="dxa"/>
          </w:tcPr>
          <w:p w14:paraId="68F4341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23.8 (6.2-37.9)</w:t>
            </w:r>
          </w:p>
        </w:tc>
        <w:tc>
          <w:tcPr>
            <w:tcW w:w="1260" w:type="dxa"/>
          </w:tcPr>
          <w:p w14:paraId="7B804A72"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0.1556</w:t>
            </w:r>
          </w:p>
        </w:tc>
      </w:tr>
      <w:tr w:rsidR="00406E66" w:rsidRPr="0029470E" w14:paraId="1959BA57" w14:textId="77777777" w:rsidTr="00D81203">
        <w:trPr>
          <w:trHeight w:val="440"/>
        </w:trPr>
        <w:tc>
          <w:tcPr>
            <w:tcW w:w="3305" w:type="dxa"/>
            <w:gridSpan w:val="2"/>
          </w:tcPr>
          <w:p w14:paraId="50B47855" w14:textId="6E45EA06" w:rsidR="00406E66" w:rsidRPr="0029470E" w:rsidRDefault="00406E66" w:rsidP="001E1321">
            <w:pPr>
              <w:adjustRightInd w:val="0"/>
              <w:snapToGrid w:val="0"/>
              <w:spacing w:line="360" w:lineRule="auto"/>
              <w:jc w:val="both"/>
              <w:rPr>
                <w:rFonts w:ascii="Book Antiqua" w:hAnsi="Book Antiqua" w:cstheme="majorHAnsi"/>
              </w:rPr>
            </w:pPr>
            <w:r w:rsidRPr="0029470E">
              <w:rPr>
                <w:rFonts w:ascii="Book Antiqua" w:hAnsi="Book Antiqua" w:cstheme="majorHAnsi"/>
              </w:rPr>
              <w:t>Serum CEA [IU/L (IQR)]</w:t>
            </w:r>
            <w:r w:rsidR="001E1321">
              <w:rPr>
                <w:rFonts w:ascii="Book Antiqua" w:hAnsi="Book Antiqua" w:cstheme="majorHAnsi"/>
              </w:rPr>
              <w:t xml:space="preserve">, </w:t>
            </w:r>
            <w:r w:rsidRPr="0029470E">
              <w:rPr>
                <w:rFonts w:ascii="Book Antiqua" w:hAnsi="Book Antiqua" w:cstheme="majorHAnsi"/>
                <w:i/>
              </w:rPr>
              <w:t>n</w:t>
            </w:r>
            <w:r w:rsidRPr="0029470E">
              <w:rPr>
                <w:rFonts w:ascii="Book Antiqua" w:hAnsi="Book Antiqua" w:cstheme="majorHAnsi"/>
              </w:rPr>
              <w:t xml:space="preserve"> = 22</w:t>
            </w:r>
          </w:p>
        </w:tc>
        <w:tc>
          <w:tcPr>
            <w:tcW w:w="2365" w:type="dxa"/>
          </w:tcPr>
          <w:p w14:paraId="36794845"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2.15 (1.28-2.93)</w:t>
            </w:r>
          </w:p>
        </w:tc>
        <w:tc>
          <w:tcPr>
            <w:tcW w:w="2284" w:type="dxa"/>
          </w:tcPr>
          <w:p w14:paraId="65D64E6A"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2.15 (1.55-2.75)</w:t>
            </w:r>
          </w:p>
        </w:tc>
        <w:tc>
          <w:tcPr>
            <w:tcW w:w="1260" w:type="dxa"/>
          </w:tcPr>
          <w:p w14:paraId="698B200E" w14:textId="77777777" w:rsidR="00406E66" w:rsidRPr="0029470E" w:rsidRDefault="00406E66" w:rsidP="00406E66">
            <w:pPr>
              <w:adjustRightInd w:val="0"/>
              <w:snapToGrid w:val="0"/>
              <w:spacing w:line="360" w:lineRule="auto"/>
              <w:jc w:val="both"/>
              <w:rPr>
                <w:rFonts w:ascii="Book Antiqua" w:hAnsi="Book Antiqua" w:cstheme="majorHAnsi"/>
              </w:rPr>
            </w:pPr>
            <w:r w:rsidRPr="0029470E">
              <w:rPr>
                <w:rFonts w:ascii="Book Antiqua" w:hAnsi="Book Antiqua"/>
              </w:rPr>
              <w:t>0.93624</w:t>
            </w:r>
          </w:p>
        </w:tc>
      </w:tr>
    </w:tbl>
    <w:p w14:paraId="224E5BBF"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IQR: Interquartile range</w:t>
      </w:r>
      <w:r w:rsidR="00A16801" w:rsidRPr="0029470E">
        <w:rPr>
          <w:rFonts w:ascii="Book Antiqua" w:hAnsi="Book Antiqua"/>
          <w:lang w:val="en-GB" w:eastAsia="zh-CN"/>
        </w:rPr>
        <w:t xml:space="preserve">; </w:t>
      </w:r>
      <w:r w:rsidR="00DB5116" w:rsidRPr="0029470E">
        <w:rPr>
          <w:rFonts w:ascii="Book Antiqua" w:hAnsi="Book Antiqua"/>
          <w:lang w:val="en-GB"/>
        </w:rPr>
        <w:t>a: Sagittal (antero-posterior); b: Transversal (latero-lateral); c: Coronal (cranio-caudal).</w:t>
      </w:r>
    </w:p>
    <w:p w14:paraId="33227472"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br w:type="page"/>
      </w:r>
      <w:r w:rsidRPr="0029470E">
        <w:rPr>
          <w:rFonts w:ascii="Book Antiqua" w:hAnsi="Book Antiqua"/>
          <w:b/>
          <w:bCs/>
          <w:iCs/>
          <w:lang w:val="en-GB"/>
        </w:rPr>
        <w:lastRenderedPageBreak/>
        <w:t>Table 3</w:t>
      </w:r>
      <w:r w:rsidRPr="0029470E">
        <w:rPr>
          <w:rFonts w:ascii="Book Antiqua" w:hAnsi="Book Antiqua"/>
          <w:b/>
          <w:iCs/>
          <w:lang w:val="en-GB"/>
        </w:rPr>
        <w:t xml:space="preserve"> Patients who underwent surgery</w:t>
      </w:r>
    </w:p>
    <w:tbl>
      <w:tblPr>
        <w:tblW w:w="9628" w:type="dxa"/>
        <w:tblBorders>
          <w:top w:val="single" w:sz="4" w:space="0" w:color="auto"/>
          <w:bottom w:val="single" w:sz="4" w:space="0" w:color="auto"/>
        </w:tblBorders>
        <w:tblLayout w:type="fixed"/>
        <w:tblLook w:val="0400" w:firstRow="0" w:lastRow="0" w:firstColumn="0" w:lastColumn="0" w:noHBand="0" w:noVBand="1"/>
      </w:tblPr>
      <w:tblGrid>
        <w:gridCol w:w="1129"/>
        <w:gridCol w:w="846"/>
        <w:gridCol w:w="1066"/>
        <w:gridCol w:w="1044"/>
        <w:gridCol w:w="872"/>
        <w:gridCol w:w="1134"/>
        <w:gridCol w:w="1049"/>
        <w:gridCol w:w="1028"/>
        <w:gridCol w:w="1460"/>
      </w:tblGrid>
      <w:tr w:rsidR="00406E66" w:rsidRPr="0029470E" w14:paraId="7D1C9D53" w14:textId="77777777" w:rsidTr="00E97CA2">
        <w:tc>
          <w:tcPr>
            <w:tcW w:w="1129" w:type="dxa"/>
            <w:tcBorders>
              <w:top w:val="single" w:sz="4" w:space="0" w:color="auto"/>
              <w:bottom w:val="single" w:sz="4" w:space="0" w:color="auto"/>
            </w:tcBorders>
          </w:tcPr>
          <w:p w14:paraId="4BDA0CE2" w14:textId="77777777" w:rsidR="00406E66" w:rsidRPr="0029470E" w:rsidRDefault="00406E66" w:rsidP="00406E66">
            <w:pPr>
              <w:adjustRightInd w:val="0"/>
              <w:snapToGrid w:val="0"/>
              <w:spacing w:line="360" w:lineRule="auto"/>
              <w:jc w:val="both"/>
              <w:rPr>
                <w:rFonts w:ascii="Book Antiqua" w:hAnsi="Book Antiqua"/>
                <w:lang w:val="en-GB"/>
              </w:rPr>
            </w:pPr>
          </w:p>
        </w:tc>
        <w:tc>
          <w:tcPr>
            <w:tcW w:w="846" w:type="dxa"/>
            <w:tcBorders>
              <w:top w:val="single" w:sz="4" w:space="0" w:color="auto"/>
              <w:bottom w:val="single" w:sz="4" w:space="0" w:color="auto"/>
            </w:tcBorders>
          </w:tcPr>
          <w:p w14:paraId="072D2148"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Sex, age</w:t>
            </w:r>
          </w:p>
        </w:tc>
        <w:tc>
          <w:tcPr>
            <w:tcW w:w="1066" w:type="dxa"/>
            <w:tcBorders>
              <w:top w:val="single" w:sz="4" w:space="0" w:color="auto"/>
              <w:bottom w:val="single" w:sz="4" w:space="0" w:color="auto"/>
            </w:tcBorders>
          </w:tcPr>
          <w:p w14:paraId="69627F33"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Final cyst volume (cm</w:t>
            </w:r>
            <w:r w:rsidRPr="0029470E">
              <w:rPr>
                <w:rFonts w:ascii="Book Antiqua" w:hAnsi="Book Antiqua"/>
                <w:b/>
                <w:vertAlign w:val="superscript"/>
                <w:lang w:val="en-GB"/>
              </w:rPr>
              <w:t>3</w:t>
            </w:r>
            <w:r w:rsidRPr="0029470E">
              <w:rPr>
                <w:rFonts w:ascii="Book Antiqua" w:hAnsi="Book Antiqua"/>
                <w:b/>
                <w:lang w:val="en-GB"/>
              </w:rPr>
              <w:t>)</w:t>
            </w:r>
          </w:p>
        </w:tc>
        <w:tc>
          <w:tcPr>
            <w:tcW w:w="1044" w:type="dxa"/>
            <w:tcBorders>
              <w:top w:val="single" w:sz="4" w:space="0" w:color="auto"/>
              <w:bottom w:val="single" w:sz="4" w:space="0" w:color="auto"/>
            </w:tcBorders>
          </w:tcPr>
          <w:p w14:paraId="02B6C2A3"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Growth rate</w:t>
            </w:r>
            <w:r w:rsidR="00981A90" w:rsidRPr="0029470E">
              <w:rPr>
                <w:rFonts w:ascii="Book Antiqua" w:hAnsi="Book Antiqua"/>
                <w:b/>
                <w:lang w:val="en-GB" w:eastAsia="zh-CN"/>
              </w:rPr>
              <w:t xml:space="preserve"> </w:t>
            </w:r>
            <w:r w:rsidRPr="0029470E">
              <w:rPr>
                <w:rFonts w:ascii="Book Antiqua" w:hAnsi="Book Antiqua"/>
                <w:b/>
                <w:lang w:val="en-GB"/>
              </w:rPr>
              <w:t>(cm</w:t>
            </w:r>
            <w:r w:rsidRPr="0029470E">
              <w:rPr>
                <w:rFonts w:ascii="Book Antiqua" w:hAnsi="Book Antiqua"/>
                <w:b/>
                <w:vertAlign w:val="superscript"/>
                <w:lang w:val="en-GB"/>
              </w:rPr>
              <w:t>3</w:t>
            </w:r>
            <w:r w:rsidRPr="0029470E">
              <w:rPr>
                <w:rFonts w:ascii="Book Antiqua" w:hAnsi="Book Antiqua"/>
                <w:b/>
                <w:lang w:val="en-GB"/>
              </w:rPr>
              <w:t>/y</w:t>
            </w:r>
            <w:r w:rsidR="00E97CA2" w:rsidRPr="0029470E">
              <w:rPr>
                <w:rFonts w:ascii="Book Antiqua" w:hAnsi="Book Antiqua"/>
                <w:b/>
                <w:lang w:val="en-GB"/>
              </w:rPr>
              <w:t>r</w:t>
            </w:r>
            <w:r w:rsidRPr="0029470E">
              <w:rPr>
                <w:rFonts w:ascii="Book Antiqua" w:hAnsi="Book Antiqua"/>
                <w:b/>
                <w:lang w:val="en-GB"/>
              </w:rPr>
              <w:t>)</w:t>
            </w:r>
          </w:p>
        </w:tc>
        <w:tc>
          <w:tcPr>
            <w:tcW w:w="872" w:type="dxa"/>
            <w:tcBorders>
              <w:top w:val="single" w:sz="4" w:space="0" w:color="auto"/>
              <w:bottom w:val="single" w:sz="4" w:space="0" w:color="auto"/>
            </w:tcBorders>
          </w:tcPr>
          <w:p w14:paraId="3855AB66"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MPD (mm)</w:t>
            </w:r>
          </w:p>
        </w:tc>
        <w:tc>
          <w:tcPr>
            <w:tcW w:w="1134" w:type="dxa"/>
            <w:tcBorders>
              <w:top w:val="single" w:sz="4" w:space="0" w:color="auto"/>
              <w:bottom w:val="single" w:sz="4" w:space="0" w:color="auto"/>
            </w:tcBorders>
          </w:tcPr>
          <w:p w14:paraId="499D4D23"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Location</w:t>
            </w:r>
          </w:p>
        </w:tc>
        <w:tc>
          <w:tcPr>
            <w:tcW w:w="1049" w:type="dxa"/>
            <w:tcBorders>
              <w:top w:val="single" w:sz="4" w:space="0" w:color="auto"/>
              <w:bottom w:val="single" w:sz="4" w:space="0" w:color="auto"/>
            </w:tcBorders>
          </w:tcPr>
          <w:p w14:paraId="32A50378"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CA19.9 (IU/L)</w:t>
            </w:r>
          </w:p>
        </w:tc>
        <w:tc>
          <w:tcPr>
            <w:tcW w:w="1028" w:type="dxa"/>
            <w:tcBorders>
              <w:top w:val="single" w:sz="4" w:space="0" w:color="auto"/>
              <w:bottom w:val="single" w:sz="4" w:space="0" w:color="auto"/>
            </w:tcBorders>
          </w:tcPr>
          <w:p w14:paraId="7F82DE91"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Time to surgery (m</w:t>
            </w:r>
            <w:r w:rsidR="00E97CA2" w:rsidRPr="0029470E">
              <w:rPr>
                <w:rFonts w:ascii="Book Antiqua" w:hAnsi="Book Antiqua"/>
                <w:b/>
                <w:lang w:val="en-GB"/>
              </w:rPr>
              <w:t>o</w:t>
            </w:r>
            <w:r w:rsidRPr="0029470E">
              <w:rPr>
                <w:rFonts w:ascii="Book Antiqua" w:hAnsi="Book Antiqua"/>
                <w:b/>
                <w:lang w:val="en-GB"/>
              </w:rPr>
              <w:t>)</w:t>
            </w:r>
          </w:p>
        </w:tc>
        <w:tc>
          <w:tcPr>
            <w:tcW w:w="1460" w:type="dxa"/>
            <w:tcBorders>
              <w:top w:val="single" w:sz="4" w:space="0" w:color="auto"/>
              <w:bottom w:val="single" w:sz="4" w:space="0" w:color="auto"/>
            </w:tcBorders>
          </w:tcPr>
          <w:p w14:paraId="5AA167EC"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Histopathology</w:t>
            </w:r>
          </w:p>
        </w:tc>
      </w:tr>
      <w:tr w:rsidR="00406E66" w:rsidRPr="0029470E" w14:paraId="3FF12BB3" w14:textId="77777777" w:rsidTr="00E97CA2">
        <w:tc>
          <w:tcPr>
            <w:tcW w:w="1129" w:type="dxa"/>
            <w:tcBorders>
              <w:top w:val="single" w:sz="4" w:space="0" w:color="auto"/>
            </w:tcBorders>
          </w:tcPr>
          <w:p w14:paraId="4DCC7C2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Patient A</w:t>
            </w:r>
          </w:p>
        </w:tc>
        <w:tc>
          <w:tcPr>
            <w:tcW w:w="846" w:type="dxa"/>
            <w:tcBorders>
              <w:top w:val="single" w:sz="4" w:space="0" w:color="auto"/>
            </w:tcBorders>
          </w:tcPr>
          <w:p w14:paraId="38C2C4F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F, 68</w:t>
            </w:r>
          </w:p>
        </w:tc>
        <w:tc>
          <w:tcPr>
            <w:tcW w:w="1066" w:type="dxa"/>
            <w:tcBorders>
              <w:top w:val="single" w:sz="4" w:space="0" w:color="auto"/>
            </w:tcBorders>
          </w:tcPr>
          <w:p w14:paraId="230A524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28.73</w:t>
            </w:r>
          </w:p>
        </w:tc>
        <w:tc>
          <w:tcPr>
            <w:tcW w:w="1044" w:type="dxa"/>
            <w:tcBorders>
              <w:top w:val="single" w:sz="4" w:space="0" w:color="auto"/>
            </w:tcBorders>
          </w:tcPr>
          <w:p w14:paraId="5E0349E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33.91</w:t>
            </w:r>
          </w:p>
        </w:tc>
        <w:tc>
          <w:tcPr>
            <w:tcW w:w="872" w:type="dxa"/>
            <w:tcBorders>
              <w:top w:val="single" w:sz="4" w:space="0" w:color="auto"/>
            </w:tcBorders>
          </w:tcPr>
          <w:p w14:paraId="3F361FA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&lt; 5</w:t>
            </w:r>
          </w:p>
        </w:tc>
        <w:tc>
          <w:tcPr>
            <w:tcW w:w="1134" w:type="dxa"/>
            <w:tcBorders>
              <w:top w:val="single" w:sz="4" w:space="0" w:color="auto"/>
            </w:tcBorders>
          </w:tcPr>
          <w:p w14:paraId="1A68CDC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Isthmus</w:t>
            </w:r>
          </w:p>
        </w:tc>
        <w:tc>
          <w:tcPr>
            <w:tcW w:w="1049" w:type="dxa"/>
            <w:tcBorders>
              <w:top w:val="single" w:sz="4" w:space="0" w:color="auto"/>
            </w:tcBorders>
          </w:tcPr>
          <w:p w14:paraId="41AB97D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33.2</w:t>
            </w:r>
          </w:p>
        </w:tc>
        <w:tc>
          <w:tcPr>
            <w:tcW w:w="1028" w:type="dxa"/>
            <w:tcBorders>
              <w:top w:val="single" w:sz="4" w:space="0" w:color="auto"/>
            </w:tcBorders>
          </w:tcPr>
          <w:p w14:paraId="6EED350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85</w:t>
            </w:r>
          </w:p>
        </w:tc>
        <w:tc>
          <w:tcPr>
            <w:tcW w:w="1460" w:type="dxa"/>
            <w:tcBorders>
              <w:top w:val="single" w:sz="4" w:space="0" w:color="auto"/>
            </w:tcBorders>
          </w:tcPr>
          <w:p w14:paraId="1D18152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LGD</w:t>
            </w:r>
          </w:p>
        </w:tc>
      </w:tr>
      <w:tr w:rsidR="00406E66" w:rsidRPr="0029470E" w14:paraId="51836928" w14:textId="77777777" w:rsidTr="00E97CA2">
        <w:tc>
          <w:tcPr>
            <w:tcW w:w="1129" w:type="dxa"/>
          </w:tcPr>
          <w:p w14:paraId="22264F6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Patient B</w:t>
            </w:r>
          </w:p>
        </w:tc>
        <w:tc>
          <w:tcPr>
            <w:tcW w:w="846" w:type="dxa"/>
          </w:tcPr>
          <w:p w14:paraId="32C06F3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F, 74</w:t>
            </w:r>
          </w:p>
        </w:tc>
        <w:tc>
          <w:tcPr>
            <w:tcW w:w="1066" w:type="dxa"/>
          </w:tcPr>
          <w:p w14:paraId="1B78750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color w:val="000000"/>
                <w:lang w:val="en-GB"/>
              </w:rPr>
              <w:t>14.70</w:t>
            </w:r>
          </w:p>
        </w:tc>
        <w:tc>
          <w:tcPr>
            <w:tcW w:w="1044" w:type="dxa"/>
          </w:tcPr>
          <w:p w14:paraId="772EE07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24.27</w:t>
            </w:r>
          </w:p>
        </w:tc>
        <w:tc>
          <w:tcPr>
            <w:tcW w:w="872" w:type="dxa"/>
          </w:tcPr>
          <w:p w14:paraId="5C661B4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&lt; 5</w:t>
            </w:r>
          </w:p>
        </w:tc>
        <w:tc>
          <w:tcPr>
            <w:tcW w:w="1134" w:type="dxa"/>
          </w:tcPr>
          <w:p w14:paraId="5431824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Head</w:t>
            </w:r>
          </w:p>
        </w:tc>
        <w:tc>
          <w:tcPr>
            <w:tcW w:w="1049" w:type="dxa"/>
          </w:tcPr>
          <w:p w14:paraId="0A5FD7E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22.5</w:t>
            </w:r>
          </w:p>
        </w:tc>
        <w:tc>
          <w:tcPr>
            <w:tcW w:w="1028" w:type="dxa"/>
          </w:tcPr>
          <w:p w14:paraId="19EB7BC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65</w:t>
            </w:r>
          </w:p>
        </w:tc>
        <w:tc>
          <w:tcPr>
            <w:tcW w:w="1460" w:type="dxa"/>
          </w:tcPr>
          <w:p w14:paraId="79F89BF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LGD</w:t>
            </w:r>
          </w:p>
        </w:tc>
      </w:tr>
    </w:tbl>
    <w:p w14:paraId="39660012"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CA</w:t>
      </w:r>
      <w:r w:rsidR="00406E66" w:rsidRPr="0029470E">
        <w:rPr>
          <w:rFonts w:ascii="Book Antiqua" w:hAnsi="Book Antiqua"/>
          <w:lang w:val="en-GB"/>
        </w:rPr>
        <w:t>19.9</w:t>
      </w:r>
      <w:r w:rsidRPr="0029470E">
        <w:rPr>
          <w:rFonts w:ascii="Book Antiqua" w:hAnsi="Book Antiqua"/>
          <w:lang w:val="en-GB"/>
        </w:rPr>
        <w:t>:</w:t>
      </w:r>
      <w:r w:rsidR="00406E66" w:rsidRPr="0029470E">
        <w:rPr>
          <w:rFonts w:ascii="Book Antiqua" w:hAnsi="Book Antiqua"/>
          <w:lang w:val="en-GB"/>
        </w:rPr>
        <w:t xml:space="preserve"> </w:t>
      </w:r>
      <w:r w:rsidRPr="0029470E">
        <w:rPr>
          <w:rFonts w:ascii="Book Antiqua" w:hAnsi="Book Antiqua"/>
          <w:lang w:val="en-GB"/>
        </w:rPr>
        <w:t>C</w:t>
      </w:r>
      <w:r w:rsidR="00406E66" w:rsidRPr="0029470E">
        <w:rPr>
          <w:rFonts w:ascii="Book Antiqua" w:hAnsi="Book Antiqua"/>
          <w:lang w:val="en-GB"/>
        </w:rPr>
        <w:t>arbohydrate antigen 19.9; F</w:t>
      </w:r>
      <w:r w:rsidRPr="0029470E">
        <w:rPr>
          <w:rFonts w:ascii="Book Antiqua" w:hAnsi="Book Antiqua"/>
          <w:lang w:val="en-GB"/>
        </w:rPr>
        <w:t>:</w:t>
      </w:r>
      <w:r w:rsidR="00406E66" w:rsidRPr="0029470E">
        <w:rPr>
          <w:rFonts w:ascii="Book Antiqua" w:hAnsi="Book Antiqua"/>
          <w:lang w:val="en-GB"/>
        </w:rPr>
        <w:t xml:space="preserve"> </w:t>
      </w:r>
      <w:r w:rsidRPr="0029470E">
        <w:rPr>
          <w:rFonts w:ascii="Book Antiqua" w:hAnsi="Book Antiqua"/>
          <w:lang w:val="en-GB"/>
        </w:rPr>
        <w:t>F</w:t>
      </w:r>
      <w:r w:rsidR="00406E66" w:rsidRPr="0029470E">
        <w:rPr>
          <w:rFonts w:ascii="Book Antiqua" w:hAnsi="Book Antiqua"/>
          <w:lang w:val="en-GB"/>
        </w:rPr>
        <w:t>emale; LGD</w:t>
      </w:r>
      <w:r w:rsidRPr="0029470E">
        <w:rPr>
          <w:rFonts w:ascii="Book Antiqua" w:hAnsi="Book Antiqua"/>
          <w:lang w:val="en-GB"/>
        </w:rPr>
        <w:t>:</w:t>
      </w:r>
      <w:r w:rsidR="00406E66" w:rsidRPr="0029470E">
        <w:rPr>
          <w:rFonts w:ascii="Book Antiqua" w:hAnsi="Book Antiqua"/>
          <w:lang w:val="en-GB"/>
        </w:rPr>
        <w:t xml:space="preserve"> </w:t>
      </w:r>
      <w:r w:rsidRPr="0029470E">
        <w:rPr>
          <w:rFonts w:ascii="Book Antiqua" w:hAnsi="Book Antiqua"/>
          <w:lang w:val="en-GB"/>
        </w:rPr>
        <w:t>L</w:t>
      </w:r>
      <w:r w:rsidR="00406E66" w:rsidRPr="0029470E">
        <w:rPr>
          <w:rFonts w:ascii="Book Antiqua" w:hAnsi="Book Antiqua"/>
          <w:lang w:val="en-GB"/>
        </w:rPr>
        <w:t>ow-grade dysplasia; MPD</w:t>
      </w:r>
      <w:r w:rsidRPr="0029470E">
        <w:rPr>
          <w:rFonts w:ascii="Book Antiqua" w:hAnsi="Book Antiqua"/>
          <w:lang w:val="en-GB"/>
        </w:rPr>
        <w:t>:</w:t>
      </w:r>
      <w:r w:rsidR="00406E66" w:rsidRPr="0029470E">
        <w:rPr>
          <w:rFonts w:ascii="Book Antiqua" w:hAnsi="Book Antiqua"/>
          <w:lang w:val="en-GB"/>
        </w:rPr>
        <w:t xml:space="preserve"> </w:t>
      </w:r>
      <w:r w:rsidRPr="0029470E">
        <w:rPr>
          <w:rFonts w:ascii="Book Antiqua" w:hAnsi="Book Antiqua"/>
          <w:lang w:val="en-GB"/>
        </w:rPr>
        <w:t>M</w:t>
      </w:r>
      <w:r w:rsidR="00406E66" w:rsidRPr="0029470E">
        <w:rPr>
          <w:rFonts w:ascii="Book Antiqua" w:hAnsi="Book Antiqua"/>
          <w:lang w:val="en-GB"/>
        </w:rPr>
        <w:t>ain pancreatic duct</w:t>
      </w:r>
      <w:r w:rsidRPr="0029470E">
        <w:rPr>
          <w:rFonts w:ascii="Book Antiqua" w:hAnsi="Book Antiqua"/>
          <w:lang w:val="en-GB"/>
        </w:rPr>
        <w:t>.</w:t>
      </w:r>
    </w:p>
    <w:p w14:paraId="191D7288" w14:textId="77777777" w:rsidR="00406E66" w:rsidRPr="0029470E" w:rsidRDefault="00406E66" w:rsidP="00406E66">
      <w:pPr>
        <w:adjustRightInd w:val="0"/>
        <w:snapToGrid w:val="0"/>
        <w:spacing w:line="360" w:lineRule="auto"/>
        <w:jc w:val="both"/>
        <w:rPr>
          <w:rFonts w:ascii="Book Antiqua" w:hAnsi="Book Antiqua"/>
          <w:b/>
          <w:iCs/>
          <w:lang w:val="en-GB"/>
        </w:rPr>
      </w:pPr>
      <w:r w:rsidRPr="0029470E">
        <w:rPr>
          <w:rFonts w:ascii="Book Antiqua" w:hAnsi="Book Antiqua"/>
          <w:b/>
          <w:iCs/>
          <w:lang w:val="en-GB"/>
        </w:rPr>
        <w:br w:type="page"/>
      </w:r>
      <w:r w:rsidRPr="0029470E">
        <w:rPr>
          <w:rFonts w:ascii="Book Antiqua" w:hAnsi="Book Antiqua"/>
          <w:b/>
          <w:bCs/>
          <w:iCs/>
          <w:lang w:val="en-GB"/>
        </w:rPr>
        <w:lastRenderedPageBreak/>
        <w:t>Table 4</w:t>
      </w:r>
      <w:r w:rsidRPr="0029470E">
        <w:rPr>
          <w:rFonts w:ascii="Book Antiqua" w:hAnsi="Book Antiqua"/>
          <w:b/>
          <w:iCs/>
          <w:lang w:val="en-GB"/>
        </w:rPr>
        <w:t xml:space="preserve"> Baseline cysts size</w:t>
      </w:r>
    </w:p>
    <w:tbl>
      <w:tblPr>
        <w:tblW w:w="9776" w:type="dxa"/>
        <w:tblBorders>
          <w:top w:val="single" w:sz="4" w:space="0" w:color="auto"/>
          <w:bottom w:val="single" w:sz="4" w:space="0" w:color="auto"/>
        </w:tblBorders>
        <w:tblLayout w:type="fixed"/>
        <w:tblLook w:val="0400" w:firstRow="0" w:lastRow="0" w:firstColumn="0" w:lastColumn="0" w:noHBand="0" w:noVBand="1"/>
      </w:tblPr>
      <w:tblGrid>
        <w:gridCol w:w="2263"/>
        <w:gridCol w:w="1843"/>
        <w:gridCol w:w="1985"/>
        <w:gridCol w:w="2551"/>
        <w:gridCol w:w="1134"/>
      </w:tblGrid>
      <w:tr w:rsidR="00406E66" w:rsidRPr="0029470E" w14:paraId="7D329881" w14:textId="77777777" w:rsidTr="00E97CA2">
        <w:trPr>
          <w:trHeight w:val="300"/>
        </w:trPr>
        <w:tc>
          <w:tcPr>
            <w:tcW w:w="2263" w:type="dxa"/>
            <w:tcBorders>
              <w:top w:val="single" w:sz="4" w:space="0" w:color="auto"/>
              <w:bottom w:val="single" w:sz="4" w:space="0" w:color="auto"/>
            </w:tcBorders>
          </w:tcPr>
          <w:p w14:paraId="19BF8388" w14:textId="77777777" w:rsidR="00406E66" w:rsidRPr="0029470E" w:rsidRDefault="00406E66" w:rsidP="00406E66">
            <w:pPr>
              <w:adjustRightInd w:val="0"/>
              <w:snapToGrid w:val="0"/>
              <w:spacing w:line="360" w:lineRule="auto"/>
              <w:jc w:val="both"/>
              <w:rPr>
                <w:rFonts w:ascii="Book Antiqua" w:hAnsi="Book Antiqua"/>
                <w:b/>
                <w:lang w:val="en-GB"/>
              </w:rPr>
            </w:pPr>
          </w:p>
        </w:tc>
        <w:tc>
          <w:tcPr>
            <w:tcW w:w="1843" w:type="dxa"/>
            <w:tcBorders>
              <w:top w:val="single" w:sz="4" w:space="0" w:color="auto"/>
              <w:bottom w:val="single" w:sz="4" w:space="0" w:color="auto"/>
            </w:tcBorders>
          </w:tcPr>
          <w:p w14:paraId="6325ADC1"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All (</w:t>
            </w:r>
            <w:r w:rsidRPr="0029470E">
              <w:rPr>
                <w:rFonts w:ascii="Book Antiqua" w:hAnsi="Book Antiqua"/>
                <w:b/>
                <w:i/>
                <w:lang w:val="en-GB"/>
              </w:rPr>
              <w:t>n</w:t>
            </w:r>
            <w:r w:rsidRPr="0029470E">
              <w:rPr>
                <w:rFonts w:ascii="Book Antiqua" w:hAnsi="Book Antiqua"/>
                <w:b/>
                <w:lang w:val="en-GB"/>
              </w:rPr>
              <w:t xml:space="preserve"> = 98)</w:t>
            </w:r>
          </w:p>
        </w:tc>
        <w:tc>
          <w:tcPr>
            <w:tcW w:w="1985" w:type="dxa"/>
            <w:tcBorders>
              <w:top w:val="single" w:sz="4" w:space="0" w:color="auto"/>
              <w:bottom w:val="single" w:sz="4" w:space="0" w:color="auto"/>
            </w:tcBorders>
          </w:tcPr>
          <w:p w14:paraId="3787AB8B"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Non-worrisome features (</w:t>
            </w:r>
            <w:r w:rsidRPr="0029470E">
              <w:rPr>
                <w:rFonts w:ascii="Book Antiqua" w:hAnsi="Book Antiqua"/>
                <w:b/>
                <w:i/>
                <w:lang w:val="en-GB"/>
              </w:rPr>
              <w:t>n</w:t>
            </w:r>
            <w:r w:rsidRPr="0029470E">
              <w:rPr>
                <w:rFonts w:ascii="Book Antiqua" w:hAnsi="Book Antiqua"/>
                <w:b/>
                <w:lang w:val="en-GB"/>
              </w:rPr>
              <w:t xml:space="preserve"> = 88)</w:t>
            </w:r>
          </w:p>
        </w:tc>
        <w:tc>
          <w:tcPr>
            <w:tcW w:w="2551" w:type="dxa"/>
            <w:tcBorders>
              <w:top w:val="single" w:sz="4" w:space="0" w:color="auto"/>
              <w:bottom w:val="single" w:sz="4" w:space="0" w:color="auto"/>
            </w:tcBorders>
          </w:tcPr>
          <w:p w14:paraId="6ACCB295"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Worrisome features (</w:t>
            </w:r>
            <w:r w:rsidRPr="0029470E">
              <w:rPr>
                <w:rFonts w:ascii="Book Antiqua" w:hAnsi="Book Antiqua"/>
                <w:b/>
                <w:i/>
                <w:lang w:val="en-GB"/>
              </w:rPr>
              <w:t>n</w:t>
            </w:r>
            <w:r w:rsidRPr="0029470E">
              <w:rPr>
                <w:rFonts w:ascii="Book Antiqua" w:hAnsi="Book Antiqua"/>
                <w:b/>
                <w:lang w:val="en-GB"/>
              </w:rPr>
              <w:t xml:space="preserve"> = 10)</w:t>
            </w:r>
          </w:p>
        </w:tc>
        <w:tc>
          <w:tcPr>
            <w:tcW w:w="1134" w:type="dxa"/>
            <w:tcBorders>
              <w:top w:val="single" w:sz="4" w:space="0" w:color="auto"/>
              <w:bottom w:val="single" w:sz="4" w:space="0" w:color="auto"/>
            </w:tcBorders>
          </w:tcPr>
          <w:p w14:paraId="49EBFC15" w14:textId="77777777" w:rsidR="00406E66" w:rsidRPr="0029470E" w:rsidRDefault="008E6464"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P</w:t>
            </w:r>
            <w:r w:rsidR="00F77580" w:rsidRPr="0029470E">
              <w:rPr>
                <w:rFonts w:ascii="Book Antiqua" w:eastAsia="Book Antiqua" w:hAnsi="Book Antiqua" w:cs="Book Antiqua"/>
                <w:b/>
                <w:color w:val="000000"/>
                <w:lang w:val="en-GB"/>
              </w:rPr>
              <w:t xml:space="preserve"> value</w:t>
            </w:r>
          </w:p>
        </w:tc>
      </w:tr>
      <w:tr w:rsidR="00406E66" w:rsidRPr="0029470E" w14:paraId="3486C1D7" w14:textId="77777777" w:rsidTr="00E97CA2">
        <w:trPr>
          <w:trHeight w:val="300"/>
        </w:trPr>
        <w:tc>
          <w:tcPr>
            <w:tcW w:w="2263" w:type="dxa"/>
            <w:tcBorders>
              <w:top w:val="single" w:sz="4" w:space="0" w:color="auto"/>
            </w:tcBorders>
          </w:tcPr>
          <w:p w14:paraId="191175C4"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 (IQR)]</w:t>
            </w:r>
          </w:p>
        </w:tc>
        <w:tc>
          <w:tcPr>
            <w:tcW w:w="1843" w:type="dxa"/>
            <w:tcBorders>
              <w:top w:val="single" w:sz="4" w:space="0" w:color="auto"/>
            </w:tcBorders>
          </w:tcPr>
          <w:p w14:paraId="4DDF9F1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(6-15)</w:t>
            </w:r>
          </w:p>
        </w:tc>
        <w:tc>
          <w:tcPr>
            <w:tcW w:w="1985" w:type="dxa"/>
            <w:tcBorders>
              <w:top w:val="single" w:sz="4" w:space="0" w:color="auto"/>
            </w:tcBorders>
          </w:tcPr>
          <w:p w14:paraId="16E6383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(6-13)</w:t>
            </w:r>
          </w:p>
        </w:tc>
        <w:tc>
          <w:tcPr>
            <w:tcW w:w="2551" w:type="dxa"/>
            <w:tcBorders>
              <w:top w:val="single" w:sz="4" w:space="0" w:color="auto"/>
            </w:tcBorders>
          </w:tcPr>
          <w:p w14:paraId="1907D5E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19 (11.25-21.25)</w:t>
            </w:r>
          </w:p>
        </w:tc>
        <w:tc>
          <w:tcPr>
            <w:tcW w:w="1134" w:type="dxa"/>
            <w:tcBorders>
              <w:top w:val="single" w:sz="4" w:space="0" w:color="auto"/>
            </w:tcBorders>
          </w:tcPr>
          <w:p w14:paraId="5CA4ACD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0.0035</w:t>
            </w:r>
          </w:p>
        </w:tc>
      </w:tr>
      <w:tr w:rsidR="00406E66" w:rsidRPr="0029470E" w14:paraId="5E51F737" w14:textId="77777777" w:rsidTr="00E97CA2">
        <w:trPr>
          <w:trHeight w:val="300"/>
        </w:trPr>
        <w:tc>
          <w:tcPr>
            <w:tcW w:w="2263" w:type="dxa"/>
          </w:tcPr>
          <w:p w14:paraId="30C72EDF"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 (IQR)]</w:t>
            </w:r>
          </w:p>
        </w:tc>
        <w:tc>
          <w:tcPr>
            <w:tcW w:w="1843" w:type="dxa"/>
          </w:tcPr>
          <w:p w14:paraId="645DEBB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(6.75-16)</w:t>
            </w:r>
          </w:p>
        </w:tc>
        <w:tc>
          <w:tcPr>
            <w:tcW w:w="1985" w:type="dxa"/>
          </w:tcPr>
          <w:p w14:paraId="0228A8F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(6-15)</w:t>
            </w:r>
          </w:p>
        </w:tc>
        <w:tc>
          <w:tcPr>
            <w:tcW w:w="2551" w:type="dxa"/>
          </w:tcPr>
          <w:p w14:paraId="6CE7E61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18 (10.75-20.75)</w:t>
            </w:r>
          </w:p>
        </w:tc>
        <w:tc>
          <w:tcPr>
            <w:tcW w:w="1134" w:type="dxa"/>
          </w:tcPr>
          <w:p w14:paraId="177428E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0.00652</w:t>
            </w:r>
          </w:p>
        </w:tc>
      </w:tr>
      <w:tr w:rsidR="00406E66" w:rsidRPr="0029470E" w14:paraId="06BBE45E" w14:textId="77777777" w:rsidTr="00E97CA2">
        <w:trPr>
          <w:trHeight w:val="300"/>
        </w:trPr>
        <w:tc>
          <w:tcPr>
            <w:tcW w:w="2263" w:type="dxa"/>
          </w:tcPr>
          <w:p w14:paraId="0985D5E5"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 (IQR)]</w:t>
            </w:r>
          </w:p>
        </w:tc>
        <w:tc>
          <w:tcPr>
            <w:tcW w:w="1843" w:type="dxa"/>
          </w:tcPr>
          <w:p w14:paraId="6E6B6EA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(6-16)</w:t>
            </w:r>
          </w:p>
        </w:tc>
        <w:tc>
          <w:tcPr>
            <w:tcW w:w="1985" w:type="dxa"/>
          </w:tcPr>
          <w:p w14:paraId="2A81134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9.5 (6-15)</w:t>
            </w:r>
          </w:p>
        </w:tc>
        <w:tc>
          <w:tcPr>
            <w:tcW w:w="2551" w:type="dxa"/>
          </w:tcPr>
          <w:p w14:paraId="34CD422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22.5 (12-27.65)</w:t>
            </w:r>
          </w:p>
        </w:tc>
        <w:tc>
          <w:tcPr>
            <w:tcW w:w="1134" w:type="dxa"/>
          </w:tcPr>
          <w:p w14:paraId="4170280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0.00424</w:t>
            </w:r>
          </w:p>
        </w:tc>
      </w:tr>
      <w:tr w:rsidR="00406E66" w:rsidRPr="0029470E" w14:paraId="46D12395" w14:textId="77777777" w:rsidTr="00E97CA2">
        <w:trPr>
          <w:trHeight w:val="300"/>
        </w:trPr>
        <w:tc>
          <w:tcPr>
            <w:tcW w:w="2263" w:type="dxa"/>
          </w:tcPr>
          <w:p w14:paraId="7134A57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[cm</w:t>
            </w:r>
            <w:r w:rsidRPr="0029470E">
              <w:rPr>
                <w:rFonts w:ascii="Book Antiqua" w:hAnsi="Book Antiqua"/>
                <w:vertAlign w:val="superscript"/>
                <w:lang w:val="en-GB"/>
              </w:rPr>
              <w:t>3</w:t>
            </w:r>
            <w:r w:rsidRPr="0029470E">
              <w:rPr>
                <w:rFonts w:ascii="Book Antiqua" w:hAnsi="Book Antiqua"/>
                <w:lang w:val="en-GB"/>
              </w:rPr>
              <w:t xml:space="preserve"> (IQR)]</w:t>
            </w:r>
          </w:p>
        </w:tc>
        <w:tc>
          <w:tcPr>
            <w:tcW w:w="1843" w:type="dxa"/>
          </w:tcPr>
          <w:p w14:paraId="0BBDA73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0.54 (0.17-1.65)</w:t>
            </w:r>
          </w:p>
        </w:tc>
        <w:tc>
          <w:tcPr>
            <w:tcW w:w="1985" w:type="dxa"/>
          </w:tcPr>
          <w:p w14:paraId="05C4DE19"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0.45 (0.15-1.28)</w:t>
            </w:r>
          </w:p>
        </w:tc>
        <w:tc>
          <w:tcPr>
            <w:tcW w:w="2551" w:type="dxa"/>
          </w:tcPr>
          <w:p w14:paraId="6C8914E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5.28 (1.10-6.30)</w:t>
            </w:r>
          </w:p>
        </w:tc>
        <w:tc>
          <w:tcPr>
            <w:tcW w:w="1134" w:type="dxa"/>
          </w:tcPr>
          <w:p w14:paraId="61F31DF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0.00222</w:t>
            </w:r>
          </w:p>
        </w:tc>
      </w:tr>
    </w:tbl>
    <w:p w14:paraId="604EF45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IQR</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I</w:t>
      </w:r>
      <w:r w:rsidRPr="0029470E">
        <w:rPr>
          <w:rFonts w:ascii="Book Antiqua" w:hAnsi="Book Antiqua"/>
          <w:lang w:val="en-GB"/>
        </w:rPr>
        <w:t>nterquartile range</w:t>
      </w:r>
      <w:r w:rsidR="00E97CA2" w:rsidRPr="0029470E">
        <w:rPr>
          <w:rFonts w:ascii="Book Antiqua" w:hAnsi="Book Antiqua"/>
          <w:lang w:val="en-GB" w:eastAsia="zh-CN"/>
        </w:rPr>
        <w:t>;</w:t>
      </w:r>
      <w:r w:rsidRPr="0029470E">
        <w:rPr>
          <w:rFonts w:ascii="Book Antiqua" w:hAnsi="Book Antiqua"/>
          <w:lang w:val="en-GB"/>
        </w:rPr>
        <w:t xml:space="preserve"> a</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S</w:t>
      </w:r>
      <w:r w:rsidRPr="0029470E">
        <w:rPr>
          <w:rFonts w:ascii="Book Antiqua" w:hAnsi="Book Antiqua"/>
          <w:lang w:val="en-GB"/>
        </w:rPr>
        <w:t>agittal (antero-posterior); b</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T</w:t>
      </w:r>
      <w:r w:rsidRPr="0029470E">
        <w:rPr>
          <w:rFonts w:ascii="Book Antiqua" w:hAnsi="Book Antiqua"/>
          <w:lang w:val="en-GB"/>
        </w:rPr>
        <w:t>ransversal (latero-lateral); c</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C</w:t>
      </w:r>
      <w:r w:rsidRPr="0029470E">
        <w:rPr>
          <w:rFonts w:ascii="Book Antiqua" w:hAnsi="Book Antiqua"/>
          <w:lang w:val="en-GB"/>
        </w:rPr>
        <w:t>oronal (cranio-caudal)</w:t>
      </w:r>
      <w:r w:rsidR="00E97CA2" w:rsidRPr="0029470E">
        <w:rPr>
          <w:rFonts w:ascii="Book Antiqua" w:hAnsi="Book Antiqua"/>
          <w:lang w:val="en-GB"/>
        </w:rPr>
        <w:t>.</w:t>
      </w:r>
    </w:p>
    <w:p w14:paraId="50001541"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br w:type="page"/>
      </w:r>
      <w:r w:rsidRPr="0029470E">
        <w:rPr>
          <w:rFonts w:ascii="Book Antiqua" w:hAnsi="Book Antiqua"/>
          <w:b/>
          <w:bCs/>
          <w:iCs/>
          <w:lang w:val="en-GB"/>
        </w:rPr>
        <w:lastRenderedPageBreak/>
        <w:t>Table 5</w:t>
      </w:r>
      <w:r w:rsidRPr="0029470E">
        <w:rPr>
          <w:rFonts w:ascii="Book Antiqua" w:hAnsi="Book Antiqua"/>
          <w:b/>
          <w:iCs/>
          <w:lang w:val="en-GB"/>
        </w:rPr>
        <w:t xml:space="preserve"> Final cysts size</w:t>
      </w:r>
    </w:p>
    <w:tbl>
      <w:tblPr>
        <w:tblW w:w="9776" w:type="dxa"/>
        <w:tblBorders>
          <w:top w:val="single" w:sz="4" w:space="0" w:color="auto"/>
          <w:bottom w:val="single" w:sz="4" w:space="0" w:color="auto"/>
        </w:tblBorders>
        <w:tblLayout w:type="fixed"/>
        <w:tblLook w:val="0400" w:firstRow="0" w:lastRow="0" w:firstColumn="0" w:lastColumn="0" w:noHBand="0" w:noVBand="1"/>
      </w:tblPr>
      <w:tblGrid>
        <w:gridCol w:w="2405"/>
        <w:gridCol w:w="1843"/>
        <w:gridCol w:w="2126"/>
        <w:gridCol w:w="2268"/>
        <w:gridCol w:w="1134"/>
      </w:tblGrid>
      <w:tr w:rsidR="00406E66" w:rsidRPr="0029470E" w14:paraId="689EF6FC" w14:textId="77777777" w:rsidTr="00E97CA2">
        <w:trPr>
          <w:trHeight w:val="315"/>
        </w:trPr>
        <w:tc>
          <w:tcPr>
            <w:tcW w:w="2405" w:type="dxa"/>
            <w:tcBorders>
              <w:top w:val="single" w:sz="4" w:space="0" w:color="auto"/>
              <w:bottom w:val="single" w:sz="4" w:space="0" w:color="auto"/>
            </w:tcBorders>
          </w:tcPr>
          <w:p w14:paraId="2E3C372E" w14:textId="77777777" w:rsidR="00406E66" w:rsidRPr="0029470E" w:rsidRDefault="00406E66" w:rsidP="00406E66">
            <w:pPr>
              <w:adjustRightInd w:val="0"/>
              <w:snapToGrid w:val="0"/>
              <w:spacing w:line="360" w:lineRule="auto"/>
              <w:jc w:val="both"/>
              <w:rPr>
                <w:rFonts w:ascii="Book Antiqua" w:hAnsi="Book Antiqua"/>
                <w:b/>
                <w:lang w:val="en-GB"/>
              </w:rPr>
            </w:pPr>
          </w:p>
        </w:tc>
        <w:tc>
          <w:tcPr>
            <w:tcW w:w="1843" w:type="dxa"/>
            <w:tcBorders>
              <w:top w:val="single" w:sz="4" w:space="0" w:color="auto"/>
              <w:bottom w:val="single" w:sz="4" w:space="0" w:color="auto"/>
            </w:tcBorders>
          </w:tcPr>
          <w:p w14:paraId="571DAE03"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All (</w:t>
            </w:r>
            <w:r w:rsidRPr="0029470E">
              <w:rPr>
                <w:rFonts w:ascii="Book Antiqua" w:hAnsi="Book Antiqua"/>
                <w:b/>
                <w:i/>
                <w:lang w:val="en-GB"/>
              </w:rPr>
              <w:t>n</w:t>
            </w:r>
            <w:r w:rsidRPr="0029470E">
              <w:rPr>
                <w:rFonts w:ascii="Book Antiqua" w:hAnsi="Book Antiqua"/>
                <w:b/>
                <w:lang w:val="en-GB"/>
              </w:rPr>
              <w:t xml:space="preserve"> = 98)</w:t>
            </w:r>
          </w:p>
        </w:tc>
        <w:tc>
          <w:tcPr>
            <w:tcW w:w="2126" w:type="dxa"/>
            <w:tcBorders>
              <w:top w:val="single" w:sz="4" w:space="0" w:color="auto"/>
              <w:bottom w:val="single" w:sz="4" w:space="0" w:color="auto"/>
            </w:tcBorders>
          </w:tcPr>
          <w:p w14:paraId="28A97BD0"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Non-worrisome features (</w:t>
            </w:r>
            <w:r w:rsidRPr="0029470E">
              <w:rPr>
                <w:rFonts w:ascii="Book Antiqua" w:hAnsi="Book Antiqua"/>
                <w:b/>
                <w:i/>
                <w:lang w:val="en-GB"/>
              </w:rPr>
              <w:t>n</w:t>
            </w:r>
            <w:r w:rsidRPr="0029470E">
              <w:rPr>
                <w:rFonts w:ascii="Book Antiqua" w:hAnsi="Book Antiqua"/>
                <w:b/>
                <w:lang w:val="en-GB"/>
              </w:rPr>
              <w:t xml:space="preserve"> = 88)</w:t>
            </w:r>
          </w:p>
        </w:tc>
        <w:tc>
          <w:tcPr>
            <w:tcW w:w="2268" w:type="dxa"/>
            <w:tcBorders>
              <w:top w:val="single" w:sz="4" w:space="0" w:color="auto"/>
              <w:bottom w:val="single" w:sz="4" w:space="0" w:color="auto"/>
            </w:tcBorders>
          </w:tcPr>
          <w:p w14:paraId="08FFA26C"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Worrisome features (</w:t>
            </w:r>
            <w:r w:rsidRPr="0029470E">
              <w:rPr>
                <w:rFonts w:ascii="Book Antiqua" w:hAnsi="Book Antiqua"/>
                <w:b/>
                <w:i/>
                <w:lang w:val="en-GB"/>
              </w:rPr>
              <w:t>n</w:t>
            </w:r>
            <w:r w:rsidRPr="0029470E">
              <w:rPr>
                <w:rFonts w:ascii="Book Antiqua" w:hAnsi="Book Antiqua"/>
                <w:b/>
                <w:lang w:val="en-GB"/>
              </w:rPr>
              <w:t xml:space="preserve"> = 10)</w:t>
            </w:r>
          </w:p>
        </w:tc>
        <w:tc>
          <w:tcPr>
            <w:tcW w:w="1134" w:type="dxa"/>
            <w:tcBorders>
              <w:top w:val="single" w:sz="4" w:space="0" w:color="auto"/>
              <w:bottom w:val="single" w:sz="4" w:space="0" w:color="auto"/>
            </w:tcBorders>
          </w:tcPr>
          <w:p w14:paraId="5206C421" w14:textId="77777777" w:rsidR="00406E66" w:rsidRPr="0029470E" w:rsidRDefault="00EE6083"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P</w:t>
            </w:r>
            <w:r w:rsidR="00F77580" w:rsidRPr="0029470E">
              <w:rPr>
                <w:rFonts w:ascii="Book Antiqua" w:eastAsia="Book Antiqua" w:hAnsi="Book Antiqua" w:cs="Book Antiqua"/>
                <w:b/>
                <w:color w:val="000000"/>
                <w:lang w:val="en-GB"/>
              </w:rPr>
              <w:t xml:space="preserve"> value</w:t>
            </w:r>
          </w:p>
        </w:tc>
      </w:tr>
      <w:tr w:rsidR="00406E66" w:rsidRPr="0029470E" w14:paraId="30C9B1B9" w14:textId="77777777" w:rsidTr="00E97CA2">
        <w:trPr>
          <w:trHeight w:val="300"/>
        </w:trPr>
        <w:tc>
          <w:tcPr>
            <w:tcW w:w="2405" w:type="dxa"/>
            <w:tcBorders>
              <w:top w:val="single" w:sz="4" w:space="0" w:color="auto"/>
            </w:tcBorders>
          </w:tcPr>
          <w:p w14:paraId="357608F3"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 (IQR)]</w:t>
            </w:r>
          </w:p>
        </w:tc>
        <w:tc>
          <w:tcPr>
            <w:tcW w:w="1843" w:type="dxa"/>
            <w:tcBorders>
              <w:top w:val="single" w:sz="4" w:space="0" w:color="auto"/>
            </w:tcBorders>
          </w:tcPr>
          <w:p w14:paraId="0C421F3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(6-16)</w:t>
            </w:r>
          </w:p>
        </w:tc>
        <w:tc>
          <w:tcPr>
            <w:tcW w:w="2126" w:type="dxa"/>
            <w:tcBorders>
              <w:top w:val="single" w:sz="4" w:space="0" w:color="auto"/>
            </w:tcBorders>
          </w:tcPr>
          <w:p w14:paraId="5FB4E2D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9 (6-13.75)</w:t>
            </w:r>
          </w:p>
        </w:tc>
        <w:tc>
          <w:tcPr>
            <w:tcW w:w="2268" w:type="dxa"/>
            <w:tcBorders>
              <w:top w:val="single" w:sz="4" w:space="0" w:color="auto"/>
            </w:tcBorders>
          </w:tcPr>
          <w:p w14:paraId="396E313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23 (13.5-27.5)</w:t>
            </w:r>
          </w:p>
        </w:tc>
        <w:tc>
          <w:tcPr>
            <w:tcW w:w="1134" w:type="dxa"/>
            <w:tcBorders>
              <w:top w:val="single" w:sz="4" w:space="0" w:color="auto"/>
            </w:tcBorders>
          </w:tcPr>
          <w:p w14:paraId="5363A54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0.00288</w:t>
            </w:r>
          </w:p>
        </w:tc>
      </w:tr>
      <w:tr w:rsidR="00406E66" w:rsidRPr="0029470E" w14:paraId="00F81017" w14:textId="77777777" w:rsidTr="00E97CA2">
        <w:trPr>
          <w:trHeight w:val="300"/>
        </w:trPr>
        <w:tc>
          <w:tcPr>
            <w:tcW w:w="2405" w:type="dxa"/>
          </w:tcPr>
          <w:p w14:paraId="44B3E0DF"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 (IQR)]</w:t>
            </w:r>
          </w:p>
        </w:tc>
        <w:tc>
          <w:tcPr>
            <w:tcW w:w="1843" w:type="dxa"/>
          </w:tcPr>
          <w:p w14:paraId="43C69C9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12 (7-18)</w:t>
            </w:r>
          </w:p>
        </w:tc>
        <w:tc>
          <w:tcPr>
            <w:tcW w:w="2126" w:type="dxa"/>
          </w:tcPr>
          <w:p w14:paraId="3572DF1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11 (7-16.75)</w:t>
            </w:r>
          </w:p>
        </w:tc>
        <w:tc>
          <w:tcPr>
            <w:tcW w:w="2268" w:type="dxa"/>
          </w:tcPr>
          <w:p w14:paraId="12E56E1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28 (19.25-37.5)</w:t>
            </w:r>
          </w:p>
        </w:tc>
        <w:tc>
          <w:tcPr>
            <w:tcW w:w="1134" w:type="dxa"/>
          </w:tcPr>
          <w:p w14:paraId="06BC4D8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0.00054</w:t>
            </w:r>
          </w:p>
        </w:tc>
      </w:tr>
      <w:tr w:rsidR="00406E66" w:rsidRPr="0029470E" w14:paraId="0F93869A" w14:textId="77777777" w:rsidTr="00E97CA2">
        <w:trPr>
          <w:trHeight w:val="300"/>
        </w:trPr>
        <w:tc>
          <w:tcPr>
            <w:tcW w:w="2405" w:type="dxa"/>
          </w:tcPr>
          <w:p w14:paraId="478DEB1E" w14:textId="77777777" w:rsidR="00406E66" w:rsidRPr="0029470E" w:rsidRDefault="00E97CA2"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 (IQR)]</w:t>
            </w:r>
          </w:p>
        </w:tc>
        <w:tc>
          <w:tcPr>
            <w:tcW w:w="1843" w:type="dxa"/>
          </w:tcPr>
          <w:p w14:paraId="2A81B08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11 (7-18)</w:t>
            </w:r>
          </w:p>
        </w:tc>
        <w:tc>
          <w:tcPr>
            <w:tcW w:w="2126" w:type="dxa"/>
          </w:tcPr>
          <w:p w14:paraId="4C5EB73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10.5 (6.25-16)</w:t>
            </w:r>
          </w:p>
        </w:tc>
        <w:tc>
          <w:tcPr>
            <w:tcW w:w="2268" w:type="dxa"/>
          </w:tcPr>
          <w:p w14:paraId="68A76FF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29 (15.75-38.75)</w:t>
            </w:r>
          </w:p>
        </w:tc>
        <w:tc>
          <w:tcPr>
            <w:tcW w:w="1134" w:type="dxa"/>
          </w:tcPr>
          <w:p w14:paraId="7A7FB01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0.0003</w:t>
            </w:r>
          </w:p>
        </w:tc>
      </w:tr>
      <w:tr w:rsidR="00406E66" w:rsidRPr="0029470E" w14:paraId="5B93E281" w14:textId="77777777" w:rsidTr="00E97CA2">
        <w:trPr>
          <w:trHeight w:val="300"/>
        </w:trPr>
        <w:tc>
          <w:tcPr>
            <w:tcW w:w="2405" w:type="dxa"/>
          </w:tcPr>
          <w:p w14:paraId="299F7B6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[cm</w:t>
            </w:r>
            <w:r w:rsidRPr="0029470E">
              <w:rPr>
                <w:rFonts w:ascii="Book Antiqua" w:hAnsi="Book Antiqua"/>
                <w:vertAlign w:val="superscript"/>
                <w:lang w:val="en-GB"/>
              </w:rPr>
              <w:t>3</w:t>
            </w:r>
            <w:r w:rsidRPr="0029470E">
              <w:rPr>
                <w:rFonts w:ascii="Book Antiqua" w:hAnsi="Book Antiqua"/>
                <w:lang w:val="en-GB"/>
              </w:rPr>
              <w:t xml:space="preserve"> (IQR)]</w:t>
            </w:r>
          </w:p>
        </w:tc>
        <w:tc>
          <w:tcPr>
            <w:tcW w:w="1843" w:type="dxa"/>
          </w:tcPr>
          <w:p w14:paraId="664E778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0.58 (1.76-2.02)</w:t>
            </w:r>
          </w:p>
        </w:tc>
        <w:tc>
          <w:tcPr>
            <w:tcW w:w="2126" w:type="dxa"/>
          </w:tcPr>
          <w:p w14:paraId="6B4D91E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0.52 (0.17-1.63)</w:t>
            </w:r>
          </w:p>
        </w:tc>
        <w:tc>
          <w:tcPr>
            <w:tcW w:w="2268" w:type="dxa"/>
          </w:tcPr>
          <w:p w14:paraId="19E3F6E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10.17 (2.72-19.36)</w:t>
            </w:r>
          </w:p>
        </w:tc>
        <w:tc>
          <w:tcPr>
            <w:tcW w:w="1134" w:type="dxa"/>
          </w:tcPr>
          <w:p w14:paraId="5984ED6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0.0005</w:t>
            </w:r>
          </w:p>
        </w:tc>
      </w:tr>
    </w:tbl>
    <w:p w14:paraId="53654C2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IQR</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I</w:t>
      </w:r>
      <w:r w:rsidRPr="0029470E">
        <w:rPr>
          <w:rFonts w:ascii="Book Antiqua" w:hAnsi="Book Antiqua"/>
          <w:lang w:val="en-GB"/>
        </w:rPr>
        <w:t>nterquartile range</w:t>
      </w:r>
      <w:r w:rsidR="00E97CA2" w:rsidRPr="0029470E">
        <w:rPr>
          <w:rFonts w:ascii="Book Antiqua" w:hAnsi="Book Antiqua"/>
          <w:lang w:val="en-GB" w:eastAsia="zh-CN"/>
        </w:rPr>
        <w:t>;</w:t>
      </w:r>
      <w:r w:rsidRPr="0029470E">
        <w:rPr>
          <w:rFonts w:ascii="Book Antiqua" w:hAnsi="Book Antiqua"/>
          <w:lang w:val="en-GB"/>
        </w:rPr>
        <w:t xml:space="preserve"> a</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S</w:t>
      </w:r>
      <w:r w:rsidRPr="0029470E">
        <w:rPr>
          <w:rFonts w:ascii="Book Antiqua" w:hAnsi="Book Antiqua"/>
          <w:lang w:val="en-GB"/>
        </w:rPr>
        <w:t>agittal (antero-posterior); b</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T</w:t>
      </w:r>
      <w:r w:rsidRPr="0029470E">
        <w:rPr>
          <w:rFonts w:ascii="Book Antiqua" w:hAnsi="Book Antiqua"/>
          <w:lang w:val="en-GB"/>
        </w:rPr>
        <w:t>ransversal (latero-lateral); c</w:t>
      </w:r>
      <w:r w:rsidR="00E97CA2" w:rsidRPr="0029470E">
        <w:rPr>
          <w:rFonts w:ascii="Book Antiqua" w:hAnsi="Book Antiqua"/>
          <w:lang w:val="en-GB"/>
        </w:rPr>
        <w:t>:</w:t>
      </w:r>
      <w:r w:rsidRPr="0029470E">
        <w:rPr>
          <w:rFonts w:ascii="Book Antiqua" w:hAnsi="Book Antiqua"/>
          <w:lang w:val="en-GB"/>
        </w:rPr>
        <w:t xml:space="preserve"> </w:t>
      </w:r>
      <w:r w:rsidR="00E97CA2" w:rsidRPr="0029470E">
        <w:rPr>
          <w:rFonts w:ascii="Book Antiqua" w:hAnsi="Book Antiqua"/>
          <w:lang w:val="en-GB"/>
        </w:rPr>
        <w:t>C</w:t>
      </w:r>
      <w:r w:rsidRPr="0029470E">
        <w:rPr>
          <w:rFonts w:ascii="Book Antiqua" w:hAnsi="Book Antiqua"/>
          <w:lang w:val="en-GB"/>
        </w:rPr>
        <w:t>oronal (cranio-caudal)</w:t>
      </w:r>
      <w:r w:rsidR="00E97CA2" w:rsidRPr="0029470E">
        <w:rPr>
          <w:rFonts w:ascii="Book Antiqua" w:hAnsi="Book Antiqua"/>
          <w:lang w:val="en-GB"/>
        </w:rPr>
        <w:t>.</w:t>
      </w:r>
    </w:p>
    <w:p w14:paraId="70272D1C"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br w:type="page"/>
      </w:r>
      <w:r w:rsidRPr="0029470E">
        <w:rPr>
          <w:rFonts w:ascii="Book Antiqua" w:hAnsi="Book Antiqua"/>
          <w:b/>
          <w:bCs/>
          <w:iCs/>
          <w:lang w:val="en-GB"/>
        </w:rPr>
        <w:lastRenderedPageBreak/>
        <w:t>Table 6</w:t>
      </w:r>
      <w:r w:rsidRPr="0029470E">
        <w:rPr>
          <w:rFonts w:ascii="Book Antiqua" w:hAnsi="Book Antiqua"/>
          <w:b/>
          <w:iCs/>
          <w:lang w:val="en-GB"/>
        </w:rPr>
        <w:t xml:space="preserve"> Total cysts growth</w:t>
      </w:r>
    </w:p>
    <w:tbl>
      <w:tblPr>
        <w:tblW w:w="9776" w:type="dxa"/>
        <w:tblBorders>
          <w:top w:val="single" w:sz="4" w:space="0" w:color="auto"/>
          <w:bottom w:val="single" w:sz="4" w:space="0" w:color="auto"/>
        </w:tblBorders>
        <w:tblLayout w:type="fixed"/>
        <w:tblLook w:val="0400" w:firstRow="0" w:lastRow="0" w:firstColumn="0" w:lastColumn="0" w:noHBand="0" w:noVBand="1"/>
      </w:tblPr>
      <w:tblGrid>
        <w:gridCol w:w="2405"/>
        <w:gridCol w:w="1985"/>
        <w:gridCol w:w="1984"/>
        <w:gridCol w:w="2126"/>
        <w:gridCol w:w="1276"/>
      </w:tblGrid>
      <w:tr w:rsidR="00406E66" w:rsidRPr="0029470E" w14:paraId="242379E1" w14:textId="77777777" w:rsidTr="00F77580">
        <w:trPr>
          <w:trHeight w:val="315"/>
        </w:trPr>
        <w:tc>
          <w:tcPr>
            <w:tcW w:w="2405" w:type="dxa"/>
            <w:tcBorders>
              <w:top w:val="single" w:sz="4" w:space="0" w:color="auto"/>
              <w:bottom w:val="single" w:sz="4" w:space="0" w:color="auto"/>
            </w:tcBorders>
          </w:tcPr>
          <w:p w14:paraId="29FA8D2D" w14:textId="77777777" w:rsidR="00406E66" w:rsidRPr="0029470E" w:rsidRDefault="00406E66" w:rsidP="00406E66">
            <w:pPr>
              <w:adjustRightInd w:val="0"/>
              <w:snapToGrid w:val="0"/>
              <w:spacing w:line="360" w:lineRule="auto"/>
              <w:jc w:val="both"/>
              <w:rPr>
                <w:rFonts w:ascii="Book Antiqua" w:hAnsi="Book Antiqua"/>
                <w:b/>
                <w:lang w:val="en-GB"/>
              </w:rPr>
            </w:pPr>
          </w:p>
        </w:tc>
        <w:tc>
          <w:tcPr>
            <w:tcW w:w="1985" w:type="dxa"/>
            <w:tcBorders>
              <w:top w:val="single" w:sz="4" w:space="0" w:color="auto"/>
              <w:bottom w:val="single" w:sz="4" w:space="0" w:color="auto"/>
            </w:tcBorders>
          </w:tcPr>
          <w:p w14:paraId="0C06B085"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All (</w:t>
            </w:r>
            <w:r w:rsidRPr="0029470E">
              <w:rPr>
                <w:rFonts w:ascii="Book Antiqua" w:hAnsi="Book Antiqua"/>
                <w:b/>
                <w:i/>
                <w:lang w:val="en-GB"/>
              </w:rPr>
              <w:t>n</w:t>
            </w:r>
            <w:r w:rsidRPr="0029470E">
              <w:rPr>
                <w:rFonts w:ascii="Book Antiqua" w:hAnsi="Book Antiqua"/>
                <w:b/>
                <w:lang w:val="en-GB"/>
              </w:rPr>
              <w:t xml:space="preserve"> = 98)</w:t>
            </w:r>
          </w:p>
        </w:tc>
        <w:tc>
          <w:tcPr>
            <w:tcW w:w="1984" w:type="dxa"/>
            <w:tcBorders>
              <w:top w:val="single" w:sz="4" w:space="0" w:color="auto"/>
              <w:bottom w:val="single" w:sz="4" w:space="0" w:color="auto"/>
            </w:tcBorders>
          </w:tcPr>
          <w:p w14:paraId="77AEA87E"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Non-worrisome features (</w:t>
            </w:r>
            <w:r w:rsidRPr="0029470E">
              <w:rPr>
                <w:rFonts w:ascii="Book Antiqua" w:hAnsi="Book Antiqua"/>
                <w:b/>
                <w:i/>
                <w:lang w:val="en-GB"/>
              </w:rPr>
              <w:t>n</w:t>
            </w:r>
            <w:r w:rsidRPr="0029470E">
              <w:rPr>
                <w:rFonts w:ascii="Book Antiqua" w:hAnsi="Book Antiqua"/>
                <w:b/>
                <w:lang w:val="en-GB"/>
              </w:rPr>
              <w:t xml:space="preserve"> = 88)</w:t>
            </w:r>
          </w:p>
        </w:tc>
        <w:tc>
          <w:tcPr>
            <w:tcW w:w="2126" w:type="dxa"/>
            <w:tcBorders>
              <w:top w:val="single" w:sz="4" w:space="0" w:color="auto"/>
              <w:bottom w:val="single" w:sz="4" w:space="0" w:color="auto"/>
            </w:tcBorders>
          </w:tcPr>
          <w:p w14:paraId="0282E33C"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Worrisome features (</w:t>
            </w:r>
            <w:r w:rsidRPr="0029470E">
              <w:rPr>
                <w:rFonts w:ascii="Book Antiqua" w:hAnsi="Book Antiqua"/>
                <w:b/>
                <w:i/>
                <w:lang w:val="en-GB"/>
              </w:rPr>
              <w:t>n</w:t>
            </w:r>
            <w:r w:rsidRPr="0029470E">
              <w:rPr>
                <w:rFonts w:ascii="Book Antiqua" w:hAnsi="Book Antiqua"/>
                <w:b/>
                <w:lang w:val="en-GB"/>
              </w:rPr>
              <w:t xml:space="preserve"> = 10)</w:t>
            </w:r>
          </w:p>
        </w:tc>
        <w:tc>
          <w:tcPr>
            <w:tcW w:w="1276" w:type="dxa"/>
            <w:tcBorders>
              <w:top w:val="single" w:sz="4" w:space="0" w:color="auto"/>
              <w:bottom w:val="single" w:sz="4" w:space="0" w:color="auto"/>
            </w:tcBorders>
          </w:tcPr>
          <w:p w14:paraId="72543934" w14:textId="77777777" w:rsidR="00406E66" w:rsidRPr="0029470E" w:rsidRDefault="00EE6083"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P</w:t>
            </w:r>
            <w:r w:rsidR="00F77580" w:rsidRPr="0029470E">
              <w:rPr>
                <w:rFonts w:ascii="Book Antiqua" w:eastAsia="Book Antiqua" w:hAnsi="Book Antiqua" w:cs="Book Antiqua"/>
                <w:b/>
                <w:color w:val="000000"/>
                <w:lang w:val="en-GB"/>
              </w:rPr>
              <w:t xml:space="preserve"> value</w:t>
            </w:r>
          </w:p>
        </w:tc>
      </w:tr>
      <w:tr w:rsidR="00406E66" w:rsidRPr="0029470E" w14:paraId="5133850E" w14:textId="77777777" w:rsidTr="00F77580">
        <w:trPr>
          <w:trHeight w:val="300"/>
        </w:trPr>
        <w:tc>
          <w:tcPr>
            <w:tcW w:w="2405" w:type="dxa"/>
            <w:tcBorders>
              <w:top w:val="single" w:sz="4" w:space="0" w:color="auto"/>
            </w:tcBorders>
          </w:tcPr>
          <w:p w14:paraId="00076C35"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 (IQR)]</w:t>
            </w:r>
          </w:p>
        </w:tc>
        <w:tc>
          <w:tcPr>
            <w:tcW w:w="1985" w:type="dxa"/>
            <w:tcBorders>
              <w:top w:val="single" w:sz="4" w:space="0" w:color="auto"/>
            </w:tcBorders>
          </w:tcPr>
          <w:p w14:paraId="37CEDAF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(-0.25-2)</w:t>
            </w:r>
          </w:p>
        </w:tc>
        <w:tc>
          <w:tcPr>
            <w:tcW w:w="1984" w:type="dxa"/>
            <w:tcBorders>
              <w:top w:val="single" w:sz="4" w:space="0" w:color="auto"/>
            </w:tcBorders>
          </w:tcPr>
          <w:p w14:paraId="15B2E19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(-0.75-1.75)</w:t>
            </w:r>
          </w:p>
        </w:tc>
        <w:tc>
          <w:tcPr>
            <w:tcW w:w="2126" w:type="dxa"/>
            <w:tcBorders>
              <w:top w:val="single" w:sz="4" w:space="0" w:color="auto"/>
            </w:tcBorders>
          </w:tcPr>
          <w:p w14:paraId="0A8442C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 (-0.5-8.75)</w:t>
            </w:r>
          </w:p>
        </w:tc>
        <w:tc>
          <w:tcPr>
            <w:tcW w:w="1276" w:type="dxa"/>
            <w:tcBorders>
              <w:top w:val="single" w:sz="4" w:space="0" w:color="auto"/>
            </w:tcBorders>
          </w:tcPr>
          <w:p w14:paraId="0F01C01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0.0601</w:t>
            </w:r>
          </w:p>
        </w:tc>
      </w:tr>
      <w:tr w:rsidR="00406E66" w:rsidRPr="0029470E" w14:paraId="43709245" w14:textId="77777777" w:rsidTr="00F77580">
        <w:trPr>
          <w:trHeight w:val="300"/>
        </w:trPr>
        <w:tc>
          <w:tcPr>
            <w:tcW w:w="2405" w:type="dxa"/>
          </w:tcPr>
          <w:p w14:paraId="40843B3C"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 (IQR)]</w:t>
            </w:r>
          </w:p>
        </w:tc>
        <w:tc>
          <w:tcPr>
            <w:tcW w:w="1985" w:type="dxa"/>
          </w:tcPr>
          <w:p w14:paraId="2BE13BC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(0-3)</w:t>
            </w:r>
          </w:p>
        </w:tc>
        <w:tc>
          <w:tcPr>
            <w:tcW w:w="1984" w:type="dxa"/>
          </w:tcPr>
          <w:p w14:paraId="7ABEDFA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(0-2)</w:t>
            </w:r>
          </w:p>
        </w:tc>
        <w:tc>
          <w:tcPr>
            <w:tcW w:w="2126" w:type="dxa"/>
          </w:tcPr>
          <w:p w14:paraId="07965FB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(-0.25-14.25)</w:t>
            </w:r>
          </w:p>
        </w:tc>
        <w:tc>
          <w:tcPr>
            <w:tcW w:w="1276" w:type="dxa"/>
          </w:tcPr>
          <w:p w14:paraId="2EE2876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0.01016</w:t>
            </w:r>
          </w:p>
        </w:tc>
      </w:tr>
      <w:tr w:rsidR="00406E66" w:rsidRPr="0029470E" w14:paraId="73C892CC" w14:textId="77777777" w:rsidTr="00F77580">
        <w:trPr>
          <w:trHeight w:val="300"/>
        </w:trPr>
        <w:tc>
          <w:tcPr>
            <w:tcW w:w="2405" w:type="dxa"/>
          </w:tcPr>
          <w:p w14:paraId="50A82879"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 (IQR)]</w:t>
            </w:r>
          </w:p>
        </w:tc>
        <w:tc>
          <w:tcPr>
            <w:tcW w:w="1985" w:type="dxa"/>
          </w:tcPr>
          <w:p w14:paraId="5E2587C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(0-3)</w:t>
            </w:r>
          </w:p>
        </w:tc>
        <w:tc>
          <w:tcPr>
            <w:tcW w:w="1984" w:type="dxa"/>
          </w:tcPr>
          <w:p w14:paraId="60D653E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(-1-2)</w:t>
            </w:r>
          </w:p>
        </w:tc>
        <w:tc>
          <w:tcPr>
            <w:tcW w:w="2126" w:type="dxa"/>
          </w:tcPr>
          <w:p w14:paraId="195E904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5 (3.25-14)</w:t>
            </w:r>
          </w:p>
        </w:tc>
        <w:tc>
          <w:tcPr>
            <w:tcW w:w="1276" w:type="dxa"/>
          </w:tcPr>
          <w:p w14:paraId="5BD0C95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0.00008</w:t>
            </w:r>
          </w:p>
        </w:tc>
      </w:tr>
      <w:tr w:rsidR="00406E66" w:rsidRPr="0029470E" w14:paraId="52CF9268" w14:textId="77777777" w:rsidTr="00F77580">
        <w:trPr>
          <w:trHeight w:val="300"/>
        </w:trPr>
        <w:tc>
          <w:tcPr>
            <w:tcW w:w="2405" w:type="dxa"/>
          </w:tcPr>
          <w:p w14:paraId="70B4A2E7" w14:textId="77777777" w:rsidR="00406E66" w:rsidRPr="0029470E" w:rsidRDefault="00EE6083" w:rsidP="00406E66">
            <w:pPr>
              <w:adjustRightInd w:val="0"/>
              <w:snapToGrid w:val="0"/>
              <w:spacing w:line="360" w:lineRule="auto"/>
              <w:jc w:val="both"/>
              <w:rPr>
                <w:rFonts w:ascii="Book Antiqua" w:hAnsi="Book Antiqua"/>
                <w:lang w:val="en-GB"/>
              </w:rPr>
            </w:pPr>
            <w:r w:rsidRPr="0029470E">
              <w:rPr>
                <w:rFonts w:ascii="Book Antiqua" w:hAnsi="Book Antiqua"/>
                <w:lang w:val="en-GB"/>
              </w:rPr>
              <w:t>V</w:t>
            </w:r>
            <w:r w:rsidR="00406E66" w:rsidRPr="0029470E">
              <w:rPr>
                <w:rFonts w:ascii="Book Antiqua" w:hAnsi="Book Antiqua"/>
                <w:lang w:val="en-GB"/>
              </w:rPr>
              <w:t>olume [cm</w:t>
            </w:r>
            <w:r w:rsidR="00406E66" w:rsidRPr="0029470E">
              <w:rPr>
                <w:rFonts w:ascii="Book Antiqua" w:hAnsi="Book Antiqua"/>
                <w:vertAlign w:val="superscript"/>
                <w:lang w:val="en-GB"/>
              </w:rPr>
              <w:t>3</w:t>
            </w:r>
            <w:r w:rsidR="00406E66" w:rsidRPr="0029470E">
              <w:rPr>
                <w:rFonts w:ascii="Book Antiqua" w:hAnsi="Book Antiqua"/>
                <w:lang w:val="en-GB"/>
              </w:rPr>
              <w:t xml:space="preserve"> (IQR)]</w:t>
            </w:r>
          </w:p>
        </w:tc>
        <w:tc>
          <w:tcPr>
            <w:tcW w:w="1985" w:type="dxa"/>
          </w:tcPr>
          <w:p w14:paraId="5CDA6F6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0.02 (-0.01-0.70)</w:t>
            </w:r>
          </w:p>
        </w:tc>
        <w:tc>
          <w:tcPr>
            <w:tcW w:w="1984" w:type="dxa"/>
          </w:tcPr>
          <w:p w14:paraId="42F19E0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(-0.03-0.24)</w:t>
            </w:r>
          </w:p>
        </w:tc>
        <w:tc>
          <w:tcPr>
            <w:tcW w:w="2126" w:type="dxa"/>
          </w:tcPr>
          <w:p w14:paraId="4A47A4C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4.01 (0.83-13.87)</w:t>
            </w:r>
          </w:p>
        </w:tc>
        <w:tc>
          <w:tcPr>
            <w:tcW w:w="1276" w:type="dxa"/>
          </w:tcPr>
          <w:p w14:paraId="3988DE9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&lt;</w:t>
            </w:r>
            <w:r w:rsidR="00EE6083" w:rsidRPr="0029470E">
              <w:rPr>
                <w:rFonts w:ascii="Book Antiqua" w:hAnsi="Book Antiqua"/>
                <w:lang w:val="en-GB"/>
              </w:rPr>
              <w:t xml:space="preserve"> </w:t>
            </w:r>
            <w:r w:rsidRPr="0029470E">
              <w:rPr>
                <w:rFonts w:ascii="Book Antiqua" w:hAnsi="Book Antiqua"/>
                <w:lang w:val="en-GB"/>
              </w:rPr>
              <w:t>0.00001</w:t>
            </w:r>
          </w:p>
        </w:tc>
      </w:tr>
      <w:tr w:rsidR="00406E66" w:rsidRPr="0029470E" w14:paraId="6312DF65" w14:textId="77777777" w:rsidTr="00F77580">
        <w:trPr>
          <w:trHeight w:val="300"/>
        </w:trPr>
        <w:tc>
          <w:tcPr>
            <w:tcW w:w="2405" w:type="dxa"/>
          </w:tcPr>
          <w:p w14:paraId="003073E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increased (%)</w:t>
            </w:r>
          </w:p>
        </w:tc>
        <w:tc>
          <w:tcPr>
            <w:tcW w:w="1985" w:type="dxa"/>
          </w:tcPr>
          <w:p w14:paraId="5DDC244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28 (28.6)</w:t>
            </w:r>
          </w:p>
        </w:tc>
        <w:tc>
          <w:tcPr>
            <w:tcW w:w="1984" w:type="dxa"/>
          </w:tcPr>
          <w:p w14:paraId="6167FE0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18 (20.4)</w:t>
            </w:r>
          </w:p>
        </w:tc>
        <w:tc>
          <w:tcPr>
            <w:tcW w:w="2126" w:type="dxa"/>
          </w:tcPr>
          <w:p w14:paraId="6D8912A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10 (100.0)</w:t>
            </w:r>
          </w:p>
        </w:tc>
        <w:tc>
          <w:tcPr>
            <w:tcW w:w="1276" w:type="dxa"/>
          </w:tcPr>
          <w:p w14:paraId="3E9E89A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&lt;</w:t>
            </w:r>
            <w:r w:rsidR="00EE6083" w:rsidRPr="0029470E">
              <w:rPr>
                <w:rFonts w:ascii="Book Antiqua" w:hAnsi="Book Antiqua"/>
                <w:lang w:val="en-GB"/>
              </w:rPr>
              <w:t xml:space="preserve"> </w:t>
            </w:r>
            <w:r w:rsidRPr="0029470E">
              <w:rPr>
                <w:rFonts w:ascii="Book Antiqua" w:hAnsi="Book Antiqua"/>
                <w:lang w:val="en-GB"/>
              </w:rPr>
              <w:t>0.00001</w:t>
            </w:r>
          </w:p>
        </w:tc>
      </w:tr>
      <w:tr w:rsidR="00406E66" w:rsidRPr="0029470E" w14:paraId="3171398F" w14:textId="77777777" w:rsidTr="00F77580">
        <w:trPr>
          <w:trHeight w:val="315"/>
        </w:trPr>
        <w:tc>
          <w:tcPr>
            <w:tcW w:w="2405" w:type="dxa"/>
          </w:tcPr>
          <w:p w14:paraId="661113D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unchanged or reduced (%)</w:t>
            </w:r>
          </w:p>
        </w:tc>
        <w:tc>
          <w:tcPr>
            <w:tcW w:w="1985" w:type="dxa"/>
          </w:tcPr>
          <w:p w14:paraId="3832D30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70 (71.4)</w:t>
            </w:r>
          </w:p>
        </w:tc>
        <w:tc>
          <w:tcPr>
            <w:tcW w:w="1984" w:type="dxa"/>
          </w:tcPr>
          <w:p w14:paraId="10D6AF0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70 (79.6)</w:t>
            </w:r>
          </w:p>
        </w:tc>
        <w:tc>
          <w:tcPr>
            <w:tcW w:w="2126" w:type="dxa"/>
          </w:tcPr>
          <w:p w14:paraId="1705603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w:t>
            </w:r>
          </w:p>
        </w:tc>
        <w:tc>
          <w:tcPr>
            <w:tcW w:w="1276" w:type="dxa"/>
          </w:tcPr>
          <w:p w14:paraId="4448A1B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&lt;</w:t>
            </w:r>
            <w:r w:rsidR="00EE6083" w:rsidRPr="0029470E">
              <w:rPr>
                <w:rFonts w:ascii="Book Antiqua" w:hAnsi="Book Antiqua"/>
                <w:lang w:val="en-GB"/>
              </w:rPr>
              <w:t xml:space="preserve"> </w:t>
            </w:r>
            <w:r w:rsidRPr="0029470E">
              <w:rPr>
                <w:rFonts w:ascii="Book Antiqua" w:hAnsi="Book Antiqua"/>
                <w:lang w:val="en-GB"/>
              </w:rPr>
              <w:t>0.00001</w:t>
            </w:r>
          </w:p>
        </w:tc>
      </w:tr>
    </w:tbl>
    <w:p w14:paraId="5FB9E66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IQR</w:t>
      </w:r>
      <w:r w:rsidR="00EE6083" w:rsidRPr="0029470E">
        <w:rPr>
          <w:rFonts w:ascii="Book Antiqua" w:hAnsi="Book Antiqua"/>
          <w:lang w:val="en-GB"/>
        </w:rPr>
        <w:t>:</w:t>
      </w:r>
      <w:r w:rsidRPr="0029470E">
        <w:rPr>
          <w:rFonts w:ascii="Book Antiqua" w:hAnsi="Book Antiqua"/>
          <w:lang w:val="en-GB"/>
        </w:rPr>
        <w:t xml:space="preserve"> </w:t>
      </w:r>
      <w:r w:rsidR="00EE6083" w:rsidRPr="0029470E">
        <w:rPr>
          <w:rFonts w:ascii="Book Antiqua" w:hAnsi="Book Antiqua"/>
          <w:lang w:val="en-GB"/>
        </w:rPr>
        <w:t>I</w:t>
      </w:r>
      <w:r w:rsidRPr="0029470E">
        <w:rPr>
          <w:rFonts w:ascii="Book Antiqua" w:hAnsi="Book Antiqua"/>
          <w:lang w:val="en-GB"/>
        </w:rPr>
        <w:t>nterquartile range</w:t>
      </w:r>
      <w:r w:rsidR="00F77580" w:rsidRPr="0029470E">
        <w:rPr>
          <w:rFonts w:ascii="Book Antiqua" w:hAnsi="Book Antiqua"/>
          <w:lang w:val="en-GB" w:eastAsia="zh-CN"/>
        </w:rPr>
        <w:t>;</w:t>
      </w:r>
      <w:r w:rsidRPr="0029470E">
        <w:rPr>
          <w:rFonts w:ascii="Book Antiqua" w:hAnsi="Book Antiqua"/>
          <w:lang w:val="en-GB"/>
        </w:rPr>
        <w:t xml:space="preserve"> a</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S</w:t>
      </w:r>
      <w:r w:rsidRPr="0029470E">
        <w:rPr>
          <w:rFonts w:ascii="Book Antiqua" w:hAnsi="Book Antiqua"/>
          <w:lang w:val="en-GB"/>
        </w:rPr>
        <w:t>agittal (antero-posterior); b</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T</w:t>
      </w:r>
      <w:r w:rsidRPr="0029470E">
        <w:rPr>
          <w:rFonts w:ascii="Book Antiqua" w:hAnsi="Book Antiqua"/>
          <w:lang w:val="en-GB"/>
        </w:rPr>
        <w:t>ransversal (latero-lateral); c</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C</w:t>
      </w:r>
      <w:r w:rsidRPr="0029470E">
        <w:rPr>
          <w:rFonts w:ascii="Book Antiqua" w:hAnsi="Book Antiqua"/>
          <w:lang w:val="en-GB"/>
        </w:rPr>
        <w:t>oronal (cranio-caudal)</w:t>
      </w:r>
      <w:r w:rsidR="00F77580" w:rsidRPr="0029470E">
        <w:rPr>
          <w:rFonts w:ascii="Book Antiqua" w:hAnsi="Book Antiqua"/>
          <w:lang w:val="en-GB"/>
        </w:rPr>
        <w:t>.</w:t>
      </w:r>
    </w:p>
    <w:p w14:paraId="79C829B8"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lang w:val="en-GB"/>
        </w:rPr>
        <w:br w:type="page"/>
      </w:r>
      <w:r w:rsidRPr="0029470E">
        <w:rPr>
          <w:rFonts w:ascii="Book Antiqua" w:hAnsi="Book Antiqua"/>
          <w:b/>
          <w:bCs/>
          <w:iCs/>
          <w:lang w:val="en-GB"/>
        </w:rPr>
        <w:lastRenderedPageBreak/>
        <w:t>Table 7</w:t>
      </w:r>
      <w:r w:rsidRPr="0029470E">
        <w:rPr>
          <w:rFonts w:ascii="Book Antiqua" w:hAnsi="Book Antiqua"/>
          <w:b/>
          <w:iCs/>
          <w:lang w:val="en-GB"/>
        </w:rPr>
        <w:t xml:space="preserve"> Yearly cysts growth rate</w:t>
      </w:r>
    </w:p>
    <w:tbl>
      <w:tblPr>
        <w:tblW w:w="9776" w:type="dxa"/>
        <w:tblBorders>
          <w:top w:val="single" w:sz="4" w:space="0" w:color="auto"/>
          <w:bottom w:val="single" w:sz="4" w:space="0" w:color="auto"/>
        </w:tblBorders>
        <w:tblLayout w:type="fixed"/>
        <w:tblLook w:val="0400" w:firstRow="0" w:lastRow="0" w:firstColumn="0" w:lastColumn="0" w:noHBand="0" w:noVBand="1"/>
      </w:tblPr>
      <w:tblGrid>
        <w:gridCol w:w="2972"/>
        <w:gridCol w:w="1559"/>
        <w:gridCol w:w="1985"/>
        <w:gridCol w:w="2126"/>
        <w:gridCol w:w="1134"/>
      </w:tblGrid>
      <w:tr w:rsidR="00406E66" w:rsidRPr="0029470E" w14:paraId="16B3CAA4" w14:textId="77777777" w:rsidTr="00F77580">
        <w:trPr>
          <w:trHeight w:val="315"/>
        </w:trPr>
        <w:tc>
          <w:tcPr>
            <w:tcW w:w="2972" w:type="dxa"/>
            <w:tcBorders>
              <w:top w:val="single" w:sz="4" w:space="0" w:color="auto"/>
              <w:bottom w:val="single" w:sz="4" w:space="0" w:color="auto"/>
            </w:tcBorders>
          </w:tcPr>
          <w:p w14:paraId="0EF57C2C" w14:textId="77777777" w:rsidR="00406E66" w:rsidRPr="0029470E" w:rsidRDefault="00406E66" w:rsidP="00406E66">
            <w:pPr>
              <w:adjustRightInd w:val="0"/>
              <w:snapToGrid w:val="0"/>
              <w:spacing w:line="360" w:lineRule="auto"/>
              <w:jc w:val="both"/>
              <w:rPr>
                <w:rFonts w:ascii="Book Antiqua" w:hAnsi="Book Antiqua"/>
                <w:b/>
                <w:lang w:val="en-GB"/>
              </w:rPr>
            </w:pPr>
          </w:p>
        </w:tc>
        <w:tc>
          <w:tcPr>
            <w:tcW w:w="1559" w:type="dxa"/>
            <w:tcBorders>
              <w:top w:val="single" w:sz="4" w:space="0" w:color="auto"/>
              <w:bottom w:val="single" w:sz="4" w:space="0" w:color="auto"/>
            </w:tcBorders>
          </w:tcPr>
          <w:p w14:paraId="7AA94F11"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All (</w:t>
            </w:r>
            <w:r w:rsidRPr="0029470E">
              <w:rPr>
                <w:rFonts w:ascii="Book Antiqua" w:hAnsi="Book Antiqua"/>
                <w:b/>
                <w:i/>
                <w:lang w:val="en-GB"/>
              </w:rPr>
              <w:t>n</w:t>
            </w:r>
            <w:r w:rsidRPr="0029470E">
              <w:rPr>
                <w:rFonts w:ascii="Book Antiqua" w:hAnsi="Book Antiqua"/>
                <w:b/>
                <w:lang w:val="en-GB"/>
              </w:rPr>
              <w:t xml:space="preserve"> = 98)</w:t>
            </w:r>
          </w:p>
        </w:tc>
        <w:tc>
          <w:tcPr>
            <w:tcW w:w="1985" w:type="dxa"/>
            <w:tcBorders>
              <w:top w:val="single" w:sz="4" w:space="0" w:color="auto"/>
              <w:bottom w:val="single" w:sz="4" w:space="0" w:color="auto"/>
            </w:tcBorders>
          </w:tcPr>
          <w:p w14:paraId="4C4B2A06"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Non-worrisome features (</w:t>
            </w:r>
            <w:r w:rsidRPr="0029470E">
              <w:rPr>
                <w:rFonts w:ascii="Book Antiqua" w:hAnsi="Book Antiqua"/>
                <w:b/>
                <w:i/>
                <w:lang w:val="en-GB"/>
              </w:rPr>
              <w:t>n</w:t>
            </w:r>
            <w:r w:rsidRPr="0029470E">
              <w:rPr>
                <w:rFonts w:ascii="Book Antiqua" w:hAnsi="Book Antiqua"/>
                <w:b/>
                <w:lang w:val="en-GB"/>
              </w:rPr>
              <w:t xml:space="preserve"> = 88)</w:t>
            </w:r>
          </w:p>
        </w:tc>
        <w:tc>
          <w:tcPr>
            <w:tcW w:w="2126" w:type="dxa"/>
            <w:tcBorders>
              <w:top w:val="single" w:sz="4" w:space="0" w:color="auto"/>
              <w:bottom w:val="single" w:sz="4" w:space="0" w:color="auto"/>
            </w:tcBorders>
          </w:tcPr>
          <w:p w14:paraId="7A9802EA"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Worrisome features (</w:t>
            </w:r>
            <w:r w:rsidRPr="0029470E">
              <w:rPr>
                <w:rFonts w:ascii="Book Antiqua" w:hAnsi="Book Antiqua"/>
                <w:b/>
                <w:i/>
                <w:lang w:val="en-GB"/>
              </w:rPr>
              <w:t>n</w:t>
            </w:r>
            <w:r w:rsidRPr="0029470E">
              <w:rPr>
                <w:rFonts w:ascii="Book Antiqua" w:hAnsi="Book Antiqua"/>
                <w:b/>
                <w:lang w:val="en-GB"/>
              </w:rPr>
              <w:t xml:space="preserve"> = 10)</w:t>
            </w:r>
          </w:p>
        </w:tc>
        <w:tc>
          <w:tcPr>
            <w:tcW w:w="1134" w:type="dxa"/>
            <w:tcBorders>
              <w:top w:val="single" w:sz="4" w:space="0" w:color="auto"/>
              <w:bottom w:val="single" w:sz="4" w:space="0" w:color="auto"/>
            </w:tcBorders>
          </w:tcPr>
          <w:p w14:paraId="34B4C9F0" w14:textId="77777777" w:rsidR="00406E66" w:rsidRPr="0029470E" w:rsidRDefault="00EE6083"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P</w:t>
            </w:r>
            <w:r w:rsidR="00F77580" w:rsidRPr="0029470E">
              <w:rPr>
                <w:lang w:val="en-GB"/>
              </w:rPr>
              <w:t xml:space="preserve"> </w:t>
            </w:r>
            <w:r w:rsidR="00F77580" w:rsidRPr="0029470E">
              <w:rPr>
                <w:rFonts w:ascii="Book Antiqua" w:hAnsi="Book Antiqua"/>
                <w:b/>
                <w:lang w:val="en-GB"/>
              </w:rPr>
              <w:t>value</w:t>
            </w:r>
          </w:p>
        </w:tc>
      </w:tr>
      <w:tr w:rsidR="00406E66" w:rsidRPr="0029470E" w14:paraId="32998774" w14:textId="77777777" w:rsidTr="00F77580">
        <w:trPr>
          <w:trHeight w:val="300"/>
        </w:trPr>
        <w:tc>
          <w:tcPr>
            <w:tcW w:w="2972" w:type="dxa"/>
            <w:tcBorders>
              <w:top w:val="single" w:sz="4" w:space="0" w:color="auto"/>
            </w:tcBorders>
          </w:tcPr>
          <w:p w14:paraId="0A71AFE0"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[mm/y</w:t>
            </w:r>
            <w:r w:rsidR="00E97CA2" w:rsidRPr="0029470E">
              <w:rPr>
                <w:rFonts w:ascii="Book Antiqua" w:hAnsi="Book Antiqua"/>
                <w:lang w:val="en-GB"/>
              </w:rPr>
              <w:t>r</w:t>
            </w:r>
            <w:r w:rsidR="00406E66" w:rsidRPr="0029470E">
              <w:rPr>
                <w:rFonts w:ascii="Book Antiqua" w:hAnsi="Book Antiqua"/>
                <w:lang w:val="en-GB"/>
              </w:rPr>
              <w:t xml:space="preserve"> (IQR)]</w:t>
            </w:r>
          </w:p>
        </w:tc>
        <w:tc>
          <w:tcPr>
            <w:tcW w:w="1559" w:type="dxa"/>
            <w:tcBorders>
              <w:top w:val="single" w:sz="4" w:space="0" w:color="auto"/>
            </w:tcBorders>
          </w:tcPr>
          <w:p w14:paraId="4674E3F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(-0.04-0.73)</w:t>
            </w:r>
          </w:p>
        </w:tc>
        <w:tc>
          <w:tcPr>
            <w:tcW w:w="1985" w:type="dxa"/>
            <w:tcBorders>
              <w:top w:val="single" w:sz="4" w:space="0" w:color="auto"/>
            </w:tcBorders>
          </w:tcPr>
          <w:p w14:paraId="0D5B42E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(-0.11-0.6)</w:t>
            </w:r>
          </w:p>
        </w:tc>
        <w:tc>
          <w:tcPr>
            <w:tcW w:w="2126" w:type="dxa"/>
            <w:tcBorders>
              <w:top w:val="single" w:sz="4" w:space="0" w:color="auto"/>
            </w:tcBorders>
          </w:tcPr>
          <w:p w14:paraId="0122FB5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0.63 (-0.11-1.275)</w:t>
            </w:r>
          </w:p>
        </w:tc>
        <w:tc>
          <w:tcPr>
            <w:tcW w:w="1134" w:type="dxa"/>
            <w:tcBorders>
              <w:top w:val="single" w:sz="4" w:space="0" w:color="auto"/>
            </w:tcBorders>
          </w:tcPr>
          <w:p w14:paraId="361083B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0.14156</w:t>
            </w:r>
          </w:p>
        </w:tc>
      </w:tr>
      <w:tr w:rsidR="00406E66" w:rsidRPr="0029470E" w14:paraId="3E85D0AC" w14:textId="77777777" w:rsidTr="00F77580">
        <w:trPr>
          <w:trHeight w:val="300"/>
        </w:trPr>
        <w:tc>
          <w:tcPr>
            <w:tcW w:w="2972" w:type="dxa"/>
          </w:tcPr>
          <w:p w14:paraId="46EE4422"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[mm/y</w:t>
            </w:r>
            <w:r w:rsidR="00E97CA2" w:rsidRPr="0029470E">
              <w:rPr>
                <w:rFonts w:ascii="Book Antiqua" w:hAnsi="Book Antiqua"/>
                <w:lang w:val="en-GB"/>
              </w:rPr>
              <w:t>r</w:t>
            </w:r>
            <w:r w:rsidR="00406E66" w:rsidRPr="0029470E">
              <w:rPr>
                <w:rFonts w:ascii="Book Antiqua" w:hAnsi="Book Antiqua"/>
                <w:lang w:val="en-GB"/>
              </w:rPr>
              <w:t xml:space="preserve"> (IQR)]</w:t>
            </w:r>
          </w:p>
        </w:tc>
        <w:tc>
          <w:tcPr>
            <w:tcW w:w="1559" w:type="dxa"/>
          </w:tcPr>
          <w:p w14:paraId="3DB8A1C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(0-1.33)</w:t>
            </w:r>
          </w:p>
        </w:tc>
        <w:tc>
          <w:tcPr>
            <w:tcW w:w="1985" w:type="dxa"/>
          </w:tcPr>
          <w:p w14:paraId="6F22DF1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(0-1.09)</w:t>
            </w:r>
          </w:p>
        </w:tc>
        <w:tc>
          <w:tcPr>
            <w:tcW w:w="2126" w:type="dxa"/>
          </w:tcPr>
          <w:p w14:paraId="27D5CEC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1.55 (-0.53-3.52)</w:t>
            </w:r>
          </w:p>
        </w:tc>
        <w:tc>
          <w:tcPr>
            <w:tcW w:w="1134" w:type="dxa"/>
          </w:tcPr>
          <w:p w14:paraId="506B46B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0.0394</w:t>
            </w:r>
          </w:p>
        </w:tc>
      </w:tr>
      <w:tr w:rsidR="00406E66" w:rsidRPr="0029470E" w14:paraId="3481CE6B" w14:textId="77777777" w:rsidTr="00F77580">
        <w:trPr>
          <w:trHeight w:val="300"/>
        </w:trPr>
        <w:tc>
          <w:tcPr>
            <w:tcW w:w="2972" w:type="dxa"/>
          </w:tcPr>
          <w:p w14:paraId="2EA334AC"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[mm/y</w:t>
            </w:r>
            <w:r w:rsidR="00E97CA2" w:rsidRPr="0029470E">
              <w:rPr>
                <w:rFonts w:ascii="Book Antiqua" w:hAnsi="Book Antiqua"/>
                <w:lang w:val="en-GB"/>
              </w:rPr>
              <w:t>r</w:t>
            </w:r>
            <w:r w:rsidR="00406E66" w:rsidRPr="0029470E">
              <w:rPr>
                <w:rFonts w:ascii="Book Antiqua" w:hAnsi="Book Antiqua"/>
                <w:lang w:val="en-GB"/>
              </w:rPr>
              <w:t xml:space="preserve"> (IQR)]</w:t>
            </w:r>
          </w:p>
        </w:tc>
        <w:tc>
          <w:tcPr>
            <w:tcW w:w="1559" w:type="dxa"/>
          </w:tcPr>
          <w:p w14:paraId="46286A5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(0-0.99)</w:t>
            </w:r>
          </w:p>
        </w:tc>
        <w:tc>
          <w:tcPr>
            <w:tcW w:w="1985" w:type="dxa"/>
          </w:tcPr>
          <w:p w14:paraId="1783C2B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(-0.29-0.71)</w:t>
            </w:r>
          </w:p>
        </w:tc>
        <w:tc>
          <w:tcPr>
            <w:tcW w:w="2126" w:type="dxa"/>
          </w:tcPr>
          <w:p w14:paraId="34D130F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1.96 (0.64-2.47)</w:t>
            </w:r>
          </w:p>
        </w:tc>
        <w:tc>
          <w:tcPr>
            <w:tcW w:w="1134" w:type="dxa"/>
          </w:tcPr>
          <w:p w14:paraId="5850F2D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0.00152</w:t>
            </w:r>
          </w:p>
        </w:tc>
      </w:tr>
      <w:tr w:rsidR="00406E66" w:rsidRPr="0029470E" w14:paraId="5169BF0B" w14:textId="77777777" w:rsidTr="00F77580">
        <w:trPr>
          <w:trHeight w:val="300"/>
        </w:trPr>
        <w:tc>
          <w:tcPr>
            <w:tcW w:w="2972" w:type="dxa"/>
          </w:tcPr>
          <w:p w14:paraId="72D8B94F" w14:textId="77777777" w:rsidR="00406E66" w:rsidRPr="0029470E" w:rsidRDefault="00EE6083" w:rsidP="00406E66">
            <w:pPr>
              <w:adjustRightInd w:val="0"/>
              <w:snapToGrid w:val="0"/>
              <w:spacing w:line="360" w:lineRule="auto"/>
              <w:jc w:val="both"/>
              <w:rPr>
                <w:rFonts w:ascii="Book Antiqua" w:hAnsi="Book Antiqua"/>
                <w:lang w:val="en-GB"/>
              </w:rPr>
            </w:pPr>
            <w:r w:rsidRPr="0029470E">
              <w:rPr>
                <w:rFonts w:ascii="Book Antiqua" w:hAnsi="Book Antiqua"/>
                <w:lang w:val="en-GB"/>
              </w:rPr>
              <w:t>V</w:t>
            </w:r>
            <w:r w:rsidR="00406E66" w:rsidRPr="0029470E">
              <w:rPr>
                <w:rFonts w:ascii="Book Antiqua" w:hAnsi="Book Antiqua"/>
                <w:lang w:val="en-GB"/>
              </w:rPr>
              <w:t>olume [cm</w:t>
            </w:r>
            <w:r w:rsidR="00406E66" w:rsidRPr="0029470E">
              <w:rPr>
                <w:rFonts w:ascii="Book Antiqua" w:hAnsi="Book Antiqua"/>
                <w:vertAlign w:val="superscript"/>
                <w:lang w:val="en-GB"/>
              </w:rPr>
              <w:t>3</w:t>
            </w:r>
            <w:r w:rsidR="00406E66" w:rsidRPr="0029470E">
              <w:rPr>
                <w:rFonts w:ascii="Book Antiqua" w:hAnsi="Book Antiqua"/>
                <w:lang w:val="en-GB"/>
              </w:rPr>
              <w:t>/y</w:t>
            </w:r>
            <w:r w:rsidR="00E97CA2" w:rsidRPr="0029470E">
              <w:rPr>
                <w:rFonts w:ascii="Book Antiqua" w:hAnsi="Book Antiqua"/>
                <w:lang w:val="en-GB"/>
              </w:rPr>
              <w:t>r</w:t>
            </w:r>
            <w:r w:rsidR="00406E66" w:rsidRPr="0029470E">
              <w:rPr>
                <w:rFonts w:ascii="Book Antiqua" w:hAnsi="Book Antiqua"/>
                <w:lang w:val="en-GB"/>
              </w:rPr>
              <w:t xml:space="preserve"> (IQR)]</w:t>
            </w:r>
          </w:p>
        </w:tc>
        <w:tc>
          <w:tcPr>
            <w:tcW w:w="1559" w:type="dxa"/>
          </w:tcPr>
          <w:p w14:paraId="7F49EEC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(-0.01-0.27)</w:t>
            </w:r>
          </w:p>
        </w:tc>
        <w:tc>
          <w:tcPr>
            <w:tcW w:w="1985" w:type="dxa"/>
          </w:tcPr>
          <w:p w14:paraId="5259410C"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(-0.02-0.17)</w:t>
            </w:r>
          </w:p>
        </w:tc>
        <w:tc>
          <w:tcPr>
            <w:tcW w:w="2126" w:type="dxa"/>
          </w:tcPr>
          <w:p w14:paraId="4521489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1.12 (0.28-2.65)</w:t>
            </w:r>
          </w:p>
        </w:tc>
        <w:tc>
          <w:tcPr>
            <w:tcW w:w="1134" w:type="dxa"/>
          </w:tcPr>
          <w:p w14:paraId="28EAC3E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0.0001</w:t>
            </w:r>
          </w:p>
        </w:tc>
      </w:tr>
    </w:tbl>
    <w:p w14:paraId="60D2F232" w14:textId="776DF963"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S</w:t>
      </w:r>
      <w:r w:rsidRPr="0029470E">
        <w:rPr>
          <w:rFonts w:ascii="Book Antiqua" w:hAnsi="Book Antiqua"/>
          <w:lang w:val="en-GB"/>
        </w:rPr>
        <w:t>agittal (antero-posterior); b</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T</w:t>
      </w:r>
      <w:r w:rsidRPr="0029470E">
        <w:rPr>
          <w:rFonts w:ascii="Book Antiqua" w:hAnsi="Book Antiqua"/>
          <w:lang w:val="en-GB"/>
        </w:rPr>
        <w:t>ransversal (latero-lateral); c</w:t>
      </w:r>
      <w:r w:rsidR="00F77580" w:rsidRPr="0029470E">
        <w:rPr>
          <w:rFonts w:ascii="Book Antiqua" w:hAnsi="Book Antiqua"/>
          <w:lang w:val="en-GB"/>
        </w:rPr>
        <w:t>:</w:t>
      </w:r>
      <w:r w:rsidRPr="0029470E">
        <w:rPr>
          <w:rFonts w:ascii="Book Antiqua" w:hAnsi="Book Antiqua"/>
          <w:lang w:val="en-GB"/>
        </w:rPr>
        <w:t xml:space="preserve"> </w:t>
      </w:r>
      <w:r w:rsidR="00F77580" w:rsidRPr="0029470E">
        <w:rPr>
          <w:rFonts w:ascii="Book Antiqua" w:hAnsi="Book Antiqua"/>
          <w:lang w:val="en-GB"/>
        </w:rPr>
        <w:t>C</w:t>
      </w:r>
      <w:r w:rsidRPr="0029470E">
        <w:rPr>
          <w:rFonts w:ascii="Book Antiqua" w:hAnsi="Book Antiqua"/>
          <w:lang w:val="en-GB"/>
        </w:rPr>
        <w:t>oronal (cranio-caudal)</w:t>
      </w:r>
      <w:r w:rsidR="00EE6083" w:rsidRPr="0029470E">
        <w:rPr>
          <w:rFonts w:ascii="Book Antiqua" w:hAnsi="Book Antiqua"/>
          <w:lang w:val="en-GB"/>
        </w:rPr>
        <w:t>.</w:t>
      </w:r>
      <w:r w:rsidR="00F276DA" w:rsidRPr="0029470E">
        <w:rPr>
          <w:rFonts w:ascii="Book Antiqua" w:hAnsi="Book Antiqua"/>
          <w:lang w:val="en-GB"/>
        </w:rPr>
        <w:t xml:space="preserve"> IQR: Interquartile range</w:t>
      </w:r>
      <w:r w:rsidR="00F276DA" w:rsidRPr="0029470E">
        <w:rPr>
          <w:rFonts w:ascii="Book Antiqua" w:hAnsi="Book Antiqua"/>
          <w:lang w:val="en-GB" w:eastAsia="zh-CN"/>
        </w:rPr>
        <w:t>.</w:t>
      </w:r>
    </w:p>
    <w:p w14:paraId="17A242E8"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br w:type="page"/>
      </w:r>
      <w:r w:rsidRPr="0029470E">
        <w:rPr>
          <w:rFonts w:ascii="Book Antiqua" w:hAnsi="Book Antiqua"/>
          <w:b/>
          <w:bCs/>
          <w:iCs/>
          <w:lang w:val="en-GB"/>
        </w:rPr>
        <w:lastRenderedPageBreak/>
        <w:t>Table 8</w:t>
      </w:r>
      <w:r w:rsidRPr="0029470E">
        <w:rPr>
          <w:rFonts w:ascii="Book Antiqua" w:hAnsi="Book Antiqua"/>
          <w:b/>
          <w:iCs/>
          <w:lang w:val="en-GB"/>
        </w:rPr>
        <w:t xml:space="preserve"> First-year cysts growth and development of worrisome features</w:t>
      </w:r>
    </w:p>
    <w:tbl>
      <w:tblPr>
        <w:tblW w:w="9776" w:type="dxa"/>
        <w:tblBorders>
          <w:top w:val="single" w:sz="4" w:space="0" w:color="auto"/>
          <w:bottom w:val="single" w:sz="4" w:space="0" w:color="auto"/>
        </w:tblBorders>
        <w:tblLayout w:type="fixed"/>
        <w:tblLook w:val="0400" w:firstRow="0" w:lastRow="0" w:firstColumn="0" w:lastColumn="0" w:noHBand="0" w:noVBand="1"/>
      </w:tblPr>
      <w:tblGrid>
        <w:gridCol w:w="2405"/>
        <w:gridCol w:w="1701"/>
        <w:gridCol w:w="2410"/>
        <w:gridCol w:w="2126"/>
        <w:gridCol w:w="1134"/>
      </w:tblGrid>
      <w:tr w:rsidR="00406E66" w:rsidRPr="0029470E" w14:paraId="2BCA4C33" w14:textId="77777777" w:rsidTr="00F77580">
        <w:trPr>
          <w:trHeight w:val="315"/>
        </w:trPr>
        <w:tc>
          <w:tcPr>
            <w:tcW w:w="2405" w:type="dxa"/>
            <w:tcBorders>
              <w:top w:val="single" w:sz="4" w:space="0" w:color="auto"/>
              <w:bottom w:val="single" w:sz="4" w:space="0" w:color="auto"/>
            </w:tcBorders>
          </w:tcPr>
          <w:p w14:paraId="46ED707C" w14:textId="77777777" w:rsidR="00406E66" w:rsidRPr="0029470E" w:rsidRDefault="00406E66" w:rsidP="00406E66">
            <w:pPr>
              <w:adjustRightInd w:val="0"/>
              <w:snapToGrid w:val="0"/>
              <w:spacing w:line="360" w:lineRule="auto"/>
              <w:jc w:val="both"/>
              <w:rPr>
                <w:rFonts w:ascii="Book Antiqua" w:hAnsi="Book Antiqua"/>
                <w:b/>
                <w:lang w:val="en-GB"/>
              </w:rPr>
            </w:pPr>
          </w:p>
        </w:tc>
        <w:tc>
          <w:tcPr>
            <w:tcW w:w="1701" w:type="dxa"/>
            <w:tcBorders>
              <w:top w:val="single" w:sz="4" w:space="0" w:color="auto"/>
              <w:bottom w:val="single" w:sz="4" w:space="0" w:color="auto"/>
            </w:tcBorders>
          </w:tcPr>
          <w:p w14:paraId="1E011359"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All (</w:t>
            </w:r>
            <w:r w:rsidRPr="0029470E">
              <w:rPr>
                <w:rFonts w:ascii="Book Antiqua" w:hAnsi="Book Antiqua"/>
                <w:b/>
                <w:i/>
                <w:lang w:val="en-GB"/>
              </w:rPr>
              <w:t>n</w:t>
            </w:r>
            <w:r w:rsidRPr="0029470E">
              <w:rPr>
                <w:rFonts w:ascii="Book Antiqua" w:hAnsi="Book Antiqua"/>
                <w:b/>
                <w:lang w:val="en-GB"/>
              </w:rPr>
              <w:t xml:space="preserve"> = 74)</w:t>
            </w:r>
          </w:p>
        </w:tc>
        <w:tc>
          <w:tcPr>
            <w:tcW w:w="2410" w:type="dxa"/>
            <w:tcBorders>
              <w:top w:val="single" w:sz="4" w:space="0" w:color="auto"/>
              <w:bottom w:val="single" w:sz="4" w:space="0" w:color="auto"/>
            </w:tcBorders>
          </w:tcPr>
          <w:p w14:paraId="2A50100E"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Non-worrisome features (</w:t>
            </w:r>
            <w:r w:rsidRPr="0029470E">
              <w:rPr>
                <w:rFonts w:ascii="Book Antiqua" w:hAnsi="Book Antiqua"/>
                <w:b/>
                <w:i/>
                <w:lang w:val="en-GB"/>
              </w:rPr>
              <w:t>n</w:t>
            </w:r>
            <w:r w:rsidRPr="0029470E">
              <w:rPr>
                <w:rFonts w:ascii="Book Antiqua" w:hAnsi="Book Antiqua"/>
                <w:b/>
                <w:lang w:val="en-GB"/>
              </w:rPr>
              <w:t xml:space="preserve"> = 64)</w:t>
            </w:r>
          </w:p>
        </w:tc>
        <w:tc>
          <w:tcPr>
            <w:tcW w:w="2126" w:type="dxa"/>
            <w:tcBorders>
              <w:top w:val="single" w:sz="4" w:space="0" w:color="auto"/>
              <w:bottom w:val="single" w:sz="4" w:space="0" w:color="auto"/>
            </w:tcBorders>
          </w:tcPr>
          <w:p w14:paraId="5C84B0F1" w14:textId="77777777" w:rsidR="00406E66" w:rsidRPr="0029470E" w:rsidRDefault="00406E66" w:rsidP="00406E66">
            <w:pPr>
              <w:adjustRightInd w:val="0"/>
              <w:snapToGrid w:val="0"/>
              <w:spacing w:line="360" w:lineRule="auto"/>
              <w:jc w:val="both"/>
              <w:rPr>
                <w:rFonts w:ascii="Book Antiqua" w:hAnsi="Book Antiqua"/>
                <w:b/>
                <w:lang w:val="en-GB"/>
              </w:rPr>
            </w:pPr>
            <w:r w:rsidRPr="0029470E">
              <w:rPr>
                <w:rFonts w:ascii="Book Antiqua" w:hAnsi="Book Antiqua"/>
                <w:b/>
                <w:lang w:val="en-GB"/>
              </w:rPr>
              <w:t>Worrisome features (</w:t>
            </w:r>
            <w:r w:rsidRPr="0029470E">
              <w:rPr>
                <w:rFonts w:ascii="Book Antiqua" w:hAnsi="Book Antiqua"/>
                <w:b/>
                <w:i/>
                <w:lang w:val="en-GB"/>
              </w:rPr>
              <w:t>n</w:t>
            </w:r>
            <w:r w:rsidRPr="0029470E">
              <w:rPr>
                <w:rFonts w:ascii="Book Antiqua" w:hAnsi="Book Antiqua"/>
                <w:b/>
                <w:lang w:val="en-GB"/>
              </w:rPr>
              <w:t xml:space="preserve"> = 10)</w:t>
            </w:r>
          </w:p>
        </w:tc>
        <w:tc>
          <w:tcPr>
            <w:tcW w:w="1134" w:type="dxa"/>
            <w:tcBorders>
              <w:top w:val="single" w:sz="4" w:space="0" w:color="auto"/>
              <w:bottom w:val="single" w:sz="4" w:space="0" w:color="auto"/>
            </w:tcBorders>
          </w:tcPr>
          <w:p w14:paraId="6984EECE" w14:textId="77777777" w:rsidR="00406E66" w:rsidRPr="0029470E" w:rsidRDefault="00406E66" w:rsidP="00406E66">
            <w:pPr>
              <w:adjustRightInd w:val="0"/>
              <w:snapToGrid w:val="0"/>
              <w:spacing w:line="360" w:lineRule="auto"/>
              <w:jc w:val="both"/>
              <w:rPr>
                <w:rFonts w:ascii="Book Antiqua" w:hAnsi="Book Antiqua"/>
                <w:b/>
                <w:i/>
                <w:lang w:val="en-GB"/>
              </w:rPr>
            </w:pPr>
            <w:r w:rsidRPr="0029470E">
              <w:rPr>
                <w:rFonts w:ascii="Book Antiqua" w:hAnsi="Book Antiqua"/>
                <w:b/>
                <w:i/>
                <w:lang w:val="en-GB"/>
              </w:rPr>
              <w:t>P</w:t>
            </w:r>
            <w:r w:rsidR="00F77580" w:rsidRPr="0029470E">
              <w:rPr>
                <w:rFonts w:ascii="Book Antiqua" w:eastAsia="Book Antiqua" w:hAnsi="Book Antiqua" w:cs="Book Antiqua"/>
                <w:b/>
                <w:color w:val="000000"/>
                <w:lang w:val="en-GB"/>
              </w:rPr>
              <w:t xml:space="preserve"> value</w:t>
            </w:r>
          </w:p>
        </w:tc>
      </w:tr>
      <w:tr w:rsidR="00406E66" w:rsidRPr="0029470E" w14:paraId="424EE3FF" w14:textId="77777777" w:rsidTr="00F77580">
        <w:trPr>
          <w:trHeight w:val="300"/>
        </w:trPr>
        <w:tc>
          <w:tcPr>
            <w:tcW w:w="2405" w:type="dxa"/>
            <w:tcBorders>
              <w:top w:val="single" w:sz="4" w:space="0" w:color="auto"/>
            </w:tcBorders>
          </w:tcPr>
          <w:p w14:paraId="0ADA0192"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a</w:t>
            </w:r>
            <w:r w:rsidR="00406E66" w:rsidRPr="0029470E">
              <w:rPr>
                <w:rFonts w:ascii="Book Antiqua" w:hAnsi="Book Antiqua"/>
                <w:lang w:val="en-GB"/>
              </w:rPr>
              <w:t xml:space="preserve"> [mm (IQR)]</w:t>
            </w:r>
          </w:p>
        </w:tc>
        <w:tc>
          <w:tcPr>
            <w:tcW w:w="1701" w:type="dxa"/>
            <w:tcBorders>
              <w:top w:val="single" w:sz="4" w:space="0" w:color="auto"/>
            </w:tcBorders>
          </w:tcPr>
          <w:p w14:paraId="687AE4A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(0-0.56)</w:t>
            </w:r>
          </w:p>
        </w:tc>
        <w:tc>
          <w:tcPr>
            <w:tcW w:w="2410" w:type="dxa"/>
            <w:tcBorders>
              <w:top w:val="single" w:sz="4" w:space="0" w:color="auto"/>
            </w:tcBorders>
          </w:tcPr>
          <w:p w14:paraId="4DA1BCD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(0-0.5)</w:t>
            </w:r>
          </w:p>
        </w:tc>
        <w:tc>
          <w:tcPr>
            <w:tcW w:w="2126" w:type="dxa"/>
            <w:tcBorders>
              <w:top w:val="single" w:sz="4" w:space="0" w:color="auto"/>
            </w:tcBorders>
          </w:tcPr>
          <w:p w14:paraId="50D77C5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0.47 (-0.11-1.1)</w:t>
            </w:r>
          </w:p>
        </w:tc>
        <w:tc>
          <w:tcPr>
            <w:tcW w:w="1134" w:type="dxa"/>
            <w:tcBorders>
              <w:top w:val="single" w:sz="4" w:space="0" w:color="auto"/>
            </w:tcBorders>
          </w:tcPr>
          <w:p w14:paraId="75C9304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0.22628</w:t>
            </w:r>
          </w:p>
        </w:tc>
      </w:tr>
      <w:tr w:rsidR="00406E66" w:rsidRPr="0029470E" w14:paraId="1E971BE8" w14:textId="77777777" w:rsidTr="00F77580">
        <w:trPr>
          <w:trHeight w:val="300"/>
        </w:trPr>
        <w:tc>
          <w:tcPr>
            <w:tcW w:w="2405" w:type="dxa"/>
          </w:tcPr>
          <w:p w14:paraId="678D885F"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b</w:t>
            </w:r>
            <w:r w:rsidR="00406E66" w:rsidRPr="0029470E">
              <w:rPr>
                <w:rFonts w:ascii="Book Antiqua" w:hAnsi="Book Antiqua"/>
                <w:lang w:val="en-GB"/>
              </w:rPr>
              <w:t xml:space="preserve"> [mm (IQR)]</w:t>
            </w:r>
          </w:p>
        </w:tc>
        <w:tc>
          <w:tcPr>
            <w:tcW w:w="1701" w:type="dxa"/>
          </w:tcPr>
          <w:p w14:paraId="3BB5A371"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(0-1.13)</w:t>
            </w:r>
          </w:p>
        </w:tc>
        <w:tc>
          <w:tcPr>
            <w:tcW w:w="2410" w:type="dxa"/>
          </w:tcPr>
          <w:p w14:paraId="424BF45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(0-0.14)</w:t>
            </w:r>
          </w:p>
        </w:tc>
        <w:tc>
          <w:tcPr>
            <w:tcW w:w="2126" w:type="dxa"/>
          </w:tcPr>
          <w:p w14:paraId="76E9F36A"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0.4 (-1.12-2.81)</w:t>
            </w:r>
          </w:p>
        </w:tc>
        <w:tc>
          <w:tcPr>
            <w:tcW w:w="1134" w:type="dxa"/>
          </w:tcPr>
          <w:p w14:paraId="082C17B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0.64552</w:t>
            </w:r>
          </w:p>
        </w:tc>
      </w:tr>
      <w:tr w:rsidR="00406E66" w:rsidRPr="0029470E" w14:paraId="43D445D1" w14:textId="77777777" w:rsidTr="00F77580">
        <w:trPr>
          <w:trHeight w:val="300"/>
        </w:trPr>
        <w:tc>
          <w:tcPr>
            <w:tcW w:w="2405" w:type="dxa"/>
          </w:tcPr>
          <w:p w14:paraId="261644E3" w14:textId="77777777" w:rsidR="00406E66" w:rsidRPr="0029470E" w:rsidRDefault="00F77580" w:rsidP="00406E66">
            <w:pPr>
              <w:adjustRightInd w:val="0"/>
              <w:snapToGrid w:val="0"/>
              <w:spacing w:line="360" w:lineRule="auto"/>
              <w:jc w:val="both"/>
              <w:rPr>
                <w:rFonts w:ascii="Book Antiqua" w:hAnsi="Book Antiqua"/>
                <w:lang w:val="en-GB"/>
              </w:rPr>
            </w:pPr>
            <w:r w:rsidRPr="0029470E">
              <w:rPr>
                <w:rFonts w:ascii="Book Antiqua" w:hAnsi="Book Antiqua"/>
                <w:lang w:val="en-GB"/>
              </w:rPr>
              <w:t>c</w:t>
            </w:r>
            <w:r w:rsidR="00406E66" w:rsidRPr="0029470E">
              <w:rPr>
                <w:rFonts w:ascii="Book Antiqua" w:hAnsi="Book Antiqua"/>
                <w:lang w:val="en-GB"/>
              </w:rPr>
              <w:t xml:space="preserve"> [mm (IQR)]</w:t>
            </w:r>
          </w:p>
        </w:tc>
        <w:tc>
          <w:tcPr>
            <w:tcW w:w="1701" w:type="dxa"/>
          </w:tcPr>
          <w:p w14:paraId="3F5D7562"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(0-0.94)</w:t>
            </w:r>
          </w:p>
        </w:tc>
        <w:tc>
          <w:tcPr>
            <w:tcW w:w="2410" w:type="dxa"/>
          </w:tcPr>
          <w:p w14:paraId="7F6CFDED"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(0-0.74)</w:t>
            </w:r>
          </w:p>
        </w:tc>
        <w:tc>
          <w:tcPr>
            <w:tcW w:w="2126" w:type="dxa"/>
          </w:tcPr>
          <w:p w14:paraId="1356585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1.4 (0-2.47)</w:t>
            </w:r>
          </w:p>
        </w:tc>
        <w:tc>
          <w:tcPr>
            <w:tcW w:w="1134" w:type="dxa"/>
          </w:tcPr>
          <w:p w14:paraId="728718E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0.00932</w:t>
            </w:r>
          </w:p>
        </w:tc>
      </w:tr>
      <w:tr w:rsidR="00406E66" w:rsidRPr="0029470E" w14:paraId="7AEABF15" w14:textId="77777777" w:rsidTr="00F77580">
        <w:trPr>
          <w:trHeight w:val="315"/>
        </w:trPr>
        <w:tc>
          <w:tcPr>
            <w:tcW w:w="2405" w:type="dxa"/>
          </w:tcPr>
          <w:p w14:paraId="4187375F" w14:textId="77777777" w:rsidR="00406E66" w:rsidRPr="0029470E" w:rsidRDefault="00EE6083" w:rsidP="00406E66">
            <w:pPr>
              <w:adjustRightInd w:val="0"/>
              <w:snapToGrid w:val="0"/>
              <w:spacing w:line="360" w:lineRule="auto"/>
              <w:jc w:val="both"/>
              <w:rPr>
                <w:rFonts w:ascii="Book Antiqua" w:hAnsi="Book Antiqua"/>
                <w:lang w:val="en-GB"/>
              </w:rPr>
            </w:pPr>
            <w:r w:rsidRPr="0029470E">
              <w:rPr>
                <w:rFonts w:ascii="Book Antiqua" w:hAnsi="Book Antiqua"/>
                <w:lang w:val="en-GB"/>
              </w:rPr>
              <w:t>V</w:t>
            </w:r>
            <w:r w:rsidR="00406E66" w:rsidRPr="0029470E">
              <w:rPr>
                <w:rFonts w:ascii="Book Antiqua" w:hAnsi="Book Antiqua"/>
                <w:lang w:val="en-GB"/>
              </w:rPr>
              <w:t>olume [cm</w:t>
            </w:r>
            <w:r w:rsidR="00406E66" w:rsidRPr="0029470E">
              <w:rPr>
                <w:rFonts w:ascii="Book Antiqua" w:hAnsi="Book Antiqua"/>
                <w:vertAlign w:val="superscript"/>
                <w:lang w:val="en-GB"/>
              </w:rPr>
              <w:t>3</w:t>
            </w:r>
            <w:r w:rsidR="00406E66" w:rsidRPr="0029470E">
              <w:rPr>
                <w:rFonts w:ascii="Book Antiqua" w:hAnsi="Book Antiqua"/>
                <w:lang w:val="en-GB"/>
              </w:rPr>
              <w:t xml:space="preserve"> (IQR)]</w:t>
            </w:r>
          </w:p>
        </w:tc>
        <w:tc>
          <w:tcPr>
            <w:tcW w:w="1701" w:type="dxa"/>
          </w:tcPr>
          <w:p w14:paraId="7B64062F"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(-0.02-0.18)</w:t>
            </w:r>
          </w:p>
        </w:tc>
        <w:tc>
          <w:tcPr>
            <w:tcW w:w="2410" w:type="dxa"/>
          </w:tcPr>
          <w:p w14:paraId="474E2EA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 (-0.04-0.08)</w:t>
            </w:r>
          </w:p>
        </w:tc>
        <w:tc>
          <w:tcPr>
            <w:tcW w:w="2126" w:type="dxa"/>
          </w:tcPr>
          <w:p w14:paraId="1D5FFCE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0.46 (0-1.62)</w:t>
            </w:r>
          </w:p>
        </w:tc>
        <w:tc>
          <w:tcPr>
            <w:tcW w:w="1134" w:type="dxa"/>
          </w:tcPr>
          <w:p w14:paraId="06761405"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0.00634</w:t>
            </w:r>
          </w:p>
        </w:tc>
      </w:tr>
      <w:tr w:rsidR="00406E66" w:rsidRPr="0029470E" w14:paraId="6D529D5E" w14:textId="77777777" w:rsidTr="00F77580">
        <w:trPr>
          <w:trHeight w:val="300"/>
        </w:trPr>
        <w:tc>
          <w:tcPr>
            <w:tcW w:w="2405" w:type="dxa"/>
          </w:tcPr>
          <w:p w14:paraId="1AB17C7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increased (%)</w:t>
            </w:r>
          </w:p>
        </w:tc>
        <w:tc>
          <w:tcPr>
            <w:tcW w:w="1701" w:type="dxa"/>
          </w:tcPr>
          <w:p w14:paraId="2600DA8B"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35 (47.3)</w:t>
            </w:r>
          </w:p>
        </w:tc>
        <w:tc>
          <w:tcPr>
            <w:tcW w:w="2410" w:type="dxa"/>
          </w:tcPr>
          <w:p w14:paraId="09CCBCE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28 (43.7)</w:t>
            </w:r>
          </w:p>
        </w:tc>
        <w:tc>
          <w:tcPr>
            <w:tcW w:w="2126" w:type="dxa"/>
          </w:tcPr>
          <w:p w14:paraId="0E777217"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7 (70.0)</w:t>
            </w:r>
          </w:p>
        </w:tc>
        <w:tc>
          <w:tcPr>
            <w:tcW w:w="1134" w:type="dxa"/>
          </w:tcPr>
          <w:p w14:paraId="1760881E"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0.227942</w:t>
            </w:r>
          </w:p>
        </w:tc>
      </w:tr>
      <w:tr w:rsidR="00406E66" w:rsidRPr="0029470E" w14:paraId="4F3EA478" w14:textId="77777777" w:rsidTr="00F77580">
        <w:trPr>
          <w:trHeight w:val="315"/>
        </w:trPr>
        <w:tc>
          <w:tcPr>
            <w:tcW w:w="2405" w:type="dxa"/>
          </w:tcPr>
          <w:p w14:paraId="156C2160"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Volume unchanged or reduced (%)</w:t>
            </w:r>
          </w:p>
        </w:tc>
        <w:tc>
          <w:tcPr>
            <w:tcW w:w="1701" w:type="dxa"/>
          </w:tcPr>
          <w:p w14:paraId="70492E06"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39 (52.7)</w:t>
            </w:r>
          </w:p>
        </w:tc>
        <w:tc>
          <w:tcPr>
            <w:tcW w:w="2410" w:type="dxa"/>
          </w:tcPr>
          <w:p w14:paraId="42778754"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 xml:space="preserve">36 (56.3) </w:t>
            </w:r>
          </w:p>
        </w:tc>
        <w:tc>
          <w:tcPr>
            <w:tcW w:w="2126" w:type="dxa"/>
          </w:tcPr>
          <w:p w14:paraId="7E8F71C3"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3 (30.0)</w:t>
            </w:r>
          </w:p>
        </w:tc>
        <w:tc>
          <w:tcPr>
            <w:tcW w:w="1134" w:type="dxa"/>
          </w:tcPr>
          <w:p w14:paraId="600C3448" w14:textId="77777777" w:rsidR="00406E66" w:rsidRPr="0029470E" w:rsidRDefault="00406E66" w:rsidP="00406E66">
            <w:pPr>
              <w:adjustRightInd w:val="0"/>
              <w:snapToGrid w:val="0"/>
              <w:spacing w:line="360" w:lineRule="auto"/>
              <w:jc w:val="both"/>
              <w:rPr>
                <w:rFonts w:ascii="Book Antiqua" w:hAnsi="Book Antiqua"/>
                <w:lang w:val="en-GB"/>
              </w:rPr>
            </w:pPr>
            <w:r w:rsidRPr="0029470E">
              <w:rPr>
                <w:rFonts w:ascii="Book Antiqua" w:hAnsi="Book Antiqua"/>
                <w:lang w:val="en-GB"/>
              </w:rPr>
              <w:t>0.227942</w:t>
            </w:r>
          </w:p>
        </w:tc>
      </w:tr>
    </w:tbl>
    <w:p w14:paraId="3138622A" w14:textId="06C2CF25" w:rsidR="00406E66" w:rsidRPr="0029470E" w:rsidRDefault="00406E66" w:rsidP="00DD5CFD">
      <w:pPr>
        <w:adjustRightInd w:val="0"/>
        <w:snapToGrid w:val="0"/>
        <w:spacing w:line="360" w:lineRule="auto"/>
        <w:jc w:val="both"/>
        <w:rPr>
          <w:rFonts w:ascii="Book Antiqua" w:hAnsi="Book Antiqua"/>
          <w:lang w:val="en-GB"/>
        </w:rPr>
      </w:pPr>
      <w:r w:rsidRPr="0029470E">
        <w:rPr>
          <w:rFonts w:ascii="Book Antiqua" w:hAnsi="Book Antiqua"/>
          <w:lang w:val="en-GB"/>
        </w:rPr>
        <w:t>a</w:t>
      </w:r>
      <w:r w:rsidR="00F77580" w:rsidRPr="0029470E">
        <w:rPr>
          <w:rFonts w:ascii="Book Antiqua" w:hAnsi="Book Antiqua"/>
          <w:lang w:val="en-GB"/>
        </w:rPr>
        <w:t>:</w:t>
      </w:r>
      <w:r w:rsidRPr="0029470E">
        <w:rPr>
          <w:rFonts w:ascii="Book Antiqua" w:hAnsi="Book Antiqua"/>
          <w:lang w:val="en-GB"/>
        </w:rPr>
        <w:t xml:space="preserve"> </w:t>
      </w:r>
      <w:r w:rsidR="00EE6083" w:rsidRPr="0029470E">
        <w:rPr>
          <w:rFonts w:ascii="Book Antiqua" w:hAnsi="Book Antiqua"/>
          <w:lang w:val="en-GB"/>
        </w:rPr>
        <w:t>S</w:t>
      </w:r>
      <w:r w:rsidRPr="0029470E">
        <w:rPr>
          <w:rFonts w:ascii="Book Antiqua" w:hAnsi="Book Antiqua"/>
          <w:lang w:val="en-GB"/>
        </w:rPr>
        <w:t>agittal (antero-posterior); b</w:t>
      </w:r>
      <w:r w:rsidR="00F77580" w:rsidRPr="0029470E">
        <w:rPr>
          <w:rFonts w:ascii="Book Antiqua" w:hAnsi="Book Antiqua"/>
          <w:lang w:val="en-GB"/>
        </w:rPr>
        <w:t>:</w:t>
      </w:r>
      <w:r w:rsidRPr="0029470E">
        <w:rPr>
          <w:rFonts w:ascii="Book Antiqua" w:hAnsi="Book Antiqua"/>
          <w:lang w:val="en-GB"/>
        </w:rPr>
        <w:t xml:space="preserve"> </w:t>
      </w:r>
      <w:r w:rsidR="00EE6083" w:rsidRPr="0029470E">
        <w:rPr>
          <w:rFonts w:ascii="Book Antiqua" w:hAnsi="Book Antiqua"/>
          <w:lang w:val="en-GB"/>
        </w:rPr>
        <w:t>T</w:t>
      </w:r>
      <w:r w:rsidRPr="0029470E">
        <w:rPr>
          <w:rFonts w:ascii="Book Antiqua" w:hAnsi="Book Antiqua"/>
          <w:lang w:val="en-GB"/>
        </w:rPr>
        <w:t>ransversal (latero-lateral); c</w:t>
      </w:r>
      <w:r w:rsidR="00F77580" w:rsidRPr="0029470E">
        <w:rPr>
          <w:rFonts w:ascii="Book Antiqua" w:hAnsi="Book Antiqua"/>
          <w:lang w:val="en-GB"/>
        </w:rPr>
        <w:t>:</w:t>
      </w:r>
      <w:r w:rsidRPr="0029470E">
        <w:rPr>
          <w:rFonts w:ascii="Book Antiqua" w:hAnsi="Book Antiqua"/>
          <w:lang w:val="en-GB"/>
        </w:rPr>
        <w:t xml:space="preserve"> </w:t>
      </w:r>
      <w:r w:rsidR="00EE6083" w:rsidRPr="0029470E">
        <w:rPr>
          <w:rFonts w:ascii="Book Antiqua" w:hAnsi="Book Antiqua"/>
          <w:lang w:val="en-GB"/>
        </w:rPr>
        <w:t>C</w:t>
      </w:r>
      <w:r w:rsidRPr="0029470E">
        <w:rPr>
          <w:rFonts w:ascii="Book Antiqua" w:hAnsi="Book Antiqua"/>
          <w:lang w:val="en-GB"/>
        </w:rPr>
        <w:t>oronal (cranio-caudal).</w:t>
      </w:r>
      <w:r w:rsidR="00F276DA" w:rsidRPr="0029470E">
        <w:rPr>
          <w:rFonts w:ascii="Book Antiqua" w:hAnsi="Book Antiqua"/>
          <w:lang w:val="en-GB"/>
        </w:rPr>
        <w:t xml:space="preserve"> IQR: Interquartile range</w:t>
      </w:r>
      <w:r w:rsidR="00F276DA" w:rsidRPr="0029470E">
        <w:rPr>
          <w:rFonts w:ascii="Book Antiqua" w:hAnsi="Book Antiqua"/>
          <w:lang w:val="en-GB" w:eastAsia="zh-CN"/>
        </w:rPr>
        <w:t>.</w:t>
      </w:r>
    </w:p>
    <w:sectPr w:rsidR="00406E66" w:rsidRPr="002947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EBFC0" w14:textId="77777777" w:rsidR="009A2E49" w:rsidRDefault="009A2E49" w:rsidP="004A4653">
      <w:r>
        <w:separator/>
      </w:r>
    </w:p>
  </w:endnote>
  <w:endnote w:type="continuationSeparator" w:id="0">
    <w:p w14:paraId="6E45225E" w14:textId="77777777" w:rsidR="009A2E49" w:rsidRDefault="009A2E49" w:rsidP="004A4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0914303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2407557E" w14:textId="77777777" w:rsidR="00DF3238" w:rsidRPr="008129E9" w:rsidRDefault="00DF3238" w:rsidP="00DF3238">
            <w:pPr>
              <w:pStyle w:val="a6"/>
              <w:jc w:val="right"/>
              <w:rPr>
                <w:rFonts w:ascii="Book Antiqua" w:hAnsi="Book Antiqua"/>
                <w:sz w:val="24"/>
                <w:szCs w:val="24"/>
              </w:rPr>
            </w:pPr>
            <w:r w:rsidRPr="008129E9">
              <w:rPr>
                <w:rFonts w:ascii="Book Antiqua" w:hAnsi="Book Antiqua"/>
                <w:sz w:val="24"/>
                <w:szCs w:val="24"/>
                <w:lang w:val="zh-CN" w:eastAsia="zh-CN"/>
              </w:rPr>
              <w:t xml:space="preserve"> </w:t>
            </w:r>
            <w:r w:rsidRPr="008129E9">
              <w:rPr>
                <w:rFonts w:ascii="Book Antiqua" w:hAnsi="Book Antiqua"/>
                <w:sz w:val="24"/>
                <w:szCs w:val="24"/>
              </w:rPr>
              <w:fldChar w:fldCharType="begin"/>
            </w:r>
            <w:r w:rsidRPr="008129E9">
              <w:rPr>
                <w:rFonts w:ascii="Book Antiqua" w:hAnsi="Book Antiqua"/>
                <w:sz w:val="24"/>
                <w:szCs w:val="24"/>
              </w:rPr>
              <w:instrText>PAGE</w:instrText>
            </w:r>
            <w:r w:rsidRPr="008129E9">
              <w:rPr>
                <w:rFonts w:ascii="Book Antiqua" w:hAnsi="Book Antiqua"/>
                <w:sz w:val="24"/>
                <w:szCs w:val="24"/>
              </w:rPr>
              <w:fldChar w:fldCharType="separate"/>
            </w:r>
            <w:r w:rsidR="00876523">
              <w:rPr>
                <w:rFonts w:ascii="Book Antiqua" w:hAnsi="Book Antiqua"/>
                <w:noProof/>
                <w:sz w:val="24"/>
                <w:szCs w:val="24"/>
              </w:rPr>
              <w:t>30</w:t>
            </w:r>
            <w:r w:rsidRPr="008129E9">
              <w:rPr>
                <w:rFonts w:ascii="Book Antiqua" w:hAnsi="Book Antiqua"/>
                <w:sz w:val="24"/>
                <w:szCs w:val="24"/>
              </w:rPr>
              <w:fldChar w:fldCharType="end"/>
            </w:r>
            <w:r w:rsidRPr="008129E9">
              <w:rPr>
                <w:rFonts w:ascii="Book Antiqua" w:hAnsi="Book Antiqua"/>
                <w:sz w:val="24"/>
                <w:szCs w:val="24"/>
                <w:lang w:val="zh-CN" w:eastAsia="zh-CN"/>
              </w:rPr>
              <w:t xml:space="preserve"> / </w:t>
            </w:r>
            <w:r w:rsidRPr="008129E9">
              <w:rPr>
                <w:rFonts w:ascii="Book Antiqua" w:hAnsi="Book Antiqua"/>
                <w:sz w:val="24"/>
                <w:szCs w:val="24"/>
              </w:rPr>
              <w:fldChar w:fldCharType="begin"/>
            </w:r>
            <w:r w:rsidRPr="008129E9">
              <w:rPr>
                <w:rFonts w:ascii="Book Antiqua" w:hAnsi="Book Antiqua"/>
                <w:sz w:val="24"/>
                <w:szCs w:val="24"/>
              </w:rPr>
              <w:instrText>NUMPAGES</w:instrText>
            </w:r>
            <w:r w:rsidRPr="008129E9">
              <w:rPr>
                <w:rFonts w:ascii="Book Antiqua" w:hAnsi="Book Antiqua"/>
                <w:sz w:val="24"/>
                <w:szCs w:val="24"/>
              </w:rPr>
              <w:fldChar w:fldCharType="separate"/>
            </w:r>
            <w:r w:rsidR="00876523">
              <w:rPr>
                <w:rFonts w:ascii="Book Antiqua" w:hAnsi="Book Antiqua"/>
                <w:noProof/>
                <w:sz w:val="24"/>
                <w:szCs w:val="24"/>
              </w:rPr>
              <w:t>36</w:t>
            </w:r>
            <w:r w:rsidRPr="008129E9">
              <w:rPr>
                <w:rFonts w:ascii="Book Antiqua" w:hAnsi="Book Antiqua"/>
                <w:sz w:val="24"/>
                <w:szCs w:val="24"/>
              </w:rPr>
              <w:fldChar w:fldCharType="end"/>
            </w:r>
          </w:p>
        </w:sdtContent>
      </w:sdt>
    </w:sdtContent>
  </w:sdt>
  <w:p w14:paraId="48678935" w14:textId="77777777" w:rsidR="00DF3238" w:rsidRDefault="00DF32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C2B58" w14:textId="77777777" w:rsidR="009A2E49" w:rsidRDefault="009A2E49" w:rsidP="004A4653">
      <w:r>
        <w:separator/>
      </w:r>
    </w:p>
  </w:footnote>
  <w:footnote w:type="continuationSeparator" w:id="0">
    <w:p w14:paraId="4E066192" w14:textId="77777777" w:rsidR="009A2E49" w:rsidRDefault="009A2E49" w:rsidP="004A46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308"/>
    <w:rsid w:val="00002FC1"/>
    <w:rsid w:val="00014032"/>
    <w:rsid w:val="00024EF9"/>
    <w:rsid w:val="000360DB"/>
    <w:rsid w:val="000637BA"/>
    <w:rsid w:val="00075A75"/>
    <w:rsid w:val="00083A52"/>
    <w:rsid w:val="000A000B"/>
    <w:rsid w:val="000D1C1D"/>
    <w:rsid w:val="000F143E"/>
    <w:rsid w:val="00106671"/>
    <w:rsid w:val="00167A8C"/>
    <w:rsid w:val="001C54AA"/>
    <w:rsid w:val="001E1321"/>
    <w:rsid w:val="00202828"/>
    <w:rsid w:val="00233FE9"/>
    <w:rsid w:val="00272193"/>
    <w:rsid w:val="0027761B"/>
    <w:rsid w:val="0029470E"/>
    <w:rsid w:val="003256A3"/>
    <w:rsid w:val="00345733"/>
    <w:rsid w:val="003809B3"/>
    <w:rsid w:val="003B2D76"/>
    <w:rsid w:val="003F1780"/>
    <w:rsid w:val="00406E66"/>
    <w:rsid w:val="00413A32"/>
    <w:rsid w:val="004157A6"/>
    <w:rsid w:val="00422A91"/>
    <w:rsid w:val="004369CE"/>
    <w:rsid w:val="00463EFC"/>
    <w:rsid w:val="004732E2"/>
    <w:rsid w:val="004A4653"/>
    <w:rsid w:val="004E5CE3"/>
    <w:rsid w:val="00564A0F"/>
    <w:rsid w:val="00593EC6"/>
    <w:rsid w:val="00594F34"/>
    <w:rsid w:val="00595268"/>
    <w:rsid w:val="005D4669"/>
    <w:rsid w:val="005D5CFC"/>
    <w:rsid w:val="005F1D7E"/>
    <w:rsid w:val="00636DF2"/>
    <w:rsid w:val="00646755"/>
    <w:rsid w:val="006A5C6E"/>
    <w:rsid w:val="006B1454"/>
    <w:rsid w:val="006D4EF0"/>
    <w:rsid w:val="007130CA"/>
    <w:rsid w:val="007156C6"/>
    <w:rsid w:val="00721D72"/>
    <w:rsid w:val="007321F4"/>
    <w:rsid w:val="00745986"/>
    <w:rsid w:val="00760149"/>
    <w:rsid w:val="0077029E"/>
    <w:rsid w:val="0077344A"/>
    <w:rsid w:val="007765BE"/>
    <w:rsid w:val="0079095C"/>
    <w:rsid w:val="00793741"/>
    <w:rsid w:val="007B0FBC"/>
    <w:rsid w:val="007B5E83"/>
    <w:rsid w:val="008129E9"/>
    <w:rsid w:val="00871C7C"/>
    <w:rsid w:val="00876523"/>
    <w:rsid w:val="008D20D8"/>
    <w:rsid w:val="008E6464"/>
    <w:rsid w:val="00901898"/>
    <w:rsid w:val="00946B9D"/>
    <w:rsid w:val="00974835"/>
    <w:rsid w:val="00981A90"/>
    <w:rsid w:val="00982F0C"/>
    <w:rsid w:val="00987F36"/>
    <w:rsid w:val="009A2E49"/>
    <w:rsid w:val="009F5622"/>
    <w:rsid w:val="00A16801"/>
    <w:rsid w:val="00A363A1"/>
    <w:rsid w:val="00A36681"/>
    <w:rsid w:val="00A61159"/>
    <w:rsid w:val="00A77B3E"/>
    <w:rsid w:val="00A922D7"/>
    <w:rsid w:val="00AC3588"/>
    <w:rsid w:val="00B35B47"/>
    <w:rsid w:val="00B37A8F"/>
    <w:rsid w:val="00B5630E"/>
    <w:rsid w:val="00B757B4"/>
    <w:rsid w:val="00B82C59"/>
    <w:rsid w:val="00BD066A"/>
    <w:rsid w:val="00BD57E2"/>
    <w:rsid w:val="00BE11B3"/>
    <w:rsid w:val="00C57EEC"/>
    <w:rsid w:val="00C86AFF"/>
    <w:rsid w:val="00CA2A55"/>
    <w:rsid w:val="00CC148B"/>
    <w:rsid w:val="00D21AED"/>
    <w:rsid w:val="00D81203"/>
    <w:rsid w:val="00D82191"/>
    <w:rsid w:val="00D844B1"/>
    <w:rsid w:val="00D859D5"/>
    <w:rsid w:val="00DA0162"/>
    <w:rsid w:val="00DB5116"/>
    <w:rsid w:val="00DD3269"/>
    <w:rsid w:val="00DD5BB5"/>
    <w:rsid w:val="00DD5CFD"/>
    <w:rsid w:val="00DE6D1D"/>
    <w:rsid w:val="00DF14B7"/>
    <w:rsid w:val="00DF3238"/>
    <w:rsid w:val="00E05D7C"/>
    <w:rsid w:val="00E46398"/>
    <w:rsid w:val="00E60AB4"/>
    <w:rsid w:val="00E97CA2"/>
    <w:rsid w:val="00EC1CC9"/>
    <w:rsid w:val="00EC29C5"/>
    <w:rsid w:val="00EE6083"/>
    <w:rsid w:val="00F276DA"/>
    <w:rsid w:val="00F5440F"/>
    <w:rsid w:val="00F77580"/>
    <w:rsid w:val="00FD1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4714E"/>
  <w15:docId w15:val="{DBC27A4A-5F27-4C03-8E53-3FECBB67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6E66"/>
    <w:rPr>
      <w:rFonts w:ascii="Calibri" w:eastAsia="Calibri" w:hAnsi="Calibri" w:cs="Calibri"/>
      <w:sz w:val="22"/>
      <w:szCs w:val="22"/>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4A465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4A4653"/>
    <w:rPr>
      <w:sz w:val="18"/>
      <w:szCs w:val="18"/>
    </w:rPr>
  </w:style>
  <w:style w:type="paragraph" w:styleId="a6">
    <w:name w:val="footer"/>
    <w:basedOn w:val="a"/>
    <w:link w:val="a7"/>
    <w:uiPriority w:val="99"/>
    <w:unhideWhenUsed/>
    <w:rsid w:val="004A4653"/>
    <w:pPr>
      <w:tabs>
        <w:tab w:val="center" w:pos="4153"/>
        <w:tab w:val="right" w:pos="8306"/>
      </w:tabs>
      <w:snapToGrid w:val="0"/>
    </w:pPr>
    <w:rPr>
      <w:sz w:val="18"/>
      <w:szCs w:val="18"/>
    </w:rPr>
  </w:style>
  <w:style w:type="character" w:customStyle="1" w:styleId="a7">
    <w:name w:val="页脚 字符"/>
    <w:basedOn w:val="a0"/>
    <w:link w:val="a6"/>
    <w:uiPriority w:val="99"/>
    <w:rsid w:val="004A4653"/>
    <w:rPr>
      <w:sz w:val="18"/>
      <w:szCs w:val="18"/>
    </w:rPr>
  </w:style>
  <w:style w:type="paragraph" w:styleId="a8">
    <w:name w:val="Balloon Text"/>
    <w:basedOn w:val="a"/>
    <w:link w:val="a9"/>
    <w:semiHidden/>
    <w:unhideWhenUsed/>
    <w:rsid w:val="00F5440F"/>
    <w:rPr>
      <w:sz w:val="18"/>
      <w:szCs w:val="18"/>
    </w:rPr>
  </w:style>
  <w:style w:type="character" w:customStyle="1" w:styleId="a9">
    <w:name w:val="批注框文本 字符"/>
    <w:basedOn w:val="a0"/>
    <w:link w:val="a8"/>
    <w:semiHidden/>
    <w:rsid w:val="00F5440F"/>
    <w:rPr>
      <w:sz w:val="18"/>
      <w:szCs w:val="18"/>
    </w:rPr>
  </w:style>
  <w:style w:type="paragraph" w:styleId="aa">
    <w:name w:val="Revision"/>
    <w:hidden/>
    <w:uiPriority w:val="99"/>
    <w:semiHidden/>
    <w:rsid w:val="008129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7156</Words>
  <Characters>40792</Characters>
  <Application>Microsoft Office Word</Application>
  <DocSecurity>0</DocSecurity>
  <Lines>339</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dc:creator>
  <cp:lastModifiedBy>Liansheng Ma</cp:lastModifiedBy>
  <cp:revision>2</cp:revision>
  <dcterms:created xsi:type="dcterms:W3CDTF">2022-04-09T07:48:00Z</dcterms:created>
  <dcterms:modified xsi:type="dcterms:W3CDTF">2022-04-09T07:48:00Z</dcterms:modified>
</cp:coreProperties>
</file>