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950B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Name of Journal: </w:t>
      </w:r>
      <w:r w:rsidRPr="00906EC7">
        <w:rPr>
          <w:rFonts w:ascii="Book Antiqua" w:eastAsia="Book Antiqua" w:hAnsi="Book Antiqua" w:cs="Book Antiqua"/>
          <w:i/>
          <w:color w:val="000000"/>
        </w:rPr>
        <w:t>World Journal of Clinical Cases</w:t>
      </w:r>
    </w:p>
    <w:p w14:paraId="2C89D73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Manuscript NO: </w:t>
      </w:r>
      <w:r w:rsidRPr="00906EC7">
        <w:rPr>
          <w:rFonts w:ascii="Book Antiqua" w:eastAsia="Book Antiqua" w:hAnsi="Book Antiqua" w:cs="Book Antiqua"/>
          <w:color w:val="000000"/>
        </w:rPr>
        <w:t>74336</w:t>
      </w:r>
    </w:p>
    <w:p w14:paraId="3F1334C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Manuscript Type: </w:t>
      </w:r>
      <w:r w:rsidRPr="00906EC7">
        <w:rPr>
          <w:rFonts w:ascii="Book Antiqua" w:eastAsia="Book Antiqua" w:hAnsi="Book Antiqua" w:cs="Book Antiqua"/>
          <w:color w:val="000000"/>
        </w:rPr>
        <w:t>ORIGINAL ARTICLE</w:t>
      </w:r>
    </w:p>
    <w:p w14:paraId="5EDD56B1" w14:textId="77777777" w:rsidR="00A77B3E" w:rsidRPr="00906EC7" w:rsidRDefault="00A77B3E" w:rsidP="00906EC7">
      <w:pPr>
        <w:spacing w:line="360" w:lineRule="auto"/>
        <w:jc w:val="both"/>
        <w:rPr>
          <w:rFonts w:ascii="Book Antiqua" w:hAnsi="Book Antiqua"/>
        </w:rPr>
      </w:pPr>
    </w:p>
    <w:p w14:paraId="6C53A34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Randomized Clinical Trial</w:t>
      </w:r>
    </w:p>
    <w:p w14:paraId="5FACF3D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Impact of </w:t>
      </w:r>
      <w:r w:rsidR="006A3657" w:rsidRPr="00906EC7">
        <w:rPr>
          <w:rFonts w:ascii="Book Antiqua" w:hAnsi="Book Antiqua" w:cs="Book Antiqua"/>
          <w:b/>
          <w:color w:val="000000"/>
          <w:lang w:eastAsia="zh-CN"/>
        </w:rPr>
        <w:t>p</w:t>
      </w:r>
      <w:r w:rsidRPr="00906EC7">
        <w:rPr>
          <w:rFonts w:ascii="Book Antiqua" w:eastAsia="Book Antiqua" w:hAnsi="Book Antiqua" w:cs="Book Antiqua"/>
          <w:b/>
          <w:color w:val="000000"/>
        </w:rPr>
        <w:t xml:space="preserve">reoperative </w:t>
      </w:r>
      <w:r w:rsidR="006A3657" w:rsidRPr="00906EC7">
        <w:rPr>
          <w:rFonts w:ascii="Book Antiqua" w:hAnsi="Book Antiqua" w:cs="Book Antiqua"/>
          <w:b/>
          <w:color w:val="000000"/>
          <w:lang w:eastAsia="zh-CN"/>
        </w:rPr>
        <w:t>c</w:t>
      </w:r>
      <w:r w:rsidRPr="00906EC7">
        <w:rPr>
          <w:rFonts w:ascii="Book Antiqua" w:eastAsia="Book Antiqua" w:hAnsi="Book Antiqua" w:cs="Book Antiqua"/>
          <w:b/>
          <w:color w:val="000000"/>
        </w:rPr>
        <w:t xml:space="preserve">arbohydrate </w:t>
      </w:r>
      <w:r w:rsidR="006A3657" w:rsidRPr="00906EC7">
        <w:rPr>
          <w:rFonts w:ascii="Book Antiqua" w:hAnsi="Book Antiqua" w:cs="Book Antiqua"/>
          <w:b/>
          <w:color w:val="000000"/>
          <w:lang w:eastAsia="zh-CN"/>
        </w:rPr>
        <w:t>l</w:t>
      </w:r>
      <w:r w:rsidRPr="00906EC7">
        <w:rPr>
          <w:rFonts w:ascii="Book Antiqua" w:eastAsia="Book Antiqua" w:hAnsi="Book Antiqua" w:cs="Book Antiqua"/>
          <w:b/>
          <w:color w:val="000000"/>
        </w:rPr>
        <w:t xml:space="preserve">oading on </w:t>
      </w:r>
      <w:r w:rsidR="006A3657" w:rsidRPr="00906EC7">
        <w:rPr>
          <w:rFonts w:ascii="Book Antiqua" w:hAnsi="Book Antiqua" w:cs="Book Antiqua"/>
          <w:b/>
          <w:color w:val="000000"/>
          <w:lang w:eastAsia="zh-CN"/>
        </w:rPr>
        <w:t>g</w:t>
      </w:r>
      <w:r w:rsidRPr="00906EC7">
        <w:rPr>
          <w:rFonts w:ascii="Book Antiqua" w:eastAsia="Book Antiqua" w:hAnsi="Book Antiqua" w:cs="Book Antiqua"/>
          <w:b/>
          <w:color w:val="000000"/>
        </w:rPr>
        <w:t xml:space="preserve">astric </w:t>
      </w:r>
      <w:r w:rsidR="006A3657" w:rsidRPr="00906EC7">
        <w:rPr>
          <w:rFonts w:ascii="Book Antiqua" w:hAnsi="Book Antiqua" w:cs="Book Antiqua"/>
          <w:b/>
          <w:color w:val="000000"/>
          <w:lang w:eastAsia="zh-CN"/>
        </w:rPr>
        <w:t>v</w:t>
      </w:r>
      <w:r w:rsidRPr="00906EC7">
        <w:rPr>
          <w:rFonts w:ascii="Book Antiqua" w:eastAsia="Book Antiqua" w:hAnsi="Book Antiqua" w:cs="Book Antiqua"/>
          <w:b/>
          <w:color w:val="000000"/>
        </w:rPr>
        <w:t xml:space="preserve">olume in </w:t>
      </w:r>
      <w:r w:rsidR="006A3657" w:rsidRPr="00906EC7">
        <w:rPr>
          <w:rFonts w:ascii="Book Antiqua" w:hAnsi="Book Antiqua" w:cs="Book Antiqua"/>
          <w:b/>
          <w:color w:val="000000"/>
          <w:lang w:eastAsia="zh-CN"/>
        </w:rPr>
        <w:t>p</w:t>
      </w:r>
      <w:r w:rsidRPr="00906EC7">
        <w:rPr>
          <w:rFonts w:ascii="Book Antiqua" w:eastAsia="Book Antiqua" w:hAnsi="Book Antiqua" w:cs="Book Antiqua"/>
          <w:b/>
          <w:color w:val="000000"/>
        </w:rPr>
        <w:t xml:space="preserve">atients with </w:t>
      </w:r>
      <w:r w:rsidR="006A3657" w:rsidRPr="00906EC7">
        <w:rPr>
          <w:rFonts w:ascii="Book Antiqua" w:hAnsi="Book Antiqua" w:cs="Book Antiqua"/>
          <w:b/>
          <w:color w:val="000000"/>
          <w:lang w:eastAsia="zh-CN"/>
        </w:rPr>
        <w:t>t</w:t>
      </w:r>
      <w:r w:rsidRPr="00906EC7">
        <w:rPr>
          <w:rFonts w:ascii="Book Antiqua" w:eastAsia="Book Antiqua" w:hAnsi="Book Antiqua" w:cs="Book Antiqua"/>
          <w:b/>
          <w:color w:val="000000"/>
        </w:rPr>
        <w:t xml:space="preserve">ype 2 </w:t>
      </w:r>
      <w:r w:rsidR="006A3657" w:rsidRPr="00906EC7">
        <w:rPr>
          <w:rFonts w:ascii="Book Antiqua" w:hAnsi="Book Antiqua" w:cs="Book Antiqua"/>
          <w:b/>
          <w:color w:val="000000"/>
          <w:lang w:eastAsia="zh-CN"/>
        </w:rPr>
        <w:t>d</w:t>
      </w:r>
      <w:r w:rsidRPr="00906EC7">
        <w:rPr>
          <w:rFonts w:ascii="Book Antiqua" w:eastAsia="Book Antiqua" w:hAnsi="Book Antiqua" w:cs="Book Antiqua"/>
          <w:b/>
          <w:color w:val="000000"/>
        </w:rPr>
        <w:t>iabetes</w:t>
      </w:r>
    </w:p>
    <w:p w14:paraId="0912D5AC" w14:textId="77777777" w:rsidR="00A77B3E" w:rsidRPr="00906EC7" w:rsidRDefault="00A77B3E" w:rsidP="00906EC7">
      <w:pPr>
        <w:spacing w:line="360" w:lineRule="auto"/>
        <w:jc w:val="both"/>
        <w:rPr>
          <w:rFonts w:ascii="Book Antiqua" w:hAnsi="Book Antiqua"/>
        </w:rPr>
      </w:pPr>
    </w:p>
    <w:p w14:paraId="329BF02A" w14:textId="77777777" w:rsidR="00A77B3E" w:rsidRPr="00906EC7" w:rsidRDefault="008C380B" w:rsidP="00906EC7">
      <w:pPr>
        <w:spacing w:line="360" w:lineRule="auto"/>
        <w:jc w:val="both"/>
        <w:rPr>
          <w:rFonts w:ascii="Book Antiqua" w:hAnsi="Book Antiqua"/>
        </w:rPr>
      </w:pPr>
      <w:r w:rsidRPr="00906EC7">
        <w:rPr>
          <w:rFonts w:ascii="Book Antiqua" w:eastAsia="Book Antiqua" w:hAnsi="Book Antiqua" w:cs="Book Antiqua"/>
          <w:color w:val="000000"/>
        </w:rPr>
        <w:t xml:space="preserve">Lin XQ </w:t>
      </w:r>
      <w:r w:rsidRPr="00906EC7">
        <w:rPr>
          <w:rFonts w:ascii="Book Antiqua" w:hAnsi="Book Antiqua" w:cs="Book Antiqua"/>
          <w:i/>
          <w:color w:val="000000"/>
          <w:lang w:eastAsia="zh-CN"/>
        </w:rPr>
        <w:t>et al</w:t>
      </w:r>
      <w:r w:rsidRPr="00906EC7">
        <w:rPr>
          <w:rFonts w:ascii="Book Antiqua" w:hAnsi="Book Antiqua" w:cs="Book Antiqua"/>
          <w:color w:val="000000"/>
          <w:lang w:eastAsia="zh-CN"/>
        </w:rPr>
        <w:t xml:space="preserve">. </w:t>
      </w:r>
      <w:r w:rsidR="007C2D32" w:rsidRPr="00906EC7">
        <w:rPr>
          <w:rFonts w:ascii="Book Antiqua" w:eastAsia="Book Antiqua" w:hAnsi="Book Antiqua" w:cs="Book Antiqua"/>
          <w:color w:val="000000"/>
        </w:rPr>
        <w:t xml:space="preserve">Carbohydrate </w:t>
      </w:r>
      <w:r w:rsidR="00C07221" w:rsidRPr="00906EC7">
        <w:rPr>
          <w:rFonts w:ascii="Book Antiqua" w:hAnsi="Book Antiqua" w:cs="Book Antiqua"/>
          <w:color w:val="000000"/>
          <w:lang w:eastAsia="zh-CN"/>
        </w:rPr>
        <w:t>i</w:t>
      </w:r>
      <w:r w:rsidR="007C2D32" w:rsidRPr="00906EC7">
        <w:rPr>
          <w:rFonts w:ascii="Book Antiqua" w:eastAsia="Book Antiqua" w:hAnsi="Book Antiqua" w:cs="Book Antiqua"/>
          <w:color w:val="000000"/>
        </w:rPr>
        <w:t xml:space="preserve">mpact </w:t>
      </w:r>
      <w:r w:rsidR="00C07221" w:rsidRPr="00906EC7">
        <w:rPr>
          <w:rFonts w:ascii="Book Antiqua" w:hAnsi="Book Antiqua" w:cs="Book Antiqua"/>
          <w:color w:val="000000"/>
          <w:lang w:eastAsia="zh-CN"/>
        </w:rPr>
        <w:t>d</w:t>
      </w:r>
      <w:r w:rsidR="007C2D32" w:rsidRPr="00906EC7">
        <w:rPr>
          <w:rFonts w:ascii="Book Antiqua" w:eastAsia="Book Antiqua" w:hAnsi="Book Antiqua" w:cs="Book Antiqua"/>
          <w:color w:val="000000"/>
        </w:rPr>
        <w:t xml:space="preserve">iabetes </w:t>
      </w:r>
      <w:r w:rsidR="00C07221" w:rsidRPr="00906EC7">
        <w:rPr>
          <w:rFonts w:ascii="Book Antiqua" w:hAnsi="Book Antiqua" w:cs="Book Antiqua"/>
          <w:color w:val="000000"/>
          <w:lang w:eastAsia="zh-CN"/>
        </w:rPr>
        <w:t>g</w:t>
      </w:r>
      <w:r w:rsidR="007C2D32" w:rsidRPr="00906EC7">
        <w:rPr>
          <w:rFonts w:ascii="Book Antiqua" w:eastAsia="Book Antiqua" w:hAnsi="Book Antiqua" w:cs="Book Antiqua"/>
          <w:color w:val="000000"/>
        </w:rPr>
        <w:t xml:space="preserve">astric </w:t>
      </w:r>
      <w:r w:rsidR="00C07221" w:rsidRPr="00906EC7">
        <w:rPr>
          <w:rFonts w:ascii="Book Antiqua" w:hAnsi="Book Antiqua" w:cs="Book Antiqua"/>
          <w:color w:val="000000"/>
          <w:lang w:eastAsia="zh-CN"/>
        </w:rPr>
        <w:t>v</w:t>
      </w:r>
      <w:r w:rsidR="007C2D32" w:rsidRPr="00906EC7">
        <w:rPr>
          <w:rFonts w:ascii="Book Antiqua" w:eastAsia="Book Antiqua" w:hAnsi="Book Antiqua" w:cs="Book Antiqua"/>
          <w:color w:val="000000"/>
        </w:rPr>
        <w:t>olume</w:t>
      </w:r>
    </w:p>
    <w:p w14:paraId="23595C71" w14:textId="77777777" w:rsidR="00A77B3E" w:rsidRPr="00906EC7" w:rsidRDefault="00A77B3E" w:rsidP="00906EC7">
      <w:pPr>
        <w:spacing w:line="360" w:lineRule="auto"/>
        <w:jc w:val="both"/>
        <w:rPr>
          <w:rFonts w:ascii="Book Antiqua" w:hAnsi="Book Antiqua"/>
        </w:rPr>
      </w:pPr>
    </w:p>
    <w:p w14:paraId="363C2515"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Xin</w:t>
      </w:r>
      <w:r w:rsidR="00E113DB" w:rsidRPr="00906EC7">
        <w:rPr>
          <w:rFonts w:ascii="Book Antiqua" w:hAnsi="Book Antiqua" w:cs="Book Antiqua"/>
          <w:color w:val="000000"/>
          <w:lang w:eastAsia="zh-CN"/>
        </w:rPr>
        <w:t>-</w:t>
      </w:r>
      <w:proofErr w:type="spellStart"/>
      <w:r w:rsidR="00E113DB" w:rsidRPr="00906EC7">
        <w:rPr>
          <w:rFonts w:ascii="Book Antiqua" w:hAnsi="Book Antiqua" w:cs="Book Antiqua"/>
          <w:color w:val="000000"/>
          <w:lang w:eastAsia="zh-CN"/>
        </w:rPr>
        <w:t>Q</w:t>
      </w:r>
      <w:r w:rsidRPr="00906EC7">
        <w:rPr>
          <w:rFonts w:ascii="Book Antiqua" w:eastAsia="Book Antiqua" w:hAnsi="Book Antiqua" w:cs="Book Antiqua"/>
          <w:color w:val="000000"/>
        </w:rPr>
        <w:t>iang</w:t>
      </w:r>
      <w:proofErr w:type="spellEnd"/>
      <w:r w:rsidRPr="00906EC7">
        <w:rPr>
          <w:rFonts w:ascii="Book Antiqua" w:eastAsia="Book Antiqua" w:hAnsi="Book Antiqua" w:cs="Book Antiqua"/>
          <w:color w:val="000000"/>
        </w:rPr>
        <w:t xml:space="preserve"> Lin, Yu</w:t>
      </w:r>
      <w:r w:rsidR="00E113DB" w:rsidRPr="00906EC7">
        <w:rPr>
          <w:rFonts w:ascii="Book Antiqua" w:hAnsi="Book Antiqua" w:cs="Book Antiqua"/>
          <w:color w:val="000000"/>
          <w:lang w:eastAsia="zh-CN"/>
        </w:rPr>
        <w:t>-R</w:t>
      </w:r>
      <w:r w:rsidRPr="00906EC7">
        <w:rPr>
          <w:rFonts w:ascii="Book Antiqua" w:eastAsia="Book Antiqua" w:hAnsi="Book Antiqua" w:cs="Book Antiqua"/>
          <w:color w:val="000000"/>
        </w:rPr>
        <w:t>en Chen, Xiao Chen, Yu</w:t>
      </w:r>
      <w:r w:rsidR="00E113DB" w:rsidRPr="00906EC7">
        <w:rPr>
          <w:rFonts w:ascii="Book Antiqua" w:hAnsi="Book Antiqua" w:cs="Book Antiqua"/>
          <w:color w:val="000000"/>
          <w:lang w:eastAsia="zh-CN"/>
        </w:rPr>
        <w:t>-P</w:t>
      </w:r>
      <w:r w:rsidRPr="00906EC7">
        <w:rPr>
          <w:rFonts w:ascii="Book Antiqua" w:eastAsia="Book Antiqua" w:hAnsi="Book Antiqua" w:cs="Book Antiqua"/>
          <w:color w:val="000000"/>
        </w:rPr>
        <w:t>ing Cai, Jian</w:t>
      </w:r>
      <w:r w:rsidR="00E113DB" w:rsidRPr="00906EC7">
        <w:rPr>
          <w:rFonts w:ascii="Book Antiqua" w:hAnsi="Book Antiqua" w:cs="Book Antiqua"/>
          <w:color w:val="000000"/>
          <w:lang w:eastAsia="zh-CN"/>
        </w:rPr>
        <w:t>-X</w:t>
      </w:r>
      <w:r w:rsidRPr="00906EC7">
        <w:rPr>
          <w:rFonts w:ascii="Book Antiqua" w:eastAsia="Book Antiqua" w:hAnsi="Book Antiqua" w:cs="Book Antiqua"/>
          <w:color w:val="000000"/>
        </w:rPr>
        <w:t>in Lin, De</w:t>
      </w:r>
      <w:r w:rsidR="00E113DB" w:rsidRPr="00906EC7">
        <w:rPr>
          <w:rFonts w:ascii="Book Antiqua" w:hAnsi="Book Antiqua" w:cs="Book Antiqua"/>
          <w:color w:val="000000"/>
          <w:lang w:eastAsia="zh-CN"/>
        </w:rPr>
        <w:t>-M</w:t>
      </w:r>
      <w:r w:rsidRPr="00906EC7">
        <w:rPr>
          <w:rFonts w:ascii="Book Antiqua" w:eastAsia="Book Antiqua" w:hAnsi="Book Antiqua" w:cs="Book Antiqua"/>
          <w:color w:val="000000"/>
        </w:rPr>
        <w:t>ing Xu, Xiao</w:t>
      </w:r>
      <w:r w:rsidR="00E113DB" w:rsidRPr="00906EC7">
        <w:rPr>
          <w:rFonts w:ascii="Book Antiqua" w:hAnsi="Book Antiqua" w:cs="Book Antiqua"/>
          <w:color w:val="000000"/>
          <w:lang w:eastAsia="zh-CN"/>
        </w:rPr>
        <w:t>-C</w:t>
      </w:r>
      <w:r w:rsidRPr="00906EC7">
        <w:rPr>
          <w:rFonts w:ascii="Book Antiqua" w:eastAsia="Book Antiqua" w:hAnsi="Book Antiqua" w:cs="Book Antiqua"/>
          <w:color w:val="000000"/>
        </w:rPr>
        <w:t>hun Zheng</w:t>
      </w:r>
    </w:p>
    <w:p w14:paraId="3C675BCA" w14:textId="77777777" w:rsidR="005B30FB" w:rsidRPr="00906EC7" w:rsidRDefault="005B30FB" w:rsidP="00906EC7">
      <w:pPr>
        <w:spacing w:line="360" w:lineRule="auto"/>
        <w:jc w:val="both"/>
        <w:rPr>
          <w:rFonts w:ascii="Book Antiqua" w:hAnsi="Book Antiqua" w:cs="Book Antiqua"/>
          <w:b/>
          <w:color w:val="000000"/>
          <w:lang w:eastAsia="zh-CN"/>
        </w:rPr>
      </w:pPr>
    </w:p>
    <w:p w14:paraId="643920F5" w14:textId="77777777" w:rsidR="00033D88" w:rsidRPr="00906EC7" w:rsidRDefault="00033D88" w:rsidP="00906EC7">
      <w:pPr>
        <w:spacing w:line="360" w:lineRule="auto"/>
        <w:jc w:val="both"/>
        <w:rPr>
          <w:rFonts w:ascii="Book Antiqua" w:hAnsi="Book Antiqua" w:cs="Book Antiqua"/>
          <w:b/>
          <w:color w:val="000000"/>
          <w:lang w:eastAsia="zh-CN"/>
        </w:rPr>
      </w:pPr>
      <w:r w:rsidRPr="00906EC7">
        <w:rPr>
          <w:rFonts w:ascii="Book Antiqua" w:eastAsia="Book Antiqua" w:hAnsi="Book Antiqua" w:cs="Book Antiqua"/>
          <w:b/>
          <w:color w:val="000000"/>
        </w:rPr>
        <w:t>Xin</w:t>
      </w:r>
      <w:r w:rsidRPr="00906EC7">
        <w:rPr>
          <w:rFonts w:ascii="Book Antiqua" w:hAnsi="Book Antiqua" w:cs="Book Antiqua"/>
          <w:b/>
          <w:color w:val="000000"/>
          <w:lang w:eastAsia="zh-CN"/>
        </w:rPr>
        <w:t>-</w:t>
      </w:r>
      <w:proofErr w:type="spellStart"/>
      <w:r w:rsidRPr="00906EC7">
        <w:rPr>
          <w:rFonts w:ascii="Book Antiqua" w:hAnsi="Book Antiqua" w:cs="Book Antiqua"/>
          <w:b/>
          <w:color w:val="000000"/>
          <w:lang w:eastAsia="zh-CN"/>
        </w:rPr>
        <w:t>Q</w:t>
      </w:r>
      <w:r w:rsidRPr="00906EC7">
        <w:rPr>
          <w:rFonts w:ascii="Book Antiqua" w:eastAsia="Book Antiqua" w:hAnsi="Book Antiqua" w:cs="Book Antiqua"/>
          <w:b/>
          <w:color w:val="000000"/>
        </w:rPr>
        <w:t>iang</w:t>
      </w:r>
      <w:proofErr w:type="spellEnd"/>
      <w:r w:rsidRPr="00906EC7">
        <w:rPr>
          <w:rFonts w:ascii="Book Antiqua" w:eastAsia="Book Antiqua" w:hAnsi="Book Antiqua" w:cs="Book Antiqua"/>
          <w:b/>
          <w:color w:val="000000"/>
        </w:rPr>
        <w:t xml:space="preserve"> Lin,</w:t>
      </w:r>
      <w:r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Department of Anesthesiology, Affiliated Hospital of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College,</w:t>
      </w:r>
      <w:r w:rsidRPr="00906EC7">
        <w:rPr>
          <w:rFonts w:ascii="Book Antiqua" w:hAnsi="Book Antiqua"/>
        </w:rPr>
        <w:t xml:space="preserve">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Maternity and Child Care Hospital,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351100, Fujian </w:t>
      </w:r>
      <w:r w:rsidRPr="00906EC7">
        <w:rPr>
          <w:rFonts w:ascii="Book Antiqua" w:hAnsi="Book Antiqua" w:cs="Book Antiqua"/>
          <w:color w:val="000000"/>
          <w:lang w:eastAsia="zh-CN"/>
        </w:rPr>
        <w:t xml:space="preserve">Province, </w:t>
      </w:r>
      <w:r w:rsidRPr="00906EC7">
        <w:rPr>
          <w:rFonts w:ascii="Book Antiqua" w:eastAsia="Book Antiqua" w:hAnsi="Book Antiqua" w:cs="Book Antiqua"/>
          <w:color w:val="000000"/>
        </w:rPr>
        <w:t>China</w:t>
      </w:r>
    </w:p>
    <w:p w14:paraId="7EB24944" w14:textId="77777777" w:rsidR="00033D88" w:rsidRPr="00906EC7" w:rsidRDefault="00033D88" w:rsidP="00906EC7">
      <w:pPr>
        <w:spacing w:line="360" w:lineRule="auto"/>
        <w:jc w:val="both"/>
        <w:rPr>
          <w:rFonts w:ascii="Book Antiqua" w:hAnsi="Book Antiqua" w:cs="Book Antiqua"/>
          <w:b/>
          <w:color w:val="000000"/>
          <w:lang w:eastAsia="zh-CN"/>
        </w:rPr>
      </w:pPr>
    </w:p>
    <w:p w14:paraId="18B1B5FC" w14:textId="77777777" w:rsidR="00A77B3E" w:rsidRPr="00906EC7" w:rsidRDefault="007F4CA6" w:rsidP="00906EC7">
      <w:pPr>
        <w:spacing w:line="360" w:lineRule="auto"/>
        <w:jc w:val="both"/>
        <w:rPr>
          <w:rFonts w:ascii="Book Antiqua" w:hAnsi="Book Antiqua"/>
        </w:rPr>
      </w:pPr>
      <w:r w:rsidRPr="00906EC7">
        <w:rPr>
          <w:rFonts w:ascii="Book Antiqua" w:eastAsia="Book Antiqua" w:hAnsi="Book Antiqua" w:cs="Book Antiqua"/>
          <w:b/>
          <w:color w:val="000000"/>
        </w:rPr>
        <w:t>Yu</w:t>
      </w:r>
      <w:r w:rsidRPr="00906EC7">
        <w:rPr>
          <w:rFonts w:ascii="Book Antiqua" w:hAnsi="Book Antiqua" w:cs="Book Antiqua"/>
          <w:b/>
          <w:color w:val="000000"/>
          <w:lang w:eastAsia="zh-CN"/>
        </w:rPr>
        <w:t>-R</w:t>
      </w:r>
      <w:r w:rsidRPr="00906EC7">
        <w:rPr>
          <w:rFonts w:ascii="Book Antiqua" w:eastAsia="Book Antiqua" w:hAnsi="Book Antiqua" w:cs="Book Antiqua"/>
          <w:b/>
          <w:color w:val="000000"/>
        </w:rPr>
        <w:t>en Chen, Xiao Chen, Yu</w:t>
      </w:r>
      <w:r w:rsidRPr="00906EC7">
        <w:rPr>
          <w:rFonts w:ascii="Book Antiqua" w:hAnsi="Book Antiqua" w:cs="Book Antiqua"/>
          <w:b/>
          <w:color w:val="000000"/>
          <w:lang w:eastAsia="zh-CN"/>
        </w:rPr>
        <w:t>-P</w:t>
      </w:r>
      <w:r w:rsidRPr="00906EC7">
        <w:rPr>
          <w:rFonts w:ascii="Book Antiqua" w:eastAsia="Book Antiqua" w:hAnsi="Book Antiqua" w:cs="Book Antiqua"/>
          <w:b/>
          <w:color w:val="000000"/>
        </w:rPr>
        <w:t>ing Cai, Jian</w:t>
      </w:r>
      <w:r w:rsidRPr="00906EC7">
        <w:rPr>
          <w:rFonts w:ascii="Book Antiqua" w:hAnsi="Book Antiqua" w:cs="Book Antiqua"/>
          <w:b/>
          <w:color w:val="000000"/>
          <w:lang w:eastAsia="zh-CN"/>
        </w:rPr>
        <w:t>-X</w:t>
      </w:r>
      <w:r w:rsidRPr="00906EC7">
        <w:rPr>
          <w:rFonts w:ascii="Book Antiqua" w:eastAsia="Book Antiqua" w:hAnsi="Book Antiqua" w:cs="Book Antiqua"/>
          <w:b/>
          <w:color w:val="000000"/>
        </w:rPr>
        <w:t>in Lin, De</w:t>
      </w:r>
      <w:r w:rsidRPr="00906EC7">
        <w:rPr>
          <w:rFonts w:ascii="Book Antiqua" w:hAnsi="Book Antiqua" w:cs="Book Antiqua"/>
          <w:b/>
          <w:color w:val="000000"/>
          <w:lang w:eastAsia="zh-CN"/>
        </w:rPr>
        <w:t>-M</w:t>
      </w:r>
      <w:r w:rsidRPr="00906EC7">
        <w:rPr>
          <w:rFonts w:ascii="Book Antiqua" w:eastAsia="Book Antiqua" w:hAnsi="Book Antiqua" w:cs="Book Antiqua"/>
          <w:b/>
          <w:color w:val="000000"/>
        </w:rPr>
        <w:t>ing Xu</w:t>
      </w:r>
      <w:r w:rsidR="007C2D32" w:rsidRPr="00906EC7">
        <w:rPr>
          <w:rFonts w:ascii="Book Antiqua" w:eastAsia="Book Antiqua" w:hAnsi="Book Antiqua" w:cs="Book Antiqua"/>
          <w:b/>
          <w:bCs/>
          <w:color w:val="000000"/>
        </w:rPr>
        <w:t xml:space="preserve">, </w:t>
      </w:r>
      <w:r w:rsidR="007C2D32" w:rsidRPr="00906EC7">
        <w:rPr>
          <w:rFonts w:ascii="Book Antiqua" w:eastAsia="Book Antiqua" w:hAnsi="Book Antiqua" w:cs="Book Antiqua"/>
          <w:color w:val="000000"/>
        </w:rPr>
        <w:t xml:space="preserve">Department of Anesthesiology, Affiliated Hospital of </w:t>
      </w:r>
      <w:proofErr w:type="spellStart"/>
      <w:r w:rsidR="007C2D32" w:rsidRPr="00906EC7">
        <w:rPr>
          <w:rFonts w:ascii="Book Antiqua" w:eastAsia="Book Antiqua" w:hAnsi="Book Antiqua" w:cs="Book Antiqua"/>
          <w:color w:val="000000"/>
        </w:rPr>
        <w:t>Putian</w:t>
      </w:r>
      <w:proofErr w:type="spellEnd"/>
      <w:r w:rsidR="007C2D32" w:rsidRPr="00906EC7">
        <w:rPr>
          <w:rFonts w:ascii="Book Antiqua" w:eastAsia="Book Antiqua" w:hAnsi="Book Antiqua" w:cs="Book Antiqua"/>
          <w:color w:val="000000"/>
        </w:rPr>
        <w:t xml:space="preserve"> College, </w:t>
      </w:r>
      <w:proofErr w:type="spellStart"/>
      <w:r w:rsidR="007C2D32" w:rsidRPr="00906EC7">
        <w:rPr>
          <w:rFonts w:ascii="Book Antiqua" w:eastAsia="Book Antiqua" w:hAnsi="Book Antiqua" w:cs="Book Antiqua"/>
          <w:color w:val="000000"/>
        </w:rPr>
        <w:t>Putian</w:t>
      </w:r>
      <w:proofErr w:type="spellEnd"/>
      <w:r w:rsidR="007C2D32" w:rsidRPr="00906EC7">
        <w:rPr>
          <w:rFonts w:ascii="Book Antiqua" w:eastAsia="Book Antiqua" w:hAnsi="Book Antiqua" w:cs="Book Antiqua"/>
          <w:color w:val="000000"/>
        </w:rPr>
        <w:t xml:space="preserve"> 351100, </w:t>
      </w:r>
      <w:r w:rsidR="00ED50F0" w:rsidRPr="00906EC7">
        <w:rPr>
          <w:rFonts w:ascii="Book Antiqua" w:eastAsia="Book Antiqua" w:hAnsi="Book Antiqua" w:cs="Book Antiqua"/>
          <w:color w:val="000000"/>
        </w:rPr>
        <w:t xml:space="preserve">Fujian </w:t>
      </w:r>
      <w:r w:rsidR="00ED50F0" w:rsidRPr="00906EC7">
        <w:rPr>
          <w:rFonts w:ascii="Book Antiqua" w:hAnsi="Book Antiqua" w:cs="Book Antiqua"/>
          <w:color w:val="000000"/>
          <w:lang w:eastAsia="zh-CN"/>
        </w:rPr>
        <w:t xml:space="preserve">Province, </w:t>
      </w:r>
      <w:r w:rsidR="007C2D32" w:rsidRPr="00906EC7">
        <w:rPr>
          <w:rFonts w:ascii="Book Antiqua" w:eastAsia="Book Antiqua" w:hAnsi="Book Antiqua" w:cs="Book Antiqua"/>
          <w:color w:val="000000"/>
        </w:rPr>
        <w:t>China</w:t>
      </w:r>
    </w:p>
    <w:p w14:paraId="749F36D2" w14:textId="77777777" w:rsidR="00A77B3E" w:rsidRPr="00906EC7" w:rsidRDefault="00A77B3E" w:rsidP="00906EC7">
      <w:pPr>
        <w:spacing w:line="360" w:lineRule="auto"/>
        <w:jc w:val="both"/>
        <w:rPr>
          <w:rFonts w:ascii="Book Antiqua" w:hAnsi="Book Antiqua"/>
        </w:rPr>
      </w:pPr>
    </w:p>
    <w:p w14:paraId="1B0711E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Xiao</w:t>
      </w:r>
      <w:r w:rsidR="00C7110F" w:rsidRPr="00906EC7">
        <w:rPr>
          <w:rFonts w:ascii="Book Antiqua" w:hAnsi="Book Antiqua" w:cs="Book Antiqua"/>
          <w:b/>
          <w:bCs/>
          <w:color w:val="000000"/>
          <w:lang w:eastAsia="zh-CN"/>
        </w:rPr>
        <w:t>-C</w:t>
      </w:r>
      <w:r w:rsidRPr="00906EC7">
        <w:rPr>
          <w:rFonts w:ascii="Book Antiqua" w:eastAsia="Book Antiqua" w:hAnsi="Book Antiqua" w:cs="Book Antiqua"/>
          <w:b/>
          <w:bCs/>
          <w:color w:val="000000"/>
        </w:rPr>
        <w:t xml:space="preserve">hun Zheng, </w:t>
      </w:r>
      <w:r w:rsidRPr="00906EC7">
        <w:rPr>
          <w:rFonts w:ascii="Book Antiqua" w:eastAsia="Book Antiqua" w:hAnsi="Book Antiqua" w:cs="Book Antiqua"/>
          <w:color w:val="000000"/>
        </w:rPr>
        <w:t xml:space="preserve">Department of Anesthesiology, Shenli Clinical Medical College of Fujian Medical University, Fujian Provincial Hospital, Fuzhou 350001, </w:t>
      </w:r>
      <w:r w:rsidR="00ED50F0" w:rsidRPr="00906EC7">
        <w:rPr>
          <w:rFonts w:ascii="Book Antiqua" w:eastAsia="Book Antiqua" w:hAnsi="Book Antiqua" w:cs="Book Antiqua"/>
          <w:color w:val="000000"/>
        </w:rPr>
        <w:t xml:space="preserve">Fujian </w:t>
      </w:r>
      <w:r w:rsidR="00ED50F0" w:rsidRPr="00906EC7">
        <w:rPr>
          <w:rFonts w:ascii="Book Antiqua" w:hAnsi="Book Antiqua" w:cs="Book Antiqua"/>
          <w:color w:val="000000"/>
          <w:lang w:eastAsia="zh-CN"/>
        </w:rPr>
        <w:t xml:space="preserve">Province, </w:t>
      </w:r>
      <w:r w:rsidRPr="00906EC7">
        <w:rPr>
          <w:rFonts w:ascii="Book Antiqua" w:eastAsia="Book Antiqua" w:hAnsi="Book Antiqua" w:cs="Book Antiqua"/>
          <w:color w:val="000000"/>
        </w:rPr>
        <w:t>China</w:t>
      </w:r>
    </w:p>
    <w:p w14:paraId="7947597B" w14:textId="77777777" w:rsidR="00A77B3E" w:rsidRPr="00906EC7" w:rsidRDefault="00A77B3E" w:rsidP="00906EC7">
      <w:pPr>
        <w:spacing w:line="360" w:lineRule="auto"/>
        <w:jc w:val="both"/>
        <w:rPr>
          <w:rFonts w:ascii="Book Antiqua" w:hAnsi="Book Antiqua"/>
        </w:rPr>
      </w:pPr>
    </w:p>
    <w:p w14:paraId="4140C03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Author contributions: </w:t>
      </w:r>
      <w:r w:rsidRPr="00906EC7">
        <w:rPr>
          <w:rFonts w:ascii="Book Antiqua" w:eastAsia="Book Antiqua" w:hAnsi="Book Antiqua" w:cs="Book Antiqua"/>
          <w:color w:val="000000"/>
        </w:rPr>
        <w:t>All authors contributed to the study conception and design</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Zheng XC designed the study</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6133EB" w:rsidRPr="00906EC7">
        <w:rPr>
          <w:rFonts w:ascii="Book Antiqua" w:hAnsi="Book Antiqua" w:cs="Book Antiqua"/>
          <w:color w:val="000000"/>
          <w:lang w:eastAsia="zh-CN"/>
        </w:rPr>
        <w:t>M</w:t>
      </w:r>
      <w:r w:rsidRPr="00906EC7">
        <w:rPr>
          <w:rFonts w:ascii="Book Antiqua" w:eastAsia="Book Antiqua" w:hAnsi="Book Antiqua" w:cs="Book Antiqua"/>
          <w:color w:val="000000"/>
        </w:rPr>
        <w:t>aterial preparation, data collection and analysis were performed by Lin XQ, Chen YR and Chen X</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Cai YP, Lin JX and Xu DM contributed sample collection and intellectual input</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The first draft of the manuscript was written by Lin XQ and all authors commented on previous versions of the manuscript</w:t>
      </w:r>
      <w:r w:rsidR="00EA492A"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6133EB" w:rsidRPr="00906EC7">
        <w:rPr>
          <w:rFonts w:ascii="Book Antiqua" w:hAnsi="Book Antiqua" w:cs="Book Antiqua"/>
          <w:color w:val="000000"/>
          <w:lang w:eastAsia="zh-CN"/>
        </w:rPr>
        <w:t>A</w:t>
      </w:r>
      <w:r w:rsidRPr="00906EC7">
        <w:rPr>
          <w:rFonts w:ascii="Book Antiqua" w:eastAsia="Book Antiqua" w:hAnsi="Book Antiqua" w:cs="Book Antiqua"/>
          <w:color w:val="000000"/>
        </w:rPr>
        <w:t xml:space="preserve">ll authors </w:t>
      </w:r>
      <w:r w:rsidRPr="00906EC7">
        <w:rPr>
          <w:rFonts w:ascii="Book Antiqua" w:eastAsia="Book Antiqua" w:hAnsi="Book Antiqua" w:cs="Book Antiqua"/>
          <w:color w:val="000000"/>
        </w:rPr>
        <w:lastRenderedPageBreak/>
        <w:t>read and approved the final manuscript</w:t>
      </w:r>
      <w:r w:rsidR="00792A86"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Lin</w:t>
      </w:r>
      <w:r w:rsidR="00792A86" w:rsidRPr="00906EC7">
        <w:rPr>
          <w:rFonts w:ascii="Book Antiqua" w:hAnsi="Book Antiqua" w:cs="Book Antiqua"/>
          <w:color w:val="000000"/>
          <w:lang w:eastAsia="zh-CN"/>
        </w:rPr>
        <w:t xml:space="preserve"> XQ</w:t>
      </w:r>
      <w:r w:rsidRPr="00906EC7">
        <w:rPr>
          <w:rFonts w:ascii="Book Antiqua" w:eastAsia="Book Antiqua" w:hAnsi="Book Antiqua" w:cs="Book Antiqua"/>
          <w:color w:val="000000"/>
        </w:rPr>
        <w:t xml:space="preserve"> and Chen</w:t>
      </w:r>
      <w:r w:rsidR="00792A86" w:rsidRPr="00906EC7">
        <w:rPr>
          <w:rFonts w:ascii="Book Antiqua" w:hAnsi="Book Antiqua" w:cs="Book Antiqua"/>
          <w:color w:val="000000"/>
          <w:lang w:eastAsia="zh-CN"/>
        </w:rPr>
        <w:t xml:space="preserve"> YR</w:t>
      </w:r>
      <w:r w:rsidRPr="00906EC7">
        <w:rPr>
          <w:rFonts w:ascii="Book Antiqua" w:eastAsia="Book Antiqua" w:hAnsi="Book Antiqua" w:cs="Book Antiqua"/>
          <w:color w:val="000000"/>
        </w:rPr>
        <w:t xml:space="preserve"> contributed equally to this study.</w:t>
      </w:r>
    </w:p>
    <w:p w14:paraId="6C1AD39F" w14:textId="77777777" w:rsidR="00A77B3E" w:rsidRPr="00906EC7" w:rsidRDefault="00A77B3E" w:rsidP="00906EC7">
      <w:pPr>
        <w:spacing w:line="360" w:lineRule="auto"/>
        <w:jc w:val="both"/>
        <w:rPr>
          <w:rFonts w:ascii="Book Antiqua" w:hAnsi="Book Antiqua"/>
        </w:rPr>
      </w:pPr>
    </w:p>
    <w:p w14:paraId="5C356C34" w14:textId="77777777" w:rsidR="00A77B3E" w:rsidRPr="00906EC7" w:rsidRDefault="007C2D32" w:rsidP="00906EC7">
      <w:pPr>
        <w:spacing w:line="360" w:lineRule="auto"/>
        <w:jc w:val="both"/>
        <w:rPr>
          <w:rFonts w:ascii="Book Antiqua" w:hAnsi="Book Antiqua"/>
          <w:lang w:eastAsia="zh-CN"/>
        </w:rPr>
      </w:pPr>
      <w:r w:rsidRPr="00906EC7">
        <w:rPr>
          <w:rFonts w:ascii="Book Antiqua" w:eastAsia="Book Antiqua" w:hAnsi="Book Antiqua" w:cs="Book Antiqua"/>
          <w:b/>
          <w:bCs/>
          <w:color w:val="000000"/>
        </w:rPr>
        <w:t xml:space="preserve">Supported by </w:t>
      </w:r>
      <w:r w:rsidRPr="00906EC7">
        <w:rPr>
          <w:rFonts w:ascii="Book Antiqua" w:eastAsia="Book Antiqua" w:hAnsi="Book Antiqua" w:cs="Book Antiqua"/>
          <w:color w:val="000000"/>
        </w:rPr>
        <w:t>Natural Science Foundation of Fujian Province</w:t>
      </w:r>
      <w:r w:rsidR="00063BD6" w:rsidRPr="00906EC7">
        <w:rPr>
          <w:rFonts w:ascii="Book Antiqua" w:hAnsi="Book Antiqua" w:cs="Book Antiqua"/>
          <w:color w:val="000000"/>
          <w:lang w:eastAsia="zh-CN"/>
        </w:rPr>
        <w:t>,</w:t>
      </w:r>
      <w:r w:rsidRPr="00906EC7">
        <w:rPr>
          <w:rFonts w:ascii="Book Antiqua" w:eastAsia="Book Antiqua" w:hAnsi="Book Antiqua" w:cs="Book Antiqua"/>
          <w:color w:val="000000"/>
        </w:rPr>
        <w:t xml:space="preserve"> </w:t>
      </w:r>
      <w:r w:rsidR="00063BD6" w:rsidRPr="00906EC7">
        <w:rPr>
          <w:rFonts w:ascii="Book Antiqua" w:hAnsi="Book Antiqua" w:cs="Book Antiqua"/>
          <w:color w:val="000000"/>
          <w:lang w:eastAsia="zh-CN"/>
        </w:rPr>
        <w:t>N</w:t>
      </w:r>
      <w:r w:rsidRPr="00906EC7">
        <w:rPr>
          <w:rFonts w:ascii="Book Antiqua" w:eastAsia="Book Antiqua" w:hAnsi="Book Antiqua" w:cs="Book Antiqua"/>
          <w:color w:val="000000"/>
        </w:rPr>
        <w:t>o.</w:t>
      </w:r>
      <w:r w:rsidR="00063BD6"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2019J01587</w:t>
      </w:r>
      <w:r w:rsidR="00063BD6" w:rsidRPr="00906EC7">
        <w:rPr>
          <w:rFonts w:ascii="Book Antiqua" w:hAnsi="Book Antiqua" w:cs="Book Antiqua"/>
          <w:color w:val="000000"/>
          <w:lang w:eastAsia="zh-CN"/>
        </w:rPr>
        <w:t>.</w:t>
      </w:r>
    </w:p>
    <w:p w14:paraId="0884E108" w14:textId="77777777" w:rsidR="00A77B3E" w:rsidRPr="00906EC7" w:rsidRDefault="00A77B3E" w:rsidP="00906EC7">
      <w:pPr>
        <w:spacing w:line="360" w:lineRule="auto"/>
        <w:jc w:val="both"/>
        <w:rPr>
          <w:rFonts w:ascii="Book Antiqua" w:hAnsi="Book Antiqua"/>
        </w:rPr>
      </w:pPr>
    </w:p>
    <w:p w14:paraId="6CB9B71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Corresponding author: Xiao</w:t>
      </w:r>
      <w:r w:rsidR="00402ABD" w:rsidRPr="00906EC7">
        <w:rPr>
          <w:rFonts w:ascii="Book Antiqua" w:hAnsi="Book Antiqua" w:cs="Book Antiqua"/>
          <w:b/>
          <w:bCs/>
          <w:color w:val="000000"/>
          <w:lang w:eastAsia="zh-CN"/>
        </w:rPr>
        <w:t>-C</w:t>
      </w:r>
      <w:r w:rsidRPr="00906EC7">
        <w:rPr>
          <w:rFonts w:ascii="Book Antiqua" w:eastAsia="Book Antiqua" w:hAnsi="Book Antiqua" w:cs="Book Antiqua"/>
          <w:b/>
          <w:bCs/>
          <w:color w:val="000000"/>
        </w:rPr>
        <w:t xml:space="preserve">hun Zheng, MD, Professor, </w:t>
      </w:r>
      <w:r w:rsidRPr="00906EC7">
        <w:rPr>
          <w:rFonts w:ascii="Book Antiqua" w:eastAsia="Book Antiqua" w:hAnsi="Book Antiqua" w:cs="Book Antiqua"/>
          <w:color w:val="000000"/>
        </w:rPr>
        <w:t xml:space="preserve">Department of Anesthesiology, Shenli Clinical Medical College of Fujian Medical University, Fujian Provincial Hospital, </w:t>
      </w:r>
      <w:r w:rsidR="004A73BF" w:rsidRPr="00906EC7">
        <w:rPr>
          <w:rFonts w:ascii="Book Antiqua" w:hAnsi="Book Antiqua" w:cs="Book Antiqua"/>
          <w:color w:val="000000"/>
          <w:lang w:eastAsia="zh-CN"/>
        </w:rPr>
        <w:t xml:space="preserve">No. </w:t>
      </w:r>
      <w:r w:rsidRPr="00906EC7">
        <w:rPr>
          <w:rFonts w:ascii="Book Antiqua" w:eastAsia="Book Antiqua" w:hAnsi="Book Antiqua" w:cs="Book Antiqua"/>
          <w:color w:val="000000"/>
        </w:rPr>
        <w:t xml:space="preserve">134 East Street, </w:t>
      </w:r>
      <w:r w:rsidR="004A73BF" w:rsidRPr="00906EC7">
        <w:rPr>
          <w:rFonts w:ascii="Book Antiqua" w:eastAsia="Book Antiqua" w:hAnsi="Book Antiqua" w:cs="Book Antiqua"/>
          <w:color w:val="000000"/>
        </w:rPr>
        <w:t xml:space="preserve">Fuzhou 350001, Fujian </w:t>
      </w:r>
      <w:r w:rsidR="004A73BF" w:rsidRPr="00906EC7">
        <w:rPr>
          <w:rFonts w:ascii="Book Antiqua" w:hAnsi="Book Antiqua" w:cs="Book Antiqua"/>
          <w:color w:val="000000"/>
          <w:lang w:eastAsia="zh-CN"/>
        </w:rPr>
        <w:t xml:space="preserve">Province, </w:t>
      </w:r>
      <w:r w:rsidR="004A73BF" w:rsidRPr="00906EC7">
        <w:rPr>
          <w:rFonts w:ascii="Book Antiqua" w:eastAsia="Book Antiqua" w:hAnsi="Book Antiqua" w:cs="Book Antiqua"/>
          <w:color w:val="000000"/>
        </w:rPr>
        <w:t>China</w:t>
      </w:r>
      <w:r w:rsidRPr="00906EC7">
        <w:rPr>
          <w:rFonts w:ascii="Book Antiqua" w:eastAsia="Book Antiqua" w:hAnsi="Book Antiqua" w:cs="Book Antiqua"/>
          <w:color w:val="000000"/>
        </w:rPr>
        <w:t>. zhengxiaochun2021@163.com</w:t>
      </w:r>
    </w:p>
    <w:p w14:paraId="2BB1B643" w14:textId="77777777" w:rsidR="00A77B3E" w:rsidRPr="00906EC7" w:rsidRDefault="00A77B3E" w:rsidP="00906EC7">
      <w:pPr>
        <w:spacing w:line="360" w:lineRule="auto"/>
        <w:jc w:val="both"/>
        <w:rPr>
          <w:rFonts w:ascii="Book Antiqua" w:hAnsi="Book Antiqua"/>
        </w:rPr>
      </w:pPr>
    </w:p>
    <w:p w14:paraId="5BA9F82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Received: </w:t>
      </w:r>
      <w:r w:rsidRPr="00906EC7">
        <w:rPr>
          <w:rFonts w:ascii="Book Antiqua" w:eastAsia="Book Antiqua" w:hAnsi="Book Antiqua" w:cs="Book Antiqua"/>
          <w:color w:val="000000"/>
        </w:rPr>
        <w:t>December 22, 2021</w:t>
      </w:r>
    </w:p>
    <w:p w14:paraId="22A141B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Revised: </w:t>
      </w:r>
      <w:r w:rsidR="0040363D" w:rsidRPr="00906EC7">
        <w:rPr>
          <w:rFonts w:ascii="Book Antiqua" w:hAnsi="Book Antiqua"/>
        </w:rPr>
        <w:t>March 21, 2022</w:t>
      </w:r>
    </w:p>
    <w:p w14:paraId="1F62CBA5" w14:textId="31427D6E"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Accepted: </w:t>
      </w:r>
      <w:ins w:id="0" w:author="Liansheng" w:date="2022-04-21T15:22:00Z">
        <w:r w:rsidR="00FA4956" w:rsidRPr="00FA4956">
          <w:rPr>
            <w:rFonts w:ascii="Book Antiqua" w:eastAsia="Book Antiqua" w:hAnsi="Book Antiqua" w:cs="Book Antiqua"/>
            <w:b/>
            <w:bCs/>
            <w:color w:val="000000"/>
          </w:rPr>
          <w:t>April 21, 2022</w:t>
        </w:r>
      </w:ins>
    </w:p>
    <w:p w14:paraId="2C2B3B5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Published online: </w:t>
      </w:r>
    </w:p>
    <w:p w14:paraId="118FDCCF" w14:textId="77777777" w:rsidR="00A77B3E" w:rsidRPr="00906EC7" w:rsidRDefault="00A77B3E" w:rsidP="00906EC7">
      <w:pPr>
        <w:spacing w:line="360" w:lineRule="auto"/>
        <w:jc w:val="both"/>
        <w:rPr>
          <w:rFonts w:ascii="Book Antiqua" w:hAnsi="Book Antiqua"/>
        </w:rPr>
        <w:sectPr w:rsidR="00A77B3E" w:rsidRPr="00906EC7">
          <w:footerReference w:type="default" r:id="rId6"/>
          <w:pgSz w:w="12240" w:h="15840"/>
          <w:pgMar w:top="1440" w:right="1440" w:bottom="1440" w:left="1440" w:header="720" w:footer="720" w:gutter="0"/>
          <w:cols w:space="720"/>
          <w:docGrid w:linePitch="360"/>
        </w:sectPr>
      </w:pPr>
    </w:p>
    <w:p w14:paraId="5716BC2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Abstract</w:t>
      </w:r>
    </w:p>
    <w:p w14:paraId="1E3C0A0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BACKGROUND</w:t>
      </w:r>
    </w:p>
    <w:p w14:paraId="005A097D"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Enhanced </w:t>
      </w:r>
      <w:r w:rsidR="008C380B" w:rsidRPr="00906EC7">
        <w:rPr>
          <w:rFonts w:ascii="Book Antiqua" w:hAnsi="Book Antiqua" w:cs="Book Antiqua"/>
          <w:color w:val="000000"/>
          <w:lang w:eastAsia="zh-CN"/>
        </w:rPr>
        <w:t>r</w:t>
      </w:r>
      <w:r w:rsidRPr="00906EC7">
        <w:rPr>
          <w:rFonts w:ascii="Book Antiqua" w:eastAsia="Book Antiqua" w:hAnsi="Book Antiqua" w:cs="Book Antiqua"/>
          <w:color w:val="000000"/>
        </w:rPr>
        <w:t xml:space="preserve">ecovery </w:t>
      </w:r>
      <w:r w:rsidR="008C380B" w:rsidRPr="00906EC7">
        <w:rPr>
          <w:rFonts w:ascii="Book Antiqua" w:hAnsi="Book Antiqua" w:cs="Book Antiqua"/>
          <w:color w:val="000000"/>
          <w:lang w:eastAsia="zh-CN"/>
        </w:rPr>
        <w:t>a</w:t>
      </w:r>
      <w:r w:rsidRPr="00906EC7">
        <w:rPr>
          <w:rFonts w:ascii="Book Antiqua" w:eastAsia="Book Antiqua" w:hAnsi="Book Antiqua" w:cs="Book Antiqua"/>
          <w:color w:val="000000"/>
        </w:rPr>
        <w:t xml:space="preserve">fter </w:t>
      </w:r>
      <w:r w:rsidR="008C380B" w:rsidRPr="00906EC7">
        <w:rPr>
          <w:rFonts w:ascii="Book Antiqua" w:hAnsi="Book Antiqua" w:cs="Book Antiqua"/>
          <w:color w:val="000000"/>
          <w:lang w:eastAsia="zh-CN"/>
        </w:rPr>
        <w:t>s</w:t>
      </w:r>
      <w:r w:rsidRPr="00906EC7">
        <w:rPr>
          <w:rFonts w:ascii="Book Antiqua" w:eastAsia="Book Antiqua" w:hAnsi="Book Antiqua" w:cs="Book Antiqua"/>
          <w:color w:val="000000"/>
        </w:rPr>
        <w:t>urgery advocates that consuming carbohydrates two hours before anesthesia is beneficial to the patient's recovery. Patients with diabetes are prone to delayed gastric emptying. Different guidelines for preoperative carbohydrate consumption in patients with diabetes remain controversial due to concerns about the risk of regurgitation, aspiration and hyperglycemia. Ultrasonic gastric volume</w:t>
      </w:r>
      <w:r w:rsidR="001968D4" w:rsidRPr="00906EC7">
        <w:rPr>
          <w:rFonts w:ascii="Book Antiqua" w:hAnsi="Book Antiqua" w:cs="Book Antiqua"/>
          <w:color w:val="000000"/>
          <w:lang w:eastAsia="zh-CN"/>
        </w:rPr>
        <w:t xml:space="preserve"> (GV)</w:t>
      </w:r>
      <w:r w:rsidRPr="00906EC7">
        <w:rPr>
          <w:rFonts w:ascii="Book Antiqua" w:eastAsia="Book Antiqua" w:hAnsi="Book Antiqua" w:cs="Book Antiqua"/>
          <w:color w:val="000000"/>
        </w:rPr>
        <w:t xml:space="preserve"> assessment and blood glucose monitoring can comprehensively evaluate the safety and feasibility of preoperative carbohydrate intake in type 2 diabetes (T2D) patients.</w:t>
      </w:r>
    </w:p>
    <w:p w14:paraId="192AAA73" w14:textId="77777777" w:rsidR="00A77B3E" w:rsidRPr="00906EC7" w:rsidRDefault="00A77B3E" w:rsidP="00906EC7">
      <w:pPr>
        <w:spacing w:line="360" w:lineRule="auto"/>
        <w:jc w:val="both"/>
        <w:rPr>
          <w:rFonts w:ascii="Book Antiqua" w:hAnsi="Book Antiqua"/>
        </w:rPr>
      </w:pPr>
    </w:p>
    <w:p w14:paraId="14D9AD7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AIM</w:t>
      </w:r>
    </w:p>
    <w:p w14:paraId="7DDF51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To evaluate the impact of preoperative carbohydrate loading on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before anesthesia induction in T2D patients.</w:t>
      </w:r>
    </w:p>
    <w:p w14:paraId="7B3CCCAF" w14:textId="77777777" w:rsidR="00A77B3E" w:rsidRPr="00906EC7" w:rsidRDefault="00A77B3E" w:rsidP="00906EC7">
      <w:pPr>
        <w:spacing w:line="360" w:lineRule="auto"/>
        <w:jc w:val="both"/>
        <w:rPr>
          <w:rFonts w:ascii="Book Antiqua" w:hAnsi="Book Antiqua"/>
        </w:rPr>
      </w:pPr>
    </w:p>
    <w:p w14:paraId="6685501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METHODS</w:t>
      </w:r>
    </w:p>
    <w:p w14:paraId="235E0ED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Patients with T2D receiving surgery under general anesthesia from December 2019 to December 2020 were included. A total of 78 patients were randomly allocated to 4 groups receiving 0, 100, 200, or 300 mL of carbohydrate loading 2 h before anesthesia induction. Gastric volume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weight (GV/W),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changes in blood glucose level, and risk of reflux and aspiration were evaluated before anesthesia induction.</w:t>
      </w:r>
    </w:p>
    <w:p w14:paraId="6A6D414C" w14:textId="77777777" w:rsidR="00A77B3E" w:rsidRPr="00906EC7" w:rsidRDefault="00A77B3E" w:rsidP="00906EC7">
      <w:pPr>
        <w:spacing w:line="360" w:lineRule="auto"/>
        <w:jc w:val="both"/>
        <w:rPr>
          <w:rFonts w:ascii="Book Antiqua" w:hAnsi="Book Antiqua"/>
        </w:rPr>
      </w:pPr>
    </w:p>
    <w:p w14:paraId="7C6EFAF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RESULTS</w:t>
      </w:r>
    </w:p>
    <w:p w14:paraId="489EC752"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No significant difference was found in GV/W among the groups before anesthesia induction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Blood glucose level increased by &gt;</w:t>
      </w:r>
      <w:r w:rsidR="001968D4"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in patients receiving 300 mL carbohydrate drink, which was significantly higher than that in groups 1 and 2 (</w:t>
      </w:r>
      <w:r w:rsidR="001968D4"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&lt; 0.05).</w:t>
      </w:r>
    </w:p>
    <w:p w14:paraId="0E517CB8" w14:textId="77777777" w:rsidR="00A77B3E" w:rsidRPr="00906EC7" w:rsidRDefault="00A77B3E" w:rsidP="00906EC7">
      <w:pPr>
        <w:spacing w:line="360" w:lineRule="auto"/>
        <w:jc w:val="both"/>
        <w:rPr>
          <w:rFonts w:ascii="Book Antiqua" w:hAnsi="Book Antiqua"/>
        </w:rPr>
      </w:pPr>
    </w:p>
    <w:p w14:paraId="672A4FD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CONCLUSION</w:t>
      </w:r>
    </w:p>
    <w:p w14:paraId="5D4609B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E67F1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induction of anesthesia in patients with T2D did not affect GV or increase the risk of reflux and aspiration. Blood glucose levels did not change significantly with preoperative carbohydrate loading of &lt;</w:t>
      </w:r>
      <w:r w:rsidR="00E67F1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 mL carbohydrate loading may increase blood glucose levels in patients with T2D before induction of anesthesia.</w:t>
      </w:r>
    </w:p>
    <w:p w14:paraId="62F012DD" w14:textId="77777777" w:rsidR="00A77B3E" w:rsidRPr="00906EC7" w:rsidRDefault="00A77B3E" w:rsidP="00906EC7">
      <w:pPr>
        <w:spacing w:line="360" w:lineRule="auto"/>
        <w:jc w:val="both"/>
        <w:rPr>
          <w:rFonts w:ascii="Book Antiqua" w:hAnsi="Book Antiqua"/>
        </w:rPr>
      </w:pPr>
    </w:p>
    <w:p w14:paraId="2F10908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Key Words: </w:t>
      </w:r>
      <w:r w:rsidRPr="00906EC7">
        <w:rPr>
          <w:rFonts w:ascii="Book Antiqua" w:eastAsia="Book Antiqua" w:hAnsi="Book Antiqua" w:cs="Book Antiqua"/>
          <w:color w:val="000000"/>
        </w:rPr>
        <w:t>Type 2 diabetes; Preoperative; Carbohydrate loading; Gastric volume; Ultrasound</w:t>
      </w:r>
      <w:r w:rsidR="002531F6"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assessment; Hyperglycemia</w:t>
      </w:r>
    </w:p>
    <w:p w14:paraId="2984BE78" w14:textId="77777777" w:rsidR="00A77B3E" w:rsidRPr="00906EC7" w:rsidRDefault="00A77B3E" w:rsidP="00906EC7">
      <w:pPr>
        <w:spacing w:line="360" w:lineRule="auto"/>
        <w:jc w:val="both"/>
        <w:rPr>
          <w:rFonts w:ascii="Book Antiqua" w:hAnsi="Book Antiqua"/>
        </w:rPr>
      </w:pPr>
    </w:p>
    <w:p w14:paraId="648BC301"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Lin X</w:t>
      </w:r>
      <w:r w:rsidR="0028034B" w:rsidRPr="00906EC7">
        <w:rPr>
          <w:rFonts w:ascii="Book Antiqua" w:hAnsi="Book Antiqua" w:cs="Book Antiqua"/>
          <w:color w:val="000000"/>
          <w:lang w:eastAsia="zh-CN"/>
        </w:rPr>
        <w:t>Q</w:t>
      </w:r>
      <w:r w:rsidRPr="00906EC7">
        <w:rPr>
          <w:rFonts w:ascii="Book Antiqua" w:eastAsia="Book Antiqua" w:hAnsi="Book Antiqua" w:cs="Book Antiqua"/>
          <w:color w:val="000000"/>
        </w:rPr>
        <w:t>, Chen Y</w:t>
      </w:r>
      <w:r w:rsidR="0028034B" w:rsidRPr="00906EC7">
        <w:rPr>
          <w:rFonts w:ascii="Book Antiqua" w:hAnsi="Book Antiqua" w:cs="Book Antiqua"/>
          <w:color w:val="000000"/>
          <w:lang w:eastAsia="zh-CN"/>
        </w:rPr>
        <w:t>R</w:t>
      </w:r>
      <w:r w:rsidRPr="00906EC7">
        <w:rPr>
          <w:rFonts w:ascii="Book Antiqua" w:eastAsia="Book Antiqua" w:hAnsi="Book Antiqua" w:cs="Book Antiqua"/>
          <w:color w:val="000000"/>
        </w:rPr>
        <w:t>, Chen X, Cai Y</w:t>
      </w:r>
      <w:r w:rsidR="0028034B" w:rsidRPr="00906EC7">
        <w:rPr>
          <w:rFonts w:ascii="Book Antiqua" w:hAnsi="Book Antiqua" w:cs="Book Antiqua"/>
          <w:color w:val="000000"/>
          <w:lang w:eastAsia="zh-CN"/>
        </w:rPr>
        <w:t>P</w:t>
      </w:r>
      <w:r w:rsidRPr="00906EC7">
        <w:rPr>
          <w:rFonts w:ascii="Book Antiqua" w:eastAsia="Book Antiqua" w:hAnsi="Book Antiqua" w:cs="Book Antiqua"/>
          <w:color w:val="000000"/>
        </w:rPr>
        <w:t>, Lin J</w:t>
      </w:r>
      <w:r w:rsidR="0028034B" w:rsidRPr="00906EC7">
        <w:rPr>
          <w:rFonts w:ascii="Book Antiqua" w:hAnsi="Book Antiqua" w:cs="Book Antiqua"/>
          <w:color w:val="000000"/>
          <w:lang w:eastAsia="zh-CN"/>
        </w:rPr>
        <w:t>X</w:t>
      </w:r>
      <w:r w:rsidRPr="00906EC7">
        <w:rPr>
          <w:rFonts w:ascii="Book Antiqua" w:eastAsia="Book Antiqua" w:hAnsi="Book Antiqua" w:cs="Book Antiqua"/>
          <w:color w:val="000000"/>
        </w:rPr>
        <w:t>, Xu D</w:t>
      </w:r>
      <w:r w:rsidR="0028034B" w:rsidRPr="00906EC7">
        <w:rPr>
          <w:rFonts w:ascii="Book Antiqua" w:hAnsi="Book Antiqua" w:cs="Book Antiqua"/>
          <w:color w:val="000000"/>
          <w:lang w:eastAsia="zh-CN"/>
        </w:rPr>
        <w:t>M</w:t>
      </w:r>
      <w:r w:rsidRPr="00906EC7">
        <w:rPr>
          <w:rFonts w:ascii="Book Antiqua" w:eastAsia="Book Antiqua" w:hAnsi="Book Antiqua" w:cs="Book Antiqua"/>
          <w:color w:val="000000"/>
        </w:rPr>
        <w:t>, Zheng X</w:t>
      </w:r>
      <w:r w:rsidR="0028034B" w:rsidRPr="00906EC7">
        <w:rPr>
          <w:rFonts w:ascii="Book Antiqua" w:hAnsi="Book Antiqua" w:cs="Book Antiqua"/>
          <w:color w:val="000000"/>
          <w:lang w:eastAsia="zh-CN"/>
        </w:rPr>
        <w:t>C</w:t>
      </w:r>
      <w:r w:rsidRPr="00906EC7">
        <w:rPr>
          <w:rFonts w:ascii="Book Antiqua" w:eastAsia="Book Antiqua" w:hAnsi="Book Antiqua" w:cs="Book Antiqua"/>
          <w:color w:val="000000"/>
        </w:rPr>
        <w:t xml:space="preserve">. </w:t>
      </w:r>
      <w:r w:rsidR="00CA7BDE" w:rsidRPr="00906EC7">
        <w:rPr>
          <w:rFonts w:ascii="Book Antiqua" w:eastAsia="Book Antiqua" w:hAnsi="Book Antiqua" w:cs="Book Antiqua"/>
          <w:color w:val="000000"/>
        </w:rPr>
        <w:t xml:space="preserve">Impact of </w:t>
      </w:r>
      <w:r w:rsidR="00CA7BDE" w:rsidRPr="00906EC7">
        <w:rPr>
          <w:rFonts w:ascii="Book Antiqua" w:hAnsi="Book Antiqua" w:cs="Book Antiqua"/>
          <w:color w:val="000000"/>
          <w:lang w:eastAsia="zh-CN"/>
        </w:rPr>
        <w:t>p</w:t>
      </w:r>
      <w:r w:rsidR="00CA7BDE" w:rsidRPr="00906EC7">
        <w:rPr>
          <w:rFonts w:ascii="Book Antiqua" w:eastAsia="Book Antiqua" w:hAnsi="Book Antiqua" w:cs="Book Antiqua"/>
          <w:color w:val="000000"/>
        </w:rPr>
        <w:t xml:space="preserve">reoperative </w:t>
      </w:r>
      <w:r w:rsidR="00CA7BDE" w:rsidRPr="00906EC7">
        <w:rPr>
          <w:rFonts w:ascii="Book Antiqua" w:hAnsi="Book Antiqua" w:cs="Book Antiqua"/>
          <w:color w:val="000000"/>
          <w:lang w:eastAsia="zh-CN"/>
        </w:rPr>
        <w:t>c</w:t>
      </w:r>
      <w:r w:rsidR="00CA7BDE" w:rsidRPr="00906EC7">
        <w:rPr>
          <w:rFonts w:ascii="Book Antiqua" w:eastAsia="Book Antiqua" w:hAnsi="Book Antiqua" w:cs="Book Antiqua"/>
          <w:color w:val="000000"/>
        </w:rPr>
        <w:t xml:space="preserve">arbohydrate </w:t>
      </w:r>
      <w:r w:rsidR="00CA7BDE" w:rsidRPr="00906EC7">
        <w:rPr>
          <w:rFonts w:ascii="Book Antiqua" w:hAnsi="Book Antiqua" w:cs="Book Antiqua"/>
          <w:color w:val="000000"/>
          <w:lang w:eastAsia="zh-CN"/>
        </w:rPr>
        <w:t>l</w:t>
      </w:r>
      <w:r w:rsidR="00CA7BDE" w:rsidRPr="00906EC7">
        <w:rPr>
          <w:rFonts w:ascii="Book Antiqua" w:eastAsia="Book Antiqua" w:hAnsi="Book Antiqua" w:cs="Book Antiqua"/>
          <w:color w:val="000000"/>
        </w:rPr>
        <w:t xml:space="preserve">oading on </w:t>
      </w:r>
      <w:r w:rsidR="00CA7BDE" w:rsidRPr="00906EC7">
        <w:rPr>
          <w:rFonts w:ascii="Book Antiqua" w:hAnsi="Book Antiqua" w:cs="Book Antiqua"/>
          <w:color w:val="000000"/>
          <w:lang w:eastAsia="zh-CN"/>
        </w:rPr>
        <w:t>g</w:t>
      </w:r>
      <w:r w:rsidR="00CA7BDE" w:rsidRPr="00906EC7">
        <w:rPr>
          <w:rFonts w:ascii="Book Antiqua" w:eastAsia="Book Antiqua" w:hAnsi="Book Antiqua" w:cs="Book Antiqua"/>
          <w:color w:val="000000"/>
        </w:rPr>
        <w:t xml:space="preserve">astric </w:t>
      </w:r>
      <w:r w:rsidR="00CA7BDE" w:rsidRPr="00906EC7">
        <w:rPr>
          <w:rFonts w:ascii="Book Antiqua" w:hAnsi="Book Antiqua" w:cs="Book Antiqua"/>
          <w:color w:val="000000"/>
          <w:lang w:eastAsia="zh-CN"/>
        </w:rPr>
        <w:t>v</w:t>
      </w:r>
      <w:r w:rsidR="00CA7BDE" w:rsidRPr="00906EC7">
        <w:rPr>
          <w:rFonts w:ascii="Book Antiqua" w:eastAsia="Book Antiqua" w:hAnsi="Book Antiqua" w:cs="Book Antiqua"/>
          <w:color w:val="000000"/>
        </w:rPr>
        <w:t xml:space="preserve">olume in </w:t>
      </w:r>
      <w:r w:rsidR="00CA7BDE" w:rsidRPr="00906EC7">
        <w:rPr>
          <w:rFonts w:ascii="Book Antiqua" w:hAnsi="Book Antiqua" w:cs="Book Antiqua"/>
          <w:color w:val="000000"/>
          <w:lang w:eastAsia="zh-CN"/>
        </w:rPr>
        <w:t>p</w:t>
      </w:r>
      <w:r w:rsidR="00CA7BDE" w:rsidRPr="00906EC7">
        <w:rPr>
          <w:rFonts w:ascii="Book Antiqua" w:eastAsia="Book Antiqua" w:hAnsi="Book Antiqua" w:cs="Book Antiqua"/>
          <w:color w:val="000000"/>
        </w:rPr>
        <w:t xml:space="preserve">atients with </w:t>
      </w:r>
      <w:r w:rsidR="00CA7BDE" w:rsidRPr="00906EC7">
        <w:rPr>
          <w:rFonts w:ascii="Book Antiqua" w:hAnsi="Book Antiqua" w:cs="Book Antiqua"/>
          <w:color w:val="000000"/>
          <w:lang w:eastAsia="zh-CN"/>
        </w:rPr>
        <w:t>t</w:t>
      </w:r>
      <w:r w:rsidR="00CA7BDE" w:rsidRPr="00906EC7">
        <w:rPr>
          <w:rFonts w:ascii="Book Antiqua" w:eastAsia="Book Antiqua" w:hAnsi="Book Antiqua" w:cs="Book Antiqua"/>
          <w:color w:val="000000"/>
        </w:rPr>
        <w:t xml:space="preserve">ype 2 </w:t>
      </w:r>
      <w:r w:rsidR="00CA7BDE" w:rsidRPr="00906EC7">
        <w:rPr>
          <w:rFonts w:ascii="Book Antiqua" w:hAnsi="Book Antiqua" w:cs="Book Antiqua"/>
          <w:color w:val="000000"/>
          <w:lang w:eastAsia="zh-CN"/>
        </w:rPr>
        <w:t>d</w:t>
      </w:r>
      <w:r w:rsidR="00CA7BDE" w:rsidRPr="00906EC7">
        <w:rPr>
          <w:rFonts w:ascii="Book Antiqua" w:eastAsia="Book Antiqua" w:hAnsi="Book Antiqua" w:cs="Book Antiqua"/>
          <w:color w:val="000000"/>
        </w:rPr>
        <w:t>iabetes</w:t>
      </w:r>
      <w:r w:rsidRPr="00906EC7">
        <w:rPr>
          <w:rFonts w:ascii="Book Antiqua" w:eastAsia="Book Antiqua" w:hAnsi="Book Antiqua" w:cs="Book Antiqua"/>
          <w:color w:val="000000"/>
        </w:rPr>
        <w:t xml:space="preserve">. </w:t>
      </w:r>
      <w:r w:rsidRPr="00906EC7">
        <w:rPr>
          <w:rFonts w:ascii="Book Antiqua" w:eastAsia="Book Antiqua" w:hAnsi="Book Antiqua" w:cs="Book Antiqua"/>
          <w:i/>
          <w:iCs/>
          <w:color w:val="000000"/>
        </w:rPr>
        <w:t>World J Clin Cases</w:t>
      </w:r>
      <w:r w:rsidRPr="00906EC7">
        <w:rPr>
          <w:rFonts w:ascii="Book Antiqua" w:eastAsia="Book Antiqua" w:hAnsi="Book Antiqua" w:cs="Book Antiqua"/>
          <w:color w:val="000000"/>
        </w:rPr>
        <w:t xml:space="preserve"> 2022; In press</w:t>
      </w:r>
    </w:p>
    <w:p w14:paraId="60C4ED28" w14:textId="77777777" w:rsidR="00A77B3E" w:rsidRPr="00906EC7" w:rsidRDefault="00A77B3E" w:rsidP="00906EC7">
      <w:pPr>
        <w:spacing w:line="360" w:lineRule="auto"/>
        <w:jc w:val="both"/>
        <w:rPr>
          <w:rFonts w:ascii="Book Antiqua" w:hAnsi="Book Antiqua"/>
        </w:rPr>
      </w:pPr>
    </w:p>
    <w:p w14:paraId="7DCAF1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Core Tip: </w:t>
      </w:r>
      <w:r w:rsidR="008C380B" w:rsidRPr="00906EC7">
        <w:rPr>
          <w:rFonts w:ascii="Book Antiqua" w:eastAsia="Book Antiqua" w:hAnsi="Book Antiqua" w:cs="Book Antiqua"/>
          <w:color w:val="000000"/>
        </w:rPr>
        <w:t>Enhanced recovery after surgery</w:t>
      </w:r>
      <w:r w:rsidRPr="00906EC7">
        <w:rPr>
          <w:rFonts w:ascii="Book Antiqua" w:eastAsia="Book Antiqua" w:hAnsi="Book Antiqua" w:cs="Book Antiqua"/>
          <w:color w:val="000000"/>
        </w:rPr>
        <w:t xml:space="preserve"> advocates that consuming carbohydrates two hours before anesthesia is beneficial to the patient's recovery. Patients with diabetes are prone to delayed gastric emptying. Different guidelines for preoperative carbohydrate consumption in patients with diabetes remain controversial due to concerns about the risk of regurgitation, aspiration and hyperglycemia. In this study, the preoperative carbohydrate load of type 2 diabetes (T2D) patients 2 h before anesthesia induction was found by ultrasonic gastric volume assessment and blood glucose monitoring. 200 mL does not increase the risk of reflux, aspiration, and hyperglycemia, but 300 mL glucose load may cause hyperglycemia in T2D patients before induction of anesthesia.</w:t>
      </w:r>
    </w:p>
    <w:p w14:paraId="6DA61AAA" w14:textId="77777777" w:rsidR="00A77B3E" w:rsidRPr="00906EC7" w:rsidRDefault="00A77B3E" w:rsidP="00906EC7">
      <w:pPr>
        <w:spacing w:line="360" w:lineRule="auto"/>
        <w:jc w:val="both"/>
        <w:rPr>
          <w:rFonts w:ascii="Book Antiqua" w:hAnsi="Book Antiqua"/>
        </w:rPr>
      </w:pPr>
    </w:p>
    <w:p w14:paraId="1859DB2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INTRODUCTION</w:t>
      </w:r>
    </w:p>
    <w:p w14:paraId="4A3A2B1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Enhanced recovery after surgery (ERAS) is a set of perioperative protocols to reduce complications, facilitate recovery, and decrease the length of </w:t>
      </w:r>
      <w:proofErr w:type="gramStart"/>
      <w:r w:rsidRPr="00906EC7">
        <w:rPr>
          <w:rFonts w:ascii="Book Antiqua" w:eastAsia="Book Antiqua" w:hAnsi="Book Antiqua" w:cs="Book Antiqua"/>
          <w:color w:val="000000"/>
        </w:rPr>
        <w:t>hospitalization</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Insulin resistance is a critical complication of injury or stress. Most patients receiving surgery </w:t>
      </w:r>
      <w:r w:rsidRPr="00906EC7">
        <w:rPr>
          <w:rFonts w:ascii="Book Antiqua" w:eastAsia="Book Antiqua" w:hAnsi="Book Antiqua" w:cs="Book Antiqua"/>
          <w:color w:val="000000"/>
        </w:rPr>
        <w:lastRenderedPageBreak/>
        <w:t xml:space="preserve">may develop postoperative insulin resistance. The resulting hyperglycemia is often associated with an increased risk of morbidity and mortality. ERAS recommends preoperative carbohydrate loading to decrease postoperative hyperglycemia by 50%, optimizing </w:t>
      </w:r>
      <w:proofErr w:type="gramStart"/>
      <w:r w:rsidRPr="00906EC7">
        <w:rPr>
          <w:rFonts w:ascii="Book Antiqua" w:eastAsia="Book Antiqua" w:hAnsi="Book Antiqua" w:cs="Book Antiqua"/>
          <w:color w:val="000000"/>
        </w:rPr>
        <w:t>recovery</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3-5]</w:t>
      </w:r>
      <w:r w:rsidRPr="00906EC7">
        <w:rPr>
          <w:rFonts w:ascii="Book Antiqua" w:eastAsia="Book Antiqua" w:hAnsi="Book Antiqua" w:cs="Book Antiqua"/>
          <w:color w:val="000000"/>
        </w:rPr>
        <w:t>.</w:t>
      </w:r>
    </w:p>
    <w:p w14:paraId="3493A763"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 xml:space="preserve">More than 10% of the world population is reported to have </w:t>
      </w:r>
      <w:proofErr w:type="gramStart"/>
      <w:r w:rsidRPr="00906EC7">
        <w:rPr>
          <w:rFonts w:ascii="Book Antiqua" w:eastAsia="Book Antiqua" w:hAnsi="Book Antiqua" w:cs="Book Antiqua"/>
          <w:color w:val="000000"/>
        </w:rPr>
        <w:t>diabetes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6]</w:t>
      </w:r>
      <w:r w:rsidRPr="00906EC7">
        <w:rPr>
          <w:rFonts w:ascii="Book Antiqua" w:eastAsia="Book Antiqua" w:hAnsi="Book Antiqua" w:cs="Book Antiqua"/>
          <w:color w:val="000000"/>
        </w:rPr>
        <w:t>, and nearly 15% of surgical patients have type 2 diabetes (T2D)</w:t>
      </w:r>
      <w:r w:rsidRPr="00906EC7">
        <w:rPr>
          <w:rFonts w:ascii="Book Antiqua" w:eastAsia="Book Antiqua" w:hAnsi="Book Antiqua" w:cs="Book Antiqua"/>
          <w:color w:val="000000"/>
          <w:vertAlign w:val="superscript"/>
        </w:rPr>
        <w:t>[7]</w:t>
      </w:r>
      <w:r w:rsidRPr="00906EC7">
        <w:rPr>
          <w:rFonts w:ascii="Book Antiqua" w:eastAsia="Book Antiqua" w:hAnsi="Book Antiqua" w:cs="Book Antiqua"/>
          <w:color w:val="000000"/>
        </w:rPr>
        <w:t xml:space="preserve">. Complications and hospital stays are greater in these patients than in non-diabetic </w:t>
      </w:r>
      <w:proofErr w:type="gramStart"/>
      <w:r w:rsidRPr="00906EC7">
        <w:rPr>
          <w:rFonts w:ascii="Book Antiqua" w:eastAsia="Book Antiqua" w:hAnsi="Book Antiqua" w:cs="Book Antiqua"/>
          <w:color w:val="000000"/>
        </w:rPr>
        <w:t>patients</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8,</w:t>
      </w:r>
      <w:r w:rsidRPr="00906EC7">
        <w:rPr>
          <w:rFonts w:ascii="Book Antiqua" w:eastAsia="Book Antiqua" w:hAnsi="Book Antiqua" w:cs="Book Antiqua"/>
          <w:color w:val="000000"/>
          <w:vertAlign w:val="superscript"/>
        </w:rPr>
        <w:t>9]</w:t>
      </w:r>
      <w:r w:rsidRPr="00906EC7">
        <w:rPr>
          <w:rFonts w:ascii="Book Antiqua" w:eastAsia="Book Antiqua" w:hAnsi="Book Antiqua" w:cs="Book Antiqua"/>
          <w:color w:val="000000"/>
        </w:rPr>
        <w:t xml:space="preserve">. Delayed gastric emptying (gastroparesis) is also more frequent in patients with </w:t>
      </w:r>
      <w:proofErr w:type="gramStart"/>
      <w:r w:rsidRPr="00906EC7">
        <w:rPr>
          <w:rFonts w:ascii="Book Antiqua" w:eastAsia="Book Antiqua" w:hAnsi="Book Antiqua" w:cs="Book Antiqua"/>
          <w:color w:val="000000"/>
        </w:rPr>
        <w:t>diabetes</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10,</w:t>
      </w:r>
      <w:r w:rsidRPr="00906EC7">
        <w:rPr>
          <w:rFonts w:ascii="Book Antiqua" w:eastAsia="Book Antiqua" w:hAnsi="Book Antiqua" w:cs="Book Antiqua"/>
          <w:color w:val="000000"/>
          <w:vertAlign w:val="superscript"/>
        </w:rPr>
        <w:t>11]</w:t>
      </w:r>
      <w:r w:rsidRPr="00906EC7">
        <w:rPr>
          <w:rFonts w:ascii="Book Antiqua" w:eastAsia="Book Antiqua" w:hAnsi="Book Antiqua" w:cs="Book Antiqua"/>
          <w:color w:val="000000"/>
        </w:rPr>
        <w:t xml:space="preserve">. Therefore, preoperative carbohydrate loading may adversely affect gastric volume (GV) in diabetic patients. Moreover, carbohydrate loading-induced hyperglycemia may outweigh the potential benefits of ERAS protocols in such patients. </w:t>
      </w:r>
      <w:proofErr w:type="spellStart"/>
      <w:r w:rsidRPr="00906EC7">
        <w:rPr>
          <w:rFonts w:ascii="Book Antiqua" w:eastAsia="Book Antiqua" w:hAnsi="Book Antiqua" w:cs="Book Antiqua"/>
          <w:color w:val="000000"/>
        </w:rPr>
        <w:t>Laffin</w:t>
      </w:r>
      <w:proofErr w:type="spellEnd"/>
      <w:r w:rsidRPr="00906EC7">
        <w:rPr>
          <w:rFonts w:ascii="Book Antiqua" w:eastAsia="Book Antiqua" w:hAnsi="Book Antiqua" w:cs="Book Antiqua"/>
          <w:color w:val="000000"/>
        </w:rPr>
        <w:t xml:space="preserve"> </w:t>
      </w:r>
      <w:r w:rsidRPr="00906EC7">
        <w:rPr>
          <w:rFonts w:ascii="Book Antiqua" w:eastAsia="Book Antiqua" w:hAnsi="Book Antiqua" w:cs="Book Antiqua"/>
          <w:i/>
          <w:iCs/>
          <w:color w:val="000000"/>
        </w:rPr>
        <w:t xml:space="preserve">et </w:t>
      </w:r>
      <w:proofErr w:type="gramStart"/>
      <w:r w:rsidRPr="00906EC7">
        <w:rPr>
          <w:rFonts w:ascii="Book Antiqua" w:eastAsia="Book Antiqua" w:hAnsi="Book Antiqua" w:cs="Book Antiqua"/>
          <w:i/>
          <w:iCs/>
          <w:color w:val="000000"/>
        </w:rPr>
        <w:t>al</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rPr>
        <w:t xml:space="preserve"> found no significant difference in the hyperglycemic incidence between the groups with and without carbohydrate loading</w:t>
      </w:r>
      <w:r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rPr>
        <w:t xml:space="preserve">. However, other studies have reported high rates of adverse outcomes, such as postoperative wound infections, cardiac events, and other complications caused by hyperglycemia, in diabetic patients receiving preoperative carbohydrate </w:t>
      </w:r>
      <w:proofErr w:type="gramStart"/>
      <w:r w:rsidRPr="00906EC7">
        <w:rPr>
          <w:rFonts w:ascii="Book Antiqua" w:eastAsia="Book Antiqua" w:hAnsi="Book Antiqua" w:cs="Book Antiqua"/>
          <w:color w:val="000000"/>
        </w:rPr>
        <w:t>loading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13]</w:t>
      </w:r>
      <w:r w:rsidRPr="00906EC7">
        <w:rPr>
          <w:rFonts w:ascii="Book Antiqua" w:eastAsia="Book Antiqua" w:hAnsi="Book Antiqua" w:cs="Book Antiqua"/>
          <w:color w:val="000000"/>
        </w:rPr>
        <w:t>. It is important to further study the change in blood glucose levels in diabetic patients receiving preoperative carbohydrate loading.</w:t>
      </w:r>
    </w:p>
    <w:p w14:paraId="1F8943E1" w14:textId="77777777" w:rsidR="007C2D32" w:rsidRPr="00906EC7" w:rsidRDefault="007C2D32" w:rsidP="00906EC7">
      <w:pPr>
        <w:spacing w:line="360" w:lineRule="auto"/>
        <w:ind w:firstLineChars="200" w:firstLine="480"/>
        <w:jc w:val="both"/>
        <w:rPr>
          <w:rFonts w:ascii="Book Antiqua" w:hAnsi="Book Antiqua"/>
        </w:rPr>
      </w:pP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used ultrasound to grade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which was measured in the right decubitus and supine positions to assess the risk of aspiration, The visualization of gastric antrum content was scored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system: Grade 0, no content visible in the supine or </w:t>
      </w:r>
      <w:r w:rsidR="00525D48" w:rsidRPr="00906EC7">
        <w:rPr>
          <w:rFonts w:ascii="Book Antiqua" w:eastAsia="Book Antiqua" w:hAnsi="Book Antiqua" w:cs="Book Antiqua"/>
          <w:color w:val="000000"/>
        </w:rPr>
        <w:t>right lateral (RLD)</w:t>
      </w:r>
      <w:r w:rsidRPr="00906EC7">
        <w:rPr>
          <w:rFonts w:ascii="Book Antiqua" w:eastAsia="Book Antiqua" w:hAnsi="Book Antiqua" w:cs="Book Antiqua"/>
          <w:color w:val="000000"/>
        </w:rPr>
        <w:t xml:space="preserve"> position; grade 1, clear gastric fluid content only in the RLD position, but not in the supine position; and grade 2, clear gastric fluid content visible in both supine and RLD positions</w:t>
      </w:r>
      <w:r w:rsidRPr="00906EC7">
        <w:rPr>
          <w:rFonts w:ascii="Book Antiqua" w:eastAsia="Book Antiqua" w:hAnsi="Book Antiqua" w:cs="Book Antiqua"/>
          <w:color w:val="000000"/>
          <w:vertAlign w:val="superscript"/>
        </w:rPr>
        <w:t>[14]</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 &gt; 1.5 mL/kg have been reported to be associated with a high risk of reflux and </w:t>
      </w:r>
      <w:proofErr w:type="gramStart"/>
      <w:r w:rsidRPr="00906EC7">
        <w:rPr>
          <w:rFonts w:ascii="Book Antiqua" w:eastAsia="Book Antiqua" w:hAnsi="Book Antiqua" w:cs="Book Antiqua"/>
          <w:color w:val="000000"/>
        </w:rPr>
        <w:t>aspiration</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15,</w:t>
      </w:r>
      <w:r w:rsidRPr="00906EC7">
        <w:rPr>
          <w:rFonts w:ascii="Book Antiqua" w:eastAsia="Book Antiqua" w:hAnsi="Book Antiqua" w:cs="Book Antiqua"/>
          <w:color w:val="000000"/>
          <w:vertAlign w:val="superscript"/>
        </w:rPr>
        <w:t>16]</w:t>
      </w:r>
      <w:r w:rsidRPr="00906EC7">
        <w:rPr>
          <w:rFonts w:ascii="Book Antiqua" w:eastAsia="Book Antiqua" w:hAnsi="Book Antiqua" w:cs="Book Antiqua"/>
          <w:color w:val="000000"/>
        </w:rPr>
        <w:t xml:space="preserve">. Therefore, ultrasonography is used to evaluate GV both qualitatively and quantitatively. It is an economical, safe, non-invasive, and repeatable technique to assess the risk of anesthesia before </w:t>
      </w:r>
      <w:proofErr w:type="gramStart"/>
      <w:r w:rsidRPr="00906EC7">
        <w:rPr>
          <w:rFonts w:ascii="Book Antiqua" w:eastAsia="Book Antiqua" w:hAnsi="Book Antiqua" w:cs="Book Antiqua"/>
          <w:color w:val="000000"/>
        </w:rPr>
        <w:t>surgery</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17]</w:t>
      </w:r>
      <w:r w:rsidRPr="00906EC7">
        <w:rPr>
          <w:rFonts w:ascii="Book Antiqua" w:eastAsia="Book Antiqua" w:hAnsi="Book Antiqua" w:cs="Book Antiqua"/>
          <w:color w:val="000000"/>
        </w:rPr>
        <w:t xml:space="preserve">. Data on preoperative carbohydrate loading in patients with T2D are </w:t>
      </w:r>
      <w:proofErr w:type="gramStart"/>
      <w:r w:rsidRPr="00906EC7">
        <w:rPr>
          <w:rFonts w:ascii="Book Antiqua" w:eastAsia="Book Antiqua" w:hAnsi="Book Antiqua" w:cs="Book Antiqua"/>
          <w:color w:val="000000"/>
        </w:rPr>
        <w:t>limited</w:t>
      </w:r>
      <w:r w:rsidR="007414D0" w:rsidRPr="00906EC7">
        <w:rPr>
          <w:rFonts w:ascii="Book Antiqua" w:eastAsia="Book Antiqua" w:hAnsi="Book Antiqua" w:cs="Book Antiqua"/>
          <w:color w:val="000000"/>
          <w:vertAlign w:val="superscript"/>
        </w:rPr>
        <w:t>[</w:t>
      </w:r>
      <w:proofErr w:type="gramEnd"/>
      <w:r w:rsidR="007414D0" w:rsidRPr="00906EC7">
        <w:rPr>
          <w:rFonts w:ascii="Book Antiqua" w:eastAsia="Book Antiqua" w:hAnsi="Book Antiqua" w:cs="Book Antiqua"/>
          <w:color w:val="000000"/>
          <w:vertAlign w:val="superscript"/>
        </w:rPr>
        <w:t>18,</w:t>
      </w:r>
      <w:r w:rsidRPr="00906EC7">
        <w:rPr>
          <w:rFonts w:ascii="Book Antiqua" w:eastAsia="Book Antiqua" w:hAnsi="Book Antiqua" w:cs="Book Antiqua"/>
          <w:color w:val="000000"/>
          <w:vertAlign w:val="superscript"/>
        </w:rPr>
        <w:t>19]</w:t>
      </w:r>
      <w:r w:rsidRPr="00906EC7">
        <w:rPr>
          <w:rFonts w:ascii="Book Antiqua" w:eastAsia="Book Antiqua" w:hAnsi="Book Antiqua" w:cs="Book Antiqua"/>
          <w:color w:val="000000"/>
        </w:rPr>
        <w:t xml:space="preserve">. In this study, we assessed GV, the incidence of hyperglycemia, and the risk of gastric reflux and aspiration using ultrasonography. We also evaluated the time and </w:t>
      </w:r>
      <w:r w:rsidRPr="00906EC7">
        <w:rPr>
          <w:rFonts w:ascii="Book Antiqua" w:eastAsia="Book Antiqua" w:hAnsi="Book Antiqua" w:cs="Book Antiqua"/>
          <w:color w:val="000000"/>
        </w:rPr>
        <w:lastRenderedPageBreak/>
        <w:t>dose of preoperative carbohydrates using stratified analysis. These assessments allowed us to determine the safety and feasibility of preoperative carbohydrate loading in patients with T2D.</w:t>
      </w:r>
    </w:p>
    <w:p w14:paraId="6FFDCA14" w14:textId="77777777" w:rsidR="007C2D32" w:rsidRPr="00906EC7" w:rsidRDefault="007C2D32" w:rsidP="00906EC7">
      <w:pPr>
        <w:spacing w:line="360" w:lineRule="auto"/>
        <w:jc w:val="both"/>
        <w:rPr>
          <w:rFonts w:ascii="Book Antiqua" w:hAnsi="Book Antiqua"/>
        </w:rPr>
      </w:pPr>
    </w:p>
    <w:p w14:paraId="763E5C1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MATERIALS AND METHODS</w:t>
      </w:r>
    </w:p>
    <w:p w14:paraId="515F13A7"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Inclusion and exclusion criteria</w:t>
      </w:r>
    </w:p>
    <w:p w14:paraId="4781C3E9" w14:textId="77777777" w:rsidR="007C2D32"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color w:val="000000"/>
        </w:rPr>
        <w:t xml:space="preserve">Data of adult patients (age: 40-80 years) who received surgery under general anesthesia were enrolled according to the following inclusion criteria: (1) American Society of Anesthesiologists Physical Status Classification System (ASA) classified as II-III; (2) </w:t>
      </w:r>
      <w:r w:rsidR="007414D0" w:rsidRPr="00906EC7">
        <w:rPr>
          <w:rFonts w:ascii="Book Antiqua" w:hAnsi="Book Antiqua" w:cs="Book Antiqua"/>
          <w:color w:val="000000"/>
          <w:lang w:eastAsia="zh-CN"/>
        </w:rPr>
        <w:t>D</w:t>
      </w:r>
      <w:r w:rsidRPr="00906EC7">
        <w:rPr>
          <w:rFonts w:ascii="Book Antiqua" w:eastAsia="Book Antiqua" w:hAnsi="Book Antiqua" w:cs="Book Antiqua"/>
          <w:color w:val="000000"/>
        </w:rPr>
        <w:t>efinite diagnosis of T2D for &gt;</w:t>
      </w:r>
      <w:r w:rsidR="007414D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 years; (3) </w:t>
      </w:r>
      <w:r w:rsidR="007414D0" w:rsidRPr="00906EC7">
        <w:rPr>
          <w:rFonts w:ascii="Book Antiqua" w:hAnsi="Book Antiqua" w:cs="Book Antiqua"/>
          <w:color w:val="000000"/>
          <w:lang w:eastAsia="zh-CN"/>
        </w:rPr>
        <w:t>P</w:t>
      </w:r>
      <w:r w:rsidRPr="00906EC7">
        <w:rPr>
          <w:rFonts w:ascii="Book Antiqua" w:eastAsia="Book Antiqua" w:hAnsi="Book Antiqua" w:cs="Book Antiqua"/>
          <w:color w:val="000000"/>
        </w:rPr>
        <w:t>reoperative blood glucose &lt;</w:t>
      </w:r>
      <w:r w:rsidR="007414D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10 mmol/L; (4) </w:t>
      </w:r>
      <w:r w:rsidR="007414D0" w:rsidRPr="00906EC7">
        <w:rPr>
          <w:rFonts w:ascii="Book Antiqua" w:hAnsi="Book Antiqua" w:cs="Book Antiqua"/>
          <w:color w:val="000000"/>
          <w:lang w:eastAsia="zh-CN"/>
        </w:rPr>
        <w:t>G</w:t>
      </w:r>
      <w:r w:rsidRPr="00906EC7">
        <w:rPr>
          <w:rFonts w:ascii="Book Antiqua" w:eastAsia="Book Antiqua" w:hAnsi="Book Antiqua" w:cs="Book Antiqua"/>
          <w:color w:val="000000"/>
        </w:rPr>
        <w:t>lycosylated hemoglobin (HbA1c) &lt;</w:t>
      </w:r>
      <w:r w:rsidR="00527B2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8.5%; and (5) </w:t>
      </w:r>
      <w:r w:rsidR="00527B28" w:rsidRPr="00906EC7">
        <w:rPr>
          <w:rFonts w:ascii="Book Antiqua" w:hAnsi="Book Antiqua" w:cs="Book Antiqua"/>
          <w:color w:val="000000"/>
          <w:lang w:eastAsia="zh-CN"/>
        </w:rPr>
        <w:t>B</w:t>
      </w:r>
      <w:r w:rsidRPr="00906EC7">
        <w:rPr>
          <w:rFonts w:ascii="Book Antiqua" w:eastAsia="Book Antiqua" w:hAnsi="Book Antiqua" w:cs="Book Antiqua"/>
          <w:color w:val="000000"/>
        </w:rPr>
        <w:t>ody mass index (BMI) of 18-35 kg/m</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Patients were excluded from the study if they had any of the following: (1) </w:t>
      </w:r>
      <w:r w:rsidR="00947194" w:rsidRPr="00906EC7">
        <w:rPr>
          <w:rFonts w:ascii="Book Antiqua" w:hAnsi="Book Antiqua" w:cs="Book Antiqua"/>
          <w:color w:val="000000"/>
          <w:lang w:eastAsia="zh-CN"/>
        </w:rPr>
        <w:t>P</w:t>
      </w:r>
      <w:r w:rsidRPr="00906EC7">
        <w:rPr>
          <w:rFonts w:ascii="Book Antiqua" w:eastAsia="Book Antiqua" w:hAnsi="Book Antiqua" w:cs="Book Antiqua"/>
          <w:color w:val="000000"/>
        </w:rPr>
        <w:t xml:space="preserve">regnancy; (2) </w:t>
      </w:r>
      <w:r w:rsidR="00947194" w:rsidRPr="00906EC7">
        <w:rPr>
          <w:rFonts w:ascii="Book Antiqua" w:hAnsi="Book Antiqua" w:cs="Book Antiqua"/>
          <w:color w:val="000000"/>
          <w:lang w:eastAsia="zh-CN"/>
        </w:rPr>
        <w:t>C</w:t>
      </w:r>
      <w:r w:rsidRPr="00906EC7">
        <w:rPr>
          <w:rFonts w:ascii="Book Antiqua" w:eastAsia="Book Antiqua" w:hAnsi="Book Antiqua" w:cs="Book Antiqua"/>
          <w:color w:val="000000"/>
        </w:rPr>
        <w:t xml:space="preserve">ardiac or renal dysfunction; (3) </w:t>
      </w:r>
      <w:r w:rsidR="00947194" w:rsidRPr="00906EC7">
        <w:rPr>
          <w:rFonts w:ascii="Book Antiqua" w:hAnsi="Book Antiqua" w:cs="Book Antiqua"/>
          <w:color w:val="000000"/>
          <w:lang w:eastAsia="zh-CN"/>
        </w:rPr>
        <w:t>H</w:t>
      </w:r>
      <w:r w:rsidRPr="00906EC7">
        <w:rPr>
          <w:rFonts w:ascii="Book Antiqua" w:eastAsia="Book Antiqua" w:hAnsi="Book Antiqua" w:cs="Book Antiqua"/>
          <w:color w:val="000000"/>
        </w:rPr>
        <w:t xml:space="preserve">ypothyroidism; (4) </w:t>
      </w:r>
      <w:r w:rsidR="00947194" w:rsidRPr="00906EC7">
        <w:rPr>
          <w:rFonts w:ascii="Book Antiqua" w:hAnsi="Book Antiqua" w:cs="Book Antiqua"/>
          <w:color w:val="000000"/>
          <w:lang w:eastAsia="zh-CN"/>
        </w:rPr>
        <w:t>O</w:t>
      </w:r>
      <w:r w:rsidRPr="00906EC7">
        <w:rPr>
          <w:rFonts w:ascii="Book Antiqua" w:eastAsia="Book Antiqua" w:hAnsi="Book Antiqua" w:cs="Book Antiqua"/>
          <w:color w:val="000000"/>
        </w:rPr>
        <w:t>besity (BMI &gt; 35 kg/m</w:t>
      </w:r>
      <w:r w:rsidRPr="00906EC7">
        <w:rPr>
          <w:rFonts w:ascii="Book Antiqua" w:eastAsia="Book Antiqua" w:hAnsi="Book Antiqua" w:cs="Book Antiqua"/>
          <w:color w:val="000000"/>
          <w:vertAlign w:val="superscript"/>
        </w:rPr>
        <w:t>2</w:t>
      </w:r>
      <w:r w:rsidRPr="00906EC7">
        <w:rPr>
          <w:rFonts w:ascii="Book Antiqua" w:eastAsia="Book Antiqua" w:hAnsi="Book Antiqua" w:cs="Book Antiqua"/>
          <w:color w:val="000000"/>
        </w:rPr>
        <w:t xml:space="preserve">); (5) </w:t>
      </w:r>
      <w:r w:rsidR="00947194" w:rsidRPr="00906EC7">
        <w:rPr>
          <w:rFonts w:ascii="Book Antiqua" w:hAnsi="Book Antiqua" w:cs="Book Antiqua"/>
          <w:color w:val="000000"/>
          <w:lang w:eastAsia="zh-CN"/>
        </w:rPr>
        <w:t>D</w:t>
      </w:r>
      <w:r w:rsidRPr="00906EC7">
        <w:rPr>
          <w:rFonts w:ascii="Book Antiqua" w:eastAsia="Book Antiqua" w:hAnsi="Book Antiqua" w:cs="Book Antiqua"/>
          <w:color w:val="000000"/>
        </w:rPr>
        <w:t xml:space="preserve">igestive system diseases, including gastroesophageal reflux, peptic ulcer, digestive system tumors, cholelithiasis or history of upper gastrointestinal surgery; (6) </w:t>
      </w:r>
      <w:r w:rsidR="00947194" w:rsidRPr="00906EC7">
        <w:rPr>
          <w:rFonts w:ascii="Book Antiqua" w:hAnsi="Book Antiqua" w:cs="Book Antiqua"/>
          <w:color w:val="000000"/>
          <w:lang w:eastAsia="zh-CN"/>
        </w:rPr>
        <w:t>R</w:t>
      </w:r>
      <w:r w:rsidRPr="00906EC7">
        <w:rPr>
          <w:rFonts w:ascii="Book Antiqua" w:eastAsia="Book Antiqua" w:hAnsi="Book Antiqua" w:cs="Book Antiqua"/>
          <w:color w:val="000000"/>
        </w:rPr>
        <w:t xml:space="preserve">eceiving antiemetic drugs or other drugs affecting gastrointestinal motility before operation; (7) </w:t>
      </w:r>
      <w:r w:rsidR="00947194" w:rsidRPr="00906EC7">
        <w:rPr>
          <w:rFonts w:ascii="Book Antiqua" w:hAnsi="Book Antiqua" w:cs="Book Antiqua"/>
          <w:color w:val="000000"/>
          <w:lang w:eastAsia="zh-CN"/>
        </w:rPr>
        <w:t>P</w:t>
      </w:r>
      <w:r w:rsidRPr="00906EC7">
        <w:rPr>
          <w:rFonts w:ascii="Book Antiqua" w:eastAsia="Book Antiqua" w:hAnsi="Book Antiqua" w:cs="Book Antiqua"/>
          <w:color w:val="000000"/>
        </w:rPr>
        <w:t xml:space="preserve">reoperative gastrointestinal decompression or nutrition; or (8) </w:t>
      </w:r>
      <w:r w:rsidR="00947194" w:rsidRPr="00906EC7">
        <w:rPr>
          <w:rFonts w:ascii="Book Antiqua" w:hAnsi="Book Antiqua" w:cs="Book Antiqua"/>
          <w:color w:val="000000"/>
          <w:lang w:eastAsia="zh-CN"/>
        </w:rPr>
        <w:t>U</w:t>
      </w:r>
      <w:r w:rsidRPr="00906EC7">
        <w:rPr>
          <w:rFonts w:ascii="Book Antiqua" w:eastAsia="Book Antiqua" w:hAnsi="Book Antiqua" w:cs="Book Antiqua"/>
          <w:color w:val="000000"/>
        </w:rPr>
        <w:t>nwilling to participate in the study.</w:t>
      </w:r>
    </w:p>
    <w:p w14:paraId="58459E1B" w14:textId="77777777" w:rsidR="001B1F45" w:rsidRPr="00906EC7" w:rsidRDefault="001B1F45" w:rsidP="00906EC7">
      <w:pPr>
        <w:spacing w:line="360" w:lineRule="auto"/>
        <w:jc w:val="both"/>
        <w:rPr>
          <w:rFonts w:ascii="Book Antiqua" w:hAnsi="Book Antiqua"/>
          <w:lang w:eastAsia="zh-CN"/>
        </w:rPr>
      </w:pPr>
    </w:p>
    <w:p w14:paraId="01CF5132"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Patients and study design</w:t>
      </w:r>
    </w:p>
    <w:p w14:paraId="096AA769"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Overall, 80 patients with T2D who received surgery under general anesthesia from December 2019 to December 2020 were enrolled in the study. Of them, 2 patients were excluded due to unclear images of the gastric antrum. Finally, 78 patients with complete follow-up data were included in the study. The flow chart of the study is presented in Figure 1. The day before surgery, patients who fulfilled the study criteria and provided written consent were randomly allocated to 4 groups. Randomization was performed using computer-generated random numbers indicating different volumes of carbohydrate loading. Patients received a clear carbohydrate drink (0, 100, 200, or 300 mL) 2 h before anesthesia induction on the day of surgery. Each group uses the same </w:t>
      </w:r>
      <w:r w:rsidRPr="00906EC7">
        <w:rPr>
          <w:rFonts w:ascii="Book Antiqua" w:eastAsia="Book Antiqua" w:hAnsi="Book Antiqua" w:cs="Book Antiqua"/>
          <w:color w:val="000000"/>
        </w:rPr>
        <w:lastRenderedPageBreak/>
        <w:t xml:space="preserve">concentration of carbohydrate drink that contains 14.2 g of carbohydrate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100 mL (Yichang Human Medical Food Co., Ltd.). Randomization was performed using computer-generated four-digit random numbers indicating the treatment, which were kept in sealed envelopes. An envelope was opened according to the random number from small to large based on the time sequence of inclusion of each subject. The ultrasound examiner was blinded by the study protocol, as was the staff involved in the medical procedures and data collection process. All patients received surgery under general endotracheal anesthesia. Intraoperative fluid management was limited to a glucose-free solution, and no exogenous insulin was administered. Postoperative care was standardized as clinically indicated.</w:t>
      </w:r>
    </w:p>
    <w:p w14:paraId="5BA51C1F" w14:textId="77777777" w:rsidR="00841786" w:rsidRPr="00906EC7" w:rsidRDefault="00841786" w:rsidP="00906EC7">
      <w:pPr>
        <w:spacing w:line="360" w:lineRule="auto"/>
        <w:jc w:val="both"/>
        <w:rPr>
          <w:rFonts w:ascii="Book Antiqua" w:hAnsi="Book Antiqua" w:cs="Book Antiqua"/>
          <w:b/>
          <w:bCs/>
          <w:color w:val="000000"/>
          <w:lang w:eastAsia="zh-CN"/>
        </w:rPr>
      </w:pPr>
    </w:p>
    <w:p w14:paraId="6834ABD7" w14:textId="77777777" w:rsidR="007C2D32" w:rsidRPr="00906EC7" w:rsidRDefault="007C2D32" w:rsidP="00906EC7">
      <w:pPr>
        <w:spacing w:line="360" w:lineRule="auto"/>
        <w:jc w:val="both"/>
        <w:rPr>
          <w:rFonts w:ascii="Book Antiqua" w:hAnsi="Book Antiqua"/>
          <w:b/>
          <w:i/>
        </w:rPr>
      </w:pPr>
      <w:r w:rsidRPr="00906EC7">
        <w:rPr>
          <w:rFonts w:ascii="Book Antiqua" w:eastAsia="Book Antiqua" w:hAnsi="Book Antiqua" w:cs="Book Antiqua"/>
          <w:b/>
          <w:bCs/>
          <w:i/>
          <w:color w:val="000000"/>
        </w:rPr>
        <w:t>Data collection and assessment</w:t>
      </w:r>
    </w:p>
    <w:p w14:paraId="47B138D0" w14:textId="77777777" w:rsidR="007C2D32"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color w:val="000000"/>
        </w:rPr>
        <w:t xml:space="preserve">Ultrasonography was performed by an experienced investigator certified by the Chinese Health Commission. GV was assessed on the day of surgery before carbohydrate loading (T0, basal value), 2 min after carbohydrate loading (T1), and before anesthesia induction (T2). A standard convex ultrasound probe was used to scan the gastric antrum in the sagittal plane between the liver and pancreas, at first in the supine position and then in the </w:t>
      </w:r>
      <w:r w:rsidR="00525D48" w:rsidRPr="00906EC7">
        <w:rPr>
          <w:rFonts w:ascii="Book Antiqua" w:eastAsia="Book Antiqua" w:hAnsi="Book Antiqua" w:cs="Book Antiqua"/>
          <w:color w:val="000000"/>
        </w:rPr>
        <w:t>RLD</w:t>
      </w:r>
      <w:r w:rsidRPr="00906EC7">
        <w:rPr>
          <w:rFonts w:ascii="Book Antiqua" w:eastAsia="Book Antiqua" w:hAnsi="Book Antiqua" w:cs="Book Antiqua"/>
          <w:color w:val="000000"/>
        </w:rPr>
        <w:t xml:space="preserve"> position. The gastric antrum content visualization was scored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system: Grade 0, no content visible in the supine or RLD position; grade 1, clear gastric fluid content only in the RLD position, but not in the supine position; and grade 2, clear gastric fluid content visible in both supine and RLD </w:t>
      </w:r>
      <w:proofErr w:type="gramStart"/>
      <w:r w:rsidRPr="00906EC7">
        <w:rPr>
          <w:rFonts w:ascii="Book Antiqua" w:eastAsia="Book Antiqua" w:hAnsi="Book Antiqua" w:cs="Book Antiqua"/>
          <w:color w:val="000000"/>
        </w:rPr>
        <w:t>positions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14]</w:t>
      </w:r>
      <w:r w:rsidRPr="00906EC7">
        <w:rPr>
          <w:rFonts w:ascii="Book Antiqua" w:eastAsia="Book Antiqua" w:hAnsi="Book Antiqua" w:cs="Book Antiqua"/>
          <w:color w:val="000000"/>
        </w:rPr>
        <w:t>. The longitudinal (D1) and anteroposterior (D2) diameters of the antrum were determined, which were repeated 3 times and averaged (Figure 2). The gastric antral area (CSA) was calculated using the following formula: CSA</w:t>
      </w:r>
      <w:r w:rsidR="00525D4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w:t>
      </w:r>
      <w:r w:rsidR="00525D4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π × D1 × D2/4. A mathematical model was used to measure GV: 27 + 14.6 × CSA</w:t>
      </w:r>
      <w:r w:rsidR="00C96826" w:rsidRPr="00906EC7">
        <w:rPr>
          <w:rFonts w:ascii="Book Antiqua" w:hAnsi="Book Antiqua" w:cs="Book Antiqua"/>
          <w:color w:val="000000"/>
          <w:lang w:eastAsia="zh-CN"/>
        </w:rPr>
        <w:t xml:space="preserve"> </w:t>
      </w:r>
      <w:r w:rsidR="00C96826" w:rsidRPr="00906EC7">
        <w:rPr>
          <w:rFonts w:ascii="Book Antiqua" w:hAnsi="Book Antiqua"/>
          <w:color w:val="000000"/>
          <w:lang w:eastAsia="zh-CN"/>
        </w:rPr>
        <w:t xml:space="preserve">- </w:t>
      </w:r>
      <w:r w:rsidRPr="00906EC7">
        <w:rPr>
          <w:rFonts w:ascii="Book Antiqua" w:eastAsia="Book Antiqua" w:hAnsi="Book Antiqua" w:cs="Book Antiqua"/>
          <w:color w:val="000000"/>
        </w:rPr>
        <w:t xml:space="preserve">1.28 × age. In addition, blood glucose levels were monitored before carbohydrate loading (T0) and anesthesia induction (T2). Patients with GV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weight (GV/W) &gt; 1.5 mL/kg were regarded as having a high risk of reflux and aspiration. Gastrointestinal decompression </w:t>
      </w:r>
      <w:r w:rsidRPr="00906EC7">
        <w:rPr>
          <w:rFonts w:ascii="Book Antiqua" w:eastAsia="Book Antiqua" w:hAnsi="Book Antiqua" w:cs="Book Antiqua"/>
          <w:color w:val="000000"/>
        </w:rPr>
        <w:lastRenderedPageBreak/>
        <w:t>was performed before anesthesia induction in these patients. If the blood glucose level was &gt;</w:t>
      </w:r>
      <w:r w:rsidR="0083730F"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 mmol/L at T2, the surgery was delayed until it normalized.</w:t>
      </w:r>
    </w:p>
    <w:p w14:paraId="74DD5801" w14:textId="77777777" w:rsidR="0083730F" w:rsidRPr="00906EC7" w:rsidRDefault="0083730F" w:rsidP="00906EC7">
      <w:pPr>
        <w:spacing w:line="360" w:lineRule="auto"/>
        <w:jc w:val="both"/>
        <w:rPr>
          <w:rFonts w:ascii="Book Antiqua" w:hAnsi="Book Antiqua"/>
          <w:lang w:eastAsia="zh-CN"/>
        </w:rPr>
      </w:pPr>
    </w:p>
    <w:p w14:paraId="6A861366"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Statistical analysis</w:t>
      </w:r>
    </w:p>
    <w:p w14:paraId="34A325C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The sample size was determined on the basis of the GV/W at different time periods. The average GV/W at T0, T1 and T2 in the control group was 0.66, 0.64, and 0.70 mL/kg, respectively, in our preliminary study. The values at T0, T1, and T2 in groups receiving 100 mL, 200 mL, and 300 mL carbohydrate drink were 0.45, 1.2, and 0.53 mL/kg; 0.70, 3.20, 0.85 mL/kg; and 0.65, 4.67, 0.8 mL/kg, respectively. Based on these values, we found that a sample of at least 20 patients in each group and 80 patients in total would ensure 80% power for the study to evaluate the effect of preoperative carbohydrate loading on GV. The 80% power was calculated considering a two-sided type I error of 0.05 by log-rank test and 20% loss to follow-up.</w:t>
      </w:r>
    </w:p>
    <w:p w14:paraId="71ECB7C0"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All statistical analyses were performed in SPSS (version 24.0, IBM, New York, U</w:t>
      </w:r>
      <w:r w:rsidR="003379E2" w:rsidRPr="00906EC7">
        <w:rPr>
          <w:rFonts w:ascii="Book Antiqua" w:hAnsi="Book Antiqua" w:cs="Book Antiqua"/>
          <w:color w:val="000000"/>
          <w:lang w:eastAsia="zh-CN"/>
        </w:rPr>
        <w:t>nited States</w:t>
      </w:r>
      <w:r w:rsidRPr="00906EC7">
        <w:rPr>
          <w:rFonts w:ascii="Book Antiqua" w:eastAsia="Book Antiqua" w:hAnsi="Book Antiqua" w:cs="Book Antiqua"/>
          <w:color w:val="000000"/>
        </w:rPr>
        <w:t>). Normally distributed continu</w:t>
      </w:r>
      <w:r w:rsidR="005E3788" w:rsidRPr="00906EC7">
        <w:rPr>
          <w:rFonts w:ascii="Book Antiqua" w:eastAsia="Book Antiqua" w:hAnsi="Book Antiqua" w:cs="Book Antiqua"/>
          <w:color w:val="000000"/>
        </w:rPr>
        <w:t>ous data are presented as mean ± SD</w:t>
      </w:r>
      <w:r w:rsidRPr="00906EC7">
        <w:rPr>
          <w:rFonts w:ascii="Book Antiqua" w:eastAsia="Book Antiqua" w:hAnsi="Book Antiqua" w:cs="Book Antiqua"/>
          <w:color w:val="000000"/>
        </w:rPr>
        <w:t>. Categorical data are presented as frequency or rate. Age, height, weight, BMI, course of the disease, HbA1c (%), and fasting blood glucose were compared using one-way ANOVA. The ASA scores, gender, and control of blood glucose were</w:t>
      </w:r>
      <w:r w:rsidRPr="00906EC7">
        <w:rPr>
          <w:rFonts w:ascii="Book Antiqua" w:eastAsia="Book Antiqua" w:hAnsi="Book Antiqua" w:cs="Book Antiqua"/>
          <w:color w:val="000000"/>
          <w:shd w:val="clear" w:color="auto" w:fill="FFFFFF"/>
        </w:rPr>
        <w:t xml:space="preserve"> the Chi-square test </w:t>
      </w:r>
      <w:r w:rsidRPr="00906EC7">
        <w:rPr>
          <w:rFonts w:ascii="Book Antiqua" w:eastAsia="Book Antiqua" w:hAnsi="Book Antiqua" w:cs="Book Antiqua"/>
          <w:color w:val="000000"/>
        </w:rPr>
        <w:t xml:space="preserve">or Fisher exact test. The </w:t>
      </w:r>
      <w:r w:rsidR="001968D4" w:rsidRPr="00906EC7">
        <w:rPr>
          <w:rFonts w:ascii="Book Antiqua" w:eastAsia="Book Antiqua" w:hAnsi="Book Antiqua" w:cs="Book Antiqua"/>
          <w:color w:val="000000"/>
        </w:rPr>
        <w:t>GV</w:t>
      </w:r>
      <w:r w:rsidRPr="00906EC7">
        <w:rPr>
          <w:rFonts w:ascii="Book Antiqua" w:eastAsia="Book Antiqua" w:hAnsi="Book Antiqua" w:cs="Book Antiqua"/>
          <w:color w:val="000000"/>
        </w:rPr>
        <w:t xml:space="preserve"> </w:t>
      </w:r>
      <w:r w:rsidRPr="00906EC7">
        <w:rPr>
          <w:rFonts w:ascii="Book Antiqua" w:eastAsia="Book Antiqua" w:hAnsi="Book Antiqua" w:cs="Book Antiqua"/>
          <w:i/>
          <w:color w:val="000000"/>
        </w:rPr>
        <w:t>per</w:t>
      </w:r>
      <w:r w:rsidRPr="00906EC7">
        <w:rPr>
          <w:rFonts w:ascii="Book Antiqua" w:eastAsia="Book Antiqua" w:hAnsi="Book Antiqua" w:cs="Book Antiqua"/>
          <w:color w:val="000000"/>
        </w:rPr>
        <w:t xml:space="preserve"> unit body weight and peripheral capillary blood glucose were examined with the repeated measures analysis of variance. The Bonferroni method was applied for pairwise comparisons in the repeated measures analysis of variance. All statistical analyses were two-sided tests. A </w:t>
      </w:r>
      <w:r w:rsidR="00A1493A" w:rsidRPr="00906EC7">
        <w:rPr>
          <w:rFonts w:ascii="Book Antiqua" w:hAnsi="Book Antiqua" w:cs="Book Antiqua"/>
          <w:i/>
          <w:iCs/>
          <w:color w:val="000000"/>
          <w:lang w:eastAsia="zh-CN"/>
        </w:rPr>
        <w:t>P</w:t>
      </w:r>
      <w:r w:rsidRPr="00906EC7">
        <w:rPr>
          <w:rFonts w:ascii="Book Antiqua" w:eastAsia="Book Antiqua" w:hAnsi="Book Antiqua" w:cs="Book Antiqua"/>
          <w:color w:val="000000"/>
        </w:rPr>
        <w:t xml:space="preserve"> &lt; 0.05 indicated a statistically significant difference. </w:t>
      </w:r>
    </w:p>
    <w:p w14:paraId="21524201" w14:textId="77777777" w:rsidR="007C2D32" w:rsidRPr="00906EC7" w:rsidRDefault="007C2D32" w:rsidP="00906EC7">
      <w:pPr>
        <w:spacing w:line="360" w:lineRule="auto"/>
        <w:jc w:val="both"/>
        <w:rPr>
          <w:rFonts w:ascii="Book Antiqua" w:hAnsi="Book Antiqua"/>
        </w:rPr>
      </w:pPr>
    </w:p>
    <w:p w14:paraId="6BBAE093"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RESULTS</w:t>
      </w:r>
    </w:p>
    <w:p w14:paraId="7B465ACA"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Patient characteristics</w:t>
      </w:r>
    </w:p>
    <w:p w14:paraId="5515ED1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A total of 78 patients with T2D were randomly allocated to 4 groups, with the control group receiving 0 mL, group 1 receiving 100 mL, group 2 receiving 200 mL, and group 4 receiving 300 mL carbohydrate drink. All groups were well balanced for characteristics, </w:t>
      </w:r>
      <w:r w:rsidRPr="00906EC7">
        <w:rPr>
          <w:rFonts w:ascii="Book Antiqua" w:eastAsia="Book Antiqua" w:hAnsi="Book Antiqua" w:cs="Book Antiqua"/>
          <w:color w:val="000000"/>
        </w:rPr>
        <w:lastRenderedPageBreak/>
        <w:t>including gender, age, BMI, height, weight, ASA grade, disease course, HbA1c, fasting blood glucose level, and control of blood glucose (Table 1).</w:t>
      </w:r>
    </w:p>
    <w:p w14:paraId="45359958" w14:textId="77777777" w:rsidR="00CD4E9B" w:rsidRPr="00906EC7" w:rsidRDefault="00CD4E9B" w:rsidP="00906EC7">
      <w:pPr>
        <w:spacing w:line="360" w:lineRule="auto"/>
        <w:jc w:val="both"/>
        <w:rPr>
          <w:rFonts w:ascii="Book Antiqua" w:hAnsi="Book Antiqua" w:cs="Book Antiqua"/>
          <w:b/>
          <w:bCs/>
          <w:color w:val="000000"/>
          <w:lang w:eastAsia="zh-CN"/>
        </w:rPr>
      </w:pPr>
    </w:p>
    <w:p w14:paraId="3448A6D3"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Analysis of GV</w:t>
      </w:r>
    </w:p>
    <w:p w14:paraId="6234CF0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GV was assessed at 3 different time points as described above. Gastric content was first evaluated using the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scale. No difference was observed in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at T0 and T2 among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GV/W was increased significantly at T1 in groups 1, 2, and 3. At T2, GV/W decreased significantly, with no statistical difference observed between T0 and T2 in all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(Figure 3). Moreover, the number of patients with GV/W &gt; 1.5 mL/kg was similar among the groups (</w:t>
      </w:r>
      <w:r w:rsidR="00CD4E9B"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(Figure 3).</w:t>
      </w:r>
    </w:p>
    <w:p w14:paraId="1EF752B4" w14:textId="77777777" w:rsidR="00CD4E9B" w:rsidRPr="00906EC7" w:rsidRDefault="00CD4E9B" w:rsidP="00906EC7">
      <w:pPr>
        <w:spacing w:line="360" w:lineRule="auto"/>
        <w:jc w:val="both"/>
        <w:rPr>
          <w:rFonts w:ascii="Book Antiqua" w:hAnsi="Book Antiqua" w:cs="Book Antiqua"/>
          <w:b/>
          <w:bCs/>
          <w:color w:val="000000"/>
          <w:lang w:eastAsia="zh-CN"/>
        </w:rPr>
      </w:pPr>
    </w:p>
    <w:p w14:paraId="112C9358" w14:textId="77777777" w:rsidR="007C2D32" w:rsidRPr="00906EC7" w:rsidRDefault="007C2D32" w:rsidP="00906EC7">
      <w:pPr>
        <w:spacing w:line="360" w:lineRule="auto"/>
        <w:jc w:val="both"/>
        <w:rPr>
          <w:rFonts w:ascii="Book Antiqua" w:hAnsi="Book Antiqua"/>
          <w:i/>
        </w:rPr>
      </w:pPr>
      <w:r w:rsidRPr="00906EC7">
        <w:rPr>
          <w:rFonts w:ascii="Book Antiqua" w:eastAsia="Book Antiqua" w:hAnsi="Book Antiqua" w:cs="Book Antiqua"/>
          <w:b/>
          <w:bCs/>
          <w:i/>
          <w:color w:val="000000"/>
        </w:rPr>
        <w:t>Analysis of blood glucose levels</w:t>
      </w:r>
    </w:p>
    <w:p w14:paraId="761D432C"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The blood glucose level in all patients was tested before carbohydrate loading (T0) and anesthesia induction (T2). In groups 1, 2, and 3, blood glucose levels increased significantly at T2 compared with that at T0 (</w:t>
      </w:r>
      <w:r w:rsidR="00423E2C"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&lt; 0.05). In patients receiving 300 mL of the carbohydrate drink (group 3), the blood glucose level at T2 increased by &gt;</w:t>
      </w:r>
      <w:r w:rsidR="00423E2C"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which was significantly higher than that in groups 1 and 2. This finding indicates that a 300 mL carbohydrate load may increase the blood glucose level in patients with T2D before anesthesia induction (Figure 4).</w:t>
      </w:r>
    </w:p>
    <w:p w14:paraId="5BA6F5A1" w14:textId="77777777" w:rsidR="007C2D32" w:rsidRPr="00906EC7" w:rsidRDefault="007C2D32" w:rsidP="00906EC7">
      <w:pPr>
        <w:spacing w:line="360" w:lineRule="auto"/>
        <w:jc w:val="both"/>
        <w:rPr>
          <w:rFonts w:ascii="Book Antiqua" w:hAnsi="Book Antiqua"/>
        </w:rPr>
      </w:pPr>
    </w:p>
    <w:p w14:paraId="2F2A0B1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DISCUSSION</w:t>
      </w:r>
    </w:p>
    <w:p w14:paraId="7AF73C07"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Preoperative carbohydrate loading improves glycemic control and postoperative recovery in nondiabetic </w:t>
      </w:r>
      <w:proofErr w:type="gramStart"/>
      <w:r w:rsidRPr="00906EC7">
        <w:rPr>
          <w:rFonts w:ascii="Book Antiqua" w:eastAsia="Book Antiqua" w:hAnsi="Book Antiqua" w:cs="Book Antiqua"/>
          <w:color w:val="000000"/>
        </w:rPr>
        <w:t>patients</w:t>
      </w:r>
      <w:r w:rsidR="00517BA5" w:rsidRPr="00906EC7">
        <w:rPr>
          <w:rFonts w:ascii="Book Antiqua" w:eastAsia="Book Antiqua" w:hAnsi="Book Antiqua" w:cs="Book Antiqua"/>
          <w:color w:val="000000"/>
          <w:vertAlign w:val="superscript"/>
        </w:rPr>
        <w:t>[</w:t>
      </w:r>
      <w:proofErr w:type="gramEnd"/>
      <w:r w:rsidR="00517BA5" w:rsidRPr="00906EC7">
        <w:rPr>
          <w:rFonts w:ascii="Book Antiqua" w:eastAsia="Book Antiqua" w:hAnsi="Book Antiqua" w:cs="Book Antiqua"/>
          <w:color w:val="000000"/>
          <w:vertAlign w:val="superscript"/>
        </w:rPr>
        <w:t>3,</w:t>
      </w:r>
      <w:r w:rsidRPr="00906EC7">
        <w:rPr>
          <w:rFonts w:ascii="Book Antiqua" w:eastAsia="Book Antiqua" w:hAnsi="Book Antiqua" w:cs="Book Antiqua"/>
          <w:color w:val="000000"/>
          <w:vertAlign w:val="superscript"/>
        </w:rPr>
        <w:t>4]</w:t>
      </w:r>
      <w:r w:rsidRPr="00906EC7">
        <w:rPr>
          <w:rFonts w:ascii="Book Antiqua" w:eastAsia="Book Antiqua" w:hAnsi="Book Antiqua" w:cs="Book Antiqua"/>
          <w:color w:val="000000"/>
        </w:rPr>
        <w:t>. However, the practice of carbohydrate loading in patients with T2D is controversial because of reflux and aspiration concerns due to increased GV and delayed emptying. In our study, no difference was found in GV/W between T0 and T2 in all groups. This finding indicates that GV does not increase with a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300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Our results are in line with those of previous studies, which reported no delay in gastric emptying in patients with T2D compared with </w:t>
      </w:r>
      <w:r w:rsidRPr="00906EC7">
        <w:rPr>
          <w:rFonts w:ascii="Book Antiqua" w:eastAsia="Book Antiqua" w:hAnsi="Book Antiqua" w:cs="Book Antiqua"/>
          <w:color w:val="000000"/>
        </w:rPr>
        <w:lastRenderedPageBreak/>
        <w:t xml:space="preserve">healthy control </w:t>
      </w:r>
      <w:proofErr w:type="gramStart"/>
      <w:r w:rsidRPr="00906EC7">
        <w:rPr>
          <w:rFonts w:ascii="Book Antiqua" w:eastAsia="Book Antiqua" w:hAnsi="Book Antiqua" w:cs="Book Antiqua"/>
          <w:color w:val="000000"/>
        </w:rPr>
        <w:t>subjects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20]</w:t>
      </w:r>
      <w:r w:rsidRPr="00906EC7">
        <w:rPr>
          <w:rFonts w:ascii="Book Antiqua" w:eastAsia="Book Antiqua" w:hAnsi="Book Antiqua" w:cs="Book Antiqua"/>
          <w:color w:val="000000"/>
        </w:rPr>
        <w:t xml:space="preserve">. Our patients drank 14.2% liquid carbohydrates with low osmotic pressure. Delayed gastric emptying seems to affect solids rather than liquids in patients with diabetes, which can possibly explain the similar GV between T0 and T2 in our </w:t>
      </w:r>
      <w:proofErr w:type="gramStart"/>
      <w:r w:rsidRPr="00906EC7">
        <w:rPr>
          <w:rFonts w:ascii="Book Antiqua" w:eastAsia="Book Antiqua" w:hAnsi="Book Antiqua" w:cs="Book Antiqua"/>
          <w:color w:val="000000"/>
        </w:rPr>
        <w:t>study</w:t>
      </w:r>
      <w:r w:rsidR="00517BA5" w:rsidRPr="00906EC7">
        <w:rPr>
          <w:rFonts w:ascii="Book Antiqua" w:eastAsia="Book Antiqua" w:hAnsi="Book Antiqua" w:cs="Book Antiqua"/>
          <w:color w:val="000000"/>
          <w:vertAlign w:val="superscript"/>
        </w:rPr>
        <w:t>[</w:t>
      </w:r>
      <w:proofErr w:type="gramEnd"/>
      <w:r w:rsidR="00517BA5" w:rsidRPr="00906EC7">
        <w:rPr>
          <w:rFonts w:ascii="Book Antiqua" w:eastAsia="Book Antiqua" w:hAnsi="Book Antiqua" w:cs="Book Antiqua"/>
          <w:color w:val="000000"/>
          <w:vertAlign w:val="superscript"/>
        </w:rPr>
        <w:t>10,</w:t>
      </w:r>
      <w:r w:rsidRPr="00906EC7">
        <w:rPr>
          <w:rFonts w:ascii="Book Antiqua" w:eastAsia="Book Antiqua" w:hAnsi="Book Antiqua" w:cs="Book Antiqua"/>
          <w:color w:val="000000"/>
          <w:vertAlign w:val="superscript"/>
        </w:rPr>
        <w:t>21]</w:t>
      </w:r>
      <w:r w:rsidRPr="00906EC7">
        <w:rPr>
          <w:rFonts w:ascii="Book Antiqua" w:eastAsia="Book Antiqua" w:hAnsi="Book Antiqua" w:cs="Book Antiqua"/>
          <w:color w:val="000000"/>
        </w:rPr>
        <w:t>. Furthermore, in our study, the preoperative fasting blood glucose level was controlled less than 10</w:t>
      </w:r>
      <w:r w:rsidR="00F70A6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mmol/L, which may reduce the incidence of delayed gastric emptying in T2D. Previous studies have shown that severe acute hyperglycemia may lead to delayed gastric </w:t>
      </w:r>
      <w:proofErr w:type="gramStart"/>
      <w:r w:rsidRPr="00906EC7">
        <w:rPr>
          <w:rFonts w:ascii="Book Antiqua" w:eastAsia="Book Antiqua" w:hAnsi="Book Antiqua" w:cs="Book Antiqua"/>
          <w:color w:val="000000"/>
        </w:rPr>
        <w:t>emptying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22]</w:t>
      </w:r>
      <w:r w:rsidRPr="00906EC7">
        <w:rPr>
          <w:rFonts w:ascii="Book Antiqua" w:eastAsia="Book Antiqua" w:hAnsi="Book Antiqua" w:cs="Book Antiqua"/>
          <w:color w:val="000000"/>
        </w:rPr>
        <w:t>. In summary,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anesthesia induction does not significantly affect GV in patients with T2D.</w:t>
      </w:r>
    </w:p>
    <w:p w14:paraId="79C6C2DD"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 xml:space="preserve">The risk of reflux and aspiration was further evaluated using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grading determined by ultrasonography.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 had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100 mL gastric content, whereas those with grade II had obvious gastric content in both supine and RLD </w:t>
      </w:r>
      <w:proofErr w:type="gramStart"/>
      <w:r w:rsidRPr="00906EC7">
        <w:rPr>
          <w:rFonts w:ascii="Book Antiqua" w:eastAsia="Book Antiqua" w:hAnsi="Book Antiqua" w:cs="Book Antiqua"/>
          <w:color w:val="000000"/>
        </w:rPr>
        <w:t>positions</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23]</w:t>
      </w:r>
      <w:r w:rsidRPr="00906EC7">
        <w:rPr>
          <w:rFonts w:ascii="Book Antiqua" w:eastAsia="Book Antiqua" w:hAnsi="Book Antiqua" w:cs="Book Antiqua"/>
          <w:color w:val="000000"/>
        </w:rPr>
        <w:t xml:space="preserve">. Moreover, GV/W &gt; 1.5 mL/kg helps determine the risk of reflux and </w:t>
      </w:r>
      <w:proofErr w:type="gramStart"/>
      <w:r w:rsidRPr="00906EC7">
        <w:rPr>
          <w:rFonts w:ascii="Book Antiqua" w:eastAsia="Book Antiqua" w:hAnsi="Book Antiqua" w:cs="Book Antiqua"/>
          <w:color w:val="000000"/>
        </w:rPr>
        <w:t>aspiration</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24-26]</w:t>
      </w:r>
      <w:r w:rsidRPr="00906EC7">
        <w:rPr>
          <w:rFonts w:ascii="Book Antiqua" w:eastAsia="Book Antiqua" w:hAnsi="Book Antiqua" w:cs="Book Antiqua"/>
          <w:color w:val="000000"/>
        </w:rPr>
        <w:t xml:space="preserve">. In our study,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This finding further confirms that preoperative carbohydrate loading does not increase the risk of reflux and aspiration in patients with T2D. However, it should be noted that all our groups had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This indicates the importance of performing routine preoperative GV ultrasonography in patients with diabetes.</w:t>
      </w:r>
    </w:p>
    <w:p w14:paraId="592E8EE5"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Change in blood glucose level was another focus of our study. In the control group, group 1 and group 2, blood glucose level increased by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after carbohydrate loading. However, in patients receiving 300 mL of the carbohydrate drink (group 3), blood glucose levels increased by 3.4 mmol/L after 2 h. Studies have shown that a change in blood glucose level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after carbohydrate loading does not increase perioperative complications</w:t>
      </w:r>
      <w:r w:rsidR="00517BA5" w:rsidRPr="00906EC7">
        <w:rPr>
          <w:rFonts w:ascii="Book Antiqua" w:eastAsia="Book Antiqua" w:hAnsi="Book Antiqua" w:cs="Book Antiqua"/>
          <w:color w:val="000000"/>
          <w:vertAlign w:val="superscript"/>
        </w:rPr>
        <w:t>[12,27,</w:t>
      </w:r>
      <w:r w:rsidRPr="00906EC7">
        <w:rPr>
          <w:rFonts w:ascii="Book Antiqua" w:eastAsia="Book Antiqua" w:hAnsi="Book Antiqua" w:cs="Book Antiqua"/>
          <w:color w:val="000000"/>
          <w:vertAlign w:val="superscript"/>
        </w:rPr>
        <w:t>28]</w:t>
      </w:r>
      <w:r w:rsidRPr="00906EC7">
        <w:rPr>
          <w:rFonts w:ascii="Book Antiqua" w:eastAsia="Book Antiqua" w:hAnsi="Book Antiqua" w:cs="Book Antiqua"/>
          <w:color w:val="000000"/>
        </w:rPr>
        <w:t>. Therefore, our results support a preoperative carbohydrate loading of &lt;</w:t>
      </w:r>
      <w:r w:rsidR="00517BA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mL in patients with T2D, although the optimal time for preoperative carbohydrate loading remains unaddressed. Carbohydrate loading 3 h before surgery does not pose a risk for hyperglycemia or aspiration in diabetic </w:t>
      </w:r>
      <w:proofErr w:type="gramStart"/>
      <w:r w:rsidRPr="00906EC7">
        <w:rPr>
          <w:rFonts w:ascii="Book Antiqua" w:eastAsia="Book Antiqua" w:hAnsi="Book Antiqua" w:cs="Book Antiqua"/>
          <w:color w:val="000000"/>
        </w:rPr>
        <w:t>patients</w:t>
      </w:r>
      <w:r w:rsidR="00070E07" w:rsidRPr="00906EC7">
        <w:rPr>
          <w:rFonts w:ascii="Book Antiqua" w:eastAsia="Book Antiqua" w:hAnsi="Book Antiqua" w:cs="Book Antiqua"/>
          <w:color w:val="000000"/>
          <w:vertAlign w:val="superscript"/>
        </w:rPr>
        <w:t>[</w:t>
      </w:r>
      <w:proofErr w:type="gramEnd"/>
      <w:r w:rsidR="00070E07" w:rsidRPr="00906EC7">
        <w:rPr>
          <w:rFonts w:ascii="Book Antiqua" w:eastAsia="Book Antiqua" w:hAnsi="Book Antiqua" w:cs="Book Antiqua"/>
          <w:color w:val="000000"/>
          <w:vertAlign w:val="superscript"/>
        </w:rPr>
        <w:t>12,</w:t>
      </w:r>
      <w:r w:rsidRPr="00906EC7">
        <w:rPr>
          <w:rFonts w:ascii="Book Antiqua" w:eastAsia="Book Antiqua" w:hAnsi="Book Antiqua" w:cs="Book Antiqua"/>
          <w:color w:val="000000"/>
          <w:vertAlign w:val="superscript"/>
        </w:rPr>
        <w:t>20]</w:t>
      </w:r>
      <w:r w:rsidRPr="00906EC7">
        <w:rPr>
          <w:rFonts w:ascii="Book Antiqua" w:eastAsia="Book Antiqua" w:hAnsi="Book Antiqua" w:cs="Book Antiqua"/>
          <w:color w:val="000000"/>
        </w:rPr>
        <w:t xml:space="preserve">. However, some researchers do not recommend the 2-h interval between carbohydrate loading and surgery due to concerns of delayed </w:t>
      </w:r>
      <w:r w:rsidRPr="00906EC7">
        <w:rPr>
          <w:rFonts w:ascii="Book Antiqua" w:eastAsia="Book Antiqua" w:hAnsi="Book Antiqua" w:cs="Book Antiqua"/>
          <w:color w:val="000000"/>
        </w:rPr>
        <w:lastRenderedPageBreak/>
        <w:t xml:space="preserve">gastric </w:t>
      </w:r>
      <w:proofErr w:type="gramStart"/>
      <w:r w:rsidRPr="00906EC7">
        <w:rPr>
          <w:rFonts w:ascii="Book Antiqua" w:eastAsia="Book Antiqua" w:hAnsi="Book Antiqua" w:cs="Book Antiqua"/>
          <w:color w:val="000000"/>
        </w:rPr>
        <w:t>emptying</w:t>
      </w:r>
      <w:r w:rsidRPr="00906EC7">
        <w:rPr>
          <w:rFonts w:ascii="Book Antiqua" w:eastAsia="Book Antiqua" w:hAnsi="Book Antiqua" w:cs="Book Antiqua"/>
          <w:color w:val="000000"/>
          <w:vertAlign w:val="superscript"/>
        </w:rPr>
        <w:t>[</w:t>
      </w:r>
      <w:proofErr w:type="gramEnd"/>
      <w:r w:rsidRPr="00906EC7">
        <w:rPr>
          <w:rFonts w:ascii="Book Antiqua" w:eastAsia="Book Antiqua" w:hAnsi="Book Antiqua" w:cs="Book Antiqua"/>
          <w:color w:val="000000"/>
          <w:vertAlign w:val="superscript"/>
        </w:rPr>
        <w:t>29]</w:t>
      </w:r>
      <w:r w:rsidRPr="00906EC7">
        <w:rPr>
          <w:rFonts w:ascii="Book Antiqua" w:eastAsia="Book Antiqua" w:hAnsi="Book Antiqua" w:cs="Book Antiqua"/>
          <w:color w:val="000000"/>
        </w:rPr>
        <w:t>. In our study, carbohydrate loading 2 h before anesthesia induction did not affect GV or increase the risk of reflux and aspiration. Future studies are warranted to confirm our results.</w:t>
      </w:r>
    </w:p>
    <w:p w14:paraId="6A2CD5B5" w14:textId="77777777" w:rsidR="007C2D32" w:rsidRPr="00906EC7" w:rsidRDefault="007C2D32" w:rsidP="00906EC7">
      <w:pPr>
        <w:spacing w:line="360" w:lineRule="auto"/>
        <w:ind w:firstLineChars="200" w:firstLine="480"/>
        <w:jc w:val="both"/>
        <w:rPr>
          <w:rFonts w:ascii="Book Antiqua" w:hAnsi="Book Antiqua"/>
        </w:rPr>
      </w:pPr>
      <w:r w:rsidRPr="00906EC7">
        <w:rPr>
          <w:rFonts w:ascii="Book Antiqua" w:eastAsia="Book Antiqua" w:hAnsi="Book Antiqua" w:cs="Book Antiqua"/>
          <w:color w:val="000000"/>
        </w:rPr>
        <w:t>Our study has certain limitations. First, the blood glucose level of the enrolled patients was well controlled, and their preoperative FPG was &lt;</w:t>
      </w:r>
      <w:r w:rsidR="00087AC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 mmol/L. Further stratified analysis must be performed in patients with different levels of blood glucose and HbA1c. Second, data about primary diseases in our patients were lacking. Because primary diseases may affect GV and gastric emptying, the lack of such data could have introduced a bias in result interpretation. Finally, single-center study design and insufficient data limit further application of our results. Prospective, large-scale, randomized, and multi-centered studies are needed to further validate our results.</w:t>
      </w:r>
    </w:p>
    <w:p w14:paraId="550F7DE2" w14:textId="77777777" w:rsidR="007C2D32" w:rsidRPr="00906EC7" w:rsidRDefault="007C2D32" w:rsidP="00906EC7">
      <w:pPr>
        <w:spacing w:line="360" w:lineRule="auto"/>
        <w:jc w:val="both"/>
        <w:rPr>
          <w:rFonts w:ascii="Book Antiqua" w:hAnsi="Book Antiqua"/>
        </w:rPr>
      </w:pPr>
    </w:p>
    <w:p w14:paraId="4E5D2DFA"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CONCLUSION</w:t>
      </w:r>
    </w:p>
    <w:p w14:paraId="67B9B8B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295FA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 mL 2 h before anesthesia induction in patients with T2D did not affect GV or increase the risk of reflux and aspiration. Blood glucose level did not significantly change with preoperative carbohydrate loading of &lt;</w:t>
      </w:r>
      <w:r w:rsidR="00295FA8"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 xml:space="preserve">200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 mL carbohydrate loading may increase blood glucose levels in patients with T2D before anesthesia induction. In conclusion, it is safe for patients with </w:t>
      </w:r>
      <w:r w:rsidR="008C380B" w:rsidRPr="00906EC7">
        <w:rPr>
          <w:rFonts w:ascii="Book Antiqua" w:hAnsi="Book Antiqua" w:cs="Book Antiqua"/>
          <w:color w:val="000000"/>
          <w:lang w:eastAsia="zh-CN"/>
        </w:rPr>
        <w:t>T2D</w:t>
      </w:r>
      <w:r w:rsidRPr="00906EC7">
        <w:rPr>
          <w:rFonts w:ascii="Book Antiqua" w:eastAsia="Book Antiqua" w:hAnsi="Book Antiqua" w:cs="Book Antiqua"/>
          <w:color w:val="000000"/>
        </w:rPr>
        <w:t xml:space="preserve"> to drink 200 mL 14.2% carbohydrate 2 h before surgery. In the future, we will study whether preoperative consumption of 200 mL of 14.2% carbohydrate can reduce postoperative insulin resistance and promote recovery of patients.</w:t>
      </w:r>
    </w:p>
    <w:p w14:paraId="5AF05012" w14:textId="77777777" w:rsidR="007C2D32" w:rsidRPr="00906EC7" w:rsidRDefault="007C2D32" w:rsidP="00906EC7">
      <w:pPr>
        <w:spacing w:line="360" w:lineRule="auto"/>
        <w:jc w:val="both"/>
        <w:rPr>
          <w:rFonts w:ascii="Book Antiqua" w:hAnsi="Book Antiqua"/>
        </w:rPr>
      </w:pPr>
    </w:p>
    <w:p w14:paraId="503CAB96"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aps/>
          <w:color w:val="000000"/>
          <w:u w:val="single"/>
        </w:rPr>
        <w:t>ARTICLE HIGHLIGHTS</w:t>
      </w:r>
    </w:p>
    <w:p w14:paraId="428F8CA8"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background</w:t>
      </w:r>
    </w:p>
    <w:p w14:paraId="1813E9D7"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More than 10% of the world's population and almost 15% of surgical patients are reported to have type 2 diabetes (T2D). Diabetic patients are prone to delayed gastric emptying due to the risk of reflux, aspiration and hyperglycemia.</w:t>
      </w:r>
    </w:p>
    <w:p w14:paraId="4EFEAAA8" w14:textId="77777777" w:rsidR="007C2D32" w:rsidRPr="00906EC7" w:rsidRDefault="007C2D32" w:rsidP="00906EC7">
      <w:pPr>
        <w:spacing w:line="360" w:lineRule="auto"/>
        <w:jc w:val="both"/>
        <w:rPr>
          <w:rFonts w:ascii="Book Antiqua" w:hAnsi="Book Antiqua"/>
        </w:rPr>
      </w:pPr>
    </w:p>
    <w:p w14:paraId="1AE5C8CC"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motivation</w:t>
      </w:r>
    </w:p>
    <w:p w14:paraId="7C5504CF"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Different guidelines for preoperative carbohydrate loading in diabetic patients are still controversial.</w:t>
      </w:r>
    </w:p>
    <w:p w14:paraId="64A67D12" w14:textId="77777777" w:rsidR="007C2D32" w:rsidRPr="00906EC7" w:rsidRDefault="007C2D32" w:rsidP="00906EC7">
      <w:pPr>
        <w:spacing w:line="360" w:lineRule="auto"/>
        <w:jc w:val="both"/>
        <w:rPr>
          <w:rFonts w:ascii="Book Antiqua" w:hAnsi="Book Antiqua" w:cs="Book Antiqua"/>
          <w:b/>
          <w:i/>
          <w:color w:val="000000"/>
          <w:lang w:eastAsia="zh-CN"/>
        </w:rPr>
      </w:pPr>
    </w:p>
    <w:p w14:paraId="62190FC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objectives</w:t>
      </w:r>
    </w:p>
    <w:p w14:paraId="767E2E6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This study is conducted to evaluate the safety and feasibility of preoperative carbohydrate loading on gastric volume (GV) before anesthesia induction in T2D patients. </w:t>
      </w:r>
    </w:p>
    <w:p w14:paraId="61C66C8C" w14:textId="77777777" w:rsidR="007C2D32" w:rsidRPr="00906EC7" w:rsidRDefault="007C2D32" w:rsidP="00906EC7">
      <w:pPr>
        <w:spacing w:line="360" w:lineRule="auto"/>
        <w:jc w:val="both"/>
        <w:rPr>
          <w:rFonts w:ascii="Book Antiqua" w:hAnsi="Book Antiqua"/>
        </w:rPr>
      </w:pPr>
    </w:p>
    <w:p w14:paraId="143F15F2"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methods</w:t>
      </w:r>
    </w:p>
    <w:p w14:paraId="5339ABA5"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Patients with T2D were randomly allocated to 4 groups receiving 0, 100, 200, or 300 mL of carbohydrate loading 2 h before anesthesia induction. Gastric volume</w:t>
      </w:r>
      <w:r w:rsidRPr="00906EC7">
        <w:rPr>
          <w:rFonts w:ascii="Book Antiqua" w:eastAsia="Book Antiqua" w:hAnsi="Book Antiqua" w:cs="Book Antiqua"/>
          <w:i/>
          <w:color w:val="000000"/>
        </w:rPr>
        <w:t xml:space="preserve"> per</w:t>
      </w:r>
      <w:r w:rsidRPr="00906EC7">
        <w:rPr>
          <w:rFonts w:ascii="Book Antiqua" w:eastAsia="Book Antiqua" w:hAnsi="Book Antiqua" w:cs="Book Antiqua"/>
          <w:color w:val="000000"/>
        </w:rPr>
        <w:t xml:space="preserve"> unit weight (GV/W),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changes in blood glucose level, and risk of reflux and aspiration were evaluated before anesthesia induction.</w:t>
      </w:r>
    </w:p>
    <w:p w14:paraId="667AC4C3" w14:textId="77777777" w:rsidR="007C2D32" w:rsidRPr="00906EC7" w:rsidRDefault="007C2D32" w:rsidP="00906EC7">
      <w:pPr>
        <w:spacing w:line="360" w:lineRule="auto"/>
        <w:jc w:val="both"/>
        <w:rPr>
          <w:rFonts w:ascii="Book Antiqua" w:hAnsi="Book Antiqua"/>
          <w:lang w:eastAsia="zh-CN"/>
        </w:rPr>
      </w:pPr>
    </w:p>
    <w:p w14:paraId="0EDB554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results</w:t>
      </w:r>
    </w:p>
    <w:p w14:paraId="0F63D9A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No significant difference was found in GV/W among the groups before anesthesia induction (</w:t>
      </w:r>
      <w:r w:rsidR="000C3130"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The number of patients with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grade II and GV/W &gt; 1.5 mL/kg did not differ among the groups (</w:t>
      </w:r>
      <w:r w:rsidR="000C3130" w:rsidRPr="00906EC7">
        <w:rPr>
          <w:rFonts w:ascii="Book Antiqua" w:hAnsi="Book Antiqua" w:cs="Book Antiqua"/>
          <w:i/>
          <w:color w:val="000000"/>
          <w:lang w:eastAsia="zh-CN"/>
        </w:rPr>
        <w:t>P</w:t>
      </w:r>
      <w:r w:rsidRPr="00906EC7">
        <w:rPr>
          <w:rFonts w:ascii="Book Antiqua" w:eastAsia="Book Antiqua" w:hAnsi="Book Antiqua" w:cs="Book Antiqua"/>
          <w:color w:val="000000"/>
        </w:rPr>
        <w:t xml:space="preserve"> &gt; 0.05). Blood glucose level increased by &gt;</w:t>
      </w:r>
      <w:r w:rsidR="000C3130"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 mmol/L in patients receiving 300 mL carbohydrate drink, which was significantly higher than that in groups 1 and 2 (</w:t>
      </w:r>
      <w:r w:rsidR="000C3130" w:rsidRPr="00906EC7">
        <w:rPr>
          <w:rFonts w:ascii="Book Antiqua" w:hAnsi="Book Antiqua" w:cs="Book Antiqua"/>
          <w:i/>
          <w:color w:val="000000"/>
          <w:lang w:eastAsia="zh-CN"/>
        </w:rPr>
        <w:t>P</w:t>
      </w:r>
      <w:r w:rsidR="000C3130" w:rsidRPr="00906EC7">
        <w:rPr>
          <w:rFonts w:ascii="Book Antiqua" w:eastAsia="Book Antiqua" w:hAnsi="Book Antiqua" w:cs="Book Antiqua"/>
          <w:color w:val="000000"/>
        </w:rPr>
        <w:t xml:space="preserve"> </w:t>
      </w:r>
      <w:r w:rsidRPr="00906EC7">
        <w:rPr>
          <w:rFonts w:ascii="Book Antiqua" w:eastAsia="Book Antiqua" w:hAnsi="Book Antiqua" w:cs="Book Antiqua"/>
          <w:color w:val="000000"/>
        </w:rPr>
        <w:t>&lt; 0.05).</w:t>
      </w:r>
    </w:p>
    <w:p w14:paraId="04A22A2D" w14:textId="77777777" w:rsidR="007C2D32" w:rsidRPr="00906EC7" w:rsidRDefault="007C2D32" w:rsidP="00906EC7">
      <w:pPr>
        <w:spacing w:line="360" w:lineRule="auto"/>
        <w:jc w:val="both"/>
        <w:rPr>
          <w:rFonts w:ascii="Book Antiqua" w:hAnsi="Book Antiqua" w:cs="Book Antiqua"/>
          <w:b/>
          <w:i/>
          <w:color w:val="000000"/>
          <w:lang w:eastAsia="zh-CN"/>
        </w:rPr>
      </w:pPr>
    </w:p>
    <w:p w14:paraId="5C38A489"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conclusions</w:t>
      </w:r>
    </w:p>
    <w:p w14:paraId="040D11B6"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Preoperative carbohydrate loading &lt;</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300</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mL 2</w:t>
      </w:r>
      <w:r w:rsidR="002B6FCA"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h before anesthesia induction in patients with T2D did not affect GV or increase the risk of reflux and aspiration. Blood glucose levels did not change significantly with preoperative carbohydrate loading of &lt;</w:t>
      </w:r>
      <w:r w:rsidR="00100E05"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200</w:t>
      </w:r>
      <w:r w:rsidR="00100E05" w:rsidRPr="00906EC7">
        <w:rPr>
          <w:rFonts w:ascii="Book Antiqua" w:hAnsi="Book Antiqua" w:cs="Book Antiqua"/>
          <w:color w:val="000000"/>
          <w:lang w:eastAsia="zh-CN"/>
        </w:rPr>
        <w:t xml:space="preserve"> </w:t>
      </w:r>
      <w:proofErr w:type="spellStart"/>
      <w:r w:rsidRPr="00906EC7">
        <w:rPr>
          <w:rFonts w:ascii="Book Antiqua" w:eastAsia="Book Antiqua" w:hAnsi="Book Antiqua" w:cs="Book Antiqua"/>
          <w:color w:val="000000"/>
        </w:rPr>
        <w:t>mL.</w:t>
      </w:r>
      <w:proofErr w:type="spellEnd"/>
      <w:r w:rsidRPr="00906EC7">
        <w:rPr>
          <w:rFonts w:ascii="Book Antiqua" w:eastAsia="Book Antiqua" w:hAnsi="Book Antiqua" w:cs="Book Antiqua"/>
          <w:color w:val="000000"/>
        </w:rPr>
        <w:t xml:space="preserve"> However, 300</w:t>
      </w:r>
      <w:r w:rsidR="006456FB"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mL carbohydrate loading may increase blood glucose levels in patients with T2D before induction of anesthesia.</w:t>
      </w:r>
    </w:p>
    <w:p w14:paraId="046D22DA" w14:textId="77777777" w:rsidR="007C2D32" w:rsidRPr="00906EC7" w:rsidRDefault="007C2D32" w:rsidP="00906EC7">
      <w:pPr>
        <w:spacing w:line="360" w:lineRule="auto"/>
        <w:jc w:val="both"/>
        <w:rPr>
          <w:rFonts w:ascii="Book Antiqua" w:hAnsi="Book Antiqua"/>
          <w:lang w:eastAsia="zh-CN"/>
        </w:rPr>
      </w:pPr>
    </w:p>
    <w:p w14:paraId="69DEAD5B"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b/>
          <w:i/>
          <w:color w:val="000000"/>
        </w:rPr>
        <w:t>Research perspectives</w:t>
      </w:r>
    </w:p>
    <w:p w14:paraId="1EAD63B0" w14:textId="77777777" w:rsidR="007C2D32"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Our study illustrates the safety and recommended volume of preoperative carbohydrate loading in patients with T2D.</w:t>
      </w:r>
    </w:p>
    <w:p w14:paraId="7CD6126D" w14:textId="77777777" w:rsidR="00A77B3E" w:rsidRPr="00906EC7" w:rsidRDefault="00A77B3E" w:rsidP="00906EC7">
      <w:pPr>
        <w:spacing w:line="360" w:lineRule="auto"/>
        <w:jc w:val="both"/>
        <w:rPr>
          <w:rFonts w:ascii="Book Antiqua" w:hAnsi="Book Antiqua"/>
        </w:rPr>
      </w:pPr>
    </w:p>
    <w:p w14:paraId="3B8DE85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REFERENCES</w:t>
      </w:r>
    </w:p>
    <w:p w14:paraId="4E173E7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 </w:t>
      </w:r>
      <w:r w:rsidRPr="00906EC7">
        <w:rPr>
          <w:rFonts w:ascii="Book Antiqua" w:eastAsia="Book Antiqua" w:hAnsi="Book Antiqua" w:cs="Book Antiqua"/>
          <w:b/>
          <w:bCs/>
          <w:color w:val="000000"/>
        </w:rPr>
        <w:t>Amer MA</w:t>
      </w:r>
      <w:r w:rsidRPr="00906EC7">
        <w:rPr>
          <w:rFonts w:ascii="Book Antiqua" w:eastAsia="Book Antiqua" w:hAnsi="Book Antiqua" w:cs="Book Antiqua"/>
          <w:color w:val="000000"/>
        </w:rPr>
        <w:t xml:space="preserve">, Smith MD, </w:t>
      </w:r>
      <w:proofErr w:type="spellStart"/>
      <w:r w:rsidRPr="00906EC7">
        <w:rPr>
          <w:rFonts w:ascii="Book Antiqua" w:eastAsia="Book Antiqua" w:hAnsi="Book Antiqua" w:cs="Book Antiqua"/>
          <w:color w:val="000000"/>
        </w:rPr>
        <w:t>Herbison</w:t>
      </w:r>
      <w:proofErr w:type="spellEnd"/>
      <w:r w:rsidRPr="00906EC7">
        <w:rPr>
          <w:rFonts w:ascii="Book Antiqua" w:eastAsia="Book Antiqua" w:hAnsi="Book Antiqua" w:cs="Book Antiqua"/>
          <w:color w:val="000000"/>
        </w:rPr>
        <w:t xml:space="preserve"> GP, Plank LD, McCall JL. Network meta-analysis of the effect of preoperative carbohydrate loading on recovery after elective surgery. </w:t>
      </w:r>
      <w:r w:rsidRPr="00906EC7">
        <w:rPr>
          <w:rFonts w:ascii="Book Antiqua" w:eastAsia="Book Antiqua" w:hAnsi="Book Antiqua" w:cs="Book Antiqua"/>
          <w:i/>
          <w:iCs/>
          <w:color w:val="000000"/>
        </w:rPr>
        <w:t>Br J Surg</w:t>
      </w:r>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104</w:t>
      </w:r>
      <w:r w:rsidRPr="00906EC7">
        <w:rPr>
          <w:rFonts w:ascii="Book Antiqua" w:eastAsia="Book Antiqua" w:hAnsi="Book Antiqua" w:cs="Book Antiqua"/>
          <w:color w:val="000000"/>
        </w:rPr>
        <w:t>: 187-197 [PMID: 28000931 DOI: 10.1002/bjs.10408]</w:t>
      </w:r>
    </w:p>
    <w:p w14:paraId="6CC4A53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 </w:t>
      </w:r>
      <w:proofErr w:type="spellStart"/>
      <w:r w:rsidRPr="00906EC7">
        <w:rPr>
          <w:rFonts w:ascii="Book Antiqua" w:eastAsia="Book Antiqua" w:hAnsi="Book Antiqua" w:cs="Book Antiqua"/>
          <w:b/>
          <w:bCs/>
          <w:color w:val="000000"/>
        </w:rPr>
        <w:t>Ljungqvist</w:t>
      </w:r>
      <w:proofErr w:type="spellEnd"/>
      <w:r w:rsidRPr="00906EC7">
        <w:rPr>
          <w:rFonts w:ascii="Book Antiqua" w:eastAsia="Book Antiqua" w:hAnsi="Book Antiqua" w:cs="Book Antiqua"/>
          <w:b/>
          <w:bCs/>
          <w:color w:val="000000"/>
        </w:rPr>
        <w:t xml:space="preserve"> O</w:t>
      </w:r>
      <w:r w:rsidRPr="00906EC7">
        <w:rPr>
          <w:rFonts w:ascii="Book Antiqua" w:eastAsia="Book Antiqua" w:hAnsi="Book Antiqua" w:cs="Book Antiqua"/>
          <w:color w:val="000000"/>
        </w:rPr>
        <w:t xml:space="preserve">, de Boer HD, Balfour A, Fawcett WJ, Lobo DN, Nelson G, Scott MJ, Wainwright TW, </w:t>
      </w:r>
      <w:proofErr w:type="spellStart"/>
      <w:r w:rsidRPr="00906EC7">
        <w:rPr>
          <w:rFonts w:ascii="Book Antiqua" w:eastAsia="Book Antiqua" w:hAnsi="Book Antiqua" w:cs="Book Antiqua"/>
          <w:color w:val="000000"/>
        </w:rPr>
        <w:t>Demartines</w:t>
      </w:r>
      <w:proofErr w:type="spellEnd"/>
      <w:r w:rsidRPr="00906EC7">
        <w:rPr>
          <w:rFonts w:ascii="Book Antiqua" w:eastAsia="Book Antiqua" w:hAnsi="Book Antiqua" w:cs="Book Antiqua"/>
          <w:color w:val="000000"/>
        </w:rPr>
        <w:t xml:space="preserve"> N. Opportunities and Challenges for the Next Phase of Enhanced Recovery After Surgery: A Review. </w:t>
      </w:r>
      <w:r w:rsidRPr="00906EC7">
        <w:rPr>
          <w:rFonts w:ascii="Book Antiqua" w:eastAsia="Book Antiqua" w:hAnsi="Book Antiqua" w:cs="Book Antiqua"/>
          <w:i/>
          <w:iCs/>
          <w:color w:val="000000"/>
        </w:rPr>
        <w:t>JAMA Surg</w:t>
      </w:r>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156</w:t>
      </w:r>
      <w:r w:rsidRPr="00906EC7">
        <w:rPr>
          <w:rFonts w:ascii="Book Antiqua" w:eastAsia="Book Antiqua" w:hAnsi="Book Antiqua" w:cs="Book Antiqua"/>
          <w:color w:val="000000"/>
        </w:rPr>
        <w:t>: 775-784 [PMID: 33881466 DOI: 10.1001/jamasurg.2021.0586]</w:t>
      </w:r>
    </w:p>
    <w:p w14:paraId="4F03E39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3 </w:t>
      </w:r>
      <w:r w:rsidRPr="00906EC7">
        <w:rPr>
          <w:rFonts w:ascii="Book Antiqua" w:eastAsia="Book Antiqua" w:hAnsi="Book Antiqua" w:cs="Book Antiqua"/>
          <w:b/>
          <w:bCs/>
          <w:color w:val="000000"/>
        </w:rPr>
        <w:t>Wang S</w:t>
      </w:r>
      <w:r w:rsidRPr="00906EC7">
        <w:rPr>
          <w:rFonts w:ascii="Book Antiqua" w:eastAsia="Book Antiqua" w:hAnsi="Book Antiqua" w:cs="Book Antiqua"/>
          <w:color w:val="000000"/>
        </w:rPr>
        <w:t xml:space="preserve">, Gao PF, Guo X, Xu Q, Zhang YF, Wang GQ, Lin JY. Effect of low-concentration carbohydrate on patient-centered quality of recovery in patients undergoing thyroidectomy: a prospective randomized trial. </w:t>
      </w:r>
      <w:r w:rsidRPr="00906EC7">
        <w:rPr>
          <w:rFonts w:ascii="Book Antiqua" w:eastAsia="Book Antiqua" w:hAnsi="Book Antiqua" w:cs="Book Antiqua"/>
          <w:i/>
          <w:iCs/>
          <w:color w:val="000000"/>
        </w:rPr>
        <w:t xml:space="preserve">BMC </w:t>
      </w:r>
      <w:proofErr w:type="spellStart"/>
      <w:r w:rsidRPr="00906EC7">
        <w:rPr>
          <w:rFonts w:ascii="Book Antiqua" w:eastAsia="Book Antiqua" w:hAnsi="Book Antiqua" w:cs="Book Antiqua"/>
          <w:i/>
          <w:iCs/>
          <w:color w:val="000000"/>
        </w:rPr>
        <w:t>Anesthesiol</w:t>
      </w:r>
      <w:proofErr w:type="spellEnd"/>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21</w:t>
      </w:r>
      <w:r w:rsidRPr="00906EC7">
        <w:rPr>
          <w:rFonts w:ascii="Book Antiqua" w:eastAsia="Book Antiqua" w:hAnsi="Book Antiqua" w:cs="Book Antiqua"/>
          <w:color w:val="000000"/>
        </w:rPr>
        <w:t>: 103 [PMID: 33823815 DOI: 10.1186/s12871-021-01323-8]</w:t>
      </w:r>
    </w:p>
    <w:p w14:paraId="633FB86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4 </w:t>
      </w:r>
      <w:r w:rsidRPr="00906EC7">
        <w:rPr>
          <w:rFonts w:ascii="Book Antiqua" w:eastAsia="Book Antiqua" w:hAnsi="Book Antiqua" w:cs="Book Antiqua"/>
          <w:b/>
          <w:bCs/>
          <w:color w:val="000000"/>
        </w:rPr>
        <w:t>Li L</w:t>
      </w:r>
      <w:r w:rsidRPr="00906EC7">
        <w:rPr>
          <w:rFonts w:ascii="Book Antiqua" w:eastAsia="Book Antiqua" w:hAnsi="Book Antiqua" w:cs="Book Antiqua"/>
          <w:color w:val="000000"/>
        </w:rPr>
        <w:t xml:space="preserve">, Wang Z, Ying X, Tian J, Sun T, Yi K, Zhang P, Jing Z, Yang K. Preoperative carbohydrate loading for elective surgery: a systematic review and meta-analysis. </w:t>
      </w:r>
      <w:r w:rsidRPr="00906EC7">
        <w:rPr>
          <w:rFonts w:ascii="Book Antiqua" w:eastAsia="Book Antiqua" w:hAnsi="Book Antiqua" w:cs="Book Antiqua"/>
          <w:i/>
          <w:iCs/>
          <w:color w:val="000000"/>
        </w:rPr>
        <w:t>Surg Today</w:t>
      </w:r>
      <w:r w:rsidRPr="00906EC7">
        <w:rPr>
          <w:rFonts w:ascii="Book Antiqua" w:eastAsia="Book Antiqua" w:hAnsi="Book Antiqua" w:cs="Book Antiqua"/>
          <w:color w:val="000000"/>
        </w:rPr>
        <w:t xml:space="preserve"> 2012; </w:t>
      </w:r>
      <w:r w:rsidRPr="00906EC7">
        <w:rPr>
          <w:rFonts w:ascii="Book Antiqua" w:eastAsia="Book Antiqua" w:hAnsi="Book Antiqua" w:cs="Book Antiqua"/>
          <w:b/>
          <w:bCs/>
          <w:color w:val="000000"/>
        </w:rPr>
        <w:t>42</w:t>
      </w:r>
      <w:r w:rsidRPr="00906EC7">
        <w:rPr>
          <w:rFonts w:ascii="Book Antiqua" w:eastAsia="Book Antiqua" w:hAnsi="Book Antiqua" w:cs="Book Antiqua"/>
          <w:color w:val="000000"/>
        </w:rPr>
        <w:t>: 613-624 [PMID: 22581289 DOI: 10.1007/s00595-012-0188-7]</w:t>
      </w:r>
    </w:p>
    <w:p w14:paraId="1E92345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5 </w:t>
      </w:r>
      <w:proofErr w:type="spellStart"/>
      <w:r w:rsidRPr="00906EC7">
        <w:rPr>
          <w:rFonts w:ascii="Book Antiqua" w:eastAsia="Book Antiqua" w:hAnsi="Book Antiqua" w:cs="Book Antiqua"/>
          <w:b/>
          <w:bCs/>
          <w:color w:val="000000"/>
        </w:rPr>
        <w:t>Tsutsumi</w:t>
      </w:r>
      <w:proofErr w:type="spellEnd"/>
      <w:r w:rsidRPr="00906EC7">
        <w:rPr>
          <w:rFonts w:ascii="Book Antiqua" w:eastAsia="Book Antiqua" w:hAnsi="Book Antiqua" w:cs="Book Antiqua"/>
          <w:b/>
          <w:bCs/>
          <w:color w:val="000000"/>
        </w:rPr>
        <w:t xml:space="preserve">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Kakuta</w:t>
      </w:r>
      <w:proofErr w:type="spellEnd"/>
      <w:r w:rsidRPr="00906EC7">
        <w:rPr>
          <w:rFonts w:ascii="Book Antiqua" w:eastAsia="Book Antiqua" w:hAnsi="Book Antiqua" w:cs="Book Antiqua"/>
          <w:color w:val="000000"/>
        </w:rPr>
        <w:t xml:space="preserve"> N, </w:t>
      </w:r>
      <w:proofErr w:type="spellStart"/>
      <w:r w:rsidRPr="00906EC7">
        <w:rPr>
          <w:rFonts w:ascii="Book Antiqua" w:eastAsia="Book Antiqua" w:hAnsi="Book Antiqua" w:cs="Book Antiqua"/>
          <w:color w:val="000000"/>
        </w:rPr>
        <w:t>Kadota</w:t>
      </w:r>
      <w:proofErr w:type="spellEnd"/>
      <w:r w:rsidRPr="00906EC7">
        <w:rPr>
          <w:rFonts w:ascii="Book Antiqua" w:eastAsia="Book Antiqua" w:hAnsi="Book Antiqua" w:cs="Book Antiqua"/>
          <w:color w:val="000000"/>
        </w:rPr>
        <w:t xml:space="preserve"> T, </w:t>
      </w:r>
      <w:proofErr w:type="spellStart"/>
      <w:r w:rsidRPr="00906EC7">
        <w:rPr>
          <w:rFonts w:ascii="Book Antiqua" w:eastAsia="Book Antiqua" w:hAnsi="Book Antiqua" w:cs="Book Antiqua"/>
          <w:color w:val="000000"/>
        </w:rPr>
        <w:t>Oyama</w:t>
      </w:r>
      <w:proofErr w:type="spellEnd"/>
      <w:r w:rsidRPr="00906EC7">
        <w:rPr>
          <w:rFonts w:ascii="Book Antiqua" w:eastAsia="Book Antiqua" w:hAnsi="Book Antiqua" w:cs="Book Antiqua"/>
          <w:color w:val="000000"/>
        </w:rPr>
        <w:t xml:space="preserve"> T, </w:t>
      </w:r>
      <w:proofErr w:type="spellStart"/>
      <w:r w:rsidRPr="00906EC7">
        <w:rPr>
          <w:rFonts w:ascii="Book Antiqua" w:eastAsia="Book Antiqua" w:hAnsi="Book Antiqua" w:cs="Book Antiqua"/>
          <w:color w:val="000000"/>
        </w:rPr>
        <w:t>Kume</w:t>
      </w:r>
      <w:proofErr w:type="spellEnd"/>
      <w:r w:rsidRPr="00906EC7">
        <w:rPr>
          <w:rFonts w:ascii="Book Antiqua" w:eastAsia="Book Antiqua" w:hAnsi="Book Antiqua" w:cs="Book Antiqua"/>
          <w:color w:val="000000"/>
        </w:rPr>
        <w:t xml:space="preserve"> K, Hamaguchi E, Niki N, Tanaka K, </w:t>
      </w:r>
      <w:proofErr w:type="spellStart"/>
      <w:r w:rsidRPr="00906EC7">
        <w:rPr>
          <w:rFonts w:ascii="Book Antiqua" w:eastAsia="Book Antiqua" w:hAnsi="Book Antiqua" w:cs="Book Antiqua"/>
          <w:color w:val="000000"/>
        </w:rPr>
        <w:t>Tsutsumi</w:t>
      </w:r>
      <w:proofErr w:type="spellEnd"/>
      <w:r w:rsidRPr="00906EC7">
        <w:rPr>
          <w:rFonts w:ascii="Book Antiqua" w:eastAsia="Book Antiqua" w:hAnsi="Book Antiqua" w:cs="Book Antiqua"/>
          <w:color w:val="000000"/>
        </w:rPr>
        <w:t xml:space="preserve"> YM. Effects of oral carbohydrate with amino acid solution on the metabolic status of patients in the preoperative period: a randomized, prospective clinical trial. </w:t>
      </w:r>
      <w:r w:rsidRPr="00906EC7">
        <w:rPr>
          <w:rFonts w:ascii="Book Antiqua" w:eastAsia="Book Antiqua" w:hAnsi="Book Antiqua" w:cs="Book Antiqua"/>
          <w:i/>
          <w:iCs/>
          <w:color w:val="000000"/>
        </w:rPr>
        <w:t xml:space="preserve">J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30</w:t>
      </w:r>
      <w:r w:rsidRPr="00906EC7">
        <w:rPr>
          <w:rFonts w:ascii="Book Antiqua" w:eastAsia="Book Antiqua" w:hAnsi="Book Antiqua" w:cs="Book Antiqua"/>
          <w:color w:val="000000"/>
        </w:rPr>
        <w:t>: 842-849 [PMID: 27438627 DOI: 10.1007/s00540-016-2217-y]</w:t>
      </w:r>
    </w:p>
    <w:p w14:paraId="69EFB1AB" w14:textId="77777777" w:rsidR="00A77B3E" w:rsidRPr="00906EC7" w:rsidRDefault="007C2D32" w:rsidP="00906EC7">
      <w:pPr>
        <w:spacing w:line="360" w:lineRule="auto"/>
        <w:jc w:val="both"/>
        <w:rPr>
          <w:rFonts w:ascii="Book Antiqua" w:eastAsia="Book Antiqua" w:hAnsi="Book Antiqua" w:cs="Book Antiqua"/>
          <w:color w:val="000000"/>
        </w:rPr>
      </w:pPr>
      <w:r w:rsidRPr="00906EC7">
        <w:rPr>
          <w:rFonts w:ascii="Book Antiqua" w:eastAsia="Book Antiqua" w:hAnsi="Book Antiqua" w:cs="Book Antiqua"/>
          <w:color w:val="000000"/>
        </w:rPr>
        <w:t xml:space="preserve">6 </w:t>
      </w:r>
      <w:r w:rsidRPr="00906EC7">
        <w:rPr>
          <w:rFonts w:ascii="Book Antiqua" w:eastAsia="Book Antiqua" w:hAnsi="Book Antiqua" w:cs="Book Antiqua"/>
          <w:b/>
          <w:bCs/>
          <w:color w:val="000000"/>
        </w:rPr>
        <w:t>Bi Y,</w:t>
      </w:r>
      <w:r w:rsidRPr="00906EC7">
        <w:rPr>
          <w:rFonts w:ascii="Book Antiqua" w:eastAsia="Book Antiqua" w:hAnsi="Book Antiqua" w:cs="Book Antiqua"/>
          <w:color w:val="000000"/>
        </w:rPr>
        <w:t xml:space="preserve"> Xu Y, Ning G. Prevalence of diabetes in Chinese adults--reply. JAMA 2014; 311: 200-201 [</w:t>
      </w:r>
      <w:r w:rsidR="00F123DA" w:rsidRPr="00906EC7">
        <w:rPr>
          <w:rFonts w:ascii="Book Antiqua" w:eastAsia="Book Antiqua" w:hAnsi="Book Antiqua" w:cs="Book Antiqua"/>
          <w:color w:val="000000"/>
        </w:rPr>
        <w:t xml:space="preserve">PMID: 24399563 </w:t>
      </w:r>
      <w:r w:rsidRPr="00906EC7">
        <w:rPr>
          <w:rFonts w:ascii="Book Antiqua" w:eastAsia="Book Antiqua" w:hAnsi="Book Antiqua" w:cs="Book Antiqua"/>
          <w:color w:val="000000"/>
        </w:rPr>
        <w:t>DOI:</w:t>
      </w:r>
      <w:r w:rsidR="00C80DE2" w:rsidRPr="00906EC7">
        <w:rPr>
          <w:rFonts w:ascii="Book Antiqua" w:hAnsi="Book Antiqua" w:cs="Book Antiqua"/>
          <w:color w:val="000000"/>
          <w:lang w:eastAsia="zh-CN"/>
        </w:rPr>
        <w:t xml:space="preserve"> </w:t>
      </w:r>
      <w:r w:rsidRPr="00906EC7">
        <w:rPr>
          <w:rFonts w:ascii="Book Antiqua" w:eastAsia="Book Antiqua" w:hAnsi="Book Antiqua" w:cs="Book Antiqua"/>
          <w:color w:val="000000"/>
        </w:rPr>
        <w:t>10.1001/jama.2013.283143]</w:t>
      </w:r>
    </w:p>
    <w:p w14:paraId="2B7FDDD1"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7 </w:t>
      </w:r>
      <w:proofErr w:type="spellStart"/>
      <w:r w:rsidRPr="00906EC7">
        <w:rPr>
          <w:rFonts w:ascii="Book Antiqua" w:eastAsia="Book Antiqua" w:hAnsi="Book Antiqua" w:cs="Book Antiqua"/>
          <w:b/>
          <w:bCs/>
          <w:color w:val="000000"/>
        </w:rPr>
        <w:t>Albalawi</w:t>
      </w:r>
      <w:proofErr w:type="spellEnd"/>
      <w:r w:rsidRPr="00906EC7">
        <w:rPr>
          <w:rFonts w:ascii="Book Antiqua" w:eastAsia="Book Antiqua" w:hAnsi="Book Antiqua" w:cs="Book Antiqua"/>
          <w:b/>
          <w:bCs/>
          <w:color w:val="000000"/>
        </w:rPr>
        <w:t xml:space="preserve"> Z</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Laffin</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Gramlich</w:t>
      </w:r>
      <w:proofErr w:type="spellEnd"/>
      <w:r w:rsidRPr="00906EC7">
        <w:rPr>
          <w:rFonts w:ascii="Book Antiqua" w:eastAsia="Book Antiqua" w:hAnsi="Book Antiqua" w:cs="Book Antiqua"/>
          <w:color w:val="000000"/>
        </w:rPr>
        <w:t xml:space="preserve"> L, Senior P, McAlister FA. Enhanced Recovery After Surgery (ERAS</w:t>
      </w:r>
      <w:r w:rsidRPr="00906EC7">
        <w:rPr>
          <w:rFonts w:ascii="Book Antiqua" w:eastAsia="Book Antiqua" w:hAnsi="Book Antiqua" w:cs="Book Antiqua"/>
          <w:color w:val="000000"/>
          <w:vertAlign w:val="superscript"/>
        </w:rPr>
        <w:t>®</w:t>
      </w:r>
      <w:r w:rsidRPr="00906EC7">
        <w:rPr>
          <w:rFonts w:ascii="Book Antiqua" w:eastAsia="Book Antiqua" w:hAnsi="Book Antiqua" w:cs="Book Antiqua"/>
          <w:color w:val="000000"/>
        </w:rPr>
        <w:t xml:space="preserve">) in Individuals with Diabetes: A Systematic Review. </w:t>
      </w:r>
      <w:r w:rsidRPr="00906EC7">
        <w:rPr>
          <w:rFonts w:ascii="Book Antiqua" w:eastAsia="Book Antiqua" w:hAnsi="Book Antiqua" w:cs="Book Antiqua"/>
          <w:i/>
          <w:iCs/>
          <w:color w:val="000000"/>
        </w:rPr>
        <w:t>World J Surg</w:t>
      </w:r>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41</w:t>
      </w:r>
      <w:r w:rsidRPr="00906EC7">
        <w:rPr>
          <w:rFonts w:ascii="Book Antiqua" w:eastAsia="Book Antiqua" w:hAnsi="Book Antiqua" w:cs="Book Antiqua"/>
          <w:color w:val="000000"/>
        </w:rPr>
        <w:t>: 1927-1934 [PMID: 28321553 DOI: 10.1007/s00268-017-3982-y]</w:t>
      </w:r>
    </w:p>
    <w:p w14:paraId="636D559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 xml:space="preserve">8 </w:t>
      </w:r>
      <w:proofErr w:type="spellStart"/>
      <w:r w:rsidRPr="00906EC7">
        <w:rPr>
          <w:rFonts w:ascii="Book Antiqua" w:eastAsia="Book Antiqua" w:hAnsi="Book Antiqua" w:cs="Book Antiqua"/>
          <w:b/>
          <w:bCs/>
          <w:color w:val="000000"/>
        </w:rPr>
        <w:t>Darwiche</w:t>
      </w:r>
      <w:proofErr w:type="spellEnd"/>
      <w:r w:rsidRPr="00906EC7">
        <w:rPr>
          <w:rFonts w:ascii="Book Antiqua" w:eastAsia="Book Antiqua" w:hAnsi="Book Antiqua" w:cs="Book Antiqua"/>
          <w:b/>
          <w:bCs/>
          <w:color w:val="000000"/>
        </w:rPr>
        <w:t xml:space="preserve"> G</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Almér</w:t>
      </w:r>
      <w:proofErr w:type="spellEnd"/>
      <w:r w:rsidRPr="00906EC7">
        <w:rPr>
          <w:rFonts w:ascii="Book Antiqua" w:eastAsia="Book Antiqua" w:hAnsi="Book Antiqua" w:cs="Book Antiqua"/>
          <w:color w:val="000000"/>
        </w:rPr>
        <w:t xml:space="preserve"> LO, </w:t>
      </w:r>
      <w:proofErr w:type="spellStart"/>
      <w:r w:rsidRPr="00906EC7">
        <w:rPr>
          <w:rFonts w:ascii="Book Antiqua" w:eastAsia="Book Antiqua" w:hAnsi="Book Antiqua" w:cs="Book Antiqua"/>
          <w:color w:val="000000"/>
        </w:rPr>
        <w:t>Björgell</w:t>
      </w:r>
      <w:proofErr w:type="spellEnd"/>
      <w:r w:rsidRPr="00906EC7">
        <w:rPr>
          <w:rFonts w:ascii="Book Antiqua" w:eastAsia="Book Antiqua" w:hAnsi="Book Antiqua" w:cs="Book Antiqua"/>
          <w:color w:val="000000"/>
        </w:rPr>
        <w:t xml:space="preserve"> O, Cederholm C, Nilsson P. Delayed gastric emptying rate in Type 1 diabetics with cardiac autonomic neuropathy. </w:t>
      </w:r>
      <w:r w:rsidRPr="00906EC7">
        <w:rPr>
          <w:rFonts w:ascii="Book Antiqua" w:eastAsia="Book Antiqua" w:hAnsi="Book Antiqua" w:cs="Book Antiqua"/>
          <w:i/>
          <w:iCs/>
          <w:color w:val="000000"/>
        </w:rPr>
        <w:t>J Diabetes Complications</w:t>
      </w:r>
      <w:r w:rsidRPr="00906EC7">
        <w:rPr>
          <w:rFonts w:ascii="Book Antiqua" w:eastAsia="Book Antiqua" w:hAnsi="Book Antiqua" w:cs="Book Antiqua"/>
          <w:color w:val="000000"/>
        </w:rPr>
        <w:t xml:space="preserve"> 2001; </w:t>
      </w:r>
      <w:r w:rsidRPr="00906EC7">
        <w:rPr>
          <w:rFonts w:ascii="Book Antiqua" w:eastAsia="Book Antiqua" w:hAnsi="Book Antiqua" w:cs="Book Antiqua"/>
          <w:b/>
          <w:bCs/>
          <w:color w:val="000000"/>
        </w:rPr>
        <w:t>15</w:t>
      </w:r>
      <w:r w:rsidRPr="00906EC7">
        <w:rPr>
          <w:rFonts w:ascii="Book Antiqua" w:eastAsia="Book Antiqua" w:hAnsi="Book Antiqua" w:cs="Book Antiqua"/>
          <w:color w:val="000000"/>
        </w:rPr>
        <w:t>: 128-134 [PMID: 11358681 DOI: 10.1016/s1056-8727(00)00143-4]</w:t>
      </w:r>
    </w:p>
    <w:p w14:paraId="74798AA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9 </w:t>
      </w:r>
      <w:r w:rsidRPr="00906EC7">
        <w:rPr>
          <w:rFonts w:ascii="Book Antiqua" w:eastAsia="Book Antiqua" w:hAnsi="Book Antiqua" w:cs="Book Antiqua"/>
          <w:b/>
          <w:bCs/>
          <w:color w:val="000000"/>
        </w:rPr>
        <w:t>Watson LE</w:t>
      </w:r>
      <w:r w:rsidRPr="00906EC7">
        <w:rPr>
          <w:rFonts w:ascii="Book Antiqua" w:eastAsia="Book Antiqua" w:hAnsi="Book Antiqua" w:cs="Book Antiqua"/>
          <w:color w:val="000000"/>
        </w:rPr>
        <w:t xml:space="preserve">, Phillips LK, Wu T, Bound MJ, Jones KL, Horowitz M, Rayner CK. Longitudinal evaluation of gastric emptying in type 2 diabetes. </w:t>
      </w:r>
      <w:r w:rsidRPr="00906EC7">
        <w:rPr>
          <w:rFonts w:ascii="Book Antiqua" w:eastAsia="Book Antiqua" w:hAnsi="Book Antiqua" w:cs="Book Antiqua"/>
          <w:i/>
          <w:iCs/>
          <w:color w:val="000000"/>
        </w:rPr>
        <w:t xml:space="preserve">Diabetes Res Clin </w:t>
      </w:r>
      <w:proofErr w:type="spellStart"/>
      <w:r w:rsidRPr="00906EC7">
        <w:rPr>
          <w:rFonts w:ascii="Book Antiqua" w:eastAsia="Book Antiqua" w:hAnsi="Book Antiqua" w:cs="Book Antiqua"/>
          <w:i/>
          <w:iCs/>
          <w:color w:val="000000"/>
        </w:rPr>
        <w:t>Pract</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154</w:t>
      </w:r>
      <w:r w:rsidRPr="00906EC7">
        <w:rPr>
          <w:rFonts w:ascii="Book Antiqua" w:eastAsia="Book Antiqua" w:hAnsi="Book Antiqua" w:cs="Book Antiqua"/>
          <w:color w:val="000000"/>
        </w:rPr>
        <w:t>: 27-34 [PMID: 31238060 DOI: 10.1016/j.diabres.2019.06.010]</w:t>
      </w:r>
    </w:p>
    <w:p w14:paraId="75C9DC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10 </w:t>
      </w:r>
      <w:r w:rsidRPr="00906EC7">
        <w:rPr>
          <w:rFonts w:ascii="Book Antiqua" w:eastAsia="Book Antiqua" w:hAnsi="Book Antiqua" w:cs="Book Antiqua"/>
          <w:b/>
          <w:bCs/>
          <w:color w:val="000000"/>
        </w:rPr>
        <w:t>Horowitz M</w:t>
      </w:r>
      <w:r w:rsidRPr="00906EC7">
        <w:rPr>
          <w:rFonts w:ascii="Book Antiqua" w:eastAsia="Book Antiqua" w:hAnsi="Book Antiqua" w:cs="Book Antiqua"/>
          <w:color w:val="000000"/>
        </w:rPr>
        <w:t xml:space="preserve">, O'Donovan D, Jones KL, </w:t>
      </w:r>
      <w:proofErr w:type="spellStart"/>
      <w:r w:rsidRPr="00906EC7">
        <w:rPr>
          <w:rFonts w:ascii="Book Antiqua" w:eastAsia="Book Antiqua" w:hAnsi="Book Antiqua" w:cs="Book Antiqua"/>
          <w:color w:val="000000"/>
        </w:rPr>
        <w:t>Feinle</w:t>
      </w:r>
      <w:proofErr w:type="spellEnd"/>
      <w:r w:rsidRPr="00906EC7">
        <w:rPr>
          <w:rFonts w:ascii="Book Antiqua" w:eastAsia="Book Antiqua" w:hAnsi="Book Antiqua" w:cs="Book Antiqua"/>
          <w:color w:val="000000"/>
        </w:rPr>
        <w:t xml:space="preserve"> C, Rayner CK, </w:t>
      </w:r>
      <w:proofErr w:type="spellStart"/>
      <w:r w:rsidRPr="00906EC7">
        <w:rPr>
          <w:rFonts w:ascii="Book Antiqua" w:eastAsia="Book Antiqua" w:hAnsi="Book Antiqua" w:cs="Book Antiqua"/>
          <w:color w:val="000000"/>
        </w:rPr>
        <w:t>Samsom</w:t>
      </w:r>
      <w:proofErr w:type="spellEnd"/>
      <w:r w:rsidRPr="00906EC7">
        <w:rPr>
          <w:rFonts w:ascii="Book Antiqua" w:eastAsia="Book Antiqua" w:hAnsi="Book Antiqua" w:cs="Book Antiqua"/>
          <w:color w:val="000000"/>
        </w:rPr>
        <w:t xml:space="preserve"> M. Gastric emptying in diabetes: clinical significance and treatment. </w:t>
      </w:r>
      <w:proofErr w:type="spellStart"/>
      <w:r w:rsidRPr="00906EC7">
        <w:rPr>
          <w:rFonts w:ascii="Book Antiqua" w:eastAsia="Book Antiqua" w:hAnsi="Book Antiqua" w:cs="Book Antiqua"/>
          <w:i/>
          <w:iCs/>
          <w:color w:val="000000"/>
        </w:rPr>
        <w:t>Diabet</w:t>
      </w:r>
      <w:proofErr w:type="spellEnd"/>
      <w:r w:rsidRPr="00906EC7">
        <w:rPr>
          <w:rFonts w:ascii="Book Antiqua" w:eastAsia="Book Antiqua" w:hAnsi="Book Antiqua" w:cs="Book Antiqua"/>
          <w:i/>
          <w:iCs/>
          <w:color w:val="000000"/>
        </w:rPr>
        <w:t xml:space="preserve"> Med</w:t>
      </w:r>
      <w:r w:rsidRPr="00906EC7">
        <w:rPr>
          <w:rFonts w:ascii="Book Antiqua" w:eastAsia="Book Antiqua" w:hAnsi="Book Antiqua" w:cs="Book Antiqua"/>
          <w:color w:val="000000"/>
        </w:rPr>
        <w:t xml:space="preserve"> 2002; </w:t>
      </w:r>
      <w:r w:rsidRPr="00906EC7">
        <w:rPr>
          <w:rFonts w:ascii="Book Antiqua" w:eastAsia="Book Antiqua" w:hAnsi="Book Antiqua" w:cs="Book Antiqua"/>
          <w:b/>
          <w:bCs/>
          <w:color w:val="000000"/>
        </w:rPr>
        <w:t>19</w:t>
      </w:r>
      <w:r w:rsidRPr="00906EC7">
        <w:rPr>
          <w:rFonts w:ascii="Book Antiqua" w:eastAsia="Book Antiqua" w:hAnsi="Book Antiqua" w:cs="Book Antiqua"/>
          <w:color w:val="000000"/>
        </w:rPr>
        <w:t>: 177-194 [PMID: 11918620 DOI: 10.1046/j.1464-5491.2002.00658.x]</w:t>
      </w:r>
    </w:p>
    <w:p w14:paraId="5C134F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11 </w:t>
      </w:r>
      <w:proofErr w:type="spellStart"/>
      <w:r w:rsidRPr="00906EC7">
        <w:rPr>
          <w:rFonts w:ascii="Book Antiqua" w:eastAsia="Book Antiqua" w:hAnsi="Book Antiqua" w:cs="Book Antiqua"/>
          <w:b/>
          <w:bCs/>
          <w:color w:val="000000"/>
        </w:rPr>
        <w:t>Horváth</w:t>
      </w:r>
      <w:proofErr w:type="spellEnd"/>
      <w:r w:rsidRPr="00906EC7">
        <w:rPr>
          <w:rFonts w:ascii="Book Antiqua" w:eastAsia="Book Antiqua" w:hAnsi="Book Antiqua" w:cs="Book Antiqua"/>
          <w:b/>
          <w:bCs/>
          <w:color w:val="000000"/>
        </w:rPr>
        <w:t xml:space="preserve"> VJ</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Izbéki</w:t>
      </w:r>
      <w:proofErr w:type="spellEnd"/>
      <w:r w:rsidRPr="00906EC7">
        <w:rPr>
          <w:rFonts w:ascii="Book Antiqua" w:eastAsia="Book Antiqua" w:hAnsi="Book Antiqua" w:cs="Book Antiqua"/>
          <w:color w:val="000000"/>
        </w:rPr>
        <w:t xml:space="preserve"> F, Lengyel C, </w:t>
      </w:r>
      <w:proofErr w:type="spellStart"/>
      <w:r w:rsidRPr="00906EC7">
        <w:rPr>
          <w:rFonts w:ascii="Book Antiqua" w:eastAsia="Book Antiqua" w:hAnsi="Book Antiqua" w:cs="Book Antiqua"/>
          <w:color w:val="000000"/>
        </w:rPr>
        <w:t>Kempler</w:t>
      </w:r>
      <w:proofErr w:type="spellEnd"/>
      <w:r w:rsidRPr="00906EC7">
        <w:rPr>
          <w:rFonts w:ascii="Book Antiqua" w:eastAsia="Book Antiqua" w:hAnsi="Book Antiqua" w:cs="Book Antiqua"/>
          <w:color w:val="000000"/>
        </w:rPr>
        <w:t xml:space="preserve"> P, </w:t>
      </w:r>
      <w:proofErr w:type="spellStart"/>
      <w:r w:rsidRPr="00906EC7">
        <w:rPr>
          <w:rFonts w:ascii="Book Antiqua" w:eastAsia="Book Antiqua" w:hAnsi="Book Antiqua" w:cs="Book Antiqua"/>
          <w:color w:val="000000"/>
        </w:rPr>
        <w:t>Várkonyi</w:t>
      </w:r>
      <w:proofErr w:type="spellEnd"/>
      <w:r w:rsidRPr="00906EC7">
        <w:rPr>
          <w:rFonts w:ascii="Book Antiqua" w:eastAsia="Book Antiqua" w:hAnsi="Book Antiqua" w:cs="Book Antiqua"/>
          <w:color w:val="000000"/>
        </w:rPr>
        <w:t xml:space="preserve"> T. Diabetic gastroparesis: functional/morphologic background, diagnosis, and treatment options. </w:t>
      </w:r>
      <w:proofErr w:type="spellStart"/>
      <w:r w:rsidRPr="00906EC7">
        <w:rPr>
          <w:rFonts w:ascii="Book Antiqua" w:eastAsia="Book Antiqua" w:hAnsi="Book Antiqua" w:cs="Book Antiqua"/>
          <w:i/>
          <w:iCs/>
          <w:color w:val="000000"/>
        </w:rPr>
        <w:t>Curr</w:t>
      </w:r>
      <w:proofErr w:type="spellEnd"/>
      <w:r w:rsidRPr="00906EC7">
        <w:rPr>
          <w:rFonts w:ascii="Book Antiqua" w:eastAsia="Book Antiqua" w:hAnsi="Book Antiqua" w:cs="Book Antiqua"/>
          <w:i/>
          <w:iCs/>
          <w:color w:val="000000"/>
        </w:rPr>
        <w:t xml:space="preserve"> Diab Rep</w:t>
      </w:r>
      <w:r w:rsidRPr="00906EC7">
        <w:rPr>
          <w:rFonts w:ascii="Book Antiqua" w:eastAsia="Book Antiqua" w:hAnsi="Book Antiqua" w:cs="Book Antiqua"/>
          <w:color w:val="000000"/>
        </w:rPr>
        <w:t xml:space="preserve"> 2014; </w:t>
      </w:r>
      <w:r w:rsidRPr="00906EC7">
        <w:rPr>
          <w:rFonts w:ascii="Book Antiqua" w:eastAsia="Book Antiqua" w:hAnsi="Book Antiqua" w:cs="Book Antiqua"/>
          <w:b/>
          <w:bCs/>
          <w:color w:val="000000"/>
        </w:rPr>
        <w:t>14</w:t>
      </w:r>
      <w:r w:rsidRPr="00906EC7">
        <w:rPr>
          <w:rFonts w:ascii="Book Antiqua" w:eastAsia="Book Antiqua" w:hAnsi="Book Antiqua" w:cs="Book Antiqua"/>
          <w:color w:val="000000"/>
        </w:rPr>
        <w:t>: 527 [PMID: 25005121 DOI: 10.1007/s11892-014-0527-8]</w:t>
      </w:r>
    </w:p>
    <w:p w14:paraId="6BD0652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12 </w:t>
      </w:r>
      <w:proofErr w:type="spellStart"/>
      <w:r w:rsidRPr="00906EC7">
        <w:rPr>
          <w:rFonts w:ascii="Book Antiqua" w:eastAsia="Book Antiqua" w:hAnsi="Book Antiqua" w:cs="Book Antiqua"/>
          <w:b/>
          <w:bCs/>
          <w:color w:val="000000"/>
        </w:rPr>
        <w:t>Laffin</w:t>
      </w:r>
      <w:proofErr w:type="spellEnd"/>
      <w:r w:rsidRPr="00906EC7">
        <w:rPr>
          <w:rFonts w:ascii="Book Antiqua" w:eastAsia="Book Antiqua" w:hAnsi="Book Antiqua" w:cs="Book Antiqua"/>
          <w:b/>
          <w:bCs/>
          <w:color w:val="000000"/>
        </w:rPr>
        <w:t xml:space="preserve"> MR</w:t>
      </w:r>
      <w:r w:rsidRPr="00906EC7">
        <w:rPr>
          <w:rFonts w:ascii="Book Antiqua" w:eastAsia="Book Antiqua" w:hAnsi="Book Antiqua" w:cs="Book Antiqua"/>
          <w:color w:val="000000"/>
        </w:rPr>
        <w:t xml:space="preserve">, Li S, </w:t>
      </w:r>
      <w:proofErr w:type="spellStart"/>
      <w:r w:rsidRPr="00906EC7">
        <w:rPr>
          <w:rFonts w:ascii="Book Antiqua" w:eastAsia="Book Antiqua" w:hAnsi="Book Antiqua" w:cs="Book Antiqua"/>
          <w:color w:val="000000"/>
        </w:rPr>
        <w:t>Brisebois</w:t>
      </w:r>
      <w:proofErr w:type="spellEnd"/>
      <w:r w:rsidRPr="00906EC7">
        <w:rPr>
          <w:rFonts w:ascii="Book Antiqua" w:eastAsia="Book Antiqua" w:hAnsi="Book Antiqua" w:cs="Book Antiqua"/>
          <w:color w:val="000000"/>
        </w:rPr>
        <w:t xml:space="preserve"> R, Senior PA, Wang H. The Use of a Pre-operative Carbohydrate Drink in Patients with Diabetes Mellitus: A Prospective, Non-inferiority, Cohort Study. </w:t>
      </w:r>
      <w:r w:rsidRPr="00906EC7">
        <w:rPr>
          <w:rFonts w:ascii="Book Antiqua" w:eastAsia="Book Antiqua" w:hAnsi="Book Antiqua" w:cs="Book Antiqua"/>
          <w:i/>
          <w:iCs/>
          <w:color w:val="000000"/>
        </w:rPr>
        <w:t>World J Surg</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42</w:t>
      </w:r>
      <w:r w:rsidRPr="00906EC7">
        <w:rPr>
          <w:rFonts w:ascii="Book Antiqua" w:eastAsia="Book Antiqua" w:hAnsi="Book Antiqua" w:cs="Book Antiqua"/>
          <w:color w:val="000000"/>
        </w:rPr>
        <w:t>: 1965-1970 [PMID: 29282506 DOI: 10.1007/s00268-017-4413-9]</w:t>
      </w:r>
    </w:p>
    <w:p w14:paraId="34C58F2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13 </w:t>
      </w:r>
      <w:r w:rsidRPr="00906EC7">
        <w:rPr>
          <w:rFonts w:ascii="Book Antiqua" w:eastAsia="Book Antiqua" w:hAnsi="Book Antiqua" w:cs="Book Antiqua"/>
          <w:b/>
          <w:bCs/>
          <w:color w:val="000000"/>
        </w:rPr>
        <w:t>Sabry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Hasanin</w:t>
      </w:r>
      <w:proofErr w:type="spellEnd"/>
      <w:r w:rsidRPr="00906EC7">
        <w:rPr>
          <w:rFonts w:ascii="Book Antiqua" w:eastAsia="Book Antiqua" w:hAnsi="Book Antiqua" w:cs="Book Antiqua"/>
          <w:color w:val="000000"/>
        </w:rPr>
        <w:t xml:space="preserve"> A, </w:t>
      </w:r>
      <w:proofErr w:type="spellStart"/>
      <w:r w:rsidRPr="00906EC7">
        <w:rPr>
          <w:rFonts w:ascii="Book Antiqua" w:eastAsia="Book Antiqua" w:hAnsi="Book Antiqua" w:cs="Book Antiqua"/>
          <w:color w:val="000000"/>
        </w:rPr>
        <w:t>Refaat</w:t>
      </w:r>
      <w:proofErr w:type="spellEnd"/>
      <w:r w:rsidRPr="00906EC7">
        <w:rPr>
          <w:rFonts w:ascii="Book Antiqua" w:eastAsia="Book Antiqua" w:hAnsi="Book Antiqua" w:cs="Book Antiqua"/>
          <w:color w:val="000000"/>
        </w:rPr>
        <w:t xml:space="preserve"> S, Abdel Raouf S, Abdallah AS, Helmy N. Evaluation of gastric residual volume in fasting diabetic patients using gastric ultrasound. </w:t>
      </w:r>
      <w:r w:rsidRPr="00906EC7">
        <w:rPr>
          <w:rFonts w:ascii="Book Antiqua" w:eastAsia="Book Antiqua" w:hAnsi="Book Antiqua" w:cs="Book Antiqua"/>
          <w:i/>
          <w:iCs/>
          <w:color w:val="000000"/>
        </w:rPr>
        <w:t xml:space="preserve">Acta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Scand</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63</w:t>
      </w:r>
      <w:r w:rsidRPr="00906EC7">
        <w:rPr>
          <w:rFonts w:ascii="Book Antiqua" w:eastAsia="Book Antiqua" w:hAnsi="Book Antiqua" w:cs="Book Antiqua"/>
          <w:color w:val="000000"/>
        </w:rPr>
        <w:t>: 615-619 [PMID: 30609007 DOI: 10.1111/aas.13315]</w:t>
      </w:r>
    </w:p>
    <w:p w14:paraId="1A11293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14 </w:t>
      </w:r>
      <w:proofErr w:type="spellStart"/>
      <w:r w:rsidRPr="00906EC7">
        <w:rPr>
          <w:rFonts w:ascii="Book Antiqua" w:eastAsia="Book Antiqua" w:hAnsi="Book Antiqua" w:cs="Book Antiqua"/>
          <w:b/>
          <w:bCs/>
          <w:color w:val="000000"/>
        </w:rPr>
        <w:t>Perlas</w:t>
      </w:r>
      <w:proofErr w:type="spellEnd"/>
      <w:r w:rsidRPr="00906EC7">
        <w:rPr>
          <w:rFonts w:ascii="Book Antiqua" w:eastAsia="Book Antiqua" w:hAnsi="Book Antiqua" w:cs="Book Antiqua"/>
          <w:b/>
          <w:bCs/>
          <w:color w:val="000000"/>
        </w:rPr>
        <w:t xml:space="preserve"> A</w:t>
      </w:r>
      <w:r w:rsidRPr="00906EC7">
        <w:rPr>
          <w:rFonts w:ascii="Book Antiqua" w:eastAsia="Book Antiqua" w:hAnsi="Book Antiqua" w:cs="Book Antiqua"/>
          <w:color w:val="000000"/>
        </w:rPr>
        <w:t xml:space="preserve">, Davis L, Khan M, </w:t>
      </w:r>
      <w:proofErr w:type="spellStart"/>
      <w:r w:rsidRPr="00906EC7">
        <w:rPr>
          <w:rFonts w:ascii="Book Antiqua" w:eastAsia="Book Antiqua" w:hAnsi="Book Antiqua" w:cs="Book Antiqua"/>
          <w:color w:val="000000"/>
        </w:rPr>
        <w:t>Mitsakakis</w:t>
      </w:r>
      <w:proofErr w:type="spellEnd"/>
      <w:r w:rsidRPr="00906EC7">
        <w:rPr>
          <w:rFonts w:ascii="Book Antiqua" w:eastAsia="Book Antiqua" w:hAnsi="Book Antiqua" w:cs="Book Antiqua"/>
          <w:color w:val="000000"/>
        </w:rPr>
        <w:t xml:space="preserve"> N, Chan VW. Gastric sonography in the fasted surgical patient: a prospective descriptive study.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Analg</w:t>
      </w:r>
      <w:proofErr w:type="spellEnd"/>
      <w:r w:rsidRPr="00906EC7">
        <w:rPr>
          <w:rFonts w:ascii="Book Antiqua" w:eastAsia="Book Antiqua" w:hAnsi="Book Antiqua" w:cs="Book Antiqua"/>
          <w:color w:val="000000"/>
        </w:rPr>
        <w:t xml:space="preserve"> 2011; </w:t>
      </w:r>
      <w:r w:rsidRPr="00906EC7">
        <w:rPr>
          <w:rFonts w:ascii="Book Antiqua" w:eastAsia="Book Antiqua" w:hAnsi="Book Antiqua" w:cs="Book Antiqua"/>
          <w:b/>
          <w:bCs/>
          <w:color w:val="000000"/>
        </w:rPr>
        <w:t>113</w:t>
      </w:r>
      <w:r w:rsidRPr="00906EC7">
        <w:rPr>
          <w:rFonts w:ascii="Book Antiqua" w:eastAsia="Book Antiqua" w:hAnsi="Book Antiqua" w:cs="Book Antiqua"/>
          <w:color w:val="000000"/>
        </w:rPr>
        <w:t>: 93-97 [PMID: 21596885 DOI: 10.1213/ANE.0b013e31821b98c0]</w:t>
      </w:r>
    </w:p>
    <w:p w14:paraId="1F67650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15 </w:t>
      </w:r>
      <w:r w:rsidRPr="00906EC7">
        <w:rPr>
          <w:rFonts w:ascii="Book Antiqua" w:eastAsia="Book Antiqua" w:hAnsi="Book Antiqua" w:cs="Book Antiqua"/>
          <w:b/>
          <w:bCs/>
          <w:color w:val="000000"/>
        </w:rPr>
        <w:t>Van de Putte P</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content and volume. </w:t>
      </w:r>
      <w:r w:rsidRPr="00906EC7">
        <w:rPr>
          <w:rFonts w:ascii="Book Antiqua" w:eastAsia="Book Antiqua" w:hAnsi="Book Antiqua" w:cs="Book Antiqua"/>
          <w:i/>
          <w:iCs/>
          <w:color w:val="000000"/>
        </w:rPr>
        <w:t xml:space="preserve">Br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2014; </w:t>
      </w:r>
      <w:r w:rsidRPr="00906EC7">
        <w:rPr>
          <w:rFonts w:ascii="Book Antiqua" w:eastAsia="Book Antiqua" w:hAnsi="Book Antiqua" w:cs="Book Antiqua"/>
          <w:b/>
          <w:bCs/>
          <w:color w:val="000000"/>
        </w:rPr>
        <w:t>113</w:t>
      </w:r>
      <w:r w:rsidRPr="00906EC7">
        <w:rPr>
          <w:rFonts w:ascii="Book Antiqua" w:eastAsia="Book Antiqua" w:hAnsi="Book Antiqua" w:cs="Book Antiqua"/>
          <w:color w:val="000000"/>
        </w:rPr>
        <w:t>: 12-22 [PMID: 24893784 DOI: 10.1093/</w:t>
      </w:r>
      <w:proofErr w:type="spellStart"/>
      <w:r w:rsidRPr="00906EC7">
        <w:rPr>
          <w:rFonts w:ascii="Book Antiqua" w:eastAsia="Book Antiqua" w:hAnsi="Book Antiqua" w:cs="Book Antiqua"/>
          <w:color w:val="000000"/>
        </w:rPr>
        <w:t>bja</w:t>
      </w:r>
      <w:proofErr w:type="spellEnd"/>
      <w:r w:rsidRPr="00906EC7">
        <w:rPr>
          <w:rFonts w:ascii="Book Antiqua" w:eastAsia="Book Antiqua" w:hAnsi="Book Antiqua" w:cs="Book Antiqua"/>
          <w:color w:val="000000"/>
        </w:rPr>
        <w:t>/aeu151]</w:t>
      </w:r>
    </w:p>
    <w:p w14:paraId="5C9C4211"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16 </w:t>
      </w:r>
      <w:proofErr w:type="spellStart"/>
      <w:r w:rsidRPr="00906EC7">
        <w:rPr>
          <w:rFonts w:ascii="Book Antiqua" w:eastAsia="Book Antiqua" w:hAnsi="Book Antiqua" w:cs="Book Antiqua"/>
          <w:b/>
          <w:bCs/>
          <w:color w:val="000000"/>
        </w:rPr>
        <w:t>Tacken</w:t>
      </w:r>
      <w:proofErr w:type="spellEnd"/>
      <w:r w:rsidRPr="00906EC7">
        <w:rPr>
          <w:rFonts w:ascii="Book Antiqua" w:eastAsia="Book Antiqua" w:hAnsi="Book Antiqua" w:cs="Book Antiqua"/>
          <w:b/>
          <w:bCs/>
          <w:color w:val="000000"/>
        </w:rPr>
        <w:t xml:space="preserve"> MCT</w:t>
      </w:r>
      <w:r w:rsidRPr="00906EC7">
        <w:rPr>
          <w:rFonts w:ascii="Book Antiqua" w:eastAsia="Book Antiqua" w:hAnsi="Book Antiqua" w:cs="Book Antiqua"/>
          <w:color w:val="000000"/>
        </w:rPr>
        <w:t xml:space="preserve">, van </w:t>
      </w:r>
      <w:proofErr w:type="spellStart"/>
      <w:r w:rsidRPr="00906EC7">
        <w:rPr>
          <w:rFonts w:ascii="Book Antiqua" w:eastAsia="Book Antiqua" w:hAnsi="Book Antiqua" w:cs="Book Antiqua"/>
          <w:color w:val="000000"/>
        </w:rPr>
        <w:t>Leest</w:t>
      </w:r>
      <w:proofErr w:type="spellEnd"/>
      <w:r w:rsidRPr="00906EC7">
        <w:rPr>
          <w:rFonts w:ascii="Book Antiqua" w:eastAsia="Book Antiqua" w:hAnsi="Book Antiqua" w:cs="Book Antiqua"/>
          <w:color w:val="000000"/>
        </w:rPr>
        <w:t xml:space="preserve"> TAJ, van de Putte P, </w:t>
      </w:r>
      <w:proofErr w:type="spellStart"/>
      <w:r w:rsidRPr="00906EC7">
        <w:rPr>
          <w:rFonts w:ascii="Book Antiqua" w:eastAsia="Book Antiqua" w:hAnsi="Book Antiqua" w:cs="Book Antiqua"/>
          <w:color w:val="000000"/>
        </w:rPr>
        <w:t>Keijzer</w:t>
      </w:r>
      <w:proofErr w:type="spellEnd"/>
      <w:r w:rsidRPr="00906EC7">
        <w:rPr>
          <w:rFonts w:ascii="Book Antiqua" w:eastAsia="Book Antiqua" w:hAnsi="Book Antiqua" w:cs="Book Antiqua"/>
          <w:color w:val="000000"/>
        </w:rPr>
        <w:t xml:space="preserve"> C,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volumes of thick fluids: Validating a prediction model. </w:t>
      </w:r>
      <w:proofErr w:type="spellStart"/>
      <w:r w:rsidRPr="00906EC7">
        <w:rPr>
          <w:rFonts w:ascii="Book Antiqua" w:eastAsia="Book Antiqua" w:hAnsi="Book Antiqua" w:cs="Book Antiqua"/>
          <w:i/>
          <w:iCs/>
          <w:color w:val="000000"/>
        </w:rPr>
        <w:t>Eur</w:t>
      </w:r>
      <w:proofErr w:type="spellEnd"/>
      <w:r w:rsidRPr="00906EC7">
        <w:rPr>
          <w:rFonts w:ascii="Book Antiqua" w:eastAsia="Book Antiqua" w:hAnsi="Book Antiqua" w:cs="Book Antiqua"/>
          <w:i/>
          <w:iCs/>
          <w:color w:val="000000"/>
        </w:rPr>
        <w:t xml:space="preserve"> J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color w:val="000000"/>
        </w:rPr>
        <w:t xml:space="preserve"> 2021; </w:t>
      </w:r>
      <w:r w:rsidRPr="00906EC7">
        <w:rPr>
          <w:rFonts w:ascii="Book Antiqua" w:eastAsia="Book Antiqua" w:hAnsi="Book Antiqua" w:cs="Book Antiqua"/>
          <w:b/>
          <w:bCs/>
          <w:color w:val="000000"/>
        </w:rPr>
        <w:t>38</w:t>
      </w:r>
      <w:r w:rsidRPr="00906EC7">
        <w:rPr>
          <w:rFonts w:ascii="Book Antiqua" w:eastAsia="Book Antiqua" w:hAnsi="Book Antiqua" w:cs="Book Antiqua"/>
          <w:color w:val="000000"/>
        </w:rPr>
        <w:t>: 1223-1229 [PMID: 33606419 DOI: 10.1097/EJA.0000000000001465]</w:t>
      </w:r>
    </w:p>
    <w:p w14:paraId="719F75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 xml:space="preserve">17 </w:t>
      </w:r>
      <w:proofErr w:type="spellStart"/>
      <w:r w:rsidRPr="00906EC7">
        <w:rPr>
          <w:rFonts w:ascii="Book Antiqua" w:eastAsia="Book Antiqua" w:hAnsi="Book Antiqua" w:cs="Book Antiqua"/>
          <w:b/>
          <w:bCs/>
          <w:color w:val="000000"/>
        </w:rPr>
        <w:t>Kruisselbrink</w:t>
      </w:r>
      <w:proofErr w:type="spellEnd"/>
      <w:r w:rsidRPr="00906EC7">
        <w:rPr>
          <w:rFonts w:ascii="Book Antiqua" w:eastAsia="Book Antiqua" w:hAnsi="Book Antiqua" w:cs="Book Antiqua"/>
          <w:b/>
          <w:bCs/>
          <w:color w:val="000000"/>
        </w:rPr>
        <w:t xml:space="preserve"> R</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Arzola</w:t>
      </w:r>
      <w:proofErr w:type="spellEnd"/>
      <w:r w:rsidRPr="00906EC7">
        <w:rPr>
          <w:rFonts w:ascii="Book Antiqua" w:eastAsia="Book Antiqua" w:hAnsi="Book Antiqua" w:cs="Book Antiqua"/>
          <w:color w:val="000000"/>
        </w:rPr>
        <w:t xml:space="preserve"> C, Jackson T, </w:t>
      </w:r>
      <w:proofErr w:type="spellStart"/>
      <w:r w:rsidRPr="00906EC7">
        <w:rPr>
          <w:rFonts w:ascii="Book Antiqua" w:eastAsia="Book Antiqua" w:hAnsi="Book Antiqua" w:cs="Book Antiqua"/>
          <w:color w:val="000000"/>
        </w:rPr>
        <w:t>Okrainec</w:t>
      </w:r>
      <w:proofErr w:type="spellEnd"/>
      <w:r w:rsidRPr="00906EC7">
        <w:rPr>
          <w:rFonts w:ascii="Book Antiqua" w:eastAsia="Book Antiqua" w:hAnsi="Book Antiqua" w:cs="Book Antiqua"/>
          <w:color w:val="000000"/>
        </w:rPr>
        <w:t xml:space="preserve"> A, Chan V, </w:t>
      </w:r>
      <w:proofErr w:type="spellStart"/>
      <w:r w:rsidRPr="00906EC7">
        <w:rPr>
          <w:rFonts w:ascii="Book Antiqua" w:eastAsia="Book Antiqua" w:hAnsi="Book Antiqua" w:cs="Book Antiqua"/>
          <w:color w:val="000000"/>
        </w:rPr>
        <w:t>Perlas</w:t>
      </w:r>
      <w:proofErr w:type="spellEnd"/>
      <w:r w:rsidRPr="00906EC7">
        <w:rPr>
          <w:rFonts w:ascii="Book Antiqua" w:eastAsia="Book Antiqua" w:hAnsi="Book Antiqua" w:cs="Book Antiqua"/>
          <w:color w:val="000000"/>
        </w:rPr>
        <w:t xml:space="preserve"> A. Ultrasound assessment of gastric volume in severely obese individuals: a validation study. </w:t>
      </w:r>
      <w:r w:rsidRPr="00906EC7">
        <w:rPr>
          <w:rFonts w:ascii="Book Antiqua" w:eastAsia="Book Antiqua" w:hAnsi="Book Antiqua" w:cs="Book Antiqua"/>
          <w:i/>
          <w:iCs/>
          <w:color w:val="000000"/>
        </w:rPr>
        <w:t xml:space="preserve">Br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2017; </w:t>
      </w:r>
      <w:r w:rsidRPr="00906EC7">
        <w:rPr>
          <w:rFonts w:ascii="Book Antiqua" w:eastAsia="Book Antiqua" w:hAnsi="Book Antiqua" w:cs="Book Antiqua"/>
          <w:b/>
          <w:bCs/>
          <w:color w:val="000000"/>
        </w:rPr>
        <w:t>118</w:t>
      </w:r>
      <w:r w:rsidRPr="00906EC7">
        <w:rPr>
          <w:rFonts w:ascii="Book Antiqua" w:eastAsia="Book Antiqua" w:hAnsi="Book Antiqua" w:cs="Book Antiqua"/>
          <w:color w:val="000000"/>
        </w:rPr>
        <w:t>: 77-82 [PMID: 28039244 DOI: 10.1093/</w:t>
      </w:r>
      <w:proofErr w:type="spellStart"/>
      <w:r w:rsidRPr="00906EC7">
        <w:rPr>
          <w:rFonts w:ascii="Book Antiqua" w:eastAsia="Book Antiqua" w:hAnsi="Book Antiqua" w:cs="Book Antiqua"/>
          <w:color w:val="000000"/>
        </w:rPr>
        <w:t>bja</w:t>
      </w:r>
      <w:proofErr w:type="spellEnd"/>
      <w:r w:rsidRPr="00906EC7">
        <w:rPr>
          <w:rFonts w:ascii="Book Antiqua" w:eastAsia="Book Antiqua" w:hAnsi="Book Antiqua" w:cs="Book Antiqua"/>
          <w:color w:val="000000"/>
        </w:rPr>
        <w:t>/aew400]</w:t>
      </w:r>
    </w:p>
    <w:p w14:paraId="0D7205C1" w14:textId="77777777" w:rsidR="00A77B3E" w:rsidRPr="00906EC7" w:rsidRDefault="00FB1A5D" w:rsidP="00906EC7">
      <w:pPr>
        <w:spacing w:line="360" w:lineRule="auto"/>
        <w:jc w:val="both"/>
        <w:rPr>
          <w:rFonts w:ascii="Book Antiqua" w:hAnsi="Book Antiqua"/>
        </w:rPr>
      </w:pPr>
      <w:r w:rsidRPr="00906EC7">
        <w:rPr>
          <w:rFonts w:ascii="Book Antiqua" w:eastAsia="Book Antiqua" w:hAnsi="Book Antiqua" w:cs="Book Antiqua"/>
          <w:color w:val="000000"/>
        </w:rPr>
        <w:t>18</w:t>
      </w:r>
      <w:r w:rsidR="007C2D32" w:rsidRPr="00906EC7">
        <w:rPr>
          <w:rFonts w:ascii="Book Antiqua" w:eastAsia="Book Antiqua" w:hAnsi="Book Antiqua" w:cs="Book Antiqua"/>
          <w:color w:val="000000"/>
        </w:rPr>
        <w:t xml:space="preserve"> Practice Guidelines for Preoperative Fasting and the Use of Pharmacologic Agents to Reduce the Risk of Pulmonary Aspiration: Application to Healthy Patients Undergoing Elective Procedures: An Updated Report by the American Society of Anesthesiologists Task Force on Preoperative Fasting and the Use of Pharmacologic Agents to Reduce the Risk of Pulmonary Aspiration. </w:t>
      </w:r>
      <w:r w:rsidR="007C2D32" w:rsidRPr="00906EC7">
        <w:rPr>
          <w:rFonts w:ascii="Book Antiqua" w:eastAsia="Book Antiqua" w:hAnsi="Book Antiqua" w:cs="Book Antiqua"/>
          <w:i/>
          <w:iCs/>
          <w:color w:val="000000"/>
        </w:rPr>
        <w:t>Anesthesiology</w:t>
      </w:r>
      <w:r w:rsidR="007C2D32" w:rsidRPr="00906EC7">
        <w:rPr>
          <w:rFonts w:ascii="Book Antiqua" w:eastAsia="Book Antiqua" w:hAnsi="Book Antiqua" w:cs="Book Antiqua"/>
          <w:color w:val="000000"/>
        </w:rPr>
        <w:t xml:space="preserve"> 2017; </w:t>
      </w:r>
      <w:r w:rsidR="007C2D32" w:rsidRPr="00906EC7">
        <w:rPr>
          <w:rFonts w:ascii="Book Antiqua" w:eastAsia="Book Antiqua" w:hAnsi="Book Antiqua" w:cs="Book Antiqua"/>
          <w:b/>
          <w:bCs/>
          <w:color w:val="000000"/>
        </w:rPr>
        <w:t>126</w:t>
      </w:r>
      <w:r w:rsidR="007C2D32" w:rsidRPr="00906EC7">
        <w:rPr>
          <w:rFonts w:ascii="Book Antiqua" w:eastAsia="Book Antiqua" w:hAnsi="Book Antiqua" w:cs="Book Antiqua"/>
          <w:color w:val="000000"/>
        </w:rPr>
        <w:t>: 376-393 [PMID: 28045707 DOI: 10.1097/ALN.0000000000001452]</w:t>
      </w:r>
    </w:p>
    <w:p w14:paraId="6A536E7D"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19 </w:t>
      </w:r>
      <w:r w:rsidRPr="00906EC7">
        <w:rPr>
          <w:rFonts w:ascii="Book Antiqua" w:eastAsia="Book Antiqua" w:hAnsi="Book Antiqua" w:cs="Book Antiqua"/>
          <w:b/>
          <w:bCs/>
          <w:color w:val="000000"/>
        </w:rPr>
        <w:t>Smith I</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Kranke</w:t>
      </w:r>
      <w:proofErr w:type="spellEnd"/>
      <w:r w:rsidRPr="00906EC7">
        <w:rPr>
          <w:rFonts w:ascii="Book Antiqua" w:eastAsia="Book Antiqua" w:hAnsi="Book Antiqua" w:cs="Book Antiqua"/>
          <w:color w:val="000000"/>
        </w:rPr>
        <w:t xml:space="preserve"> P, Murat I, Smith A, O'Sullivan G, </w:t>
      </w:r>
      <w:proofErr w:type="spellStart"/>
      <w:r w:rsidRPr="00906EC7">
        <w:rPr>
          <w:rFonts w:ascii="Book Antiqua" w:eastAsia="Book Antiqua" w:hAnsi="Book Antiqua" w:cs="Book Antiqua"/>
          <w:color w:val="000000"/>
        </w:rPr>
        <w:t>Søreide</w:t>
      </w:r>
      <w:proofErr w:type="spellEnd"/>
      <w:r w:rsidRPr="00906EC7">
        <w:rPr>
          <w:rFonts w:ascii="Book Antiqua" w:eastAsia="Book Antiqua" w:hAnsi="Book Antiqua" w:cs="Book Antiqua"/>
          <w:color w:val="000000"/>
        </w:rPr>
        <w:t xml:space="preserve"> E, Spies C, </w:t>
      </w:r>
      <w:proofErr w:type="spellStart"/>
      <w:r w:rsidRPr="00906EC7">
        <w:rPr>
          <w:rFonts w:ascii="Book Antiqua" w:eastAsia="Book Antiqua" w:hAnsi="Book Antiqua" w:cs="Book Antiqua"/>
          <w:color w:val="000000"/>
        </w:rPr>
        <w:t>in't</w:t>
      </w:r>
      <w:proofErr w:type="spellEnd"/>
      <w:r w:rsidRPr="00906EC7">
        <w:rPr>
          <w:rFonts w:ascii="Book Antiqua" w:eastAsia="Book Antiqua" w:hAnsi="Book Antiqua" w:cs="Book Antiqua"/>
          <w:color w:val="000000"/>
        </w:rPr>
        <w:t xml:space="preserve"> Veld B; European Society of </w:t>
      </w:r>
      <w:proofErr w:type="spellStart"/>
      <w:r w:rsidRPr="00906EC7">
        <w:rPr>
          <w:rFonts w:ascii="Book Antiqua" w:eastAsia="Book Antiqua" w:hAnsi="Book Antiqua" w:cs="Book Antiqua"/>
          <w:color w:val="000000"/>
        </w:rPr>
        <w:t>Anaesthesiology</w:t>
      </w:r>
      <w:proofErr w:type="spellEnd"/>
      <w:r w:rsidRPr="00906EC7">
        <w:rPr>
          <w:rFonts w:ascii="Book Antiqua" w:eastAsia="Book Antiqua" w:hAnsi="Book Antiqua" w:cs="Book Antiqua"/>
          <w:color w:val="000000"/>
        </w:rPr>
        <w:t xml:space="preserve">. Perioperative fasting in adults and children: guidelines from the European Society of </w:t>
      </w:r>
      <w:proofErr w:type="spellStart"/>
      <w:r w:rsidRPr="00906EC7">
        <w:rPr>
          <w:rFonts w:ascii="Book Antiqua" w:eastAsia="Book Antiqua" w:hAnsi="Book Antiqua" w:cs="Book Antiqua"/>
          <w:color w:val="000000"/>
        </w:rPr>
        <w:t>Anaesthesiology</w:t>
      </w:r>
      <w:proofErr w:type="spellEnd"/>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i/>
          <w:iCs/>
          <w:color w:val="000000"/>
        </w:rPr>
        <w:t>Eur</w:t>
      </w:r>
      <w:proofErr w:type="spellEnd"/>
      <w:r w:rsidRPr="00906EC7">
        <w:rPr>
          <w:rFonts w:ascii="Book Antiqua" w:eastAsia="Book Antiqua" w:hAnsi="Book Antiqua" w:cs="Book Antiqua"/>
          <w:i/>
          <w:iCs/>
          <w:color w:val="000000"/>
        </w:rPr>
        <w:t xml:space="preserve"> J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color w:val="000000"/>
        </w:rPr>
        <w:t xml:space="preserve"> 2011; </w:t>
      </w:r>
      <w:r w:rsidRPr="00906EC7">
        <w:rPr>
          <w:rFonts w:ascii="Book Antiqua" w:eastAsia="Book Antiqua" w:hAnsi="Book Antiqua" w:cs="Book Antiqua"/>
          <w:b/>
          <w:bCs/>
          <w:color w:val="000000"/>
        </w:rPr>
        <w:t>28</w:t>
      </w:r>
      <w:r w:rsidRPr="00906EC7">
        <w:rPr>
          <w:rFonts w:ascii="Book Antiqua" w:eastAsia="Book Antiqua" w:hAnsi="Book Antiqua" w:cs="Book Antiqua"/>
          <w:color w:val="000000"/>
        </w:rPr>
        <w:t>: 556-569 [PMID: 21712716 DOI: 10.1097/EJA.0b013e3283495ba1]</w:t>
      </w:r>
    </w:p>
    <w:p w14:paraId="1DC2A6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20 </w:t>
      </w:r>
      <w:r w:rsidRPr="00906EC7">
        <w:rPr>
          <w:rFonts w:ascii="Book Antiqua" w:eastAsia="Book Antiqua" w:hAnsi="Book Antiqua" w:cs="Book Antiqua"/>
          <w:b/>
          <w:bCs/>
          <w:color w:val="000000"/>
        </w:rPr>
        <w:t>Gustafsson UO</w:t>
      </w:r>
      <w:r w:rsidRPr="00906EC7">
        <w:rPr>
          <w:rFonts w:ascii="Book Antiqua" w:eastAsia="Book Antiqua" w:hAnsi="Book Antiqua" w:cs="Book Antiqua"/>
          <w:color w:val="000000"/>
        </w:rPr>
        <w:t xml:space="preserve">, Nygren J, </w:t>
      </w:r>
      <w:proofErr w:type="spellStart"/>
      <w:r w:rsidRPr="00906EC7">
        <w:rPr>
          <w:rFonts w:ascii="Book Antiqua" w:eastAsia="Book Antiqua" w:hAnsi="Book Antiqua" w:cs="Book Antiqua"/>
          <w:color w:val="000000"/>
        </w:rPr>
        <w:t>Thorell</w:t>
      </w:r>
      <w:proofErr w:type="spellEnd"/>
      <w:r w:rsidRPr="00906EC7">
        <w:rPr>
          <w:rFonts w:ascii="Book Antiqua" w:eastAsia="Book Antiqua" w:hAnsi="Book Antiqua" w:cs="Book Antiqua"/>
          <w:color w:val="000000"/>
        </w:rPr>
        <w:t xml:space="preserve"> A, </w:t>
      </w:r>
      <w:proofErr w:type="spellStart"/>
      <w:r w:rsidRPr="00906EC7">
        <w:rPr>
          <w:rFonts w:ascii="Book Antiqua" w:eastAsia="Book Antiqua" w:hAnsi="Book Antiqua" w:cs="Book Antiqua"/>
          <w:color w:val="000000"/>
        </w:rPr>
        <w:t>Soop</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Hellström</w:t>
      </w:r>
      <w:proofErr w:type="spellEnd"/>
      <w:r w:rsidRPr="00906EC7">
        <w:rPr>
          <w:rFonts w:ascii="Book Antiqua" w:eastAsia="Book Antiqua" w:hAnsi="Book Antiqua" w:cs="Book Antiqua"/>
          <w:color w:val="000000"/>
        </w:rPr>
        <w:t xml:space="preserve"> PM, </w:t>
      </w:r>
      <w:proofErr w:type="spellStart"/>
      <w:r w:rsidRPr="00906EC7">
        <w:rPr>
          <w:rFonts w:ascii="Book Antiqua" w:eastAsia="Book Antiqua" w:hAnsi="Book Antiqua" w:cs="Book Antiqua"/>
          <w:color w:val="000000"/>
        </w:rPr>
        <w:t>Ljungqvist</w:t>
      </w:r>
      <w:proofErr w:type="spellEnd"/>
      <w:r w:rsidRPr="00906EC7">
        <w:rPr>
          <w:rFonts w:ascii="Book Antiqua" w:eastAsia="Book Antiqua" w:hAnsi="Book Antiqua" w:cs="Book Antiqua"/>
          <w:color w:val="000000"/>
        </w:rPr>
        <w:t xml:space="preserve"> O, </w:t>
      </w:r>
      <w:proofErr w:type="spellStart"/>
      <w:r w:rsidRPr="00906EC7">
        <w:rPr>
          <w:rFonts w:ascii="Book Antiqua" w:eastAsia="Book Antiqua" w:hAnsi="Book Antiqua" w:cs="Book Antiqua"/>
          <w:color w:val="000000"/>
        </w:rPr>
        <w:t>Hagström</w:t>
      </w:r>
      <w:proofErr w:type="spellEnd"/>
      <w:r w:rsidRPr="00906EC7">
        <w:rPr>
          <w:rFonts w:ascii="Book Antiqua" w:eastAsia="Book Antiqua" w:hAnsi="Book Antiqua" w:cs="Book Antiqua"/>
          <w:color w:val="000000"/>
        </w:rPr>
        <w:t xml:space="preserve">-Toft E. Pre-operative carbohydrate loading may be used in type 2 diabetes patients. </w:t>
      </w:r>
      <w:r w:rsidRPr="00906EC7">
        <w:rPr>
          <w:rFonts w:ascii="Book Antiqua" w:eastAsia="Book Antiqua" w:hAnsi="Book Antiqua" w:cs="Book Antiqua"/>
          <w:i/>
          <w:iCs/>
          <w:color w:val="000000"/>
        </w:rPr>
        <w:t xml:space="preserve">Acta </w:t>
      </w:r>
      <w:proofErr w:type="spellStart"/>
      <w:r w:rsidRPr="00906EC7">
        <w:rPr>
          <w:rFonts w:ascii="Book Antiqua" w:eastAsia="Book Antiqua" w:hAnsi="Book Antiqua" w:cs="Book Antiqua"/>
          <w:i/>
          <w:iCs/>
          <w:color w:val="000000"/>
        </w:rPr>
        <w:t>Anaesthesiol</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Scand</w:t>
      </w:r>
      <w:proofErr w:type="spellEnd"/>
      <w:r w:rsidRPr="00906EC7">
        <w:rPr>
          <w:rFonts w:ascii="Book Antiqua" w:eastAsia="Book Antiqua" w:hAnsi="Book Antiqua" w:cs="Book Antiqua"/>
          <w:color w:val="000000"/>
        </w:rPr>
        <w:t xml:space="preserve"> 2008; </w:t>
      </w:r>
      <w:r w:rsidRPr="00906EC7">
        <w:rPr>
          <w:rFonts w:ascii="Book Antiqua" w:eastAsia="Book Antiqua" w:hAnsi="Book Antiqua" w:cs="Book Antiqua"/>
          <w:b/>
          <w:bCs/>
          <w:color w:val="000000"/>
        </w:rPr>
        <w:t>52</w:t>
      </w:r>
      <w:r w:rsidRPr="00906EC7">
        <w:rPr>
          <w:rFonts w:ascii="Book Antiqua" w:eastAsia="Book Antiqua" w:hAnsi="Book Antiqua" w:cs="Book Antiqua"/>
          <w:color w:val="000000"/>
        </w:rPr>
        <w:t>: 946-951 [PMID: 18331374 DOI: 10.1111/j.1399-6576.2008.01599.x]</w:t>
      </w:r>
    </w:p>
    <w:p w14:paraId="4F6CD97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21 </w:t>
      </w:r>
      <w:r w:rsidRPr="00906EC7">
        <w:rPr>
          <w:rFonts w:ascii="Book Antiqua" w:eastAsia="Book Antiqua" w:hAnsi="Book Antiqua" w:cs="Book Antiqua"/>
          <w:b/>
          <w:bCs/>
          <w:color w:val="000000"/>
        </w:rPr>
        <w:t>He XD</w:t>
      </w:r>
      <w:r w:rsidRPr="00906EC7">
        <w:rPr>
          <w:rFonts w:ascii="Book Antiqua" w:eastAsia="Book Antiqua" w:hAnsi="Book Antiqua" w:cs="Book Antiqua"/>
          <w:color w:val="000000"/>
        </w:rPr>
        <w:t xml:space="preserve">, Guo YM, Goyal RK. Effect of Hyperglycemia on Purinergic and Nitrergic Inhibitory Neuromuscular Transmission in the Antrum of the Stomach: Implications for Fast Gastric Emptying. </w:t>
      </w:r>
      <w:r w:rsidRPr="00906EC7">
        <w:rPr>
          <w:rFonts w:ascii="Book Antiqua" w:eastAsia="Book Antiqua" w:hAnsi="Book Antiqua" w:cs="Book Antiqua"/>
          <w:i/>
          <w:iCs/>
          <w:color w:val="000000"/>
        </w:rPr>
        <w:t>Front Med (Lausanne)</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5</w:t>
      </w:r>
      <w:r w:rsidRPr="00906EC7">
        <w:rPr>
          <w:rFonts w:ascii="Book Antiqua" w:eastAsia="Book Antiqua" w:hAnsi="Book Antiqua" w:cs="Book Antiqua"/>
          <w:color w:val="000000"/>
        </w:rPr>
        <w:t>: 1 [PMID: 29410956 DOI: 10.3389/fmed.2018.00001]</w:t>
      </w:r>
    </w:p>
    <w:p w14:paraId="1DE0A0E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22 </w:t>
      </w:r>
      <w:proofErr w:type="spellStart"/>
      <w:r w:rsidRPr="00906EC7">
        <w:rPr>
          <w:rFonts w:ascii="Book Antiqua" w:eastAsia="Book Antiqua" w:hAnsi="Book Antiqua" w:cs="Book Antiqua"/>
          <w:b/>
          <w:bCs/>
          <w:color w:val="000000"/>
        </w:rPr>
        <w:t>Halland</w:t>
      </w:r>
      <w:proofErr w:type="spellEnd"/>
      <w:r w:rsidRPr="00906EC7">
        <w:rPr>
          <w:rFonts w:ascii="Book Antiqua" w:eastAsia="Book Antiqua" w:hAnsi="Book Antiqua" w:cs="Book Antiqua"/>
          <w:b/>
          <w:bCs/>
          <w:color w:val="000000"/>
        </w:rPr>
        <w:t xml:space="preserve"> M</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Bharucha</w:t>
      </w:r>
      <w:proofErr w:type="spellEnd"/>
      <w:r w:rsidRPr="00906EC7">
        <w:rPr>
          <w:rFonts w:ascii="Book Antiqua" w:eastAsia="Book Antiqua" w:hAnsi="Book Antiqua" w:cs="Book Antiqua"/>
          <w:color w:val="000000"/>
        </w:rPr>
        <w:t xml:space="preserve"> AE. Relationship Between Control of Glycemia and Gastric Emptying Disturbances in Diabetes Mellitus. </w:t>
      </w:r>
      <w:r w:rsidRPr="00906EC7">
        <w:rPr>
          <w:rFonts w:ascii="Book Antiqua" w:eastAsia="Book Antiqua" w:hAnsi="Book Antiqua" w:cs="Book Antiqua"/>
          <w:i/>
          <w:iCs/>
          <w:color w:val="000000"/>
        </w:rPr>
        <w:t>Clin Gastroenterol Hepatol</w:t>
      </w:r>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14</w:t>
      </w:r>
      <w:r w:rsidRPr="00906EC7">
        <w:rPr>
          <w:rFonts w:ascii="Book Antiqua" w:eastAsia="Book Antiqua" w:hAnsi="Book Antiqua" w:cs="Book Antiqua"/>
          <w:color w:val="000000"/>
        </w:rPr>
        <w:t>: 929-936 [PMID: 26717862 DOI: 10.1016/j.cgh.2015.11.021]</w:t>
      </w:r>
    </w:p>
    <w:p w14:paraId="4D886CA5"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23 </w:t>
      </w:r>
      <w:proofErr w:type="spellStart"/>
      <w:r w:rsidRPr="00906EC7">
        <w:rPr>
          <w:rFonts w:ascii="Book Antiqua" w:eastAsia="Book Antiqua" w:hAnsi="Book Antiqua" w:cs="Book Antiqua"/>
          <w:b/>
          <w:bCs/>
          <w:color w:val="000000"/>
        </w:rPr>
        <w:t>Perlas</w:t>
      </w:r>
      <w:proofErr w:type="spellEnd"/>
      <w:r w:rsidRPr="00906EC7">
        <w:rPr>
          <w:rFonts w:ascii="Book Antiqua" w:eastAsia="Book Antiqua" w:hAnsi="Book Antiqua" w:cs="Book Antiqua"/>
          <w:b/>
          <w:bCs/>
          <w:color w:val="000000"/>
        </w:rPr>
        <w:t xml:space="preserve"> A</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Mitsakakis</w:t>
      </w:r>
      <w:proofErr w:type="spellEnd"/>
      <w:r w:rsidRPr="00906EC7">
        <w:rPr>
          <w:rFonts w:ascii="Book Antiqua" w:eastAsia="Book Antiqua" w:hAnsi="Book Antiqua" w:cs="Book Antiqua"/>
          <w:color w:val="000000"/>
        </w:rPr>
        <w:t xml:space="preserve"> N, Liu L, </w:t>
      </w:r>
      <w:proofErr w:type="spellStart"/>
      <w:r w:rsidRPr="00906EC7">
        <w:rPr>
          <w:rFonts w:ascii="Book Antiqua" w:eastAsia="Book Antiqua" w:hAnsi="Book Antiqua" w:cs="Book Antiqua"/>
          <w:color w:val="000000"/>
        </w:rPr>
        <w:t>Cino</w:t>
      </w:r>
      <w:proofErr w:type="spellEnd"/>
      <w:r w:rsidRPr="00906EC7">
        <w:rPr>
          <w:rFonts w:ascii="Book Antiqua" w:eastAsia="Book Antiqua" w:hAnsi="Book Antiqua" w:cs="Book Antiqua"/>
          <w:color w:val="000000"/>
        </w:rPr>
        <w:t xml:space="preserve"> M, </w:t>
      </w:r>
      <w:proofErr w:type="spellStart"/>
      <w:r w:rsidRPr="00906EC7">
        <w:rPr>
          <w:rFonts w:ascii="Book Antiqua" w:eastAsia="Book Antiqua" w:hAnsi="Book Antiqua" w:cs="Book Antiqua"/>
          <w:color w:val="000000"/>
        </w:rPr>
        <w:t>Haldipur</w:t>
      </w:r>
      <w:proofErr w:type="spellEnd"/>
      <w:r w:rsidRPr="00906EC7">
        <w:rPr>
          <w:rFonts w:ascii="Book Antiqua" w:eastAsia="Book Antiqua" w:hAnsi="Book Antiqua" w:cs="Book Antiqua"/>
          <w:color w:val="000000"/>
        </w:rPr>
        <w:t xml:space="preserve"> N, Davis L, Cubillos J, Chan V. Validation of a mathematical model for ultrasound assessment of gastric volume by gastroscopic examination. </w:t>
      </w:r>
      <w:proofErr w:type="spellStart"/>
      <w:r w:rsidRPr="00906EC7">
        <w:rPr>
          <w:rFonts w:ascii="Book Antiqua" w:eastAsia="Book Antiqua" w:hAnsi="Book Antiqua" w:cs="Book Antiqua"/>
          <w:i/>
          <w:iCs/>
          <w:color w:val="000000"/>
        </w:rPr>
        <w:t>Anesth</w:t>
      </w:r>
      <w:proofErr w:type="spellEnd"/>
      <w:r w:rsidRPr="00906EC7">
        <w:rPr>
          <w:rFonts w:ascii="Book Antiqua" w:eastAsia="Book Antiqua" w:hAnsi="Book Antiqua" w:cs="Book Antiqua"/>
          <w:i/>
          <w:iCs/>
          <w:color w:val="000000"/>
        </w:rPr>
        <w:t xml:space="preserve"> </w:t>
      </w:r>
      <w:proofErr w:type="spellStart"/>
      <w:r w:rsidRPr="00906EC7">
        <w:rPr>
          <w:rFonts w:ascii="Book Antiqua" w:eastAsia="Book Antiqua" w:hAnsi="Book Antiqua" w:cs="Book Antiqua"/>
          <w:i/>
          <w:iCs/>
          <w:color w:val="000000"/>
        </w:rPr>
        <w:t>Analg</w:t>
      </w:r>
      <w:proofErr w:type="spellEnd"/>
      <w:r w:rsidRPr="00906EC7">
        <w:rPr>
          <w:rFonts w:ascii="Book Antiqua" w:eastAsia="Book Antiqua" w:hAnsi="Book Antiqua" w:cs="Book Antiqua"/>
          <w:color w:val="000000"/>
        </w:rPr>
        <w:t xml:space="preserve"> 2013; </w:t>
      </w:r>
      <w:r w:rsidRPr="00906EC7">
        <w:rPr>
          <w:rFonts w:ascii="Book Antiqua" w:eastAsia="Book Antiqua" w:hAnsi="Book Antiqua" w:cs="Book Antiqua"/>
          <w:b/>
          <w:bCs/>
          <w:color w:val="000000"/>
        </w:rPr>
        <w:t>116</w:t>
      </w:r>
      <w:r w:rsidRPr="00906EC7">
        <w:rPr>
          <w:rFonts w:ascii="Book Antiqua" w:eastAsia="Book Antiqua" w:hAnsi="Book Antiqua" w:cs="Book Antiqua"/>
          <w:color w:val="000000"/>
        </w:rPr>
        <w:t>: 357-363 [PMID: 23302981 DOI: 10.1213/ANE.0b013e318274fc19]</w:t>
      </w:r>
    </w:p>
    <w:p w14:paraId="05BCC36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lastRenderedPageBreak/>
        <w:t xml:space="preserve">24 </w:t>
      </w:r>
      <w:r w:rsidRPr="00906EC7">
        <w:rPr>
          <w:rFonts w:ascii="Book Antiqua" w:eastAsia="Book Antiqua" w:hAnsi="Book Antiqua" w:cs="Book Antiqua"/>
          <w:b/>
          <w:bCs/>
          <w:color w:val="000000"/>
        </w:rPr>
        <w:t>Chang JE</w:t>
      </w:r>
      <w:r w:rsidRPr="00906EC7">
        <w:rPr>
          <w:rFonts w:ascii="Book Antiqua" w:eastAsia="Book Antiqua" w:hAnsi="Book Antiqua" w:cs="Book Antiqua"/>
          <w:color w:val="000000"/>
        </w:rPr>
        <w:t xml:space="preserve">, Kim H, Won D, Lee JM, Jung JY, Min SW, Hwang JY. Ultrasound assessment of gastric content in fasted patients before elective laparoscopic cholecystectomy: a prospective observational single-cohort study. </w:t>
      </w:r>
      <w:r w:rsidRPr="00906EC7">
        <w:rPr>
          <w:rFonts w:ascii="Book Antiqua" w:eastAsia="Book Antiqua" w:hAnsi="Book Antiqua" w:cs="Book Antiqua"/>
          <w:i/>
          <w:iCs/>
          <w:color w:val="000000"/>
        </w:rPr>
        <w:t xml:space="preserve">Can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2020; </w:t>
      </w:r>
      <w:r w:rsidRPr="00906EC7">
        <w:rPr>
          <w:rFonts w:ascii="Book Antiqua" w:eastAsia="Book Antiqua" w:hAnsi="Book Antiqua" w:cs="Book Antiqua"/>
          <w:b/>
          <w:bCs/>
          <w:color w:val="000000"/>
        </w:rPr>
        <w:t>67</w:t>
      </w:r>
      <w:r w:rsidRPr="00906EC7">
        <w:rPr>
          <w:rFonts w:ascii="Book Antiqua" w:eastAsia="Book Antiqua" w:hAnsi="Book Antiqua" w:cs="Book Antiqua"/>
          <w:color w:val="000000"/>
        </w:rPr>
        <w:t>: 810-816 [PMID: 32314262 DOI: 10.1007/s12630-020-01668-7]</w:t>
      </w:r>
    </w:p>
    <w:p w14:paraId="35A1B2A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25 </w:t>
      </w:r>
      <w:r w:rsidRPr="00906EC7">
        <w:rPr>
          <w:rFonts w:ascii="Book Antiqua" w:eastAsia="Book Antiqua" w:hAnsi="Book Antiqua" w:cs="Book Antiqua"/>
          <w:b/>
          <w:bCs/>
          <w:color w:val="000000"/>
        </w:rPr>
        <w:t>Ohashi Y</w:t>
      </w:r>
      <w:r w:rsidRPr="00906EC7">
        <w:rPr>
          <w:rFonts w:ascii="Book Antiqua" w:eastAsia="Book Antiqua" w:hAnsi="Book Antiqua" w:cs="Book Antiqua"/>
          <w:color w:val="000000"/>
        </w:rPr>
        <w:t xml:space="preserve">, Walker JC, Zhang F, </w:t>
      </w:r>
      <w:proofErr w:type="spellStart"/>
      <w:r w:rsidRPr="00906EC7">
        <w:rPr>
          <w:rFonts w:ascii="Book Antiqua" w:eastAsia="Book Antiqua" w:hAnsi="Book Antiqua" w:cs="Book Antiqua"/>
          <w:color w:val="000000"/>
        </w:rPr>
        <w:t>Prindiville</w:t>
      </w:r>
      <w:proofErr w:type="spellEnd"/>
      <w:r w:rsidRPr="00906EC7">
        <w:rPr>
          <w:rFonts w:ascii="Book Antiqua" w:eastAsia="Book Antiqua" w:hAnsi="Book Antiqua" w:cs="Book Antiqua"/>
          <w:color w:val="000000"/>
        </w:rPr>
        <w:t xml:space="preserve"> FE, Hanrahan JP, Mendelson R, Corcoran T. Preoperative gastric residual volumes in fasted patients measured by bedside ultrasound: a prospective observational study.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i/>
          <w:iCs/>
          <w:color w:val="000000"/>
        </w:rPr>
        <w:t xml:space="preserve"> Intensive Care</w:t>
      </w:r>
      <w:r w:rsidRPr="00906EC7">
        <w:rPr>
          <w:rFonts w:ascii="Book Antiqua" w:eastAsia="Book Antiqua" w:hAnsi="Book Antiqua" w:cs="Book Antiqua"/>
          <w:color w:val="000000"/>
        </w:rPr>
        <w:t xml:space="preserve"> 2018; </w:t>
      </w:r>
      <w:r w:rsidRPr="00906EC7">
        <w:rPr>
          <w:rFonts w:ascii="Book Antiqua" w:eastAsia="Book Antiqua" w:hAnsi="Book Antiqua" w:cs="Book Antiqua"/>
          <w:b/>
          <w:bCs/>
          <w:color w:val="000000"/>
        </w:rPr>
        <w:t>46</w:t>
      </w:r>
      <w:r w:rsidRPr="00906EC7">
        <w:rPr>
          <w:rFonts w:ascii="Book Antiqua" w:eastAsia="Book Antiqua" w:hAnsi="Book Antiqua" w:cs="Book Antiqua"/>
          <w:color w:val="000000"/>
        </w:rPr>
        <w:t>: 608-613 [PMID: 30447671 DOI: 10.1177/0310057X1804600612]</w:t>
      </w:r>
    </w:p>
    <w:p w14:paraId="175018F3"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26 </w:t>
      </w:r>
      <w:r w:rsidRPr="00906EC7">
        <w:rPr>
          <w:rFonts w:ascii="Book Antiqua" w:eastAsia="Book Antiqua" w:hAnsi="Book Antiqua" w:cs="Book Antiqua"/>
          <w:b/>
          <w:bCs/>
          <w:color w:val="000000"/>
        </w:rPr>
        <w:t>Van de Putte P</w:t>
      </w:r>
      <w:r w:rsidRPr="00906EC7">
        <w:rPr>
          <w:rFonts w:ascii="Book Antiqua" w:eastAsia="Book Antiqua" w:hAnsi="Book Antiqua" w:cs="Book Antiqua"/>
          <w:color w:val="000000"/>
        </w:rPr>
        <w:t xml:space="preserve">, </w:t>
      </w:r>
      <w:proofErr w:type="spellStart"/>
      <w:r w:rsidRPr="00906EC7">
        <w:rPr>
          <w:rFonts w:ascii="Book Antiqua" w:eastAsia="Book Antiqua" w:hAnsi="Book Antiqua" w:cs="Book Antiqua"/>
          <w:color w:val="000000"/>
        </w:rPr>
        <w:t>Vernieuwe</w:t>
      </w:r>
      <w:proofErr w:type="spellEnd"/>
      <w:r w:rsidRPr="00906EC7">
        <w:rPr>
          <w:rFonts w:ascii="Book Antiqua" w:eastAsia="Book Antiqua" w:hAnsi="Book Antiqua" w:cs="Book Antiqua"/>
          <w:color w:val="000000"/>
        </w:rPr>
        <w:t xml:space="preserve"> L, Bouvet L. Gastric ultrasound as an aspiration risk assessment tool. </w:t>
      </w:r>
      <w:r w:rsidRPr="00906EC7">
        <w:rPr>
          <w:rFonts w:ascii="Book Antiqua" w:eastAsia="Book Antiqua" w:hAnsi="Book Antiqua" w:cs="Book Antiqua"/>
          <w:i/>
          <w:iCs/>
          <w:color w:val="000000"/>
        </w:rPr>
        <w:t xml:space="preserve">Indian J </w:t>
      </w:r>
      <w:proofErr w:type="spellStart"/>
      <w:r w:rsidRPr="00906EC7">
        <w:rPr>
          <w:rFonts w:ascii="Book Antiqua" w:eastAsia="Book Antiqua" w:hAnsi="Book Antiqua" w:cs="Book Antiqua"/>
          <w:i/>
          <w:iCs/>
          <w:color w:val="000000"/>
        </w:rPr>
        <w:t>Anaesth</w:t>
      </w:r>
      <w:proofErr w:type="spellEnd"/>
      <w:r w:rsidRPr="00906EC7">
        <w:rPr>
          <w:rFonts w:ascii="Book Antiqua" w:eastAsia="Book Antiqua" w:hAnsi="Book Antiqua" w:cs="Book Antiqua"/>
          <w:color w:val="000000"/>
        </w:rPr>
        <w:t xml:space="preserve"> 2019; </w:t>
      </w:r>
      <w:r w:rsidRPr="00906EC7">
        <w:rPr>
          <w:rFonts w:ascii="Book Antiqua" w:eastAsia="Book Antiqua" w:hAnsi="Book Antiqua" w:cs="Book Antiqua"/>
          <w:b/>
          <w:bCs/>
          <w:color w:val="000000"/>
        </w:rPr>
        <w:t>63</w:t>
      </w:r>
      <w:r w:rsidRPr="00906EC7">
        <w:rPr>
          <w:rFonts w:ascii="Book Antiqua" w:eastAsia="Book Antiqua" w:hAnsi="Book Antiqua" w:cs="Book Antiqua"/>
          <w:color w:val="000000"/>
        </w:rPr>
        <w:t>: 160-161 [PMID: 30814762 DOI: 10.4103/ija.IJA_756_18]</w:t>
      </w:r>
    </w:p>
    <w:p w14:paraId="76D9D90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27 </w:t>
      </w:r>
      <w:r w:rsidRPr="00906EC7">
        <w:rPr>
          <w:rFonts w:ascii="Book Antiqua" w:eastAsia="Book Antiqua" w:hAnsi="Book Antiqua" w:cs="Book Antiqua"/>
          <w:b/>
          <w:bCs/>
          <w:color w:val="000000"/>
        </w:rPr>
        <w:t>Tang X</w:t>
      </w:r>
      <w:r w:rsidRPr="00906EC7">
        <w:rPr>
          <w:rFonts w:ascii="Book Antiqua" w:eastAsia="Book Antiqua" w:hAnsi="Book Antiqua" w:cs="Book Antiqua"/>
          <w:color w:val="000000"/>
        </w:rPr>
        <w:t xml:space="preserve">, Li S, Wang Y, Wang M, Yin Q, Mu P, Lin S, Qian X, Ye X, Chen Y. Glycemic variability evaluated by continuous glucose monitoring system is associated with the 10-y cardiovascular risk of diabetic patients with well-controlled HbA1c. </w:t>
      </w:r>
      <w:r w:rsidRPr="00906EC7">
        <w:rPr>
          <w:rFonts w:ascii="Book Antiqua" w:eastAsia="Book Antiqua" w:hAnsi="Book Antiqua" w:cs="Book Antiqua"/>
          <w:i/>
          <w:iCs/>
          <w:color w:val="000000"/>
        </w:rPr>
        <w:t xml:space="preserve">Clin </w:t>
      </w:r>
      <w:proofErr w:type="spellStart"/>
      <w:r w:rsidRPr="00906EC7">
        <w:rPr>
          <w:rFonts w:ascii="Book Antiqua" w:eastAsia="Book Antiqua" w:hAnsi="Book Antiqua" w:cs="Book Antiqua"/>
          <w:i/>
          <w:iCs/>
          <w:color w:val="000000"/>
        </w:rPr>
        <w:t>Chim</w:t>
      </w:r>
      <w:proofErr w:type="spellEnd"/>
      <w:r w:rsidRPr="00906EC7">
        <w:rPr>
          <w:rFonts w:ascii="Book Antiqua" w:eastAsia="Book Antiqua" w:hAnsi="Book Antiqua" w:cs="Book Antiqua"/>
          <w:i/>
          <w:iCs/>
          <w:color w:val="000000"/>
        </w:rPr>
        <w:t xml:space="preserve"> Acta</w:t>
      </w:r>
      <w:r w:rsidRPr="00906EC7">
        <w:rPr>
          <w:rFonts w:ascii="Book Antiqua" w:eastAsia="Book Antiqua" w:hAnsi="Book Antiqua" w:cs="Book Antiqua"/>
          <w:color w:val="000000"/>
        </w:rPr>
        <w:t xml:space="preserve"> 2016; </w:t>
      </w:r>
      <w:r w:rsidRPr="00906EC7">
        <w:rPr>
          <w:rFonts w:ascii="Book Antiqua" w:eastAsia="Book Antiqua" w:hAnsi="Book Antiqua" w:cs="Book Antiqua"/>
          <w:b/>
          <w:bCs/>
          <w:color w:val="000000"/>
        </w:rPr>
        <w:t>461</w:t>
      </w:r>
      <w:r w:rsidRPr="00906EC7">
        <w:rPr>
          <w:rFonts w:ascii="Book Antiqua" w:eastAsia="Book Antiqua" w:hAnsi="Book Antiqua" w:cs="Book Antiqua"/>
          <w:color w:val="000000"/>
        </w:rPr>
        <w:t>: 146-150 [PMID: 27502250 DOI: 10.1016/j.cca.2016.08.004]</w:t>
      </w:r>
    </w:p>
    <w:p w14:paraId="1E68991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 xml:space="preserve">28 </w:t>
      </w:r>
      <w:r w:rsidRPr="00906EC7">
        <w:rPr>
          <w:rFonts w:ascii="Book Antiqua" w:eastAsia="Book Antiqua" w:hAnsi="Book Antiqua" w:cs="Book Antiqua"/>
          <w:b/>
          <w:bCs/>
          <w:color w:val="000000"/>
        </w:rPr>
        <w:t>Voss AC</w:t>
      </w:r>
      <w:r w:rsidRPr="00906EC7">
        <w:rPr>
          <w:rFonts w:ascii="Book Antiqua" w:eastAsia="Book Antiqua" w:hAnsi="Book Antiqua" w:cs="Book Antiqua"/>
          <w:color w:val="000000"/>
        </w:rPr>
        <w:t xml:space="preserve">, Maki KC, Garvey WT, </w:t>
      </w:r>
      <w:proofErr w:type="spellStart"/>
      <w:r w:rsidRPr="00906EC7">
        <w:rPr>
          <w:rFonts w:ascii="Book Antiqua" w:eastAsia="Book Antiqua" w:hAnsi="Book Antiqua" w:cs="Book Antiqua"/>
          <w:color w:val="000000"/>
        </w:rPr>
        <w:t>Hustead</w:t>
      </w:r>
      <w:proofErr w:type="spellEnd"/>
      <w:r w:rsidRPr="00906EC7">
        <w:rPr>
          <w:rFonts w:ascii="Book Antiqua" w:eastAsia="Book Antiqua" w:hAnsi="Book Antiqua" w:cs="Book Antiqua"/>
          <w:color w:val="000000"/>
        </w:rPr>
        <w:t xml:space="preserve"> DS, </w:t>
      </w:r>
      <w:proofErr w:type="spellStart"/>
      <w:r w:rsidRPr="00906EC7">
        <w:rPr>
          <w:rFonts w:ascii="Book Antiqua" w:eastAsia="Book Antiqua" w:hAnsi="Book Antiqua" w:cs="Book Antiqua"/>
          <w:color w:val="000000"/>
        </w:rPr>
        <w:t>Alish</w:t>
      </w:r>
      <w:proofErr w:type="spellEnd"/>
      <w:r w:rsidRPr="00906EC7">
        <w:rPr>
          <w:rFonts w:ascii="Book Antiqua" w:eastAsia="Book Antiqua" w:hAnsi="Book Antiqua" w:cs="Book Antiqua"/>
          <w:color w:val="000000"/>
        </w:rPr>
        <w:t xml:space="preserve"> C, Fix B, Mustad VA. Effect of two carbohydrate-modified tube-feeding formulas on metabolic responses in patients with type 2 diabetes. </w:t>
      </w:r>
      <w:r w:rsidRPr="00906EC7">
        <w:rPr>
          <w:rFonts w:ascii="Book Antiqua" w:eastAsia="Book Antiqua" w:hAnsi="Book Antiqua" w:cs="Book Antiqua"/>
          <w:i/>
          <w:iCs/>
          <w:color w:val="000000"/>
        </w:rPr>
        <w:t>Nutrition</w:t>
      </w:r>
      <w:r w:rsidRPr="00906EC7">
        <w:rPr>
          <w:rFonts w:ascii="Book Antiqua" w:eastAsia="Book Antiqua" w:hAnsi="Book Antiqua" w:cs="Book Antiqua"/>
          <w:color w:val="000000"/>
        </w:rPr>
        <w:t xml:space="preserve"> 2008; </w:t>
      </w:r>
      <w:r w:rsidRPr="00906EC7">
        <w:rPr>
          <w:rFonts w:ascii="Book Antiqua" w:eastAsia="Book Antiqua" w:hAnsi="Book Antiqua" w:cs="Book Antiqua"/>
          <w:b/>
          <w:bCs/>
          <w:color w:val="000000"/>
        </w:rPr>
        <w:t>24</w:t>
      </w:r>
      <w:r w:rsidRPr="00906EC7">
        <w:rPr>
          <w:rFonts w:ascii="Book Antiqua" w:eastAsia="Book Antiqua" w:hAnsi="Book Antiqua" w:cs="Book Antiqua"/>
          <w:color w:val="000000"/>
        </w:rPr>
        <w:t>: 990-997 [PMID: 18718737 DOI: 10.1016/j.nut.2008.06.009]</w:t>
      </w:r>
    </w:p>
    <w:p w14:paraId="22A3B909" w14:textId="1738F5CF" w:rsidR="00BF79FD" w:rsidRDefault="00BF79FD" w:rsidP="00906EC7">
      <w:pPr>
        <w:spacing w:line="360" w:lineRule="auto"/>
        <w:jc w:val="both"/>
        <w:rPr>
          <w:rFonts w:ascii="Book Antiqua" w:hAnsi="Book Antiqua"/>
          <w:lang w:eastAsia="zh-CN"/>
        </w:rPr>
      </w:pPr>
      <w:r w:rsidRPr="00906EC7">
        <w:rPr>
          <w:rFonts w:ascii="Book Antiqua" w:hAnsi="Book Antiqua"/>
          <w:lang w:eastAsia="zh-CN"/>
        </w:rPr>
        <w:t>29</w:t>
      </w:r>
      <w:r w:rsidRPr="00906EC7">
        <w:rPr>
          <w:rFonts w:ascii="Book Antiqua" w:hAnsi="Book Antiqua"/>
        </w:rPr>
        <w:t xml:space="preserve"> </w:t>
      </w:r>
      <w:r w:rsidR="003C0C71" w:rsidRPr="00CA3526">
        <w:rPr>
          <w:rFonts w:ascii="Book Antiqua" w:hAnsi="Book Antiqua" w:hint="eastAsia"/>
          <w:b/>
          <w:lang w:eastAsia="zh-CN"/>
        </w:rPr>
        <w:t>Chen L</w:t>
      </w:r>
      <w:r w:rsidR="003C0C71">
        <w:rPr>
          <w:rFonts w:ascii="Book Antiqua" w:hAnsi="Book Antiqua" w:hint="eastAsia"/>
          <w:lang w:eastAsia="zh-CN"/>
        </w:rPr>
        <w:t xml:space="preserve">, Chen YJ, Dong HL, Feng Y, Gu XP, Huang YG, Jiang ZW, Lou WH, Liu LX, Mi WD, Ma ZL, Min S, Peng SL, Tian XD, Wang TL, Xu ZK, </w:t>
      </w:r>
      <w:proofErr w:type="spellStart"/>
      <w:r w:rsidR="003C0C71">
        <w:rPr>
          <w:rFonts w:ascii="Book Antiqua" w:hAnsi="Book Antiqua" w:hint="eastAsia"/>
          <w:lang w:eastAsia="zh-CN"/>
        </w:rPr>
        <w:t>Xue</w:t>
      </w:r>
      <w:proofErr w:type="spellEnd"/>
      <w:r w:rsidR="003C0C71">
        <w:rPr>
          <w:rFonts w:ascii="Book Antiqua" w:hAnsi="Book Antiqua" w:hint="eastAsia"/>
          <w:lang w:eastAsia="zh-CN"/>
        </w:rPr>
        <w:t xml:space="preserve"> ZG, Yao HW, Yang YM, Zhang KC, Zhu SM. </w:t>
      </w:r>
      <w:r w:rsidRPr="00906EC7">
        <w:rPr>
          <w:rFonts w:ascii="Book Antiqua" w:hAnsi="Book Antiqua"/>
        </w:rPr>
        <w:t xml:space="preserve">Chinese expert consensus and pathway management guide for Chinese accelerated rehabilitation surgery (2018 Edition). </w:t>
      </w:r>
      <w:proofErr w:type="spellStart"/>
      <w:r w:rsidR="009F0205">
        <w:rPr>
          <w:rFonts w:ascii="Book Antiqua" w:hAnsi="Book Antiqua" w:hint="eastAsia"/>
          <w:i/>
          <w:iCs/>
          <w:lang w:eastAsia="zh-CN"/>
        </w:rPr>
        <w:t>Zhongguo</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Shiyong</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Waike</w:t>
      </w:r>
      <w:proofErr w:type="spellEnd"/>
      <w:r w:rsidR="009F0205">
        <w:rPr>
          <w:rFonts w:ascii="Book Antiqua" w:hAnsi="Book Antiqua" w:hint="eastAsia"/>
          <w:i/>
          <w:iCs/>
          <w:lang w:eastAsia="zh-CN"/>
        </w:rPr>
        <w:t xml:space="preserve"> </w:t>
      </w:r>
      <w:proofErr w:type="spellStart"/>
      <w:r w:rsidR="009F0205">
        <w:rPr>
          <w:rFonts w:ascii="Book Antiqua" w:hAnsi="Book Antiqua" w:hint="eastAsia"/>
          <w:i/>
          <w:iCs/>
          <w:lang w:eastAsia="zh-CN"/>
        </w:rPr>
        <w:t>Zazhi</w:t>
      </w:r>
      <w:proofErr w:type="spellEnd"/>
      <w:r w:rsidRPr="00906EC7">
        <w:rPr>
          <w:rFonts w:ascii="Book Antiqua" w:hAnsi="Book Antiqua"/>
          <w:i/>
          <w:iCs/>
        </w:rPr>
        <w:t xml:space="preserve"> </w:t>
      </w:r>
      <w:r w:rsidRPr="00906EC7">
        <w:rPr>
          <w:rFonts w:ascii="Book Antiqua" w:hAnsi="Book Antiqua"/>
        </w:rPr>
        <w:t xml:space="preserve">2018; </w:t>
      </w:r>
      <w:r w:rsidRPr="00906EC7">
        <w:rPr>
          <w:rFonts w:ascii="Book Antiqua" w:hAnsi="Book Antiqua"/>
          <w:b/>
          <w:bCs/>
        </w:rPr>
        <w:t>38</w:t>
      </w:r>
      <w:r w:rsidRPr="00906EC7">
        <w:rPr>
          <w:rFonts w:ascii="Book Antiqua" w:hAnsi="Book Antiqua"/>
        </w:rPr>
        <w:t>: 1-19 [DOI: 10.19538/j.cjps.issn1005-2208.2018.01.01]</w:t>
      </w:r>
    </w:p>
    <w:p w14:paraId="17CFF032" w14:textId="77777777" w:rsidR="00EE3BC8" w:rsidRPr="00906EC7" w:rsidRDefault="00EE3BC8" w:rsidP="00906EC7">
      <w:pPr>
        <w:spacing w:line="360" w:lineRule="auto"/>
        <w:jc w:val="both"/>
        <w:rPr>
          <w:rFonts w:ascii="Book Antiqua" w:hAnsi="Book Antiqua"/>
          <w:lang w:eastAsia="zh-CN"/>
        </w:rPr>
        <w:sectPr w:rsidR="00EE3BC8" w:rsidRPr="00906EC7">
          <w:pgSz w:w="12240" w:h="15840"/>
          <w:pgMar w:top="1440" w:right="1440" w:bottom="1440" w:left="1440" w:header="720" w:footer="720" w:gutter="0"/>
          <w:cols w:space="720"/>
          <w:docGrid w:linePitch="360"/>
        </w:sectPr>
      </w:pPr>
    </w:p>
    <w:p w14:paraId="7DFE504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Footnotes</w:t>
      </w:r>
    </w:p>
    <w:p w14:paraId="205AB4F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Institutional review board statement: </w:t>
      </w:r>
      <w:r w:rsidRPr="00906EC7">
        <w:rPr>
          <w:rFonts w:ascii="Book Antiqua" w:eastAsia="Book Antiqua" w:hAnsi="Book Antiqua" w:cs="Book Antiqua"/>
          <w:color w:val="000000"/>
        </w:rPr>
        <w:t xml:space="preserve">The present study was approved by the Ethics Committee of </w:t>
      </w:r>
      <w:proofErr w:type="spellStart"/>
      <w:r w:rsidRPr="00906EC7">
        <w:rPr>
          <w:rFonts w:ascii="Book Antiqua" w:eastAsia="Book Antiqua" w:hAnsi="Book Antiqua" w:cs="Book Antiqua"/>
          <w:color w:val="000000"/>
        </w:rPr>
        <w:t>Putian</w:t>
      </w:r>
      <w:proofErr w:type="spellEnd"/>
      <w:r w:rsidRPr="00906EC7">
        <w:rPr>
          <w:rFonts w:ascii="Book Antiqua" w:eastAsia="Book Antiqua" w:hAnsi="Book Antiqua" w:cs="Book Antiqua"/>
          <w:color w:val="000000"/>
        </w:rPr>
        <w:t xml:space="preserve"> College Affiliated Hospital</w:t>
      </w:r>
      <w:r w:rsidR="00C86185" w:rsidRPr="00906EC7">
        <w:rPr>
          <w:rFonts w:ascii="Book Antiqua" w:hAnsi="Book Antiqua" w:cs="Book Antiqua"/>
          <w:color w:val="000000"/>
          <w:lang w:eastAsia="zh-CN"/>
        </w:rPr>
        <w:t>, No.</w:t>
      </w:r>
      <w:r w:rsidR="00104697" w:rsidRPr="00906EC7">
        <w:rPr>
          <w:rFonts w:ascii="Book Antiqua" w:hAnsi="Book Antiqua" w:cs="Book Antiqua"/>
          <w:color w:val="000000"/>
          <w:lang w:eastAsia="zh-CN"/>
        </w:rPr>
        <w:t xml:space="preserve"> </w:t>
      </w:r>
      <w:r w:rsidR="00C86185" w:rsidRPr="00906EC7">
        <w:rPr>
          <w:rFonts w:ascii="Book Antiqua" w:eastAsia="Book Antiqua" w:hAnsi="Book Antiqua" w:cs="Book Antiqua"/>
          <w:color w:val="000000"/>
        </w:rPr>
        <w:t>201936</w:t>
      </w:r>
      <w:r w:rsidRPr="00906EC7">
        <w:rPr>
          <w:rFonts w:ascii="Book Antiqua" w:eastAsia="Book Antiqua" w:hAnsi="Book Antiqua" w:cs="Book Antiqua"/>
          <w:color w:val="000000"/>
        </w:rPr>
        <w:t>.</w:t>
      </w:r>
    </w:p>
    <w:p w14:paraId="52DD6DA0" w14:textId="77777777" w:rsidR="00A77B3E" w:rsidRPr="00906EC7" w:rsidRDefault="00A77B3E" w:rsidP="00906EC7">
      <w:pPr>
        <w:spacing w:line="360" w:lineRule="auto"/>
        <w:jc w:val="both"/>
        <w:rPr>
          <w:rFonts w:ascii="Book Antiqua" w:hAnsi="Book Antiqua"/>
        </w:rPr>
      </w:pPr>
    </w:p>
    <w:p w14:paraId="13C383A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Clinical trial registration statement: </w:t>
      </w:r>
      <w:r w:rsidRPr="00906EC7">
        <w:rPr>
          <w:rFonts w:ascii="Book Antiqua" w:eastAsia="Book Antiqua" w:hAnsi="Book Antiqua" w:cs="Book Antiqua"/>
          <w:color w:val="000000"/>
        </w:rPr>
        <w:t>This study is registered at the Chinese Clinical trial registry</w:t>
      </w:r>
      <w:r w:rsidR="001837D7" w:rsidRPr="00906EC7">
        <w:rPr>
          <w:rFonts w:ascii="Book Antiqua" w:hAnsi="Book Antiqua" w:cs="Book Antiqua"/>
          <w:color w:val="000000"/>
          <w:lang w:eastAsia="zh-CN"/>
        </w:rPr>
        <w:t xml:space="preserve">, No. </w:t>
      </w:r>
      <w:r w:rsidR="00C86185" w:rsidRPr="00906EC7">
        <w:rPr>
          <w:rFonts w:ascii="Book Antiqua" w:eastAsia="Book Antiqua" w:hAnsi="Book Antiqua" w:cs="Book Antiqua"/>
          <w:color w:val="000000"/>
        </w:rPr>
        <w:t>ChiCTR1900028529</w:t>
      </w:r>
      <w:r w:rsidRPr="00906EC7">
        <w:rPr>
          <w:rFonts w:ascii="Book Antiqua" w:eastAsia="Book Antiqua" w:hAnsi="Book Antiqua" w:cs="Book Antiqua"/>
          <w:color w:val="000000"/>
        </w:rPr>
        <w:t>.</w:t>
      </w:r>
    </w:p>
    <w:p w14:paraId="4E9F0A37" w14:textId="77777777" w:rsidR="00A77B3E" w:rsidRPr="00906EC7" w:rsidRDefault="00A77B3E" w:rsidP="00906EC7">
      <w:pPr>
        <w:spacing w:line="360" w:lineRule="auto"/>
        <w:jc w:val="both"/>
        <w:rPr>
          <w:rFonts w:ascii="Book Antiqua" w:hAnsi="Book Antiqua"/>
        </w:rPr>
      </w:pPr>
    </w:p>
    <w:p w14:paraId="4657CAA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Informed consent statement: </w:t>
      </w:r>
      <w:r w:rsidRPr="00906EC7">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310741DD" w14:textId="77777777" w:rsidR="00A77B3E" w:rsidRPr="00906EC7" w:rsidRDefault="00A77B3E" w:rsidP="00906EC7">
      <w:pPr>
        <w:spacing w:line="360" w:lineRule="auto"/>
        <w:jc w:val="both"/>
        <w:rPr>
          <w:rFonts w:ascii="Book Antiqua" w:hAnsi="Book Antiqua"/>
        </w:rPr>
      </w:pPr>
    </w:p>
    <w:p w14:paraId="7E768E2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Conflict-of-interest statement: </w:t>
      </w:r>
      <w:r w:rsidRPr="00906EC7">
        <w:rPr>
          <w:rFonts w:ascii="Book Antiqua" w:eastAsia="Book Antiqua" w:hAnsi="Book Antiqua" w:cs="Book Antiqua"/>
          <w:color w:val="000000"/>
        </w:rPr>
        <w:t>The authors declare that they have no competing interests.</w:t>
      </w:r>
    </w:p>
    <w:p w14:paraId="25386A53" w14:textId="77777777" w:rsidR="00A77B3E" w:rsidRPr="00906EC7" w:rsidRDefault="00A77B3E" w:rsidP="00906EC7">
      <w:pPr>
        <w:spacing w:line="360" w:lineRule="auto"/>
        <w:jc w:val="both"/>
        <w:rPr>
          <w:rFonts w:ascii="Book Antiqua" w:hAnsi="Book Antiqua"/>
        </w:rPr>
      </w:pPr>
    </w:p>
    <w:p w14:paraId="0053CB3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Data sharing statement: </w:t>
      </w:r>
      <w:r w:rsidRPr="00906EC7">
        <w:rPr>
          <w:rFonts w:ascii="Book Antiqua" w:eastAsia="Book Antiqua" w:hAnsi="Book Antiqua" w:cs="Book Antiqua"/>
          <w:color w:val="000000"/>
        </w:rPr>
        <w:t>The datasets generated during and/or analyzed during the current study are not publicly available but are available from the corresponding author on reasonable request.</w:t>
      </w:r>
    </w:p>
    <w:p w14:paraId="29A8E23D" w14:textId="77777777" w:rsidR="00A77B3E" w:rsidRPr="00906EC7" w:rsidRDefault="00A77B3E" w:rsidP="00906EC7">
      <w:pPr>
        <w:spacing w:line="360" w:lineRule="auto"/>
        <w:jc w:val="both"/>
        <w:rPr>
          <w:rFonts w:ascii="Book Antiqua" w:hAnsi="Book Antiqua"/>
        </w:rPr>
      </w:pPr>
    </w:p>
    <w:p w14:paraId="4EFC1A6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CONSORT 2010 statement: </w:t>
      </w:r>
      <w:r w:rsidRPr="00906EC7">
        <w:rPr>
          <w:rFonts w:ascii="Book Antiqua" w:eastAsia="Book Antiqua" w:hAnsi="Book Antiqua" w:cs="Book Antiqua"/>
          <w:color w:val="000000"/>
        </w:rPr>
        <w:t>The authors have read the CONSORT 2010 Statement, and the manuscript was prepared and revised according to the CONSORT 2010 Statement.</w:t>
      </w:r>
    </w:p>
    <w:p w14:paraId="388D93EC" w14:textId="77777777" w:rsidR="00A77B3E" w:rsidRPr="00906EC7" w:rsidRDefault="00A77B3E" w:rsidP="00906EC7">
      <w:pPr>
        <w:spacing w:line="360" w:lineRule="auto"/>
        <w:jc w:val="both"/>
        <w:rPr>
          <w:rFonts w:ascii="Book Antiqua" w:hAnsi="Book Antiqua"/>
        </w:rPr>
      </w:pPr>
    </w:p>
    <w:p w14:paraId="2A70888C"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bCs/>
          <w:color w:val="000000"/>
        </w:rPr>
        <w:t xml:space="preserve">Open-Access: </w:t>
      </w:r>
      <w:r w:rsidRPr="00906EC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06EC7">
        <w:rPr>
          <w:rFonts w:ascii="Book Antiqua" w:eastAsia="Book Antiqua" w:hAnsi="Book Antiqua" w:cs="Book Antiqua"/>
          <w:color w:val="000000"/>
        </w:rPr>
        <w:t>NonCommercial</w:t>
      </w:r>
      <w:proofErr w:type="spellEnd"/>
      <w:r w:rsidRPr="00906EC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332519" w14:textId="77777777" w:rsidR="00A77B3E" w:rsidRPr="00906EC7" w:rsidRDefault="00A77B3E" w:rsidP="00906EC7">
      <w:pPr>
        <w:spacing w:line="360" w:lineRule="auto"/>
        <w:jc w:val="both"/>
        <w:rPr>
          <w:rFonts w:ascii="Book Antiqua" w:hAnsi="Book Antiqua"/>
        </w:rPr>
      </w:pPr>
    </w:p>
    <w:p w14:paraId="5722F970" w14:textId="77777777" w:rsidR="00A77B3E"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color w:val="000000"/>
        </w:rPr>
        <w:lastRenderedPageBreak/>
        <w:t xml:space="preserve">Provenance and peer review: </w:t>
      </w:r>
      <w:r w:rsidRPr="00906EC7">
        <w:rPr>
          <w:rFonts w:ascii="Book Antiqua" w:eastAsia="Book Antiqua" w:hAnsi="Book Antiqua" w:cs="Book Antiqua"/>
          <w:color w:val="000000"/>
        </w:rPr>
        <w:t>Unsolicited article; Externally peer reviewed.</w:t>
      </w:r>
    </w:p>
    <w:p w14:paraId="73C810DB" w14:textId="77777777" w:rsidR="003C3B9C" w:rsidRPr="00906EC7" w:rsidRDefault="003C3B9C" w:rsidP="00906EC7">
      <w:pPr>
        <w:spacing w:line="360" w:lineRule="auto"/>
        <w:jc w:val="both"/>
        <w:rPr>
          <w:rFonts w:ascii="Book Antiqua" w:hAnsi="Book Antiqua"/>
          <w:lang w:eastAsia="zh-CN"/>
        </w:rPr>
      </w:pPr>
    </w:p>
    <w:p w14:paraId="5D3B933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Peer-review model: </w:t>
      </w:r>
      <w:r w:rsidRPr="00906EC7">
        <w:rPr>
          <w:rFonts w:ascii="Book Antiqua" w:eastAsia="Book Antiqua" w:hAnsi="Book Antiqua" w:cs="Book Antiqua"/>
          <w:color w:val="000000"/>
        </w:rPr>
        <w:t>Single blind</w:t>
      </w:r>
    </w:p>
    <w:p w14:paraId="518BE0AD" w14:textId="77777777" w:rsidR="00A77B3E" w:rsidRPr="00906EC7" w:rsidRDefault="00A77B3E" w:rsidP="00906EC7">
      <w:pPr>
        <w:spacing w:line="360" w:lineRule="auto"/>
        <w:jc w:val="both"/>
        <w:rPr>
          <w:rFonts w:ascii="Book Antiqua" w:hAnsi="Book Antiqua"/>
        </w:rPr>
      </w:pPr>
    </w:p>
    <w:p w14:paraId="7E37270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Peer-review started: </w:t>
      </w:r>
      <w:r w:rsidRPr="00906EC7">
        <w:rPr>
          <w:rFonts w:ascii="Book Antiqua" w:eastAsia="Book Antiqua" w:hAnsi="Book Antiqua" w:cs="Book Antiqua"/>
          <w:color w:val="000000"/>
        </w:rPr>
        <w:t>December 22, 2021</w:t>
      </w:r>
    </w:p>
    <w:p w14:paraId="24E25EF7"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First decision: </w:t>
      </w:r>
      <w:r w:rsidRPr="00906EC7">
        <w:rPr>
          <w:rFonts w:ascii="Book Antiqua" w:eastAsia="Book Antiqua" w:hAnsi="Book Antiqua" w:cs="Book Antiqua"/>
          <w:color w:val="000000"/>
        </w:rPr>
        <w:t>February 8, 2022</w:t>
      </w:r>
    </w:p>
    <w:p w14:paraId="1B61EE98"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Article in press: </w:t>
      </w:r>
    </w:p>
    <w:p w14:paraId="170AEDED" w14:textId="77777777" w:rsidR="00A77B3E" w:rsidRPr="00906EC7" w:rsidRDefault="00A77B3E" w:rsidP="00906EC7">
      <w:pPr>
        <w:spacing w:line="360" w:lineRule="auto"/>
        <w:jc w:val="both"/>
        <w:rPr>
          <w:rFonts w:ascii="Book Antiqua" w:hAnsi="Book Antiqua"/>
        </w:rPr>
      </w:pPr>
    </w:p>
    <w:p w14:paraId="19565320"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9909BD" w:rsidRPr="00906EC7">
        <w:rPr>
          <w:rFonts w:ascii="Book Antiqua" w:eastAsia="Microsoft YaHei" w:hAnsi="Book Antiqua" w:cs="SimSun"/>
        </w:rPr>
        <w:t>Medicine, research and experimenta</w:t>
      </w:r>
      <w:bookmarkEnd w:id="1"/>
      <w:r w:rsidR="009909BD" w:rsidRPr="00906EC7">
        <w:rPr>
          <w:rFonts w:ascii="Book Antiqua" w:eastAsia="Microsoft YaHei" w:hAnsi="Book Antiqua" w:cs="SimSun"/>
        </w:rPr>
        <w:t>l</w:t>
      </w:r>
      <w:bookmarkEnd w:id="2"/>
      <w:bookmarkEnd w:id="3"/>
      <w:bookmarkEnd w:id="4"/>
    </w:p>
    <w:p w14:paraId="1FBFA4AE"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 xml:space="preserve">Country/Territory of origin: </w:t>
      </w:r>
      <w:r w:rsidRPr="00906EC7">
        <w:rPr>
          <w:rFonts w:ascii="Book Antiqua" w:eastAsia="Book Antiqua" w:hAnsi="Book Antiqua" w:cs="Book Antiqua"/>
          <w:color w:val="000000"/>
        </w:rPr>
        <w:t>China</w:t>
      </w:r>
    </w:p>
    <w:p w14:paraId="161D6794"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t>Peer-review report’s scientific quality classification</w:t>
      </w:r>
    </w:p>
    <w:p w14:paraId="011B4D5F"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A (Excellent): 0</w:t>
      </w:r>
    </w:p>
    <w:p w14:paraId="0F73D642"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B (Very good): B, B</w:t>
      </w:r>
    </w:p>
    <w:p w14:paraId="69EF63EA"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C (Good): 0</w:t>
      </w:r>
    </w:p>
    <w:p w14:paraId="1FD8E75B"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D (Fair): 0</w:t>
      </w:r>
    </w:p>
    <w:p w14:paraId="5F305A09"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color w:val="000000"/>
        </w:rPr>
        <w:t>Grade E (Poor): 0</w:t>
      </w:r>
    </w:p>
    <w:p w14:paraId="5CFAEC26" w14:textId="77777777" w:rsidR="00A77B3E" w:rsidRPr="00906EC7" w:rsidRDefault="00A77B3E" w:rsidP="00906EC7">
      <w:pPr>
        <w:spacing w:line="360" w:lineRule="auto"/>
        <w:jc w:val="both"/>
        <w:rPr>
          <w:rFonts w:ascii="Book Antiqua" w:hAnsi="Book Antiqua"/>
        </w:rPr>
      </w:pPr>
    </w:p>
    <w:p w14:paraId="214268B0" w14:textId="77777777" w:rsidR="000165EE" w:rsidRPr="00906EC7" w:rsidRDefault="007C2D32"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color w:val="000000"/>
        </w:rPr>
        <w:t xml:space="preserve">P-Reviewer: </w:t>
      </w:r>
      <w:proofErr w:type="spellStart"/>
      <w:r w:rsidRPr="00906EC7">
        <w:rPr>
          <w:rFonts w:ascii="Book Antiqua" w:eastAsia="Book Antiqua" w:hAnsi="Book Antiqua" w:cs="Book Antiqua"/>
          <w:color w:val="000000"/>
        </w:rPr>
        <w:t>Harsini</w:t>
      </w:r>
      <w:proofErr w:type="spellEnd"/>
      <w:r w:rsidRPr="00906EC7">
        <w:rPr>
          <w:rFonts w:ascii="Book Antiqua" w:eastAsia="Book Antiqua" w:hAnsi="Book Antiqua" w:cs="Book Antiqua"/>
          <w:color w:val="000000"/>
        </w:rPr>
        <w:t xml:space="preserve"> PA, Iran; Herold M, Hungary</w:t>
      </w:r>
      <w:r w:rsidRPr="00906EC7">
        <w:rPr>
          <w:rFonts w:ascii="Book Antiqua" w:eastAsia="Book Antiqua" w:hAnsi="Book Antiqua" w:cs="Book Antiqua"/>
          <w:b/>
          <w:color w:val="000000"/>
        </w:rPr>
        <w:t xml:space="preserve"> S-Editor: </w:t>
      </w:r>
      <w:r w:rsidR="000165EE" w:rsidRPr="00906EC7">
        <w:rPr>
          <w:rFonts w:ascii="Book Antiqua" w:hAnsi="Book Antiqua" w:cs="Book Antiqua"/>
          <w:color w:val="000000"/>
          <w:lang w:eastAsia="zh-CN"/>
        </w:rPr>
        <w:t>Fan JR</w:t>
      </w:r>
      <w:r w:rsidRPr="00906EC7">
        <w:rPr>
          <w:rFonts w:ascii="Book Antiqua" w:eastAsia="Book Antiqua" w:hAnsi="Book Antiqua" w:cs="Book Antiqua"/>
          <w:b/>
          <w:color w:val="000000"/>
        </w:rPr>
        <w:t xml:space="preserve"> L-Editor: </w:t>
      </w:r>
      <w:r w:rsidR="004C070D" w:rsidRPr="00906EC7">
        <w:rPr>
          <w:rFonts w:ascii="Book Antiqua" w:hAnsi="Book Antiqua" w:cs="Book Antiqua"/>
          <w:color w:val="000000"/>
          <w:lang w:eastAsia="zh-CN"/>
        </w:rPr>
        <w:t>A</w:t>
      </w:r>
      <w:r w:rsidR="004C070D" w:rsidRPr="00906EC7">
        <w:rPr>
          <w:rFonts w:ascii="Book Antiqua" w:hAnsi="Book Antiqua" w:cs="Book Antiqua"/>
          <w:b/>
          <w:color w:val="000000"/>
          <w:lang w:eastAsia="zh-CN"/>
        </w:rPr>
        <w:t xml:space="preserve"> </w:t>
      </w:r>
      <w:r w:rsidRPr="00906EC7">
        <w:rPr>
          <w:rFonts w:ascii="Book Antiqua" w:eastAsia="Book Antiqua" w:hAnsi="Book Antiqua" w:cs="Book Antiqua"/>
          <w:b/>
          <w:color w:val="000000"/>
        </w:rPr>
        <w:t>P-Editor:</w:t>
      </w:r>
      <w:r w:rsidR="000165EE" w:rsidRPr="00906EC7">
        <w:rPr>
          <w:rFonts w:ascii="Book Antiqua" w:hAnsi="Book Antiqua" w:cs="Book Antiqua"/>
          <w:color w:val="000000"/>
          <w:lang w:eastAsia="zh-CN"/>
        </w:rPr>
        <w:t xml:space="preserve"> Fan JR</w:t>
      </w:r>
    </w:p>
    <w:p w14:paraId="0BB6FD96" w14:textId="77777777" w:rsidR="00A77B3E" w:rsidRPr="00906EC7" w:rsidRDefault="007C2D32" w:rsidP="00906EC7">
      <w:pPr>
        <w:spacing w:line="360" w:lineRule="auto"/>
        <w:jc w:val="both"/>
        <w:rPr>
          <w:rFonts w:ascii="Book Antiqua" w:hAnsi="Book Antiqua"/>
        </w:rPr>
        <w:sectPr w:rsidR="00A77B3E" w:rsidRPr="00906EC7">
          <w:pgSz w:w="12240" w:h="15840"/>
          <w:pgMar w:top="1440" w:right="1440" w:bottom="1440" w:left="1440" w:header="720" w:footer="720" w:gutter="0"/>
          <w:cols w:space="720"/>
          <w:docGrid w:linePitch="360"/>
        </w:sectPr>
      </w:pPr>
      <w:r w:rsidRPr="00906EC7">
        <w:rPr>
          <w:rFonts w:ascii="Book Antiqua" w:eastAsia="Book Antiqua" w:hAnsi="Book Antiqua" w:cs="Book Antiqua"/>
          <w:b/>
          <w:color w:val="000000"/>
        </w:rPr>
        <w:t xml:space="preserve"> </w:t>
      </w:r>
    </w:p>
    <w:p w14:paraId="062B0836" w14:textId="77777777" w:rsidR="00A77B3E" w:rsidRPr="00906EC7" w:rsidRDefault="007C2D32" w:rsidP="00906EC7">
      <w:pPr>
        <w:spacing w:line="360" w:lineRule="auto"/>
        <w:jc w:val="both"/>
        <w:rPr>
          <w:rFonts w:ascii="Book Antiqua" w:hAnsi="Book Antiqua"/>
        </w:rPr>
      </w:pPr>
      <w:r w:rsidRPr="00906EC7">
        <w:rPr>
          <w:rFonts w:ascii="Book Antiqua" w:eastAsia="Book Antiqua" w:hAnsi="Book Antiqua" w:cs="Book Antiqua"/>
          <w:b/>
          <w:color w:val="000000"/>
        </w:rPr>
        <w:lastRenderedPageBreak/>
        <w:t>Figure Legends</w:t>
      </w:r>
    </w:p>
    <w:p w14:paraId="3BE6B33E" w14:textId="77777777" w:rsidR="00695220" w:rsidRPr="00906EC7" w:rsidRDefault="00E86E00" w:rsidP="00906EC7">
      <w:pPr>
        <w:spacing w:line="360" w:lineRule="auto"/>
        <w:jc w:val="both"/>
        <w:rPr>
          <w:rFonts w:ascii="Book Antiqua" w:hAnsi="Book Antiqua" w:cs="Book Antiqua"/>
          <w:b/>
          <w:bCs/>
          <w:color w:val="000000"/>
          <w:lang w:eastAsia="zh-CN"/>
        </w:rPr>
      </w:pPr>
      <w:r w:rsidRPr="00906EC7">
        <w:rPr>
          <w:rFonts w:ascii="Book Antiqua" w:hAnsi="Book Antiqua" w:cs="Book Antiqua"/>
          <w:b/>
          <w:bCs/>
          <w:noProof/>
          <w:color w:val="000000"/>
          <w:lang w:eastAsia="zh-CN"/>
        </w:rPr>
        <w:drawing>
          <wp:inline distT="0" distB="0" distL="0" distR="0" wp14:anchorId="6A84E72A" wp14:editId="07A53710">
            <wp:extent cx="4508500" cy="2621915"/>
            <wp:effectExtent l="0" t="0" r="0" b="0"/>
            <wp:docPr id="5" name="图片 5" descr="D:\樊佳茹-工作文件\第二次定稿\稿件编辑加工\稿件\已编稿件\74336\74336-PDF\74336-Figures\743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4336\74336-PDF\74336-Figures\7433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500" cy="2621915"/>
                    </a:xfrm>
                    <a:prstGeom prst="rect">
                      <a:avLst/>
                    </a:prstGeom>
                    <a:noFill/>
                    <a:ln>
                      <a:noFill/>
                    </a:ln>
                  </pic:spPr>
                </pic:pic>
              </a:graphicData>
            </a:graphic>
          </wp:inline>
        </w:drawing>
      </w:r>
    </w:p>
    <w:p w14:paraId="1C773122" w14:textId="77777777" w:rsidR="00A77B3E" w:rsidRPr="00906EC7" w:rsidRDefault="00695220" w:rsidP="00906EC7">
      <w:pPr>
        <w:spacing w:line="360" w:lineRule="auto"/>
        <w:jc w:val="both"/>
        <w:rPr>
          <w:rFonts w:ascii="Book Antiqua" w:hAnsi="Book Antiqua"/>
          <w:lang w:eastAsia="zh-CN"/>
        </w:rPr>
      </w:pPr>
      <w:r w:rsidRPr="00906EC7">
        <w:rPr>
          <w:rFonts w:ascii="Book Antiqua" w:eastAsia="Book Antiqua" w:hAnsi="Book Antiqua" w:cs="Book Antiqua"/>
          <w:b/>
          <w:bCs/>
          <w:color w:val="000000"/>
        </w:rPr>
        <w:t>Figure 1</w:t>
      </w:r>
      <w:r w:rsidR="007C2D32" w:rsidRPr="00906EC7">
        <w:rPr>
          <w:rFonts w:ascii="Book Antiqua" w:eastAsia="Book Antiqua" w:hAnsi="Book Antiqua" w:cs="Book Antiqua"/>
          <w:b/>
          <w:bCs/>
          <w:color w:val="000000"/>
        </w:rPr>
        <w:t xml:space="preserve"> Flow diagram of the study selection </w:t>
      </w:r>
      <w:r w:rsidRPr="00906EC7">
        <w:rPr>
          <w:rFonts w:ascii="Book Antiqua" w:eastAsia="Book Antiqua" w:hAnsi="Book Antiqua" w:cs="Book Antiqua"/>
          <w:b/>
          <w:bCs/>
          <w:color w:val="000000"/>
        </w:rPr>
        <w:t>process</w:t>
      </w:r>
      <w:r w:rsidRPr="00906EC7">
        <w:rPr>
          <w:rFonts w:ascii="Book Antiqua" w:hAnsi="Book Antiqua" w:cs="Book Antiqua"/>
          <w:b/>
          <w:bCs/>
          <w:color w:val="000000"/>
          <w:lang w:eastAsia="zh-CN"/>
        </w:rPr>
        <w:t>.</w:t>
      </w:r>
    </w:p>
    <w:p w14:paraId="23A4B680" w14:textId="77777777" w:rsidR="00695220" w:rsidRPr="00906EC7" w:rsidRDefault="005D47E3" w:rsidP="00906EC7">
      <w:pPr>
        <w:spacing w:line="360" w:lineRule="auto"/>
        <w:jc w:val="both"/>
        <w:rPr>
          <w:rFonts w:ascii="Book Antiqua" w:hAnsi="Book Antiqua" w:cs="Book Antiqua"/>
          <w:b/>
          <w:bCs/>
          <w:color w:val="000000"/>
          <w:lang w:eastAsia="zh-CN"/>
        </w:rPr>
      </w:pPr>
      <w:r w:rsidRPr="00906EC7">
        <w:rPr>
          <w:rFonts w:ascii="Book Antiqua" w:hAnsi="Book Antiqua" w:cs="Book Antiqua"/>
          <w:b/>
          <w:bCs/>
          <w:color w:val="000000"/>
          <w:lang w:eastAsia="zh-CN"/>
        </w:rPr>
        <w:br w:type="page"/>
      </w:r>
      <w:r w:rsidR="00E86E00" w:rsidRPr="00906EC7">
        <w:rPr>
          <w:rFonts w:ascii="Book Antiqua" w:hAnsi="Book Antiqua" w:cs="Book Antiqua"/>
          <w:b/>
          <w:bCs/>
          <w:noProof/>
          <w:color w:val="000000"/>
          <w:lang w:eastAsia="zh-CN"/>
        </w:rPr>
        <w:lastRenderedPageBreak/>
        <w:drawing>
          <wp:inline distT="0" distB="0" distL="0" distR="0" wp14:anchorId="683E1D81" wp14:editId="31FEBCA6">
            <wp:extent cx="5866765" cy="4207510"/>
            <wp:effectExtent l="0" t="0" r="0" b="0"/>
            <wp:docPr id="6" name="图片 6" descr="D:\樊佳茹-工作文件\第二次定稿\稿件编辑加工\稿件\已编稿件\74336\74336-PDF\74336-Figures\743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4336\74336-PDF\74336-Figures\7433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4207510"/>
                    </a:xfrm>
                    <a:prstGeom prst="rect">
                      <a:avLst/>
                    </a:prstGeom>
                    <a:noFill/>
                    <a:ln>
                      <a:noFill/>
                    </a:ln>
                  </pic:spPr>
                </pic:pic>
              </a:graphicData>
            </a:graphic>
          </wp:inline>
        </w:drawing>
      </w:r>
    </w:p>
    <w:p w14:paraId="00FA1B7B" w14:textId="77777777" w:rsidR="00A77B3E" w:rsidRPr="00906EC7" w:rsidRDefault="00695220"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bCs/>
          <w:color w:val="000000"/>
        </w:rPr>
        <w:t>Figure 2</w:t>
      </w:r>
      <w:r w:rsidR="007C2D32" w:rsidRPr="00906EC7">
        <w:rPr>
          <w:rFonts w:ascii="Book Antiqua" w:eastAsia="Book Antiqua" w:hAnsi="Book Antiqua" w:cs="Book Antiqua"/>
          <w:b/>
          <w:bCs/>
          <w:color w:val="000000"/>
        </w:rPr>
        <w:t xml:space="preserve"> Ultrasonic images of gastric antrum after drinking different volumes of carbohydrates</w:t>
      </w:r>
      <w:r w:rsidRPr="00906EC7">
        <w:rPr>
          <w:rFonts w:ascii="Book Antiqua" w:hAnsi="Book Antiqua" w:cs="Book Antiqua"/>
          <w:b/>
          <w:bCs/>
          <w:color w:val="000000"/>
          <w:lang w:eastAsia="zh-CN"/>
        </w:rPr>
        <w:t>.</w:t>
      </w:r>
      <w:r w:rsidRPr="00906EC7">
        <w:rPr>
          <w:rFonts w:ascii="Book Antiqua" w:hAnsi="Book Antiqua"/>
          <w:lang w:eastAsia="zh-CN"/>
        </w:rPr>
        <w:t xml:space="preserve"> </w:t>
      </w:r>
      <w:r w:rsidR="007C2D32" w:rsidRPr="00906EC7">
        <w:rPr>
          <w:rFonts w:ascii="Book Antiqua" w:eastAsia="Book Antiqua" w:hAnsi="Book Antiqua" w:cs="Book Antiqua"/>
          <w:color w:val="000000"/>
        </w:rPr>
        <w:t>A</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Control group (0 mL); </w:t>
      </w:r>
      <w:r w:rsidR="007C2D32" w:rsidRPr="00906EC7">
        <w:rPr>
          <w:rFonts w:ascii="Book Antiqua" w:eastAsia="Book Antiqua" w:hAnsi="Book Antiqua" w:cs="Book Antiqua"/>
          <w:color w:val="000000"/>
        </w:rPr>
        <w:t>B</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Group 1 (100 mL); </w:t>
      </w:r>
      <w:r w:rsidR="007C2D32" w:rsidRPr="00906EC7">
        <w:rPr>
          <w:rFonts w:ascii="Book Antiqua" w:eastAsia="Book Antiqua" w:hAnsi="Book Antiqua" w:cs="Book Antiqua"/>
          <w:color w:val="000000"/>
        </w:rPr>
        <w:t>C</w:t>
      </w:r>
      <w:r w:rsidR="005E4B46" w:rsidRPr="00906EC7">
        <w:rPr>
          <w:rFonts w:ascii="Book Antiqua" w:hAnsi="Book Antiqua" w:cs="Book Antiqua"/>
          <w:color w:val="000000"/>
          <w:lang w:eastAsia="zh-CN"/>
        </w:rPr>
        <w:t>:</w:t>
      </w:r>
      <w:r w:rsidR="005E4B46" w:rsidRPr="00906EC7">
        <w:rPr>
          <w:rFonts w:ascii="Book Antiqua" w:eastAsia="Book Antiqua" w:hAnsi="Book Antiqua" w:cs="Book Antiqua"/>
          <w:color w:val="000000"/>
        </w:rPr>
        <w:t xml:space="preserve"> Group 2 (200 mL); </w:t>
      </w:r>
      <w:r w:rsidR="007C2D32" w:rsidRPr="00906EC7">
        <w:rPr>
          <w:rFonts w:ascii="Book Antiqua" w:eastAsia="Book Antiqua" w:hAnsi="Book Antiqua" w:cs="Book Antiqua"/>
          <w:color w:val="000000"/>
        </w:rPr>
        <w:t>D</w:t>
      </w:r>
      <w:r w:rsidR="005E4B46" w:rsidRPr="00906EC7">
        <w:rPr>
          <w:rFonts w:ascii="Book Antiqua" w:hAnsi="Book Antiqua" w:cs="Book Antiqua"/>
          <w:color w:val="000000"/>
          <w:lang w:eastAsia="zh-CN"/>
        </w:rPr>
        <w:t>:</w:t>
      </w:r>
      <w:r w:rsidR="007C2D32" w:rsidRPr="00906EC7">
        <w:rPr>
          <w:rFonts w:ascii="Book Antiqua" w:eastAsia="Book Antiqua" w:hAnsi="Book Antiqua" w:cs="Book Antiqua"/>
          <w:color w:val="000000"/>
        </w:rPr>
        <w:t xml:space="preserve"> Group 3 (300 mL)</w:t>
      </w:r>
      <w:r w:rsidR="005E4B46" w:rsidRPr="00906EC7">
        <w:rPr>
          <w:rFonts w:ascii="Book Antiqua" w:hAnsi="Book Antiqua" w:cs="Book Antiqua"/>
          <w:color w:val="000000"/>
          <w:lang w:eastAsia="zh-CN"/>
        </w:rPr>
        <w:t>.</w:t>
      </w:r>
      <w:r w:rsidR="007C2D32" w:rsidRPr="00906EC7">
        <w:rPr>
          <w:rFonts w:ascii="Book Antiqua" w:eastAsia="Book Antiqua" w:hAnsi="Book Antiqua" w:cs="Book Antiqua"/>
          <w:color w:val="000000"/>
        </w:rPr>
        <w:t xml:space="preserve"> L: </w:t>
      </w:r>
      <w:r w:rsidR="005D47E3" w:rsidRPr="00906EC7">
        <w:rPr>
          <w:rFonts w:ascii="Book Antiqua" w:hAnsi="Book Antiqua" w:cs="Book Antiqua"/>
          <w:color w:val="000000"/>
          <w:lang w:eastAsia="zh-CN"/>
        </w:rPr>
        <w:t>L</w:t>
      </w:r>
      <w:r w:rsidR="007C2D32" w:rsidRPr="00906EC7">
        <w:rPr>
          <w:rFonts w:ascii="Book Antiqua" w:eastAsia="Book Antiqua" w:hAnsi="Book Antiqua" w:cs="Book Antiqua"/>
          <w:color w:val="000000"/>
        </w:rPr>
        <w:t xml:space="preserve">iver; P: </w:t>
      </w:r>
      <w:r w:rsidR="005D47E3" w:rsidRPr="00906EC7">
        <w:rPr>
          <w:rFonts w:ascii="Book Antiqua" w:hAnsi="Book Antiqua" w:cs="Book Antiqua"/>
          <w:color w:val="000000"/>
          <w:lang w:eastAsia="zh-CN"/>
        </w:rPr>
        <w:t>P</w:t>
      </w:r>
      <w:r w:rsidR="007C2D32" w:rsidRPr="00906EC7">
        <w:rPr>
          <w:rFonts w:ascii="Book Antiqua" w:eastAsia="Book Antiqua" w:hAnsi="Book Antiqua" w:cs="Book Antiqua"/>
          <w:color w:val="000000"/>
        </w:rPr>
        <w:t xml:space="preserve">ancreas; SMV: </w:t>
      </w:r>
      <w:r w:rsidR="005D47E3" w:rsidRPr="00906EC7">
        <w:rPr>
          <w:rFonts w:ascii="Book Antiqua" w:hAnsi="Book Antiqua" w:cs="Book Antiqua"/>
          <w:color w:val="000000"/>
          <w:lang w:eastAsia="zh-CN"/>
        </w:rPr>
        <w:t>S</w:t>
      </w:r>
      <w:r w:rsidR="007C2D32" w:rsidRPr="00906EC7">
        <w:rPr>
          <w:rFonts w:ascii="Book Antiqua" w:eastAsia="Book Antiqua" w:hAnsi="Book Antiqua" w:cs="Book Antiqua"/>
          <w:color w:val="000000"/>
        </w:rPr>
        <w:t xml:space="preserve">uperior mesenteric vein; IVC: </w:t>
      </w:r>
      <w:r w:rsidR="005D47E3" w:rsidRPr="00906EC7">
        <w:rPr>
          <w:rFonts w:ascii="Book Antiqua" w:hAnsi="Book Antiqua" w:cs="Book Antiqua"/>
          <w:color w:val="000000"/>
          <w:lang w:eastAsia="zh-CN"/>
        </w:rPr>
        <w:t>I</w:t>
      </w:r>
      <w:r w:rsidR="007C2D32" w:rsidRPr="00906EC7">
        <w:rPr>
          <w:rFonts w:ascii="Book Antiqua" w:eastAsia="Book Antiqua" w:hAnsi="Book Antiqua" w:cs="Book Antiqua"/>
          <w:color w:val="000000"/>
        </w:rPr>
        <w:t>nferior vena cava.</w:t>
      </w:r>
    </w:p>
    <w:p w14:paraId="15FCDC08" w14:textId="77777777" w:rsidR="00C67586" w:rsidRPr="00906EC7" w:rsidRDefault="00655FE0" w:rsidP="00906EC7">
      <w:pPr>
        <w:spacing w:line="360" w:lineRule="auto"/>
        <w:jc w:val="both"/>
        <w:rPr>
          <w:rFonts w:ascii="Book Antiqua" w:hAnsi="Book Antiqua"/>
          <w:lang w:eastAsia="zh-CN"/>
        </w:rPr>
      </w:pPr>
      <w:r w:rsidRPr="00906EC7">
        <w:rPr>
          <w:rFonts w:ascii="Book Antiqua" w:hAnsi="Book Antiqua"/>
          <w:lang w:eastAsia="zh-CN"/>
        </w:rPr>
        <w:br w:type="page"/>
      </w:r>
      <w:r w:rsidR="00E86E00" w:rsidRPr="00906EC7">
        <w:rPr>
          <w:rFonts w:ascii="Book Antiqua" w:hAnsi="Book Antiqua"/>
          <w:noProof/>
          <w:lang w:eastAsia="zh-CN"/>
        </w:rPr>
        <w:lastRenderedPageBreak/>
        <w:drawing>
          <wp:inline distT="0" distB="0" distL="0" distR="0" wp14:anchorId="1497FD88" wp14:editId="25E5F9FD">
            <wp:extent cx="2981325" cy="2225040"/>
            <wp:effectExtent l="0" t="0" r="0" b="0"/>
            <wp:docPr id="7" name="图片 7" descr="D:\樊佳茹-工作文件\第二次定稿\稿件编辑加工\稿件\已编稿件\74336\74336-PDF\74336-Figures\7433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74336\74336-PDF\74336-Figures\7433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2225040"/>
                    </a:xfrm>
                    <a:prstGeom prst="rect">
                      <a:avLst/>
                    </a:prstGeom>
                    <a:noFill/>
                    <a:ln>
                      <a:noFill/>
                    </a:ln>
                  </pic:spPr>
                </pic:pic>
              </a:graphicData>
            </a:graphic>
          </wp:inline>
        </w:drawing>
      </w:r>
    </w:p>
    <w:p w14:paraId="2091E80A" w14:textId="77777777" w:rsidR="00A77B3E" w:rsidRPr="00906EC7" w:rsidRDefault="00655FE0" w:rsidP="00906EC7">
      <w:pPr>
        <w:spacing w:line="360" w:lineRule="auto"/>
        <w:jc w:val="both"/>
        <w:rPr>
          <w:rFonts w:ascii="Book Antiqua" w:eastAsia="Book Antiqua" w:hAnsi="Book Antiqua" w:cs="Book Antiqua"/>
          <w:color w:val="000000"/>
        </w:rPr>
      </w:pPr>
      <w:r w:rsidRPr="00906EC7">
        <w:rPr>
          <w:rFonts w:ascii="Book Antiqua" w:eastAsia="Book Antiqua" w:hAnsi="Book Antiqua" w:cs="Book Antiqua"/>
          <w:b/>
          <w:bCs/>
          <w:color w:val="000000"/>
        </w:rPr>
        <w:t>Figure 3</w:t>
      </w:r>
      <w:r w:rsidR="007C2D32" w:rsidRPr="00906EC7">
        <w:rPr>
          <w:rFonts w:ascii="Book Antiqua" w:eastAsia="Book Antiqua" w:hAnsi="Book Antiqua" w:cs="Book Antiqua"/>
          <w:b/>
          <w:bCs/>
          <w:color w:val="000000"/>
        </w:rPr>
        <w:t xml:space="preserve"> Comparison of g</w:t>
      </w:r>
      <w:r w:rsidR="007C2D32" w:rsidRPr="00906EC7">
        <w:rPr>
          <w:rFonts w:ascii="Book Antiqua" w:eastAsia="Book Antiqua" w:hAnsi="Book Antiqua" w:cs="Book Antiqua"/>
          <w:b/>
          <w:color w:val="000000"/>
        </w:rPr>
        <w:t xml:space="preserve">astric volume </w:t>
      </w:r>
      <w:r w:rsidR="007C2D32" w:rsidRPr="00906EC7">
        <w:rPr>
          <w:rFonts w:ascii="Book Antiqua" w:eastAsia="Book Antiqua" w:hAnsi="Book Antiqua" w:cs="Book Antiqua"/>
          <w:b/>
          <w:i/>
          <w:color w:val="000000"/>
        </w:rPr>
        <w:t>per</w:t>
      </w:r>
      <w:r w:rsidR="007C2D32" w:rsidRPr="00906EC7">
        <w:rPr>
          <w:rFonts w:ascii="Book Antiqua" w:eastAsia="Book Antiqua" w:hAnsi="Book Antiqua" w:cs="Book Antiqua"/>
          <w:b/>
          <w:color w:val="000000"/>
        </w:rPr>
        <w:t xml:space="preserve"> unit weight </w:t>
      </w:r>
      <w:r w:rsidR="007C2D32" w:rsidRPr="00906EC7">
        <w:rPr>
          <w:rFonts w:ascii="Book Antiqua" w:eastAsia="Book Antiqua" w:hAnsi="Book Antiqua" w:cs="Book Antiqua"/>
          <w:b/>
          <w:bCs/>
          <w:color w:val="000000"/>
        </w:rPr>
        <w:t>in four groups of patients at different time points</w:t>
      </w:r>
      <w:r w:rsidR="00A50D8D" w:rsidRPr="00906EC7">
        <w:rPr>
          <w:rFonts w:ascii="Book Antiqua" w:hAnsi="Book Antiqua" w:cs="Book Antiqua"/>
          <w:b/>
          <w:bCs/>
          <w:color w:val="000000"/>
          <w:lang w:eastAsia="zh-CN"/>
        </w:rPr>
        <w:t>.</w:t>
      </w:r>
      <w:r w:rsidR="00A50D8D" w:rsidRPr="00906EC7">
        <w:rPr>
          <w:rFonts w:ascii="Book Antiqua" w:hAnsi="Book Antiqua"/>
          <w:b/>
          <w:lang w:eastAsia="zh-CN"/>
        </w:rPr>
        <w:t xml:space="preserve"> </w:t>
      </w:r>
      <w:r w:rsidR="007C2D32" w:rsidRPr="00906EC7">
        <w:rPr>
          <w:rFonts w:ascii="Book Antiqua" w:eastAsia="Book Antiqua" w:hAnsi="Book Antiqua" w:cs="Book Antiqua"/>
          <w:color w:val="000000"/>
        </w:rPr>
        <w:t xml:space="preserve">Gastric volume </w:t>
      </w:r>
      <w:r w:rsidR="007C2D32" w:rsidRPr="00906EC7">
        <w:rPr>
          <w:rFonts w:ascii="Book Antiqua" w:eastAsia="Book Antiqua" w:hAnsi="Book Antiqua" w:cs="Book Antiqua"/>
          <w:i/>
          <w:color w:val="000000"/>
        </w:rPr>
        <w:t>per</w:t>
      </w:r>
      <w:r w:rsidR="007C2D32" w:rsidRPr="00906EC7">
        <w:rPr>
          <w:rFonts w:ascii="Book Antiqua" w:eastAsia="Book Antiqua" w:hAnsi="Book Antiqua" w:cs="Book Antiqua"/>
          <w:color w:val="000000"/>
        </w:rPr>
        <w:t xml:space="preserve"> unit weight (GV/W) was increased significantly at T1 in groups 1, 2, and 3. At T2, GV/W decreased significantly, with no statistical difference observed between T0 and T2 in all the groups (</w:t>
      </w:r>
      <w:proofErr w:type="spellStart"/>
      <w:r w:rsidR="007D68DD" w:rsidRPr="00906EC7">
        <w:rPr>
          <w:rFonts w:ascii="Book Antiqua" w:hAnsi="Book Antiqua" w:cs="Book Antiqua"/>
          <w:color w:val="000000"/>
          <w:vertAlign w:val="superscript"/>
          <w:lang w:eastAsia="zh-CN"/>
        </w:rPr>
        <w:t>a</w:t>
      </w:r>
      <w:r w:rsidR="007D68DD" w:rsidRPr="00906EC7">
        <w:rPr>
          <w:rFonts w:ascii="Book Antiqua" w:hAnsi="Book Antiqua" w:cs="Book Antiqua"/>
          <w:i/>
          <w:color w:val="000000"/>
          <w:lang w:eastAsia="zh-CN"/>
        </w:rPr>
        <w:t>P</w:t>
      </w:r>
      <w:proofErr w:type="spellEnd"/>
      <w:r w:rsidR="007D68DD" w:rsidRPr="00906EC7">
        <w:rPr>
          <w:rFonts w:ascii="Book Antiqua" w:hAnsi="Book Antiqua" w:cs="Book Antiqua"/>
          <w:color w:val="000000"/>
          <w:lang w:eastAsia="zh-CN"/>
        </w:rPr>
        <w:t xml:space="preserve"> </w:t>
      </w:r>
      <w:r w:rsidR="007D68DD" w:rsidRPr="00906EC7">
        <w:rPr>
          <w:rFonts w:ascii="Book Antiqua" w:eastAsia="Book Antiqua" w:hAnsi="Book Antiqua" w:cs="Book Antiqua"/>
          <w:color w:val="000000"/>
        </w:rPr>
        <w:t>&lt;</w:t>
      </w:r>
      <w:r w:rsidR="007D68DD" w:rsidRPr="00906EC7">
        <w:rPr>
          <w:rFonts w:ascii="Book Antiqua" w:hAnsi="Book Antiqua" w:cs="Book Antiqua"/>
          <w:color w:val="000000"/>
          <w:lang w:eastAsia="zh-CN"/>
        </w:rPr>
        <w:t xml:space="preserve"> </w:t>
      </w:r>
      <w:r w:rsidR="007D68DD" w:rsidRPr="00906EC7">
        <w:rPr>
          <w:rFonts w:ascii="Book Antiqua" w:eastAsia="Book Antiqua" w:hAnsi="Book Antiqua" w:cs="Book Antiqua"/>
          <w:color w:val="000000"/>
        </w:rPr>
        <w:t>0.05</w:t>
      </w:r>
      <w:r w:rsidR="007D68DD" w:rsidRPr="00906EC7">
        <w:rPr>
          <w:rFonts w:ascii="Book Antiqua" w:hAnsi="Book Antiqua" w:cs="Book Antiqua"/>
          <w:color w:val="000000"/>
          <w:lang w:eastAsia="zh-CN"/>
        </w:rPr>
        <w:t xml:space="preserve">, </w:t>
      </w:r>
      <w:r w:rsidR="00183DA5" w:rsidRPr="00906EC7">
        <w:rPr>
          <w:rFonts w:ascii="Book Antiqua" w:eastAsia="Book Antiqua" w:hAnsi="Book Antiqua" w:cs="Book Antiqua"/>
          <w:color w:val="000000"/>
        </w:rPr>
        <w:t xml:space="preserve">T0 </w:t>
      </w:r>
      <w:r w:rsidR="00183DA5"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T1, T1</w:t>
      </w:r>
      <w:r w:rsidR="00183DA5" w:rsidRPr="00906EC7">
        <w:rPr>
          <w:rFonts w:ascii="Book Antiqua" w:hAnsi="Book Antiqua" w:cs="Book Antiqua"/>
          <w:color w:val="000000"/>
          <w:lang w:eastAsia="zh-CN"/>
        </w:rPr>
        <w:t xml:space="preserve"> </w:t>
      </w:r>
      <w:r w:rsidR="00183DA5"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T2).</w:t>
      </w:r>
      <w:r w:rsidR="006027D8" w:rsidRPr="00906EC7">
        <w:rPr>
          <w:rFonts w:ascii="Book Antiqua" w:eastAsia="Book Antiqua" w:hAnsi="Book Antiqua" w:cs="Book Antiqua"/>
          <w:color w:val="000000"/>
        </w:rPr>
        <w:t xml:space="preserve"> NS: Not significant.</w:t>
      </w:r>
    </w:p>
    <w:p w14:paraId="187F9167" w14:textId="77777777" w:rsidR="00874B2D" w:rsidRPr="00906EC7" w:rsidRDefault="00874B2D" w:rsidP="00906EC7">
      <w:pPr>
        <w:spacing w:line="360" w:lineRule="auto"/>
        <w:jc w:val="both"/>
        <w:rPr>
          <w:rFonts w:ascii="Book Antiqua" w:hAnsi="Book Antiqua"/>
          <w:b/>
          <w:lang w:eastAsia="zh-CN"/>
        </w:rPr>
      </w:pPr>
      <w:r w:rsidRPr="00906EC7">
        <w:rPr>
          <w:rFonts w:ascii="Book Antiqua" w:hAnsi="Book Antiqua" w:cs="Book Antiqua"/>
          <w:color w:val="000000"/>
          <w:lang w:eastAsia="zh-CN"/>
        </w:rPr>
        <w:br w:type="page"/>
      </w:r>
      <w:r w:rsidR="005E5643" w:rsidRPr="00906EC7">
        <w:rPr>
          <w:rFonts w:ascii="Book Antiqua" w:hAnsi="Book Antiqua" w:cs="Book Antiqua"/>
          <w:noProof/>
          <w:color w:val="000000"/>
          <w:lang w:eastAsia="zh-CN"/>
        </w:rPr>
        <w:lastRenderedPageBreak/>
        <w:drawing>
          <wp:inline distT="0" distB="0" distL="0" distR="0" wp14:anchorId="02B41F81" wp14:editId="53293B01">
            <wp:extent cx="2949575" cy="2240915"/>
            <wp:effectExtent l="0" t="0" r="0" b="0"/>
            <wp:docPr id="8" name="图片 8" descr="D:\樊佳茹-工作文件\第二次定稿\稿件编辑加工\稿件\已编稿件\74336\74336-PDF\74336-Figures\7433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74336\74336-PDF\74336-Figures\7433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575" cy="2240915"/>
                    </a:xfrm>
                    <a:prstGeom prst="rect">
                      <a:avLst/>
                    </a:prstGeom>
                    <a:noFill/>
                    <a:ln>
                      <a:noFill/>
                    </a:ln>
                  </pic:spPr>
                </pic:pic>
              </a:graphicData>
            </a:graphic>
          </wp:inline>
        </w:drawing>
      </w:r>
    </w:p>
    <w:p w14:paraId="70F9DC5E" w14:textId="77777777" w:rsidR="00A77B3E" w:rsidRPr="00906EC7" w:rsidRDefault="00874B2D" w:rsidP="00906EC7">
      <w:pPr>
        <w:spacing w:line="360" w:lineRule="auto"/>
        <w:jc w:val="both"/>
        <w:rPr>
          <w:rFonts w:ascii="Book Antiqua" w:hAnsi="Book Antiqua" w:cs="Book Antiqua"/>
          <w:color w:val="000000"/>
          <w:lang w:eastAsia="zh-CN"/>
        </w:rPr>
      </w:pPr>
      <w:r w:rsidRPr="00906EC7">
        <w:rPr>
          <w:rFonts w:ascii="Book Antiqua" w:eastAsia="Book Antiqua" w:hAnsi="Book Antiqua" w:cs="Book Antiqua"/>
          <w:b/>
          <w:bCs/>
          <w:color w:val="000000"/>
        </w:rPr>
        <w:t>Figure 4</w:t>
      </w:r>
      <w:r w:rsidR="007C2D32" w:rsidRPr="00906EC7">
        <w:rPr>
          <w:rFonts w:ascii="Book Antiqua" w:eastAsia="Book Antiqua" w:hAnsi="Book Antiqua" w:cs="Book Antiqua"/>
          <w:b/>
          <w:bCs/>
          <w:color w:val="000000"/>
        </w:rPr>
        <w:t xml:space="preserve"> Comparison of blood glucose in four groups of patients at T0 and T2</w:t>
      </w:r>
      <w:r w:rsidRPr="00906EC7">
        <w:rPr>
          <w:rFonts w:ascii="Book Antiqua" w:hAnsi="Book Antiqua" w:cs="Book Antiqua"/>
          <w:b/>
          <w:bCs/>
          <w:color w:val="000000"/>
          <w:lang w:eastAsia="zh-CN"/>
        </w:rPr>
        <w:t>.</w:t>
      </w:r>
      <w:r w:rsidRPr="00906EC7">
        <w:rPr>
          <w:rFonts w:ascii="Book Antiqua" w:hAnsi="Book Antiqua"/>
          <w:lang w:eastAsia="zh-CN"/>
        </w:rPr>
        <w:t xml:space="preserve"> </w:t>
      </w:r>
      <w:r w:rsidR="007C2D32" w:rsidRPr="00906EC7">
        <w:rPr>
          <w:rFonts w:ascii="Book Antiqua" w:eastAsia="Book Antiqua" w:hAnsi="Book Antiqua" w:cs="Book Antiqua"/>
          <w:color w:val="000000"/>
        </w:rPr>
        <w:t>In groups 1, 2, and 3, blood glucose levels increased significantly at T2 compared with that at T0. In patients receiving 300 mL of the carbohydrate drink (group 3), the blood glucose level at T2 increased by &gt;</w:t>
      </w:r>
      <w:r w:rsidR="00003980" w:rsidRPr="00906EC7">
        <w:rPr>
          <w:rFonts w:ascii="Book Antiqua" w:hAnsi="Book Antiqua" w:cs="Book Antiqua"/>
          <w:color w:val="000000"/>
          <w:lang w:eastAsia="zh-CN"/>
        </w:rPr>
        <w:t xml:space="preserve"> </w:t>
      </w:r>
      <w:r w:rsidR="007C2D32" w:rsidRPr="00906EC7">
        <w:rPr>
          <w:rFonts w:ascii="Book Antiqua" w:eastAsia="Book Antiqua" w:hAnsi="Book Antiqua" w:cs="Book Antiqua"/>
          <w:color w:val="000000"/>
        </w:rPr>
        <w:t>2 mmol/L, which was significantly higher than that in control and group 1 (</w:t>
      </w:r>
      <w:proofErr w:type="spellStart"/>
      <w:r w:rsidR="009C6F09" w:rsidRPr="00906EC7">
        <w:rPr>
          <w:rFonts w:ascii="Book Antiqua" w:hAnsi="Book Antiqua" w:cs="Book Antiqua"/>
          <w:color w:val="000000"/>
          <w:vertAlign w:val="superscript"/>
          <w:lang w:eastAsia="zh-CN"/>
        </w:rPr>
        <w:t>a</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0.05</w:t>
      </w:r>
      <w:r w:rsidR="009C6F09" w:rsidRPr="00906EC7">
        <w:rPr>
          <w:rFonts w:ascii="Book Antiqua" w:hAnsi="Book Antiqua" w:cs="Book Antiqua"/>
          <w:color w:val="000000"/>
          <w:lang w:eastAsia="zh-CN"/>
        </w:rPr>
        <w:t>,</w:t>
      </w:r>
      <w:r w:rsidR="009C6F09" w:rsidRPr="00906EC7">
        <w:rPr>
          <w:rFonts w:ascii="Book Antiqua" w:eastAsia="Book Antiqua" w:hAnsi="Book Antiqua" w:cs="Book Antiqua"/>
          <w:color w:val="000000"/>
        </w:rPr>
        <w:t xml:space="preserve"> T0 </w:t>
      </w:r>
      <w:r w:rsidR="009C6F09"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T2; </w:t>
      </w:r>
      <w:proofErr w:type="spellStart"/>
      <w:r w:rsidR="009C6F09" w:rsidRPr="00906EC7">
        <w:rPr>
          <w:rFonts w:ascii="Book Antiqua" w:hAnsi="Book Antiqua" w:cs="Book Antiqua"/>
          <w:color w:val="000000"/>
          <w:vertAlign w:val="superscript"/>
          <w:lang w:eastAsia="zh-CN"/>
        </w:rPr>
        <w:t>b</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0.05</w:t>
      </w:r>
      <w:r w:rsidR="009C6F09" w:rsidRPr="00906EC7">
        <w:rPr>
          <w:rFonts w:ascii="Book Antiqua" w:hAnsi="Book Antiqua" w:cs="Book Antiqua"/>
          <w:color w:val="000000"/>
          <w:lang w:eastAsia="zh-CN"/>
        </w:rPr>
        <w:t>,</w:t>
      </w:r>
      <w:r w:rsidR="009C6F09" w:rsidRPr="00906EC7">
        <w:rPr>
          <w:rFonts w:ascii="Book Antiqua" w:eastAsia="Book Antiqua" w:hAnsi="Book Antiqua" w:cs="Book Antiqua"/>
          <w:color w:val="000000"/>
        </w:rPr>
        <w:t xml:space="preserve"> group 3 </w:t>
      </w:r>
      <w:r w:rsidR="009C6F09"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w:t>
      </w:r>
      <w:r w:rsidR="009C6F09" w:rsidRPr="00906EC7">
        <w:rPr>
          <w:rFonts w:ascii="Book Antiqua" w:hAnsi="Book Antiqua" w:cs="Book Antiqua"/>
          <w:color w:val="000000"/>
          <w:lang w:eastAsia="zh-CN"/>
        </w:rPr>
        <w:t>c</w:t>
      </w:r>
      <w:r w:rsidR="007C2D32" w:rsidRPr="00906EC7">
        <w:rPr>
          <w:rFonts w:ascii="Book Antiqua" w:eastAsia="Book Antiqua" w:hAnsi="Book Antiqua" w:cs="Book Antiqua"/>
          <w:color w:val="000000"/>
        </w:rPr>
        <w:t xml:space="preserve">ontrol; </w:t>
      </w:r>
      <w:proofErr w:type="spellStart"/>
      <w:r w:rsidR="009C6F09" w:rsidRPr="00906EC7">
        <w:rPr>
          <w:rFonts w:ascii="Book Antiqua" w:hAnsi="Book Antiqua" w:cs="Book Antiqua"/>
          <w:color w:val="000000"/>
          <w:vertAlign w:val="superscript"/>
          <w:lang w:eastAsia="zh-CN"/>
        </w:rPr>
        <w:t>c</w:t>
      </w:r>
      <w:r w:rsidR="009C6F09" w:rsidRPr="00906EC7">
        <w:rPr>
          <w:rFonts w:ascii="Book Antiqua" w:hAnsi="Book Antiqua" w:cs="Book Antiqua"/>
          <w:i/>
          <w:color w:val="000000"/>
          <w:lang w:eastAsia="zh-CN"/>
        </w:rPr>
        <w:t>P</w:t>
      </w:r>
      <w:proofErr w:type="spellEnd"/>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&lt;</w:t>
      </w:r>
      <w:r w:rsidR="009C6F09" w:rsidRPr="00906EC7">
        <w:rPr>
          <w:rFonts w:ascii="Book Antiqua" w:hAnsi="Book Antiqua" w:cs="Book Antiqua"/>
          <w:color w:val="000000"/>
          <w:lang w:eastAsia="zh-CN"/>
        </w:rPr>
        <w:t xml:space="preserve"> </w:t>
      </w:r>
      <w:r w:rsidR="009C6F09" w:rsidRPr="00906EC7">
        <w:rPr>
          <w:rFonts w:ascii="Book Antiqua" w:eastAsia="Book Antiqua" w:hAnsi="Book Antiqua" w:cs="Book Antiqua"/>
          <w:color w:val="000000"/>
        </w:rPr>
        <w:t xml:space="preserve">0.05, group 3 </w:t>
      </w:r>
      <w:r w:rsidR="009C6F09" w:rsidRPr="00906EC7">
        <w:rPr>
          <w:rFonts w:ascii="Book Antiqua" w:eastAsia="Book Antiqua" w:hAnsi="Book Antiqua" w:cs="Book Antiqua"/>
          <w:i/>
          <w:color w:val="000000"/>
        </w:rPr>
        <w:t>vs</w:t>
      </w:r>
      <w:r w:rsidR="007C2D32" w:rsidRPr="00906EC7">
        <w:rPr>
          <w:rFonts w:ascii="Book Antiqua" w:eastAsia="Book Antiqua" w:hAnsi="Book Antiqua" w:cs="Book Antiqua"/>
          <w:color w:val="000000"/>
        </w:rPr>
        <w:t xml:space="preserve"> group 1).</w:t>
      </w:r>
    </w:p>
    <w:p w14:paraId="3C87F055" w14:textId="77777777" w:rsidR="003C348E" w:rsidRPr="00906EC7" w:rsidRDefault="003C348E" w:rsidP="00906EC7">
      <w:pPr>
        <w:spacing w:line="360" w:lineRule="auto"/>
        <w:jc w:val="both"/>
        <w:rPr>
          <w:rFonts w:ascii="Book Antiqua" w:eastAsia="SimSun" w:hAnsi="Book Antiqua"/>
          <w:b/>
          <w:color w:val="000000"/>
          <w:lang w:eastAsia="zh-CN"/>
        </w:rPr>
      </w:pPr>
      <w:r w:rsidRPr="00906EC7">
        <w:rPr>
          <w:rFonts w:ascii="Book Antiqua" w:hAnsi="Book Antiqua" w:cs="Book Antiqua"/>
          <w:color w:val="000000"/>
          <w:lang w:eastAsia="zh-CN"/>
        </w:rPr>
        <w:br w:type="page"/>
      </w:r>
      <w:r w:rsidRPr="00906EC7">
        <w:rPr>
          <w:rFonts w:ascii="Book Antiqua" w:eastAsia="SimSun" w:hAnsi="Book Antiqua"/>
          <w:b/>
          <w:color w:val="000000"/>
        </w:rPr>
        <w:lastRenderedPageBreak/>
        <w:t xml:space="preserve">Table </w:t>
      </w:r>
      <w:r w:rsidRPr="00906EC7">
        <w:rPr>
          <w:rFonts w:ascii="Book Antiqua" w:eastAsia="SimSun" w:hAnsi="Book Antiqua" w:cs="SimSun"/>
          <w:b/>
          <w:color w:val="000000"/>
        </w:rPr>
        <w:t>1</w:t>
      </w:r>
      <w:r w:rsidRPr="00906EC7">
        <w:rPr>
          <w:rFonts w:ascii="Book Antiqua" w:eastAsia="SimSun" w:hAnsi="Book Antiqua"/>
          <w:b/>
          <w:color w:val="000000"/>
        </w:rPr>
        <w:t xml:space="preserve"> Baseline characteristics of included patients</w:t>
      </w:r>
    </w:p>
    <w:tbl>
      <w:tblPr>
        <w:tblW w:w="5209" w:type="pct"/>
        <w:jc w:val="center"/>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2135"/>
        <w:gridCol w:w="1389"/>
        <w:gridCol w:w="1277"/>
        <w:gridCol w:w="1332"/>
        <w:gridCol w:w="1418"/>
        <w:gridCol w:w="685"/>
        <w:gridCol w:w="583"/>
        <w:gridCol w:w="932"/>
      </w:tblGrid>
      <w:tr w:rsidR="0042649F" w:rsidRPr="00906EC7" w14:paraId="19D8AAFC" w14:textId="77777777" w:rsidTr="00361935">
        <w:trPr>
          <w:trHeight w:val="567"/>
          <w:jc w:val="center"/>
        </w:trPr>
        <w:tc>
          <w:tcPr>
            <w:tcW w:w="1095" w:type="pct"/>
            <w:tcBorders>
              <w:top w:val="single" w:sz="4" w:space="0" w:color="auto"/>
              <w:bottom w:val="single" w:sz="4" w:space="0" w:color="auto"/>
            </w:tcBorders>
          </w:tcPr>
          <w:p w14:paraId="461BB795" w14:textId="77777777" w:rsidR="003C348E" w:rsidRPr="00906EC7" w:rsidRDefault="003C348E"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Variables</w:t>
            </w:r>
          </w:p>
        </w:tc>
        <w:tc>
          <w:tcPr>
            <w:tcW w:w="712" w:type="pct"/>
            <w:tcBorders>
              <w:top w:val="single" w:sz="4" w:space="0" w:color="auto"/>
              <w:bottom w:val="single" w:sz="4" w:space="0" w:color="auto"/>
            </w:tcBorders>
          </w:tcPr>
          <w:p w14:paraId="305EACA4" w14:textId="77777777" w:rsidR="003C348E" w:rsidRPr="00906EC7" w:rsidRDefault="0006227C"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lang w:eastAsia="zh-CN"/>
              </w:rPr>
              <w:t>C</w:t>
            </w:r>
            <w:r w:rsidR="003C348E" w:rsidRPr="00906EC7">
              <w:rPr>
                <w:rFonts w:ascii="Book Antiqua" w:eastAsia="SimSun" w:hAnsi="Book Antiqua"/>
                <w:b/>
                <w:color w:val="000000"/>
              </w:rPr>
              <w:t>ontrol</w:t>
            </w:r>
          </w:p>
        </w:tc>
        <w:tc>
          <w:tcPr>
            <w:tcW w:w="655" w:type="pct"/>
            <w:tcBorders>
              <w:top w:val="single" w:sz="4" w:space="0" w:color="auto"/>
              <w:bottom w:val="single" w:sz="4" w:space="0" w:color="auto"/>
            </w:tcBorders>
          </w:tcPr>
          <w:p w14:paraId="3B11DD6E" w14:textId="77777777" w:rsidR="003C348E" w:rsidRPr="00906EC7" w:rsidRDefault="003C348E"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Group 1</w:t>
            </w:r>
          </w:p>
        </w:tc>
        <w:tc>
          <w:tcPr>
            <w:tcW w:w="683" w:type="pct"/>
            <w:tcBorders>
              <w:top w:val="single" w:sz="4" w:space="0" w:color="auto"/>
              <w:bottom w:val="single" w:sz="4" w:space="0" w:color="auto"/>
            </w:tcBorders>
          </w:tcPr>
          <w:p w14:paraId="3768943C" w14:textId="77777777" w:rsidR="003C348E" w:rsidRPr="00906EC7" w:rsidRDefault="003C348E"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Group 2</w:t>
            </w:r>
          </w:p>
        </w:tc>
        <w:tc>
          <w:tcPr>
            <w:tcW w:w="727" w:type="pct"/>
            <w:tcBorders>
              <w:top w:val="single" w:sz="4" w:space="0" w:color="auto"/>
              <w:bottom w:val="single" w:sz="4" w:space="0" w:color="auto"/>
            </w:tcBorders>
          </w:tcPr>
          <w:p w14:paraId="420BA261" w14:textId="77777777" w:rsidR="003C348E" w:rsidRPr="00906EC7" w:rsidRDefault="003C348E"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Group 3</w:t>
            </w:r>
          </w:p>
        </w:tc>
        <w:tc>
          <w:tcPr>
            <w:tcW w:w="351" w:type="pct"/>
            <w:tcBorders>
              <w:top w:val="single" w:sz="4" w:space="0" w:color="auto"/>
              <w:bottom w:val="single" w:sz="4" w:space="0" w:color="auto"/>
            </w:tcBorders>
          </w:tcPr>
          <w:p w14:paraId="5361423F" w14:textId="77777777" w:rsidR="003C348E" w:rsidRPr="00906EC7" w:rsidRDefault="00104697"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χ</w:t>
            </w:r>
            <w:r w:rsidR="003C348E" w:rsidRPr="00906EC7">
              <w:rPr>
                <w:rFonts w:ascii="Book Antiqua" w:eastAsia="SimSun" w:hAnsi="Book Antiqua"/>
                <w:b/>
                <w:color w:val="000000"/>
                <w:vertAlign w:val="superscript"/>
              </w:rPr>
              <w:t>2</w:t>
            </w:r>
          </w:p>
        </w:tc>
        <w:tc>
          <w:tcPr>
            <w:tcW w:w="299" w:type="pct"/>
            <w:tcBorders>
              <w:top w:val="single" w:sz="4" w:space="0" w:color="auto"/>
              <w:bottom w:val="single" w:sz="4" w:space="0" w:color="auto"/>
            </w:tcBorders>
          </w:tcPr>
          <w:p w14:paraId="55375103" w14:textId="77777777" w:rsidR="003C348E" w:rsidRPr="00906EC7" w:rsidRDefault="003C348E" w:rsidP="00906EC7">
            <w:pPr>
              <w:autoSpaceDE w:val="0"/>
              <w:autoSpaceDN w:val="0"/>
              <w:adjustRightInd w:val="0"/>
              <w:spacing w:line="360" w:lineRule="auto"/>
              <w:jc w:val="both"/>
              <w:rPr>
                <w:rFonts w:ascii="Book Antiqua" w:eastAsia="SimSun" w:hAnsi="Book Antiqua"/>
                <w:b/>
                <w:color w:val="000000"/>
              </w:rPr>
            </w:pPr>
            <w:r w:rsidRPr="00906EC7">
              <w:rPr>
                <w:rFonts w:ascii="Book Antiqua" w:eastAsia="SimSun" w:hAnsi="Book Antiqua"/>
                <w:b/>
                <w:color w:val="000000"/>
              </w:rPr>
              <w:t>F</w:t>
            </w:r>
          </w:p>
        </w:tc>
        <w:tc>
          <w:tcPr>
            <w:tcW w:w="478" w:type="pct"/>
            <w:tcBorders>
              <w:top w:val="single" w:sz="4" w:space="0" w:color="auto"/>
              <w:bottom w:val="single" w:sz="4" w:space="0" w:color="auto"/>
            </w:tcBorders>
          </w:tcPr>
          <w:p w14:paraId="462BD008" w14:textId="77777777" w:rsidR="003C348E" w:rsidRPr="00906EC7" w:rsidRDefault="0006227C" w:rsidP="00906EC7">
            <w:pPr>
              <w:autoSpaceDE w:val="0"/>
              <w:autoSpaceDN w:val="0"/>
              <w:adjustRightInd w:val="0"/>
              <w:spacing w:line="360" w:lineRule="auto"/>
              <w:jc w:val="both"/>
              <w:rPr>
                <w:rFonts w:ascii="Book Antiqua" w:eastAsia="SimSun" w:hAnsi="Book Antiqua"/>
                <w:b/>
                <w:color w:val="000000"/>
                <w:lang w:eastAsia="zh-CN"/>
              </w:rPr>
            </w:pPr>
            <w:r w:rsidRPr="00906EC7">
              <w:rPr>
                <w:rFonts w:ascii="Book Antiqua" w:eastAsia="SimSun" w:hAnsi="Book Antiqua"/>
                <w:b/>
                <w:i/>
                <w:color w:val="000000"/>
                <w:lang w:eastAsia="zh-CN"/>
              </w:rPr>
              <w:t xml:space="preserve">P </w:t>
            </w:r>
            <w:r w:rsidRPr="00906EC7">
              <w:rPr>
                <w:rFonts w:ascii="Book Antiqua" w:eastAsia="SimSun" w:hAnsi="Book Antiqua"/>
                <w:b/>
                <w:color w:val="000000"/>
                <w:lang w:eastAsia="zh-CN"/>
              </w:rPr>
              <w:t>value</w:t>
            </w:r>
          </w:p>
        </w:tc>
      </w:tr>
      <w:tr w:rsidR="0042649F" w:rsidRPr="00906EC7" w14:paraId="598B0857" w14:textId="77777777" w:rsidTr="00361935">
        <w:trPr>
          <w:trHeight w:val="567"/>
          <w:jc w:val="center"/>
        </w:trPr>
        <w:tc>
          <w:tcPr>
            <w:tcW w:w="1095" w:type="pct"/>
            <w:tcBorders>
              <w:top w:val="single" w:sz="4" w:space="0" w:color="auto"/>
            </w:tcBorders>
          </w:tcPr>
          <w:p w14:paraId="2824447D"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ASA grade</w:t>
            </w:r>
            <w:r w:rsidR="003C6975" w:rsidRPr="00906EC7">
              <w:rPr>
                <w:rFonts w:ascii="Book Antiqua" w:eastAsia="SimSun" w:hAnsi="Book Antiqua"/>
                <w:color w:val="000000"/>
                <w:lang w:eastAsia="zh-CN"/>
              </w:rPr>
              <w:t xml:space="preserve"> (</w:t>
            </w:r>
            <w:r w:rsidRPr="00906EC7">
              <w:rPr>
                <w:rFonts w:ascii="Book Antiqua" w:eastAsia="SimSun" w:hAnsi="Book Antiqua"/>
                <w:color w:val="000000"/>
              </w:rPr>
              <w:t>II/III</w:t>
            </w:r>
            <w:r w:rsidR="003C6975" w:rsidRPr="00906EC7">
              <w:rPr>
                <w:rFonts w:ascii="Book Antiqua" w:eastAsia="SimSun" w:hAnsi="Book Antiqua"/>
                <w:color w:val="000000"/>
                <w:lang w:eastAsia="zh-CN"/>
              </w:rPr>
              <w:t>)</w:t>
            </w:r>
          </w:p>
        </w:tc>
        <w:tc>
          <w:tcPr>
            <w:tcW w:w="712" w:type="pct"/>
            <w:tcBorders>
              <w:top w:val="single" w:sz="4" w:space="0" w:color="auto"/>
            </w:tcBorders>
          </w:tcPr>
          <w:p w14:paraId="1264391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18/2</w:t>
            </w:r>
          </w:p>
        </w:tc>
        <w:tc>
          <w:tcPr>
            <w:tcW w:w="655" w:type="pct"/>
            <w:tcBorders>
              <w:top w:val="single" w:sz="4" w:space="0" w:color="auto"/>
            </w:tcBorders>
          </w:tcPr>
          <w:p w14:paraId="29EE09DC"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18/1</w:t>
            </w:r>
          </w:p>
        </w:tc>
        <w:tc>
          <w:tcPr>
            <w:tcW w:w="683" w:type="pct"/>
            <w:tcBorders>
              <w:top w:val="single" w:sz="4" w:space="0" w:color="auto"/>
            </w:tcBorders>
          </w:tcPr>
          <w:p w14:paraId="2BFCF7BE"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18/2</w:t>
            </w:r>
          </w:p>
        </w:tc>
        <w:tc>
          <w:tcPr>
            <w:tcW w:w="727" w:type="pct"/>
            <w:tcBorders>
              <w:top w:val="single" w:sz="4" w:space="0" w:color="auto"/>
            </w:tcBorders>
          </w:tcPr>
          <w:p w14:paraId="22B8FE0E"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17/2</w:t>
            </w:r>
          </w:p>
        </w:tc>
        <w:tc>
          <w:tcPr>
            <w:tcW w:w="351" w:type="pct"/>
            <w:tcBorders>
              <w:top w:val="single" w:sz="4" w:space="0" w:color="auto"/>
            </w:tcBorders>
          </w:tcPr>
          <w:p w14:paraId="2DF7243F"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Borders>
              <w:top w:val="single" w:sz="4" w:space="0" w:color="auto"/>
            </w:tcBorders>
          </w:tcPr>
          <w:p w14:paraId="7D36517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478" w:type="pct"/>
            <w:tcBorders>
              <w:top w:val="single" w:sz="4" w:space="0" w:color="auto"/>
            </w:tcBorders>
          </w:tcPr>
          <w:p w14:paraId="27E00E22"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1.000</w:t>
            </w:r>
          </w:p>
        </w:tc>
      </w:tr>
      <w:tr w:rsidR="0042649F" w:rsidRPr="00906EC7" w14:paraId="11B76F72" w14:textId="77777777" w:rsidTr="00361935">
        <w:trPr>
          <w:trHeight w:val="567"/>
          <w:jc w:val="center"/>
        </w:trPr>
        <w:tc>
          <w:tcPr>
            <w:tcW w:w="1095" w:type="pct"/>
          </w:tcPr>
          <w:p w14:paraId="45CBD13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Gender</w:t>
            </w:r>
            <w:r w:rsidR="003C6975" w:rsidRPr="00906EC7">
              <w:rPr>
                <w:rFonts w:ascii="Book Antiqua" w:eastAsia="SimSun" w:hAnsi="Book Antiqua"/>
                <w:color w:val="000000"/>
                <w:lang w:eastAsia="zh-CN"/>
              </w:rPr>
              <w:t xml:space="preserve"> (</w:t>
            </w:r>
            <w:r w:rsidRPr="00906EC7">
              <w:rPr>
                <w:rFonts w:ascii="Book Antiqua" w:eastAsia="SimSun" w:hAnsi="Book Antiqua"/>
                <w:color w:val="000000"/>
              </w:rPr>
              <w:t>M/F</w:t>
            </w:r>
            <w:r w:rsidR="003C6975" w:rsidRPr="00906EC7">
              <w:rPr>
                <w:rFonts w:ascii="Book Antiqua" w:eastAsia="SimSun" w:hAnsi="Book Antiqua"/>
                <w:color w:val="000000"/>
                <w:lang w:eastAsia="zh-CN"/>
              </w:rPr>
              <w:t>)</w:t>
            </w:r>
          </w:p>
        </w:tc>
        <w:tc>
          <w:tcPr>
            <w:tcW w:w="712" w:type="pct"/>
          </w:tcPr>
          <w:p w14:paraId="3725FC2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12/8</w:t>
            </w:r>
          </w:p>
        </w:tc>
        <w:tc>
          <w:tcPr>
            <w:tcW w:w="655" w:type="pct"/>
          </w:tcPr>
          <w:p w14:paraId="47464CF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10/9</w:t>
            </w:r>
          </w:p>
        </w:tc>
        <w:tc>
          <w:tcPr>
            <w:tcW w:w="683" w:type="pct"/>
          </w:tcPr>
          <w:p w14:paraId="6F036470"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8/12</w:t>
            </w:r>
          </w:p>
        </w:tc>
        <w:tc>
          <w:tcPr>
            <w:tcW w:w="727" w:type="pct"/>
          </w:tcPr>
          <w:p w14:paraId="70310C2E"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12/7</w:t>
            </w:r>
          </w:p>
        </w:tc>
        <w:tc>
          <w:tcPr>
            <w:tcW w:w="351" w:type="pct"/>
          </w:tcPr>
          <w:p w14:paraId="24AD255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2.83</w:t>
            </w:r>
          </w:p>
        </w:tc>
        <w:tc>
          <w:tcPr>
            <w:tcW w:w="299" w:type="pct"/>
          </w:tcPr>
          <w:p w14:paraId="217E5259"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478" w:type="pct"/>
          </w:tcPr>
          <w:p w14:paraId="0629EEB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0.422</w:t>
            </w:r>
          </w:p>
        </w:tc>
      </w:tr>
      <w:tr w:rsidR="0042649F" w:rsidRPr="00906EC7" w14:paraId="4CC27905" w14:textId="77777777" w:rsidTr="00361935">
        <w:trPr>
          <w:trHeight w:val="567"/>
          <w:jc w:val="center"/>
        </w:trPr>
        <w:tc>
          <w:tcPr>
            <w:tcW w:w="1095" w:type="pct"/>
          </w:tcPr>
          <w:p w14:paraId="453B2C2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Age</w:t>
            </w:r>
            <w:r w:rsidR="003C6975" w:rsidRPr="00906EC7">
              <w:rPr>
                <w:rFonts w:ascii="Book Antiqua" w:eastAsia="SimSun" w:hAnsi="Book Antiqua"/>
                <w:color w:val="000000"/>
                <w:lang w:eastAsia="zh-CN"/>
              </w:rPr>
              <w:t xml:space="preserve"> (</w:t>
            </w:r>
            <w:proofErr w:type="spellStart"/>
            <w:r w:rsidRPr="00906EC7">
              <w:rPr>
                <w:rFonts w:ascii="Book Antiqua" w:eastAsia="SimSun" w:hAnsi="Book Antiqua"/>
                <w:color w:val="000000"/>
              </w:rPr>
              <w:t>y</w:t>
            </w:r>
            <w:r w:rsidR="003C6975" w:rsidRPr="00906EC7">
              <w:rPr>
                <w:rFonts w:ascii="Book Antiqua" w:eastAsia="SimSun" w:hAnsi="Book Antiqua"/>
                <w:color w:val="000000"/>
                <w:lang w:eastAsia="zh-CN"/>
              </w:rPr>
              <w:t>r</w:t>
            </w:r>
            <w:proofErr w:type="spellEnd"/>
            <w:r w:rsidR="003C6975" w:rsidRPr="00906EC7">
              <w:rPr>
                <w:rFonts w:ascii="Book Antiqua" w:eastAsia="SimSun" w:hAnsi="Book Antiqua"/>
                <w:color w:val="000000"/>
                <w:lang w:eastAsia="zh-CN"/>
              </w:rPr>
              <w:t>)</w:t>
            </w:r>
          </w:p>
        </w:tc>
        <w:tc>
          <w:tcPr>
            <w:tcW w:w="712" w:type="pct"/>
          </w:tcPr>
          <w:p w14:paraId="0A198F7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62.0</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 8.8</w:t>
            </w:r>
          </w:p>
        </w:tc>
        <w:tc>
          <w:tcPr>
            <w:tcW w:w="655" w:type="pct"/>
          </w:tcPr>
          <w:p w14:paraId="11A0892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65.6</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9.5</w:t>
            </w:r>
          </w:p>
        </w:tc>
        <w:tc>
          <w:tcPr>
            <w:tcW w:w="683" w:type="pct"/>
          </w:tcPr>
          <w:p w14:paraId="56BAE30D"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57.4</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9.6</w:t>
            </w:r>
          </w:p>
        </w:tc>
        <w:tc>
          <w:tcPr>
            <w:tcW w:w="727" w:type="pct"/>
          </w:tcPr>
          <w:p w14:paraId="5AA55EE9"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62.1</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AA2E87" w:rsidRPr="00906EC7">
              <w:rPr>
                <w:rFonts w:ascii="Book Antiqua" w:eastAsia="SimSun" w:hAnsi="Book Antiqua"/>
                <w:color w:val="000000"/>
                <w:lang w:eastAsia="zh-CN"/>
              </w:rPr>
              <w:t xml:space="preserve"> </w:t>
            </w:r>
            <w:r w:rsidRPr="00906EC7">
              <w:rPr>
                <w:rFonts w:ascii="Book Antiqua" w:eastAsia="SimSun" w:hAnsi="Book Antiqua"/>
                <w:color w:val="000000"/>
              </w:rPr>
              <w:t>10.9</w:t>
            </w:r>
          </w:p>
        </w:tc>
        <w:tc>
          <w:tcPr>
            <w:tcW w:w="351" w:type="pct"/>
          </w:tcPr>
          <w:p w14:paraId="1536EDC9"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774CE30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1.79</w:t>
            </w:r>
          </w:p>
        </w:tc>
        <w:tc>
          <w:tcPr>
            <w:tcW w:w="478" w:type="pct"/>
          </w:tcPr>
          <w:p w14:paraId="5BAE676C"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0.209</w:t>
            </w:r>
          </w:p>
        </w:tc>
      </w:tr>
      <w:tr w:rsidR="0042649F" w:rsidRPr="00906EC7" w14:paraId="22B80155" w14:textId="77777777" w:rsidTr="00361935">
        <w:trPr>
          <w:trHeight w:val="567"/>
          <w:jc w:val="center"/>
        </w:trPr>
        <w:tc>
          <w:tcPr>
            <w:tcW w:w="1095" w:type="pct"/>
          </w:tcPr>
          <w:p w14:paraId="5BA9860A"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 xml:space="preserve">BMI </w:t>
            </w:r>
            <w:r w:rsidR="003C6975" w:rsidRPr="00906EC7">
              <w:rPr>
                <w:rFonts w:ascii="Book Antiqua" w:eastAsia="SimSun" w:hAnsi="Book Antiqua"/>
                <w:color w:val="000000"/>
                <w:lang w:eastAsia="zh-CN"/>
              </w:rPr>
              <w:t>(</w:t>
            </w:r>
            <w:r w:rsidRPr="00906EC7">
              <w:rPr>
                <w:rFonts w:ascii="Book Antiqua" w:eastAsia="SimSun" w:hAnsi="Book Antiqua"/>
                <w:color w:val="000000"/>
              </w:rPr>
              <w:t>kg/m</w:t>
            </w:r>
            <w:r w:rsidRPr="00906EC7">
              <w:rPr>
                <w:rFonts w:ascii="Book Antiqua" w:eastAsia="SimSun" w:hAnsi="Book Antiqua"/>
                <w:color w:val="000000"/>
                <w:vertAlign w:val="superscript"/>
              </w:rPr>
              <w:t>2</w:t>
            </w:r>
            <w:r w:rsidR="003C6975" w:rsidRPr="00906EC7">
              <w:rPr>
                <w:rFonts w:ascii="Book Antiqua" w:eastAsia="SimSun" w:hAnsi="Book Antiqua"/>
                <w:color w:val="000000"/>
                <w:lang w:eastAsia="zh-CN"/>
              </w:rPr>
              <w:t>)</w:t>
            </w:r>
          </w:p>
        </w:tc>
        <w:tc>
          <w:tcPr>
            <w:tcW w:w="712" w:type="pct"/>
          </w:tcPr>
          <w:p w14:paraId="1188039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23.8</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2.3</w:t>
            </w:r>
          </w:p>
        </w:tc>
        <w:tc>
          <w:tcPr>
            <w:tcW w:w="655" w:type="pct"/>
          </w:tcPr>
          <w:p w14:paraId="29FE055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24.3</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3.2</w:t>
            </w:r>
          </w:p>
        </w:tc>
        <w:tc>
          <w:tcPr>
            <w:tcW w:w="683" w:type="pct"/>
          </w:tcPr>
          <w:p w14:paraId="11203D9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23.9</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2.0</w:t>
            </w:r>
          </w:p>
        </w:tc>
        <w:tc>
          <w:tcPr>
            <w:tcW w:w="727" w:type="pct"/>
          </w:tcPr>
          <w:p w14:paraId="1CE69E6C"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25.3</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3.1</w:t>
            </w:r>
          </w:p>
        </w:tc>
        <w:tc>
          <w:tcPr>
            <w:tcW w:w="351" w:type="pct"/>
          </w:tcPr>
          <w:p w14:paraId="5658584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164024E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0.91</w:t>
            </w:r>
          </w:p>
        </w:tc>
        <w:tc>
          <w:tcPr>
            <w:tcW w:w="478" w:type="pct"/>
          </w:tcPr>
          <w:p w14:paraId="35D40B08"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0.443</w:t>
            </w:r>
          </w:p>
        </w:tc>
      </w:tr>
      <w:tr w:rsidR="0042649F" w:rsidRPr="00906EC7" w14:paraId="481272DB" w14:textId="77777777" w:rsidTr="00361935">
        <w:trPr>
          <w:trHeight w:val="567"/>
          <w:jc w:val="center"/>
        </w:trPr>
        <w:tc>
          <w:tcPr>
            <w:tcW w:w="1095" w:type="pct"/>
          </w:tcPr>
          <w:p w14:paraId="0817E20A"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Height</w:t>
            </w:r>
            <w:r w:rsidR="003C6975" w:rsidRPr="00906EC7">
              <w:rPr>
                <w:rFonts w:ascii="Book Antiqua" w:eastAsia="SimSun" w:hAnsi="Book Antiqua"/>
                <w:color w:val="000000"/>
                <w:lang w:eastAsia="zh-CN"/>
              </w:rPr>
              <w:t xml:space="preserve"> (</w:t>
            </w:r>
            <w:r w:rsidRPr="00906EC7">
              <w:rPr>
                <w:rFonts w:ascii="Book Antiqua" w:eastAsia="SimSun" w:hAnsi="Book Antiqua"/>
                <w:color w:val="000000"/>
              </w:rPr>
              <w:t>cm</w:t>
            </w:r>
            <w:r w:rsidR="003C6975" w:rsidRPr="00906EC7">
              <w:rPr>
                <w:rFonts w:ascii="Book Antiqua" w:eastAsia="SimSun" w:hAnsi="Book Antiqua"/>
                <w:color w:val="000000"/>
                <w:lang w:eastAsia="zh-CN"/>
              </w:rPr>
              <w:t>)</w:t>
            </w:r>
          </w:p>
        </w:tc>
        <w:tc>
          <w:tcPr>
            <w:tcW w:w="712" w:type="pct"/>
          </w:tcPr>
          <w:p w14:paraId="17474A0A"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162.5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7.8</w:t>
            </w:r>
          </w:p>
        </w:tc>
        <w:tc>
          <w:tcPr>
            <w:tcW w:w="655" w:type="pct"/>
          </w:tcPr>
          <w:p w14:paraId="24F0222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163.1</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6.9</w:t>
            </w:r>
          </w:p>
        </w:tc>
        <w:tc>
          <w:tcPr>
            <w:tcW w:w="683" w:type="pct"/>
          </w:tcPr>
          <w:p w14:paraId="2B5ACE58"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165.1</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6.1</w:t>
            </w:r>
          </w:p>
        </w:tc>
        <w:tc>
          <w:tcPr>
            <w:tcW w:w="727" w:type="pct"/>
          </w:tcPr>
          <w:p w14:paraId="55AAC4D5"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164.1</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7.4</w:t>
            </w:r>
          </w:p>
        </w:tc>
        <w:tc>
          <w:tcPr>
            <w:tcW w:w="351" w:type="pct"/>
          </w:tcPr>
          <w:p w14:paraId="134E086E"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33A630C3"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0.39</w:t>
            </w:r>
          </w:p>
        </w:tc>
        <w:tc>
          <w:tcPr>
            <w:tcW w:w="478" w:type="pct"/>
          </w:tcPr>
          <w:p w14:paraId="09A989A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0.759</w:t>
            </w:r>
          </w:p>
        </w:tc>
      </w:tr>
      <w:tr w:rsidR="0042649F" w:rsidRPr="00906EC7" w14:paraId="712C63C6" w14:textId="77777777" w:rsidTr="00361935">
        <w:trPr>
          <w:trHeight w:val="567"/>
          <w:jc w:val="center"/>
        </w:trPr>
        <w:tc>
          <w:tcPr>
            <w:tcW w:w="1095" w:type="pct"/>
          </w:tcPr>
          <w:p w14:paraId="06CD155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Weight (kg</w:t>
            </w:r>
            <w:r w:rsidR="003C6975" w:rsidRPr="00906EC7">
              <w:rPr>
                <w:rFonts w:ascii="Book Antiqua" w:eastAsia="SimSun" w:hAnsi="Book Antiqua"/>
                <w:color w:val="000000"/>
                <w:lang w:eastAsia="zh-CN"/>
              </w:rPr>
              <w:t>)</w:t>
            </w:r>
          </w:p>
        </w:tc>
        <w:tc>
          <w:tcPr>
            <w:tcW w:w="712" w:type="pct"/>
          </w:tcPr>
          <w:p w14:paraId="04B7DBDC"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63.5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11.3</w:t>
            </w:r>
          </w:p>
        </w:tc>
        <w:tc>
          <w:tcPr>
            <w:tcW w:w="655" w:type="pct"/>
          </w:tcPr>
          <w:p w14:paraId="1C7A3E12"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64.5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8.2</w:t>
            </w:r>
          </w:p>
        </w:tc>
        <w:tc>
          <w:tcPr>
            <w:tcW w:w="683" w:type="pct"/>
          </w:tcPr>
          <w:p w14:paraId="18AC066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65.5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9.9</w:t>
            </w:r>
          </w:p>
        </w:tc>
        <w:tc>
          <w:tcPr>
            <w:tcW w:w="727" w:type="pct"/>
          </w:tcPr>
          <w:p w14:paraId="1A7DF99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68.1</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9.9</w:t>
            </w:r>
          </w:p>
        </w:tc>
        <w:tc>
          <w:tcPr>
            <w:tcW w:w="351" w:type="pct"/>
          </w:tcPr>
          <w:p w14:paraId="6DDD698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62263F0D"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0.60</w:t>
            </w:r>
          </w:p>
        </w:tc>
        <w:tc>
          <w:tcPr>
            <w:tcW w:w="478" w:type="pct"/>
          </w:tcPr>
          <w:p w14:paraId="704DBBD9"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0.623</w:t>
            </w:r>
          </w:p>
        </w:tc>
      </w:tr>
      <w:tr w:rsidR="0042649F" w:rsidRPr="00906EC7" w14:paraId="70547A7F" w14:textId="77777777" w:rsidTr="00361935">
        <w:trPr>
          <w:trHeight w:val="567"/>
          <w:jc w:val="center"/>
        </w:trPr>
        <w:tc>
          <w:tcPr>
            <w:tcW w:w="1095" w:type="pct"/>
          </w:tcPr>
          <w:p w14:paraId="4EFC8B28"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Course of disease</w:t>
            </w:r>
            <w:r w:rsidR="003C6975" w:rsidRPr="00906EC7">
              <w:rPr>
                <w:rFonts w:ascii="Book Antiqua" w:eastAsia="SimSun" w:hAnsi="Book Antiqua"/>
                <w:color w:val="000000"/>
                <w:lang w:eastAsia="zh-CN"/>
              </w:rPr>
              <w:t xml:space="preserve"> (</w:t>
            </w:r>
            <w:proofErr w:type="spellStart"/>
            <w:r w:rsidRPr="00906EC7">
              <w:rPr>
                <w:rFonts w:ascii="Book Antiqua" w:eastAsia="SimSun" w:hAnsi="Book Antiqua"/>
                <w:color w:val="000000"/>
              </w:rPr>
              <w:t>y</w:t>
            </w:r>
            <w:r w:rsidR="003C6975" w:rsidRPr="00906EC7">
              <w:rPr>
                <w:rFonts w:ascii="Book Antiqua" w:eastAsia="SimSun" w:hAnsi="Book Antiqua"/>
                <w:color w:val="000000"/>
                <w:lang w:eastAsia="zh-CN"/>
              </w:rPr>
              <w:t>r</w:t>
            </w:r>
            <w:proofErr w:type="spellEnd"/>
            <w:r w:rsidR="003C6975" w:rsidRPr="00906EC7">
              <w:rPr>
                <w:rFonts w:ascii="Book Antiqua" w:eastAsia="SimSun" w:hAnsi="Book Antiqua"/>
                <w:color w:val="000000"/>
                <w:lang w:eastAsia="zh-CN"/>
              </w:rPr>
              <w:t>)</w:t>
            </w:r>
          </w:p>
        </w:tc>
        <w:tc>
          <w:tcPr>
            <w:tcW w:w="712" w:type="pct"/>
          </w:tcPr>
          <w:p w14:paraId="49734A7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9.50</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4.26</w:t>
            </w:r>
          </w:p>
        </w:tc>
        <w:tc>
          <w:tcPr>
            <w:tcW w:w="655" w:type="pct"/>
          </w:tcPr>
          <w:p w14:paraId="66FD3F6D"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9.42</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3.91</w:t>
            </w:r>
          </w:p>
        </w:tc>
        <w:tc>
          <w:tcPr>
            <w:tcW w:w="683" w:type="pct"/>
          </w:tcPr>
          <w:p w14:paraId="1C772446"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9.15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4.34</w:t>
            </w:r>
          </w:p>
        </w:tc>
        <w:tc>
          <w:tcPr>
            <w:tcW w:w="727" w:type="pct"/>
          </w:tcPr>
          <w:p w14:paraId="21B74595"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8.74</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4.25</w:t>
            </w:r>
          </w:p>
        </w:tc>
        <w:tc>
          <w:tcPr>
            <w:tcW w:w="351" w:type="pct"/>
          </w:tcPr>
          <w:p w14:paraId="0EF528C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6E2AA80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0.13</w:t>
            </w:r>
          </w:p>
        </w:tc>
        <w:tc>
          <w:tcPr>
            <w:tcW w:w="478" w:type="pct"/>
          </w:tcPr>
          <w:p w14:paraId="757DA5F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0.942</w:t>
            </w:r>
          </w:p>
        </w:tc>
      </w:tr>
      <w:tr w:rsidR="0042649F" w:rsidRPr="00906EC7" w14:paraId="671F076D" w14:textId="77777777" w:rsidTr="00361935">
        <w:trPr>
          <w:trHeight w:val="567"/>
          <w:jc w:val="center"/>
        </w:trPr>
        <w:tc>
          <w:tcPr>
            <w:tcW w:w="1095" w:type="pct"/>
          </w:tcPr>
          <w:p w14:paraId="73EC59E3"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HbA1c</w:t>
            </w:r>
            <w:r w:rsidR="003C6975" w:rsidRPr="00906EC7">
              <w:rPr>
                <w:rFonts w:ascii="Book Antiqua" w:eastAsia="SimSun" w:hAnsi="Book Antiqua"/>
                <w:color w:val="000000"/>
                <w:lang w:eastAsia="zh-CN"/>
              </w:rPr>
              <w:t xml:space="preserve"> (</w:t>
            </w:r>
            <w:r w:rsidRPr="00906EC7">
              <w:rPr>
                <w:rFonts w:ascii="Book Antiqua" w:eastAsia="SimSun" w:hAnsi="Book Antiqua"/>
                <w:color w:val="000000"/>
              </w:rPr>
              <w:t>%</w:t>
            </w:r>
            <w:r w:rsidR="003C6975" w:rsidRPr="00906EC7">
              <w:rPr>
                <w:rFonts w:ascii="Book Antiqua" w:eastAsia="SimSun" w:hAnsi="Book Antiqua"/>
                <w:color w:val="000000"/>
                <w:lang w:eastAsia="zh-CN"/>
              </w:rPr>
              <w:t>)</w:t>
            </w:r>
          </w:p>
        </w:tc>
        <w:tc>
          <w:tcPr>
            <w:tcW w:w="712" w:type="pct"/>
          </w:tcPr>
          <w:p w14:paraId="4D414E2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7.34</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0.37</w:t>
            </w:r>
          </w:p>
        </w:tc>
        <w:tc>
          <w:tcPr>
            <w:tcW w:w="655" w:type="pct"/>
          </w:tcPr>
          <w:p w14:paraId="5D5F1AC8"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7.34</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0.50</w:t>
            </w:r>
          </w:p>
        </w:tc>
        <w:tc>
          <w:tcPr>
            <w:tcW w:w="683" w:type="pct"/>
          </w:tcPr>
          <w:p w14:paraId="24935FD9"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7.49</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0.46</w:t>
            </w:r>
          </w:p>
        </w:tc>
        <w:tc>
          <w:tcPr>
            <w:tcW w:w="727" w:type="pct"/>
          </w:tcPr>
          <w:p w14:paraId="44D0BE9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7.46</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0.56</w:t>
            </w:r>
          </w:p>
        </w:tc>
        <w:tc>
          <w:tcPr>
            <w:tcW w:w="351" w:type="pct"/>
          </w:tcPr>
          <w:p w14:paraId="172D11AF"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370C241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0.53</w:t>
            </w:r>
          </w:p>
        </w:tc>
        <w:tc>
          <w:tcPr>
            <w:tcW w:w="478" w:type="pct"/>
          </w:tcPr>
          <w:p w14:paraId="67D16510"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0.663</w:t>
            </w:r>
          </w:p>
        </w:tc>
      </w:tr>
      <w:tr w:rsidR="0042649F" w:rsidRPr="00906EC7" w14:paraId="6DD338A2" w14:textId="77777777" w:rsidTr="00361935">
        <w:trPr>
          <w:trHeight w:val="567"/>
          <w:jc w:val="center"/>
        </w:trPr>
        <w:tc>
          <w:tcPr>
            <w:tcW w:w="1095" w:type="pct"/>
          </w:tcPr>
          <w:p w14:paraId="2C6CE107" w14:textId="77777777" w:rsidR="003C348E" w:rsidRPr="00906EC7" w:rsidRDefault="0016345E" w:rsidP="00906EC7">
            <w:pPr>
              <w:autoSpaceDE w:val="0"/>
              <w:autoSpaceDN w:val="0"/>
              <w:adjustRightInd w:val="0"/>
              <w:spacing w:line="360" w:lineRule="auto"/>
              <w:jc w:val="both"/>
              <w:rPr>
                <w:rFonts w:ascii="Book Antiqua" w:eastAsia="SimSun" w:hAnsi="Book Antiqua"/>
                <w:color w:val="000000"/>
                <w:lang w:eastAsia="zh-CN"/>
              </w:rPr>
            </w:pPr>
            <w:r w:rsidRPr="00906EC7">
              <w:rPr>
                <w:rFonts w:ascii="Book Antiqua" w:eastAsia="SimSun" w:hAnsi="Book Antiqua"/>
                <w:color w:val="000000"/>
              </w:rPr>
              <w:t>Fasting blood glucose</w:t>
            </w:r>
            <w:r w:rsidRPr="00906EC7">
              <w:rPr>
                <w:rFonts w:ascii="Book Antiqua" w:eastAsia="SimSun" w:hAnsi="Book Antiqua"/>
                <w:color w:val="000000"/>
                <w:lang w:eastAsia="zh-CN"/>
              </w:rPr>
              <w:t xml:space="preserve"> </w:t>
            </w:r>
            <w:r w:rsidR="003C348E" w:rsidRPr="00906EC7">
              <w:rPr>
                <w:rFonts w:ascii="Book Antiqua" w:eastAsia="SimSun" w:hAnsi="Book Antiqua"/>
                <w:color w:val="000000"/>
              </w:rPr>
              <w:t>(mmol/</w:t>
            </w:r>
            <w:r w:rsidR="003C6975" w:rsidRPr="00906EC7">
              <w:rPr>
                <w:rFonts w:ascii="Book Antiqua" w:eastAsia="SimSun" w:hAnsi="Book Antiqua"/>
                <w:color w:val="000000"/>
                <w:lang w:eastAsia="zh-CN"/>
              </w:rPr>
              <w:t>L</w:t>
            </w:r>
            <w:r w:rsidR="00101787" w:rsidRPr="00906EC7">
              <w:rPr>
                <w:rFonts w:ascii="Book Antiqua" w:eastAsia="SimSun" w:hAnsi="Book Antiqua"/>
                <w:color w:val="000000"/>
                <w:lang w:eastAsia="zh-CN"/>
              </w:rPr>
              <w:t>)</w:t>
            </w:r>
          </w:p>
        </w:tc>
        <w:tc>
          <w:tcPr>
            <w:tcW w:w="712" w:type="pct"/>
          </w:tcPr>
          <w:p w14:paraId="680189C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7.35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2.13</w:t>
            </w:r>
          </w:p>
        </w:tc>
        <w:tc>
          <w:tcPr>
            <w:tcW w:w="655" w:type="pct"/>
          </w:tcPr>
          <w:p w14:paraId="1E0EA481"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7.08</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1.21</w:t>
            </w:r>
          </w:p>
        </w:tc>
        <w:tc>
          <w:tcPr>
            <w:tcW w:w="683" w:type="pct"/>
          </w:tcPr>
          <w:p w14:paraId="32C9B83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6.95</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0.80</w:t>
            </w:r>
          </w:p>
        </w:tc>
        <w:tc>
          <w:tcPr>
            <w:tcW w:w="727" w:type="pct"/>
          </w:tcPr>
          <w:p w14:paraId="7FACD72A"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6.56</w:t>
            </w:r>
            <w:r w:rsidR="00F6272B" w:rsidRPr="00906EC7">
              <w:rPr>
                <w:rFonts w:ascii="Book Antiqua" w:eastAsia="SimSun" w:hAnsi="Book Antiqua"/>
                <w:color w:val="000000"/>
                <w:lang w:eastAsia="zh-CN"/>
              </w:rPr>
              <w:t xml:space="preserve"> </w:t>
            </w:r>
            <w:r w:rsidRPr="00906EC7">
              <w:rPr>
                <w:rFonts w:ascii="Book Antiqua" w:eastAsia="SimSun" w:hAnsi="Book Antiqua"/>
                <w:color w:val="000000"/>
              </w:rPr>
              <w:t>± 1.20</w:t>
            </w:r>
          </w:p>
        </w:tc>
        <w:tc>
          <w:tcPr>
            <w:tcW w:w="351" w:type="pct"/>
          </w:tcPr>
          <w:p w14:paraId="24C76783"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299" w:type="pct"/>
          </w:tcPr>
          <w:p w14:paraId="10DACCCE"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1.03</w:t>
            </w:r>
          </w:p>
        </w:tc>
        <w:tc>
          <w:tcPr>
            <w:tcW w:w="478" w:type="pct"/>
          </w:tcPr>
          <w:p w14:paraId="34EFC7DD"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0.386</w:t>
            </w:r>
          </w:p>
        </w:tc>
      </w:tr>
      <w:tr w:rsidR="0042649F" w:rsidRPr="00906EC7" w14:paraId="29D1C8CF" w14:textId="77777777" w:rsidTr="00361935">
        <w:trPr>
          <w:trHeight w:val="567"/>
          <w:jc w:val="center"/>
        </w:trPr>
        <w:tc>
          <w:tcPr>
            <w:tcW w:w="1095" w:type="pct"/>
          </w:tcPr>
          <w:p w14:paraId="5B30866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Control of blood glucose (oral/injection of insulin)</w:t>
            </w:r>
          </w:p>
        </w:tc>
        <w:tc>
          <w:tcPr>
            <w:tcW w:w="712" w:type="pct"/>
          </w:tcPr>
          <w:p w14:paraId="6FA0F874"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16/4</w:t>
            </w:r>
          </w:p>
        </w:tc>
        <w:tc>
          <w:tcPr>
            <w:tcW w:w="655" w:type="pct"/>
          </w:tcPr>
          <w:p w14:paraId="0D686E95"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14/5</w:t>
            </w:r>
          </w:p>
        </w:tc>
        <w:tc>
          <w:tcPr>
            <w:tcW w:w="683" w:type="pct"/>
          </w:tcPr>
          <w:p w14:paraId="7A670817"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16/4</w:t>
            </w:r>
          </w:p>
        </w:tc>
        <w:tc>
          <w:tcPr>
            <w:tcW w:w="727" w:type="pct"/>
          </w:tcPr>
          <w:p w14:paraId="5DAE62E0"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17/2</w:t>
            </w:r>
          </w:p>
        </w:tc>
        <w:tc>
          <w:tcPr>
            <w:tcW w:w="351" w:type="pct"/>
          </w:tcPr>
          <w:p w14:paraId="0614036B"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1.76</w:t>
            </w:r>
          </w:p>
        </w:tc>
        <w:tc>
          <w:tcPr>
            <w:tcW w:w="299" w:type="pct"/>
          </w:tcPr>
          <w:p w14:paraId="48D3E3C2"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p>
        </w:tc>
        <w:tc>
          <w:tcPr>
            <w:tcW w:w="478" w:type="pct"/>
          </w:tcPr>
          <w:p w14:paraId="03D552AF" w14:textId="77777777" w:rsidR="003C348E" w:rsidRPr="00906EC7" w:rsidRDefault="003C348E" w:rsidP="00906EC7">
            <w:pPr>
              <w:autoSpaceDE w:val="0"/>
              <w:autoSpaceDN w:val="0"/>
              <w:adjustRightInd w:val="0"/>
              <w:spacing w:line="360" w:lineRule="auto"/>
              <w:jc w:val="both"/>
              <w:rPr>
                <w:rFonts w:ascii="Book Antiqua" w:eastAsia="SimSun" w:hAnsi="Book Antiqua"/>
                <w:color w:val="000000"/>
              </w:rPr>
            </w:pPr>
            <w:r w:rsidRPr="00906EC7">
              <w:rPr>
                <w:rFonts w:ascii="Book Antiqua" w:eastAsia="SimSun" w:hAnsi="Book Antiqua"/>
                <w:color w:val="000000"/>
              </w:rPr>
              <w:t>0.568</w:t>
            </w:r>
          </w:p>
        </w:tc>
      </w:tr>
    </w:tbl>
    <w:p w14:paraId="701180BE" w14:textId="77777777" w:rsidR="003C348E" w:rsidRPr="00906EC7" w:rsidRDefault="003C348E" w:rsidP="00906EC7">
      <w:pPr>
        <w:spacing w:line="360" w:lineRule="auto"/>
        <w:jc w:val="both"/>
        <w:rPr>
          <w:rFonts w:ascii="Book Antiqua" w:hAnsi="Book Antiqua"/>
          <w:lang w:eastAsia="zh-CN"/>
        </w:rPr>
      </w:pPr>
      <w:r w:rsidRPr="00906EC7">
        <w:rPr>
          <w:rFonts w:ascii="Book Antiqua" w:eastAsia="SimSun" w:hAnsi="Book Antiqua"/>
        </w:rPr>
        <w:t xml:space="preserve">ASA: American </w:t>
      </w:r>
      <w:r w:rsidR="009B246D" w:rsidRPr="00906EC7">
        <w:rPr>
          <w:rFonts w:ascii="Book Antiqua" w:eastAsia="SimSun" w:hAnsi="Book Antiqua"/>
          <w:lang w:eastAsia="zh-CN"/>
        </w:rPr>
        <w:t>s</w:t>
      </w:r>
      <w:r w:rsidRPr="00906EC7">
        <w:rPr>
          <w:rFonts w:ascii="Book Antiqua" w:eastAsia="SimSun" w:hAnsi="Book Antiqua"/>
        </w:rPr>
        <w:t xml:space="preserve">ociety of </w:t>
      </w:r>
      <w:r w:rsidR="009B246D" w:rsidRPr="00906EC7">
        <w:rPr>
          <w:rFonts w:ascii="Book Antiqua" w:eastAsia="SimSun" w:hAnsi="Book Antiqua"/>
          <w:lang w:eastAsia="zh-CN"/>
        </w:rPr>
        <w:t>a</w:t>
      </w:r>
      <w:r w:rsidRPr="00906EC7">
        <w:rPr>
          <w:rFonts w:ascii="Book Antiqua" w:eastAsia="SimSun" w:hAnsi="Book Antiqua"/>
        </w:rPr>
        <w:t xml:space="preserve">nesthesiology; BMI: Body </w:t>
      </w:r>
      <w:r w:rsidR="009B246D" w:rsidRPr="00906EC7">
        <w:rPr>
          <w:rFonts w:ascii="Book Antiqua" w:eastAsia="SimSun" w:hAnsi="Book Antiqua"/>
          <w:lang w:eastAsia="zh-CN"/>
        </w:rPr>
        <w:t>m</w:t>
      </w:r>
      <w:r w:rsidRPr="00906EC7">
        <w:rPr>
          <w:rFonts w:ascii="Book Antiqua" w:eastAsia="SimSun" w:hAnsi="Book Antiqua"/>
        </w:rPr>
        <w:t xml:space="preserve">ass </w:t>
      </w:r>
      <w:r w:rsidR="009B246D" w:rsidRPr="00906EC7">
        <w:rPr>
          <w:rFonts w:ascii="Book Antiqua" w:eastAsia="SimSun" w:hAnsi="Book Antiqua"/>
          <w:lang w:eastAsia="zh-CN"/>
        </w:rPr>
        <w:t>i</w:t>
      </w:r>
      <w:r w:rsidRPr="00906EC7">
        <w:rPr>
          <w:rFonts w:ascii="Book Antiqua" w:eastAsia="SimSun" w:hAnsi="Book Antiqua"/>
        </w:rPr>
        <w:t>ndex; HbA1c</w:t>
      </w:r>
      <w:r w:rsidR="002C0EBA" w:rsidRPr="00906EC7">
        <w:rPr>
          <w:rFonts w:ascii="Book Antiqua" w:eastAsia="SimSun" w:hAnsi="Book Antiqua"/>
          <w:lang w:eastAsia="zh-CN"/>
        </w:rPr>
        <w:t xml:space="preserve">: </w:t>
      </w:r>
      <w:r w:rsidRPr="00906EC7">
        <w:rPr>
          <w:rFonts w:ascii="Book Antiqua" w:eastAsia="SimSun" w:hAnsi="Book Antiqua"/>
        </w:rPr>
        <w:t>Hemoglobin A1c.</w:t>
      </w:r>
    </w:p>
    <w:sectPr w:rsidR="003C348E" w:rsidRPr="00906E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2B7D9" w14:textId="77777777" w:rsidR="00A328D3" w:rsidRDefault="00A328D3" w:rsidP="008058F8">
      <w:r>
        <w:separator/>
      </w:r>
    </w:p>
  </w:endnote>
  <w:endnote w:type="continuationSeparator" w:id="0">
    <w:p w14:paraId="1A87EAC3" w14:textId="77777777" w:rsidR="00A328D3" w:rsidRDefault="00A328D3" w:rsidP="0080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8691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16D67F" w14:textId="77777777" w:rsidR="008058F8" w:rsidRPr="008058F8" w:rsidRDefault="008058F8">
            <w:pPr>
              <w:pStyle w:val="a5"/>
              <w:jc w:val="right"/>
              <w:rPr>
                <w:rFonts w:ascii="Book Antiqua" w:hAnsi="Book Antiqua"/>
                <w:sz w:val="24"/>
                <w:szCs w:val="24"/>
              </w:rPr>
            </w:pPr>
            <w:r w:rsidRPr="008058F8">
              <w:rPr>
                <w:rFonts w:ascii="Book Antiqua" w:hAnsi="Book Antiqua"/>
                <w:sz w:val="24"/>
                <w:szCs w:val="24"/>
                <w:lang w:val="zh-CN" w:eastAsia="zh-CN"/>
              </w:rPr>
              <w:t xml:space="preserve"> </w:t>
            </w:r>
            <w:r w:rsidRPr="008058F8">
              <w:rPr>
                <w:rFonts w:ascii="Book Antiqua" w:hAnsi="Book Antiqua"/>
                <w:b/>
                <w:bCs/>
                <w:sz w:val="24"/>
                <w:szCs w:val="24"/>
              </w:rPr>
              <w:fldChar w:fldCharType="begin"/>
            </w:r>
            <w:r w:rsidRPr="008058F8">
              <w:rPr>
                <w:rFonts w:ascii="Book Antiqua" w:hAnsi="Book Antiqua"/>
                <w:b/>
                <w:bCs/>
                <w:sz w:val="24"/>
                <w:szCs w:val="24"/>
              </w:rPr>
              <w:instrText>PAGE</w:instrText>
            </w:r>
            <w:r w:rsidRPr="008058F8">
              <w:rPr>
                <w:rFonts w:ascii="Book Antiqua" w:hAnsi="Book Antiqua"/>
                <w:b/>
                <w:bCs/>
                <w:sz w:val="24"/>
                <w:szCs w:val="24"/>
              </w:rPr>
              <w:fldChar w:fldCharType="separate"/>
            </w:r>
            <w:r w:rsidR="00092B2C">
              <w:rPr>
                <w:rFonts w:ascii="Book Antiqua" w:hAnsi="Book Antiqua"/>
                <w:b/>
                <w:bCs/>
                <w:noProof/>
                <w:sz w:val="24"/>
                <w:szCs w:val="24"/>
              </w:rPr>
              <w:t>5</w:t>
            </w:r>
            <w:r w:rsidRPr="008058F8">
              <w:rPr>
                <w:rFonts w:ascii="Book Antiqua" w:hAnsi="Book Antiqua"/>
                <w:b/>
                <w:bCs/>
                <w:sz w:val="24"/>
                <w:szCs w:val="24"/>
              </w:rPr>
              <w:fldChar w:fldCharType="end"/>
            </w:r>
            <w:r w:rsidRPr="008058F8">
              <w:rPr>
                <w:rFonts w:ascii="Book Antiqua" w:hAnsi="Book Antiqua"/>
                <w:sz w:val="24"/>
                <w:szCs w:val="24"/>
                <w:lang w:val="zh-CN" w:eastAsia="zh-CN"/>
              </w:rPr>
              <w:t xml:space="preserve"> / </w:t>
            </w:r>
            <w:r w:rsidRPr="008058F8">
              <w:rPr>
                <w:rFonts w:ascii="Book Antiqua" w:hAnsi="Book Antiqua"/>
                <w:b/>
                <w:bCs/>
                <w:sz w:val="24"/>
                <w:szCs w:val="24"/>
              </w:rPr>
              <w:fldChar w:fldCharType="begin"/>
            </w:r>
            <w:r w:rsidRPr="008058F8">
              <w:rPr>
                <w:rFonts w:ascii="Book Antiqua" w:hAnsi="Book Antiqua"/>
                <w:b/>
                <w:bCs/>
                <w:sz w:val="24"/>
                <w:szCs w:val="24"/>
              </w:rPr>
              <w:instrText>NUMPAGES</w:instrText>
            </w:r>
            <w:r w:rsidRPr="008058F8">
              <w:rPr>
                <w:rFonts w:ascii="Book Antiqua" w:hAnsi="Book Antiqua"/>
                <w:b/>
                <w:bCs/>
                <w:sz w:val="24"/>
                <w:szCs w:val="24"/>
              </w:rPr>
              <w:fldChar w:fldCharType="separate"/>
            </w:r>
            <w:r w:rsidR="00092B2C">
              <w:rPr>
                <w:rFonts w:ascii="Book Antiqua" w:hAnsi="Book Antiqua"/>
                <w:b/>
                <w:bCs/>
                <w:noProof/>
                <w:sz w:val="24"/>
                <w:szCs w:val="24"/>
              </w:rPr>
              <w:t>23</w:t>
            </w:r>
            <w:r w:rsidRPr="008058F8">
              <w:rPr>
                <w:rFonts w:ascii="Book Antiqua" w:hAnsi="Book Antiqua"/>
                <w:b/>
                <w:bCs/>
                <w:sz w:val="24"/>
                <w:szCs w:val="24"/>
              </w:rPr>
              <w:fldChar w:fldCharType="end"/>
            </w:r>
          </w:p>
        </w:sdtContent>
      </w:sdt>
    </w:sdtContent>
  </w:sdt>
  <w:p w14:paraId="0A2FA034" w14:textId="77777777" w:rsidR="008058F8" w:rsidRDefault="008058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0BB06" w14:textId="77777777" w:rsidR="00A328D3" w:rsidRDefault="00A328D3" w:rsidP="008058F8">
      <w:r>
        <w:separator/>
      </w:r>
    </w:p>
  </w:footnote>
  <w:footnote w:type="continuationSeparator" w:id="0">
    <w:p w14:paraId="2E6EFC37" w14:textId="77777777" w:rsidR="00A328D3" w:rsidRDefault="00A328D3" w:rsidP="008058F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80"/>
    <w:rsid w:val="000165EE"/>
    <w:rsid w:val="00033D88"/>
    <w:rsid w:val="0006227C"/>
    <w:rsid w:val="00063BD6"/>
    <w:rsid w:val="00070E07"/>
    <w:rsid w:val="00087AC0"/>
    <w:rsid w:val="00092B2C"/>
    <w:rsid w:val="000C3130"/>
    <w:rsid w:val="000F1AE6"/>
    <w:rsid w:val="00100E05"/>
    <w:rsid w:val="00101787"/>
    <w:rsid w:val="00104697"/>
    <w:rsid w:val="0016345E"/>
    <w:rsid w:val="00177DFB"/>
    <w:rsid w:val="001828CD"/>
    <w:rsid w:val="001837D7"/>
    <w:rsid w:val="00183DA5"/>
    <w:rsid w:val="001968D4"/>
    <w:rsid w:val="001B1F45"/>
    <w:rsid w:val="001B556D"/>
    <w:rsid w:val="002531F6"/>
    <w:rsid w:val="00262F25"/>
    <w:rsid w:val="0028034B"/>
    <w:rsid w:val="00295FA8"/>
    <w:rsid w:val="002B6FCA"/>
    <w:rsid w:val="002C0EBA"/>
    <w:rsid w:val="00320EB3"/>
    <w:rsid w:val="003379E2"/>
    <w:rsid w:val="00361935"/>
    <w:rsid w:val="003B159A"/>
    <w:rsid w:val="003C0C71"/>
    <w:rsid w:val="003C348E"/>
    <w:rsid w:val="003C3B9C"/>
    <w:rsid w:val="003C6975"/>
    <w:rsid w:val="003E3986"/>
    <w:rsid w:val="00402ABD"/>
    <w:rsid w:val="0040363D"/>
    <w:rsid w:val="00423E2C"/>
    <w:rsid w:val="0042649F"/>
    <w:rsid w:val="00497491"/>
    <w:rsid w:val="004A73BF"/>
    <w:rsid w:val="004B50AE"/>
    <w:rsid w:val="004C070D"/>
    <w:rsid w:val="004E4DA0"/>
    <w:rsid w:val="00504A8D"/>
    <w:rsid w:val="00514F50"/>
    <w:rsid w:val="00517BA5"/>
    <w:rsid w:val="00525D48"/>
    <w:rsid w:val="00526990"/>
    <w:rsid w:val="00527B28"/>
    <w:rsid w:val="00552B60"/>
    <w:rsid w:val="005B30FB"/>
    <w:rsid w:val="005C664C"/>
    <w:rsid w:val="005D47E3"/>
    <w:rsid w:val="005E3788"/>
    <w:rsid w:val="005E4B46"/>
    <w:rsid w:val="005E5643"/>
    <w:rsid w:val="006027D8"/>
    <w:rsid w:val="0060630E"/>
    <w:rsid w:val="006133EB"/>
    <w:rsid w:val="006456FB"/>
    <w:rsid w:val="0065552C"/>
    <w:rsid w:val="00655FE0"/>
    <w:rsid w:val="00695220"/>
    <w:rsid w:val="006A3657"/>
    <w:rsid w:val="006B3D1B"/>
    <w:rsid w:val="00716D4E"/>
    <w:rsid w:val="00727C75"/>
    <w:rsid w:val="0073537A"/>
    <w:rsid w:val="007414D0"/>
    <w:rsid w:val="00774EEE"/>
    <w:rsid w:val="00781DC6"/>
    <w:rsid w:val="00792A86"/>
    <w:rsid w:val="007C2D32"/>
    <w:rsid w:val="007D68DD"/>
    <w:rsid w:val="007F4CA6"/>
    <w:rsid w:val="008058F8"/>
    <w:rsid w:val="0083730F"/>
    <w:rsid w:val="00841786"/>
    <w:rsid w:val="008470E8"/>
    <w:rsid w:val="00874B2D"/>
    <w:rsid w:val="00897DD7"/>
    <w:rsid w:val="008B5BBA"/>
    <w:rsid w:val="008B7B58"/>
    <w:rsid w:val="008C380B"/>
    <w:rsid w:val="008D2E90"/>
    <w:rsid w:val="008E6AF7"/>
    <w:rsid w:val="00906EC7"/>
    <w:rsid w:val="009125C9"/>
    <w:rsid w:val="00912E15"/>
    <w:rsid w:val="00947194"/>
    <w:rsid w:val="009909BD"/>
    <w:rsid w:val="009B246D"/>
    <w:rsid w:val="009C6F09"/>
    <w:rsid w:val="009F0205"/>
    <w:rsid w:val="00A1493A"/>
    <w:rsid w:val="00A328D3"/>
    <w:rsid w:val="00A450C8"/>
    <w:rsid w:val="00A50D8D"/>
    <w:rsid w:val="00A77B3E"/>
    <w:rsid w:val="00A80608"/>
    <w:rsid w:val="00A96E54"/>
    <w:rsid w:val="00AA2E87"/>
    <w:rsid w:val="00B53107"/>
    <w:rsid w:val="00BF0456"/>
    <w:rsid w:val="00BF61B8"/>
    <w:rsid w:val="00BF79FD"/>
    <w:rsid w:val="00C07221"/>
    <w:rsid w:val="00C64D8A"/>
    <w:rsid w:val="00C67586"/>
    <w:rsid w:val="00C7110F"/>
    <w:rsid w:val="00C7520A"/>
    <w:rsid w:val="00C80DE2"/>
    <w:rsid w:val="00C86185"/>
    <w:rsid w:val="00C96826"/>
    <w:rsid w:val="00CA2A55"/>
    <w:rsid w:val="00CA3526"/>
    <w:rsid w:val="00CA7BDE"/>
    <w:rsid w:val="00CA7E1C"/>
    <w:rsid w:val="00CD4E9B"/>
    <w:rsid w:val="00D42252"/>
    <w:rsid w:val="00DB5193"/>
    <w:rsid w:val="00DC7C53"/>
    <w:rsid w:val="00E113DB"/>
    <w:rsid w:val="00E67F10"/>
    <w:rsid w:val="00E7497E"/>
    <w:rsid w:val="00E86E00"/>
    <w:rsid w:val="00EA492A"/>
    <w:rsid w:val="00ED50F0"/>
    <w:rsid w:val="00EE3BC8"/>
    <w:rsid w:val="00F123DA"/>
    <w:rsid w:val="00F6272B"/>
    <w:rsid w:val="00F70A68"/>
    <w:rsid w:val="00FA4956"/>
    <w:rsid w:val="00FB1A5D"/>
    <w:rsid w:val="00FC290C"/>
    <w:rsid w:val="00FE0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605E9"/>
  <w15:docId w15:val="{424A75AF-7839-472B-9D16-A2AF9189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30F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58F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58F8"/>
    <w:rPr>
      <w:sz w:val="18"/>
      <w:szCs w:val="18"/>
    </w:rPr>
  </w:style>
  <w:style w:type="paragraph" w:styleId="a5">
    <w:name w:val="footer"/>
    <w:basedOn w:val="a"/>
    <w:link w:val="a6"/>
    <w:uiPriority w:val="99"/>
    <w:rsid w:val="008058F8"/>
    <w:pPr>
      <w:tabs>
        <w:tab w:val="center" w:pos="4153"/>
        <w:tab w:val="right" w:pos="8306"/>
      </w:tabs>
      <w:snapToGrid w:val="0"/>
    </w:pPr>
    <w:rPr>
      <w:sz w:val="18"/>
      <w:szCs w:val="18"/>
    </w:rPr>
  </w:style>
  <w:style w:type="character" w:customStyle="1" w:styleId="a6">
    <w:name w:val="页脚 字符"/>
    <w:basedOn w:val="a0"/>
    <w:link w:val="a5"/>
    <w:uiPriority w:val="99"/>
    <w:rsid w:val="008058F8"/>
    <w:rPr>
      <w:sz w:val="18"/>
      <w:szCs w:val="18"/>
    </w:rPr>
  </w:style>
  <w:style w:type="paragraph" w:styleId="a7">
    <w:name w:val="Balloon Text"/>
    <w:basedOn w:val="a"/>
    <w:link w:val="a8"/>
    <w:rsid w:val="005D47E3"/>
    <w:rPr>
      <w:sz w:val="18"/>
      <w:szCs w:val="18"/>
    </w:rPr>
  </w:style>
  <w:style w:type="character" w:customStyle="1" w:styleId="a8">
    <w:name w:val="批注框文本 字符"/>
    <w:basedOn w:val="a0"/>
    <w:link w:val="a7"/>
    <w:rsid w:val="005D47E3"/>
    <w:rPr>
      <w:sz w:val="18"/>
      <w:szCs w:val="18"/>
    </w:rPr>
  </w:style>
  <w:style w:type="character" w:customStyle="1" w:styleId="jlqj4b">
    <w:name w:val="jlqj4b"/>
    <w:basedOn w:val="a0"/>
    <w:rsid w:val="00602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4929</Words>
  <Characters>28096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wenxuan lu</dc:creator>
  <cp:lastModifiedBy>Liansheng</cp:lastModifiedBy>
  <cp:revision>2</cp:revision>
  <dcterms:created xsi:type="dcterms:W3CDTF">2022-04-21T07:23:00Z</dcterms:created>
  <dcterms:modified xsi:type="dcterms:W3CDTF">2022-04-21T07:23:00Z</dcterms:modified>
</cp:coreProperties>
</file>