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09C57"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Name of Journal: </w:t>
      </w:r>
      <w:r w:rsidRPr="000B1932">
        <w:rPr>
          <w:rFonts w:ascii="Book Antiqua" w:eastAsia="Book Antiqua" w:hAnsi="Book Antiqua" w:cs="Book Antiqua"/>
          <w:i/>
          <w:color w:val="000000"/>
        </w:rPr>
        <w:t>World Journal of Gastroenterology</w:t>
      </w:r>
    </w:p>
    <w:p w14:paraId="060AA3E7"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Manuscript NO: </w:t>
      </w:r>
      <w:r w:rsidRPr="000B1932">
        <w:rPr>
          <w:rFonts w:ascii="Book Antiqua" w:eastAsia="Book Antiqua" w:hAnsi="Book Antiqua" w:cs="Book Antiqua"/>
          <w:color w:val="000000"/>
        </w:rPr>
        <w:t>74364</w:t>
      </w:r>
    </w:p>
    <w:p w14:paraId="613E96C7"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Manuscript Type: </w:t>
      </w:r>
      <w:r w:rsidRPr="000B1932">
        <w:rPr>
          <w:rFonts w:ascii="Book Antiqua" w:eastAsia="Book Antiqua" w:hAnsi="Book Antiqua" w:cs="Book Antiqua"/>
          <w:color w:val="000000"/>
        </w:rPr>
        <w:t>ORIGINAL ARTICLE</w:t>
      </w:r>
    </w:p>
    <w:p w14:paraId="392B4389" w14:textId="77777777" w:rsidR="00A77B3E" w:rsidRPr="000B1932" w:rsidRDefault="00A77B3E" w:rsidP="000B1932">
      <w:pPr>
        <w:spacing w:line="360" w:lineRule="auto"/>
        <w:jc w:val="both"/>
        <w:rPr>
          <w:rFonts w:ascii="Book Antiqua" w:hAnsi="Book Antiqua"/>
        </w:rPr>
      </w:pPr>
    </w:p>
    <w:p w14:paraId="4BCAA02E"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i/>
          <w:color w:val="000000"/>
        </w:rPr>
        <w:t>Basic Study</w:t>
      </w:r>
    </w:p>
    <w:p w14:paraId="376FF481" w14:textId="07120FEA" w:rsidR="00A77B3E" w:rsidRPr="000B1932" w:rsidRDefault="00841BC1" w:rsidP="000B1932">
      <w:pPr>
        <w:spacing w:line="360" w:lineRule="auto"/>
        <w:jc w:val="both"/>
        <w:rPr>
          <w:rFonts w:ascii="Book Antiqua" w:hAnsi="Book Antiqua"/>
        </w:rPr>
      </w:pPr>
      <w:r w:rsidRPr="000B1932">
        <w:rPr>
          <w:rFonts w:ascii="Book Antiqua" w:hAnsi="Book Antiqua" w:cs="Book Antiqua"/>
          <w:b/>
          <w:color w:val="000000"/>
          <w:lang w:eastAsia="zh-CN"/>
        </w:rPr>
        <w:t>M</w:t>
      </w:r>
      <w:r w:rsidR="00972CF2" w:rsidRPr="000B1932">
        <w:rPr>
          <w:rFonts w:ascii="Book Antiqua" w:eastAsia="Book Antiqua" w:hAnsi="Book Antiqua" w:cs="Book Antiqua"/>
          <w:b/>
          <w:color w:val="000000"/>
        </w:rPr>
        <w:t xml:space="preserve">echanism and therapeutic strategy of hepatic </w:t>
      </w:r>
      <w:r w:rsidR="00972CF2" w:rsidRPr="00BC0F07">
        <w:rPr>
          <w:rFonts w:ascii="Book Antiqua" w:eastAsia="Book Antiqua" w:hAnsi="Book Antiqua" w:cs="Book Antiqua"/>
          <w:b/>
          <w:i/>
          <w:color w:val="000000"/>
        </w:rPr>
        <w:t>TM6SF2</w:t>
      </w:r>
      <w:r w:rsidR="00972CF2" w:rsidRPr="000B1932">
        <w:rPr>
          <w:rFonts w:ascii="Book Antiqua" w:eastAsia="Book Antiqua" w:hAnsi="Book Antiqua" w:cs="Book Antiqua"/>
          <w:b/>
          <w:color w:val="000000"/>
        </w:rPr>
        <w:t xml:space="preserve">-deficient non-alcoholic fatty liver diseases </w:t>
      </w:r>
      <w:r w:rsidR="00972CF2" w:rsidRPr="000B1932">
        <w:rPr>
          <w:rFonts w:ascii="Book Antiqua" w:eastAsia="Book Antiqua" w:hAnsi="Book Antiqua" w:cs="Book Antiqua"/>
          <w:b/>
          <w:i/>
          <w:iCs/>
          <w:color w:val="000000"/>
        </w:rPr>
        <w:t>via</w:t>
      </w:r>
      <w:r w:rsidR="00972CF2" w:rsidRPr="000B1932">
        <w:rPr>
          <w:rFonts w:ascii="Book Antiqua" w:eastAsia="Book Antiqua" w:hAnsi="Book Antiqua" w:cs="Book Antiqua"/>
          <w:b/>
          <w:color w:val="000000"/>
        </w:rPr>
        <w:t xml:space="preserve"> </w:t>
      </w:r>
      <w:r w:rsidR="00972CF2" w:rsidRPr="000B1932">
        <w:rPr>
          <w:rFonts w:ascii="Book Antiqua" w:eastAsia="Book Antiqua" w:hAnsi="Book Antiqua" w:cs="Book Antiqua"/>
          <w:b/>
          <w:i/>
          <w:color w:val="000000"/>
        </w:rPr>
        <w:t>in</w:t>
      </w:r>
      <w:r w:rsidR="004A3E84">
        <w:rPr>
          <w:rFonts w:ascii="Book Antiqua" w:hAnsi="Book Antiqua" w:cs="Book Antiqua" w:hint="eastAsia"/>
          <w:b/>
          <w:i/>
          <w:color w:val="000000"/>
          <w:lang w:eastAsia="zh-CN"/>
        </w:rPr>
        <w:t xml:space="preserve"> </w:t>
      </w:r>
      <w:r w:rsidR="00972CF2" w:rsidRPr="000B1932">
        <w:rPr>
          <w:rFonts w:ascii="Book Antiqua" w:eastAsia="Book Antiqua" w:hAnsi="Book Antiqua" w:cs="Book Antiqua"/>
          <w:b/>
          <w:i/>
          <w:color w:val="000000"/>
        </w:rPr>
        <w:t>vivo</w:t>
      </w:r>
      <w:r w:rsidR="00972CF2" w:rsidRPr="000B1932">
        <w:rPr>
          <w:rFonts w:ascii="Book Antiqua" w:eastAsia="Book Antiqua" w:hAnsi="Book Antiqua" w:cs="Book Antiqua"/>
          <w:b/>
          <w:color w:val="000000"/>
        </w:rPr>
        <w:t xml:space="preserve"> and </w:t>
      </w:r>
      <w:r w:rsidR="00972CF2" w:rsidRPr="000B1932">
        <w:rPr>
          <w:rFonts w:ascii="Book Antiqua" w:eastAsia="Book Antiqua" w:hAnsi="Book Antiqua" w:cs="Book Antiqua"/>
          <w:b/>
          <w:i/>
          <w:color w:val="000000"/>
        </w:rPr>
        <w:t>in</w:t>
      </w:r>
      <w:r w:rsidR="004A3E84">
        <w:rPr>
          <w:rFonts w:ascii="Book Antiqua" w:hAnsi="Book Antiqua" w:cs="Book Antiqua" w:hint="eastAsia"/>
          <w:b/>
          <w:i/>
          <w:color w:val="000000"/>
          <w:lang w:eastAsia="zh-CN"/>
        </w:rPr>
        <w:t xml:space="preserve"> </w:t>
      </w:r>
      <w:r w:rsidR="00972CF2" w:rsidRPr="000B1932">
        <w:rPr>
          <w:rFonts w:ascii="Book Antiqua" w:eastAsia="Book Antiqua" w:hAnsi="Book Antiqua" w:cs="Book Antiqua"/>
          <w:b/>
          <w:i/>
          <w:color w:val="000000"/>
        </w:rPr>
        <w:t>vitro</w:t>
      </w:r>
      <w:r w:rsidR="00972CF2" w:rsidRPr="000B1932">
        <w:rPr>
          <w:rFonts w:ascii="Book Antiqua" w:eastAsia="Book Antiqua" w:hAnsi="Book Antiqua" w:cs="Book Antiqua"/>
          <w:b/>
          <w:color w:val="000000"/>
        </w:rPr>
        <w:t xml:space="preserve"> experiments</w:t>
      </w:r>
    </w:p>
    <w:p w14:paraId="5D03D300" w14:textId="77777777" w:rsidR="00A77B3E" w:rsidRPr="000B1932" w:rsidRDefault="00A77B3E" w:rsidP="000B1932">
      <w:pPr>
        <w:spacing w:line="360" w:lineRule="auto"/>
        <w:jc w:val="both"/>
        <w:rPr>
          <w:rFonts w:ascii="Book Antiqua" w:hAnsi="Book Antiqua"/>
        </w:rPr>
      </w:pPr>
    </w:p>
    <w:p w14:paraId="76C2948B" w14:textId="436BDAD4" w:rsidR="00A77B3E" w:rsidRPr="000B1932" w:rsidRDefault="00BC0F07" w:rsidP="000B1932">
      <w:pPr>
        <w:spacing w:line="360" w:lineRule="auto"/>
        <w:jc w:val="both"/>
        <w:rPr>
          <w:rFonts w:ascii="Book Antiqua" w:hAnsi="Book Antiqua"/>
        </w:rPr>
      </w:pPr>
      <w:r w:rsidRPr="00C1031B">
        <w:rPr>
          <w:rFonts w:ascii="Book Antiqua" w:eastAsia="Book Antiqua" w:hAnsi="Book Antiqua" w:cs="Book Antiqua"/>
          <w:color w:val="000000"/>
        </w:rPr>
        <w:t>Li</w:t>
      </w:r>
      <w:r w:rsidRPr="000B1932">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ZY </w:t>
      </w:r>
      <w:r w:rsidRPr="00BC0F0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972CF2" w:rsidRPr="006B1593">
        <w:rPr>
          <w:rFonts w:ascii="Book Antiqua" w:eastAsia="Book Antiqua" w:hAnsi="Book Antiqua" w:cs="Book Antiqua"/>
          <w:i/>
          <w:color w:val="000000"/>
        </w:rPr>
        <w:t>TM6SF2</w:t>
      </w:r>
      <w:r w:rsidR="00972CF2" w:rsidRPr="000B1932">
        <w:rPr>
          <w:rFonts w:ascii="Book Antiqua" w:eastAsia="Book Antiqua" w:hAnsi="Book Antiqua" w:cs="Book Antiqua"/>
          <w:color w:val="000000"/>
        </w:rPr>
        <w:t xml:space="preserve"> gene and NAFLD</w:t>
      </w:r>
    </w:p>
    <w:p w14:paraId="21C987C4" w14:textId="77777777" w:rsidR="00A77B3E" w:rsidRPr="000B1932" w:rsidRDefault="00A77B3E" w:rsidP="000B1932">
      <w:pPr>
        <w:spacing w:line="360" w:lineRule="auto"/>
        <w:jc w:val="both"/>
        <w:rPr>
          <w:rFonts w:ascii="Book Antiqua" w:hAnsi="Book Antiqua"/>
        </w:rPr>
      </w:pPr>
    </w:p>
    <w:p w14:paraId="4B6A3A00" w14:textId="5AF66849" w:rsidR="00A77B3E" w:rsidRPr="000B1932" w:rsidRDefault="00972CF2" w:rsidP="000B1932">
      <w:pPr>
        <w:spacing w:line="360" w:lineRule="auto"/>
        <w:jc w:val="both"/>
        <w:rPr>
          <w:rFonts w:ascii="Book Antiqua" w:hAnsi="Book Antiqua"/>
        </w:rPr>
      </w:pPr>
      <w:r w:rsidRPr="00C1031B">
        <w:rPr>
          <w:rFonts w:ascii="Book Antiqua" w:eastAsia="Book Antiqua" w:hAnsi="Book Antiqua" w:cs="Book Antiqua"/>
          <w:color w:val="000000"/>
        </w:rPr>
        <w:t>Zu</w:t>
      </w:r>
      <w:r w:rsidR="00D445A7" w:rsidRPr="00C1031B">
        <w:rPr>
          <w:rFonts w:ascii="Book Antiqua" w:hAnsi="Book Antiqua" w:cs="Book Antiqua" w:hint="eastAsia"/>
          <w:color w:val="000000"/>
          <w:lang w:eastAsia="zh-CN"/>
        </w:rPr>
        <w:t>-Y</w:t>
      </w:r>
      <w:r w:rsidRPr="00C1031B">
        <w:rPr>
          <w:rFonts w:ascii="Book Antiqua" w:eastAsia="Book Antiqua" w:hAnsi="Book Antiqua" w:cs="Book Antiqua"/>
          <w:color w:val="000000"/>
        </w:rPr>
        <w:t xml:space="preserve">in Li, Gang Wu, </w:t>
      </w:r>
      <w:proofErr w:type="spellStart"/>
      <w:r w:rsidRPr="00C1031B">
        <w:rPr>
          <w:rFonts w:ascii="Book Antiqua" w:eastAsia="Book Antiqua" w:hAnsi="Book Antiqua" w:cs="Book Antiqua"/>
          <w:color w:val="000000"/>
        </w:rPr>
        <w:t>Qiu</w:t>
      </w:r>
      <w:proofErr w:type="spellEnd"/>
      <w:r w:rsidR="001B7E88" w:rsidRPr="00C1031B">
        <w:rPr>
          <w:rFonts w:ascii="Book Antiqua" w:eastAsia="Book Antiqua" w:hAnsi="Book Antiqua" w:cs="Book Antiqua"/>
          <w:color w:val="000000"/>
        </w:rPr>
        <w:t xml:space="preserve"> Chen</w:t>
      </w:r>
      <w:r w:rsidRPr="00C1031B">
        <w:rPr>
          <w:rFonts w:ascii="Book Antiqua" w:eastAsia="Book Antiqua" w:hAnsi="Book Antiqua" w:cs="Book Antiqua"/>
          <w:color w:val="000000"/>
        </w:rPr>
        <w:t xml:space="preserve">, </w:t>
      </w:r>
      <w:proofErr w:type="spellStart"/>
      <w:r w:rsidRPr="00C1031B">
        <w:rPr>
          <w:rFonts w:ascii="Book Antiqua" w:eastAsia="Book Antiqua" w:hAnsi="Book Antiqua" w:cs="Book Antiqua"/>
          <w:color w:val="000000"/>
        </w:rPr>
        <w:t>Zhi</w:t>
      </w:r>
      <w:r w:rsidR="00D445A7" w:rsidRPr="00C1031B">
        <w:rPr>
          <w:rFonts w:ascii="Book Antiqua" w:hAnsi="Book Antiqua" w:cs="Book Antiqua" w:hint="eastAsia"/>
          <w:color w:val="000000"/>
          <w:lang w:eastAsia="zh-CN"/>
        </w:rPr>
        <w:t>-J</w:t>
      </w:r>
      <w:r w:rsidRPr="00C1031B">
        <w:rPr>
          <w:rFonts w:ascii="Book Antiqua" w:eastAsia="Book Antiqua" w:hAnsi="Book Antiqua" w:cs="Book Antiqua"/>
          <w:color w:val="000000"/>
        </w:rPr>
        <w:t>ie</w:t>
      </w:r>
      <w:proofErr w:type="spellEnd"/>
      <w:r w:rsidRPr="00C1031B">
        <w:rPr>
          <w:rFonts w:ascii="Book Antiqua" w:eastAsia="Book Antiqua" w:hAnsi="Book Antiqua" w:cs="Book Antiqua"/>
          <w:color w:val="000000"/>
        </w:rPr>
        <w:t xml:space="preserve"> Zhou, Yu</w:t>
      </w:r>
      <w:r w:rsidR="00D445A7" w:rsidRPr="00C1031B">
        <w:rPr>
          <w:rFonts w:ascii="Book Antiqua" w:hAnsi="Book Antiqua" w:cs="Book Antiqua" w:hint="eastAsia"/>
          <w:color w:val="000000"/>
          <w:lang w:eastAsia="zh-CN"/>
        </w:rPr>
        <w:t>-P</w:t>
      </w:r>
      <w:r w:rsidRPr="00C1031B">
        <w:rPr>
          <w:rFonts w:ascii="Book Antiqua" w:eastAsia="Book Antiqua" w:hAnsi="Book Antiqua" w:cs="Book Antiqua"/>
          <w:color w:val="000000"/>
        </w:rPr>
        <w:t>eng Wang, Guo</w:t>
      </w:r>
      <w:r w:rsidR="00D445A7" w:rsidRPr="00C1031B">
        <w:rPr>
          <w:rFonts w:ascii="Book Antiqua" w:hAnsi="Book Antiqua" w:cs="Book Antiqua" w:hint="eastAsia"/>
          <w:color w:val="000000"/>
          <w:lang w:eastAsia="zh-CN"/>
        </w:rPr>
        <w:t>-H</w:t>
      </w:r>
      <w:r w:rsidRPr="00C1031B">
        <w:rPr>
          <w:rFonts w:ascii="Book Antiqua" w:eastAsia="Book Antiqua" w:hAnsi="Book Antiqua" w:cs="Book Antiqua"/>
          <w:color w:val="000000"/>
        </w:rPr>
        <w:t xml:space="preserve">e Song, Chao Xiao, Xin </w:t>
      </w:r>
      <w:r w:rsidR="00D445A7" w:rsidRPr="00C1031B">
        <w:rPr>
          <w:rFonts w:ascii="Book Antiqua" w:hAnsi="Book Antiqua" w:cs="Book Antiqua" w:hint="eastAsia"/>
          <w:color w:val="000000"/>
          <w:lang w:eastAsia="zh-CN"/>
        </w:rPr>
        <w:t>Z</w:t>
      </w:r>
      <w:r w:rsidRPr="00C1031B">
        <w:rPr>
          <w:rFonts w:ascii="Book Antiqua" w:eastAsia="Book Antiqua" w:hAnsi="Book Antiqua" w:cs="Book Antiqua"/>
          <w:color w:val="000000"/>
        </w:rPr>
        <w:t xml:space="preserve">hang, </w:t>
      </w:r>
      <w:proofErr w:type="spellStart"/>
      <w:r w:rsidRPr="00C1031B">
        <w:rPr>
          <w:rFonts w:ascii="Book Antiqua" w:eastAsia="Book Antiqua" w:hAnsi="Book Antiqua" w:cs="Book Antiqua"/>
          <w:color w:val="000000"/>
        </w:rPr>
        <w:t>Gui</w:t>
      </w:r>
      <w:proofErr w:type="spellEnd"/>
      <w:r w:rsidR="00D445A7" w:rsidRPr="00C1031B">
        <w:rPr>
          <w:rFonts w:ascii="Book Antiqua" w:hAnsi="Book Antiqua" w:cs="Book Antiqua" w:hint="eastAsia"/>
          <w:color w:val="000000"/>
          <w:lang w:eastAsia="zh-CN"/>
        </w:rPr>
        <w:t>-L</w:t>
      </w:r>
      <w:r w:rsidRPr="00C1031B">
        <w:rPr>
          <w:rFonts w:ascii="Book Antiqua" w:eastAsia="Book Antiqua" w:hAnsi="Book Antiqua" w:cs="Book Antiqua"/>
          <w:color w:val="000000"/>
        </w:rPr>
        <w:t>ong Deng, Rui</w:t>
      </w:r>
      <w:r w:rsidR="00D445A7" w:rsidRPr="00C1031B">
        <w:rPr>
          <w:rFonts w:ascii="Book Antiqua" w:hAnsi="Book Antiqua" w:cs="Book Antiqua" w:hint="eastAsia"/>
          <w:color w:val="000000"/>
          <w:lang w:eastAsia="zh-CN"/>
        </w:rPr>
        <w:t>-T</w:t>
      </w:r>
      <w:r w:rsidRPr="00C1031B">
        <w:rPr>
          <w:rFonts w:ascii="Book Antiqua" w:eastAsia="Book Antiqua" w:hAnsi="Book Antiqua" w:cs="Book Antiqua"/>
          <w:color w:val="000000"/>
        </w:rPr>
        <w:t>ao Wang, Yu</w:t>
      </w:r>
      <w:r w:rsidR="00D445A7" w:rsidRPr="00C1031B">
        <w:rPr>
          <w:rFonts w:ascii="Book Antiqua" w:hAnsi="Book Antiqua" w:cs="Book Antiqua" w:hint="eastAsia"/>
          <w:color w:val="000000"/>
          <w:lang w:eastAsia="zh-CN"/>
        </w:rPr>
        <w:t>-L</w:t>
      </w:r>
      <w:r w:rsidRPr="00C1031B">
        <w:rPr>
          <w:rFonts w:ascii="Book Antiqua" w:eastAsia="Book Antiqua" w:hAnsi="Book Antiqua" w:cs="Book Antiqua"/>
          <w:color w:val="000000"/>
        </w:rPr>
        <w:t>ong Yang, Xiao</w:t>
      </w:r>
      <w:r w:rsidR="00D445A7" w:rsidRPr="00C1031B">
        <w:rPr>
          <w:rFonts w:ascii="Book Antiqua" w:hAnsi="Book Antiqua" w:cs="Book Antiqua" w:hint="eastAsia"/>
          <w:color w:val="000000"/>
          <w:lang w:eastAsia="zh-CN"/>
        </w:rPr>
        <w:t>-L</w:t>
      </w:r>
      <w:r w:rsidRPr="00C1031B">
        <w:rPr>
          <w:rFonts w:ascii="Book Antiqua" w:eastAsia="Book Antiqua" w:hAnsi="Book Antiqua" w:cs="Book Antiqua"/>
          <w:color w:val="000000"/>
        </w:rPr>
        <w:t>iang Wang</w:t>
      </w:r>
    </w:p>
    <w:p w14:paraId="453FFCFF" w14:textId="77777777" w:rsidR="00A77B3E" w:rsidRPr="000B1932" w:rsidRDefault="00A77B3E" w:rsidP="000B1932">
      <w:pPr>
        <w:spacing w:line="360" w:lineRule="auto"/>
        <w:jc w:val="both"/>
        <w:rPr>
          <w:rFonts w:ascii="Book Antiqua" w:hAnsi="Book Antiqua"/>
        </w:rPr>
      </w:pPr>
    </w:p>
    <w:p w14:paraId="42D9AB29" w14:textId="60380779"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Zu</w:t>
      </w:r>
      <w:r w:rsidR="00B0552C">
        <w:rPr>
          <w:rFonts w:ascii="Book Antiqua" w:hAnsi="Book Antiqua" w:cs="Book Antiqua" w:hint="eastAsia"/>
          <w:b/>
          <w:bCs/>
          <w:color w:val="000000"/>
          <w:lang w:eastAsia="zh-CN"/>
        </w:rPr>
        <w:t>-Y</w:t>
      </w:r>
      <w:r w:rsidRPr="000B1932">
        <w:rPr>
          <w:rFonts w:ascii="Book Antiqua" w:eastAsia="Book Antiqua" w:hAnsi="Book Antiqua" w:cs="Book Antiqua"/>
          <w:b/>
          <w:bCs/>
          <w:color w:val="000000"/>
        </w:rPr>
        <w:t xml:space="preserve">in Li, </w:t>
      </w:r>
      <w:r w:rsidRPr="000B1932">
        <w:rPr>
          <w:rFonts w:ascii="Book Antiqua" w:eastAsia="Book Antiqua" w:hAnsi="Book Antiqua" w:cs="Book Antiqua"/>
          <w:color w:val="000000"/>
        </w:rPr>
        <w:t>Department of Hepatobiliary Surgery, Peking University People’s Hospital, Beijing 100034, China</w:t>
      </w:r>
    </w:p>
    <w:p w14:paraId="33882CA5" w14:textId="77777777" w:rsidR="00A77B3E" w:rsidRPr="000B1932" w:rsidRDefault="00A77B3E" w:rsidP="000B1932">
      <w:pPr>
        <w:spacing w:line="360" w:lineRule="auto"/>
        <w:jc w:val="both"/>
        <w:rPr>
          <w:rFonts w:ascii="Book Antiqua" w:hAnsi="Book Antiqua"/>
        </w:rPr>
      </w:pPr>
    </w:p>
    <w:p w14:paraId="0A258D3D" w14:textId="385F6FA6"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Gang Wu, </w:t>
      </w:r>
      <w:r w:rsidRPr="000B1932">
        <w:rPr>
          <w:rFonts w:ascii="Book Antiqua" w:eastAsia="Book Antiqua" w:hAnsi="Book Antiqua" w:cs="Book Antiqua"/>
          <w:color w:val="000000"/>
        </w:rPr>
        <w:t xml:space="preserve">Department of Gastrointestinal Surgery, Henan Provincial People’s Hospital, </w:t>
      </w:r>
      <w:r w:rsidR="001028A0">
        <w:rPr>
          <w:rFonts w:ascii="Book Antiqua" w:hAnsi="Book Antiqua" w:cs="Book Antiqua" w:hint="eastAsia"/>
          <w:color w:val="000000"/>
          <w:lang w:eastAsia="zh-CN"/>
        </w:rPr>
        <w:t xml:space="preserve">Zhengzhou </w:t>
      </w:r>
      <w:r w:rsidRPr="000B1932">
        <w:rPr>
          <w:rFonts w:ascii="Book Antiqua" w:eastAsia="Book Antiqua" w:hAnsi="Book Antiqua" w:cs="Book Antiqua"/>
          <w:color w:val="000000"/>
        </w:rPr>
        <w:t>450003,</w:t>
      </w:r>
      <w:r w:rsidR="001028A0" w:rsidRPr="001028A0">
        <w:rPr>
          <w:rFonts w:ascii="Book Antiqua" w:eastAsia="Book Antiqua" w:hAnsi="Book Antiqua" w:cs="Book Antiqua"/>
          <w:color w:val="000000"/>
        </w:rPr>
        <w:t xml:space="preserve"> </w:t>
      </w:r>
      <w:r w:rsidR="001028A0" w:rsidRPr="000B1932">
        <w:rPr>
          <w:rFonts w:ascii="Book Antiqua" w:eastAsia="Book Antiqua" w:hAnsi="Book Antiqua" w:cs="Book Antiqua"/>
          <w:color w:val="000000"/>
        </w:rPr>
        <w:t>Henan</w:t>
      </w:r>
      <w:r w:rsidR="001028A0">
        <w:rPr>
          <w:rFonts w:ascii="Book Antiqua" w:hAnsi="Book Antiqua" w:cs="Book Antiqua" w:hint="eastAsia"/>
          <w:color w:val="000000"/>
          <w:lang w:eastAsia="zh-CN"/>
        </w:rPr>
        <w:t xml:space="preserve"> Province,</w:t>
      </w:r>
      <w:r w:rsidRPr="000B1932">
        <w:rPr>
          <w:rFonts w:ascii="Book Antiqua" w:eastAsia="Book Antiqua" w:hAnsi="Book Antiqua" w:cs="Book Antiqua"/>
          <w:color w:val="000000"/>
        </w:rPr>
        <w:t xml:space="preserve"> China</w:t>
      </w:r>
    </w:p>
    <w:p w14:paraId="5DA801B9" w14:textId="77777777" w:rsidR="00A77B3E" w:rsidRPr="000B1932" w:rsidRDefault="00A77B3E" w:rsidP="000B1932">
      <w:pPr>
        <w:spacing w:line="360" w:lineRule="auto"/>
        <w:jc w:val="both"/>
        <w:rPr>
          <w:rFonts w:ascii="Book Antiqua" w:hAnsi="Book Antiqua"/>
        </w:rPr>
      </w:pPr>
    </w:p>
    <w:p w14:paraId="115708A0" w14:textId="36F0C8C0" w:rsidR="00A77B3E" w:rsidRPr="000B1932" w:rsidRDefault="00972CF2" w:rsidP="000B1932">
      <w:pPr>
        <w:spacing w:line="360" w:lineRule="auto"/>
        <w:jc w:val="both"/>
        <w:rPr>
          <w:rFonts w:ascii="Book Antiqua" w:hAnsi="Book Antiqua"/>
        </w:rPr>
      </w:pPr>
      <w:proofErr w:type="spellStart"/>
      <w:r w:rsidRPr="000B1932">
        <w:rPr>
          <w:rFonts w:ascii="Book Antiqua" w:eastAsia="Book Antiqua" w:hAnsi="Book Antiqua" w:cs="Book Antiqua"/>
          <w:b/>
          <w:bCs/>
          <w:color w:val="000000"/>
        </w:rPr>
        <w:t>Qiu</w:t>
      </w:r>
      <w:proofErr w:type="spellEnd"/>
      <w:r w:rsidR="001B7E88" w:rsidRPr="001B7E88">
        <w:rPr>
          <w:rFonts w:ascii="Book Antiqua" w:eastAsia="Book Antiqua" w:hAnsi="Book Antiqua" w:cs="Book Antiqua"/>
          <w:b/>
          <w:bCs/>
          <w:color w:val="000000"/>
        </w:rPr>
        <w:t xml:space="preserve"> </w:t>
      </w:r>
      <w:r w:rsidR="001B7E88" w:rsidRPr="000B1932">
        <w:rPr>
          <w:rFonts w:ascii="Book Antiqua" w:eastAsia="Book Antiqua" w:hAnsi="Book Antiqua" w:cs="Book Antiqua"/>
          <w:b/>
          <w:bCs/>
          <w:color w:val="000000"/>
        </w:rPr>
        <w:t>Chen</w:t>
      </w:r>
      <w:r w:rsidRPr="000B1932">
        <w:rPr>
          <w:rFonts w:ascii="Book Antiqua" w:eastAsia="Book Antiqua" w:hAnsi="Book Antiqua" w:cs="Book Antiqua"/>
          <w:b/>
          <w:bCs/>
          <w:color w:val="000000"/>
        </w:rPr>
        <w:t xml:space="preserve">, </w:t>
      </w:r>
      <w:r w:rsidRPr="000B1932">
        <w:rPr>
          <w:rFonts w:ascii="Book Antiqua" w:eastAsia="Book Antiqua" w:hAnsi="Book Antiqua" w:cs="Book Antiqua"/>
          <w:color w:val="000000"/>
        </w:rPr>
        <w:t>Institute of Gallstone Disease, Shanghai East Hospital, Shanghai 200120, China</w:t>
      </w:r>
    </w:p>
    <w:p w14:paraId="52F2A39D" w14:textId="77777777" w:rsidR="00A77B3E" w:rsidRPr="000B1932" w:rsidRDefault="00A77B3E" w:rsidP="000B1932">
      <w:pPr>
        <w:spacing w:line="360" w:lineRule="auto"/>
        <w:jc w:val="both"/>
        <w:rPr>
          <w:rFonts w:ascii="Book Antiqua" w:hAnsi="Book Antiqua"/>
        </w:rPr>
      </w:pPr>
    </w:p>
    <w:p w14:paraId="417B8E6F" w14:textId="3F04E7D4" w:rsidR="00A77B3E" w:rsidRPr="000B1932" w:rsidRDefault="00972CF2" w:rsidP="000B1932">
      <w:pPr>
        <w:spacing w:line="360" w:lineRule="auto"/>
        <w:jc w:val="both"/>
        <w:rPr>
          <w:rFonts w:ascii="Book Antiqua" w:hAnsi="Book Antiqua"/>
        </w:rPr>
      </w:pPr>
      <w:proofErr w:type="spellStart"/>
      <w:r w:rsidRPr="000B1932">
        <w:rPr>
          <w:rFonts w:ascii="Book Antiqua" w:eastAsia="Book Antiqua" w:hAnsi="Book Antiqua" w:cs="Book Antiqua"/>
          <w:b/>
          <w:bCs/>
          <w:color w:val="000000"/>
        </w:rPr>
        <w:t>Zhi</w:t>
      </w:r>
      <w:r w:rsidR="00B0552C">
        <w:rPr>
          <w:rFonts w:ascii="Book Antiqua" w:hAnsi="Book Antiqua" w:cs="Book Antiqua" w:hint="eastAsia"/>
          <w:b/>
          <w:bCs/>
          <w:color w:val="000000"/>
          <w:lang w:eastAsia="zh-CN"/>
        </w:rPr>
        <w:t>-J</w:t>
      </w:r>
      <w:r w:rsidRPr="000B1932">
        <w:rPr>
          <w:rFonts w:ascii="Book Antiqua" w:eastAsia="Book Antiqua" w:hAnsi="Book Antiqua" w:cs="Book Antiqua"/>
          <w:b/>
          <w:bCs/>
          <w:color w:val="000000"/>
        </w:rPr>
        <w:t>ie</w:t>
      </w:r>
      <w:proofErr w:type="spellEnd"/>
      <w:r w:rsidRPr="000B1932">
        <w:rPr>
          <w:rFonts w:ascii="Book Antiqua" w:eastAsia="Book Antiqua" w:hAnsi="Book Antiqua" w:cs="Book Antiqua"/>
          <w:b/>
          <w:bCs/>
          <w:color w:val="000000"/>
        </w:rPr>
        <w:t xml:space="preserve"> Zhou, </w:t>
      </w:r>
      <w:r w:rsidRPr="000B1932">
        <w:rPr>
          <w:rFonts w:ascii="Book Antiqua" w:eastAsia="Book Antiqua" w:hAnsi="Book Antiqua" w:cs="Book Antiqua"/>
          <w:color w:val="000000"/>
        </w:rPr>
        <w:t xml:space="preserve">Department of </w:t>
      </w:r>
      <w:r w:rsidR="00AF5204">
        <w:rPr>
          <w:rFonts w:ascii="Book Antiqua" w:hAnsi="Book Antiqua" w:cs="Book Antiqua" w:hint="eastAsia"/>
          <w:color w:val="000000"/>
          <w:lang w:eastAsia="zh-CN"/>
        </w:rPr>
        <w:t>G</w:t>
      </w:r>
      <w:r w:rsidRPr="000B1932">
        <w:rPr>
          <w:rFonts w:ascii="Book Antiqua" w:eastAsia="Book Antiqua" w:hAnsi="Book Antiqua" w:cs="Book Antiqua"/>
          <w:color w:val="000000"/>
        </w:rPr>
        <w:t xml:space="preserve">eneral </w:t>
      </w:r>
      <w:r w:rsidR="00AF5204">
        <w:rPr>
          <w:rFonts w:ascii="Book Antiqua" w:hAnsi="Book Antiqua" w:cs="Book Antiqua" w:hint="eastAsia"/>
          <w:color w:val="000000"/>
          <w:lang w:eastAsia="zh-CN"/>
        </w:rPr>
        <w:t>S</w:t>
      </w:r>
      <w:r w:rsidRPr="000B1932">
        <w:rPr>
          <w:rFonts w:ascii="Book Antiqua" w:eastAsia="Book Antiqua" w:hAnsi="Book Antiqua" w:cs="Book Antiqua"/>
          <w:color w:val="000000"/>
        </w:rPr>
        <w:t xml:space="preserve">urgery, </w:t>
      </w:r>
      <w:proofErr w:type="spellStart"/>
      <w:r w:rsidRPr="000B1932">
        <w:rPr>
          <w:rFonts w:ascii="Book Antiqua" w:eastAsia="Book Antiqua" w:hAnsi="Book Antiqua" w:cs="Book Antiqua"/>
          <w:color w:val="000000"/>
        </w:rPr>
        <w:t>Huashan</w:t>
      </w:r>
      <w:proofErr w:type="spellEnd"/>
      <w:r w:rsidRPr="000B1932">
        <w:rPr>
          <w:rFonts w:ascii="Book Antiqua" w:eastAsia="Book Antiqua" w:hAnsi="Book Antiqua" w:cs="Book Antiqua"/>
          <w:color w:val="000000"/>
        </w:rPr>
        <w:t xml:space="preserve"> Hospital North, Shanghai 201907, China</w:t>
      </w:r>
    </w:p>
    <w:p w14:paraId="3C140E58" w14:textId="77777777" w:rsidR="00A77B3E" w:rsidRPr="000B1932" w:rsidRDefault="00A77B3E" w:rsidP="000B1932">
      <w:pPr>
        <w:spacing w:line="360" w:lineRule="auto"/>
        <w:jc w:val="both"/>
        <w:rPr>
          <w:rFonts w:ascii="Book Antiqua" w:hAnsi="Book Antiqua"/>
        </w:rPr>
      </w:pPr>
    </w:p>
    <w:p w14:paraId="68770D86" w14:textId="0EE1203A"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Yu</w:t>
      </w:r>
      <w:r w:rsidR="00B0552C">
        <w:rPr>
          <w:rFonts w:ascii="Book Antiqua" w:hAnsi="Book Antiqua" w:cs="Book Antiqua" w:hint="eastAsia"/>
          <w:b/>
          <w:bCs/>
          <w:color w:val="000000"/>
          <w:lang w:eastAsia="zh-CN"/>
        </w:rPr>
        <w:t>-P</w:t>
      </w:r>
      <w:r w:rsidRPr="000B1932">
        <w:rPr>
          <w:rFonts w:ascii="Book Antiqua" w:eastAsia="Book Antiqua" w:hAnsi="Book Antiqua" w:cs="Book Antiqua"/>
          <w:b/>
          <w:bCs/>
          <w:color w:val="000000"/>
        </w:rPr>
        <w:t>eng Wang, Guo</w:t>
      </w:r>
      <w:r w:rsidR="00B0552C">
        <w:rPr>
          <w:rFonts w:ascii="Book Antiqua" w:hAnsi="Book Antiqua" w:cs="Book Antiqua" w:hint="eastAsia"/>
          <w:b/>
          <w:bCs/>
          <w:color w:val="000000"/>
          <w:lang w:eastAsia="zh-CN"/>
        </w:rPr>
        <w:t>-H</w:t>
      </w:r>
      <w:r w:rsidRPr="000B1932">
        <w:rPr>
          <w:rFonts w:ascii="Book Antiqua" w:eastAsia="Book Antiqua" w:hAnsi="Book Antiqua" w:cs="Book Antiqua"/>
          <w:b/>
          <w:bCs/>
          <w:color w:val="000000"/>
        </w:rPr>
        <w:t xml:space="preserve">e Song, </w:t>
      </w:r>
      <w:r w:rsidRPr="000B1932">
        <w:rPr>
          <w:rFonts w:ascii="Book Antiqua" w:eastAsia="Book Antiqua" w:hAnsi="Book Antiqua" w:cs="Book Antiqua"/>
          <w:color w:val="000000"/>
        </w:rPr>
        <w:t>Department of Liver Surgery and Transplantation, Liver Cancer Institute, Zhongshan Hospital, Fudan University, Shanghai 200032, China</w:t>
      </w:r>
    </w:p>
    <w:p w14:paraId="3A4EB96D" w14:textId="77777777" w:rsidR="00A77B3E" w:rsidRPr="000B1932" w:rsidRDefault="00A77B3E" w:rsidP="000B1932">
      <w:pPr>
        <w:spacing w:line="360" w:lineRule="auto"/>
        <w:jc w:val="both"/>
        <w:rPr>
          <w:rFonts w:ascii="Book Antiqua" w:hAnsi="Book Antiqua"/>
        </w:rPr>
      </w:pPr>
    </w:p>
    <w:p w14:paraId="792C6C14"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lastRenderedPageBreak/>
        <w:t xml:space="preserve">Chao Xiao, </w:t>
      </w:r>
      <w:r w:rsidRPr="000B1932">
        <w:rPr>
          <w:rFonts w:ascii="Book Antiqua" w:eastAsia="Book Antiqua" w:hAnsi="Book Antiqua" w:cs="Book Antiqua"/>
          <w:color w:val="000000"/>
        </w:rPr>
        <w:t xml:space="preserve">Department of General Surgery, </w:t>
      </w:r>
      <w:proofErr w:type="spellStart"/>
      <w:r w:rsidRPr="000B1932">
        <w:rPr>
          <w:rFonts w:ascii="Book Antiqua" w:eastAsia="Book Antiqua" w:hAnsi="Book Antiqua" w:cs="Book Antiqua"/>
          <w:color w:val="000000"/>
        </w:rPr>
        <w:t>Huashan</w:t>
      </w:r>
      <w:proofErr w:type="spellEnd"/>
      <w:r w:rsidRPr="000B1932">
        <w:rPr>
          <w:rFonts w:ascii="Book Antiqua" w:eastAsia="Book Antiqua" w:hAnsi="Book Antiqua" w:cs="Book Antiqua"/>
          <w:color w:val="000000"/>
        </w:rPr>
        <w:t xml:space="preserve"> Hospital, Fudan University, Shanghai 200041, China</w:t>
      </w:r>
    </w:p>
    <w:p w14:paraId="383B212B" w14:textId="77777777" w:rsidR="00A77B3E" w:rsidRPr="000B1932" w:rsidRDefault="00A77B3E" w:rsidP="000B1932">
      <w:pPr>
        <w:spacing w:line="360" w:lineRule="auto"/>
        <w:jc w:val="both"/>
        <w:rPr>
          <w:rFonts w:ascii="Book Antiqua" w:hAnsi="Book Antiqua"/>
        </w:rPr>
      </w:pPr>
    </w:p>
    <w:p w14:paraId="4F7449A9" w14:textId="3805CBAF"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Xin </w:t>
      </w:r>
      <w:r w:rsidR="00B0552C">
        <w:rPr>
          <w:rFonts w:ascii="Book Antiqua" w:hAnsi="Book Antiqua" w:cs="Book Antiqua" w:hint="eastAsia"/>
          <w:b/>
          <w:bCs/>
          <w:color w:val="000000"/>
          <w:lang w:eastAsia="zh-CN"/>
        </w:rPr>
        <w:t>Z</w:t>
      </w:r>
      <w:r w:rsidRPr="000B1932">
        <w:rPr>
          <w:rFonts w:ascii="Book Antiqua" w:eastAsia="Book Antiqua" w:hAnsi="Book Antiqua" w:cs="Book Antiqua"/>
          <w:b/>
          <w:bCs/>
          <w:color w:val="000000"/>
        </w:rPr>
        <w:t xml:space="preserve">hang, </w:t>
      </w:r>
      <w:r w:rsidR="00AF5204" w:rsidRPr="000B1932">
        <w:rPr>
          <w:rFonts w:ascii="Book Antiqua" w:eastAsia="Book Antiqua" w:hAnsi="Book Antiqua" w:cs="Book Antiqua"/>
          <w:b/>
          <w:bCs/>
          <w:color w:val="000000"/>
        </w:rPr>
        <w:t>Xiao</w:t>
      </w:r>
      <w:r w:rsidR="00AF5204">
        <w:rPr>
          <w:rFonts w:ascii="Book Antiqua" w:hAnsi="Book Antiqua" w:cs="Book Antiqua" w:hint="eastAsia"/>
          <w:b/>
          <w:bCs/>
          <w:color w:val="000000"/>
          <w:lang w:eastAsia="zh-CN"/>
        </w:rPr>
        <w:t>-L</w:t>
      </w:r>
      <w:r w:rsidR="00AF5204" w:rsidRPr="000B1932">
        <w:rPr>
          <w:rFonts w:ascii="Book Antiqua" w:eastAsia="Book Antiqua" w:hAnsi="Book Antiqua" w:cs="Book Antiqua"/>
          <w:b/>
          <w:bCs/>
          <w:color w:val="000000"/>
        </w:rPr>
        <w:t xml:space="preserve">iang Wang, </w:t>
      </w:r>
      <w:r w:rsidRPr="000B1932">
        <w:rPr>
          <w:rFonts w:ascii="Book Antiqua" w:eastAsia="Book Antiqua" w:hAnsi="Book Antiqua" w:cs="Book Antiqua"/>
          <w:color w:val="000000"/>
        </w:rPr>
        <w:t xml:space="preserve">Department of General Surgery, </w:t>
      </w:r>
      <w:proofErr w:type="spellStart"/>
      <w:r w:rsidRPr="000B1932">
        <w:rPr>
          <w:rFonts w:ascii="Book Antiqua" w:eastAsia="Book Antiqua" w:hAnsi="Book Antiqua" w:cs="Book Antiqua"/>
          <w:color w:val="000000"/>
        </w:rPr>
        <w:t>Qingpu</w:t>
      </w:r>
      <w:proofErr w:type="spellEnd"/>
      <w:r w:rsidRPr="000B1932">
        <w:rPr>
          <w:rFonts w:ascii="Book Antiqua" w:eastAsia="Book Antiqua" w:hAnsi="Book Antiqua" w:cs="Book Antiqua"/>
          <w:color w:val="000000"/>
        </w:rPr>
        <w:t xml:space="preserve"> Branch of Zhongshan Hospital Affiliated to Fudan University, Shanghai 201700, China</w:t>
      </w:r>
    </w:p>
    <w:p w14:paraId="3B3AA678" w14:textId="77777777" w:rsidR="00A77B3E" w:rsidRPr="000B1932" w:rsidRDefault="00A77B3E" w:rsidP="000B1932">
      <w:pPr>
        <w:spacing w:line="360" w:lineRule="auto"/>
        <w:jc w:val="both"/>
        <w:rPr>
          <w:rFonts w:ascii="Book Antiqua" w:hAnsi="Book Antiqua"/>
        </w:rPr>
      </w:pPr>
    </w:p>
    <w:p w14:paraId="54112DC6" w14:textId="316AB8F4" w:rsidR="00A77B3E" w:rsidRPr="000B1932" w:rsidRDefault="00972CF2" w:rsidP="000B1932">
      <w:pPr>
        <w:spacing w:line="360" w:lineRule="auto"/>
        <w:jc w:val="both"/>
        <w:rPr>
          <w:rFonts w:ascii="Book Antiqua" w:hAnsi="Book Antiqua"/>
        </w:rPr>
      </w:pPr>
      <w:proofErr w:type="spellStart"/>
      <w:r w:rsidRPr="000B1932">
        <w:rPr>
          <w:rFonts w:ascii="Book Antiqua" w:eastAsia="Book Antiqua" w:hAnsi="Book Antiqua" w:cs="Book Antiqua"/>
          <w:b/>
          <w:bCs/>
          <w:color w:val="000000"/>
        </w:rPr>
        <w:t>Gui</w:t>
      </w:r>
      <w:proofErr w:type="spellEnd"/>
      <w:r w:rsidR="00B0552C">
        <w:rPr>
          <w:rFonts w:ascii="Book Antiqua" w:hAnsi="Book Antiqua" w:cs="Book Antiqua" w:hint="eastAsia"/>
          <w:b/>
          <w:bCs/>
          <w:color w:val="000000"/>
          <w:lang w:eastAsia="zh-CN"/>
        </w:rPr>
        <w:t>-L</w:t>
      </w:r>
      <w:r w:rsidRPr="000B1932">
        <w:rPr>
          <w:rFonts w:ascii="Book Antiqua" w:eastAsia="Book Antiqua" w:hAnsi="Book Antiqua" w:cs="Book Antiqua"/>
          <w:b/>
          <w:bCs/>
          <w:color w:val="000000"/>
        </w:rPr>
        <w:t>ong Deng, Rui</w:t>
      </w:r>
      <w:r w:rsidR="00B0552C">
        <w:rPr>
          <w:rFonts w:ascii="Book Antiqua" w:hAnsi="Book Antiqua" w:cs="Book Antiqua" w:hint="eastAsia"/>
          <w:b/>
          <w:bCs/>
          <w:color w:val="000000"/>
          <w:lang w:eastAsia="zh-CN"/>
        </w:rPr>
        <w:t>-T</w:t>
      </w:r>
      <w:r w:rsidRPr="000B1932">
        <w:rPr>
          <w:rFonts w:ascii="Book Antiqua" w:eastAsia="Book Antiqua" w:hAnsi="Book Antiqua" w:cs="Book Antiqua"/>
          <w:b/>
          <w:bCs/>
          <w:color w:val="000000"/>
        </w:rPr>
        <w:t xml:space="preserve">ao Wang, </w:t>
      </w:r>
      <w:r w:rsidRPr="000B1932">
        <w:rPr>
          <w:rFonts w:ascii="Book Antiqua" w:eastAsia="Book Antiqua" w:hAnsi="Book Antiqua" w:cs="Book Antiqua"/>
          <w:color w:val="000000"/>
        </w:rPr>
        <w:t>Department of General Surgery, Shanghai General Hospital, Shanghai 201600, China</w:t>
      </w:r>
    </w:p>
    <w:p w14:paraId="3215D926" w14:textId="77777777" w:rsidR="00A77B3E" w:rsidRPr="000B1932" w:rsidRDefault="00A77B3E" w:rsidP="000B1932">
      <w:pPr>
        <w:spacing w:line="360" w:lineRule="auto"/>
        <w:jc w:val="both"/>
        <w:rPr>
          <w:rFonts w:ascii="Book Antiqua" w:hAnsi="Book Antiqua"/>
        </w:rPr>
      </w:pPr>
    </w:p>
    <w:p w14:paraId="0B3866F1" w14:textId="6D9FFCC2"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Yu</w:t>
      </w:r>
      <w:r w:rsidR="00B0552C">
        <w:rPr>
          <w:rFonts w:ascii="Book Antiqua" w:hAnsi="Book Antiqua" w:cs="Book Antiqua" w:hint="eastAsia"/>
          <w:b/>
          <w:bCs/>
          <w:color w:val="000000"/>
          <w:lang w:eastAsia="zh-CN"/>
        </w:rPr>
        <w:t>-L</w:t>
      </w:r>
      <w:r w:rsidRPr="000B1932">
        <w:rPr>
          <w:rFonts w:ascii="Book Antiqua" w:eastAsia="Book Antiqua" w:hAnsi="Book Antiqua" w:cs="Book Antiqua"/>
          <w:b/>
          <w:bCs/>
          <w:color w:val="000000"/>
        </w:rPr>
        <w:t xml:space="preserve">ong Yang, </w:t>
      </w:r>
      <w:r w:rsidRPr="000B1932">
        <w:rPr>
          <w:rFonts w:ascii="Book Antiqua" w:eastAsia="Book Antiqua" w:hAnsi="Book Antiqua" w:cs="Book Antiqua"/>
          <w:color w:val="000000"/>
        </w:rPr>
        <w:t>Institute of Gallstone Disease, Center of Gallbladder Disease, Shanghai East Hospital, Tongji University School of Medicine, Shanghai 200120, China</w:t>
      </w:r>
    </w:p>
    <w:p w14:paraId="12D157DC" w14:textId="77777777" w:rsidR="00A77B3E" w:rsidRPr="000B1932" w:rsidRDefault="00A77B3E" w:rsidP="000B1932">
      <w:pPr>
        <w:spacing w:line="360" w:lineRule="auto"/>
        <w:jc w:val="both"/>
        <w:rPr>
          <w:rFonts w:ascii="Book Antiqua" w:hAnsi="Book Antiqua"/>
        </w:rPr>
      </w:pPr>
    </w:p>
    <w:p w14:paraId="04244368" w14:textId="75ADF664"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Author contributions: </w:t>
      </w:r>
      <w:r w:rsidRPr="000B1932">
        <w:rPr>
          <w:rFonts w:ascii="Book Antiqua" w:eastAsia="Book Antiqua" w:hAnsi="Book Antiqua" w:cs="Book Antiqua"/>
          <w:color w:val="000000"/>
        </w:rPr>
        <w:t xml:space="preserve">Li </w:t>
      </w:r>
      <w:r w:rsidR="007B69EE">
        <w:rPr>
          <w:rFonts w:ascii="Book Antiqua" w:hAnsi="Book Antiqua" w:cs="Book Antiqua" w:hint="eastAsia"/>
          <w:color w:val="000000"/>
          <w:lang w:eastAsia="zh-CN"/>
        </w:rPr>
        <w:t xml:space="preserve">ZY </w:t>
      </w:r>
      <w:r w:rsidRPr="000B1932">
        <w:rPr>
          <w:rFonts w:ascii="Book Antiqua" w:eastAsia="Book Antiqua" w:hAnsi="Book Antiqua" w:cs="Book Antiqua"/>
          <w:color w:val="000000"/>
        </w:rPr>
        <w:t>and Wu</w:t>
      </w:r>
      <w:r w:rsidR="007B69EE">
        <w:rPr>
          <w:rFonts w:ascii="Book Antiqua" w:hAnsi="Book Antiqua" w:cs="Book Antiqua" w:hint="eastAsia"/>
          <w:color w:val="000000"/>
          <w:lang w:eastAsia="zh-CN"/>
        </w:rPr>
        <w:t xml:space="preserve"> G</w:t>
      </w:r>
      <w:r w:rsidRPr="000B1932">
        <w:rPr>
          <w:rFonts w:ascii="Book Antiqua" w:eastAsia="Book Antiqua" w:hAnsi="Book Antiqua" w:cs="Book Antiqua"/>
          <w:color w:val="000000"/>
        </w:rPr>
        <w:t xml:space="preserve"> performed the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and </w:t>
      </w:r>
      <w:r w:rsidRPr="000B1932">
        <w:rPr>
          <w:rFonts w:ascii="Book Antiqua" w:eastAsia="Book Antiqua" w:hAnsi="Book Antiqua" w:cs="Book Antiqua"/>
          <w:i/>
          <w:iCs/>
          <w:color w:val="000000"/>
        </w:rPr>
        <w:t>in vivo</w:t>
      </w:r>
      <w:r w:rsidRPr="000B1932">
        <w:rPr>
          <w:rFonts w:ascii="Book Antiqua" w:eastAsia="Book Antiqua" w:hAnsi="Book Antiqua" w:cs="Book Antiqua"/>
          <w:color w:val="000000"/>
        </w:rPr>
        <w:t xml:space="preserve"> experiments</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Chen</w:t>
      </w:r>
      <w:r w:rsidR="007B69EE">
        <w:rPr>
          <w:rFonts w:ascii="Book Antiqua" w:hAnsi="Book Antiqua" w:cs="Book Antiqua" w:hint="eastAsia"/>
          <w:color w:val="000000"/>
          <w:lang w:eastAsia="zh-CN"/>
        </w:rPr>
        <w:t xml:space="preserve"> Q</w:t>
      </w:r>
      <w:r w:rsidRPr="000B1932">
        <w:rPr>
          <w:rFonts w:ascii="Book Antiqua" w:eastAsia="Book Antiqua" w:hAnsi="Book Antiqua" w:cs="Book Antiqua"/>
          <w:color w:val="000000"/>
        </w:rPr>
        <w:t>, Zhou</w:t>
      </w:r>
      <w:r w:rsidR="007B69EE">
        <w:rPr>
          <w:rFonts w:ascii="Book Antiqua" w:hAnsi="Book Antiqua" w:cs="Book Antiqua" w:hint="eastAsia"/>
          <w:color w:val="000000"/>
          <w:lang w:eastAsia="zh-CN"/>
        </w:rPr>
        <w:t xml:space="preserve"> ZJ</w:t>
      </w:r>
      <w:r w:rsidRPr="000B1932">
        <w:rPr>
          <w:rFonts w:ascii="Book Antiqua" w:eastAsia="Book Antiqua" w:hAnsi="Book Antiqua" w:cs="Book Antiqua"/>
          <w:color w:val="000000"/>
        </w:rPr>
        <w:t>, Wang</w:t>
      </w:r>
      <w:r w:rsidR="007B69EE">
        <w:rPr>
          <w:rFonts w:ascii="Book Antiqua" w:hAnsi="Book Antiqua" w:cs="Book Antiqua" w:hint="eastAsia"/>
          <w:color w:val="000000"/>
          <w:lang w:eastAsia="zh-CN"/>
        </w:rPr>
        <w:t xml:space="preserve"> YP</w:t>
      </w:r>
      <w:r w:rsidRPr="000B1932">
        <w:rPr>
          <w:rFonts w:ascii="Book Antiqua" w:eastAsia="Book Antiqua" w:hAnsi="Book Antiqua" w:cs="Book Antiqua"/>
          <w:color w:val="000000"/>
        </w:rPr>
        <w:t>, Song</w:t>
      </w:r>
      <w:r w:rsidR="007B69EE">
        <w:rPr>
          <w:rFonts w:ascii="Book Antiqua" w:hAnsi="Book Antiqua" w:cs="Book Antiqua" w:hint="eastAsia"/>
          <w:color w:val="000000"/>
          <w:lang w:eastAsia="zh-CN"/>
        </w:rPr>
        <w:t xml:space="preserve"> GH</w:t>
      </w:r>
      <w:r w:rsidRPr="000B1932">
        <w:rPr>
          <w:rFonts w:ascii="Book Antiqua" w:eastAsia="Book Antiqua" w:hAnsi="Book Antiqua" w:cs="Book Antiqua"/>
          <w:color w:val="000000"/>
        </w:rPr>
        <w:t xml:space="preserve"> and Xiao</w:t>
      </w:r>
      <w:r w:rsidR="007B69EE">
        <w:rPr>
          <w:rFonts w:ascii="Book Antiqua" w:hAnsi="Book Antiqua" w:cs="Book Antiqua" w:hint="eastAsia"/>
          <w:color w:val="000000"/>
          <w:lang w:eastAsia="zh-CN"/>
        </w:rPr>
        <w:t xml:space="preserve"> C</w:t>
      </w:r>
      <w:r w:rsidRPr="000B1932">
        <w:rPr>
          <w:rFonts w:ascii="Book Antiqua" w:eastAsia="Book Antiqua" w:hAnsi="Book Antiqua" w:cs="Book Antiqua"/>
          <w:color w:val="000000"/>
        </w:rPr>
        <w:t xml:space="preserve"> performed the analysis of GEO data</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Deng</w:t>
      </w:r>
      <w:r w:rsidR="007B69EE">
        <w:rPr>
          <w:rFonts w:ascii="Book Antiqua" w:hAnsi="Book Antiqua" w:cs="Book Antiqua" w:hint="eastAsia"/>
          <w:color w:val="000000"/>
          <w:lang w:eastAsia="zh-CN"/>
        </w:rPr>
        <w:t xml:space="preserve"> GL and </w:t>
      </w:r>
      <w:r w:rsidRPr="000B1932">
        <w:rPr>
          <w:rFonts w:ascii="Book Antiqua" w:eastAsia="Book Antiqua" w:hAnsi="Book Antiqua" w:cs="Book Antiqua"/>
          <w:color w:val="000000"/>
        </w:rPr>
        <w:t>Wang</w:t>
      </w:r>
      <w:r w:rsidR="007B69EE">
        <w:rPr>
          <w:rFonts w:ascii="Book Antiqua" w:hAnsi="Book Antiqua" w:cs="Book Antiqua" w:hint="eastAsia"/>
          <w:color w:val="000000"/>
          <w:lang w:eastAsia="zh-CN"/>
        </w:rPr>
        <w:t xml:space="preserve"> RT</w:t>
      </w:r>
      <w:r w:rsidRPr="000B1932">
        <w:rPr>
          <w:rFonts w:ascii="Book Antiqua" w:eastAsia="Book Antiqua" w:hAnsi="Book Antiqua" w:cs="Book Antiqua"/>
          <w:color w:val="000000"/>
        </w:rPr>
        <w:t xml:space="preserve"> provided the technical supports</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Zhang</w:t>
      </w:r>
      <w:r w:rsidR="001D5565">
        <w:rPr>
          <w:rFonts w:ascii="Book Antiqua" w:hAnsi="Book Antiqua" w:cs="Book Antiqua" w:hint="eastAsia"/>
          <w:color w:val="000000"/>
          <w:lang w:eastAsia="zh-CN"/>
        </w:rPr>
        <w:t xml:space="preserve"> X</w:t>
      </w:r>
      <w:r w:rsidRPr="000B1932">
        <w:rPr>
          <w:rFonts w:ascii="Book Antiqua" w:eastAsia="Book Antiqua" w:hAnsi="Book Antiqua" w:cs="Book Antiqua"/>
          <w:color w:val="000000"/>
        </w:rPr>
        <w:t xml:space="preserve"> interpreted the data</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Li</w:t>
      </w:r>
      <w:r w:rsidR="001D5565">
        <w:rPr>
          <w:rFonts w:ascii="Book Antiqua" w:hAnsi="Book Antiqua" w:cs="Book Antiqua" w:hint="eastAsia"/>
          <w:color w:val="000000"/>
          <w:lang w:eastAsia="zh-CN"/>
        </w:rPr>
        <w:t xml:space="preserve"> ZY</w:t>
      </w:r>
      <w:r w:rsidRPr="000B1932">
        <w:rPr>
          <w:rFonts w:ascii="Book Antiqua" w:eastAsia="Book Antiqua" w:hAnsi="Book Antiqua" w:cs="Book Antiqua"/>
          <w:color w:val="000000"/>
        </w:rPr>
        <w:t xml:space="preserve"> wrote the manuscript</w:t>
      </w:r>
      <w:r w:rsidR="001D5565">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Wang</w:t>
      </w:r>
      <w:r w:rsidR="001D5565">
        <w:rPr>
          <w:rFonts w:ascii="Book Antiqua" w:hAnsi="Book Antiqua" w:cs="Book Antiqua" w:hint="eastAsia"/>
          <w:color w:val="000000"/>
          <w:lang w:eastAsia="zh-CN"/>
        </w:rPr>
        <w:t xml:space="preserve"> XL</w:t>
      </w:r>
      <w:r w:rsidRPr="000B1932">
        <w:rPr>
          <w:rFonts w:ascii="Book Antiqua" w:eastAsia="Book Antiqua" w:hAnsi="Book Antiqua" w:cs="Book Antiqua"/>
          <w:color w:val="000000"/>
        </w:rPr>
        <w:t xml:space="preserve"> and Yang</w:t>
      </w:r>
      <w:r w:rsidR="001D5565">
        <w:rPr>
          <w:rFonts w:ascii="Book Antiqua" w:hAnsi="Book Antiqua" w:cs="Book Antiqua" w:hint="eastAsia"/>
          <w:color w:val="000000"/>
          <w:lang w:eastAsia="zh-CN"/>
        </w:rPr>
        <w:t xml:space="preserve"> YL</w:t>
      </w:r>
      <w:r w:rsidRPr="000B1932">
        <w:rPr>
          <w:rFonts w:ascii="Book Antiqua" w:eastAsia="Book Antiqua" w:hAnsi="Book Antiqua" w:cs="Book Antiqua"/>
          <w:color w:val="000000"/>
        </w:rPr>
        <w:t xml:space="preserve"> conceived and supervised the study</w:t>
      </w:r>
      <w:r w:rsidR="00303781">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303781">
        <w:rPr>
          <w:rFonts w:ascii="Book Antiqua" w:hAnsi="Book Antiqua" w:cs="Book Antiqua" w:hint="eastAsia"/>
          <w:color w:val="000000"/>
          <w:lang w:eastAsia="zh-CN"/>
        </w:rPr>
        <w:t>a</w:t>
      </w:r>
      <w:r w:rsidRPr="000B1932">
        <w:rPr>
          <w:rFonts w:ascii="Book Antiqua" w:eastAsia="Book Antiqua" w:hAnsi="Book Antiqua" w:cs="Book Antiqua"/>
          <w:color w:val="000000"/>
        </w:rPr>
        <w:t>ll authors critically reviewed and edited the manuscript.</w:t>
      </w:r>
    </w:p>
    <w:p w14:paraId="7E3A8DE5" w14:textId="77777777" w:rsidR="00A77B3E" w:rsidRPr="000B1932" w:rsidRDefault="00A77B3E" w:rsidP="000B1932">
      <w:pPr>
        <w:spacing w:line="360" w:lineRule="auto"/>
        <w:jc w:val="both"/>
        <w:rPr>
          <w:rFonts w:ascii="Book Antiqua" w:hAnsi="Book Antiqua"/>
        </w:rPr>
      </w:pPr>
    </w:p>
    <w:p w14:paraId="27629556" w14:textId="771D6BF3"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Supported by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 xml:space="preserve">ational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 xml:space="preserve">atural </w:t>
      </w:r>
      <w:r w:rsidR="005830F2">
        <w:rPr>
          <w:rFonts w:ascii="Book Antiqua" w:hAnsi="Book Antiqua" w:cs="Book Antiqua" w:hint="eastAsia"/>
          <w:color w:val="000000"/>
          <w:lang w:eastAsia="zh-CN"/>
        </w:rPr>
        <w:t>S</w:t>
      </w:r>
      <w:r w:rsidRPr="000B1932">
        <w:rPr>
          <w:rFonts w:ascii="Book Antiqua" w:eastAsia="Book Antiqua" w:hAnsi="Book Antiqua" w:cs="Book Antiqua"/>
          <w:color w:val="000000"/>
        </w:rPr>
        <w:t xml:space="preserve">cience </w:t>
      </w:r>
      <w:r w:rsidR="005830F2">
        <w:rPr>
          <w:rFonts w:ascii="Book Antiqua" w:hAnsi="Book Antiqua" w:cs="Book Antiqua" w:hint="eastAsia"/>
          <w:color w:val="000000"/>
          <w:lang w:eastAsia="zh-CN"/>
        </w:rPr>
        <w:t>F</w:t>
      </w:r>
      <w:r w:rsidRPr="000B1932">
        <w:rPr>
          <w:rFonts w:ascii="Book Antiqua" w:eastAsia="Book Antiqua" w:hAnsi="Book Antiqua" w:cs="Book Antiqua"/>
          <w:color w:val="000000"/>
        </w:rPr>
        <w:t>oundation of China</w:t>
      </w:r>
      <w:r w:rsidR="005830F2">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 xml:space="preserve">o. 81670514 and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o.</w:t>
      </w:r>
      <w:r w:rsidR="005830F2">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81702337</w:t>
      </w:r>
      <w:r w:rsidR="005830F2">
        <w:rPr>
          <w:rFonts w:ascii="Book Antiqua" w:hAnsi="Book Antiqua" w:cs="Book Antiqua" w:hint="eastAsia"/>
          <w:color w:val="000000"/>
          <w:lang w:eastAsia="zh-CN"/>
        </w:rPr>
        <w:t>; S</w:t>
      </w:r>
      <w:r w:rsidRPr="000B1932">
        <w:rPr>
          <w:rFonts w:ascii="Book Antiqua" w:eastAsia="Book Antiqua" w:hAnsi="Book Antiqua" w:cs="Book Antiqua"/>
          <w:color w:val="000000"/>
        </w:rPr>
        <w:t xml:space="preserve">cientific </w:t>
      </w:r>
      <w:r w:rsidR="005830F2">
        <w:rPr>
          <w:rFonts w:ascii="Book Antiqua" w:hAnsi="Book Antiqua" w:cs="Book Antiqua" w:hint="eastAsia"/>
          <w:color w:val="000000"/>
          <w:lang w:eastAsia="zh-CN"/>
        </w:rPr>
        <w:t>R</w:t>
      </w:r>
      <w:r w:rsidRPr="000B1932">
        <w:rPr>
          <w:rFonts w:ascii="Book Antiqua" w:eastAsia="Book Antiqua" w:hAnsi="Book Antiqua" w:cs="Book Antiqua"/>
          <w:color w:val="000000"/>
        </w:rPr>
        <w:t xml:space="preserve">esearch </w:t>
      </w:r>
      <w:r w:rsidR="005830F2">
        <w:rPr>
          <w:rFonts w:ascii="Book Antiqua" w:hAnsi="Book Antiqua" w:cs="Book Antiqua" w:hint="eastAsia"/>
          <w:color w:val="000000"/>
          <w:lang w:eastAsia="zh-CN"/>
        </w:rPr>
        <w:t>P</w:t>
      </w:r>
      <w:r w:rsidRPr="000B1932">
        <w:rPr>
          <w:rFonts w:ascii="Book Antiqua" w:eastAsia="Book Antiqua" w:hAnsi="Book Antiqua" w:cs="Book Antiqua"/>
          <w:color w:val="000000"/>
        </w:rPr>
        <w:t>roject of Shanghai Municipal Health Commission</w:t>
      </w:r>
      <w:r w:rsidR="005830F2">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o.</w:t>
      </w:r>
      <w:r w:rsidR="005830F2">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202040065</w:t>
      </w:r>
      <w:r w:rsidR="005830F2">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and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 xml:space="preserve">atural </w:t>
      </w:r>
      <w:r w:rsidR="005830F2">
        <w:rPr>
          <w:rFonts w:ascii="Book Antiqua" w:hAnsi="Book Antiqua" w:cs="Book Antiqua" w:hint="eastAsia"/>
          <w:color w:val="000000"/>
          <w:lang w:eastAsia="zh-CN"/>
        </w:rPr>
        <w:t>S</w:t>
      </w:r>
      <w:r w:rsidRPr="000B1932">
        <w:rPr>
          <w:rFonts w:ascii="Book Antiqua" w:eastAsia="Book Antiqua" w:hAnsi="Book Antiqua" w:cs="Book Antiqua"/>
          <w:color w:val="000000"/>
        </w:rPr>
        <w:t xml:space="preserve">cience </w:t>
      </w:r>
      <w:r w:rsidR="005830F2">
        <w:rPr>
          <w:rFonts w:ascii="Book Antiqua" w:hAnsi="Book Antiqua" w:cs="Book Antiqua" w:hint="eastAsia"/>
          <w:color w:val="000000"/>
          <w:lang w:eastAsia="zh-CN"/>
        </w:rPr>
        <w:t>F</w:t>
      </w:r>
      <w:r w:rsidRPr="000B1932">
        <w:rPr>
          <w:rFonts w:ascii="Book Antiqua" w:eastAsia="Book Antiqua" w:hAnsi="Book Antiqua" w:cs="Book Antiqua"/>
          <w:color w:val="000000"/>
        </w:rPr>
        <w:t>oundation of Shanghai Scientific and Technological Project of Innovative Action</w:t>
      </w:r>
      <w:r w:rsidR="005830F2">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005830F2">
        <w:rPr>
          <w:rFonts w:ascii="Book Antiqua" w:hAnsi="Book Antiqua" w:cs="Book Antiqua" w:hint="eastAsia"/>
          <w:color w:val="000000"/>
          <w:lang w:eastAsia="zh-CN"/>
        </w:rPr>
        <w:t>N</w:t>
      </w:r>
      <w:r w:rsidRPr="000B1932">
        <w:rPr>
          <w:rFonts w:ascii="Book Antiqua" w:eastAsia="Book Antiqua" w:hAnsi="Book Antiqua" w:cs="Book Antiqua"/>
          <w:color w:val="000000"/>
        </w:rPr>
        <w:t>o.</w:t>
      </w:r>
      <w:r w:rsidR="005830F2">
        <w:rPr>
          <w:rFonts w:ascii="Book Antiqua" w:hAnsi="Book Antiqua" w:cs="Book Antiqua" w:hint="eastAsia"/>
          <w:color w:val="000000"/>
          <w:lang w:eastAsia="zh-CN"/>
        </w:rPr>
        <w:t xml:space="preserve"> </w:t>
      </w:r>
      <w:r w:rsidR="005830F2">
        <w:rPr>
          <w:rFonts w:ascii="Book Antiqua" w:eastAsia="Book Antiqua" w:hAnsi="Book Antiqua" w:cs="Book Antiqua"/>
          <w:color w:val="000000"/>
        </w:rPr>
        <w:t>20ZR1411900</w:t>
      </w:r>
      <w:r w:rsidRPr="000B1932">
        <w:rPr>
          <w:rFonts w:ascii="Book Antiqua" w:eastAsia="Book Antiqua" w:hAnsi="Book Antiqua" w:cs="Book Antiqua"/>
          <w:color w:val="000000"/>
        </w:rPr>
        <w:t>.</w:t>
      </w:r>
    </w:p>
    <w:p w14:paraId="0C07C38F" w14:textId="77777777" w:rsidR="00A77B3E" w:rsidRPr="000B1932" w:rsidRDefault="00A77B3E" w:rsidP="000B1932">
      <w:pPr>
        <w:spacing w:line="360" w:lineRule="auto"/>
        <w:jc w:val="both"/>
        <w:rPr>
          <w:rFonts w:ascii="Book Antiqua" w:hAnsi="Book Antiqua"/>
        </w:rPr>
      </w:pPr>
    </w:p>
    <w:p w14:paraId="20E60B16" w14:textId="5691E70D"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Corresponding author: Xiao</w:t>
      </w:r>
      <w:r w:rsidR="007B0BEF">
        <w:rPr>
          <w:rFonts w:ascii="Book Antiqua" w:hAnsi="Book Antiqua" w:cs="Book Antiqua" w:hint="eastAsia"/>
          <w:b/>
          <w:bCs/>
          <w:color w:val="000000"/>
          <w:lang w:eastAsia="zh-CN"/>
        </w:rPr>
        <w:t>-L</w:t>
      </w:r>
      <w:r w:rsidRPr="000B1932">
        <w:rPr>
          <w:rFonts w:ascii="Book Antiqua" w:eastAsia="Book Antiqua" w:hAnsi="Book Antiqua" w:cs="Book Antiqua"/>
          <w:b/>
          <w:bCs/>
          <w:color w:val="000000"/>
        </w:rPr>
        <w:t xml:space="preserve">iang Wang, PhD, Chief Doctor, </w:t>
      </w:r>
      <w:r w:rsidRPr="000B1932">
        <w:rPr>
          <w:rFonts w:ascii="Book Antiqua" w:eastAsia="Book Antiqua" w:hAnsi="Book Antiqua" w:cs="Book Antiqua"/>
          <w:color w:val="000000"/>
        </w:rPr>
        <w:t xml:space="preserve">Department of </w:t>
      </w:r>
      <w:r w:rsidR="007B0BEF">
        <w:rPr>
          <w:rFonts w:ascii="Book Antiqua" w:hAnsi="Book Antiqua" w:cs="Book Antiqua" w:hint="eastAsia"/>
          <w:color w:val="000000"/>
          <w:lang w:eastAsia="zh-CN"/>
        </w:rPr>
        <w:t>G</w:t>
      </w:r>
      <w:r w:rsidRPr="000B1932">
        <w:rPr>
          <w:rFonts w:ascii="Book Antiqua" w:eastAsia="Book Antiqua" w:hAnsi="Book Antiqua" w:cs="Book Antiqua"/>
          <w:color w:val="000000"/>
        </w:rPr>
        <w:t xml:space="preserve">eneral </w:t>
      </w:r>
      <w:r w:rsidR="007B0BEF">
        <w:rPr>
          <w:rFonts w:ascii="Book Antiqua" w:hAnsi="Book Antiqua" w:cs="Book Antiqua" w:hint="eastAsia"/>
          <w:color w:val="000000"/>
          <w:lang w:eastAsia="zh-CN"/>
        </w:rPr>
        <w:t>S</w:t>
      </w:r>
      <w:r w:rsidRPr="000B1932">
        <w:rPr>
          <w:rFonts w:ascii="Book Antiqua" w:eastAsia="Book Antiqua" w:hAnsi="Book Antiqua" w:cs="Book Antiqua"/>
          <w:color w:val="000000"/>
        </w:rPr>
        <w:t xml:space="preserve">urgery, </w:t>
      </w:r>
      <w:proofErr w:type="spellStart"/>
      <w:r w:rsidRPr="000B1932">
        <w:rPr>
          <w:rFonts w:ascii="Book Antiqua" w:eastAsia="Book Antiqua" w:hAnsi="Book Antiqua" w:cs="Book Antiqua"/>
          <w:color w:val="000000"/>
        </w:rPr>
        <w:t>Qingpu</w:t>
      </w:r>
      <w:proofErr w:type="spellEnd"/>
      <w:r w:rsidRPr="000B1932">
        <w:rPr>
          <w:rFonts w:ascii="Book Antiqua" w:eastAsia="Book Antiqua" w:hAnsi="Book Antiqua" w:cs="Book Antiqua"/>
          <w:color w:val="000000"/>
        </w:rPr>
        <w:t xml:space="preserve"> Branch of Zhongshan Hospital Affiliated to Fudan University, </w:t>
      </w:r>
      <w:r w:rsidR="00B83945">
        <w:rPr>
          <w:rFonts w:ascii="Book Antiqua" w:hAnsi="Book Antiqua" w:cs="Book Antiqua" w:hint="eastAsia"/>
          <w:color w:val="000000"/>
          <w:lang w:eastAsia="zh-CN"/>
        </w:rPr>
        <w:t xml:space="preserve">No. </w:t>
      </w:r>
      <w:r w:rsidRPr="000B1932">
        <w:rPr>
          <w:rFonts w:ascii="Book Antiqua" w:eastAsia="Book Antiqua" w:hAnsi="Book Antiqua" w:cs="Book Antiqua"/>
          <w:color w:val="000000"/>
        </w:rPr>
        <w:t>1158 Park Road</w:t>
      </w:r>
      <w:r w:rsidR="00B8394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 xml:space="preserve">(E), </w:t>
      </w:r>
      <w:proofErr w:type="spellStart"/>
      <w:r w:rsidRPr="000B1932">
        <w:rPr>
          <w:rFonts w:ascii="Book Antiqua" w:eastAsia="Book Antiqua" w:hAnsi="Book Antiqua" w:cs="Book Antiqua"/>
          <w:color w:val="000000"/>
        </w:rPr>
        <w:t>Qingpu</w:t>
      </w:r>
      <w:proofErr w:type="spellEnd"/>
      <w:r w:rsidRPr="000B1932">
        <w:rPr>
          <w:rFonts w:ascii="Book Antiqua" w:eastAsia="Book Antiqua" w:hAnsi="Book Antiqua" w:cs="Book Antiqua"/>
          <w:color w:val="000000"/>
        </w:rPr>
        <w:t xml:space="preserve"> District, </w:t>
      </w:r>
      <w:r w:rsidR="007B0BEF" w:rsidRPr="000B1932">
        <w:rPr>
          <w:rFonts w:ascii="Book Antiqua" w:eastAsia="Book Antiqua" w:hAnsi="Book Antiqua" w:cs="Book Antiqua"/>
          <w:color w:val="000000"/>
        </w:rPr>
        <w:t>Shanghai 201700, China</w:t>
      </w:r>
      <w:r w:rsidRPr="000B1932">
        <w:rPr>
          <w:rFonts w:ascii="Book Antiqua" w:eastAsia="Book Antiqua" w:hAnsi="Book Antiqua" w:cs="Book Antiqua"/>
          <w:color w:val="000000"/>
        </w:rPr>
        <w:t>. xiaoliangwang2018@163.com</w:t>
      </w:r>
    </w:p>
    <w:p w14:paraId="3443FF12" w14:textId="77777777" w:rsidR="00A77B3E" w:rsidRPr="000B1932" w:rsidRDefault="00A77B3E" w:rsidP="000B1932">
      <w:pPr>
        <w:spacing w:line="360" w:lineRule="auto"/>
        <w:jc w:val="both"/>
        <w:rPr>
          <w:rFonts w:ascii="Book Antiqua" w:hAnsi="Book Antiqua"/>
        </w:rPr>
      </w:pPr>
    </w:p>
    <w:p w14:paraId="2F9D123B"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Received: </w:t>
      </w:r>
      <w:r w:rsidRPr="000B1932">
        <w:rPr>
          <w:rFonts w:ascii="Book Antiqua" w:eastAsia="Book Antiqua" w:hAnsi="Book Antiqua" w:cs="Book Antiqua"/>
          <w:color w:val="000000"/>
        </w:rPr>
        <w:t>December 21, 2021</w:t>
      </w:r>
    </w:p>
    <w:p w14:paraId="37D14038" w14:textId="4D3B76D4"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lastRenderedPageBreak/>
        <w:t xml:space="preserve">Revised: </w:t>
      </w:r>
      <w:r w:rsidR="00B87366" w:rsidRPr="000B1932">
        <w:rPr>
          <w:rFonts w:ascii="Book Antiqua" w:hAnsi="Book Antiqua"/>
        </w:rPr>
        <w:t>April 15, 2022</w:t>
      </w:r>
    </w:p>
    <w:p w14:paraId="71997590" w14:textId="64048C0F"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Accepted: </w:t>
      </w:r>
      <w:ins w:id="0" w:author="Liansheng" w:date="2022-05-22T04:29:00Z">
        <w:r w:rsidR="00DA0982" w:rsidRPr="00DA0982">
          <w:rPr>
            <w:rFonts w:ascii="Book Antiqua" w:eastAsia="Book Antiqua" w:hAnsi="Book Antiqua" w:cs="Book Antiqua"/>
            <w:b/>
            <w:bCs/>
            <w:color w:val="000000"/>
          </w:rPr>
          <w:t>May 22, 2022</w:t>
        </w:r>
      </w:ins>
    </w:p>
    <w:p w14:paraId="2740119F"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Published online: </w:t>
      </w:r>
    </w:p>
    <w:p w14:paraId="5FF0C16C" w14:textId="77777777" w:rsidR="00A77B3E" w:rsidRPr="000B1932" w:rsidRDefault="00A77B3E" w:rsidP="000B1932">
      <w:pPr>
        <w:spacing w:line="360" w:lineRule="auto"/>
        <w:jc w:val="both"/>
        <w:rPr>
          <w:rFonts w:ascii="Book Antiqua" w:hAnsi="Book Antiqua"/>
        </w:rPr>
        <w:sectPr w:rsidR="00A77B3E" w:rsidRPr="000B1932">
          <w:footerReference w:type="default" r:id="rId6"/>
          <w:pgSz w:w="12240" w:h="15840"/>
          <w:pgMar w:top="1440" w:right="1440" w:bottom="1440" w:left="1440" w:header="720" w:footer="720" w:gutter="0"/>
          <w:cols w:space="720"/>
          <w:docGrid w:linePitch="360"/>
        </w:sectPr>
      </w:pPr>
    </w:p>
    <w:p w14:paraId="32394312"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lastRenderedPageBreak/>
        <w:t>Abstract</w:t>
      </w:r>
    </w:p>
    <w:p w14:paraId="59CEE686"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BACKGROUND</w:t>
      </w:r>
    </w:p>
    <w:p w14:paraId="39101071" w14:textId="2FCDDD0C" w:rsidR="00A77B3E" w:rsidRPr="000B1932" w:rsidRDefault="002F72F8"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The lack of effective pharmacotherapies for nonalcoholic fatty liver disease (NAFLD) is mainly attributed to insufficient research on its pathogenesis. The pathogenesis of </w:t>
      </w:r>
      <w:r w:rsidR="00A95AC5">
        <w:rPr>
          <w:rFonts w:ascii="Book Antiqua" w:eastAsia="Book Antiqua" w:hAnsi="Book Antiqua" w:cs="Book Antiqua"/>
          <w:color w:val="000000"/>
        </w:rPr>
        <w:t>TM6SF2</w:t>
      </w:r>
      <w:r w:rsidRPr="000B1932">
        <w:rPr>
          <w:rFonts w:ascii="Book Antiqua" w:eastAsia="Book Antiqua" w:hAnsi="Book Antiqua" w:cs="Book Antiqua"/>
          <w:color w:val="000000"/>
        </w:rPr>
        <w:t>-efficient NAFLD remains unclear, resulting in a lack of therapeutic strategies for TM6SF2-deficient patients.</w:t>
      </w:r>
    </w:p>
    <w:p w14:paraId="1CDFBAC7" w14:textId="77777777" w:rsidR="002F72F8" w:rsidRPr="000B1932" w:rsidRDefault="002F72F8" w:rsidP="000B1932">
      <w:pPr>
        <w:spacing w:line="360" w:lineRule="auto"/>
        <w:jc w:val="both"/>
        <w:rPr>
          <w:rFonts w:ascii="Book Antiqua" w:eastAsia="Book Antiqua" w:hAnsi="Book Antiqua" w:cs="Book Antiqua"/>
          <w:color w:val="000000"/>
        </w:rPr>
      </w:pPr>
    </w:p>
    <w:p w14:paraId="38539D16" w14:textId="11EBC48B"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AIM</w:t>
      </w:r>
    </w:p>
    <w:p w14:paraId="7D3D7ADE" w14:textId="4030AAB3" w:rsidR="002F72F8" w:rsidRPr="000B1932" w:rsidRDefault="002F72F8" w:rsidP="000B1932">
      <w:pPr>
        <w:spacing w:line="360" w:lineRule="auto"/>
        <w:jc w:val="both"/>
        <w:rPr>
          <w:rFonts w:ascii="Book Antiqua" w:hAnsi="Book Antiqua"/>
        </w:rPr>
      </w:pPr>
      <w:r w:rsidRPr="000B1932">
        <w:rPr>
          <w:rFonts w:ascii="Book Antiqua" w:eastAsia="Book Antiqua" w:hAnsi="Book Antiqua" w:cs="Book Antiqua"/>
          <w:color w:val="000000"/>
        </w:rPr>
        <w:t>To investigate the role of TM6SF2 in fatty acid metabolism in the context of fatty liver and propose possible therapeutic strategies for NAFLD caused by TM6SF2 deficiency.</w:t>
      </w:r>
    </w:p>
    <w:p w14:paraId="6CDB15C4" w14:textId="77777777" w:rsidR="00A77B3E" w:rsidRPr="000B1932" w:rsidRDefault="00A77B3E" w:rsidP="000B1932">
      <w:pPr>
        <w:spacing w:line="360" w:lineRule="auto"/>
        <w:jc w:val="both"/>
        <w:rPr>
          <w:rFonts w:ascii="Book Antiqua" w:hAnsi="Book Antiqua"/>
        </w:rPr>
      </w:pPr>
    </w:p>
    <w:p w14:paraId="2BDEE37C"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METHODS</w:t>
      </w:r>
    </w:p>
    <w:p w14:paraId="7AA7DC9A" w14:textId="0813C179" w:rsidR="00A77B3E" w:rsidRPr="000B1932" w:rsidRDefault="002F72F8"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color w:val="000000"/>
        </w:rPr>
        <w:t xml:space="preserve">Liver samples collected from both NAFLD mouse models and human participants (80 cases) were used to evaluate the expression of TM6SF2 by using western blotting, immunohistochemistry, and quantitative polymerase chain reaction. RNA-seq data retrieved from the </w:t>
      </w:r>
      <w:r w:rsidR="00C84FF3" w:rsidRPr="000B1932">
        <w:rPr>
          <w:rFonts w:ascii="Book Antiqua" w:eastAsia="Book Antiqua" w:hAnsi="Book Antiqua" w:cs="Book Antiqua"/>
          <w:color w:val="000000"/>
        </w:rPr>
        <w:t>Gene Expression Omnibus</w:t>
      </w:r>
      <w:r w:rsidRPr="000B1932">
        <w:rPr>
          <w:rFonts w:ascii="Book Antiqua" w:eastAsia="Book Antiqua" w:hAnsi="Book Antiqua" w:cs="Book Antiqua"/>
          <w:color w:val="000000"/>
        </w:rPr>
        <w:t xml:space="preserve"> database were used to confirm the over-expression of TM6SF2. Knockdown and overexpression of TM6SF2 were performed to clarify the mechanistic basis of hepatic lipid accumulation in NAFLD. MK-4074 administration was used as a therapeutic intervention to evaluate its effect on NAFLD caused by TM6SF2 deficiency.</w:t>
      </w:r>
    </w:p>
    <w:p w14:paraId="62030E0D" w14:textId="77777777" w:rsidR="002F72F8" w:rsidRPr="000B1932" w:rsidRDefault="002F72F8" w:rsidP="000B1932">
      <w:pPr>
        <w:spacing w:line="360" w:lineRule="auto"/>
        <w:jc w:val="both"/>
        <w:rPr>
          <w:rFonts w:ascii="Book Antiqua" w:hAnsi="Book Antiqua"/>
        </w:rPr>
      </w:pPr>
    </w:p>
    <w:p w14:paraId="14C6F942"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RESULTS</w:t>
      </w:r>
    </w:p>
    <w:p w14:paraId="4A3E8AA4" w14:textId="1966E3CC" w:rsidR="00A77B3E" w:rsidRPr="000B1932" w:rsidRDefault="002F72F8" w:rsidP="000B1932">
      <w:pPr>
        <w:spacing w:line="360" w:lineRule="auto"/>
        <w:jc w:val="both"/>
        <w:rPr>
          <w:rFonts w:ascii="Book Antiqua" w:eastAsia="Book Antiqua" w:hAnsi="Book Antiqua" w:cs="Book Antiqua"/>
          <w:color w:val="000000"/>
          <w:shd w:val="clear" w:color="auto" w:fill="FFFFFF"/>
        </w:rPr>
      </w:pPr>
      <w:r w:rsidRPr="000B1932">
        <w:rPr>
          <w:rFonts w:ascii="Book Antiqua" w:eastAsia="Book Antiqua" w:hAnsi="Book Antiqua" w:cs="Book Antiqua"/>
          <w:color w:val="000000"/>
          <w:shd w:val="clear" w:color="auto" w:fill="FFFFFF"/>
        </w:rPr>
        <w:t>Hepatic TM6SF2 levels were elevated in patients with NAFLD and NAFLD mouse models. TM6SF2 overexpression can reduce hepatic lipid accumulation, suggesting a protective role for TM6SF2 in a high-fat diet</w:t>
      </w:r>
      <w:r w:rsidR="008A192F">
        <w:rPr>
          <w:rFonts w:ascii="Book Antiqua" w:hAnsi="Book Antiqua" w:cs="Book Antiqua" w:hint="eastAsia"/>
          <w:color w:val="000000"/>
          <w:shd w:val="clear" w:color="auto" w:fill="FFFFFF"/>
          <w:lang w:eastAsia="zh-CN"/>
        </w:rPr>
        <w:t xml:space="preserve"> (HFD)</w:t>
      </w:r>
      <w:r w:rsidRPr="000B1932">
        <w:rPr>
          <w:rFonts w:ascii="Book Antiqua" w:eastAsia="Book Antiqua" w:hAnsi="Book Antiqua" w:cs="Book Antiqua"/>
          <w:color w:val="000000"/>
          <w:shd w:val="clear" w:color="auto" w:fill="FFFFFF"/>
        </w:rPr>
        <w:t xml:space="preserve">. Downregulation of TM6SF2, simulating the TM6SF2 E167K mutation condition, increases intracellular lipid deposition due to dysregulated fatty acid metabolism and is characterized by enhanced fatty acid uptake and synthesis, accompanied by impaired fatty acid oxidation. Owing to the potential effect of TM6SF2 deficiency on lipid metabolism, the application of an </w:t>
      </w:r>
      <w:r w:rsidRPr="000B1932">
        <w:rPr>
          <w:rFonts w:ascii="Book Antiqua" w:eastAsia="Book Antiqua" w:hAnsi="Book Antiqua" w:cs="Book Antiqua"/>
          <w:color w:val="000000"/>
          <w:shd w:val="clear" w:color="auto" w:fill="FFFFFF"/>
        </w:rPr>
        <w:lastRenderedPageBreak/>
        <w:t>acetyl-CoA carboxylase inhibitor (MK-4074) could reverse the NAFLD phenotypes caused by TM6SF2 deficiency.</w:t>
      </w:r>
    </w:p>
    <w:p w14:paraId="2AA5534F" w14:textId="77777777" w:rsidR="002F72F8" w:rsidRPr="000B1932" w:rsidRDefault="002F72F8" w:rsidP="000B1932">
      <w:pPr>
        <w:spacing w:line="360" w:lineRule="auto"/>
        <w:jc w:val="both"/>
        <w:rPr>
          <w:rFonts w:ascii="Book Antiqua" w:hAnsi="Book Antiqua"/>
        </w:rPr>
      </w:pPr>
    </w:p>
    <w:p w14:paraId="5C598394"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CONCLUSION</w:t>
      </w:r>
    </w:p>
    <w:p w14:paraId="7F67CC28" w14:textId="0CF2A277" w:rsidR="00A77B3E" w:rsidRPr="000B1932" w:rsidRDefault="002F72F8"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color w:val="000000"/>
        </w:rPr>
        <w:t xml:space="preserve">TM6SF2 plays a protective role in the </w:t>
      </w:r>
      <w:r w:rsidR="008A192F">
        <w:rPr>
          <w:rFonts w:ascii="Book Antiqua" w:eastAsia="Book Antiqua" w:hAnsi="Book Antiqua" w:cs="Book Antiqua"/>
          <w:color w:val="000000"/>
        </w:rPr>
        <w:t>HFD</w:t>
      </w:r>
      <w:r w:rsidRPr="000B1932">
        <w:rPr>
          <w:rFonts w:ascii="Book Antiqua" w:eastAsia="Book Antiqua" w:hAnsi="Book Antiqua" w:cs="Book Antiqua"/>
          <w:color w:val="000000"/>
        </w:rPr>
        <w:t xml:space="preserve"> condition; its deficiency enhanced hepatic lipid accumulation through dysregulated fatty acid metabolism, and MK-4074 treatment could alleviate the NAFLD phenotypes caused by TM6SF2 deficiency.</w:t>
      </w:r>
    </w:p>
    <w:p w14:paraId="745D43A5" w14:textId="77777777" w:rsidR="002F72F8" w:rsidRPr="000B1932" w:rsidRDefault="002F72F8" w:rsidP="000B1932">
      <w:pPr>
        <w:spacing w:line="360" w:lineRule="auto"/>
        <w:jc w:val="both"/>
        <w:rPr>
          <w:rFonts w:ascii="Book Antiqua" w:hAnsi="Book Antiqua"/>
        </w:rPr>
      </w:pPr>
    </w:p>
    <w:p w14:paraId="4C1020BA" w14:textId="60A1C40E"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Key Words: </w:t>
      </w:r>
      <w:r w:rsidR="00B27598" w:rsidRPr="000B1932">
        <w:rPr>
          <w:rFonts w:ascii="Book Antiqua" w:eastAsia="Book Antiqua" w:hAnsi="Book Antiqua" w:cs="Book Antiqua"/>
          <w:color w:val="000000"/>
        </w:rPr>
        <w:t>TM6SF2</w:t>
      </w:r>
      <w:r w:rsidR="00376C2D" w:rsidRPr="000B1932">
        <w:rPr>
          <w:rFonts w:ascii="Book Antiqua" w:eastAsia="Book Antiqua" w:hAnsi="Book Antiqua" w:cs="Book Antiqua"/>
          <w:color w:val="000000"/>
        </w:rPr>
        <w:t>; Nonalcoholic fatty liver disease; Fatty acid metabolism; Treatment; MK-4074</w:t>
      </w:r>
    </w:p>
    <w:p w14:paraId="21C465B3" w14:textId="77777777" w:rsidR="00A77B3E" w:rsidRPr="000B1932" w:rsidRDefault="00A77B3E" w:rsidP="000B1932">
      <w:pPr>
        <w:spacing w:line="360" w:lineRule="auto"/>
        <w:jc w:val="both"/>
        <w:rPr>
          <w:rFonts w:ascii="Book Antiqua" w:hAnsi="Book Antiqua"/>
        </w:rPr>
      </w:pPr>
    </w:p>
    <w:p w14:paraId="067E4D9C" w14:textId="504797EF" w:rsidR="00A77B3E" w:rsidRPr="000B1932" w:rsidRDefault="00902ECE" w:rsidP="000B1932">
      <w:pPr>
        <w:spacing w:line="360" w:lineRule="auto"/>
        <w:jc w:val="both"/>
        <w:rPr>
          <w:rFonts w:ascii="Book Antiqua" w:hAnsi="Book Antiqua"/>
        </w:rPr>
      </w:pPr>
      <w:r w:rsidRPr="00C1031B">
        <w:rPr>
          <w:rFonts w:ascii="Book Antiqua" w:eastAsia="Book Antiqua" w:hAnsi="Book Antiqua" w:cs="Book Antiqua"/>
          <w:color w:val="000000"/>
        </w:rPr>
        <w:t>Li</w:t>
      </w:r>
      <w:r>
        <w:rPr>
          <w:rFonts w:ascii="Book Antiqua" w:hAnsi="Book Antiqua" w:cs="Book Antiqua" w:hint="eastAsia"/>
          <w:color w:val="000000"/>
          <w:lang w:eastAsia="zh-CN"/>
        </w:rPr>
        <w:t xml:space="preserve"> ZY</w:t>
      </w:r>
      <w:r w:rsidRPr="00C1031B">
        <w:rPr>
          <w:rFonts w:ascii="Book Antiqua" w:eastAsia="Book Antiqua" w:hAnsi="Book Antiqua" w:cs="Book Antiqua"/>
          <w:color w:val="000000"/>
        </w:rPr>
        <w:t>, Wu</w:t>
      </w:r>
      <w:r>
        <w:rPr>
          <w:rFonts w:ascii="Book Antiqua" w:hAnsi="Book Antiqua" w:cs="Book Antiqua" w:hint="eastAsia"/>
          <w:color w:val="000000"/>
          <w:lang w:eastAsia="zh-CN"/>
        </w:rPr>
        <w:t xml:space="preserve"> G</w:t>
      </w:r>
      <w:r w:rsidRPr="00C1031B">
        <w:rPr>
          <w:rFonts w:ascii="Book Antiqua" w:eastAsia="Book Antiqua" w:hAnsi="Book Antiqua" w:cs="Book Antiqua"/>
          <w:color w:val="000000"/>
        </w:rPr>
        <w:t>, Chen</w:t>
      </w:r>
      <w:r>
        <w:rPr>
          <w:rFonts w:ascii="Book Antiqua" w:hAnsi="Book Antiqua" w:cs="Book Antiqua" w:hint="eastAsia"/>
          <w:color w:val="000000"/>
          <w:lang w:eastAsia="zh-CN"/>
        </w:rPr>
        <w:t xml:space="preserve"> Q</w:t>
      </w:r>
      <w:r w:rsidRPr="00C1031B">
        <w:rPr>
          <w:rFonts w:ascii="Book Antiqua" w:eastAsia="Book Antiqua" w:hAnsi="Book Antiqua" w:cs="Book Antiqua"/>
          <w:color w:val="000000"/>
        </w:rPr>
        <w:t>, Zhou</w:t>
      </w:r>
      <w:r>
        <w:rPr>
          <w:rFonts w:ascii="Book Antiqua" w:hAnsi="Book Antiqua" w:cs="Book Antiqua" w:hint="eastAsia"/>
          <w:color w:val="000000"/>
          <w:lang w:eastAsia="zh-CN"/>
        </w:rPr>
        <w:t xml:space="preserve"> ZJ</w:t>
      </w:r>
      <w:r w:rsidRPr="00C1031B">
        <w:rPr>
          <w:rFonts w:ascii="Book Antiqua" w:eastAsia="Book Antiqua" w:hAnsi="Book Antiqua" w:cs="Book Antiqua"/>
          <w:color w:val="000000"/>
        </w:rPr>
        <w:t>, Wang</w:t>
      </w:r>
      <w:r>
        <w:rPr>
          <w:rFonts w:ascii="Book Antiqua" w:hAnsi="Book Antiqua" w:cs="Book Antiqua" w:hint="eastAsia"/>
          <w:color w:val="000000"/>
          <w:lang w:eastAsia="zh-CN"/>
        </w:rPr>
        <w:t xml:space="preserve"> YP</w:t>
      </w:r>
      <w:r w:rsidRPr="00C1031B">
        <w:rPr>
          <w:rFonts w:ascii="Book Antiqua" w:eastAsia="Book Antiqua" w:hAnsi="Book Antiqua" w:cs="Book Antiqua"/>
          <w:color w:val="000000"/>
        </w:rPr>
        <w:t>, Song</w:t>
      </w:r>
      <w:r>
        <w:rPr>
          <w:rFonts w:ascii="Book Antiqua" w:hAnsi="Book Antiqua" w:cs="Book Antiqua" w:hint="eastAsia"/>
          <w:color w:val="000000"/>
          <w:lang w:eastAsia="zh-CN"/>
        </w:rPr>
        <w:t xml:space="preserve"> GH</w:t>
      </w:r>
      <w:r w:rsidRPr="00C1031B">
        <w:rPr>
          <w:rFonts w:ascii="Book Antiqua" w:eastAsia="Book Antiqua" w:hAnsi="Book Antiqua" w:cs="Book Antiqua"/>
          <w:color w:val="000000"/>
        </w:rPr>
        <w:t>, Xiao</w:t>
      </w:r>
      <w:r>
        <w:rPr>
          <w:rFonts w:ascii="Book Antiqua" w:hAnsi="Book Antiqua" w:cs="Book Antiqua" w:hint="eastAsia"/>
          <w:color w:val="000000"/>
          <w:lang w:eastAsia="zh-CN"/>
        </w:rPr>
        <w:t xml:space="preserve"> C</w:t>
      </w:r>
      <w:r w:rsidRPr="00C1031B">
        <w:rPr>
          <w:rFonts w:ascii="Book Antiqua" w:eastAsia="Book Antiqua" w:hAnsi="Book Antiqua" w:cs="Book Antiqua"/>
          <w:color w:val="000000"/>
        </w:rPr>
        <w:t xml:space="preserve">, </w:t>
      </w:r>
      <w:r w:rsidRPr="00C1031B">
        <w:rPr>
          <w:rFonts w:ascii="Book Antiqua" w:hAnsi="Book Antiqua" w:cs="Book Antiqua" w:hint="eastAsia"/>
          <w:color w:val="000000"/>
          <w:lang w:eastAsia="zh-CN"/>
        </w:rPr>
        <w:t>Z</w:t>
      </w:r>
      <w:r w:rsidRPr="00C1031B">
        <w:rPr>
          <w:rFonts w:ascii="Book Antiqua" w:eastAsia="Book Antiqua" w:hAnsi="Book Antiqua" w:cs="Book Antiqua"/>
          <w:color w:val="000000"/>
        </w:rPr>
        <w:t>hang</w:t>
      </w:r>
      <w:r>
        <w:rPr>
          <w:rFonts w:ascii="Book Antiqua" w:hAnsi="Book Antiqua" w:cs="Book Antiqua" w:hint="eastAsia"/>
          <w:color w:val="000000"/>
          <w:lang w:eastAsia="zh-CN"/>
        </w:rPr>
        <w:t xml:space="preserve"> X</w:t>
      </w:r>
      <w:r w:rsidRPr="00C1031B">
        <w:rPr>
          <w:rFonts w:ascii="Book Antiqua" w:eastAsia="Book Antiqua" w:hAnsi="Book Antiqua" w:cs="Book Antiqua"/>
          <w:color w:val="000000"/>
        </w:rPr>
        <w:t>, Deng</w:t>
      </w:r>
      <w:r>
        <w:rPr>
          <w:rFonts w:ascii="Book Antiqua" w:hAnsi="Book Antiqua" w:cs="Book Antiqua" w:hint="eastAsia"/>
          <w:color w:val="000000"/>
          <w:lang w:eastAsia="zh-CN"/>
        </w:rPr>
        <w:t xml:space="preserve"> GL;</w:t>
      </w:r>
      <w:r w:rsidRPr="00C1031B">
        <w:rPr>
          <w:rFonts w:ascii="Book Antiqua" w:eastAsia="Book Antiqua" w:hAnsi="Book Antiqua" w:cs="Book Antiqua"/>
          <w:color w:val="000000"/>
        </w:rPr>
        <w:t xml:space="preserve"> Wang</w:t>
      </w:r>
      <w:r>
        <w:rPr>
          <w:rFonts w:ascii="Book Antiqua" w:hAnsi="Book Antiqua" w:cs="Book Antiqua" w:hint="eastAsia"/>
          <w:color w:val="000000"/>
          <w:lang w:eastAsia="zh-CN"/>
        </w:rPr>
        <w:t xml:space="preserve"> RT</w:t>
      </w:r>
      <w:r w:rsidRPr="00C1031B">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C1031B">
        <w:rPr>
          <w:rFonts w:ascii="Book Antiqua" w:eastAsia="Book Antiqua" w:hAnsi="Book Antiqua" w:cs="Book Antiqua"/>
          <w:color w:val="000000"/>
        </w:rPr>
        <w:t>Yang</w:t>
      </w:r>
      <w:r>
        <w:rPr>
          <w:rFonts w:ascii="Book Antiqua" w:hAnsi="Book Antiqua" w:cs="Book Antiqua" w:hint="eastAsia"/>
          <w:color w:val="000000"/>
          <w:lang w:eastAsia="zh-CN"/>
        </w:rPr>
        <w:t xml:space="preserve"> YL</w:t>
      </w:r>
      <w:r w:rsidRPr="00C1031B">
        <w:rPr>
          <w:rFonts w:ascii="Book Antiqua" w:eastAsia="Book Antiqua" w:hAnsi="Book Antiqua" w:cs="Book Antiqua"/>
          <w:color w:val="000000"/>
        </w:rPr>
        <w:t>, Wang</w:t>
      </w:r>
      <w:r>
        <w:rPr>
          <w:rFonts w:ascii="Book Antiqua" w:hAnsi="Book Antiqua" w:cs="Book Antiqua" w:hint="eastAsia"/>
          <w:color w:val="000000"/>
          <w:lang w:eastAsia="zh-CN"/>
        </w:rPr>
        <w:t xml:space="preserve"> XL</w:t>
      </w:r>
      <w:r w:rsidR="00972CF2" w:rsidRPr="000B1932">
        <w:rPr>
          <w:rFonts w:ascii="Book Antiqua" w:eastAsia="Book Antiqua" w:hAnsi="Book Antiqua" w:cs="Book Antiqua"/>
          <w:color w:val="000000"/>
        </w:rPr>
        <w:t xml:space="preserve">. </w:t>
      </w:r>
      <w:r w:rsidR="000B7CA8" w:rsidRPr="000B7CA8">
        <w:rPr>
          <w:rFonts w:ascii="Book Antiqua" w:hAnsi="Book Antiqua" w:cs="Book Antiqua"/>
          <w:color w:val="000000"/>
          <w:lang w:eastAsia="zh-CN"/>
        </w:rPr>
        <w:t>M</w:t>
      </w:r>
      <w:r w:rsidR="000B7CA8" w:rsidRPr="000B7CA8">
        <w:rPr>
          <w:rFonts w:ascii="Book Antiqua" w:eastAsia="Book Antiqua" w:hAnsi="Book Antiqua" w:cs="Book Antiqua"/>
          <w:color w:val="000000"/>
        </w:rPr>
        <w:t xml:space="preserve">echanism and therapeutic strategy of hepatic </w:t>
      </w:r>
      <w:r w:rsidR="000B7CA8" w:rsidRPr="00AB65BD">
        <w:rPr>
          <w:rFonts w:ascii="Book Antiqua" w:eastAsia="Book Antiqua" w:hAnsi="Book Antiqua" w:cs="Book Antiqua"/>
          <w:i/>
          <w:color w:val="000000"/>
        </w:rPr>
        <w:t>TM6SF2</w:t>
      </w:r>
      <w:r w:rsidR="000B7CA8" w:rsidRPr="000B7CA8">
        <w:rPr>
          <w:rFonts w:ascii="Book Antiqua" w:eastAsia="Book Antiqua" w:hAnsi="Book Antiqua" w:cs="Book Antiqua"/>
          <w:color w:val="000000"/>
        </w:rPr>
        <w:t xml:space="preserve">-deficient non-alcoholic fatty liver diseases </w:t>
      </w:r>
      <w:r w:rsidR="000B7CA8" w:rsidRPr="000B7CA8">
        <w:rPr>
          <w:rFonts w:ascii="Book Antiqua" w:eastAsia="Book Antiqua" w:hAnsi="Book Antiqua" w:cs="Book Antiqua"/>
          <w:i/>
          <w:iCs/>
          <w:color w:val="000000"/>
        </w:rPr>
        <w:t>via</w:t>
      </w:r>
      <w:r w:rsidR="000B7CA8" w:rsidRPr="000B7CA8">
        <w:rPr>
          <w:rFonts w:ascii="Book Antiqua" w:eastAsia="Book Antiqua" w:hAnsi="Book Antiqua" w:cs="Book Antiqua"/>
          <w:color w:val="000000"/>
        </w:rPr>
        <w:t xml:space="preserve"> </w:t>
      </w:r>
      <w:r w:rsidR="000B7CA8" w:rsidRPr="000B7CA8">
        <w:rPr>
          <w:rFonts w:ascii="Book Antiqua" w:eastAsia="Book Antiqua" w:hAnsi="Book Antiqua" w:cs="Book Antiqua"/>
          <w:i/>
          <w:color w:val="000000"/>
        </w:rPr>
        <w:t>in</w:t>
      </w:r>
      <w:r w:rsidR="004A3E84">
        <w:rPr>
          <w:rFonts w:ascii="Book Antiqua" w:hAnsi="Book Antiqua" w:cs="Book Antiqua" w:hint="eastAsia"/>
          <w:i/>
          <w:color w:val="000000"/>
          <w:lang w:eastAsia="zh-CN"/>
        </w:rPr>
        <w:t xml:space="preserve"> </w:t>
      </w:r>
      <w:r w:rsidR="000B7CA8" w:rsidRPr="000B7CA8">
        <w:rPr>
          <w:rFonts w:ascii="Book Antiqua" w:eastAsia="Book Antiqua" w:hAnsi="Book Antiqua" w:cs="Book Antiqua"/>
          <w:i/>
          <w:color w:val="000000"/>
        </w:rPr>
        <w:t>vivo</w:t>
      </w:r>
      <w:r w:rsidR="000B7CA8" w:rsidRPr="000B7CA8">
        <w:rPr>
          <w:rFonts w:ascii="Book Antiqua" w:eastAsia="Book Antiqua" w:hAnsi="Book Antiqua" w:cs="Book Antiqua"/>
          <w:color w:val="000000"/>
        </w:rPr>
        <w:t xml:space="preserve"> and </w:t>
      </w:r>
      <w:r w:rsidR="000B7CA8" w:rsidRPr="000B7CA8">
        <w:rPr>
          <w:rFonts w:ascii="Book Antiqua" w:eastAsia="Book Antiqua" w:hAnsi="Book Antiqua" w:cs="Book Antiqua"/>
          <w:i/>
          <w:color w:val="000000"/>
        </w:rPr>
        <w:t>in</w:t>
      </w:r>
      <w:r w:rsidR="004A3E84">
        <w:rPr>
          <w:rFonts w:ascii="Book Antiqua" w:hAnsi="Book Antiqua" w:cs="Book Antiqua" w:hint="eastAsia"/>
          <w:i/>
          <w:color w:val="000000"/>
          <w:lang w:eastAsia="zh-CN"/>
        </w:rPr>
        <w:t xml:space="preserve"> </w:t>
      </w:r>
      <w:r w:rsidR="000B7CA8" w:rsidRPr="000B7CA8">
        <w:rPr>
          <w:rFonts w:ascii="Book Antiqua" w:eastAsia="Book Antiqua" w:hAnsi="Book Antiqua" w:cs="Book Antiqua"/>
          <w:i/>
          <w:color w:val="000000"/>
        </w:rPr>
        <w:t>vitro</w:t>
      </w:r>
      <w:r w:rsidR="000B7CA8" w:rsidRPr="000B7CA8">
        <w:rPr>
          <w:rFonts w:ascii="Book Antiqua" w:eastAsia="Book Antiqua" w:hAnsi="Book Antiqua" w:cs="Book Antiqua"/>
          <w:color w:val="000000"/>
        </w:rPr>
        <w:t xml:space="preserve"> experiments</w:t>
      </w:r>
      <w:r w:rsidR="00972CF2" w:rsidRPr="000B7CA8">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World J Gastroenterol</w:t>
      </w:r>
      <w:r w:rsidR="00972CF2" w:rsidRPr="000B1932">
        <w:rPr>
          <w:rFonts w:ascii="Book Antiqua" w:eastAsia="Book Antiqua" w:hAnsi="Book Antiqua" w:cs="Book Antiqua"/>
          <w:color w:val="000000"/>
        </w:rPr>
        <w:t xml:space="preserve"> 2022; In press</w:t>
      </w:r>
    </w:p>
    <w:p w14:paraId="36741B63" w14:textId="77777777" w:rsidR="00A77B3E" w:rsidRPr="000B1932" w:rsidRDefault="00A77B3E" w:rsidP="000B1932">
      <w:pPr>
        <w:spacing w:line="360" w:lineRule="auto"/>
        <w:jc w:val="both"/>
        <w:rPr>
          <w:rFonts w:ascii="Book Antiqua" w:hAnsi="Book Antiqua"/>
          <w:lang w:eastAsia="zh-CN"/>
        </w:rPr>
      </w:pPr>
    </w:p>
    <w:p w14:paraId="2A4484F0" w14:textId="685346FE" w:rsidR="00A77B3E" w:rsidRPr="000B1932" w:rsidRDefault="00972CF2"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b/>
          <w:bCs/>
          <w:color w:val="000000"/>
        </w:rPr>
        <w:t xml:space="preserve">Core Tip: </w:t>
      </w:r>
      <w:bookmarkStart w:id="1" w:name="_Hlk103031978"/>
      <w:r w:rsidR="00376C2D" w:rsidRPr="000B1932">
        <w:rPr>
          <w:rFonts w:ascii="Book Antiqua" w:eastAsia="Book Antiqua" w:hAnsi="Book Antiqua" w:cs="Book Antiqua"/>
          <w:color w:val="000000"/>
        </w:rPr>
        <w:t xml:space="preserve">In this study, we observed TM6SF2 overexpression in </w:t>
      </w:r>
      <w:r w:rsidR="00A21B92">
        <w:rPr>
          <w:rFonts w:ascii="Book Antiqua" w:eastAsia="Book Antiqua" w:hAnsi="Book Antiqua" w:cs="Book Antiqua"/>
          <w:color w:val="000000"/>
        </w:rPr>
        <w:t>nonalcoholic fatty liver disease</w:t>
      </w:r>
      <w:r w:rsidR="00A21B92" w:rsidRPr="000B1932">
        <w:rPr>
          <w:rFonts w:ascii="Book Antiqua" w:eastAsia="Book Antiqua" w:hAnsi="Book Antiqua" w:cs="Book Antiqua"/>
          <w:color w:val="000000"/>
        </w:rPr>
        <w:t xml:space="preserve"> (NAFLD)</w:t>
      </w:r>
      <w:r w:rsidR="00376C2D" w:rsidRPr="000B1932">
        <w:rPr>
          <w:rFonts w:ascii="Book Antiqua" w:eastAsia="Book Antiqua" w:hAnsi="Book Antiqua" w:cs="Book Antiqua"/>
          <w:color w:val="000000"/>
        </w:rPr>
        <w:t xml:space="preserve"> cases. TM6SF2 overexpression can reduce hepatic lipid accumulation, suggesting a protective role for TM6SF2 in a high-fat diet. Meanwhile, there is an imbalance in the processes of uptake, synthesis, and intracellular expense of fatty acids in TM6SF2-deficient mouse models. Therefore, we pr</w:t>
      </w:r>
      <w:bookmarkEnd w:id="1"/>
      <w:r w:rsidR="00376C2D" w:rsidRPr="000B1932">
        <w:rPr>
          <w:rFonts w:ascii="Book Antiqua" w:eastAsia="Book Antiqua" w:hAnsi="Book Antiqua" w:cs="Book Antiqua"/>
          <w:color w:val="000000"/>
        </w:rPr>
        <w:t>opose possible therapeutic strategies for NAFLD caused by TM6SF2 deficiency.</w:t>
      </w:r>
    </w:p>
    <w:p w14:paraId="3DB069BB" w14:textId="77777777" w:rsidR="00376C2D" w:rsidRPr="000B1932" w:rsidRDefault="00376C2D" w:rsidP="000B1932">
      <w:pPr>
        <w:spacing w:line="360" w:lineRule="auto"/>
        <w:jc w:val="both"/>
        <w:rPr>
          <w:rFonts w:ascii="Book Antiqua" w:hAnsi="Book Antiqua"/>
        </w:rPr>
      </w:pPr>
    </w:p>
    <w:p w14:paraId="21ACB3DF"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INTRODUCTION</w:t>
      </w:r>
    </w:p>
    <w:p w14:paraId="7B541F4A" w14:textId="08A60E97" w:rsidR="00376C2D" w:rsidRPr="000B1932" w:rsidRDefault="00376C2D" w:rsidP="00A21B92">
      <w:pPr>
        <w:spacing w:line="360" w:lineRule="auto"/>
        <w:jc w:val="both"/>
        <w:rPr>
          <w:rFonts w:ascii="Book Antiqua" w:hAnsi="Book Antiqua"/>
        </w:rPr>
      </w:pPr>
      <w:r w:rsidRPr="000B1932">
        <w:rPr>
          <w:rFonts w:ascii="Book Antiqua" w:eastAsia="Book Antiqua" w:hAnsi="Book Antiqua" w:cs="Book Antiqua"/>
          <w:color w:val="000000"/>
          <w:shd w:val="clear" w:color="auto" w:fill="FFFFFF"/>
        </w:rPr>
        <w:t xml:space="preserve">The prevalence of </w:t>
      </w:r>
      <w:r w:rsidR="00A95AC5">
        <w:rPr>
          <w:rFonts w:ascii="Book Antiqua" w:eastAsia="Book Antiqua" w:hAnsi="Book Antiqua" w:cs="Book Antiqua"/>
          <w:color w:val="000000"/>
        </w:rPr>
        <w:t>nonalcoholic fatty liver disease</w:t>
      </w:r>
      <w:r w:rsidRPr="000B1932">
        <w:rPr>
          <w:rFonts w:ascii="Book Antiqua" w:eastAsia="Book Antiqua" w:hAnsi="Book Antiqua" w:cs="Book Antiqua"/>
          <w:color w:val="000000"/>
        </w:rPr>
        <w:t xml:space="preserve"> (NAFLD) is rapidly increasing and is now more than one-quarter of the global </w:t>
      </w:r>
      <w:proofErr w:type="gramStart"/>
      <w:r w:rsidRPr="000B1932">
        <w:rPr>
          <w:rFonts w:ascii="Book Antiqua" w:eastAsia="Book Antiqua" w:hAnsi="Book Antiqua" w:cs="Book Antiqua"/>
          <w:color w:val="000000"/>
        </w:rPr>
        <w:t>population</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w:t>
      </w:r>
      <w:r w:rsidRPr="000B1932">
        <w:rPr>
          <w:rFonts w:ascii="Book Antiqua" w:eastAsia="Book Antiqua" w:hAnsi="Book Antiqua" w:cs="Book Antiqua"/>
          <w:color w:val="000000"/>
          <w:shd w:val="clear" w:color="auto" w:fill="FFFFFF"/>
        </w:rPr>
        <w:t xml:space="preserve">. Approximately 6%–30% of patients with NAFLD evolve from simple steatosis (SS) to steatohepatitis, characterized by excessive hepatic lipid accumulation, inflammation, and hepatocyte </w:t>
      </w:r>
      <w:proofErr w:type="gramStart"/>
      <w:r w:rsidRPr="000B1932">
        <w:rPr>
          <w:rFonts w:ascii="Book Antiqua" w:eastAsia="Book Antiqua" w:hAnsi="Book Antiqua" w:cs="Book Antiqua"/>
          <w:color w:val="000000"/>
          <w:shd w:val="clear" w:color="auto" w:fill="FFFFFF"/>
        </w:rPr>
        <w:t>damage</w:t>
      </w:r>
      <w:r w:rsidR="008D4CCD">
        <w:rPr>
          <w:rFonts w:ascii="Book Antiqua" w:eastAsia="Book Antiqua" w:hAnsi="Book Antiqua" w:cs="Book Antiqua"/>
          <w:color w:val="000000"/>
          <w:vertAlign w:val="superscript"/>
        </w:rPr>
        <w:t>[</w:t>
      </w:r>
      <w:proofErr w:type="gramEnd"/>
      <w:r w:rsidR="008D4CCD">
        <w:rPr>
          <w:rFonts w:ascii="Book Antiqua" w:eastAsia="Book Antiqua" w:hAnsi="Book Antiqua" w:cs="Book Antiqua"/>
          <w:color w:val="000000"/>
          <w:vertAlign w:val="superscript"/>
        </w:rPr>
        <w:t>2,</w:t>
      </w:r>
      <w:r w:rsidRPr="000B1932">
        <w:rPr>
          <w:rFonts w:ascii="Book Antiqua" w:eastAsia="Book Antiqua" w:hAnsi="Book Antiqua" w:cs="Book Antiqua"/>
          <w:color w:val="000000"/>
          <w:vertAlign w:val="superscript"/>
        </w:rPr>
        <w:t>3]</w:t>
      </w:r>
      <w:r w:rsidRPr="000B1932">
        <w:rPr>
          <w:rFonts w:ascii="Book Antiqua" w:eastAsia="Book Antiqua" w:hAnsi="Book Antiqua" w:cs="Book Antiqua"/>
          <w:color w:val="000000"/>
          <w:shd w:val="clear" w:color="auto" w:fill="FFFFFF"/>
        </w:rPr>
        <w:t xml:space="preserve">. Long-term steatohepatitis can cause liver fibrosis, and its adverse outcome may include </w:t>
      </w:r>
      <w:r w:rsidRPr="000B1932">
        <w:rPr>
          <w:rFonts w:ascii="Book Antiqua" w:eastAsia="Book Antiqua" w:hAnsi="Book Antiqua" w:cs="Book Antiqua"/>
          <w:color w:val="000000"/>
          <w:shd w:val="clear" w:color="auto" w:fill="FFFFFF"/>
        </w:rPr>
        <w:lastRenderedPageBreak/>
        <w:t xml:space="preserve">liver dysfunction and hepatocellular </w:t>
      </w:r>
      <w:proofErr w:type="gramStart"/>
      <w:r w:rsidRPr="000B1932">
        <w:rPr>
          <w:rFonts w:ascii="Book Antiqua" w:eastAsia="Book Antiqua" w:hAnsi="Book Antiqua" w:cs="Book Antiqua"/>
          <w:color w:val="000000"/>
          <w:shd w:val="clear" w:color="auto" w:fill="FFFFFF"/>
        </w:rPr>
        <w:t>carcinoma</w:t>
      </w:r>
      <w:r w:rsidR="008D4CCD">
        <w:rPr>
          <w:rFonts w:ascii="Book Antiqua" w:eastAsia="Book Antiqua" w:hAnsi="Book Antiqua" w:cs="Book Antiqua"/>
          <w:color w:val="000000"/>
          <w:vertAlign w:val="superscript"/>
        </w:rPr>
        <w:t>[</w:t>
      </w:r>
      <w:proofErr w:type="gramEnd"/>
      <w:r w:rsidR="008D4CCD">
        <w:rPr>
          <w:rFonts w:ascii="Book Antiqua" w:eastAsia="Book Antiqua" w:hAnsi="Book Antiqua" w:cs="Book Antiqua"/>
          <w:color w:val="000000"/>
          <w:vertAlign w:val="superscript"/>
        </w:rPr>
        <w:t>4,</w:t>
      </w:r>
      <w:r w:rsidRPr="000B1932">
        <w:rPr>
          <w:rFonts w:ascii="Book Antiqua" w:eastAsia="Book Antiqua" w:hAnsi="Book Antiqua" w:cs="Book Antiqua"/>
          <w:color w:val="000000"/>
          <w:vertAlign w:val="superscript"/>
        </w:rPr>
        <w:t>5]</w:t>
      </w:r>
      <w:r w:rsidRPr="000B1932">
        <w:rPr>
          <w:rFonts w:ascii="Book Antiqua" w:eastAsia="Book Antiqua" w:hAnsi="Book Antiqua" w:cs="Book Antiqua"/>
          <w:color w:val="000000"/>
          <w:shd w:val="clear" w:color="auto" w:fill="FFFFFF"/>
        </w:rPr>
        <w:t>. The prognosis of NAFLD and its related complications varies among individuals</w:t>
      </w:r>
      <w:r w:rsidRPr="000B1932">
        <w:rPr>
          <w:rFonts w:ascii="Book Antiqua" w:eastAsia="Book Antiqua" w:hAnsi="Book Antiqua" w:cs="Book Antiqua"/>
          <w:color w:val="000000"/>
        </w:rPr>
        <w:t xml:space="preserve">, given that genetic variants </w:t>
      </w:r>
      <w:r w:rsidRPr="000B1932">
        <w:rPr>
          <w:rFonts w:ascii="Book Antiqua" w:eastAsia="Book Antiqua" w:hAnsi="Book Antiqua" w:cs="Book Antiqua"/>
          <w:color w:val="000000"/>
          <w:shd w:val="clear" w:color="auto" w:fill="FFFFFF"/>
        </w:rPr>
        <w:t xml:space="preserve">affect the occurrence and progression of </w:t>
      </w:r>
      <w:proofErr w:type="gramStart"/>
      <w:r w:rsidRPr="000B1932">
        <w:rPr>
          <w:rFonts w:ascii="Book Antiqua" w:eastAsia="Book Antiqua" w:hAnsi="Book Antiqua" w:cs="Book Antiqua"/>
          <w:color w:val="000000"/>
          <w:shd w:val="clear" w:color="auto" w:fill="FFFFFF"/>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6]</w:t>
      </w:r>
      <w:r w:rsidRPr="000B1932">
        <w:rPr>
          <w:rFonts w:ascii="Book Antiqua" w:eastAsia="Book Antiqua" w:hAnsi="Book Antiqua" w:cs="Book Antiqua"/>
          <w:color w:val="000000"/>
          <w:shd w:val="clear" w:color="auto" w:fill="FFFFFF"/>
        </w:rPr>
        <w:t xml:space="preserve">. The development of genome-wide association studies and high-throughput technologies has allowed for in-depth analysis of genetic risk factors for </w:t>
      </w:r>
      <w:proofErr w:type="gramStart"/>
      <w:r w:rsidRPr="000B1932">
        <w:rPr>
          <w:rFonts w:ascii="Book Antiqua" w:eastAsia="Book Antiqua" w:hAnsi="Book Antiqua" w:cs="Book Antiqua"/>
          <w:color w:val="000000"/>
          <w:shd w:val="clear" w:color="auto" w:fill="FFFFFF"/>
        </w:rPr>
        <w:t>NAFLD</w:t>
      </w:r>
      <w:r w:rsidR="008D4CCD">
        <w:rPr>
          <w:rFonts w:ascii="Book Antiqua" w:eastAsia="Book Antiqua" w:hAnsi="Book Antiqua" w:cs="Book Antiqua"/>
          <w:color w:val="000000"/>
          <w:vertAlign w:val="superscript"/>
        </w:rPr>
        <w:t>[</w:t>
      </w:r>
      <w:proofErr w:type="gramEnd"/>
      <w:r w:rsidR="008D4CCD">
        <w:rPr>
          <w:rFonts w:ascii="Book Antiqua" w:eastAsia="Book Antiqua" w:hAnsi="Book Antiqua" w:cs="Book Antiqua"/>
          <w:color w:val="000000"/>
          <w:vertAlign w:val="superscript"/>
        </w:rPr>
        <w:t>7,</w:t>
      </w:r>
      <w:r w:rsidRPr="000B1932">
        <w:rPr>
          <w:rFonts w:ascii="Book Antiqua" w:eastAsia="Book Antiqua" w:hAnsi="Book Antiqua" w:cs="Book Antiqua"/>
          <w:color w:val="000000"/>
          <w:vertAlign w:val="superscript"/>
        </w:rPr>
        <w:t>8]</w:t>
      </w:r>
      <w:r w:rsidRPr="000B1932">
        <w:rPr>
          <w:rFonts w:ascii="Book Antiqua" w:eastAsia="Book Antiqua" w:hAnsi="Book Antiqua" w:cs="Book Antiqua"/>
          <w:color w:val="000000"/>
          <w:shd w:val="clear" w:color="auto" w:fill="FFFFFF"/>
        </w:rPr>
        <w:t xml:space="preserve">. Identification of genes with </w:t>
      </w:r>
      <w:r w:rsidRPr="000B1932">
        <w:rPr>
          <w:rFonts w:ascii="Book Antiqua" w:eastAsia="Book Antiqua" w:hAnsi="Book Antiqua" w:cs="Book Antiqua"/>
          <w:color w:val="000000"/>
        </w:rPr>
        <w:t>high-risk single nucleotide polymorphisms (SNPs) ha</w:t>
      </w:r>
      <w:r w:rsidRPr="000B1932">
        <w:rPr>
          <w:rFonts w:ascii="Book Antiqua" w:eastAsia="Book Antiqua" w:hAnsi="Book Antiqua" w:cs="Book Antiqua"/>
          <w:color w:val="000000"/>
          <w:shd w:val="clear" w:color="auto" w:fill="FFFFFF"/>
        </w:rPr>
        <w:t>s allow</w:t>
      </w:r>
      <w:r w:rsidRPr="000B1932">
        <w:rPr>
          <w:rFonts w:ascii="Book Antiqua" w:eastAsia="Book Antiqua" w:hAnsi="Book Antiqua" w:cs="Book Antiqua"/>
          <w:color w:val="000000"/>
        </w:rPr>
        <w:t>ed t</w:t>
      </w:r>
      <w:r w:rsidRPr="000B1932">
        <w:rPr>
          <w:rFonts w:ascii="Book Antiqua" w:eastAsia="Book Antiqua" w:hAnsi="Book Antiqua" w:cs="Book Antiqua"/>
          <w:color w:val="000000"/>
          <w:shd w:val="clear" w:color="auto" w:fill="FFFFFF"/>
        </w:rPr>
        <w:t>he screen</w:t>
      </w:r>
      <w:r w:rsidRPr="000B1932">
        <w:rPr>
          <w:rFonts w:ascii="Book Antiqua" w:eastAsia="Book Antiqua" w:hAnsi="Book Antiqua" w:cs="Book Antiqua"/>
          <w:color w:val="000000"/>
        </w:rPr>
        <w:t>ing of individuals with a genetic predisposition to NAFLD</w:t>
      </w:r>
      <w:r w:rsidR="008D4CCD" w:rsidRPr="000B1932">
        <w:rPr>
          <w:rFonts w:ascii="Book Antiqua" w:eastAsia="Book Antiqua" w:hAnsi="Book Antiqua" w:cs="Book Antiqua"/>
          <w:color w:val="000000"/>
          <w:vertAlign w:val="superscript"/>
        </w:rPr>
        <w:t>[9]</w:t>
      </w:r>
      <w:r w:rsidRPr="000B1932">
        <w:rPr>
          <w:rFonts w:ascii="Book Antiqua" w:eastAsia="Book Antiqua" w:hAnsi="Book Antiqua" w:cs="Book Antiqua"/>
          <w:color w:val="000000"/>
        </w:rPr>
        <w:t>,</w:t>
      </w:r>
      <w:r w:rsidRPr="000B1932">
        <w:rPr>
          <w:rFonts w:ascii="Book Antiqua" w:eastAsia="Book Antiqua" w:hAnsi="Book Antiqua" w:cs="Book Antiqua"/>
          <w:color w:val="000000"/>
          <w:shd w:val="clear" w:color="auto" w:fill="FFFFFF"/>
        </w:rPr>
        <w:t xml:space="preserve"> and several studies have reported some potential SNP loci (</w:t>
      </w:r>
      <w:r w:rsidRPr="008D4CCD">
        <w:rPr>
          <w:rFonts w:ascii="Book Antiqua" w:eastAsia="Book Antiqua" w:hAnsi="Book Antiqua" w:cs="Book Antiqua"/>
          <w:i/>
          <w:color w:val="000000"/>
          <w:shd w:val="clear" w:color="auto" w:fill="FFFFFF"/>
        </w:rPr>
        <w:t>e.g.</w:t>
      </w:r>
      <w:r w:rsidRPr="000B1932">
        <w:rPr>
          <w:rFonts w:ascii="Book Antiqua" w:eastAsia="Book Antiqua" w:hAnsi="Book Antiqua" w:cs="Book Antiqua"/>
          <w:color w:val="000000"/>
          <w:shd w:val="clear" w:color="auto" w:fill="FFFFFF"/>
        </w:rPr>
        <w:t>, PNPLA3 rs738409, MBOAT7</w:t>
      </w:r>
      <w:r w:rsidRPr="000B1932">
        <w:rPr>
          <w:rFonts w:ascii="Book Antiqua" w:eastAsia="Book Antiqua" w:hAnsi="Book Antiqua" w:cs="Book Antiqua"/>
          <w:color w:val="000000"/>
        </w:rPr>
        <w:t xml:space="preserve"> </w:t>
      </w:r>
      <w:r w:rsidRPr="000B1932">
        <w:rPr>
          <w:rFonts w:ascii="Book Antiqua" w:eastAsia="Book Antiqua" w:hAnsi="Book Antiqua" w:cs="Book Antiqua"/>
          <w:color w:val="000000"/>
          <w:shd w:val="clear" w:color="auto" w:fill="FFFFFF"/>
        </w:rPr>
        <w:t>rs641738</w:t>
      </w:r>
      <w:r w:rsidRPr="000B1932">
        <w:rPr>
          <w:rFonts w:ascii="Book Antiqua" w:eastAsia="Book Antiqua" w:hAnsi="Book Antiqua" w:cs="Book Antiqua"/>
          <w:color w:val="000000"/>
        </w:rPr>
        <w:t>, and PPARGC1A rs2290602) associated with the susceptibility and progression of fatty liver</w:t>
      </w:r>
      <w:r w:rsidRPr="000B1932">
        <w:rPr>
          <w:rFonts w:ascii="Book Antiqua" w:eastAsia="Book Antiqua" w:hAnsi="Book Antiqua" w:cs="Book Antiqua"/>
          <w:color w:val="000000"/>
          <w:vertAlign w:val="superscript"/>
        </w:rPr>
        <w:t>[10-12]</w:t>
      </w:r>
      <w:r w:rsidRPr="000B1932">
        <w:rPr>
          <w:rFonts w:ascii="Book Antiqua" w:eastAsia="Book Antiqua" w:hAnsi="Book Antiqua" w:cs="Book Antiqua"/>
          <w:color w:val="000000"/>
          <w:shd w:val="clear" w:color="auto" w:fill="FFFFFF"/>
        </w:rPr>
        <w:t>.</w:t>
      </w:r>
      <w:r w:rsidRPr="000B1932">
        <w:rPr>
          <w:rFonts w:ascii="Book Antiqua" w:eastAsia="Book Antiqua" w:hAnsi="Book Antiqua" w:cs="Book Antiqua"/>
          <w:color w:val="000000"/>
        </w:rPr>
        <w:t xml:space="preserve"> To further elucidate the mechanistic basis of the link between potential SNPs and susceptibility to NAFLD, the functions of many candidate genes have been thoroughly investigated, including </w:t>
      </w:r>
      <w:bookmarkStart w:id="2" w:name="_Hlk102716614"/>
      <w:r w:rsidRPr="000B1932">
        <w:rPr>
          <w:rFonts w:ascii="Book Antiqua" w:eastAsia="Book Antiqua" w:hAnsi="Book Antiqua" w:cs="Book Antiqua"/>
          <w:i/>
          <w:iCs/>
          <w:color w:val="000000"/>
        </w:rPr>
        <w:t>TM6SF2</w:t>
      </w:r>
      <w:bookmarkEnd w:id="2"/>
      <w:r w:rsidRPr="000B1932">
        <w:rPr>
          <w:rFonts w:ascii="Book Antiqua" w:eastAsia="Book Antiqua" w:hAnsi="Book Antiqua" w:cs="Book Antiqua"/>
          <w:color w:val="000000"/>
        </w:rPr>
        <w:t xml:space="preserve">. </w:t>
      </w:r>
    </w:p>
    <w:p w14:paraId="65415E6E" w14:textId="419FBE98" w:rsidR="00376C2D" w:rsidRPr="000B1932" w:rsidRDefault="00376C2D" w:rsidP="000B1932">
      <w:pPr>
        <w:spacing w:line="360" w:lineRule="auto"/>
        <w:ind w:firstLine="420"/>
        <w:jc w:val="both"/>
        <w:rPr>
          <w:rFonts w:ascii="Book Antiqua" w:hAnsi="Book Antiqua"/>
        </w:rPr>
      </w:pPr>
      <w:r w:rsidRPr="000B1932">
        <w:rPr>
          <w:rFonts w:ascii="Book Antiqua" w:eastAsia="Book Antiqua" w:hAnsi="Book Antiqua" w:cs="Book Antiqua"/>
          <w:color w:val="000000"/>
        </w:rPr>
        <w:t xml:space="preserve">TM6SF2 is a multi-transmembrane protein expressed predominantly in the intestine and liver, implying a metabolism-related </w:t>
      </w:r>
      <w:proofErr w:type="gramStart"/>
      <w:r w:rsidRPr="000B1932">
        <w:rPr>
          <w:rFonts w:ascii="Book Antiqua" w:eastAsia="Book Antiqua" w:hAnsi="Book Antiqua" w:cs="Book Antiqua"/>
          <w:color w:val="000000"/>
        </w:rPr>
        <w:t>function</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13]</w:t>
      </w:r>
      <w:r w:rsidRPr="000B1932">
        <w:rPr>
          <w:rFonts w:ascii="Book Antiqua" w:eastAsia="Book Antiqua" w:hAnsi="Book Antiqua" w:cs="Book Antiqua"/>
          <w:color w:val="000000"/>
        </w:rPr>
        <w:t xml:space="preserve">. Our previous study and others have demonstrated that the rs58542926 locus of TM6SF2 confers susceptibility to </w:t>
      </w:r>
      <w:proofErr w:type="gramStart"/>
      <w:r w:rsidRPr="000B1932">
        <w:rPr>
          <w:rFonts w:ascii="Book Antiqua" w:eastAsia="Book Antiqua" w:hAnsi="Book Antiqua" w:cs="Book Antiqua"/>
          <w:color w:val="000000"/>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14-16]</w:t>
      </w:r>
      <w:r w:rsidRPr="000B1932">
        <w:rPr>
          <w:rFonts w:ascii="Book Antiqua" w:eastAsia="Book Antiqua" w:hAnsi="Book Antiqua" w:cs="Book Antiqua"/>
          <w:color w:val="000000"/>
        </w:rPr>
        <w:t xml:space="preserve">. The nonsynonymous variant of TM6SF2, rs58542926 (E167K), leads to protein misfolding, acceleration of protein degradation, and, therefore, a reduction in TM6SF2 protein levels and gene </w:t>
      </w:r>
      <w:proofErr w:type="gramStart"/>
      <w:r w:rsidRPr="000B1932">
        <w:rPr>
          <w:rFonts w:ascii="Book Antiqua" w:eastAsia="Book Antiqua" w:hAnsi="Book Antiqua" w:cs="Book Antiqua"/>
          <w:color w:val="000000"/>
        </w:rPr>
        <w:t>function</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15]</w:t>
      </w:r>
      <w:r w:rsidRPr="000B1932">
        <w:rPr>
          <w:rFonts w:ascii="Book Antiqua" w:eastAsia="Book Antiqua" w:hAnsi="Book Antiqua" w:cs="Book Antiqua"/>
          <w:color w:val="000000"/>
        </w:rPr>
        <w:t xml:space="preserve">. Recently, several studies have focused on the influence of TM6SF2 deficiency or its E167K mutant on cholesterol metabolism and its association with reduced very low-density lipoproteins (VLDL) content that causes a decrease in hepatic triglyceride (TG) </w:t>
      </w:r>
      <w:proofErr w:type="gramStart"/>
      <w:r w:rsidRPr="000B1932">
        <w:rPr>
          <w:rFonts w:ascii="Book Antiqua" w:eastAsia="Book Antiqua" w:hAnsi="Book Antiqua" w:cs="Book Antiqua"/>
          <w:color w:val="000000"/>
        </w:rPr>
        <w:t>output</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17-19]</w:t>
      </w:r>
      <w:r w:rsidRPr="000B1932">
        <w:rPr>
          <w:rFonts w:ascii="Book Antiqua" w:eastAsia="Book Antiqua" w:hAnsi="Book Antiqua" w:cs="Book Antiqua"/>
          <w:color w:val="000000"/>
        </w:rPr>
        <w:t>. Considering that the liver is the central hub for lipid metabolism, there</w:t>
      </w:r>
      <w:r w:rsidR="00EF5628">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 xml:space="preserve">is a balance among the processes of uptake, synthesis, and intracellular expense of fatty acids under normal circumstances. Hepatic lipid accumulation may occur when this balance is </w:t>
      </w:r>
      <w:proofErr w:type="gramStart"/>
      <w:r w:rsidRPr="000B1932">
        <w:rPr>
          <w:rFonts w:ascii="Book Antiqua" w:eastAsia="Book Antiqua" w:hAnsi="Book Antiqua" w:cs="Book Antiqua"/>
          <w:color w:val="000000"/>
        </w:rPr>
        <w:t>disrupted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20]</w:t>
      </w:r>
      <w:r w:rsidRPr="000B1932">
        <w:rPr>
          <w:rFonts w:ascii="Book Antiqua" w:eastAsia="Book Antiqua" w:hAnsi="Book Antiqua" w:cs="Book Antiqua"/>
          <w:color w:val="000000"/>
        </w:rPr>
        <w:t xml:space="preserve">. However, the regulatory role of TM6SF2 in fatty acid metabolism in the context of NAFLD remains largely unknown. Therefore, our study aimed to elucidate the influence of TM6SF2 on fatty acid metabolism in experimental NAFLD models. </w:t>
      </w:r>
    </w:p>
    <w:p w14:paraId="17D0883E" w14:textId="77777777" w:rsidR="00376C2D" w:rsidRPr="000B1932" w:rsidRDefault="00376C2D" w:rsidP="000B1932">
      <w:pPr>
        <w:spacing w:line="360" w:lineRule="auto"/>
        <w:ind w:firstLine="420"/>
        <w:jc w:val="both"/>
        <w:rPr>
          <w:rFonts w:ascii="Book Antiqua" w:hAnsi="Book Antiqua"/>
        </w:rPr>
      </w:pPr>
      <w:r w:rsidRPr="000B1932">
        <w:rPr>
          <w:rFonts w:ascii="Book Antiqua" w:eastAsia="Book Antiqua" w:hAnsi="Book Antiqua" w:cs="Book Antiqua"/>
          <w:color w:val="000000"/>
        </w:rPr>
        <w:t xml:space="preserve">The present study revealed that hepatic TM6SF2 expression was elevated in patients with NAFLD and mouse models. Our results suggest that TM6SF2 elevation is </w:t>
      </w:r>
      <w:r w:rsidRPr="000B1932">
        <w:rPr>
          <w:rFonts w:ascii="Book Antiqua" w:eastAsia="Book Antiqua" w:hAnsi="Book Antiqua" w:cs="Book Antiqua"/>
          <w:color w:val="000000"/>
        </w:rPr>
        <w:lastRenderedPageBreak/>
        <w:t xml:space="preserve">a compensatory response to NAFLD. Physiologically, the </w:t>
      </w:r>
      <w:r w:rsidRPr="000B1932">
        <w:rPr>
          <w:rFonts w:ascii="Book Antiqua" w:eastAsia="Book Antiqua" w:hAnsi="Book Antiqua" w:cs="Book Antiqua"/>
          <w:color w:val="000000"/>
          <w:shd w:val="clear" w:color="auto" w:fill="FFFFFF"/>
        </w:rPr>
        <w:t xml:space="preserve">reactive overexpression of TM6SF2 can protect the liver and reduce hepatic lipid accumulation under the condition of a </w:t>
      </w:r>
      <w:r w:rsidRPr="000B1932">
        <w:rPr>
          <w:rFonts w:ascii="Book Antiqua" w:eastAsia="Book Antiqua" w:hAnsi="Book Antiqua" w:cs="Book Antiqua"/>
          <w:color w:val="000000"/>
        </w:rPr>
        <w:t>high-fat diet (HFD). Loss of TM6SF2 exacerbates hepatic lipid accumulation. Further investigation revealed that the enhanced processes of uptake and synthesis of fatty acids and impaired oxidation processes were observed in hepatic TM6SF2 deficiency, suggesting that TM6SF2 deficiency caused a pathogenic link between the metabolic dysfunction of fatty acids and hepatic steatosis in NAFLD. The elucidation of metabolic alterations suggested the way of therapeutic intervention, and our results showed that liver-specific acetyl-CoA carboxylase (ACC) inhibitor (MK-4074) would block the enhanced synthesis of fatty acid, improve fatty acid β-oxidation, and then reverse the NAFLD phenotypes caused by TM6SF2 deficiency. Collectively, this study suggested a protective role of TM6SF2 in HFD conditions, revealed a pivotal role of TM6SF2 in fatty acid metabolism, and suggested a therapeutic intervention for TM6SF2-deficient exacerbated NAFLD.</w:t>
      </w:r>
    </w:p>
    <w:p w14:paraId="002652EB" w14:textId="77777777" w:rsidR="00A77B3E" w:rsidRPr="000B1932" w:rsidRDefault="00A77B3E" w:rsidP="000B1932">
      <w:pPr>
        <w:spacing w:line="360" w:lineRule="auto"/>
        <w:ind w:firstLine="420"/>
        <w:jc w:val="both"/>
        <w:rPr>
          <w:rFonts w:ascii="Book Antiqua" w:hAnsi="Book Antiqua"/>
        </w:rPr>
      </w:pPr>
    </w:p>
    <w:p w14:paraId="5947A6E9"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MATERIALS AND METHODS</w:t>
      </w:r>
    </w:p>
    <w:p w14:paraId="2CDB1290" w14:textId="77777777" w:rsidR="00A77B3E" w:rsidRPr="00257CD0" w:rsidRDefault="00972CF2" w:rsidP="000B1932">
      <w:pPr>
        <w:spacing w:line="360" w:lineRule="auto"/>
        <w:jc w:val="both"/>
        <w:rPr>
          <w:rFonts w:ascii="Book Antiqua" w:hAnsi="Book Antiqua"/>
          <w:i/>
        </w:rPr>
      </w:pPr>
      <w:r w:rsidRPr="00257CD0">
        <w:rPr>
          <w:rFonts w:ascii="Book Antiqua" w:eastAsia="Book Antiqua" w:hAnsi="Book Antiqua" w:cs="Book Antiqua"/>
          <w:b/>
          <w:bCs/>
          <w:i/>
          <w:color w:val="000000"/>
        </w:rPr>
        <w:t>Cell culture</w:t>
      </w:r>
    </w:p>
    <w:p w14:paraId="19A83647" w14:textId="1D8D2D07"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Knockdown of the</w:t>
      </w:r>
      <w:r w:rsidRPr="006B1593">
        <w:rPr>
          <w:rFonts w:ascii="Book Antiqua" w:eastAsia="Book Antiqua" w:hAnsi="Book Antiqua" w:cs="Book Antiqua"/>
          <w:i/>
          <w:color w:val="000000"/>
        </w:rPr>
        <w:t xml:space="preserve"> TM6SF2</w:t>
      </w:r>
      <w:r w:rsidRPr="000B1932">
        <w:rPr>
          <w:rFonts w:ascii="Book Antiqua" w:eastAsia="Book Antiqua" w:hAnsi="Book Antiqua" w:cs="Book Antiqua"/>
          <w:color w:val="000000"/>
        </w:rPr>
        <w:t xml:space="preserve"> gene was mediated by the lentiviral vectors pLenti6.3-MCS-TM6SF2-EGFP (sh-TM6SF2) or pLenti6.3-MCS-EGFP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-Ctrl). Target sequence for sh-TM6SF2: TGACCTGGCCCTTGTCATATA. After two or three generations of antibiotic screening, the expression of TM6SF2 was evaluated by immunoblotting. All cells were cultured in DMEM containing 10% fetal bovine serum (FBS) and 1% penicillin-streptomycin (Cat. No. C125C5, NCM Biotech, Suzhou, China) at 37</w:t>
      </w:r>
      <w:r w:rsidR="003B588F">
        <w:rPr>
          <w:rFonts w:ascii="Book Antiqua" w:hAnsi="Book Antiqua" w:cs="Book Antiqua" w:hint="eastAsia"/>
          <w:color w:val="000000"/>
          <w:lang w:eastAsia="zh-CN"/>
        </w:rPr>
        <w:t xml:space="preserve"> </w:t>
      </w:r>
      <w:r w:rsidR="00E119DA" w:rsidRPr="000B1932">
        <w:rPr>
          <w:rFonts w:ascii="SimSun" w:eastAsia="SimSun" w:hAnsi="SimSun" w:cs="SimSun" w:hint="eastAsia"/>
          <w:color w:val="000000"/>
        </w:rPr>
        <w:t>℃</w:t>
      </w:r>
      <w:r w:rsidRPr="000B1932">
        <w:rPr>
          <w:rFonts w:ascii="Book Antiqua" w:eastAsia="Book Antiqua" w:hAnsi="Book Antiqua" w:cs="Book Antiqua"/>
          <w:color w:val="000000"/>
        </w:rPr>
        <w:t xml:space="preserve"> and 5% CO</w:t>
      </w:r>
      <w:r w:rsidRPr="000B1932">
        <w:rPr>
          <w:rFonts w:ascii="Book Antiqua" w:eastAsia="Book Antiqua" w:hAnsi="Book Antiqua" w:cs="Book Antiqua"/>
          <w:color w:val="000000"/>
          <w:vertAlign w:val="subscript"/>
        </w:rPr>
        <w:t>2</w:t>
      </w:r>
      <w:r w:rsidRPr="000B1932">
        <w:rPr>
          <w:rFonts w:ascii="Book Antiqua" w:eastAsia="Book Antiqua" w:hAnsi="Book Antiqua" w:cs="Book Antiqua"/>
          <w:color w:val="000000"/>
        </w:rPr>
        <w:t>. The cells were cultured under 1% O</w:t>
      </w:r>
      <w:r w:rsidRPr="000B1932">
        <w:rPr>
          <w:rFonts w:ascii="Book Antiqua" w:eastAsia="Book Antiqua" w:hAnsi="Book Antiqua" w:cs="Book Antiqua"/>
          <w:color w:val="000000"/>
          <w:vertAlign w:val="subscript"/>
        </w:rPr>
        <w:t>2</w:t>
      </w:r>
      <w:r w:rsidRPr="000B1932">
        <w:rPr>
          <w:rFonts w:ascii="Book Antiqua" w:eastAsia="Book Antiqua" w:hAnsi="Book Antiqua" w:cs="Book Antiqua"/>
          <w:color w:val="000000"/>
        </w:rPr>
        <w:t xml:space="preserve"> and 5% CO</w:t>
      </w:r>
      <w:r w:rsidRPr="000B1932">
        <w:rPr>
          <w:rFonts w:ascii="Book Antiqua" w:eastAsia="Book Antiqua" w:hAnsi="Book Antiqua" w:cs="Book Antiqua"/>
          <w:color w:val="000000"/>
          <w:vertAlign w:val="subscript"/>
        </w:rPr>
        <w:t>2</w:t>
      </w:r>
      <w:r w:rsidRPr="000B1932">
        <w:rPr>
          <w:rFonts w:ascii="Book Antiqua" w:eastAsia="Book Antiqua" w:hAnsi="Book Antiqua" w:cs="Book Antiqua"/>
          <w:color w:val="000000"/>
        </w:rPr>
        <w:t xml:space="preserve"> for 24 h to simulate hypoxic conditions. For starvation, cells were cultured in DMEM containing 0.1% FBS for 24 h.</w:t>
      </w:r>
    </w:p>
    <w:p w14:paraId="716DED4A" w14:textId="77777777" w:rsidR="00A77B3E" w:rsidRPr="000B1932" w:rsidRDefault="00A77B3E" w:rsidP="000B1932">
      <w:pPr>
        <w:spacing w:line="360" w:lineRule="auto"/>
        <w:jc w:val="both"/>
        <w:rPr>
          <w:rFonts w:ascii="Book Antiqua" w:hAnsi="Book Antiqua"/>
        </w:rPr>
      </w:pPr>
    </w:p>
    <w:p w14:paraId="21353362" w14:textId="77777777" w:rsidR="00A77B3E" w:rsidRPr="003B588F" w:rsidRDefault="00972CF2" w:rsidP="000B1932">
      <w:pPr>
        <w:spacing w:line="360" w:lineRule="auto"/>
        <w:jc w:val="both"/>
        <w:rPr>
          <w:rFonts w:ascii="Book Antiqua" w:hAnsi="Book Antiqua"/>
          <w:i/>
        </w:rPr>
      </w:pPr>
      <w:r w:rsidRPr="003B588F">
        <w:rPr>
          <w:rFonts w:ascii="Book Antiqua" w:eastAsia="Book Antiqua" w:hAnsi="Book Antiqua" w:cs="Book Antiqua"/>
          <w:b/>
          <w:bCs/>
          <w:i/>
          <w:color w:val="000000"/>
        </w:rPr>
        <w:t>Western blot</w:t>
      </w:r>
    </w:p>
    <w:p w14:paraId="184FB5D9" w14:textId="1FCB4D62"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Cells in a 6-cm dish at 80% confluence were lysed with 250 </w:t>
      </w:r>
      <w:proofErr w:type="spellStart"/>
      <w:r w:rsidR="003B588F">
        <w:rPr>
          <w:rFonts w:ascii="Book Antiqua" w:eastAsia="Book Antiqua" w:hAnsi="Book Antiqua" w:cs="Book Antiqua"/>
          <w:color w:val="000000"/>
        </w:rPr>
        <w:t>μ</w:t>
      </w:r>
      <w:r w:rsidRPr="000B1932">
        <w:rPr>
          <w:rFonts w:ascii="Book Antiqua" w:eastAsia="Book Antiqua" w:hAnsi="Book Antiqua" w:cs="Book Antiqua"/>
          <w:color w:val="000000"/>
        </w:rPr>
        <w:t>L</w:t>
      </w:r>
      <w:proofErr w:type="spellEnd"/>
      <w:r w:rsidRPr="000B1932">
        <w:rPr>
          <w:rFonts w:ascii="Book Antiqua" w:eastAsia="Book Antiqua" w:hAnsi="Book Antiqua" w:cs="Book Antiqua"/>
          <w:color w:val="000000"/>
        </w:rPr>
        <w:t xml:space="preserve"> of RIPA lys</w:t>
      </w:r>
      <w:r w:rsidR="003B588F">
        <w:rPr>
          <w:rFonts w:ascii="Book Antiqua" w:eastAsia="Book Antiqua" w:hAnsi="Book Antiqua" w:cs="Book Antiqua"/>
          <w:color w:val="000000"/>
        </w:rPr>
        <w:t>is buffer and centrifuged at 13</w:t>
      </w:r>
      <w:r w:rsidRPr="000B1932">
        <w:rPr>
          <w:rFonts w:ascii="Book Antiqua" w:eastAsia="Book Antiqua" w:hAnsi="Book Antiqua" w:cs="Book Antiqua"/>
          <w:color w:val="000000"/>
        </w:rPr>
        <w:t xml:space="preserve">000 rpm. The quantification of the supernatant collected was assessed </w:t>
      </w:r>
      <w:r w:rsidRPr="000B1932">
        <w:rPr>
          <w:rFonts w:ascii="Book Antiqua" w:eastAsia="Book Antiqua" w:hAnsi="Book Antiqua" w:cs="Book Antiqua"/>
          <w:color w:val="000000"/>
        </w:rPr>
        <w:lastRenderedPageBreak/>
        <w:t>using the BCA method (</w:t>
      </w:r>
      <w:proofErr w:type="spellStart"/>
      <w:r w:rsidRPr="000B1932">
        <w:rPr>
          <w:rFonts w:ascii="Book Antiqua" w:eastAsia="Book Antiqua" w:hAnsi="Book Antiqua" w:cs="Book Antiqua"/>
          <w:color w:val="000000"/>
        </w:rPr>
        <w:t>Beyotime</w:t>
      </w:r>
      <w:proofErr w:type="spellEnd"/>
      <w:r w:rsidRPr="000B1932">
        <w:rPr>
          <w:rFonts w:ascii="Book Antiqua" w:eastAsia="Book Antiqua" w:hAnsi="Book Antiqua" w:cs="Book Antiqua"/>
          <w:color w:val="000000"/>
        </w:rPr>
        <w:t>, Jiangsu, China). Proteins were transferred to a 0.45</w:t>
      </w:r>
      <w:r w:rsidR="00E119DA">
        <w:rPr>
          <w:rFonts w:ascii="Book Antiqua" w:hAnsi="Book Antiqua" w:cs="Book Antiqua" w:hint="eastAsia"/>
          <w:color w:val="000000"/>
          <w:lang w:eastAsia="zh-CN"/>
        </w:rPr>
        <w:t xml:space="preserve"> </w:t>
      </w:r>
      <w:proofErr w:type="spellStart"/>
      <w:r w:rsidRPr="000B1932">
        <w:rPr>
          <w:rFonts w:ascii="Book Antiqua" w:eastAsia="Book Antiqua" w:hAnsi="Book Antiqua" w:cs="Book Antiqua"/>
          <w:color w:val="000000"/>
        </w:rPr>
        <w:t>μm</w:t>
      </w:r>
      <w:proofErr w:type="spellEnd"/>
      <w:r w:rsidRPr="000B1932">
        <w:rPr>
          <w:rFonts w:ascii="Book Antiqua" w:eastAsia="Book Antiqua" w:hAnsi="Book Antiqua" w:cs="Book Antiqua"/>
          <w:color w:val="000000"/>
        </w:rPr>
        <w:t xml:space="preserve"> PVDF membrane according to the standard immunoblotting protocol after electrophoresis. The membrane was blocked in 5% fat-free milk and then maintained in primary antibodies for 12 h at 4</w:t>
      </w:r>
      <w:r w:rsidR="00E119DA">
        <w:rPr>
          <w:rFonts w:ascii="Book Antiqua" w:hAnsi="Book Antiqua" w:cs="Book Antiqua" w:hint="eastAsia"/>
          <w:color w:val="000000"/>
          <w:lang w:eastAsia="zh-CN"/>
        </w:rPr>
        <w:t xml:space="preserve"> </w:t>
      </w:r>
      <w:r w:rsidRPr="000B1932">
        <w:rPr>
          <w:rFonts w:ascii="SimSun" w:eastAsia="SimSun" w:hAnsi="SimSun" w:cs="SimSun" w:hint="eastAsia"/>
          <w:color w:val="000000"/>
        </w:rPr>
        <w:t>℃</w:t>
      </w:r>
      <w:r w:rsidRPr="000B1932">
        <w:rPr>
          <w:rFonts w:ascii="Book Antiqua" w:eastAsia="Book Antiqua" w:hAnsi="Book Antiqua" w:cs="Book Antiqua"/>
          <w:color w:val="000000"/>
        </w:rPr>
        <w:t>. After washing, the membrane was incubated with HRP-labeled goat anti-rabbit (mouse) antibody at 25</w:t>
      </w:r>
      <w:r w:rsidR="00393307">
        <w:rPr>
          <w:rFonts w:ascii="Book Antiqua" w:hAnsi="Book Antiqua" w:cs="Book Antiqua" w:hint="eastAsia"/>
          <w:color w:val="000000"/>
          <w:lang w:eastAsia="zh-CN"/>
        </w:rPr>
        <w:t xml:space="preserve"> </w:t>
      </w:r>
      <w:r w:rsidRPr="000B1932">
        <w:rPr>
          <w:rFonts w:ascii="SimSun" w:eastAsia="SimSun" w:hAnsi="SimSun" w:cs="SimSun" w:hint="eastAsia"/>
          <w:color w:val="000000"/>
        </w:rPr>
        <w:t>℃</w:t>
      </w:r>
      <w:r w:rsidRPr="000B1932">
        <w:rPr>
          <w:rFonts w:ascii="Book Antiqua" w:eastAsia="Book Antiqua" w:hAnsi="Book Antiqua" w:cs="Book Antiqua"/>
          <w:color w:val="000000"/>
        </w:rPr>
        <w:t xml:space="preserve"> for 60 min and visualized using an ECL reagent (Millipore, MA, U</w:t>
      </w:r>
      <w:r w:rsidR="00393307">
        <w:rPr>
          <w:rFonts w:ascii="Book Antiqua" w:hAnsi="Book Antiqua" w:cs="Book Antiqua" w:hint="eastAsia"/>
          <w:color w:val="000000"/>
          <w:lang w:eastAsia="zh-CN"/>
        </w:rPr>
        <w:t>nited States</w:t>
      </w:r>
      <w:r w:rsidRPr="000B1932">
        <w:rPr>
          <w:rFonts w:ascii="Book Antiqua" w:eastAsia="Book Antiqua" w:hAnsi="Book Antiqua" w:cs="Book Antiqua"/>
          <w:color w:val="000000"/>
        </w:rPr>
        <w:t xml:space="preserve">). </w:t>
      </w:r>
      <w:r w:rsidRPr="000119C5">
        <w:rPr>
          <w:rFonts w:ascii="Book Antiqua" w:eastAsia="Book Antiqua" w:hAnsi="Book Antiqua" w:cs="Book Antiqua"/>
          <w:bCs/>
          <w:color w:val="000000"/>
        </w:rPr>
        <w:t>Supplementary Table 1</w:t>
      </w:r>
      <w:r w:rsidRPr="000B1932">
        <w:rPr>
          <w:rFonts w:ascii="Book Antiqua" w:eastAsia="Book Antiqua" w:hAnsi="Book Antiqua" w:cs="Book Antiqua"/>
          <w:color w:val="000000"/>
        </w:rPr>
        <w:t xml:space="preserve"> lists the antibodies used in this study.</w:t>
      </w:r>
    </w:p>
    <w:p w14:paraId="6F9E9F34" w14:textId="77777777" w:rsidR="00A77B3E" w:rsidRPr="000B1932" w:rsidRDefault="00A77B3E" w:rsidP="000B1932">
      <w:pPr>
        <w:spacing w:line="360" w:lineRule="auto"/>
        <w:jc w:val="both"/>
        <w:rPr>
          <w:rFonts w:ascii="Book Antiqua" w:hAnsi="Book Antiqua"/>
        </w:rPr>
      </w:pPr>
    </w:p>
    <w:p w14:paraId="334E8ED8" w14:textId="5A8EFF84" w:rsidR="00A77B3E" w:rsidRPr="00BF7875" w:rsidRDefault="00972CF2" w:rsidP="000B1932">
      <w:pPr>
        <w:spacing w:line="360" w:lineRule="auto"/>
        <w:jc w:val="both"/>
        <w:rPr>
          <w:rFonts w:ascii="Book Antiqua" w:hAnsi="Book Antiqua"/>
          <w:i/>
        </w:rPr>
      </w:pPr>
      <w:r w:rsidRPr="00BF7875">
        <w:rPr>
          <w:rFonts w:ascii="Book Antiqua" w:eastAsia="Book Antiqua" w:hAnsi="Book Antiqua" w:cs="Book Antiqua"/>
          <w:b/>
          <w:bCs/>
          <w:i/>
          <w:color w:val="000000"/>
        </w:rPr>
        <w:t xml:space="preserve">Clinical </w:t>
      </w:r>
      <w:r w:rsidR="00BF7875" w:rsidRPr="00BF7875">
        <w:rPr>
          <w:rFonts w:ascii="Book Antiqua" w:hAnsi="Book Antiqua" w:cs="Book Antiqua" w:hint="eastAsia"/>
          <w:b/>
          <w:bCs/>
          <w:i/>
          <w:color w:val="000000"/>
          <w:lang w:eastAsia="zh-CN"/>
        </w:rPr>
        <w:t>s</w:t>
      </w:r>
      <w:r w:rsidRPr="00BF7875">
        <w:rPr>
          <w:rFonts w:ascii="Book Antiqua" w:eastAsia="Book Antiqua" w:hAnsi="Book Antiqua" w:cs="Book Antiqua"/>
          <w:b/>
          <w:bCs/>
          <w:i/>
          <w:color w:val="000000"/>
        </w:rPr>
        <w:t>pecimens</w:t>
      </w:r>
    </w:p>
    <w:p w14:paraId="48B46F4B" w14:textId="77777777"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Liver specimens were collected from the Shanghai General Hospital. Parts of the specimens were snap frozen in liquid nitrogen and then transferred to a -80</w:t>
      </w:r>
      <w:r w:rsidRPr="000B1932">
        <w:rPr>
          <w:rFonts w:ascii="SimSun" w:eastAsia="SimSun" w:hAnsi="SimSun" w:cs="SimSun" w:hint="eastAsia"/>
          <w:color w:val="000000"/>
        </w:rPr>
        <w:t>℃</w:t>
      </w:r>
      <w:r w:rsidRPr="000B1932">
        <w:rPr>
          <w:rFonts w:ascii="Book Antiqua" w:eastAsia="Book Antiqua" w:hAnsi="Book Antiqua" w:cs="Book Antiqua"/>
          <w:color w:val="000000"/>
        </w:rPr>
        <w:t xml:space="preserve"> refrigerator to detect mRNA levels, and some were stored in formaldehyde solution for later pathological examination. When ≥ 5% of hepatocytes had steatosis, NAFLD diagnosis was confirmed. The diagnosis of the tissue sections was independently reviewed by two pathologists. This study was approved by the Ethics Committee of the Shanghai General Hospital and was performed strictly in accordance with the Declaration of Helsinki. All patients or their family members were fully informed of the study and signed written consent forms.</w:t>
      </w:r>
    </w:p>
    <w:p w14:paraId="6814D87E" w14:textId="77777777" w:rsidR="00A77B3E" w:rsidRPr="000B1932" w:rsidRDefault="00A77B3E" w:rsidP="000B1932">
      <w:pPr>
        <w:spacing w:line="360" w:lineRule="auto"/>
        <w:jc w:val="both"/>
        <w:rPr>
          <w:rFonts w:ascii="Book Antiqua" w:hAnsi="Book Antiqua"/>
        </w:rPr>
      </w:pPr>
    </w:p>
    <w:p w14:paraId="02C24DFE" w14:textId="3AED56DA" w:rsidR="00A77B3E" w:rsidRPr="00BF7875" w:rsidRDefault="00972CF2" w:rsidP="000B1932">
      <w:pPr>
        <w:spacing w:line="360" w:lineRule="auto"/>
        <w:jc w:val="both"/>
        <w:rPr>
          <w:rFonts w:ascii="Book Antiqua" w:hAnsi="Book Antiqua"/>
          <w:i/>
          <w:lang w:eastAsia="zh-CN"/>
        </w:rPr>
      </w:pPr>
      <w:r w:rsidRPr="00BF7875">
        <w:rPr>
          <w:rFonts w:ascii="Book Antiqua" w:eastAsia="Book Antiqua" w:hAnsi="Book Antiqua" w:cs="Book Antiqua"/>
          <w:b/>
          <w:bCs/>
          <w:i/>
          <w:color w:val="000000"/>
        </w:rPr>
        <w:t>Immunohistochemistry</w:t>
      </w:r>
    </w:p>
    <w:p w14:paraId="6F6BF9E4" w14:textId="25FC9FF4"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Paraffin-embedded liver tissues were deparaffinized using standard protocols and rehydrated. After antigen retrieval, the tissue was blocked and incubated with an anti-TM6SF2 (1:200) antibody overnight at 4</w:t>
      </w:r>
      <w:r w:rsidR="00BF7875">
        <w:rPr>
          <w:rFonts w:ascii="Book Antiqua" w:hAnsi="Book Antiqua" w:cs="Book Antiqua" w:hint="eastAsia"/>
          <w:color w:val="000000"/>
          <w:lang w:eastAsia="zh-CN"/>
        </w:rPr>
        <w:t xml:space="preserve"> </w:t>
      </w:r>
      <w:r w:rsidRPr="000B1932">
        <w:rPr>
          <w:rFonts w:ascii="SimSun" w:eastAsia="SimSun" w:hAnsi="SimSun" w:cs="SimSun" w:hint="eastAsia"/>
          <w:color w:val="000000"/>
        </w:rPr>
        <w:t>℃</w:t>
      </w:r>
      <w:r w:rsidRPr="000B1932">
        <w:rPr>
          <w:rFonts w:ascii="Book Antiqua" w:eastAsia="Book Antiqua" w:hAnsi="Book Antiqua" w:cs="Book Antiqua"/>
          <w:color w:val="000000"/>
        </w:rPr>
        <w:t>. Then the slides were washed and incubated with biotin-labeled goat anti-mouse IgG (H</w:t>
      </w:r>
      <w:r w:rsidR="00BF787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w:t>
      </w:r>
      <w:r w:rsidR="00BF787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L) at 37</w:t>
      </w:r>
      <w:r w:rsidR="00BF7875">
        <w:rPr>
          <w:rFonts w:ascii="Book Antiqua" w:hAnsi="Book Antiqua" w:cs="Book Antiqua" w:hint="eastAsia"/>
          <w:color w:val="000000"/>
          <w:lang w:eastAsia="zh-CN"/>
        </w:rPr>
        <w:t xml:space="preserve"> </w:t>
      </w:r>
      <w:r w:rsidRPr="000B1932">
        <w:rPr>
          <w:rFonts w:ascii="SimSun" w:eastAsia="SimSun" w:hAnsi="SimSun" w:cs="SimSun" w:hint="eastAsia"/>
          <w:color w:val="000000"/>
        </w:rPr>
        <w:t>℃</w:t>
      </w:r>
      <w:r w:rsidRPr="000B1932">
        <w:rPr>
          <w:rFonts w:ascii="Book Antiqua" w:eastAsia="Book Antiqua" w:hAnsi="Book Antiqua" w:cs="Book Antiqua"/>
          <w:color w:val="000000"/>
        </w:rPr>
        <w:t xml:space="preserve"> for 15</w:t>
      </w:r>
      <w:r w:rsidR="00BF7875">
        <w:rPr>
          <w:rFonts w:ascii="Book Antiqua" w:hAnsi="Book Antiqua" w:cs="Book Antiqua" w:hint="eastAsia"/>
          <w:color w:val="000000"/>
          <w:lang w:eastAsia="zh-CN"/>
        </w:rPr>
        <w:t xml:space="preserve"> </w:t>
      </w:r>
      <w:r w:rsidR="00BF7875">
        <w:rPr>
          <w:rFonts w:ascii="Book Antiqua" w:eastAsia="Book Antiqua" w:hAnsi="Book Antiqua" w:cs="Book Antiqua"/>
          <w:color w:val="000000"/>
        </w:rPr>
        <w:t>min</w:t>
      </w:r>
      <w:r w:rsidRPr="000B1932">
        <w:rPr>
          <w:rFonts w:ascii="Book Antiqua" w:eastAsia="Book Antiqua" w:hAnsi="Book Antiqua" w:cs="Book Antiqua"/>
          <w:color w:val="000000"/>
        </w:rPr>
        <w:t xml:space="preserve"> and developed with a DAB work solution. Images were obtained using a microscope (Leica, Germany).</w:t>
      </w:r>
    </w:p>
    <w:p w14:paraId="145E95AA" w14:textId="77777777" w:rsidR="00A77B3E" w:rsidRPr="000B1932" w:rsidRDefault="00A77B3E" w:rsidP="000B1932">
      <w:pPr>
        <w:spacing w:line="360" w:lineRule="auto"/>
        <w:jc w:val="both"/>
        <w:rPr>
          <w:rFonts w:ascii="Book Antiqua" w:hAnsi="Book Antiqua"/>
        </w:rPr>
      </w:pPr>
    </w:p>
    <w:p w14:paraId="0BA0440C" w14:textId="00DF32EA" w:rsidR="00A77B3E" w:rsidRPr="00D458CA" w:rsidRDefault="00972CF2" w:rsidP="000B1932">
      <w:pPr>
        <w:spacing w:line="360" w:lineRule="auto"/>
        <w:jc w:val="both"/>
        <w:rPr>
          <w:rFonts w:ascii="Book Antiqua" w:hAnsi="Book Antiqua"/>
          <w:b/>
          <w:i/>
        </w:rPr>
      </w:pPr>
      <w:r w:rsidRPr="00D458CA">
        <w:rPr>
          <w:rFonts w:ascii="Book Antiqua" w:eastAsia="Book Antiqua" w:hAnsi="Book Antiqua" w:cs="Book Antiqua"/>
          <w:b/>
          <w:bCs/>
          <w:i/>
          <w:color w:val="000000"/>
        </w:rPr>
        <w:t xml:space="preserve">Real-time </w:t>
      </w:r>
      <w:r w:rsidR="0093727D" w:rsidRPr="00D458CA">
        <w:rPr>
          <w:rFonts w:ascii="Book Antiqua" w:eastAsia="Book Antiqua" w:hAnsi="Book Antiqua" w:cs="Book Antiqua"/>
          <w:b/>
          <w:i/>
          <w:color w:val="000000"/>
        </w:rPr>
        <w:t>polymerase chain reaction</w:t>
      </w:r>
      <w:r w:rsidRPr="00D458CA">
        <w:rPr>
          <w:rFonts w:ascii="Book Antiqua" w:eastAsia="Book Antiqua" w:hAnsi="Book Antiqua" w:cs="Book Antiqua"/>
          <w:b/>
          <w:bCs/>
          <w:i/>
          <w:color w:val="000000"/>
        </w:rPr>
        <w:t xml:space="preserve"> assay</w:t>
      </w:r>
    </w:p>
    <w:p w14:paraId="316B5058" w14:textId="38BFB9AA"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A total of 50 mg of liver samples from mice or humans was lysed with </w:t>
      </w:r>
      <w:proofErr w:type="spellStart"/>
      <w:r w:rsidRPr="000B1932">
        <w:rPr>
          <w:rFonts w:ascii="Book Antiqua" w:eastAsia="Book Antiqua" w:hAnsi="Book Antiqua" w:cs="Book Antiqua"/>
          <w:color w:val="000000"/>
        </w:rPr>
        <w:t>RNAiso</w:t>
      </w:r>
      <w:proofErr w:type="spellEnd"/>
      <w:r w:rsidRPr="000B1932">
        <w:rPr>
          <w:rFonts w:ascii="Book Antiqua" w:eastAsia="Book Antiqua" w:hAnsi="Book Antiqua" w:cs="Book Antiqua"/>
          <w:color w:val="000000"/>
        </w:rPr>
        <w:t xml:space="preserve"> Plus reagent (Takara Biotechnology, Otsu, Japan), and total RNA was extracted according to </w:t>
      </w:r>
      <w:r w:rsidRPr="000B1932">
        <w:rPr>
          <w:rFonts w:ascii="Book Antiqua" w:eastAsia="Book Antiqua" w:hAnsi="Book Antiqua" w:cs="Book Antiqua"/>
          <w:color w:val="000000"/>
        </w:rPr>
        <w:lastRenderedPageBreak/>
        <w:t xml:space="preserve">the standard protocol. Reverse transcription of 500ng of RNA was performed using the RNA </w:t>
      </w:r>
      <w:r w:rsidR="0093727D" w:rsidRPr="000B1932">
        <w:rPr>
          <w:rFonts w:ascii="Book Antiqua" w:eastAsia="Book Antiqua" w:hAnsi="Book Antiqua" w:cs="Book Antiqua"/>
          <w:color w:val="000000"/>
        </w:rPr>
        <w:t>polymerase chain re</w:t>
      </w:r>
      <w:r w:rsidR="0093727D">
        <w:rPr>
          <w:rFonts w:ascii="Book Antiqua" w:eastAsia="Book Antiqua" w:hAnsi="Book Antiqua" w:cs="Book Antiqua"/>
          <w:color w:val="000000"/>
        </w:rPr>
        <w:t>action (</w:t>
      </w:r>
      <w:r w:rsidR="0093727D" w:rsidRPr="000B1932">
        <w:rPr>
          <w:rFonts w:ascii="Book Antiqua" w:eastAsia="Book Antiqua" w:hAnsi="Book Antiqua" w:cs="Book Antiqua"/>
          <w:color w:val="000000"/>
        </w:rPr>
        <w:t>PCR)</w:t>
      </w:r>
      <w:r w:rsidRPr="000B1932">
        <w:rPr>
          <w:rFonts w:ascii="Book Antiqua" w:eastAsia="Book Antiqua" w:hAnsi="Book Antiqua" w:cs="Book Antiqua"/>
          <w:color w:val="000000"/>
        </w:rPr>
        <w:t xml:space="preserve"> Kit (Takara Biotechnology), and the resulting cDNA was used as the PCR template. Quantification of target gene expression wa</w:t>
      </w:r>
      <w:r w:rsidR="00D458CA">
        <w:rPr>
          <w:rFonts w:ascii="Book Antiqua" w:eastAsia="Book Antiqua" w:hAnsi="Book Antiqua" w:cs="Book Antiqua"/>
          <w:color w:val="000000"/>
        </w:rPr>
        <w:t xml:space="preserve">s performed using a </w:t>
      </w:r>
      <w:proofErr w:type="spellStart"/>
      <w:r w:rsidR="00D458CA">
        <w:rPr>
          <w:rFonts w:ascii="Book Antiqua" w:eastAsia="Book Antiqua" w:hAnsi="Book Antiqua" w:cs="Book Antiqua"/>
          <w:color w:val="000000"/>
        </w:rPr>
        <w:t>LightCycler</w:t>
      </w:r>
      <w:proofErr w:type="spellEnd"/>
      <w:r w:rsidRPr="00D458CA">
        <w:rPr>
          <w:rFonts w:ascii="Book Antiqua" w:eastAsia="Book Antiqua" w:hAnsi="Book Antiqua" w:cs="Book Antiqua"/>
          <w:color w:val="000000"/>
          <w:vertAlign w:val="superscript"/>
        </w:rPr>
        <w:t>®</w:t>
      </w:r>
      <w:r w:rsidRPr="000B1932">
        <w:rPr>
          <w:rFonts w:ascii="Book Antiqua" w:eastAsia="Book Antiqua" w:hAnsi="Book Antiqua" w:cs="Book Antiqua"/>
          <w:color w:val="000000"/>
        </w:rPr>
        <w:t xml:space="preserve"> 96 (Roche, Switzerland) and a </w:t>
      </w:r>
      <w:proofErr w:type="spellStart"/>
      <w:r w:rsidRPr="000B1932">
        <w:rPr>
          <w:rFonts w:ascii="Book Antiqua" w:eastAsia="Book Antiqua" w:hAnsi="Book Antiqua" w:cs="Book Antiqua"/>
          <w:color w:val="000000"/>
        </w:rPr>
        <w:t>Hieff</w:t>
      </w:r>
      <w:proofErr w:type="spellEnd"/>
      <w:r w:rsidRPr="00D458CA">
        <w:rPr>
          <w:rFonts w:ascii="Book Antiqua" w:eastAsia="Book Antiqua" w:hAnsi="Book Antiqua" w:cs="Book Antiqua"/>
          <w:color w:val="000000"/>
          <w:vertAlign w:val="superscript"/>
        </w:rPr>
        <w:t>®</w:t>
      </w:r>
      <w:r w:rsidRPr="000B1932">
        <w:rPr>
          <w:rFonts w:ascii="Book Antiqua" w:eastAsia="Book Antiqua" w:hAnsi="Book Antiqua" w:cs="Book Antiqua"/>
          <w:color w:val="000000"/>
        </w:rPr>
        <w:t xml:space="preserve"> </w:t>
      </w:r>
      <w:r w:rsidR="0093727D" w:rsidRPr="000B1932">
        <w:rPr>
          <w:rFonts w:ascii="Book Antiqua" w:eastAsia="Book Antiqua" w:hAnsi="Book Antiqua" w:cs="Book Antiqua"/>
          <w:color w:val="000000"/>
        </w:rPr>
        <w:t xml:space="preserve">quantitative </w:t>
      </w:r>
      <w:r w:rsidRPr="000B1932">
        <w:rPr>
          <w:rFonts w:ascii="Book Antiqua" w:eastAsia="Book Antiqua" w:hAnsi="Book Antiqua" w:cs="Book Antiqua"/>
          <w:color w:val="000000"/>
        </w:rPr>
        <w:t xml:space="preserve">PCR SYBR Green Master Mix (No </w:t>
      </w:r>
      <w:proofErr w:type="spellStart"/>
      <w:r w:rsidRPr="000B1932">
        <w:rPr>
          <w:rFonts w:ascii="Book Antiqua" w:eastAsia="Book Antiqua" w:hAnsi="Book Antiqua" w:cs="Book Antiqua"/>
          <w:color w:val="000000"/>
        </w:rPr>
        <w:t>Rox</w:t>
      </w:r>
      <w:proofErr w:type="spellEnd"/>
      <w:r w:rsidRPr="000B1932">
        <w:rPr>
          <w:rFonts w:ascii="Book Antiqua" w:eastAsia="Book Antiqua" w:hAnsi="Book Antiqua" w:cs="Book Antiqua"/>
          <w:color w:val="000000"/>
        </w:rPr>
        <w:t>) kit (</w:t>
      </w:r>
      <w:proofErr w:type="spellStart"/>
      <w:r w:rsidRPr="000B1932">
        <w:rPr>
          <w:rFonts w:ascii="Book Antiqua" w:eastAsia="Book Antiqua" w:hAnsi="Book Antiqua" w:cs="Book Antiqua"/>
          <w:color w:val="000000"/>
        </w:rPr>
        <w:t>Yeasen</w:t>
      </w:r>
      <w:proofErr w:type="spellEnd"/>
      <w:r w:rsidRPr="000B1932">
        <w:rPr>
          <w:rFonts w:ascii="Book Antiqua" w:eastAsia="Book Antiqua" w:hAnsi="Book Antiqua" w:cs="Book Antiqua"/>
          <w:color w:val="000000"/>
        </w:rPr>
        <w:t xml:space="preserve"> Biotechnology Co., Ltd, China). The mRNA level of </w:t>
      </w:r>
      <w:r w:rsidRPr="000B1932">
        <w:rPr>
          <w:rFonts w:ascii="Book Antiqua" w:eastAsia="Book Antiqua" w:hAnsi="Book Antiqua" w:cs="Book Antiqua"/>
          <w:i/>
          <w:iCs/>
          <w:color w:val="000000"/>
        </w:rPr>
        <w:t>β-actin</w:t>
      </w:r>
      <w:r w:rsidRPr="000B1932">
        <w:rPr>
          <w:rFonts w:ascii="Book Antiqua" w:eastAsia="Book Antiqua" w:hAnsi="Book Antiqua" w:cs="Book Antiqua"/>
          <w:color w:val="000000"/>
        </w:rPr>
        <w:t xml:space="preserve"> was used as the endogenous control. We chose the TM6SF2 level of one patient as the reference, and the TM6SF2 levels of all other patients were presented several times of this reference. The primers used are listed in Supplementary Table 1. </w:t>
      </w:r>
    </w:p>
    <w:p w14:paraId="45D004DA" w14:textId="77777777" w:rsidR="00A77B3E" w:rsidRPr="000B1932" w:rsidRDefault="00A77B3E" w:rsidP="000B1932">
      <w:pPr>
        <w:spacing w:line="360" w:lineRule="auto"/>
        <w:jc w:val="both"/>
        <w:rPr>
          <w:rFonts w:ascii="Book Antiqua" w:hAnsi="Book Antiqua"/>
        </w:rPr>
      </w:pPr>
    </w:p>
    <w:p w14:paraId="58570732" w14:textId="77777777" w:rsidR="00A77B3E" w:rsidRPr="001D4415" w:rsidRDefault="00972CF2" w:rsidP="000B1932">
      <w:pPr>
        <w:spacing w:line="360" w:lineRule="auto"/>
        <w:jc w:val="both"/>
        <w:rPr>
          <w:rFonts w:ascii="Book Antiqua" w:hAnsi="Book Antiqua"/>
          <w:i/>
        </w:rPr>
      </w:pPr>
      <w:r w:rsidRPr="001D4415">
        <w:rPr>
          <w:rFonts w:ascii="Book Antiqua" w:eastAsia="Book Antiqua" w:hAnsi="Book Antiqua" w:cs="Book Antiqua"/>
          <w:b/>
          <w:bCs/>
          <w:i/>
          <w:color w:val="000000"/>
        </w:rPr>
        <w:t xml:space="preserve">Experimental animals </w:t>
      </w:r>
    </w:p>
    <w:p w14:paraId="7FFCE0F1" w14:textId="2BC94524"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The AAV system (type 8) expressing TM6SF2 short hairpin RNA (shRNA) (AAV-shTm6sf2) or overexpressing human TM6SF2 (AAV8-TM6SF2) was used to regulate the levels of TM6SF2 in C57BL/6 mice. The corresponding controls were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and AAV8-vector, respectively. All mice were fed a normal chow diet (NCD) for three days, and then 100 </w:t>
      </w:r>
      <w:proofErr w:type="spellStart"/>
      <w:r w:rsidR="001D4415">
        <w:rPr>
          <w:rFonts w:ascii="Book Antiqua" w:eastAsia="Book Antiqua" w:hAnsi="Book Antiqua" w:cs="Book Antiqua"/>
          <w:color w:val="000000"/>
        </w:rPr>
        <w:t>μ</w:t>
      </w:r>
      <w:r w:rsidRPr="000B1932">
        <w:rPr>
          <w:rFonts w:ascii="Book Antiqua" w:eastAsia="Book Antiqua" w:hAnsi="Book Antiqua" w:cs="Book Antiqua"/>
          <w:color w:val="000000"/>
        </w:rPr>
        <w:t>L</w:t>
      </w:r>
      <w:proofErr w:type="spellEnd"/>
      <w:r w:rsidRPr="000B1932">
        <w:rPr>
          <w:rFonts w:ascii="Book Antiqua" w:eastAsia="Book Antiqua" w:hAnsi="Book Antiqua" w:cs="Book Antiqua"/>
          <w:color w:val="000000"/>
        </w:rPr>
        <w:t xml:space="preserve"> of AAV8 virus (2</w:t>
      </w:r>
      <w:r w:rsidR="001D441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w:t>
      </w:r>
      <w:r w:rsidR="001D4415">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10</w:t>
      </w:r>
      <w:r w:rsidRPr="000B1932">
        <w:rPr>
          <w:rFonts w:ascii="Book Antiqua" w:eastAsia="Book Antiqua" w:hAnsi="Book Antiqua" w:cs="Book Antiqua"/>
          <w:color w:val="000000"/>
          <w:vertAlign w:val="superscript"/>
        </w:rPr>
        <w:t>11</w:t>
      </w:r>
      <w:r w:rsidRPr="000B1932">
        <w:rPr>
          <w:rFonts w:ascii="Book Antiqua" w:eastAsia="Book Antiqua" w:hAnsi="Book Antiqua" w:cs="Book Antiqua"/>
          <w:color w:val="000000"/>
        </w:rPr>
        <w:t xml:space="preserve">) was injected into the tail vein. Transfection efficiency was determined by immunoblotting. Male mice weighing 19–22 g (aged 4–6 </w:t>
      </w:r>
      <w:proofErr w:type="spellStart"/>
      <w:r w:rsidRPr="000B1932">
        <w:rPr>
          <w:rFonts w:ascii="Book Antiqua" w:eastAsia="Book Antiqua" w:hAnsi="Book Antiqua" w:cs="Book Antiqua"/>
          <w:color w:val="000000"/>
        </w:rPr>
        <w:t>wk</w:t>
      </w:r>
      <w:proofErr w:type="spellEnd"/>
      <w:r w:rsidRPr="000B1932">
        <w:rPr>
          <w:rFonts w:ascii="Book Antiqua" w:eastAsia="Book Antiqua" w:hAnsi="Book Antiqua" w:cs="Book Antiqua"/>
          <w:color w:val="000000"/>
        </w:rPr>
        <w:t>) were housed in a 23 ± 2°C environment with a 12 h light/dark cycle. All mice were allowed water ad libitum and were continuou</w:t>
      </w:r>
      <w:r w:rsidR="001D4415">
        <w:rPr>
          <w:rFonts w:ascii="Book Antiqua" w:eastAsia="Book Antiqua" w:hAnsi="Book Antiqua" w:cs="Book Antiqua"/>
          <w:color w:val="000000"/>
        </w:rPr>
        <w:t>sly fed an HFD or NCD for 16 wk</w:t>
      </w:r>
      <w:r w:rsidRPr="000B1932">
        <w:rPr>
          <w:rFonts w:ascii="Book Antiqua" w:eastAsia="Book Antiqua" w:hAnsi="Book Antiqua" w:cs="Book Antiqua"/>
          <w:color w:val="000000"/>
        </w:rPr>
        <w:t xml:space="preserve">. For MK-4074 treatment, the </w:t>
      </w:r>
      <w:r w:rsidR="007A05DE">
        <w:rPr>
          <w:rFonts w:ascii="Book Antiqua" w:eastAsia="Book Antiqua" w:hAnsi="Book Antiqua" w:cs="Book Antiqua"/>
          <w:color w:val="000000"/>
        </w:rPr>
        <w:t>mice were primarily fed an 8-w</w:t>
      </w:r>
      <w:r w:rsidRPr="000B1932">
        <w:rPr>
          <w:rFonts w:ascii="Book Antiqua" w:eastAsia="Book Antiqua" w:hAnsi="Book Antiqua" w:cs="Book Antiqua"/>
          <w:color w:val="000000"/>
        </w:rPr>
        <w:t>k HFD to induce NAFLD phenotypes and then administered MK4074 (10 mg/kg/day) or placebo (normal saline) for an additional eight weeks on the same diets.</w:t>
      </w:r>
    </w:p>
    <w:p w14:paraId="4CACE746" w14:textId="77777777" w:rsidR="00A77B3E" w:rsidRPr="000B1932" w:rsidRDefault="00A77B3E" w:rsidP="000B1932">
      <w:pPr>
        <w:spacing w:line="360" w:lineRule="auto"/>
        <w:jc w:val="both"/>
        <w:rPr>
          <w:rFonts w:ascii="Book Antiqua" w:hAnsi="Book Antiqua"/>
        </w:rPr>
      </w:pPr>
    </w:p>
    <w:p w14:paraId="2031571A" w14:textId="77777777" w:rsidR="00A77B3E" w:rsidRPr="007A05DE" w:rsidRDefault="00972CF2" w:rsidP="000B1932">
      <w:pPr>
        <w:spacing w:line="360" w:lineRule="auto"/>
        <w:jc w:val="both"/>
        <w:rPr>
          <w:rFonts w:ascii="Book Antiqua" w:hAnsi="Book Antiqua"/>
          <w:i/>
        </w:rPr>
      </w:pPr>
      <w:r w:rsidRPr="007A05DE">
        <w:rPr>
          <w:rFonts w:ascii="Book Antiqua" w:eastAsia="Book Antiqua" w:hAnsi="Book Antiqua" w:cs="Book Antiqua"/>
          <w:b/>
          <w:bCs/>
          <w:i/>
          <w:color w:val="000000"/>
        </w:rPr>
        <w:t xml:space="preserve">Evaluation of serum parameters and hepatic lipid content </w:t>
      </w:r>
    </w:p>
    <w:p w14:paraId="52BF948F" w14:textId="48458840" w:rsidR="00376C2D" w:rsidRPr="00AC787C"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The concentrations of cytokines, metabolites, and hepatic enzymes in serum were determined using commercial kits </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ab208348 for </w:t>
      </w:r>
      <w:r w:rsidR="007A05DE" w:rsidRPr="007A05DE">
        <w:rPr>
          <w:rFonts w:ascii="Book Antiqua" w:eastAsia="Book Antiqua" w:hAnsi="Book Antiqua" w:cs="Book Antiqua" w:hint="eastAsia"/>
          <w:color w:val="000000"/>
        </w:rPr>
        <w:t>t</w:t>
      </w:r>
      <w:r w:rsidR="007A05DE" w:rsidRPr="007A05DE">
        <w:rPr>
          <w:rFonts w:ascii="Book Antiqua" w:eastAsia="Book Antiqua" w:hAnsi="Book Antiqua" w:cs="Book Antiqua"/>
          <w:color w:val="000000"/>
        </w:rPr>
        <w:t>umor necrosis factor (TNF)</w:t>
      </w:r>
      <w:r w:rsidRPr="000B1932">
        <w:rPr>
          <w:rFonts w:ascii="Book Antiqua" w:eastAsia="Book Antiqua" w:hAnsi="Book Antiqua" w:cs="Book Antiqua"/>
          <w:color w:val="000000"/>
        </w:rPr>
        <w:t xml:space="preserve">, ab197742 for </w:t>
      </w:r>
      <w:r w:rsidR="007A05DE" w:rsidRPr="007A05DE">
        <w:rPr>
          <w:rFonts w:ascii="Book Antiqua" w:eastAsia="Book Antiqua" w:hAnsi="Book Antiqua" w:cs="Book Antiqua"/>
          <w:color w:val="000000"/>
        </w:rPr>
        <w:t>interleukin</w:t>
      </w:r>
      <w:r w:rsidR="007A05DE" w:rsidRPr="000B1932">
        <w:rPr>
          <w:rFonts w:ascii="Book Antiqua" w:eastAsia="Book Antiqua" w:hAnsi="Book Antiqua" w:cs="Book Antiqua"/>
          <w:color w:val="000000"/>
        </w:rPr>
        <w:t xml:space="preserve"> </w:t>
      </w:r>
      <w:r w:rsidR="007A05DE" w:rsidRPr="007A05DE">
        <w:rPr>
          <w:rFonts w:ascii="Book Antiqua" w:eastAsia="Book Antiqua" w:hAnsi="Book Antiqua" w:cs="Book Antiqua" w:hint="eastAsia"/>
          <w:color w:val="000000"/>
        </w:rPr>
        <w:t>(</w:t>
      </w:r>
      <w:r w:rsidRPr="000B1932">
        <w:rPr>
          <w:rFonts w:ascii="Book Antiqua" w:eastAsia="Book Antiqua" w:hAnsi="Book Antiqua" w:cs="Book Antiqua"/>
          <w:color w:val="000000"/>
        </w:rPr>
        <w:t>IL</w:t>
      </w:r>
      <w:r w:rsidR="007A05DE" w:rsidRPr="007A05DE">
        <w:rPr>
          <w:rFonts w:ascii="Book Antiqua" w:eastAsia="Book Antiqua" w:hAnsi="Book Antiqua" w:cs="Book Antiqua" w:hint="eastAsia"/>
          <w:color w:val="000000"/>
        </w:rPr>
        <w:t>)</w:t>
      </w:r>
      <w:r w:rsidRPr="000B1932">
        <w:rPr>
          <w:rFonts w:ascii="Book Antiqua" w:eastAsia="Book Antiqua" w:hAnsi="Book Antiqua" w:cs="Book Antiqua"/>
          <w:color w:val="000000"/>
        </w:rPr>
        <w:t>-1β, ab222503 for IL-6, JLC049 for CCL2, JLC5800 for CXCL10, ab180875 for acetoacetate, ab180876 for β-hydroxybutyrate</w:t>
      </w:r>
      <w:r w:rsidR="00B234C0">
        <w:rPr>
          <w:rFonts w:ascii="Book Antiqua" w:hAnsi="Book Antiqua" w:cs="Book Antiqua" w:hint="eastAsia"/>
          <w:color w:val="000000"/>
          <w:lang w:eastAsia="zh-CN"/>
        </w:rPr>
        <w:t xml:space="preserve"> </w:t>
      </w:r>
      <w:r w:rsidR="00B234C0" w:rsidRPr="000B1932">
        <w:rPr>
          <w:rFonts w:ascii="Book Antiqua" w:eastAsia="Book Antiqua" w:hAnsi="Book Antiqua" w:cs="Book Antiqua"/>
          <w:color w:val="000000"/>
        </w:rPr>
        <w:t>(β-OH)</w:t>
      </w:r>
      <w:r w:rsidRPr="000B1932">
        <w:rPr>
          <w:rFonts w:ascii="Book Antiqua" w:eastAsia="Book Antiqua" w:hAnsi="Book Antiqua" w:cs="Book Antiqua"/>
          <w:color w:val="000000"/>
        </w:rPr>
        <w:t xml:space="preserve">, C010-2-1 for </w:t>
      </w:r>
      <w:r w:rsidR="009C26A7" w:rsidRPr="000B1932">
        <w:rPr>
          <w:rFonts w:ascii="Book Antiqua" w:eastAsia="Book Antiqua" w:hAnsi="Book Antiqua" w:cs="Book Antiqua"/>
          <w:color w:val="000000"/>
        </w:rPr>
        <w:t xml:space="preserve">aspartate transaminase </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AST</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and C009-2-1 for </w:t>
      </w:r>
      <w:r w:rsidR="009C26A7" w:rsidRPr="000B1932">
        <w:rPr>
          <w:rFonts w:ascii="Book Antiqua" w:eastAsia="Book Antiqua" w:hAnsi="Book Antiqua" w:cs="Book Antiqua"/>
          <w:color w:val="000000"/>
        </w:rPr>
        <w:t>alanine aminotransferase (ALT)</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w:t>
      </w:r>
      <w:r w:rsidRPr="000B1932">
        <w:rPr>
          <w:rFonts w:ascii="Book Antiqua" w:eastAsia="Book Antiqua" w:hAnsi="Book Antiqua" w:cs="Book Antiqua"/>
          <w:color w:val="000000"/>
        </w:rPr>
        <w:lastRenderedPageBreak/>
        <w:t xml:space="preserve">according to the manufacturer’s instructions. The hepatic lipid content and malonyl-CoA levels were also measured using commercial kits </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A110-1-1 for TG, A111-1-1 for total cholesterol (TC), A042-2-1 for non-esterified fatty acids (NEFA), and JL47416 for malonyl-CoA</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 xml:space="preserve">, and normalized by the total protein. The details of all the commercial kits used are listed in </w:t>
      </w:r>
      <w:r w:rsidRPr="00AC787C">
        <w:rPr>
          <w:rFonts w:ascii="Book Antiqua" w:eastAsia="Book Antiqua" w:hAnsi="Book Antiqua" w:cs="Book Antiqua"/>
          <w:bCs/>
          <w:color w:val="000000"/>
        </w:rPr>
        <w:t>Supplementary Table 1</w:t>
      </w:r>
      <w:r w:rsidRPr="00AC787C">
        <w:rPr>
          <w:rFonts w:ascii="Book Antiqua" w:eastAsia="Book Antiqua" w:hAnsi="Book Antiqua" w:cs="Book Antiqua"/>
          <w:color w:val="000000"/>
        </w:rPr>
        <w:t>.</w:t>
      </w:r>
    </w:p>
    <w:p w14:paraId="056083A8" w14:textId="77777777" w:rsidR="00A77B3E" w:rsidRPr="000B1932" w:rsidRDefault="00A77B3E" w:rsidP="000B1932">
      <w:pPr>
        <w:spacing w:line="360" w:lineRule="auto"/>
        <w:jc w:val="both"/>
        <w:rPr>
          <w:rFonts w:ascii="Book Antiqua" w:hAnsi="Book Antiqua"/>
        </w:rPr>
      </w:pPr>
    </w:p>
    <w:p w14:paraId="64F1A9ED" w14:textId="77777777" w:rsidR="000007CC" w:rsidRPr="000007CC" w:rsidRDefault="00972CF2" w:rsidP="000B1932">
      <w:pPr>
        <w:spacing w:line="360" w:lineRule="auto"/>
        <w:jc w:val="both"/>
        <w:rPr>
          <w:rFonts w:ascii="Book Antiqua" w:hAnsi="Book Antiqua" w:cs="Book Antiqua"/>
          <w:b/>
          <w:bCs/>
          <w:i/>
          <w:color w:val="000000"/>
          <w:lang w:eastAsia="zh-CN"/>
        </w:rPr>
      </w:pPr>
      <w:r w:rsidRPr="000007CC">
        <w:rPr>
          <w:rFonts w:ascii="Book Antiqua" w:eastAsia="Book Antiqua" w:hAnsi="Book Antiqua" w:cs="Book Antiqua"/>
          <w:b/>
          <w:bCs/>
          <w:i/>
          <w:color w:val="000000"/>
        </w:rPr>
        <w:t>Microarrays</w:t>
      </w:r>
    </w:p>
    <w:p w14:paraId="62A78751" w14:textId="2610DD77" w:rsidR="00A77B3E"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After palmitic acid (PA, 150 </w:t>
      </w:r>
      <w:proofErr w:type="spellStart"/>
      <w:r w:rsidRPr="000B1932">
        <w:rPr>
          <w:rFonts w:ascii="Book Antiqua" w:eastAsia="Book Antiqua" w:hAnsi="Book Antiqua" w:cs="Book Antiqua"/>
          <w:color w:val="000000"/>
        </w:rPr>
        <w:t>μM</w:t>
      </w:r>
      <w:proofErr w:type="spellEnd"/>
      <w:r w:rsidRPr="000B1932">
        <w:rPr>
          <w:rFonts w:ascii="Book Antiqua" w:eastAsia="Book Antiqua" w:hAnsi="Book Antiqua" w:cs="Book Antiqua"/>
          <w:color w:val="000000"/>
        </w:rPr>
        <w:t xml:space="preserve">) stimulation for 24 h, total RNA was extracted from both TM6SF2-knockdown L02 cells and the corresponding controls using </w:t>
      </w:r>
      <w:proofErr w:type="spellStart"/>
      <w:r w:rsidRPr="000B1932">
        <w:rPr>
          <w:rFonts w:ascii="Book Antiqua" w:eastAsia="Book Antiqua" w:hAnsi="Book Antiqua" w:cs="Book Antiqua"/>
          <w:color w:val="000000"/>
        </w:rPr>
        <w:t>RNAiso</w:t>
      </w:r>
      <w:proofErr w:type="spellEnd"/>
      <w:r w:rsidRPr="000B1932">
        <w:rPr>
          <w:rFonts w:ascii="Book Antiqua" w:eastAsia="Book Antiqua" w:hAnsi="Book Antiqua" w:cs="Book Antiqua"/>
          <w:color w:val="000000"/>
        </w:rPr>
        <w:t xml:space="preserve"> Plus (Takara Biotechnology). Microarray gene expression analysis was performed by Illumina sequencing. We analyzed differentially expressed genes (DEGs) between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-Ctrl and sh-TM6SF2 cells by using the “</w:t>
      </w:r>
      <w:proofErr w:type="spellStart"/>
      <w:r w:rsidRPr="000B1932">
        <w:rPr>
          <w:rFonts w:ascii="Book Antiqua" w:eastAsia="Book Antiqua" w:hAnsi="Book Antiqua" w:cs="Book Antiqua"/>
          <w:color w:val="000000"/>
        </w:rPr>
        <w:t>edgeR</w:t>
      </w:r>
      <w:proofErr w:type="spellEnd"/>
      <w:r w:rsidRPr="000B1932">
        <w:rPr>
          <w:rFonts w:ascii="Book Antiqua" w:eastAsia="Book Antiqua" w:hAnsi="Book Antiqua" w:cs="Book Antiqua"/>
          <w:color w:val="000000"/>
        </w:rPr>
        <w:t xml:space="preserve">” package based on the R </w:t>
      </w:r>
      <w:proofErr w:type="gramStart"/>
      <w:r w:rsidRPr="000B1932">
        <w:rPr>
          <w:rFonts w:ascii="Book Antiqua" w:eastAsia="Book Antiqua" w:hAnsi="Book Antiqua" w:cs="Book Antiqua"/>
          <w:color w:val="000000"/>
        </w:rPr>
        <w:t>platform</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21]</w:t>
      </w:r>
      <w:r w:rsidRPr="000B1932">
        <w:rPr>
          <w:rFonts w:ascii="Book Antiqua" w:eastAsia="Book Antiqua" w:hAnsi="Book Antiqua" w:cs="Book Antiqua"/>
          <w:color w:val="000000"/>
        </w:rPr>
        <w:t xml:space="preserve">. Fold change &gt; 1.2 and adjusted </w:t>
      </w:r>
      <w:r w:rsidRPr="000B1932">
        <w:rPr>
          <w:rFonts w:ascii="Book Antiqua" w:eastAsia="Book Antiqua" w:hAnsi="Book Antiqua" w:cs="Book Antiqua"/>
          <w:i/>
          <w:iCs/>
          <w:color w:val="000000"/>
        </w:rPr>
        <w:t>P</w:t>
      </w:r>
      <w:r w:rsidRPr="000B1932">
        <w:rPr>
          <w:rFonts w:ascii="Book Antiqua" w:eastAsia="Book Antiqua" w:hAnsi="Book Antiqua" w:cs="Book Antiqua"/>
          <w:color w:val="000000"/>
        </w:rPr>
        <w:t xml:space="preserve">-value &lt; 0.05 were set as the screening cutoffs for the upregulated DEGs. These DEGs were further analyzed </w:t>
      </w:r>
      <w:r w:rsidRPr="000B1932">
        <w:rPr>
          <w:rFonts w:ascii="Book Antiqua" w:eastAsia="Book Antiqua" w:hAnsi="Book Antiqua" w:cs="Book Antiqua"/>
          <w:i/>
          <w:iCs/>
          <w:color w:val="000000"/>
        </w:rPr>
        <w:t>via</w:t>
      </w:r>
      <w:r w:rsidRPr="000B1932">
        <w:rPr>
          <w:rFonts w:ascii="Book Antiqua" w:eastAsia="Book Antiqua" w:hAnsi="Book Antiqua" w:cs="Book Antiqua"/>
          <w:color w:val="000000"/>
        </w:rPr>
        <w:t xml:space="preserve"> DAVID 6.8 (https://david.ncifcrf.gov/) for Kyoto Encyclopedia of Genes and Genomes (KEGG) pathway analyses. The “ggplot2” package in R is used for result visualization.</w:t>
      </w:r>
    </w:p>
    <w:p w14:paraId="4FFF0C9C" w14:textId="77777777" w:rsidR="00A77B3E" w:rsidRPr="000B1932" w:rsidRDefault="00A77B3E" w:rsidP="000B1932">
      <w:pPr>
        <w:spacing w:line="360" w:lineRule="auto"/>
        <w:jc w:val="both"/>
        <w:rPr>
          <w:rFonts w:ascii="Book Antiqua" w:hAnsi="Book Antiqua"/>
        </w:rPr>
      </w:pPr>
    </w:p>
    <w:p w14:paraId="0693A2E1" w14:textId="77777777" w:rsidR="00A77B3E" w:rsidRPr="009044E9" w:rsidRDefault="00972CF2" w:rsidP="000B1932">
      <w:pPr>
        <w:spacing w:line="360" w:lineRule="auto"/>
        <w:jc w:val="both"/>
        <w:rPr>
          <w:rFonts w:ascii="Book Antiqua" w:hAnsi="Book Antiqua"/>
          <w:i/>
        </w:rPr>
      </w:pPr>
      <w:r w:rsidRPr="009044E9">
        <w:rPr>
          <w:rFonts w:ascii="Book Antiqua" w:eastAsia="Book Antiqua" w:hAnsi="Book Antiqua" w:cs="Book Antiqua"/>
          <w:b/>
          <w:bCs/>
          <w:i/>
          <w:color w:val="000000"/>
        </w:rPr>
        <w:t>Preparation of fatty acid solution</w:t>
      </w:r>
    </w:p>
    <w:p w14:paraId="1A3FBF5C" w14:textId="4EDFBA96" w:rsidR="00376C2D" w:rsidRPr="000B1932" w:rsidRDefault="00376C2D" w:rsidP="000B1932">
      <w:pPr>
        <w:spacing w:line="360" w:lineRule="auto"/>
        <w:jc w:val="both"/>
        <w:rPr>
          <w:rFonts w:ascii="Book Antiqua" w:hAnsi="Book Antiqua"/>
        </w:rPr>
      </w:pPr>
      <w:r w:rsidRPr="000B1932">
        <w:rPr>
          <w:rFonts w:ascii="Book Antiqua" w:eastAsia="Book Antiqua" w:hAnsi="Book Antiqua" w:cs="Book Antiqua"/>
          <w:color w:val="000000"/>
        </w:rPr>
        <w:t xml:space="preserve">A 5 mmol/L stock solution of </w:t>
      </w:r>
      <w:r w:rsidR="00B749D4">
        <w:rPr>
          <w:rFonts w:ascii="Book Antiqua" w:hAnsi="Book Antiqua" w:cs="Book Antiqua" w:hint="eastAsia"/>
          <w:color w:val="000000"/>
          <w:lang w:eastAsia="zh-CN"/>
        </w:rPr>
        <w:t>PA</w:t>
      </w:r>
      <w:r w:rsidR="00B749D4">
        <w:rPr>
          <w:rFonts w:ascii="Book Antiqua" w:eastAsia="Book Antiqua" w:hAnsi="Book Antiqua" w:cs="Book Antiqua"/>
          <w:color w:val="000000"/>
        </w:rPr>
        <w:t xml:space="preserve"> (</w:t>
      </w:r>
      <w:r w:rsidRPr="000B1932">
        <w:rPr>
          <w:rFonts w:ascii="Book Antiqua" w:eastAsia="Book Antiqua" w:hAnsi="Book Antiqua" w:cs="Book Antiqua"/>
          <w:color w:val="000000"/>
        </w:rPr>
        <w:t>Sigma-Aldrich) was obtained by dissolving PA in 3% of bovine serum albumin (BSA, Sigma-Aldrich) medium by continuous stirring for approximately 4 h in a 60 °C water bath. The stock solution was then diluted in DMEM to achieve the designated concentration, and 3% of BSA was used as a control. The concentrations of free fatty acids range from 0.1 to 0.7 mmol/</w:t>
      </w:r>
      <w:proofErr w:type="gramStart"/>
      <w:r w:rsidRPr="000B1932">
        <w:rPr>
          <w:rFonts w:ascii="Book Antiqua" w:eastAsia="Book Antiqua" w:hAnsi="Book Antiqua" w:cs="Book Antiqua"/>
          <w:color w:val="000000"/>
        </w:rPr>
        <w:t>L</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22-24]</w:t>
      </w:r>
      <w:r w:rsidRPr="000B1932">
        <w:rPr>
          <w:rFonts w:ascii="Book Antiqua" w:eastAsia="Book Antiqua" w:hAnsi="Book Antiqua" w:cs="Book Antiqua"/>
          <w:color w:val="000000"/>
        </w:rPr>
        <w:t>.</w:t>
      </w:r>
    </w:p>
    <w:p w14:paraId="63F3B0B0" w14:textId="77777777" w:rsidR="00A77B3E" w:rsidRPr="000B1932" w:rsidRDefault="00A77B3E" w:rsidP="000B1932">
      <w:pPr>
        <w:spacing w:line="360" w:lineRule="auto"/>
        <w:jc w:val="both"/>
        <w:rPr>
          <w:rFonts w:ascii="Book Antiqua" w:hAnsi="Book Antiqua"/>
        </w:rPr>
      </w:pPr>
    </w:p>
    <w:p w14:paraId="16CE359E" w14:textId="77777777" w:rsidR="00A77B3E" w:rsidRPr="009044E9" w:rsidRDefault="00972CF2" w:rsidP="000B1932">
      <w:pPr>
        <w:spacing w:line="360" w:lineRule="auto"/>
        <w:jc w:val="both"/>
        <w:rPr>
          <w:rFonts w:ascii="Book Antiqua" w:hAnsi="Book Antiqua"/>
          <w:i/>
        </w:rPr>
      </w:pPr>
      <w:r w:rsidRPr="009044E9">
        <w:rPr>
          <w:rFonts w:ascii="Book Antiqua" w:eastAsia="Book Antiqua" w:hAnsi="Book Antiqua" w:cs="Book Antiqua"/>
          <w:b/>
          <w:bCs/>
          <w:i/>
          <w:color w:val="000000"/>
        </w:rPr>
        <w:t xml:space="preserve">Glucose and insulin tolerance test </w:t>
      </w:r>
    </w:p>
    <w:p w14:paraId="73CE8DAB" w14:textId="7805FBFB"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Glucose tolerance test (GTT) and insulin tolerance test (ITT) were performed as previously </w:t>
      </w:r>
      <w:proofErr w:type="gramStart"/>
      <w:r w:rsidRPr="000B1932">
        <w:rPr>
          <w:rFonts w:ascii="Book Antiqua" w:eastAsia="Book Antiqua" w:hAnsi="Book Antiqua" w:cs="Book Antiqua"/>
          <w:color w:val="000000"/>
        </w:rPr>
        <w:t>described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25]</w:t>
      </w:r>
      <w:r w:rsidRPr="000B1932">
        <w:rPr>
          <w:rFonts w:ascii="Book Antiqua" w:eastAsia="Book Antiqua" w:hAnsi="Book Antiqua" w:cs="Book Antiqua"/>
          <w:color w:val="000000"/>
        </w:rPr>
        <w:t>. After the above steps were completed, the glucose concentrations of the blood collected from the tail vein at the indicated points were analyzed immediately using a glucose meter (</w:t>
      </w:r>
      <w:proofErr w:type="spellStart"/>
      <w:r w:rsidRPr="000B1932">
        <w:rPr>
          <w:rFonts w:ascii="Book Antiqua" w:eastAsia="Book Antiqua" w:hAnsi="Book Antiqua" w:cs="Book Antiqua"/>
          <w:color w:val="000000"/>
        </w:rPr>
        <w:t>Yuwell</w:t>
      </w:r>
      <w:proofErr w:type="spellEnd"/>
      <w:r w:rsidRPr="000B1932">
        <w:rPr>
          <w:rFonts w:ascii="Book Antiqua" w:eastAsia="Book Antiqua" w:hAnsi="Book Antiqua" w:cs="Book Antiqua"/>
          <w:color w:val="000000"/>
        </w:rPr>
        <w:t>, China).</w:t>
      </w:r>
    </w:p>
    <w:p w14:paraId="10799FD9" w14:textId="77777777" w:rsidR="00A77B3E" w:rsidRPr="000B1932" w:rsidRDefault="00A77B3E" w:rsidP="000B1932">
      <w:pPr>
        <w:spacing w:line="360" w:lineRule="auto"/>
        <w:jc w:val="both"/>
        <w:rPr>
          <w:rFonts w:ascii="Book Antiqua" w:hAnsi="Book Antiqua"/>
        </w:rPr>
      </w:pPr>
    </w:p>
    <w:p w14:paraId="24F6049A" w14:textId="77777777" w:rsidR="00A77B3E" w:rsidRPr="00896027" w:rsidRDefault="00972CF2" w:rsidP="000B1932">
      <w:pPr>
        <w:spacing w:line="360" w:lineRule="auto"/>
        <w:jc w:val="both"/>
        <w:rPr>
          <w:rFonts w:ascii="Book Antiqua" w:hAnsi="Book Antiqua"/>
          <w:i/>
        </w:rPr>
      </w:pPr>
      <w:r w:rsidRPr="00896027">
        <w:rPr>
          <w:rFonts w:ascii="Book Antiqua" w:eastAsia="Book Antiqua" w:hAnsi="Book Antiqua" w:cs="Book Antiqua"/>
          <w:b/>
          <w:bCs/>
          <w:i/>
          <w:color w:val="000000"/>
        </w:rPr>
        <w:t xml:space="preserve">Nile red staining </w:t>
      </w:r>
    </w:p>
    <w:p w14:paraId="069F541B" w14:textId="724B210D"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After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and sh-TM6SF2 L02 cells were constructed, they were incubated in DMEM containing 150 </w:t>
      </w:r>
      <w:proofErr w:type="spellStart"/>
      <w:r w:rsidRPr="000B1932">
        <w:rPr>
          <w:rFonts w:ascii="Book Antiqua" w:eastAsia="Book Antiqua" w:hAnsi="Book Antiqua" w:cs="Book Antiqua"/>
          <w:color w:val="000000"/>
        </w:rPr>
        <w:t>μM</w:t>
      </w:r>
      <w:proofErr w:type="spellEnd"/>
      <w:r w:rsidRPr="000B1932">
        <w:rPr>
          <w:rFonts w:ascii="Book Antiqua" w:eastAsia="Book Antiqua" w:hAnsi="Book Antiqua" w:cs="Book Antiqua"/>
          <w:color w:val="000000"/>
        </w:rPr>
        <w:t xml:space="preserve"> of </w:t>
      </w:r>
      <w:r w:rsidR="00896027">
        <w:rPr>
          <w:rFonts w:ascii="Book Antiqua" w:eastAsia="Book Antiqua" w:hAnsi="Book Antiqua" w:cs="Book Antiqua"/>
          <w:color w:val="000000"/>
        </w:rPr>
        <w:t>PA</w:t>
      </w:r>
      <w:r w:rsidRPr="000B1932">
        <w:rPr>
          <w:rFonts w:ascii="Book Antiqua" w:eastAsia="Book Antiqua" w:hAnsi="Book Antiqua" w:cs="Book Antiqua"/>
          <w:color w:val="000000"/>
        </w:rPr>
        <w:t xml:space="preserve"> for 24 h to generate a steatosis cell model. Cells were then fixed with 4% paraformaldehyde and incubated with 0.1</w:t>
      </w:r>
      <w:r w:rsidR="00896027">
        <w:rPr>
          <w:rFonts w:ascii="Book Antiqua" w:hAnsi="Book Antiqua" w:cs="Book Antiqua" w:hint="eastAsia"/>
          <w:color w:val="000000"/>
          <w:lang w:eastAsia="zh-CN"/>
        </w:rPr>
        <w:t xml:space="preserve"> </w:t>
      </w:r>
      <w:proofErr w:type="spellStart"/>
      <w:r w:rsidRPr="000B1932">
        <w:rPr>
          <w:rFonts w:ascii="Book Antiqua" w:eastAsia="Book Antiqua" w:hAnsi="Book Antiqua" w:cs="Book Antiqua"/>
          <w:color w:val="000000"/>
        </w:rPr>
        <w:t>μg</w:t>
      </w:r>
      <w:proofErr w:type="spellEnd"/>
      <w:r w:rsidRPr="000B1932">
        <w:rPr>
          <w:rFonts w:ascii="Book Antiqua" w:eastAsia="Book Antiqua" w:hAnsi="Book Antiqua" w:cs="Book Antiqua"/>
          <w:color w:val="000000"/>
        </w:rPr>
        <w:t>/mL Nile Red for 15 min. After washing with PBS, the cells were incubated with DAPI (</w:t>
      </w:r>
      <w:proofErr w:type="spellStart"/>
      <w:r w:rsidRPr="000B1932">
        <w:rPr>
          <w:rFonts w:ascii="Book Antiqua" w:eastAsia="Book Antiqua" w:hAnsi="Book Antiqua" w:cs="Book Antiqua"/>
          <w:color w:val="000000"/>
        </w:rPr>
        <w:t>Solarbio</w:t>
      </w:r>
      <w:proofErr w:type="spellEnd"/>
      <w:r w:rsidRPr="000B1932">
        <w:rPr>
          <w:rFonts w:ascii="Book Antiqua" w:eastAsia="Book Antiqua" w:hAnsi="Book Antiqua" w:cs="Book Antiqua"/>
          <w:color w:val="000000"/>
        </w:rPr>
        <w:t xml:space="preserve">) for 5 min. Images were taken with a Leica microscope (Leica, Germany) and quantified using the ImageJ software. </w:t>
      </w:r>
    </w:p>
    <w:p w14:paraId="6A8C7B57" w14:textId="77777777" w:rsidR="00A77B3E" w:rsidRPr="000B1932" w:rsidRDefault="00A77B3E" w:rsidP="000B1932">
      <w:pPr>
        <w:spacing w:line="360" w:lineRule="auto"/>
        <w:jc w:val="both"/>
        <w:rPr>
          <w:rFonts w:ascii="Book Antiqua" w:hAnsi="Book Antiqua"/>
        </w:rPr>
      </w:pPr>
    </w:p>
    <w:p w14:paraId="2A64B54A" w14:textId="2FCE5A73" w:rsidR="00A77B3E" w:rsidRPr="00896027" w:rsidRDefault="00972CF2" w:rsidP="000B1932">
      <w:pPr>
        <w:spacing w:line="360" w:lineRule="auto"/>
        <w:jc w:val="both"/>
        <w:rPr>
          <w:rFonts w:ascii="Book Antiqua" w:hAnsi="Book Antiqua"/>
          <w:i/>
        </w:rPr>
      </w:pPr>
      <w:r w:rsidRPr="00896027">
        <w:rPr>
          <w:rFonts w:ascii="Book Antiqua" w:eastAsia="Book Antiqua" w:hAnsi="Book Antiqua" w:cs="Book Antiqua"/>
          <w:b/>
          <w:bCs/>
          <w:i/>
          <w:color w:val="000000"/>
        </w:rPr>
        <w:t xml:space="preserve">Magnetic </w:t>
      </w:r>
      <w:r w:rsidR="00896027" w:rsidRPr="00896027">
        <w:rPr>
          <w:rFonts w:ascii="Book Antiqua" w:hAnsi="Book Antiqua" w:cs="Book Antiqua" w:hint="eastAsia"/>
          <w:b/>
          <w:bCs/>
          <w:i/>
          <w:color w:val="000000"/>
          <w:lang w:eastAsia="zh-CN"/>
        </w:rPr>
        <w:t>r</w:t>
      </w:r>
      <w:r w:rsidRPr="00896027">
        <w:rPr>
          <w:rFonts w:ascii="Book Antiqua" w:eastAsia="Book Antiqua" w:hAnsi="Book Antiqua" w:cs="Book Antiqua"/>
          <w:b/>
          <w:bCs/>
          <w:i/>
          <w:color w:val="000000"/>
        </w:rPr>
        <w:t xml:space="preserve">esonance </w:t>
      </w:r>
      <w:r w:rsidR="00896027" w:rsidRPr="00896027">
        <w:rPr>
          <w:rFonts w:ascii="Book Antiqua" w:hAnsi="Book Antiqua" w:cs="Book Antiqua" w:hint="eastAsia"/>
          <w:b/>
          <w:bCs/>
          <w:i/>
          <w:color w:val="000000"/>
          <w:lang w:eastAsia="zh-CN"/>
        </w:rPr>
        <w:t>i</w:t>
      </w:r>
      <w:r w:rsidRPr="00896027">
        <w:rPr>
          <w:rFonts w:ascii="Book Antiqua" w:eastAsia="Book Antiqua" w:hAnsi="Book Antiqua" w:cs="Book Antiqua"/>
          <w:b/>
          <w:bCs/>
          <w:i/>
          <w:color w:val="000000"/>
        </w:rPr>
        <w:t>maging</w:t>
      </w:r>
    </w:p>
    <w:p w14:paraId="403696AA" w14:textId="25F5002B" w:rsidR="001E122B" w:rsidRPr="000B1932" w:rsidRDefault="00896027" w:rsidP="000B1932">
      <w:pPr>
        <w:spacing w:line="360" w:lineRule="auto"/>
        <w:jc w:val="both"/>
        <w:rPr>
          <w:rFonts w:ascii="Book Antiqua" w:hAnsi="Book Antiqua"/>
        </w:rPr>
      </w:pPr>
      <w:r w:rsidRPr="00896027">
        <w:rPr>
          <w:rFonts w:ascii="Book Antiqua" w:eastAsia="Book Antiqua" w:hAnsi="Book Antiqua" w:cs="Book Antiqua"/>
          <w:bCs/>
          <w:color w:val="000000"/>
        </w:rPr>
        <w:t xml:space="preserve">Magnetic </w:t>
      </w:r>
      <w:r w:rsidRPr="00896027">
        <w:rPr>
          <w:rFonts w:ascii="Book Antiqua" w:hAnsi="Book Antiqua" w:cs="Book Antiqua" w:hint="eastAsia"/>
          <w:bCs/>
          <w:color w:val="000000"/>
          <w:lang w:eastAsia="zh-CN"/>
        </w:rPr>
        <w:t>r</w:t>
      </w:r>
      <w:r w:rsidRPr="00896027">
        <w:rPr>
          <w:rFonts w:ascii="Book Antiqua" w:eastAsia="Book Antiqua" w:hAnsi="Book Antiqua" w:cs="Book Antiqua"/>
          <w:bCs/>
          <w:color w:val="000000"/>
        </w:rPr>
        <w:t xml:space="preserve">esonance </w:t>
      </w:r>
      <w:r w:rsidRPr="00896027">
        <w:rPr>
          <w:rFonts w:ascii="Book Antiqua" w:hAnsi="Book Antiqua" w:cs="Book Antiqua" w:hint="eastAsia"/>
          <w:bCs/>
          <w:color w:val="000000"/>
          <w:lang w:eastAsia="zh-CN"/>
        </w:rPr>
        <w:t>i</w:t>
      </w:r>
      <w:r w:rsidRPr="00896027">
        <w:rPr>
          <w:rFonts w:ascii="Book Antiqua" w:eastAsia="Book Antiqua" w:hAnsi="Book Antiqua" w:cs="Book Antiqua"/>
          <w:bCs/>
          <w:color w:val="000000"/>
        </w:rPr>
        <w:t>maging (MRI)</w:t>
      </w:r>
      <w:r w:rsidR="001E122B" w:rsidRPr="00896027">
        <w:rPr>
          <w:rFonts w:ascii="Book Antiqua" w:eastAsia="Book Antiqua" w:hAnsi="Book Antiqua" w:cs="Book Antiqua"/>
          <w:color w:val="000000"/>
        </w:rPr>
        <w:t xml:space="preserve"> </w:t>
      </w:r>
      <w:r w:rsidR="001E122B" w:rsidRPr="000B1932">
        <w:rPr>
          <w:rFonts w:ascii="Book Antiqua" w:eastAsia="Book Antiqua" w:hAnsi="Book Antiqua" w:cs="Book Antiqua"/>
          <w:color w:val="000000"/>
        </w:rPr>
        <w:t xml:space="preserve">imaging was performed using a 7.0 T Bruker </w:t>
      </w:r>
      <w:proofErr w:type="spellStart"/>
      <w:r w:rsidR="001E122B" w:rsidRPr="000B1932">
        <w:rPr>
          <w:rFonts w:ascii="Book Antiqua" w:eastAsia="Book Antiqua" w:hAnsi="Book Antiqua" w:cs="Book Antiqua"/>
          <w:color w:val="000000"/>
        </w:rPr>
        <w:t>BioSpec</w:t>
      </w:r>
      <w:proofErr w:type="spellEnd"/>
      <w:r w:rsidR="001E122B" w:rsidRPr="000B1932">
        <w:rPr>
          <w:rFonts w:ascii="Book Antiqua" w:eastAsia="Book Antiqua" w:hAnsi="Book Antiqua" w:cs="Book Antiqua"/>
          <w:color w:val="000000"/>
        </w:rPr>
        <w:t xml:space="preserve"> MRI scanner (Bruker, U</w:t>
      </w:r>
      <w:r>
        <w:rPr>
          <w:rFonts w:ascii="Book Antiqua" w:hAnsi="Book Antiqua" w:cs="Book Antiqua" w:hint="eastAsia"/>
          <w:color w:val="000000"/>
          <w:lang w:eastAsia="zh-CN"/>
        </w:rPr>
        <w:t>nited States</w:t>
      </w:r>
      <w:r w:rsidR="001E122B" w:rsidRPr="000B1932">
        <w:rPr>
          <w:rFonts w:ascii="Book Antiqua" w:eastAsia="Book Antiqua" w:hAnsi="Book Antiqua" w:cs="Book Antiqua"/>
          <w:color w:val="000000"/>
        </w:rPr>
        <w:t>). Before imaging, the mice were fasted overnight to avoid disturbance of stomach contents during liver imaging. The mice were first anesthetized with oxygen containing 2%–3% isoflurane and then placed in a prone position with their heads facing inward. Throughout the imaging process, the mice were continuously provided with oxygen mixed with 1</w:t>
      </w:r>
      <w:r w:rsidR="008A681C" w:rsidRPr="000B1932">
        <w:rPr>
          <w:rFonts w:ascii="Book Antiqua" w:eastAsia="Book Antiqua" w:hAnsi="Book Antiqua" w:cs="Book Antiqua"/>
          <w:color w:val="000000"/>
        </w:rPr>
        <w:t>%</w:t>
      </w:r>
      <w:r w:rsidR="001E122B" w:rsidRPr="000B1932">
        <w:rPr>
          <w:rFonts w:ascii="Book Antiqua" w:eastAsia="Book Antiqua" w:hAnsi="Book Antiqua" w:cs="Book Antiqua"/>
          <w:color w:val="000000"/>
        </w:rPr>
        <w:t xml:space="preserve">-3% isoflurane through the nosecone to maintain the respiratory rate at 50-70 breaths/minute. All mice underwent abdominal </w:t>
      </w:r>
      <w:r>
        <w:rPr>
          <w:rFonts w:ascii="Book Antiqua" w:eastAsia="Book Antiqua" w:hAnsi="Book Antiqua" w:cs="Book Antiqua"/>
          <w:color w:val="000000"/>
        </w:rPr>
        <w:t>MRI</w:t>
      </w:r>
      <w:r w:rsidR="001E122B" w:rsidRPr="000B1932">
        <w:rPr>
          <w:rFonts w:ascii="Book Antiqua" w:eastAsia="Book Antiqua" w:hAnsi="Book Antiqua" w:cs="Book Antiqua"/>
          <w:color w:val="000000"/>
        </w:rPr>
        <w:t xml:space="preserve"> to determine the maximum cross-sectional area of the liver. The region of interest was analyzed using ImageJ software, and the size of the cross-sectional area was represented by the number of pixels.</w:t>
      </w:r>
    </w:p>
    <w:p w14:paraId="29DE098B" w14:textId="77777777" w:rsidR="00A77B3E" w:rsidRPr="000B1932" w:rsidRDefault="00A77B3E" w:rsidP="000B1932">
      <w:pPr>
        <w:spacing w:line="360" w:lineRule="auto"/>
        <w:jc w:val="both"/>
        <w:rPr>
          <w:rFonts w:ascii="Book Antiqua" w:hAnsi="Book Antiqua"/>
        </w:rPr>
      </w:pPr>
    </w:p>
    <w:p w14:paraId="4620D643" w14:textId="77777777" w:rsidR="00A77B3E" w:rsidRPr="008A681C" w:rsidRDefault="00972CF2" w:rsidP="000B1932">
      <w:pPr>
        <w:spacing w:line="360" w:lineRule="auto"/>
        <w:jc w:val="both"/>
        <w:rPr>
          <w:rFonts w:ascii="Book Antiqua" w:hAnsi="Book Antiqua"/>
          <w:i/>
        </w:rPr>
      </w:pPr>
      <w:r w:rsidRPr="008A681C">
        <w:rPr>
          <w:rFonts w:ascii="Book Antiqua" w:eastAsia="Book Antiqua" w:hAnsi="Book Antiqua" w:cs="Book Antiqua"/>
          <w:b/>
          <w:bCs/>
          <w:i/>
          <w:color w:val="000000"/>
        </w:rPr>
        <w:t xml:space="preserve">Histological analysis </w:t>
      </w:r>
    </w:p>
    <w:p w14:paraId="6F6C19FB"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Liver sections were embedded in paraffin and stained with hematoxylin and eosin (H&amp;E), and frozen liver sections were stained with Oil Red O (O8010-5g; </w:t>
      </w:r>
      <w:proofErr w:type="spellStart"/>
      <w:r w:rsidRPr="000B1932">
        <w:rPr>
          <w:rFonts w:ascii="Book Antiqua" w:eastAsia="Book Antiqua" w:hAnsi="Book Antiqua" w:cs="Book Antiqua"/>
          <w:color w:val="000000"/>
        </w:rPr>
        <w:t>Solarbio</w:t>
      </w:r>
      <w:proofErr w:type="spellEnd"/>
      <w:r w:rsidRPr="000B1932">
        <w:rPr>
          <w:rFonts w:ascii="Book Antiqua" w:eastAsia="Book Antiqua" w:hAnsi="Book Antiqua" w:cs="Book Antiqua"/>
          <w:color w:val="000000"/>
        </w:rPr>
        <w:t>) for lipid visualization. Images were obtained using a light microscope (Leica). Oil red O- stained sections were quantified using ImageJ software.</w:t>
      </w:r>
    </w:p>
    <w:p w14:paraId="51CB9BD2" w14:textId="77777777" w:rsidR="00A77B3E" w:rsidRPr="000B1932" w:rsidRDefault="00A77B3E" w:rsidP="000B1932">
      <w:pPr>
        <w:spacing w:line="360" w:lineRule="auto"/>
        <w:jc w:val="both"/>
        <w:rPr>
          <w:rFonts w:ascii="Book Antiqua" w:hAnsi="Book Antiqua"/>
        </w:rPr>
      </w:pPr>
    </w:p>
    <w:p w14:paraId="0B259DAF" w14:textId="7041989C" w:rsidR="00A77B3E" w:rsidRPr="00487276" w:rsidRDefault="00972CF2" w:rsidP="000B1932">
      <w:pPr>
        <w:spacing w:line="360" w:lineRule="auto"/>
        <w:jc w:val="both"/>
        <w:rPr>
          <w:rFonts w:ascii="Book Antiqua" w:hAnsi="Book Antiqua"/>
          <w:i/>
          <w:lang w:eastAsia="zh-CN"/>
        </w:rPr>
      </w:pPr>
      <w:r w:rsidRPr="00487276">
        <w:rPr>
          <w:rFonts w:ascii="Book Antiqua" w:eastAsia="Book Antiqua" w:hAnsi="Book Antiqua" w:cs="Book Antiqua"/>
          <w:b/>
          <w:bCs/>
          <w:i/>
          <w:color w:val="000000"/>
        </w:rPr>
        <w:t>FAO measurement</w:t>
      </w:r>
    </w:p>
    <w:p w14:paraId="5C9162C0" w14:textId="01170613" w:rsidR="001E122B" w:rsidRPr="000B1932" w:rsidRDefault="00083E8D" w:rsidP="000B1932">
      <w:pPr>
        <w:spacing w:line="360" w:lineRule="auto"/>
        <w:jc w:val="both"/>
        <w:rPr>
          <w:rFonts w:ascii="Book Antiqua" w:hAnsi="Book Antiqua"/>
        </w:rPr>
      </w:pPr>
      <w:r>
        <w:rPr>
          <w:rFonts w:ascii="Book Antiqua" w:eastAsia="Book Antiqua" w:hAnsi="Book Antiqua" w:cs="Book Antiqua"/>
          <w:color w:val="000000"/>
        </w:rPr>
        <w:lastRenderedPageBreak/>
        <w:t>A total of 6</w:t>
      </w:r>
      <w:r w:rsidR="001E122B" w:rsidRPr="000B1932">
        <w:rPr>
          <w:rFonts w:ascii="Book Antiqua" w:eastAsia="Book Antiqua" w:hAnsi="Book Antiqua" w:cs="Book Antiqua"/>
          <w:color w:val="000000"/>
        </w:rPr>
        <w:t xml:space="preserve">000 cells were seeded in an XF96 cell culture microplate, and each group was assayed in five or six replicate wells. After cell adherence (about 8 h), the growth medium was changed to a substrate-limited growth medium (0.5 mmol/L of glucose, 1 mmol/L of </w:t>
      </w:r>
      <w:proofErr w:type="spellStart"/>
      <w:r w:rsidR="001E122B" w:rsidRPr="000B1932">
        <w:rPr>
          <w:rFonts w:ascii="Book Antiqua" w:eastAsia="Book Antiqua" w:hAnsi="Book Antiqua" w:cs="Book Antiqua"/>
          <w:color w:val="000000"/>
        </w:rPr>
        <w:t>GlutaMAX</w:t>
      </w:r>
      <w:proofErr w:type="spellEnd"/>
      <w:r w:rsidR="001E122B" w:rsidRPr="000B1932">
        <w:rPr>
          <w:rFonts w:ascii="Book Antiqua" w:eastAsia="Book Antiqua" w:hAnsi="Book Antiqua" w:cs="Book Antiqua"/>
          <w:color w:val="000000"/>
        </w:rPr>
        <w:t>, 0.5 mmol/L of XF L-carnitine, 1% FBS, pH 7.4) for overnight incubation. Before the Seahorse Bioscience XF96 instrument (Agilent, U</w:t>
      </w:r>
      <w:r>
        <w:rPr>
          <w:rFonts w:ascii="Book Antiqua" w:hAnsi="Book Antiqua" w:cs="Book Antiqua" w:hint="eastAsia"/>
          <w:color w:val="000000"/>
          <w:lang w:eastAsia="zh-CN"/>
        </w:rPr>
        <w:t>nited States</w:t>
      </w:r>
      <w:r w:rsidR="001E122B" w:rsidRPr="000B1932">
        <w:rPr>
          <w:rFonts w:ascii="Book Antiqua" w:eastAsia="Book Antiqua" w:hAnsi="Book Antiqua" w:cs="Book Antiqua"/>
          <w:color w:val="000000"/>
        </w:rPr>
        <w:t xml:space="preserve">) was started, the medium was changed to a </w:t>
      </w:r>
      <w:r w:rsidR="00B749D4" w:rsidRPr="000B1932">
        <w:rPr>
          <w:rFonts w:ascii="Book Antiqua" w:eastAsia="Book Antiqua" w:hAnsi="Book Antiqua" w:cs="Book Antiqua"/>
          <w:color w:val="000000"/>
        </w:rPr>
        <w:t>PA</w:t>
      </w:r>
      <w:r w:rsidR="001E122B" w:rsidRPr="000B1932">
        <w:rPr>
          <w:rFonts w:ascii="Book Antiqua" w:eastAsia="Book Antiqua" w:hAnsi="Book Antiqua" w:cs="Book Antiqua"/>
          <w:color w:val="000000"/>
        </w:rPr>
        <w:t xml:space="preserve"> measurement medium. Different inhibitors (oligomycin 2 </w:t>
      </w:r>
      <w:proofErr w:type="spellStart"/>
      <w:r w:rsidR="001E122B" w:rsidRPr="000B1932">
        <w:rPr>
          <w:rFonts w:ascii="Book Antiqua" w:eastAsia="Book Antiqua" w:hAnsi="Book Antiqua" w:cs="Book Antiqua"/>
          <w:color w:val="000000"/>
        </w:rPr>
        <w:t>μM</w:t>
      </w:r>
      <w:proofErr w:type="spellEnd"/>
      <w:r w:rsidR="001E122B" w:rsidRPr="000B1932">
        <w:rPr>
          <w:rFonts w:ascii="Book Antiqua" w:eastAsia="Book Antiqua" w:hAnsi="Book Antiqua" w:cs="Book Antiqua"/>
          <w:color w:val="000000"/>
        </w:rPr>
        <w:t xml:space="preserve">, FCCP 2 </w:t>
      </w:r>
      <w:proofErr w:type="spellStart"/>
      <w:r w:rsidR="001E122B" w:rsidRPr="000B1932">
        <w:rPr>
          <w:rFonts w:ascii="Book Antiqua" w:eastAsia="Book Antiqua" w:hAnsi="Book Antiqua" w:cs="Book Antiqua"/>
          <w:color w:val="000000"/>
        </w:rPr>
        <w:t>μM</w:t>
      </w:r>
      <w:proofErr w:type="spellEnd"/>
      <w:r w:rsidR="001E122B" w:rsidRPr="000B1932">
        <w:rPr>
          <w:rFonts w:ascii="Book Antiqua" w:eastAsia="Book Antiqua" w:hAnsi="Book Antiqua" w:cs="Book Antiqua"/>
          <w:color w:val="000000"/>
        </w:rPr>
        <w:t xml:space="preserve">, and R/A 1.2 </w:t>
      </w:r>
      <w:proofErr w:type="spellStart"/>
      <w:r w:rsidR="001E122B" w:rsidRPr="000B1932">
        <w:rPr>
          <w:rFonts w:ascii="Book Antiqua" w:eastAsia="Book Antiqua" w:hAnsi="Book Antiqua" w:cs="Book Antiqua"/>
          <w:color w:val="000000"/>
        </w:rPr>
        <w:t>μM</w:t>
      </w:r>
      <w:proofErr w:type="spellEnd"/>
      <w:r w:rsidR="001E122B" w:rsidRPr="000B1932">
        <w:rPr>
          <w:rFonts w:ascii="Book Antiqua" w:eastAsia="Book Antiqua" w:hAnsi="Book Antiqua" w:cs="Book Antiqua"/>
          <w:color w:val="000000"/>
        </w:rPr>
        <w:t xml:space="preserve">) were added to each chamber when the instrument began to measure the oxygen change rate. The difference in each group’s </w:t>
      </w:r>
      <w:r w:rsidR="00D26811" w:rsidRPr="000B1932">
        <w:rPr>
          <w:rFonts w:ascii="Book Antiqua" w:eastAsia="Book Antiqua" w:hAnsi="Book Antiqua" w:cs="Book Antiqua"/>
          <w:color w:val="000000"/>
        </w:rPr>
        <w:t>oxygen consumption rate (OCR)</w:t>
      </w:r>
      <w:r w:rsidR="001E122B" w:rsidRPr="000B1932">
        <w:rPr>
          <w:rFonts w:ascii="Book Antiqua" w:eastAsia="Book Antiqua" w:hAnsi="Book Antiqua" w:cs="Book Antiqua"/>
          <w:color w:val="000000"/>
        </w:rPr>
        <w:t xml:space="preserve"> revealed the level of fatty acid oxidation (FAO) based on palmitate substrates. The basal respiration, maximal respiration, spare respiratory capacity, and ATP production were calculated.</w:t>
      </w:r>
    </w:p>
    <w:p w14:paraId="7FFA7E45" w14:textId="77777777" w:rsidR="001E122B" w:rsidRPr="000B1932" w:rsidRDefault="001E122B" w:rsidP="000B1932">
      <w:pPr>
        <w:spacing w:line="360" w:lineRule="auto"/>
        <w:jc w:val="both"/>
        <w:rPr>
          <w:rFonts w:ascii="Book Antiqua" w:eastAsia="Book Antiqua" w:hAnsi="Book Antiqua" w:cs="Book Antiqua"/>
          <w:b/>
          <w:bCs/>
          <w:color w:val="000000"/>
        </w:rPr>
      </w:pPr>
    </w:p>
    <w:p w14:paraId="6A4D65D0" w14:textId="28D2CE5C" w:rsidR="00A77B3E" w:rsidRPr="00467DE6" w:rsidRDefault="00972CF2" w:rsidP="000B1932">
      <w:pPr>
        <w:spacing w:line="360" w:lineRule="auto"/>
        <w:jc w:val="both"/>
        <w:rPr>
          <w:rFonts w:ascii="Book Antiqua" w:hAnsi="Book Antiqua"/>
          <w:i/>
        </w:rPr>
      </w:pPr>
      <w:r w:rsidRPr="00467DE6">
        <w:rPr>
          <w:rFonts w:ascii="Book Antiqua" w:eastAsia="Book Antiqua" w:hAnsi="Book Antiqua" w:cs="Book Antiqua"/>
          <w:b/>
          <w:bCs/>
          <w:i/>
          <w:color w:val="000000"/>
        </w:rPr>
        <w:t xml:space="preserve">Cell viability </w:t>
      </w:r>
      <w:r w:rsidR="00467DE6">
        <w:rPr>
          <w:rFonts w:ascii="Book Antiqua" w:hAnsi="Book Antiqua" w:cs="Book Antiqua" w:hint="eastAsia"/>
          <w:b/>
          <w:bCs/>
          <w:i/>
          <w:color w:val="000000"/>
          <w:lang w:eastAsia="zh-CN"/>
        </w:rPr>
        <w:t>a</w:t>
      </w:r>
      <w:r w:rsidRPr="00467DE6">
        <w:rPr>
          <w:rFonts w:ascii="Book Antiqua" w:eastAsia="Book Antiqua" w:hAnsi="Book Antiqua" w:cs="Book Antiqua"/>
          <w:b/>
          <w:bCs/>
          <w:i/>
          <w:color w:val="000000"/>
        </w:rPr>
        <w:t xml:space="preserve">ssay </w:t>
      </w:r>
    </w:p>
    <w:p w14:paraId="3A3FE09D" w14:textId="06F7C3B3" w:rsidR="001E122B" w:rsidRPr="000B1932" w:rsidRDefault="001E122B" w:rsidP="000B1932">
      <w:pPr>
        <w:spacing w:line="360" w:lineRule="auto"/>
        <w:jc w:val="both"/>
        <w:rPr>
          <w:rFonts w:ascii="Book Antiqua" w:eastAsia="Book Antiqua" w:hAnsi="Book Antiqua" w:cs="Book Antiqua"/>
          <w:color w:val="000000"/>
        </w:rPr>
      </w:pPr>
      <w:r w:rsidRPr="000B1932">
        <w:rPr>
          <w:rFonts w:ascii="Book Antiqua" w:eastAsia="Book Antiqua" w:hAnsi="Book Antiqua" w:cs="Book Antiqua"/>
          <w:color w:val="000000"/>
        </w:rPr>
        <w:t xml:space="preserve">Cell viability was assessed using the CCK-8 assay (NCM Biotech, China).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and sh-TM6SF2 cells were seeded in a 96-well plate at a density of </w:t>
      </w:r>
      <w:r w:rsidR="00A969CA">
        <w:rPr>
          <w:rFonts w:ascii="Book Antiqua" w:eastAsia="Book Antiqua" w:hAnsi="Book Antiqua" w:cs="Book Antiqua"/>
          <w:color w:val="000000"/>
        </w:rPr>
        <w:t>5</w:t>
      </w:r>
      <w:r w:rsidRPr="000B1932">
        <w:rPr>
          <w:rFonts w:ascii="Book Antiqua" w:eastAsia="Book Antiqua" w:hAnsi="Book Antiqua" w:cs="Book Antiqua"/>
          <w:color w:val="000000"/>
        </w:rPr>
        <w:t xml:space="preserve">000 cells </w:t>
      </w:r>
      <w:r w:rsidRPr="00A969CA">
        <w:rPr>
          <w:rFonts w:ascii="Book Antiqua" w:eastAsia="Book Antiqua" w:hAnsi="Book Antiqua" w:cs="Book Antiqua"/>
          <w:i/>
          <w:color w:val="000000"/>
        </w:rPr>
        <w:t>per</w:t>
      </w:r>
      <w:r w:rsidRPr="000B1932">
        <w:rPr>
          <w:rFonts w:ascii="Book Antiqua" w:eastAsia="Book Antiqua" w:hAnsi="Book Antiqua" w:cs="Book Antiqua"/>
          <w:color w:val="000000"/>
        </w:rPr>
        <w:t xml:space="preserve"> well, and a cell viability assay was performed after PA or fatty acid-free BSA treatment for 24 h. Absorbance (450 nm) was measured using a microplate reader (</w:t>
      </w:r>
      <w:proofErr w:type="spellStart"/>
      <w:r w:rsidRPr="000B1932">
        <w:rPr>
          <w:rFonts w:ascii="Book Antiqua" w:eastAsia="Book Antiqua" w:hAnsi="Book Antiqua" w:cs="Book Antiqua"/>
          <w:color w:val="000000"/>
        </w:rPr>
        <w:t>BioTek</w:t>
      </w:r>
      <w:proofErr w:type="spellEnd"/>
      <w:r w:rsidRPr="000B1932">
        <w:rPr>
          <w:rFonts w:ascii="Book Antiqua" w:eastAsia="Book Antiqua" w:hAnsi="Book Antiqua" w:cs="Book Antiqua"/>
          <w:color w:val="000000"/>
        </w:rPr>
        <w:t>, U</w:t>
      </w:r>
      <w:r w:rsidR="00A969CA">
        <w:rPr>
          <w:rFonts w:ascii="Book Antiqua" w:hAnsi="Book Antiqua" w:cs="Book Antiqua" w:hint="eastAsia"/>
          <w:color w:val="000000"/>
          <w:lang w:eastAsia="zh-CN"/>
        </w:rPr>
        <w:t>nited States</w:t>
      </w:r>
      <w:r w:rsidRPr="000B1932">
        <w:rPr>
          <w:rFonts w:ascii="Book Antiqua" w:eastAsia="Book Antiqua" w:hAnsi="Book Antiqua" w:cs="Book Antiqua"/>
          <w:color w:val="000000"/>
        </w:rPr>
        <w:t xml:space="preserve">). Each sample was assayed in five replicate wells, and the experiment was independently performed three times. </w:t>
      </w:r>
    </w:p>
    <w:p w14:paraId="2D39957F" w14:textId="77777777" w:rsidR="001E122B" w:rsidRPr="000B1932" w:rsidRDefault="001E122B" w:rsidP="000B1932">
      <w:pPr>
        <w:spacing w:line="360" w:lineRule="auto"/>
        <w:jc w:val="both"/>
        <w:rPr>
          <w:rFonts w:ascii="Book Antiqua" w:hAnsi="Book Antiqua"/>
        </w:rPr>
      </w:pPr>
    </w:p>
    <w:p w14:paraId="799A6EAA" w14:textId="77777777" w:rsidR="00A77B3E" w:rsidRPr="00E11EDC" w:rsidRDefault="00972CF2" w:rsidP="000B1932">
      <w:pPr>
        <w:spacing w:line="360" w:lineRule="auto"/>
        <w:jc w:val="both"/>
        <w:rPr>
          <w:rFonts w:ascii="Book Antiqua" w:hAnsi="Book Antiqua"/>
          <w:i/>
        </w:rPr>
      </w:pPr>
      <w:r w:rsidRPr="00E11EDC">
        <w:rPr>
          <w:rFonts w:ascii="Book Antiqua" w:eastAsia="Book Antiqua" w:hAnsi="Book Antiqua" w:cs="Book Antiqua"/>
          <w:b/>
          <w:bCs/>
          <w:i/>
          <w:color w:val="000000"/>
        </w:rPr>
        <w:t>Quantitation of intracellular TG levels in cell lines</w:t>
      </w:r>
    </w:p>
    <w:p w14:paraId="6169C23B" w14:textId="47B681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After PA or BSA treatment for 24 h, cells were lysed on ice with RIPA buffer (</w:t>
      </w:r>
      <w:proofErr w:type="spellStart"/>
      <w:r w:rsidRPr="000B1932">
        <w:rPr>
          <w:rFonts w:ascii="Book Antiqua" w:eastAsia="Book Antiqua" w:hAnsi="Book Antiqua" w:cs="Book Antiqua"/>
          <w:color w:val="000000"/>
        </w:rPr>
        <w:t>Beyotime</w:t>
      </w:r>
      <w:proofErr w:type="spellEnd"/>
      <w:r w:rsidRPr="000B1932">
        <w:rPr>
          <w:rFonts w:ascii="Book Antiqua" w:eastAsia="Book Antiqua" w:hAnsi="Book Antiqua" w:cs="Book Antiqua"/>
          <w:color w:val="000000"/>
        </w:rPr>
        <w:t>, Beijing, China) f</w:t>
      </w:r>
      <w:r w:rsidR="003561B2">
        <w:rPr>
          <w:rFonts w:ascii="Book Antiqua" w:eastAsia="Book Antiqua" w:hAnsi="Book Antiqua" w:cs="Book Antiqua"/>
          <w:color w:val="000000"/>
        </w:rPr>
        <w:t>or 20 min and centrifuged at 13</w:t>
      </w:r>
      <w:r w:rsidRPr="000B1932">
        <w:rPr>
          <w:rFonts w:ascii="Book Antiqua" w:eastAsia="Book Antiqua" w:hAnsi="Book Antiqua" w:cs="Book Antiqua"/>
          <w:color w:val="000000"/>
        </w:rPr>
        <w:t>000 rpm for 20 min at 4</w:t>
      </w:r>
      <w:r w:rsidR="003561B2">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 xml:space="preserve">°C. Then the supernatant was transferred to a new tube. TG levels were evaluated using a TG detection kit (Nanjing </w:t>
      </w:r>
      <w:proofErr w:type="spellStart"/>
      <w:r w:rsidRPr="000B1932">
        <w:rPr>
          <w:rFonts w:ascii="Book Antiqua" w:eastAsia="Book Antiqua" w:hAnsi="Book Antiqua" w:cs="Book Antiqua"/>
          <w:color w:val="000000"/>
        </w:rPr>
        <w:t>Jiancheng</w:t>
      </w:r>
      <w:proofErr w:type="spellEnd"/>
      <w:r w:rsidRPr="000B1932">
        <w:rPr>
          <w:rFonts w:ascii="Book Antiqua" w:eastAsia="Book Antiqua" w:hAnsi="Book Antiqua" w:cs="Book Antiqua"/>
          <w:color w:val="000000"/>
        </w:rPr>
        <w:t>, Jiangsu, China) and normalized to the total protein level. The experiment was independently performed three times.</w:t>
      </w:r>
    </w:p>
    <w:p w14:paraId="233BD457" w14:textId="77777777" w:rsidR="001E122B" w:rsidRPr="000B1932" w:rsidRDefault="001E122B" w:rsidP="000B1932">
      <w:pPr>
        <w:spacing w:line="360" w:lineRule="auto"/>
        <w:jc w:val="both"/>
        <w:rPr>
          <w:rFonts w:ascii="Book Antiqua" w:eastAsia="Book Antiqua" w:hAnsi="Book Antiqua" w:cs="Book Antiqua"/>
          <w:b/>
          <w:bCs/>
          <w:color w:val="000000"/>
        </w:rPr>
      </w:pPr>
    </w:p>
    <w:p w14:paraId="39D50D5D" w14:textId="4084018A" w:rsidR="00A77B3E" w:rsidRPr="003561B2" w:rsidRDefault="00972CF2" w:rsidP="000B1932">
      <w:pPr>
        <w:spacing w:line="360" w:lineRule="auto"/>
        <w:jc w:val="both"/>
        <w:rPr>
          <w:rFonts w:ascii="Book Antiqua" w:hAnsi="Book Antiqua"/>
          <w:i/>
        </w:rPr>
      </w:pPr>
      <w:r w:rsidRPr="003561B2">
        <w:rPr>
          <w:rFonts w:ascii="Book Antiqua" w:eastAsia="Book Antiqua" w:hAnsi="Book Antiqua" w:cs="Book Antiqua"/>
          <w:b/>
          <w:bCs/>
          <w:i/>
          <w:color w:val="000000"/>
        </w:rPr>
        <w:t>Bioinformatic analyses</w:t>
      </w:r>
    </w:p>
    <w:p w14:paraId="499E55A6" w14:textId="77777777" w:rsidR="001E122B" w:rsidRPr="00E50C96"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lastRenderedPageBreak/>
        <w:t xml:space="preserve">Expression profiles of TM6SF2 in NAFLD cases were retrieved from the Gene Expression Omnibus (GEO; </w:t>
      </w:r>
      <w:hyperlink r:id="rId7" w:history="1">
        <w:r w:rsidRPr="003561B2">
          <w:rPr>
            <w:rFonts w:ascii="Book Antiqua" w:eastAsia="Book Antiqua" w:hAnsi="Book Antiqua" w:cs="Book Antiqua"/>
            <w:color w:val="000000"/>
          </w:rPr>
          <w:t>www.ncbi.nlm.nih.gov/geo</w:t>
        </w:r>
      </w:hyperlink>
      <w:r w:rsidRPr="000B1932">
        <w:rPr>
          <w:rFonts w:ascii="Book Antiqua" w:eastAsia="Book Antiqua" w:hAnsi="Book Antiqua" w:cs="Book Antiqua"/>
          <w:color w:val="000000"/>
        </w:rPr>
        <w:t xml:space="preserve">) database. The accession numbers are GSE130970, GSE48452, GSE83452, and GSE89632. The details of the cohorts are presented in </w:t>
      </w:r>
      <w:r w:rsidRPr="00E50C96">
        <w:rPr>
          <w:rFonts w:ascii="Book Antiqua" w:eastAsia="Book Antiqua" w:hAnsi="Book Antiqua" w:cs="Book Antiqua"/>
          <w:bCs/>
          <w:color w:val="000000"/>
        </w:rPr>
        <w:t>Supplementary Table 2</w:t>
      </w:r>
      <w:r w:rsidRPr="00E50C96">
        <w:rPr>
          <w:rFonts w:ascii="Book Antiqua" w:eastAsia="Book Antiqua" w:hAnsi="Book Antiqua" w:cs="Book Antiqua"/>
          <w:color w:val="000000"/>
        </w:rPr>
        <w:t>.</w:t>
      </w:r>
    </w:p>
    <w:p w14:paraId="5370A77A" w14:textId="77777777" w:rsidR="00A77B3E" w:rsidRPr="000B1932" w:rsidRDefault="00A77B3E" w:rsidP="000B1932">
      <w:pPr>
        <w:spacing w:line="360" w:lineRule="auto"/>
        <w:jc w:val="both"/>
        <w:rPr>
          <w:rFonts w:ascii="Book Antiqua" w:hAnsi="Book Antiqua"/>
        </w:rPr>
      </w:pPr>
    </w:p>
    <w:p w14:paraId="23D5DBEC" w14:textId="77777777" w:rsidR="00A77B3E" w:rsidRPr="00A56842" w:rsidRDefault="00972CF2" w:rsidP="000B1932">
      <w:pPr>
        <w:spacing w:line="360" w:lineRule="auto"/>
        <w:jc w:val="both"/>
        <w:rPr>
          <w:rFonts w:ascii="Book Antiqua" w:hAnsi="Book Antiqua"/>
          <w:i/>
        </w:rPr>
      </w:pPr>
      <w:r w:rsidRPr="00A56842">
        <w:rPr>
          <w:rFonts w:ascii="Book Antiqua" w:eastAsia="Book Antiqua" w:hAnsi="Book Antiqua" w:cs="Book Antiqua"/>
          <w:b/>
          <w:bCs/>
          <w:i/>
          <w:color w:val="000000"/>
        </w:rPr>
        <w:t>Statistical analysis</w:t>
      </w:r>
    </w:p>
    <w:p w14:paraId="29428199" w14:textId="4DC7843C"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All data are presented as the mean ± SD. Student’s t-test was used to evaluate the differences between the two groups. Differences between more than two groups were compared using one-way analysis of variance followed by Tukey’s multiple comparisons test.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studies, </w:t>
      </w:r>
      <w:r w:rsidR="00A56842">
        <w:rPr>
          <w:rFonts w:ascii="Book Antiqua" w:hAnsi="Book Antiqua" w:cs="Book Antiqua" w:hint="eastAsia"/>
          <w:color w:val="000000"/>
          <w:lang w:eastAsia="zh-CN"/>
        </w:rPr>
        <w:t>a</w:t>
      </w:r>
      <w:r w:rsidRPr="000B1932">
        <w:rPr>
          <w:rFonts w:ascii="Book Antiqua" w:eastAsia="Book Antiqua" w:hAnsi="Book Antiqua" w:cs="Book Antiqua"/>
          <w:color w:val="000000"/>
        </w:rPr>
        <w:t xml:space="preserve">ll experiments were independently performed three times in vitro. The SPSS software (version 25.0) was used for all statistical analyses. </w:t>
      </w:r>
      <w:r w:rsidRPr="000B1932">
        <w:rPr>
          <w:rFonts w:ascii="Book Antiqua" w:eastAsia="Book Antiqua" w:hAnsi="Book Antiqua" w:cs="Book Antiqua"/>
          <w:i/>
          <w:iCs/>
          <w:color w:val="000000"/>
        </w:rPr>
        <w:t xml:space="preserve">P </w:t>
      </w:r>
      <w:r w:rsidRPr="000B1932">
        <w:rPr>
          <w:rFonts w:ascii="Book Antiqua" w:eastAsia="Book Antiqua" w:hAnsi="Book Antiqua" w:cs="Book Antiqua"/>
          <w:color w:val="000000"/>
        </w:rPr>
        <w:t xml:space="preserve">&lt; 0.05 was considered statistically significant and denoted as </w:t>
      </w:r>
      <w:proofErr w:type="spellStart"/>
      <w:r w:rsidRPr="00527400">
        <w:rPr>
          <w:rFonts w:ascii="Book Antiqua" w:eastAsia="Book Antiqua" w:hAnsi="Book Antiqua" w:cs="Book Antiqua"/>
          <w:color w:val="000000"/>
          <w:vertAlign w:val="superscript"/>
        </w:rPr>
        <w:t>a</w:t>
      </w:r>
      <w:r w:rsidRPr="000B1932">
        <w:rPr>
          <w:rFonts w:ascii="Book Antiqua" w:eastAsia="Book Antiqua" w:hAnsi="Book Antiqua" w:cs="Book Antiqua"/>
          <w:i/>
          <w:iCs/>
          <w:color w:val="000000"/>
        </w:rPr>
        <w:t>P</w:t>
      </w:r>
      <w:proofErr w:type="spellEnd"/>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 xml:space="preserve">&lt; 0.05, </w:t>
      </w:r>
      <w:proofErr w:type="spellStart"/>
      <w:r w:rsidRPr="00527400">
        <w:rPr>
          <w:rFonts w:ascii="Book Antiqua" w:eastAsia="Book Antiqua" w:hAnsi="Book Antiqua" w:cs="Book Antiqua"/>
          <w:color w:val="000000"/>
          <w:vertAlign w:val="superscript"/>
        </w:rPr>
        <w:t>b</w:t>
      </w:r>
      <w:r w:rsidRPr="000B1932">
        <w:rPr>
          <w:rFonts w:ascii="Book Antiqua" w:eastAsia="Book Antiqua" w:hAnsi="Book Antiqua" w:cs="Book Antiqua"/>
          <w:i/>
          <w:iCs/>
          <w:color w:val="000000"/>
        </w:rPr>
        <w:t>P</w:t>
      </w:r>
      <w:proofErr w:type="spellEnd"/>
      <w:r w:rsidRPr="000B1932">
        <w:rPr>
          <w:rFonts w:ascii="Book Antiqua" w:eastAsia="Book Antiqua" w:hAnsi="Book Antiqua" w:cs="Book Antiqua"/>
          <w:i/>
          <w:iCs/>
          <w:color w:val="000000"/>
        </w:rPr>
        <w:t xml:space="preserve"> </w:t>
      </w:r>
      <w:r w:rsidR="00527400">
        <w:rPr>
          <w:rFonts w:ascii="Book Antiqua" w:eastAsia="Book Antiqua" w:hAnsi="Book Antiqua" w:cs="Book Antiqua"/>
          <w:color w:val="000000"/>
        </w:rPr>
        <w:t>&lt; 0.01, and</w:t>
      </w:r>
      <w:r w:rsidRPr="000B1932">
        <w:rPr>
          <w:rFonts w:ascii="Book Antiqua" w:eastAsia="Book Antiqua" w:hAnsi="Book Antiqua" w:cs="Book Antiqua"/>
          <w:color w:val="000000"/>
        </w:rPr>
        <w:t xml:space="preserve"> </w:t>
      </w:r>
      <w:proofErr w:type="spellStart"/>
      <w:r w:rsidRPr="00527400">
        <w:rPr>
          <w:rFonts w:ascii="Book Antiqua" w:eastAsia="Book Antiqua" w:hAnsi="Book Antiqua" w:cs="Book Antiqua"/>
          <w:color w:val="000000"/>
          <w:vertAlign w:val="superscript"/>
        </w:rPr>
        <w:t>c</w:t>
      </w:r>
      <w:r w:rsidRPr="000B1932">
        <w:rPr>
          <w:rFonts w:ascii="Book Antiqua" w:eastAsia="Book Antiqua" w:hAnsi="Book Antiqua" w:cs="Book Antiqua"/>
          <w:i/>
          <w:iCs/>
          <w:color w:val="000000"/>
        </w:rPr>
        <w:t>P</w:t>
      </w:r>
      <w:proofErr w:type="spellEnd"/>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 xml:space="preserve">&lt; 0.001; NS: </w:t>
      </w:r>
      <w:r w:rsidR="006E60FC">
        <w:rPr>
          <w:rFonts w:ascii="Book Antiqua" w:hAnsi="Book Antiqua" w:cs="Book Antiqua" w:hint="eastAsia"/>
          <w:color w:val="000000"/>
          <w:lang w:eastAsia="zh-CN"/>
        </w:rPr>
        <w:t>N</w:t>
      </w:r>
      <w:r w:rsidRPr="000B1932">
        <w:rPr>
          <w:rFonts w:ascii="Book Antiqua" w:eastAsia="Book Antiqua" w:hAnsi="Book Antiqua" w:cs="Book Antiqua"/>
          <w:color w:val="000000"/>
        </w:rPr>
        <w:t>ot significant.</w:t>
      </w:r>
    </w:p>
    <w:p w14:paraId="0BF06388" w14:textId="77777777" w:rsidR="00A77B3E" w:rsidRPr="000B1932" w:rsidRDefault="00A77B3E" w:rsidP="000B1932">
      <w:pPr>
        <w:spacing w:line="360" w:lineRule="auto"/>
        <w:jc w:val="both"/>
        <w:rPr>
          <w:rFonts w:ascii="Book Antiqua" w:hAnsi="Book Antiqua"/>
        </w:rPr>
      </w:pPr>
    </w:p>
    <w:p w14:paraId="2026FD59"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RESULTS</w:t>
      </w:r>
    </w:p>
    <w:p w14:paraId="6E98449F" w14:textId="5CEE02CA" w:rsidR="001E122B" w:rsidRPr="006B1593" w:rsidRDefault="001E122B" w:rsidP="000B1932">
      <w:pPr>
        <w:spacing w:line="360" w:lineRule="auto"/>
        <w:jc w:val="both"/>
        <w:rPr>
          <w:rFonts w:ascii="Book Antiqua" w:hAnsi="Book Antiqua"/>
          <w:i/>
          <w:lang w:eastAsia="zh-CN"/>
        </w:rPr>
      </w:pPr>
      <w:r w:rsidRPr="00A9457F">
        <w:rPr>
          <w:rFonts w:ascii="Book Antiqua" w:eastAsia="Book Antiqua" w:hAnsi="Book Antiqua" w:cs="Book Antiqua"/>
          <w:b/>
          <w:bCs/>
          <w:i/>
          <w:color w:val="000000"/>
        </w:rPr>
        <w:t>Hepatic TM6SF2 expression is upregulated in patients with NAFLD and HFD-induced mice models</w:t>
      </w:r>
    </w:p>
    <w:p w14:paraId="628D7FF2" w14:textId="021964E0" w:rsidR="001E122B" w:rsidRPr="000B1932" w:rsidRDefault="001E122B" w:rsidP="00A9457F">
      <w:pPr>
        <w:spacing w:line="360" w:lineRule="auto"/>
        <w:jc w:val="both"/>
        <w:rPr>
          <w:rFonts w:ascii="Book Antiqua" w:hAnsi="Book Antiqua"/>
        </w:rPr>
      </w:pPr>
      <w:r w:rsidRPr="000B1932">
        <w:rPr>
          <w:rFonts w:ascii="Book Antiqua" w:eastAsia="Book Antiqua" w:hAnsi="Book Antiqua" w:cs="Book Antiqua"/>
          <w:color w:val="000000"/>
        </w:rPr>
        <w:t xml:space="preserve">The mRNA levels of TM6SF2 were examined in 80 liver samples of patients with NAFLD and healthy </w:t>
      </w:r>
      <w:r w:rsidRPr="000B1932">
        <w:rPr>
          <w:rFonts w:ascii="Book Antiqua" w:hAnsi="Book Antiqua" w:cs="Book Antiqua"/>
          <w:color w:val="000000"/>
          <w:lang w:eastAsia="zh-CN"/>
        </w:rPr>
        <w:t>su</w:t>
      </w:r>
      <w:r w:rsidRPr="000B1932">
        <w:rPr>
          <w:rFonts w:ascii="Book Antiqua" w:eastAsia="Book Antiqua" w:hAnsi="Book Antiqua" w:cs="Book Antiqua"/>
          <w:color w:val="000000"/>
        </w:rPr>
        <w:t>bjects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40), which showed that the transcriptional levels of TM6SF2 were both elevated in patients with </w:t>
      </w:r>
      <w:r w:rsidR="00214E66">
        <w:rPr>
          <w:rFonts w:ascii="Book Antiqua" w:eastAsia="Book Antiqua" w:hAnsi="Book Antiqua" w:cs="Book Antiqua"/>
          <w:color w:val="000000"/>
        </w:rPr>
        <w:t>SS</w:t>
      </w:r>
      <w:r w:rsidRPr="000B1932">
        <w:rPr>
          <w:rFonts w:ascii="Book Antiqua" w:eastAsia="Book Antiqua" w:hAnsi="Book Antiqua" w:cs="Book Antiqua"/>
          <w:color w:val="000000"/>
        </w:rPr>
        <w:t xml:space="preserve"> or nonalcoholic steatohepatitis (NASH) (Figure 1A, SS: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20; NASH: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20). Additionally, we retrospectively analyzed another four transcriptomic datasets retrieved from the GEO database (GSE13970, GSE48452, GSE83452, and GSE89632, Figure 1B), which contained transcriptional profiles of both healthy participants and patients with NAFLD. Patients with SS or NASH displayed higher hepatic TM6SF2 mRNA levels than healthy participants. Immunohistochemistry staining indicated that TM6SF2 tended to upregulate TM6SF2 expression from normal liver to severe </w:t>
      </w:r>
      <w:r w:rsidR="00214E66">
        <w:rPr>
          <w:rFonts w:ascii="Book Antiqua" w:hAnsi="Book Antiqua" w:cs="Book Antiqua" w:hint="eastAsia"/>
          <w:color w:val="000000"/>
          <w:lang w:eastAsia="zh-CN"/>
        </w:rPr>
        <w:t>SS</w:t>
      </w:r>
      <w:r w:rsidRPr="000B1932">
        <w:rPr>
          <w:rFonts w:ascii="Book Antiqua" w:eastAsia="Book Antiqua" w:hAnsi="Book Antiqua" w:cs="Book Antiqua"/>
          <w:color w:val="000000"/>
        </w:rPr>
        <w:t xml:space="preserve"> (Figure 1C). We also noted upregulation of TM6SF2 protein in the liver samples of patients with SS or NASH (Figure 1D). To further confirm TM6SF2 overexpression under overnutrition, we evaluated the changes </w:t>
      </w:r>
      <w:r w:rsidRPr="000B1932">
        <w:rPr>
          <w:rFonts w:ascii="Book Antiqua" w:eastAsia="Book Antiqua" w:hAnsi="Book Antiqua" w:cs="Book Antiqua"/>
          <w:color w:val="000000"/>
        </w:rPr>
        <w:lastRenderedPageBreak/>
        <w:t xml:space="preserve">in TM6SF2 expression in and </w:t>
      </w:r>
      <w:r w:rsidRPr="000B1932">
        <w:rPr>
          <w:rFonts w:ascii="Book Antiqua" w:eastAsia="Book Antiqua" w:hAnsi="Book Antiqua" w:cs="Book Antiqua"/>
          <w:i/>
          <w:iCs/>
          <w:color w:val="000000"/>
        </w:rPr>
        <w:t>in</w:t>
      </w:r>
      <w:r w:rsidR="004A3E84">
        <w:rPr>
          <w:rFonts w:ascii="Book Antiqua" w:hAnsi="Book Antiqua" w:cs="Book Antiqua" w:hint="eastAsia"/>
          <w:i/>
          <w:iCs/>
          <w:color w:val="000000"/>
          <w:lang w:eastAsia="zh-CN"/>
        </w:rPr>
        <w:t xml:space="preserve"> </w:t>
      </w:r>
      <w:r w:rsidRPr="000B1932">
        <w:rPr>
          <w:rFonts w:ascii="Book Antiqua" w:eastAsia="Book Antiqua" w:hAnsi="Book Antiqua" w:cs="Book Antiqua"/>
          <w:i/>
          <w:iCs/>
          <w:color w:val="000000"/>
        </w:rPr>
        <w:t>vitro</w:t>
      </w:r>
      <w:r w:rsidRPr="000B1932">
        <w:rPr>
          <w:rFonts w:ascii="Book Antiqua" w:eastAsia="Book Antiqua" w:hAnsi="Book Antiqua" w:cs="Book Antiqua"/>
          <w:color w:val="000000"/>
        </w:rPr>
        <w:t xml:space="preserve"> NAFLD cell model and stimulated two cell lines, L02 and HepG2, with </w:t>
      </w:r>
      <w:r w:rsidR="00B749D4" w:rsidRPr="000B1932">
        <w:rPr>
          <w:rFonts w:ascii="Book Antiqua" w:eastAsia="Book Antiqua" w:hAnsi="Book Antiqua" w:cs="Book Antiqua"/>
          <w:color w:val="000000"/>
        </w:rPr>
        <w:t>PA</w:t>
      </w:r>
      <w:r w:rsidRPr="000B1932">
        <w:rPr>
          <w:rFonts w:ascii="Book Antiqua" w:eastAsia="Book Antiqua" w:hAnsi="Book Antiqua" w:cs="Book Antiqua"/>
          <w:color w:val="000000"/>
        </w:rPr>
        <w:t xml:space="preserve">, as it was reported that this </w:t>
      </w:r>
      <w:r w:rsidRPr="000B1932">
        <w:rPr>
          <w:rFonts w:ascii="Book Antiqua" w:eastAsia="Book Antiqua" w:hAnsi="Book Antiqua" w:cs="Book Antiqua"/>
          <w:i/>
          <w:iCs/>
          <w:color w:val="000000"/>
        </w:rPr>
        <w:t>in</w:t>
      </w:r>
      <w:r w:rsidR="004A3E84">
        <w:rPr>
          <w:rFonts w:ascii="Book Antiqua" w:hAnsi="Book Antiqua" w:cs="Book Antiqua" w:hint="eastAsia"/>
          <w:i/>
          <w:iCs/>
          <w:color w:val="000000"/>
          <w:lang w:eastAsia="zh-CN"/>
        </w:rPr>
        <w:t xml:space="preserve"> </w:t>
      </w:r>
      <w:r w:rsidRPr="000B1932">
        <w:rPr>
          <w:rFonts w:ascii="Book Antiqua" w:eastAsia="Book Antiqua" w:hAnsi="Book Antiqua" w:cs="Book Antiqua"/>
          <w:i/>
          <w:iCs/>
          <w:color w:val="000000"/>
        </w:rPr>
        <w:t>vitro</w:t>
      </w:r>
      <w:r w:rsidRPr="000B1932">
        <w:rPr>
          <w:rFonts w:ascii="Book Antiqua" w:eastAsia="Book Antiqua" w:hAnsi="Book Antiqua" w:cs="Book Antiqua"/>
          <w:color w:val="000000"/>
        </w:rPr>
        <w:t xml:space="preserve"> model mimics steatosis </w:t>
      </w:r>
      <w:r w:rsidRPr="000B1932">
        <w:rPr>
          <w:rFonts w:ascii="Book Antiqua" w:eastAsia="Book Antiqua" w:hAnsi="Book Antiqua" w:cs="Book Antiqua"/>
          <w:i/>
          <w:iCs/>
          <w:color w:val="000000"/>
        </w:rPr>
        <w:t>in</w:t>
      </w:r>
      <w:r w:rsidR="004A3E84">
        <w:rPr>
          <w:rFonts w:ascii="Book Antiqua" w:hAnsi="Book Antiqua" w:cs="Book Antiqua" w:hint="eastAsia"/>
          <w:i/>
          <w:iCs/>
          <w:color w:val="000000"/>
          <w:lang w:eastAsia="zh-CN"/>
        </w:rPr>
        <w:t xml:space="preserve"> </w:t>
      </w:r>
      <w:proofErr w:type="gramStart"/>
      <w:r w:rsidRPr="000B1932">
        <w:rPr>
          <w:rFonts w:ascii="Book Antiqua" w:eastAsia="Book Antiqua" w:hAnsi="Book Antiqua" w:cs="Book Antiqua"/>
          <w:i/>
          <w:iCs/>
          <w:color w:val="000000"/>
        </w:rPr>
        <w:t>vivo</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22-24]</w:t>
      </w:r>
      <w:r w:rsidRPr="000B1932">
        <w:rPr>
          <w:rFonts w:ascii="Book Antiqua" w:eastAsia="Book Antiqua" w:hAnsi="Book Antiqua" w:cs="Book Antiqua"/>
          <w:color w:val="000000"/>
        </w:rPr>
        <w:t xml:space="preserve">. The results showed that PA stimulation increased the protein levels of TM6SF2 in a time- and dose-dependent manner (Supplementary Figure 1A). Further, whether in protein or mRNA levels, the augmented TM6SF2 expression was also demonstrated in </w:t>
      </w:r>
      <w:r w:rsidR="00EF5628">
        <w:rPr>
          <w:rFonts w:ascii="Book Antiqua" w:eastAsia="Book Antiqua" w:hAnsi="Book Antiqua" w:cs="Book Antiqua"/>
          <w:color w:val="000000"/>
        </w:rPr>
        <w:t>HFD-</w:t>
      </w:r>
      <w:r w:rsidRPr="000B1932">
        <w:rPr>
          <w:rFonts w:ascii="Book Antiqua" w:eastAsia="Book Antiqua" w:hAnsi="Book Antiqua" w:cs="Book Antiqua"/>
          <w:color w:val="000000"/>
        </w:rPr>
        <w:t xml:space="preserve">fed mice for 12 </w:t>
      </w:r>
      <w:proofErr w:type="spellStart"/>
      <w:r w:rsidRPr="000B1932">
        <w:rPr>
          <w:rFonts w:ascii="Book Antiqua" w:eastAsia="Book Antiqua" w:hAnsi="Book Antiqua" w:cs="Book Antiqua"/>
          <w:color w:val="000000"/>
        </w:rPr>
        <w:t>wk</w:t>
      </w:r>
      <w:proofErr w:type="spellEnd"/>
      <w:r w:rsidRPr="000B1932">
        <w:rPr>
          <w:rFonts w:ascii="Book Antiqua" w:eastAsia="Book Antiqua" w:hAnsi="Book Antiqua" w:cs="Book Antiqua"/>
          <w:color w:val="000000"/>
        </w:rPr>
        <w:t xml:space="preserve"> (Supplementary Figure 1B). These results revealed that hepatic TM6SF2 levels were upregulated in patients with NAFLD and HFD-induced mouse models.</w:t>
      </w:r>
    </w:p>
    <w:p w14:paraId="69724E3D" w14:textId="77777777" w:rsidR="001E122B" w:rsidRPr="000B1932" w:rsidRDefault="001E122B" w:rsidP="000B1932">
      <w:pPr>
        <w:spacing w:line="360" w:lineRule="auto"/>
        <w:jc w:val="both"/>
        <w:rPr>
          <w:rFonts w:ascii="Book Antiqua" w:eastAsia="Book Antiqua" w:hAnsi="Book Antiqua" w:cs="Book Antiqua"/>
          <w:b/>
          <w:bCs/>
          <w:color w:val="000000"/>
        </w:rPr>
      </w:pPr>
    </w:p>
    <w:p w14:paraId="61306681" w14:textId="6185643C" w:rsidR="001E122B" w:rsidRPr="009A6AAF" w:rsidRDefault="001E122B" w:rsidP="000B1932">
      <w:pPr>
        <w:spacing w:line="360" w:lineRule="auto"/>
        <w:jc w:val="both"/>
        <w:rPr>
          <w:rFonts w:ascii="Book Antiqua" w:hAnsi="Book Antiqua"/>
          <w:i/>
          <w:lang w:eastAsia="zh-CN"/>
        </w:rPr>
      </w:pPr>
      <w:r w:rsidRPr="009A6AAF">
        <w:rPr>
          <w:rFonts w:ascii="Book Antiqua" w:eastAsia="Book Antiqua" w:hAnsi="Book Antiqua" w:cs="Book Antiqua"/>
          <w:b/>
          <w:bCs/>
          <w:i/>
          <w:color w:val="000000"/>
        </w:rPr>
        <w:t>TM6SF2 overexpression mitigates hepatic lipid accumulation in HFD-induced mice models</w:t>
      </w:r>
    </w:p>
    <w:p w14:paraId="18D955BB" w14:textId="6F185374" w:rsidR="001E122B" w:rsidRDefault="001E122B"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color w:val="000000"/>
        </w:rPr>
        <w:t xml:space="preserve">As we had found that the levels of TM6SF2 were increased in participants with NAFLD and </w:t>
      </w:r>
      <w:r w:rsidR="00EF5628">
        <w:rPr>
          <w:rFonts w:ascii="Book Antiqua" w:hAnsi="Book Antiqua" w:cs="Book Antiqua" w:hint="eastAsia"/>
          <w:color w:val="000000"/>
          <w:lang w:eastAsia="zh-CN"/>
        </w:rPr>
        <w:t>HFD</w:t>
      </w:r>
      <w:r w:rsidRPr="000B1932">
        <w:rPr>
          <w:rFonts w:ascii="Book Antiqua" w:eastAsia="Book Antiqua" w:hAnsi="Book Antiqua" w:cs="Book Antiqua"/>
          <w:color w:val="000000"/>
        </w:rPr>
        <w:t>-induced models, we wanted to determine the physiological significance of TM6SF2 elevation when NAFLD phenotypes occur. To this end, we used the AAV8 vector to deliver human TM6SF2 (AAV8-TM6SF2) in the livers of mice (AAV8-vector was used as a control) and fed them H</w:t>
      </w:r>
      <w:r w:rsidR="00A222FC">
        <w:rPr>
          <w:rFonts w:ascii="Book Antiqua" w:eastAsia="Book Antiqua" w:hAnsi="Book Antiqua" w:cs="Book Antiqua"/>
          <w:color w:val="000000"/>
        </w:rPr>
        <w:t>FD</w:t>
      </w:r>
      <w:r w:rsidR="00EF27D2">
        <w:rPr>
          <w:rFonts w:ascii="Book Antiqua" w:eastAsia="Book Antiqua" w:hAnsi="Book Antiqua" w:cs="Book Antiqua"/>
          <w:color w:val="000000"/>
        </w:rPr>
        <w:t xml:space="preserve"> for 16 </w:t>
      </w:r>
      <w:proofErr w:type="spellStart"/>
      <w:r w:rsidR="00EF27D2">
        <w:rPr>
          <w:rFonts w:ascii="Book Antiqua" w:eastAsia="Book Antiqua" w:hAnsi="Book Antiqua" w:cs="Book Antiqua"/>
          <w:color w:val="000000"/>
        </w:rPr>
        <w:t>wk</w:t>
      </w:r>
      <w:proofErr w:type="spellEnd"/>
      <w:r w:rsidR="00A222FC">
        <w:rPr>
          <w:rFonts w:ascii="Book Antiqua" w:eastAsia="Book Antiqua" w:hAnsi="Book Antiqua" w:cs="Book Antiqua"/>
          <w:color w:val="000000"/>
        </w:rPr>
        <w:t xml:space="preserve"> (Figure 2A and </w:t>
      </w:r>
      <w:r w:rsidRPr="000B1932">
        <w:rPr>
          <w:rFonts w:ascii="Book Antiqua" w:eastAsia="Book Antiqua" w:hAnsi="Book Antiqua" w:cs="Book Antiqua"/>
          <w:color w:val="000000"/>
        </w:rPr>
        <w:t>B). The results showed that TM6SF2 overexpression in the liver significantly reduced the liver/body weight ratio, and its impact on body wei</w:t>
      </w:r>
      <w:r w:rsidR="00A222FC">
        <w:rPr>
          <w:rFonts w:ascii="Book Antiqua" w:eastAsia="Book Antiqua" w:hAnsi="Book Antiqua" w:cs="Book Antiqua"/>
          <w:color w:val="000000"/>
        </w:rPr>
        <w:t xml:space="preserve">ght was limited (Figure 2C and </w:t>
      </w:r>
      <w:r w:rsidRPr="000B1932">
        <w:rPr>
          <w:rFonts w:ascii="Book Antiqua" w:eastAsia="Book Antiqua" w:hAnsi="Book Antiqua" w:cs="Book Antiqua"/>
          <w:color w:val="000000"/>
        </w:rPr>
        <w:t>D). Hepatic TM6SF2 overexpression in mice resulted in lower levels of hepatic lipid content as well as lower serum ALT and AST levels (Figure</w:t>
      </w:r>
      <w:r w:rsidR="00A222FC">
        <w:rPr>
          <w:rFonts w:ascii="Book Antiqua" w:eastAsia="Book Antiqua" w:hAnsi="Book Antiqua" w:cs="Book Antiqua"/>
          <w:color w:val="000000"/>
        </w:rPr>
        <w:t xml:space="preserve"> 2E and </w:t>
      </w:r>
      <w:r w:rsidRPr="000B1932">
        <w:rPr>
          <w:rFonts w:ascii="Book Antiqua" w:eastAsia="Book Antiqua" w:hAnsi="Book Antiqua" w:cs="Book Antiqua"/>
          <w:color w:val="000000"/>
        </w:rPr>
        <w:t>F). TM6SF2-overexpression groups relative to controls displayed equal body size (Figure 2G) but demonstrated a minor fatty liver and a smaller cross-sectional area of the fatty liver (Figure 2H). Hepatic lipid accumulation was also ameliorated in AAV8-TM6SF2 mice, as indicated by the pathological examination (Figure 2I). We also observed that TM6SF2 knocked-down cells reconstituted with wild-type TM6SF2 exhibited decreased intracellular lipid accumulation and improved PA-induced cell death (Supple</w:t>
      </w:r>
      <w:r w:rsidR="00A222FC">
        <w:rPr>
          <w:rFonts w:ascii="Book Antiqua" w:eastAsia="Book Antiqua" w:hAnsi="Book Antiqua" w:cs="Book Antiqua"/>
          <w:color w:val="000000"/>
        </w:rPr>
        <w:t>mentary Figure</w:t>
      </w:r>
      <w:r w:rsidR="00A222FC">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2). This evidence suggests that the elevation of TM6SF2 is a potential reaction to antagonize NAFLD phenotypes and serves a protective role during NAFLD.</w:t>
      </w:r>
    </w:p>
    <w:p w14:paraId="2619E6A8" w14:textId="77777777" w:rsidR="005C0197" w:rsidRPr="005C0197" w:rsidRDefault="005C0197" w:rsidP="000B1932">
      <w:pPr>
        <w:spacing w:line="360" w:lineRule="auto"/>
        <w:jc w:val="both"/>
        <w:rPr>
          <w:rFonts w:ascii="Book Antiqua" w:hAnsi="Book Antiqua"/>
          <w:lang w:eastAsia="zh-CN"/>
        </w:rPr>
      </w:pPr>
    </w:p>
    <w:p w14:paraId="64BAABDE" w14:textId="4AB27F24" w:rsidR="001E122B" w:rsidRPr="005C0197" w:rsidRDefault="001E122B" w:rsidP="000B1932">
      <w:pPr>
        <w:spacing w:line="360" w:lineRule="auto"/>
        <w:jc w:val="both"/>
        <w:rPr>
          <w:rFonts w:ascii="Book Antiqua" w:hAnsi="Book Antiqua"/>
          <w:i/>
          <w:lang w:eastAsia="zh-CN"/>
        </w:rPr>
      </w:pPr>
      <w:r w:rsidRPr="005C0197">
        <w:rPr>
          <w:rFonts w:ascii="Book Antiqua" w:eastAsia="Book Antiqua" w:hAnsi="Book Antiqua" w:cs="Book Antiqua"/>
          <w:b/>
          <w:bCs/>
          <w:i/>
          <w:color w:val="000000"/>
        </w:rPr>
        <w:lastRenderedPageBreak/>
        <w:t>Knockdown of TM6SF2 promotes hepatic lipid accumulation and inflammation in the HFD-induced mice model</w:t>
      </w:r>
    </w:p>
    <w:p w14:paraId="686041AE" w14:textId="701210AE"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Pathologically, there exists a genetic E167K mutation in the TM6SF2 protein in humans, and those with the TM6SF2 E167K mutation are associated with an increased risk of </w:t>
      </w:r>
      <w:proofErr w:type="gramStart"/>
      <w:r w:rsidRPr="000B1932">
        <w:rPr>
          <w:rFonts w:ascii="Book Antiqua" w:eastAsia="Book Antiqua" w:hAnsi="Book Antiqua" w:cs="Book Antiqua"/>
          <w:color w:val="000000"/>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26]</w:t>
      </w:r>
      <w:r w:rsidRPr="000B1932">
        <w:rPr>
          <w:rFonts w:ascii="Book Antiqua" w:eastAsia="Book Antiqua" w:hAnsi="Book Antiqua" w:cs="Book Antiqua"/>
          <w:color w:val="000000"/>
        </w:rPr>
        <w:t xml:space="preserve">. Ehrhardt </w:t>
      </w:r>
      <w:r w:rsidRPr="000B1932">
        <w:rPr>
          <w:rFonts w:ascii="Book Antiqua" w:eastAsia="Book Antiqua" w:hAnsi="Book Antiqua" w:cs="Book Antiqua"/>
          <w:i/>
          <w:iCs/>
          <w:color w:val="000000"/>
        </w:rPr>
        <w:t xml:space="preserve">et </w:t>
      </w:r>
      <w:proofErr w:type="gramStart"/>
      <w:r w:rsidRPr="000B1932">
        <w:rPr>
          <w:rFonts w:ascii="Book Antiqua" w:eastAsia="Book Antiqua" w:hAnsi="Book Antiqua" w:cs="Book Antiqua"/>
          <w:i/>
          <w:iCs/>
          <w:color w:val="000000"/>
        </w:rPr>
        <w:t>al</w:t>
      </w:r>
      <w:r w:rsidR="005C0197" w:rsidRPr="00AD5DEA">
        <w:rPr>
          <w:rFonts w:ascii="Book Antiqua" w:eastAsia="Book Antiqua" w:hAnsi="Book Antiqua" w:cs="Book Antiqua"/>
          <w:color w:val="000000"/>
          <w:vertAlign w:val="superscript"/>
        </w:rPr>
        <w:t>[</w:t>
      </w:r>
      <w:proofErr w:type="gramEnd"/>
      <w:r w:rsidR="005C0197" w:rsidRPr="00AD5DEA">
        <w:rPr>
          <w:rFonts w:ascii="Book Antiqua" w:eastAsia="Book Antiqua" w:hAnsi="Book Antiqua" w:cs="Book Antiqua"/>
          <w:color w:val="000000"/>
          <w:vertAlign w:val="superscript"/>
        </w:rPr>
        <w:t>27]</w:t>
      </w:r>
      <w:r w:rsidRPr="00AD5DEA">
        <w:rPr>
          <w:rFonts w:ascii="Book Antiqua" w:eastAsia="Book Antiqua" w:hAnsi="Book Antiqua" w:cs="Book Antiqua"/>
          <w:color w:val="000000"/>
        </w:rPr>
        <w:t xml:space="preserve"> </w:t>
      </w:r>
      <w:r w:rsidRPr="000B1932">
        <w:rPr>
          <w:rFonts w:ascii="Book Antiqua" w:eastAsia="Book Antiqua" w:hAnsi="Book Antiqua" w:cs="Book Antiqua"/>
          <w:color w:val="000000"/>
        </w:rPr>
        <w:t>reported that the E167K mutation causes downregulation of TM6SF2 at the protein level. To simulate the E167K condition and explore the influence of TM6SF2 on lipid accumulation, we generated TM6SF2-knockdown cells in both the L02 and HepG2 cell lines (Figure 3A), which were incubated with PA (150</w:t>
      </w:r>
      <w:r w:rsidR="007410EF">
        <w:rPr>
          <w:rFonts w:ascii="Book Antiqua" w:hAnsi="Book Antiqua" w:cs="Book Antiqua" w:hint="eastAsia"/>
          <w:color w:val="000000"/>
          <w:lang w:eastAsia="zh-CN"/>
        </w:rPr>
        <w:t xml:space="preserve"> </w:t>
      </w:r>
      <w:proofErr w:type="spellStart"/>
      <w:r w:rsidRPr="000B1932">
        <w:rPr>
          <w:rFonts w:ascii="Book Antiqua" w:eastAsia="Book Antiqua" w:hAnsi="Book Antiqua" w:cs="Book Antiqua"/>
          <w:color w:val="000000"/>
        </w:rPr>
        <w:t>μM</w:t>
      </w:r>
      <w:proofErr w:type="spellEnd"/>
      <w:r w:rsidRPr="000B1932">
        <w:rPr>
          <w:rFonts w:ascii="Book Antiqua" w:eastAsia="Book Antiqua" w:hAnsi="Book Antiqua" w:cs="Book Antiqua"/>
          <w:color w:val="000000"/>
        </w:rPr>
        <w:t xml:space="preserve">) or BSA (fatty acid free) for 24 h. We found that TM6SF2-knockdown cells demonstrated higher levels of intracellular TG (Figure 3B) and more severe lipid accumulation (Figure 3C). Lipid overload induces endoplasmic reticulum stress (ERS) and causes cell </w:t>
      </w:r>
      <w:proofErr w:type="gramStart"/>
      <w:r w:rsidRPr="000B1932">
        <w:rPr>
          <w:rFonts w:ascii="Book Antiqua" w:eastAsia="Book Antiqua" w:hAnsi="Book Antiqua" w:cs="Book Antiqua"/>
          <w:color w:val="000000"/>
        </w:rPr>
        <w:t>death</w:t>
      </w:r>
      <w:r w:rsidR="007410EF">
        <w:rPr>
          <w:rFonts w:ascii="Book Antiqua" w:eastAsia="Book Antiqua" w:hAnsi="Book Antiqua" w:cs="Book Antiqua"/>
          <w:color w:val="000000"/>
          <w:vertAlign w:val="superscript"/>
        </w:rPr>
        <w:t>[</w:t>
      </w:r>
      <w:proofErr w:type="gramEnd"/>
      <w:r w:rsidR="007410EF">
        <w:rPr>
          <w:rFonts w:ascii="Book Antiqua" w:eastAsia="Book Antiqua" w:hAnsi="Book Antiqua" w:cs="Book Antiqua"/>
          <w:color w:val="000000"/>
          <w:vertAlign w:val="superscript"/>
        </w:rPr>
        <w:t>28,</w:t>
      </w:r>
      <w:r w:rsidRPr="000B1932">
        <w:rPr>
          <w:rFonts w:ascii="Book Antiqua" w:eastAsia="Book Antiqua" w:hAnsi="Book Antiqua" w:cs="Book Antiqua"/>
          <w:color w:val="000000"/>
          <w:vertAlign w:val="superscript"/>
        </w:rPr>
        <w:t>29]</w:t>
      </w:r>
      <w:r w:rsidRPr="000B1932">
        <w:rPr>
          <w:rFonts w:ascii="Book Antiqua" w:eastAsia="Book Antiqua" w:hAnsi="Book Antiqua" w:cs="Book Antiqua"/>
          <w:color w:val="000000"/>
        </w:rPr>
        <w:t xml:space="preserve">. The cell viability assay results proved that TM6SF2 knockdown markedly exacerbated PA-induced cell death (Figure 3D), which reflected the increase in lipid content in the TM6SF2-knockdown group. To determine whether TM6SF2 deficiency exacerbated hepatic steatosis </w:t>
      </w:r>
      <w:r w:rsidRPr="000B1932">
        <w:rPr>
          <w:rFonts w:ascii="Book Antiqua" w:eastAsia="Book Antiqua" w:hAnsi="Book Antiqua" w:cs="Book Antiqua"/>
          <w:i/>
          <w:iCs/>
          <w:color w:val="000000"/>
        </w:rPr>
        <w:t>in</w:t>
      </w:r>
      <w:r w:rsidR="007410EF">
        <w:rPr>
          <w:rFonts w:ascii="Book Antiqua" w:hAnsi="Book Antiqua" w:cs="Book Antiqua" w:hint="eastAsia"/>
          <w:i/>
          <w:iCs/>
          <w:color w:val="000000"/>
          <w:lang w:eastAsia="zh-CN"/>
        </w:rPr>
        <w:t xml:space="preserve"> </w:t>
      </w:r>
      <w:r w:rsidRPr="000B1932">
        <w:rPr>
          <w:rFonts w:ascii="Book Antiqua" w:eastAsia="Book Antiqua" w:hAnsi="Book Antiqua" w:cs="Book Antiqua"/>
          <w:i/>
          <w:iCs/>
          <w:color w:val="000000"/>
        </w:rPr>
        <w:t>vivo</w:t>
      </w:r>
      <w:r w:rsidRPr="000B1932">
        <w:rPr>
          <w:rFonts w:ascii="Book Antiqua" w:eastAsia="Book Antiqua" w:hAnsi="Book Antiqua" w:cs="Book Antiqua"/>
          <w:color w:val="000000"/>
        </w:rPr>
        <w:t xml:space="preserve">, we generated hepatic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-knockdown (hereafter referred to as AAV-shTm6sf2,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was used as a control) mice by injecting AAV vectors carrying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-targeting shRNA, and mice </w:t>
      </w:r>
      <w:r w:rsidR="003822A9">
        <w:rPr>
          <w:rFonts w:ascii="Book Antiqua" w:eastAsia="Book Antiqua" w:hAnsi="Book Antiqua" w:cs="Book Antiqua"/>
          <w:color w:val="000000"/>
        </w:rPr>
        <w:t xml:space="preserve">were fed an HFD or NCD for 16 </w:t>
      </w:r>
      <w:proofErr w:type="spellStart"/>
      <w:r w:rsidR="003822A9">
        <w:rPr>
          <w:rFonts w:ascii="Book Antiqua" w:eastAsia="Book Antiqua" w:hAnsi="Book Antiqua" w:cs="Book Antiqua"/>
          <w:color w:val="000000"/>
        </w:rPr>
        <w:t>wk</w:t>
      </w:r>
      <w:proofErr w:type="spellEnd"/>
      <w:r w:rsidR="003822A9">
        <w:rPr>
          <w:rFonts w:ascii="Book Antiqua" w:eastAsia="Book Antiqua" w:hAnsi="Book Antiqua" w:cs="Book Antiqua"/>
          <w:color w:val="000000"/>
        </w:rPr>
        <w:t xml:space="preserve"> (Figure 4A and </w:t>
      </w:r>
      <w:r w:rsidRPr="000B1932">
        <w:rPr>
          <w:rFonts w:ascii="Book Antiqua" w:eastAsia="Book Antiqua" w:hAnsi="Book Antiqua" w:cs="Book Antiqua"/>
          <w:color w:val="000000"/>
        </w:rPr>
        <w:t xml:space="preserve">B). Compared to the control mice, the HFD-fed AAV-shTm6sf2 mice displayed severe hepatocellular ballooning degeneration and lipid accumulation, as shown by H&amp;E and Oil Red O staining (Figure 4C); these mice had higher levels of hepatic TG, TC, and NEFA (Figure 4D). Similarly, AAV-shTm6sf2 mice had a higher liver/body weight ratio (Figure 4E) but exhibited a slightly higher body weight (Figure 4F) only at the initiation of feeding. In addition, hepatic TM6SF2-knockdown mice relative to controls displayed a modest increase in size (Figure 4G) but a significantly enlarged liver and a larger maximal cross-sectional area of the liver (Figure 4H). However, these parameters did not differ between the two groups when placed in a </w:t>
      </w:r>
      <w:r w:rsidR="001D4415">
        <w:rPr>
          <w:rFonts w:ascii="Book Antiqua" w:eastAsia="Book Antiqua" w:hAnsi="Book Antiqua" w:cs="Book Antiqua"/>
          <w:color w:val="000000"/>
        </w:rPr>
        <w:t>NCD</w:t>
      </w:r>
      <w:r w:rsidR="007E0244">
        <w:rPr>
          <w:rFonts w:ascii="Book Antiqua" w:eastAsia="Book Antiqua" w:hAnsi="Book Antiqua" w:cs="Book Antiqua"/>
          <w:color w:val="000000"/>
        </w:rPr>
        <w:t xml:space="preserve"> environment (Figures 4D–</w:t>
      </w:r>
      <w:r w:rsidRPr="000B1932">
        <w:rPr>
          <w:rFonts w:ascii="Book Antiqua" w:eastAsia="Book Antiqua" w:hAnsi="Book Antiqua" w:cs="Book Antiqua"/>
          <w:color w:val="000000"/>
        </w:rPr>
        <w:t>F).</w:t>
      </w:r>
    </w:p>
    <w:p w14:paraId="4FC4AED7" w14:textId="14A48EB5" w:rsidR="001E122B" w:rsidRPr="000B1932" w:rsidRDefault="001E122B" w:rsidP="003822A9">
      <w:pPr>
        <w:spacing w:line="360" w:lineRule="auto"/>
        <w:ind w:firstLineChars="200" w:firstLine="480"/>
        <w:jc w:val="both"/>
        <w:rPr>
          <w:rFonts w:ascii="Book Antiqua" w:hAnsi="Book Antiqua"/>
        </w:rPr>
      </w:pPr>
      <w:r w:rsidRPr="000B1932">
        <w:rPr>
          <w:rFonts w:ascii="Book Antiqua" w:eastAsia="Book Antiqua" w:hAnsi="Book Antiqua" w:cs="Book Antiqua"/>
          <w:color w:val="000000"/>
        </w:rPr>
        <w:t xml:space="preserve">It is noteworthy that hepatic steatosis is often accompanied by inflammation, and the boundary between the two phases (SS and NASH) of NAFLD is </w:t>
      </w:r>
      <w:proofErr w:type="gramStart"/>
      <w:r w:rsidRPr="000B1932">
        <w:rPr>
          <w:rFonts w:ascii="Book Antiqua" w:eastAsia="Book Antiqua" w:hAnsi="Book Antiqua" w:cs="Book Antiqua"/>
          <w:color w:val="000000"/>
        </w:rPr>
        <w:t>blurred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30]</w:t>
      </w:r>
      <w:r w:rsidRPr="000B1932">
        <w:rPr>
          <w:rFonts w:ascii="Book Antiqua" w:eastAsia="Book Antiqua" w:hAnsi="Book Antiqua" w:cs="Book Antiqua"/>
          <w:color w:val="000000"/>
        </w:rPr>
        <w:t xml:space="preserve">. The </w:t>
      </w:r>
      <w:r w:rsidRPr="000B1932">
        <w:rPr>
          <w:rFonts w:ascii="Book Antiqua" w:eastAsia="Book Antiqua" w:hAnsi="Book Antiqua" w:cs="Book Antiqua"/>
          <w:color w:val="000000"/>
        </w:rPr>
        <w:lastRenderedPageBreak/>
        <w:t>hepatic TM6SF2-knockdown group displayed higher serum levels of inflammatory cytokines, such as TNF, IL-6, IL-1β, CCL2, and CXCL1</w:t>
      </w:r>
      <w:r w:rsidR="00EE6FDD">
        <w:rPr>
          <w:rFonts w:ascii="Book Antiqua" w:eastAsia="Book Antiqua" w:hAnsi="Book Antiqua" w:cs="Book Antiqua"/>
          <w:color w:val="000000"/>
        </w:rPr>
        <w:t xml:space="preserve">0 than control mice after 16 </w:t>
      </w:r>
      <w:proofErr w:type="spellStart"/>
      <w:r w:rsidR="00EE6FDD">
        <w:rPr>
          <w:rFonts w:ascii="Book Antiqua" w:eastAsia="Book Antiqua" w:hAnsi="Book Antiqua" w:cs="Book Antiqua"/>
          <w:color w:val="000000"/>
        </w:rPr>
        <w:t>wk</w:t>
      </w:r>
      <w:proofErr w:type="spellEnd"/>
      <w:r w:rsidRPr="000B1932">
        <w:rPr>
          <w:rFonts w:ascii="Book Antiqua" w:eastAsia="Book Antiqua" w:hAnsi="Book Antiqua" w:cs="Book Antiqua"/>
          <w:color w:val="000000"/>
        </w:rPr>
        <w:t xml:space="preserve"> of HFD feeding (Supplementary Figure 3A). Consistently, hepatic expression of inflammation-related genes was also augmented in the AAV-shTm6sf2 group (Supplementary Figure 3B). Meanwhile, the AAV-shTm6sf2 group showed higher serum levels of </w:t>
      </w:r>
      <w:r w:rsidR="009C26A7">
        <w:rPr>
          <w:rFonts w:ascii="Book Antiqua" w:eastAsia="Book Antiqua" w:hAnsi="Book Antiqua" w:cs="Book Antiqua"/>
          <w:color w:val="000000"/>
        </w:rPr>
        <w:t>ALT</w:t>
      </w:r>
      <w:r w:rsidRPr="000B1932">
        <w:rPr>
          <w:rFonts w:ascii="Book Antiqua" w:eastAsia="Book Antiqua" w:hAnsi="Book Antiqua" w:cs="Book Antiqua"/>
          <w:color w:val="000000"/>
        </w:rPr>
        <w:t xml:space="preserve"> and </w:t>
      </w:r>
      <w:r w:rsidR="009C26A7">
        <w:rPr>
          <w:rFonts w:ascii="Book Antiqua" w:eastAsia="Book Antiqua" w:hAnsi="Book Antiqua" w:cs="Book Antiqua"/>
          <w:color w:val="000000"/>
        </w:rPr>
        <w:t>AST</w:t>
      </w:r>
      <w:r w:rsidRPr="000B1932">
        <w:rPr>
          <w:rFonts w:ascii="Book Antiqua" w:eastAsia="Book Antiqua" w:hAnsi="Book Antiqua" w:cs="Book Antiqua"/>
          <w:color w:val="000000"/>
        </w:rPr>
        <w:t xml:space="preserve"> </w:t>
      </w:r>
      <w:r w:rsidR="009C26A7">
        <w:rPr>
          <w:rFonts w:ascii="Book Antiqua" w:hAnsi="Book Antiqua" w:cs="Book Antiqua" w:hint="eastAsia"/>
          <w:color w:val="000000"/>
          <w:lang w:eastAsia="zh-CN"/>
        </w:rPr>
        <w:t>(</w:t>
      </w:r>
      <w:r w:rsidRPr="000B1932">
        <w:rPr>
          <w:rFonts w:ascii="Book Antiqua" w:eastAsia="Book Antiqua" w:hAnsi="Book Antiqua" w:cs="Book Antiqua"/>
          <w:color w:val="000000"/>
        </w:rPr>
        <w:t>Supplementary Figure 3C) and more infiltrated neutrophils and macrophages than the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group (Supplementary Figure 3D). These results show that TM6SF2 knockdown promotes hepatic lipid accumulation and inflammation in an HFD-induced mouse model.</w:t>
      </w:r>
    </w:p>
    <w:p w14:paraId="477446E5" w14:textId="77777777" w:rsidR="001E122B" w:rsidRPr="000B1932" w:rsidRDefault="001E122B" w:rsidP="000B1932">
      <w:pPr>
        <w:spacing w:line="360" w:lineRule="auto"/>
        <w:jc w:val="both"/>
        <w:rPr>
          <w:rFonts w:ascii="Book Antiqua" w:eastAsia="Book Antiqua" w:hAnsi="Book Antiqua" w:cs="Book Antiqua"/>
          <w:b/>
          <w:bCs/>
          <w:color w:val="000000"/>
        </w:rPr>
      </w:pPr>
    </w:p>
    <w:p w14:paraId="52D0A265" w14:textId="77777777" w:rsidR="001E122B" w:rsidRPr="00EE6FDD" w:rsidRDefault="001E122B" w:rsidP="000B1932">
      <w:pPr>
        <w:spacing w:line="360" w:lineRule="auto"/>
        <w:jc w:val="both"/>
        <w:rPr>
          <w:rFonts w:ascii="Book Antiqua" w:hAnsi="Book Antiqua"/>
          <w:i/>
        </w:rPr>
      </w:pPr>
      <w:r w:rsidRPr="00EE6FDD">
        <w:rPr>
          <w:rFonts w:ascii="Book Antiqua" w:eastAsia="Book Antiqua" w:hAnsi="Book Antiqua" w:cs="Book Antiqua"/>
          <w:b/>
          <w:bCs/>
          <w:i/>
          <w:color w:val="000000"/>
        </w:rPr>
        <w:t xml:space="preserve">Hepatic knockdown of TM6SF2 enhances de novo lipogenesis </w:t>
      </w:r>
    </w:p>
    <w:p w14:paraId="28F2E96A" w14:textId="06566242"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Triplicate samples of PA-treated TM6SF2-knockdown L02 cells and their controls were used for transcriptome analysis to explore the changes in biological processes in TM6SF2 knockdown and identify upregulated </w:t>
      </w:r>
      <w:r w:rsidR="00B749D4">
        <w:rPr>
          <w:rFonts w:ascii="Book Antiqua" w:eastAsia="Book Antiqua" w:hAnsi="Book Antiqua" w:cs="Book Antiqua"/>
          <w:color w:val="000000"/>
        </w:rPr>
        <w:t>DEGs</w:t>
      </w:r>
      <w:r w:rsidRPr="000B1932">
        <w:rPr>
          <w:rFonts w:ascii="Book Antiqua" w:eastAsia="Book Antiqua" w:hAnsi="Book Antiqua" w:cs="Book Antiqua"/>
          <w:color w:val="000000"/>
        </w:rPr>
        <w:t xml:space="preserve">. KEGG pathway enrichment analysis was applied to explore the function of these DEGs, which highlighted that fatty acid metabolism was the key process that changed in TM6SF2-knockdown cells (Figure 5A), and genes associated with fatty acid synthesis were found to be upregulated (Figure 5B). To confirm this,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NAFLD models were used to verify our findings. PA is a potent agonist of</w:t>
      </w:r>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 xml:space="preserve">fatty acid </w:t>
      </w:r>
      <w:proofErr w:type="gramStart"/>
      <w:r w:rsidRPr="000B1932">
        <w:rPr>
          <w:rFonts w:ascii="Book Antiqua" w:eastAsia="Book Antiqua" w:hAnsi="Book Antiqua" w:cs="Book Antiqua"/>
          <w:color w:val="000000"/>
        </w:rPr>
        <w:t>synthesis</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31]</w:t>
      </w:r>
      <w:r w:rsidRPr="000B1932">
        <w:rPr>
          <w:rFonts w:ascii="Book Antiqua" w:eastAsia="Book Antiqua" w:hAnsi="Book Antiqua" w:cs="Book Antiqua"/>
          <w:color w:val="000000"/>
        </w:rPr>
        <w:t>. PA administration activated fatty acid synthesis</w:t>
      </w:r>
      <w:r w:rsidRPr="000B1932">
        <w:rPr>
          <w:rFonts w:ascii="Book Antiqua" w:eastAsia="Book Antiqua" w:hAnsi="Book Antiqua" w:cs="Book Antiqua"/>
          <w:i/>
          <w:iCs/>
          <w:color w:val="000000"/>
        </w:rPr>
        <w:t xml:space="preserve"> in vitro</w:t>
      </w:r>
      <w:r w:rsidRPr="000B1932">
        <w:rPr>
          <w:rFonts w:ascii="Book Antiqua" w:eastAsia="Book Antiqua" w:hAnsi="Book Antiqua" w:cs="Book Antiqua"/>
          <w:color w:val="000000"/>
        </w:rPr>
        <w:t xml:space="preserve">, as indicated by increased protein levels of p-ACC, FASN, SCD-1, and </w:t>
      </w:r>
      <w:r w:rsidR="00EE6FDD" w:rsidRPr="000B1932">
        <w:rPr>
          <w:rFonts w:ascii="Book Antiqua" w:eastAsia="Book Antiqua" w:hAnsi="Book Antiqua" w:cs="Book Antiqua"/>
          <w:color w:val="000000"/>
        </w:rPr>
        <w:t>sterol regulatory element-binding protein 1c (SREBP-1c)</w:t>
      </w:r>
      <w:r w:rsidRPr="000B1932">
        <w:rPr>
          <w:rFonts w:ascii="Book Antiqua" w:eastAsia="Book Antiqua" w:hAnsi="Book Antiqua" w:cs="Book Antiqua"/>
          <w:color w:val="000000"/>
        </w:rPr>
        <w:t xml:space="preserve"> (Figure 5C). When comparing the levels of these proteins between TM6SF2-knockdown cells and the corresponding controls, the results showed that these proteins were upregulated in TM6SF2-knockdown cells, suggesting that PA-induced fatty acid synthesis was enhanced by the knockdown of TM6SF2 (Figure 5D). </w:t>
      </w:r>
      <w:r w:rsidRPr="000B1932">
        <w:rPr>
          <w:rFonts w:ascii="Book Antiqua" w:eastAsia="Book Antiqua" w:hAnsi="Book Antiqua" w:cs="Book Antiqua"/>
          <w:i/>
          <w:iCs/>
          <w:color w:val="000000"/>
        </w:rPr>
        <w:t>De novo</w:t>
      </w:r>
      <w:r w:rsidRPr="000B1932">
        <w:rPr>
          <w:rFonts w:ascii="Book Antiqua" w:eastAsia="Book Antiqua" w:hAnsi="Book Antiqua" w:cs="Book Antiqua"/>
          <w:color w:val="000000"/>
        </w:rPr>
        <w:t xml:space="preserve"> lipogenesis is mainly mediated by </w:t>
      </w:r>
      <w:r w:rsidR="00EE6FDD">
        <w:rPr>
          <w:rFonts w:ascii="Book Antiqua" w:eastAsia="Book Antiqua" w:hAnsi="Book Antiqua" w:cs="Book Antiqua"/>
          <w:color w:val="000000"/>
        </w:rPr>
        <w:t>SREBP-1c</w:t>
      </w:r>
      <w:r w:rsidRPr="000B1932">
        <w:rPr>
          <w:rFonts w:ascii="Book Antiqua" w:eastAsia="Book Antiqua" w:hAnsi="Book Antiqua" w:cs="Book Antiqua"/>
          <w:color w:val="000000"/>
        </w:rPr>
        <w:t xml:space="preserve"> on the transcriptional regulation of </w:t>
      </w:r>
      <w:r w:rsidR="00257CD0">
        <w:rPr>
          <w:rFonts w:ascii="Book Antiqua" w:eastAsia="Book Antiqua" w:hAnsi="Book Antiqua" w:cs="Book Antiqua"/>
          <w:color w:val="000000"/>
        </w:rPr>
        <w:t>ACC</w:t>
      </w:r>
      <w:r w:rsidRPr="000B1932">
        <w:rPr>
          <w:rFonts w:ascii="Book Antiqua" w:eastAsia="Book Antiqua" w:hAnsi="Book Antiqua" w:cs="Book Antiqua"/>
          <w:color w:val="000000"/>
        </w:rPr>
        <w:t xml:space="preserve"> and fatty acid synthase.</w:t>
      </w:r>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The</w:t>
      </w:r>
      <w:r w:rsidRPr="000B1932">
        <w:rPr>
          <w:rFonts w:ascii="Book Antiqua" w:eastAsia="Book Antiqua" w:hAnsi="Book Antiqua" w:cs="Book Antiqua"/>
          <w:i/>
          <w:iCs/>
          <w:color w:val="000000"/>
        </w:rPr>
        <w:t xml:space="preserve"> </w:t>
      </w:r>
      <w:r w:rsidRPr="000B1932">
        <w:rPr>
          <w:rFonts w:ascii="Book Antiqua" w:eastAsia="Book Antiqua" w:hAnsi="Book Antiqua" w:cs="Book Antiqua"/>
          <w:color w:val="000000"/>
        </w:rPr>
        <w:t xml:space="preserve">mature form of SREBP-1c </w:t>
      </w:r>
      <w:proofErr w:type="spellStart"/>
      <w:r w:rsidRPr="000B1932">
        <w:rPr>
          <w:rFonts w:ascii="Book Antiqua" w:eastAsia="Book Antiqua" w:hAnsi="Book Antiqua" w:cs="Book Antiqua"/>
          <w:color w:val="000000"/>
        </w:rPr>
        <w:t>translocates</w:t>
      </w:r>
      <w:proofErr w:type="spellEnd"/>
      <w:r w:rsidRPr="000B1932">
        <w:rPr>
          <w:rFonts w:ascii="Book Antiqua" w:eastAsia="Book Antiqua" w:hAnsi="Book Antiqua" w:cs="Book Antiqua"/>
          <w:color w:val="000000"/>
        </w:rPr>
        <w:t xml:space="preserve"> to the nucleus and activates its target genes, such as </w:t>
      </w:r>
      <w:proofErr w:type="spellStart"/>
      <w:r w:rsidRPr="000B1932">
        <w:rPr>
          <w:rFonts w:ascii="Book Antiqua" w:eastAsia="Book Antiqua" w:hAnsi="Book Antiqua" w:cs="Book Antiqua"/>
          <w:i/>
          <w:iCs/>
          <w:color w:val="000000"/>
        </w:rPr>
        <w:t>Acaca</w:t>
      </w:r>
      <w:proofErr w:type="spellEnd"/>
      <w:r w:rsidRPr="000B1932">
        <w:rPr>
          <w:rFonts w:ascii="Book Antiqua" w:eastAsia="Book Antiqua" w:hAnsi="Book Antiqua" w:cs="Book Antiqua"/>
          <w:color w:val="000000"/>
        </w:rPr>
        <w:t xml:space="preserve"> and </w:t>
      </w:r>
      <w:proofErr w:type="spellStart"/>
      <w:proofErr w:type="gramStart"/>
      <w:r w:rsidRPr="000B1932">
        <w:rPr>
          <w:rFonts w:ascii="Book Antiqua" w:eastAsia="Book Antiqua" w:hAnsi="Book Antiqua" w:cs="Book Antiqua"/>
          <w:i/>
          <w:iCs/>
          <w:color w:val="000000"/>
        </w:rPr>
        <w:t>Fasn</w:t>
      </w:r>
      <w:proofErr w:type="spellEnd"/>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32]</w:t>
      </w:r>
      <w:r w:rsidRPr="000B1932">
        <w:rPr>
          <w:rFonts w:ascii="Book Antiqua" w:eastAsia="Book Antiqua" w:hAnsi="Book Antiqua" w:cs="Book Antiqua"/>
          <w:color w:val="000000"/>
        </w:rPr>
        <w:t xml:space="preserve">. This translocation-to-nucleus phenomenon was also enhanced in the TM6SF2-knockdown cells (Figure 5E). In addition, TM6SF2 knockdown increased hepatic </w:t>
      </w:r>
      <w:r w:rsidRPr="000B1932">
        <w:rPr>
          <w:rFonts w:ascii="Book Antiqua" w:eastAsia="Book Antiqua" w:hAnsi="Book Antiqua" w:cs="Book Antiqua"/>
          <w:color w:val="000000"/>
        </w:rPr>
        <w:lastRenderedPageBreak/>
        <w:t xml:space="preserve">malonyl-CoA, a metabolite of </w:t>
      </w:r>
      <w:proofErr w:type="gramStart"/>
      <w:r w:rsidR="00257CD0">
        <w:rPr>
          <w:rFonts w:ascii="Book Antiqua" w:hAnsi="Book Antiqua" w:cs="Book Antiqua" w:hint="eastAsia"/>
          <w:color w:val="000000"/>
          <w:lang w:eastAsia="zh-CN"/>
        </w:rPr>
        <w:t>ACC</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33]</w:t>
      </w:r>
      <w:r w:rsidRPr="000B1932">
        <w:rPr>
          <w:rFonts w:ascii="Book Antiqua" w:eastAsia="Book Antiqua" w:hAnsi="Book Antiqua" w:cs="Book Antiqua"/>
          <w:color w:val="000000"/>
        </w:rPr>
        <w:t xml:space="preserve">, in HFD-fed AAV-shTm6sf2 mice (Figure 5F), which indicated that ACC activity was enhanced due to TM6SF2 deficiency. It is noteworthy that the transcriptional activity of hepatic SREBP-1c is also influenced by circulating insulin status. We evaluated the mice’s blood glucose and insulin levels and found no differences between the two groups with or without HFD feeding (Supplementary Figure 4A). In addition, no obvious differences were noted in the </w:t>
      </w:r>
      <w:r w:rsidR="00896027">
        <w:rPr>
          <w:rFonts w:ascii="Book Antiqua" w:eastAsia="Book Antiqua" w:hAnsi="Book Antiqua" w:cs="Book Antiqua"/>
          <w:color w:val="000000"/>
        </w:rPr>
        <w:t>GTT</w:t>
      </w:r>
      <w:r w:rsidRPr="000B1932">
        <w:rPr>
          <w:rFonts w:ascii="Book Antiqua" w:eastAsia="Book Antiqua" w:hAnsi="Book Antiqua" w:cs="Book Antiqua"/>
          <w:color w:val="000000"/>
        </w:rPr>
        <w:t xml:space="preserve"> and </w:t>
      </w:r>
      <w:r w:rsidR="00896027">
        <w:rPr>
          <w:rFonts w:ascii="Book Antiqua" w:eastAsia="Book Antiqua" w:hAnsi="Book Antiqua" w:cs="Book Antiqua"/>
          <w:color w:val="000000"/>
        </w:rPr>
        <w:t>ITT</w:t>
      </w:r>
      <w:r w:rsidR="00896027">
        <w:rPr>
          <w:rFonts w:ascii="Book Antiqua" w:hAnsi="Book Antiqua" w:cs="Book Antiqua" w:hint="eastAsia"/>
          <w:color w:val="000000"/>
          <w:lang w:eastAsia="zh-CN"/>
        </w:rPr>
        <w:t xml:space="preserve"> </w:t>
      </w:r>
      <w:r w:rsidRPr="000B1932">
        <w:rPr>
          <w:rFonts w:ascii="Book Antiqua" w:eastAsia="Book Antiqua" w:hAnsi="Book Antiqua" w:cs="Book Antiqua"/>
          <w:color w:val="000000"/>
        </w:rPr>
        <w:t>(Supplementary Figure 4B). These results suggest that the enhanced steatosis in hepatic TM6SF2-knockdown mice is unlikely to be induced by altering insulin sensitivity. Moreover, we also noted that TM6SF2 knockdown did not affect the fatty acid transport process but caused an increase in the mRNA levels of molecules involved in fatty acid uptake (</w:t>
      </w:r>
      <w:r w:rsidRPr="00EE6FDD">
        <w:rPr>
          <w:rFonts w:ascii="Book Antiqua" w:eastAsia="Book Antiqua" w:hAnsi="Book Antiqua" w:cs="Book Antiqua"/>
          <w:i/>
          <w:color w:val="000000"/>
        </w:rPr>
        <w:t>e.g.</w:t>
      </w:r>
      <w:r w:rsidRPr="000B1932">
        <w:rPr>
          <w:rFonts w:ascii="Book Antiqua" w:eastAsia="Book Antiqua" w:hAnsi="Book Antiqua" w:cs="Book Antiqua"/>
          <w:color w:val="000000"/>
        </w:rPr>
        <w:t xml:space="preserve">, CD36 and FABP1) (Figure 5B). This increase was augmented when the TM6SF2-knockdown cells were under starvation or hypoxic conditions (Supplementary Figure 4C), as hypoxia and starvation have been reported to enhance lipid </w:t>
      </w:r>
      <w:proofErr w:type="gramStart"/>
      <w:r w:rsidRPr="000B1932">
        <w:rPr>
          <w:rFonts w:ascii="Book Antiqua" w:eastAsia="Book Antiqua" w:hAnsi="Book Antiqua" w:cs="Book Antiqua"/>
          <w:color w:val="000000"/>
        </w:rPr>
        <w:t>uptake</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34-36]</w:t>
      </w:r>
      <w:r w:rsidRPr="000B1932">
        <w:rPr>
          <w:rFonts w:ascii="Book Antiqua" w:eastAsia="Book Antiqua" w:hAnsi="Book Antiqua" w:cs="Book Antiqua"/>
          <w:color w:val="000000"/>
        </w:rPr>
        <w:t xml:space="preserve">. In parallel, the levels of fatty acid synthesis- and uptake-related genes were elevated in the livers of AAV-shTm6sf2 mice compared to control mice (Figure 5G). This evidence suggests that the unfavorable fatty liver in hepatic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-knowndown mice may be associated with enhanced </w:t>
      </w:r>
      <w:r w:rsidRPr="007C5155">
        <w:rPr>
          <w:rFonts w:ascii="Book Antiqua" w:eastAsia="Book Antiqua" w:hAnsi="Book Antiqua" w:cs="Book Antiqua"/>
          <w:i/>
          <w:iCs/>
          <w:color w:val="000000"/>
        </w:rPr>
        <w:t>de novo</w:t>
      </w:r>
      <w:r w:rsidRPr="000B1932">
        <w:rPr>
          <w:rFonts w:ascii="Book Antiqua" w:eastAsia="Book Antiqua" w:hAnsi="Book Antiqua" w:cs="Book Antiqua"/>
          <w:color w:val="000000"/>
        </w:rPr>
        <w:t xml:space="preserve"> lipogenesis and lipid uptake.</w:t>
      </w:r>
    </w:p>
    <w:p w14:paraId="09F1507E" w14:textId="77777777" w:rsidR="001E122B" w:rsidRPr="000B1932" w:rsidRDefault="001E122B" w:rsidP="000B1932">
      <w:pPr>
        <w:spacing w:line="360" w:lineRule="auto"/>
        <w:jc w:val="both"/>
        <w:rPr>
          <w:rFonts w:ascii="Book Antiqua" w:eastAsia="Book Antiqua" w:hAnsi="Book Antiqua" w:cs="Book Antiqua"/>
          <w:b/>
          <w:bCs/>
          <w:color w:val="000000"/>
        </w:rPr>
      </w:pPr>
    </w:p>
    <w:p w14:paraId="09A9A21B" w14:textId="28239A78" w:rsidR="001E122B" w:rsidRPr="00B234C0" w:rsidRDefault="001E122B" w:rsidP="000B1932">
      <w:pPr>
        <w:spacing w:line="360" w:lineRule="auto"/>
        <w:jc w:val="both"/>
        <w:rPr>
          <w:rFonts w:ascii="Book Antiqua" w:hAnsi="Book Antiqua"/>
          <w:i/>
          <w:lang w:eastAsia="zh-CN"/>
        </w:rPr>
      </w:pPr>
      <w:r w:rsidRPr="00B234C0">
        <w:rPr>
          <w:rFonts w:ascii="Book Antiqua" w:eastAsia="Book Antiqua" w:hAnsi="Book Antiqua" w:cs="Book Antiqua"/>
          <w:b/>
          <w:bCs/>
          <w:i/>
          <w:color w:val="000000"/>
        </w:rPr>
        <w:t xml:space="preserve">TM6SF2 deficiency could lead to impaired </w:t>
      </w:r>
      <w:r w:rsidR="00467DE6" w:rsidRPr="00B234C0">
        <w:rPr>
          <w:rFonts w:ascii="Book Antiqua" w:hAnsi="Book Antiqua" w:cs="Book Antiqua" w:hint="eastAsia"/>
          <w:b/>
          <w:bCs/>
          <w:i/>
          <w:color w:val="000000"/>
          <w:lang w:eastAsia="zh-CN"/>
        </w:rPr>
        <w:t>FAO</w:t>
      </w:r>
    </w:p>
    <w:p w14:paraId="4BBC9F5A" w14:textId="0F0BF63B"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It was previously reported that NAFLD caused by TM6SF2 deficiency was partially due to impaired </w:t>
      </w:r>
      <w:r w:rsidR="00EF5628">
        <w:rPr>
          <w:rFonts w:ascii="Book Antiqua" w:eastAsia="Book Antiqua" w:hAnsi="Book Antiqua" w:cs="Book Antiqua"/>
          <w:color w:val="000000"/>
        </w:rPr>
        <w:t>VLDL</w:t>
      </w:r>
      <w:r w:rsidRPr="000B1932">
        <w:rPr>
          <w:rFonts w:ascii="Book Antiqua" w:eastAsia="Book Antiqua" w:hAnsi="Book Antiqua" w:cs="Book Antiqua"/>
          <w:color w:val="000000"/>
        </w:rPr>
        <w:t xml:space="preserve"> secretion, which is detrimental to the liver, as VLDL secretion is considered a significant pathway of lipid export in the </w:t>
      </w:r>
      <w:proofErr w:type="gramStart"/>
      <w:r w:rsidRPr="000B1932">
        <w:rPr>
          <w:rFonts w:ascii="Book Antiqua" w:eastAsia="Book Antiqua" w:hAnsi="Book Antiqua" w:cs="Book Antiqua"/>
          <w:color w:val="000000"/>
        </w:rPr>
        <w:t>liver</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18]</w:t>
      </w:r>
      <w:r w:rsidRPr="000B1932">
        <w:rPr>
          <w:rFonts w:ascii="Book Antiqua" w:eastAsia="Book Antiqua" w:hAnsi="Book Antiqua" w:cs="Book Antiqua"/>
          <w:color w:val="000000"/>
        </w:rPr>
        <w:t xml:space="preserve">. </w:t>
      </w:r>
      <w:r w:rsidR="00B234C0">
        <w:rPr>
          <w:rFonts w:ascii="Book Antiqua" w:eastAsia="Book Antiqua" w:hAnsi="Book Antiqua" w:cs="Book Antiqua"/>
          <w:color w:val="000000"/>
        </w:rPr>
        <w:t>FAO</w:t>
      </w:r>
      <w:r w:rsidRPr="000B1932">
        <w:rPr>
          <w:rFonts w:ascii="Book Antiqua" w:eastAsia="Book Antiqua" w:hAnsi="Book Antiqua" w:cs="Book Antiqua"/>
          <w:color w:val="000000"/>
        </w:rPr>
        <w:t xml:space="preserve">, another method of energy </w:t>
      </w:r>
      <w:proofErr w:type="gramStart"/>
      <w:r w:rsidRPr="000B1932">
        <w:rPr>
          <w:rFonts w:ascii="Book Antiqua" w:eastAsia="Book Antiqua" w:hAnsi="Book Antiqua" w:cs="Book Antiqua"/>
          <w:color w:val="000000"/>
        </w:rPr>
        <w:t>expenditure</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37]</w:t>
      </w:r>
      <w:r w:rsidRPr="000B1932">
        <w:rPr>
          <w:rFonts w:ascii="Book Antiqua" w:eastAsia="Book Antiqua" w:hAnsi="Book Antiqua" w:cs="Book Antiqua"/>
          <w:color w:val="000000"/>
        </w:rPr>
        <w:t>, has rarely been reported in the absence of the TM6SF2 protein. Therefore, we evaluated and compared the expression of the key molecules involved in FAO. The results showed that TM6SF2-knockdown cells exhibited decreased levels of FAO-related proteins</w:t>
      </w:r>
      <w:r w:rsidRPr="000B1932">
        <w:rPr>
          <w:rFonts w:ascii="Book Antiqua" w:eastAsia="Book Antiqua" w:hAnsi="Book Antiqua" w:cs="Book Antiqua"/>
          <w:color w:val="000000"/>
          <w:vertAlign w:val="superscript"/>
        </w:rPr>
        <w:t>[38]</w:t>
      </w:r>
      <w:r w:rsidRPr="000B1932">
        <w:rPr>
          <w:rFonts w:ascii="Book Antiqua" w:eastAsia="Book Antiqua" w:hAnsi="Book Antiqua" w:cs="Book Antiqua"/>
          <w:color w:val="000000"/>
        </w:rPr>
        <w:t xml:space="preserve">, including PPARα, CPT1A, and ACOX1, with or without PA stimulation (Figure 6A), which is consistent with the results of transcriptomic data (Figure 5B). Furthermore, PPARα signaling has been reported to function as a key factor </w:t>
      </w:r>
      <w:r w:rsidRPr="000B1932">
        <w:rPr>
          <w:rFonts w:ascii="Book Antiqua" w:eastAsia="Book Antiqua" w:hAnsi="Book Antiqua" w:cs="Book Antiqua"/>
          <w:color w:val="000000"/>
        </w:rPr>
        <w:lastRenderedPageBreak/>
        <w:t>in regulating FAO</w:t>
      </w:r>
      <w:r w:rsidRPr="000B1932">
        <w:rPr>
          <w:rFonts w:ascii="Book Antiqua" w:eastAsia="Book Antiqua" w:hAnsi="Book Antiqua" w:cs="Book Antiqua"/>
          <w:color w:val="000000"/>
          <w:vertAlign w:val="superscript"/>
        </w:rPr>
        <w:t>[39]</w:t>
      </w:r>
      <w:r w:rsidRPr="000B1932">
        <w:rPr>
          <w:rFonts w:ascii="Book Antiqua" w:eastAsia="Book Antiqua" w:hAnsi="Book Antiqua" w:cs="Book Antiqua"/>
          <w:color w:val="000000"/>
        </w:rPr>
        <w:t xml:space="preserve">, and we found that the downregulated levels of FAO-related proteins in TM6SF2-knockdown cells could be reversed by PPARα activation through PPARα agonist (GW7647) stimulation (Figure 6A). We next tested hepatic </w:t>
      </w:r>
      <w:r w:rsidR="00467DE6" w:rsidRPr="000B1932">
        <w:rPr>
          <w:rFonts w:ascii="Book Antiqua" w:eastAsia="Book Antiqua" w:hAnsi="Book Antiqua" w:cs="Book Antiqua"/>
          <w:color w:val="000000"/>
        </w:rPr>
        <w:t>FAO</w:t>
      </w:r>
      <w:r w:rsidRPr="000B1932">
        <w:rPr>
          <w:rFonts w:ascii="Book Antiqua" w:eastAsia="Book Antiqua" w:hAnsi="Book Antiqua" w:cs="Book Antiqua"/>
          <w:color w:val="000000"/>
        </w:rPr>
        <w:t xml:space="preserve"> </w:t>
      </w:r>
      <w:r w:rsidRPr="000B1932">
        <w:rPr>
          <w:rFonts w:ascii="Book Antiqua" w:eastAsia="Book Antiqua" w:hAnsi="Book Antiqua" w:cs="Book Antiqua"/>
          <w:i/>
          <w:iCs/>
          <w:color w:val="000000"/>
        </w:rPr>
        <w:t>in vivo</w:t>
      </w:r>
      <w:r w:rsidRPr="000B1932">
        <w:rPr>
          <w:rFonts w:ascii="Book Antiqua" w:eastAsia="Book Antiqua" w:hAnsi="Book Antiqua" w:cs="Book Antiqua"/>
          <w:color w:val="000000"/>
        </w:rPr>
        <w:t xml:space="preserve"> by evaluating the levels of serum ketone bodies,</w:t>
      </w:r>
      <w:r w:rsidR="00B234C0">
        <w:rPr>
          <w:rFonts w:ascii="Book Antiqua" w:hAnsi="Book Antiqua" w:cs="Book Antiqua" w:hint="eastAsia"/>
          <w:color w:val="000000"/>
          <w:lang w:eastAsia="zh-CN"/>
        </w:rPr>
        <w:t xml:space="preserve"> </w:t>
      </w:r>
      <w:r w:rsidR="00B234C0">
        <w:rPr>
          <w:rFonts w:ascii="Book Antiqua" w:eastAsia="Book Antiqua" w:hAnsi="Book Antiqua" w:cs="Book Antiqua"/>
          <w:color w:val="000000"/>
        </w:rPr>
        <w:t>β-OH</w:t>
      </w:r>
      <w:r w:rsidRPr="000B1932">
        <w:rPr>
          <w:rFonts w:ascii="Book Antiqua" w:eastAsia="Book Antiqua" w:hAnsi="Book Antiqua" w:cs="Book Antiqua"/>
          <w:color w:val="000000"/>
        </w:rPr>
        <w:t xml:space="preserve">, and acetoacetate in both AAV-shTm6sf2 mice and control groups after a 16 h fast. The results showed that the levels of ketone bodies were significantly lower in the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-knockdown group (Figure 6B), suggesting that </w:t>
      </w:r>
      <w:r w:rsidR="00BA3D17"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 deficiency reduces </w:t>
      </w:r>
      <w:r w:rsidR="00467DE6" w:rsidRPr="000B1932">
        <w:rPr>
          <w:rFonts w:ascii="Book Antiqua" w:eastAsia="Book Antiqua" w:hAnsi="Book Antiqua" w:cs="Book Antiqua"/>
          <w:color w:val="000000"/>
        </w:rPr>
        <w:t>FAO</w:t>
      </w:r>
      <w:r w:rsidRPr="000B1932">
        <w:rPr>
          <w:rFonts w:ascii="Book Antiqua" w:eastAsia="Book Antiqua" w:hAnsi="Book Antiqua" w:cs="Book Antiqua"/>
          <w:color w:val="000000"/>
        </w:rPr>
        <w:t>. In addition, compared to the control group, TM6SF2-knockdown L02 cells had a lower O</w:t>
      </w:r>
      <w:r w:rsidR="00D26811">
        <w:rPr>
          <w:rFonts w:ascii="Book Antiqua" w:eastAsia="Book Antiqua" w:hAnsi="Book Antiqua" w:cs="Book Antiqua"/>
          <w:color w:val="000000"/>
        </w:rPr>
        <w:t>CR</w:t>
      </w:r>
      <w:r w:rsidRPr="000B1932">
        <w:rPr>
          <w:rFonts w:ascii="Book Antiqua" w:eastAsia="Book Antiqua" w:hAnsi="Book Antiqua" w:cs="Book Antiqua"/>
          <w:color w:val="000000"/>
        </w:rPr>
        <w:t xml:space="preserve"> with </w:t>
      </w:r>
      <w:r w:rsidR="00B749D4" w:rsidRPr="000B1932">
        <w:rPr>
          <w:rFonts w:ascii="Book Antiqua" w:eastAsia="Book Antiqua" w:hAnsi="Book Antiqua" w:cs="Book Antiqua"/>
          <w:color w:val="000000"/>
        </w:rPr>
        <w:t>PA</w:t>
      </w:r>
      <w:r w:rsidRPr="000B1932">
        <w:rPr>
          <w:rFonts w:ascii="Book Antiqua" w:eastAsia="Book Antiqua" w:hAnsi="Book Antiqua" w:cs="Book Antiqua"/>
          <w:color w:val="000000"/>
        </w:rPr>
        <w:t xml:space="preserve"> as the </w:t>
      </w:r>
      <w:r w:rsidR="0008661D">
        <w:rPr>
          <w:rFonts w:ascii="Book Antiqua" w:eastAsia="Book Antiqua" w:hAnsi="Book Antiqua" w:cs="Book Antiqua"/>
          <w:color w:val="000000"/>
        </w:rPr>
        <w:t xml:space="preserve">only substrate (Figures 6C and </w:t>
      </w:r>
      <w:r w:rsidRPr="000B1932">
        <w:rPr>
          <w:rFonts w:ascii="Book Antiqua" w:eastAsia="Book Antiqua" w:hAnsi="Book Antiqua" w:cs="Book Antiqua"/>
          <w:color w:val="000000"/>
        </w:rPr>
        <w:t xml:space="preserve">D). Meanwhile, the CPT1A inhibitor etomoxir inhibited the FAO process and diminished the difference in both groups, as well as the FAO-related proteins (Figure 6C-E). AAV-shTm6sf2 mice also showed a lower expression of FAO-related genes in the liver (Figure 6F). Together, these data indicate that TM6SF2 deficiency impairs cellular </w:t>
      </w:r>
      <w:r w:rsidR="00467DE6" w:rsidRPr="000B1932">
        <w:rPr>
          <w:rFonts w:ascii="Book Antiqua" w:eastAsia="Book Antiqua" w:hAnsi="Book Antiqua" w:cs="Book Antiqua"/>
          <w:color w:val="000000"/>
        </w:rPr>
        <w:t>FAO</w:t>
      </w:r>
      <w:r w:rsidRPr="000B1932">
        <w:rPr>
          <w:rFonts w:ascii="Book Antiqua" w:eastAsia="Book Antiqua" w:hAnsi="Book Antiqua" w:cs="Book Antiqua"/>
          <w:color w:val="000000"/>
        </w:rPr>
        <w:t>.</w:t>
      </w:r>
    </w:p>
    <w:p w14:paraId="1E3A2CB8" w14:textId="77777777" w:rsidR="001E122B" w:rsidRPr="000B1932" w:rsidRDefault="001E122B" w:rsidP="000B1932">
      <w:pPr>
        <w:spacing w:line="360" w:lineRule="auto"/>
        <w:jc w:val="both"/>
        <w:rPr>
          <w:rFonts w:ascii="Book Antiqua" w:hAnsi="Book Antiqua"/>
        </w:rPr>
      </w:pPr>
    </w:p>
    <w:p w14:paraId="38D24D56" w14:textId="77777777" w:rsidR="001E122B" w:rsidRPr="0008661D" w:rsidRDefault="001E122B" w:rsidP="000B1932">
      <w:pPr>
        <w:spacing w:line="360" w:lineRule="auto"/>
        <w:jc w:val="both"/>
        <w:rPr>
          <w:rFonts w:ascii="Book Antiqua" w:hAnsi="Book Antiqua"/>
          <w:i/>
        </w:rPr>
      </w:pPr>
      <w:r w:rsidRPr="0008661D">
        <w:rPr>
          <w:rFonts w:ascii="Book Antiqua" w:eastAsia="Book Antiqua" w:hAnsi="Book Antiqua" w:cs="Book Antiqua"/>
          <w:b/>
          <w:bCs/>
          <w:i/>
          <w:color w:val="000000"/>
        </w:rPr>
        <w:t>MK4074 is effective in treating NAFLD exacerbated by TM6SF2 deficiency</w:t>
      </w:r>
    </w:p>
    <w:p w14:paraId="76EDA272" w14:textId="408AFFE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These results showed that TM6SF2 deficiency could lead to abnormal fatty acid metabolism within cells, characterized by enhanced lipogenesis and uptake, accompanied by impaired fatty acid β-oxidation (Figure 7). It is worth noting that the suppressed β-oxidation process may be associated with the increased malonyl-CoA content due to the enhanced activity of </w:t>
      </w:r>
      <w:r w:rsidR="00257CD0">
        <w:rPr>
          <w:rFonts w:ascii="Book Antiqua" w:eastAsia="Book Antiqua" w:hAnsi="Book Antiqua" w:cs="Book Antiqua"/>
          <w:color w:val="000000"/>
        </w:rPr>
        <w:t>ACC</w:t>
      </w:r>
      <w:r w:rsidRPr="000B1932">
        <w:rPr>
          <w:rFonts w:ascii="Book Antiqua" w:eastAsia="Book Antiqua" w:hAnsi="Book Antiqua" w:cs="Book Antiqua"/>
          <w:color w:val="000000"/>
        </w:rPr>
        <w:t xml:space="preserve"> in this situation. Malonyl-CoA is a natural CPT1A inhibitor, which causes a decrease in β-oxidation in </w:t>
      </w:r>
      <w:proofErr w:type="gramStart"/>
      <w:r w:rsidRPr="000B1932">
        <w:rPr>
          <w:rFonts w:ascii="Book Antiqua" w:eastAsia="Book Antiqua" w:hAnsi="Book Antiqua" w:cs="Book Antiqua"/>
          <w:color w:val="000000"/>
        </w:rPr>
        <w:t>mitochondria</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40]</w:t>
      </w:r>
      <w:r w:rsidRPr="000B1932">
        <w:rPr>
          <w:rFonts w:ascii="Book Antiqua" w:eastAsia="Book Antiqua" w:hAnsi="Book Antiqua" w:cs="Book Antiqua"/>
          <w:color w:val="000000"/>
        </w:rPr>
        <w:t xml:space="preserve">. Therefore, inhibiting the activity of ACC may be a promising method to alleviate fatty liver disease in mice with hepatic </w:t>
      </w:r>
      <w:r w:rsidR="0008661D"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 deficiency. To test this idea and rectify this metabolic abnormality, we thought of a way of inhibiting ACC, this rate-limiting enzyme, by using a previously reported ACC inhibitor, MK-4074, which could simultaneously limit the </w:t>
      </w:r>
      <w:r w:rsidRPr="007C5155">
        <w:rPr>
          <w:rFonts w:ascii="Book Antiqua" w:eastAsia="Book Antiqua" w:hAnsi="Book Antiqua" w:cs="Book Antiqua"/>
          <w:i/>
          <w:iCs/>
          <w:color w:val="000000"/>
        </w:rPr>
        <w:t>de novo</w:t>
      </w:r>
      <w:r w:rsidRPr="000B1932">
        <w:rPr>
          <w:rFonts w:ascii="Book Antiqua" w:eastAsia="Book Antiqua" w:hAnsi="Book Antiqua" w:cs="Book Antiqua"/>
          <w:color w:val="000000"/>
        </w:rPr>
        <w:t xml:space="preserve"> lipid synthesis pathway and increase the level of intracellular lipid oxidation, to explore whether the drug has therapeutic effect on </w:t>
      </w:r>
      <w:r w:rsidR="0008661D" w:rsidRPr="000B1932">
        <w:rPr>
          <w:rFonts w:ascii="Book Antiqua" w:eastAsia="Book Antiqua" w:hAnsi="Book Antiqua" w:cs="Book Antiqua"/>
          <w:color w:val="000000"/>
        </w:rPr>
        <w:t>TM6SF2</w:t>
      </w:r>
      <w:r w:rsidRPr="000B1932">
        <w:rPr>
          <w:rFonts w:ascii="Book Antiqua" w:eastAsia="Book Antiqua" w:hAnsi="Book Antiqua" w:cs="Book Antiqua"/>
          <w:color w:val="000000"/>
        </w:rPr>
        <w:t>-deficient cases. To this end, both AAV-shTm6sf2 and control mi</w:t>
      </w:r>
      <w:r w:rsidR="0008661D">
        <w:rPr>
          <w:rFonts w:ascii="Book Antiqua" w:eastAsia="Book Antiqua" w:hAnsi="Book Antiqua" w:cs="Book Antiqua"/>
          <w:color w:val="000000"/>
        </w:rPr>
        <w:t>ce were first subjected to 8-w</w:t>
      </w:r>
      <w:r w:rsidRPr="000B1932">
        <w:rPr>
          <w:rFonts w:ascii="Book Antiqua" w:eastAsia="Book Antiqua" w:hAnsi="Book Antiqua" w:cs="Book Antiqua"/>
          <w:color w:val="000000"/>
        </w:rPr>
        <w:t>k HFD feeding to induce NAFLD phenotypes, and then two groups of mice received MK-</w:t>
      </w:r>
      <w:r w:rsidRPr="000B1932">
        <w:rPr>
          <w:rFonts w:ascii="Book Antiqua" w:eastAsia="Book Antiqua" w:hAnsi="Book Antiqua" w:cs="Book Antiqua"/>
          <w:color w:val="000000"/>
        </w:rPr>
        <w:lastRenderedPageBreak/>
        <w:t xml:space="preserve">4074 (MK-4074, 10 mg/kg/day) or placebo (normal saline) treatment and were fed with HFD for an additional eight weeks (Figure 8A). The results showed that MK-4074 treatment could diminish the increase in the levels of malonyl-CoA (Figure 8B), as well as hepatic TG, TC, and NEFA caused by TM6SF2 deficiency (Figure 8C), suggesting the success of blocking the SPREBP-1c/ACC pathway. Compared to placebo treatment, the HFD-fed AAV sh-Tm6sf2- mice under MK-4074 treatment exhibited mild hepatic ballooning degeneration and steatosis (Figure 8D). At the same time, MK-4074 treatment improved the liver/body weight ratio (Figure 8E), although the body weight improvement was rather limited (Figure 8F). In addition, the beneficial effect is also manifested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experiments that MK-4074 could reduce lip</w:t>
      </w:r>
      <w:r w:rsidR="0008661D">
        <w:rPr>
          <w:rFonts w:ascii="Book Antiqua" w:eastAsia="Book Antiqua" w:hAnsi="Book Antiqua" w:cs="Book Antiqua"/>
          <w:color w:val="000000"/>
        </w:rPr>
        <w:t xml:space="preserve">id accumulation (Figure 9A and </w:t>
      </w:r>
      <w:r w:rsidRPr="000B1932">
        <w:rPr>
          <w:rFonts w:ascii="Book Antiqua" w:eastAsia="Book Antiqua" w:hAnsi="Book Antiqua" w:cs="Book Antiqua"/>
          <w:color w:val="000000"/>
        </w:rPr>
        <w:t>B) and improve PA-induced cell death in TM6SF2 knocked-down groups (Figure 9C). Meanwhile, MK-4074 inhibited malonyl-CoA production (Figure 8B) and improved the decrease in FAO caused by TM6SF2 deficiency, as evidenced by the increased FAO-related protein and ketone body levels in the TM6SF2-</w:t>
      </w:r>
      <w:r w:rsidR="0008661D">
        <w:rPr>
          <w:rFonts w:ascii="Book Antiqua" w:eastAsia="Book Antiqua" w:hAnsi="Book Antiqua" w:cs="Book Antiqua"/>
          <w:color w:val="000000"/>
        </w:rPr>
        <w:t xml:space="preserve">knockdown group (Figure 9D and </w:t>
      </w:r>
      <w:r w:rsidRPr="000B1932">
        <w:rPr>
          <w:rFonts w:ascii="Book Antiqua" w:eastAsia="Book Antiqua" w:hAnsi="Book Antiqua" w:cs="Book Antiqua"/>
          <w:color w:val="000000"/>
        </w:rPr>
        <w:t>E), which renders MK-4074 the prime option for treating this condition.</w:t>
      </w:r>
    </w:p>
    <w:p w14:paraId="157DF730" w14:textId="77777777" w:rsidR="001E122B" w:rsidRPr="000B1932" w:rsidRDefault="001E122B" w:rsidP="000B1932">
      <w:pPr>
        <w:spacing w:line="360" w:lineRule="auto"/>
        <w:jc w:val="both"/>
        <w:rPr>
          <w:rFonts w:ascii="Book Antiqua" w:hAnsi="Book Antiqua"/>
        </w:rPr>
      </w:pPr>
    </w:p>
    <w:p w14:paraId="1C80A503"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DISCUSSION</w:t>
      </w:r>
    </w:p>
    <w:p w14:paraId="0E471CE4"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The present study revealed that hepatic TM6SF2 expression was upregulated in both NAFLD mouse models and patients. TM6SF2 overexpression alleviated NAFLD phenotypes in HFD-induced models, suggesting a protective role for reactive TM6SF2 elevation under NAFLD conditions. Simulating the situation in patients with the E167K mutation, TM6SF2 knockdown exacerbated hepatic steatosis and inflammation. We noted a dysregulated fatty acid metabolism process under TM6SF2 deficiency, characterized by enhanced fatty acid uptake and fatty acid synthesis, accompanied by an impaired FAO process and insufficient ketone body production. Given the potential impact of TM6SF2 on fatty acid metabolism in NAFLD, exploring the effects of targeted NAFLD therapeutics on fatty liver is of the utmost importance, inspiring us to consider the impact of genetic variation on fatty liver. We used a previously reported liver-</w:t>
      </w:r>
      <w:r w:rsidRPr="000B1932">
        <w:rPr>
          <w:rFonts w:ascii="Book Antiqua" w:eastAsia="Book Antiqua" w:hAnsi="Book Antiqua" w:cs="Book Antiqua"/>
          <w:color w:val="000000"/>
        </w:rPr>
        <w:lastRenderedPageBreak/>
        <w:t>specific ACC inhibitor, MK-4074, which could reduce hepatic lipogenesis while increasing FAO, to explore the therapeutic effect on fatty liver caused by TM6SF2 deficiency (Figure 7). Our results show that MK-4074 has an encouraging effect on treating TM6SF2 knockdown-induced NAFLD, as indicated by the reduced hepatic lipid content, lower liver/body ratio, and alleviated PA-induced cell death suggesting the effectiveness of MK-4074 in treating this condition.</w:t>
      </w:r>
    </w:p>
    <w:p w14:paraId="592BFE2A" w14:textId="31CE5DE6" w:rsidR="001E122B" w:rsidRPr="000B1932" w:rsidRDefault="001E122B" w:rsidP="00835039">
      <w:pPr>
        <w:spacing w:line="360" w:lineRule="auto"/>
        <w:ind w:firstLineChars="200" w:firstLine="480"/>
        <w:jc w:val="both"/>
        <w:rPr>
          <w:rFonts w:ascii="Book Antiqua" w:hAnsi="Book Antiqua"/>
        </w:rPr>
      </w:pPr>
      <w:r w:rsidRPr="000B1932">
        <w:rPr>
          <w:rFonts w:ascii="Book Antiqua" w:eastAsia="Book Antiqua" w:hAnsi="Book Antiqua" w:cs="Book Antiqua"/>
          <w:color w:val="000000"/>
        </w:rPr>
        <w:t xml:space="preserve">Previous studies have considered TM6SF2 as a pivotal molecule in hepatic lipid output in the form of VLDL-TG, and a majority of studies have focused on the association between the export of accumulated lipids and the TM6SF2 E167K </w:t>
      </w:r>
      <w:proofErr w:type="gramStart"/>
      <w:r w:rsidRPr="000B1932">
        <w:rPr>
          <w:rFonts w:ascii="Book Antiqua" w:eastAsia="Book Antiqua" w:hAnsi="Book Antiqua" w:cs="Book Antiqua"/>
          <w:color w:val="000000"/>
        </w:rPr>
        <w:t>mutant</w:t>
      </w:r>
      <w:r w:rsidR="00835039">
        <w:rPr>
          <w:rFonts w:ascii="Book Antiqua" w:eastAsia="Book Antiqua" w:hAnsi="Book Antiqua" w:cs="Book Antiqua"/>
          <w:color w:val="000000"/>
          <w:vertAlign w:val="superscript"/>
        </w:rPr>
        <w:t>[</w:t>
      </w:r>
      <w:proofErr w:type="gramEnd"/>
      <w:r w:rsidR="00835039">
        <w:rPr>
          <w:rFonts w:ascii="Book Antiqua" w:eastAsia="Book Antiqua" w:hAnsi="Book Antiqua" w:cs="Book Antiqua"/>
          <w:color w:val="000000"/>
          <w:vertAlign w:val="superscript"/>
        </w:rPr>
        <w:t>15,18,</w:t>
      </w:r>
      <w:r w:rsidRPr="000B1932">
        <w:rPr>
          <w:rFonts w:ascii="Book Antiqua" w:eastAsia="Book Antiqua" w:hAnsi="Book Antiqua" w:cs="Book Antiqua"/>
          <w:color w:val="000000"/>
          <w:vertAlign w:val="superscript"/>
        </w:rPr>
        <w:t>41]</w:t>
      </w:r>
      <w:r w:rsidRPr="000B1932">
        <w:rPr>
          <w:rFonts w:ascii="Book Antiqua" w:eastAsia="Book Antiqua" w:hAnsi="Book Antiqua" w:cs="Book Antiqua"/>
          <w:color w:val="000000"/>
        </w:rPr>
        <w:t xml:space="preserve">. The TM6SF2 E167K mutant may result in a misfolded protein easily degraded within the cells, resulting in decreased TM6SF2 </w:t>
      </w:r>
      <w:proofErr w:type="gramStart"/>
      <w:r w:rsidRPr="000B1932">
        <w:rPr>
          <w:rFonts w:ascii="Book Antiqua" w:eastAsia="Book Antiqua" w:hAnsi="Book Antiqua" w:cs="Book Antiqua"/>
          <w:color w:val="000000"/>
        </w:rPr>
        <w:t>levels</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42]</w:t>
      </w:r>
      <w:r w:rsidRPr="000B1932">
        <w:rPr>
          <w:rFonts w:ascii="Book Antiqua" w:eastAsia="Book Antiqua" w:hAnsi="Book Antiqua" w:cs="Book Antiqua"/>
          <w:color w:val="000000"/>
        </w:rPr>
        <w:t xml:space="preserve">. The liver is a pivotal hub for lipid metabolism, and its dysregulation could be a significant cause of </w:t>
      </w:r>
      <w:proofErr w:type="gramStart"/>
      <w:r w:rsidRPr="000B1932">
        <w:rPr>
          <w:rFonts w:ascii="Book Antiqua" w:eastAsia="Book Antiqua" w:hAnsi="Book Antiqua" w:cs="Book Antiqua"/>
          <w:color w:val="000000"/>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43]</w:t>
      </w:r>
      <w:r w:rsidRPr="000B1932">
        <w:rPr>
          <w:rFonts w:ascii="Book Antiqua" w:eastAsia="Book Antiqua" w:hAnsi="Book Antiqua" w:cs="Book Antiqua"/>
          <w:color w:val="000000"/>
        </w:rPr>
        <w:t xml:space="preserve">. Therefore, we investigated the cause of TM6SF2 deficiency-induced NAFLD from another perspective, dysregulated fatty acid metabolism. Our results revealed that TM6SF2 knockdown significantly increased the expression of SREBP-1c and its target genes both </w:t>
      </w:r>
      <w:r w:rsidRPr="000B1932">
        <w:rPr>
          <w:rFonts w:ascii="Book Antiqua" w:eastAsia="Book Antiqua" w:hAnsi="Book Antiqua" w:cs="Book Antiqua"/>
          <w:i/>
          <w:iCs/>
          <w:color w:val="000000"/>
        </w:rPr>
        <w:t xml:space="preserve">in vivo </w:t>
      </w:r>
      <w:r w:rsidRPr="00835039">
        <w:rPr>
          <w:rFonts w:ascii="Book Antiqua" w:eastAsia="Book Antiqua" w:hAnsi="Book Antiqua" w:cs="Book Antiqua"/>
          <w:iCs/>
          <w:color w:val="000000"/>
        </w:rPr>
        <w:t>and</w:t>
      </w:r>
      <w:r w:rsidRPr="000B1932">
        <w:rPr>
          <w:rFonts w:ascii="Book Antiqua" w:eastAsia="Book Antiqua" w:hAnsi="Book Antiqua" w:cs="Book Antiqua"/>
          <w:i/>
          <w:iCs/>
          <w:color w:val="000000"/>
        </w:rPr>
        <w:t xml:space="preserve"> in vitro</w:t>
      </w:r>
      <w:r w:rsidRPr="000B1932">
        <w:rPr>
          <w:rFonts w:ascii="Book Antiqua" w:eastAsia="Book Antiqua" w:hAnsi="Book Antiqua" w:cs="Book Antiqua"/>
          <w:color w:val="000000"/>
        </w:rPr>
        <w:t xml:space="preserve">, suggesting abnormally enhanced </w:t>
      </w:r>
      <w:r w:rsidRPr="005E72CA">
        <w:rPr>
          <w:rFonts w:ascii="Book Antiqua" w:eastAsia="Book Antiqua" w:hAnsi="Book Antiqua" w:cs="Book Antiqua"/>
          <w:i/>
          <w:color w:val="000000"/>
        </w:rPr>
        <w:t>de novo</w:t>
      </w:r>
      <w:r w:rsidRPr="000B1932">
        <w:rPr>
          <w:rFonts w:ascii="Book Antiqua" w:eastAsia="Book Antiqua" w:hAnsi="Book Antiqua" w:cs="Book Antiqua"/>
          <w:color w:val="000000"/>
        </w:rPr>
        <w:t xml:space="preserve"> lipogenesis (DNL). Meanwhile, the results showed that the levels of OCR were decreased in the TM6SF2-knockdown groups, indicating that the FAO process was impaired under these circumstances. We further tested the transcriptional levels of FAO-related genes in hepatic TM6SF2-knockdown mice fed an HFD and showed lower levels of genes involving FAO than the control </w:t>
      </w:r>
      <w:r w:rsidR="0048707B">
        <w:rPr>
          <w:rFonts w:ascii="Book Antiqua" w:eastAsia="Book Antiqua" w:hAnsi="Book Antiqua" w:cs="Book Antiqua"/>
          <w:color w:val="000000"/>
        </w:rPr>
        <w:t>mice on the same diet for 16 wk</w:t>
      </w:r>
      <w:r w:rsidRPr="000B1932">
        <w:rPr>
          <w:rFonts w:ascii="Book Antiqua" w:eastAsia="Book Antiqua" w:hAnsi="Book Antiqua" w:cs="Book Antiqua"/>
          <w:color w:val="000000"/>
        </w:rPr>
        <w:t xml:space="preserve">. Previous studies showed that elevated levels of malonyl-CoA would suppress </w:t>
      </w:r>
      <w:r w:rsidR="00467DE6" w:rsidRPr="000B1932">
        <w:rPr>
          <w:rFonts w:ascii="Book Antiqua" w:eastAsia="Book Antiqua" w:hAnsi="Book Antiqua" w:cs="Book Antiqua"/>
          <w:color w:val="000000"/>
        </w:rPr>
        <w:t>FAO</w:t>
      </w:r>
      <w:r w:rsidRPr="000B1932">
        <w:rPr>
          <w:rFonts w:ascii="Book Antiqua" w:eastAsia="Book Antiqua" w:hAnsi="Book Antiqua" w:cs="Book Antiqua"/>
          <w:color w:val="000000"/>
        </w:rPr>
        <w:t xml:space="preserve"> by inhibiting CPT1A </w:t>
      </w:r>
      <w:proofErr w:type="gramStart"/>
      <w:r w:rsidRPr="000B1932">
        <w:rPr>
          <w:rFonts w:ascii="Book Antiqua" w:eastAsia="Book Antiqua" w:hAnsi="Book Antiqua" w:cs="Book Antiqua"/>
          <w:color w:val="000000"/>
        </w:rPr>
        <w:t>activity</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44]</w:t>
      </w:r>
      <w:r w:rsidRPr="000B1932">
        <w:rPr>
          <w:rFonts w:ascii="Book Antiqua" w:eastAsia="Book Antiqua" w:hAnsi="Book Antiqua" w:cs="Book Antiqua"/>
          <w:color w:val="000000"/>
        </w:rPr>
        <w:t>. In our study, the malonyl-CoA content was higher in AAV-shTm6sf2 mice than in the control mice, which implies that the decreased FAO process is related to the enhanced DNL due to TM6SF2 knockdown.</w:t>
      </w:r>
    </w:p>
    <w:p w14:paraId="07C278F6" w14:textId="632B2C74" w:rsidR="001E122B" w:rsidRPr="000B1932" w:rsidRDefault="001E122B" w:rsidP="00DD616F">
      <w:pPr>
        <w:spacing w:line="360" w:lineRule="auto"/>
        <w:ind w:firstLineChars="200" w:firstLine="480"/>
        <w:jc w:val="both"/>
        <w:rPr>
          <w:rFonts w:ascii="Book Antiqua" w:hAnsi="Book Antiqua"/>
        </w:rPr>
      </w:pPr>
      <w:r w:rsidRPr="000B1932">
        <w:rPr>
          <w:rFonts w:ascii="Book Antiqua" w:eastAsia="Book Antiqua" w:hAnsi="Book Antiqua" w:cs="Book Antiqua"/>
          <w:color w:val="000000"/>
        </w:rPr>
        <w:t xml:space="preserve">Currently, genetic technologies have already allowed for the identification of a subgroup of people with an increased risk of NAFLD or NAFLD-related complications associated with specific pathophysiological </w:t>
      </w:r>
      <w:proofErr w:type="gramStart"/>
      <w:r w:rsidRPr="000B1932">
        <w:rPr>
          <w:rFonts w:ascii="Book Antiqua" w:eastAsia="Book Antiqua" w:hAnsi="Book Antiqua" w:cs="Book Antiqua"/>
          <w:color w:val="000000"/>
        </w:rPr>
        <w:t>characteristics</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45]</w:t>
      </w:r>
      <w:r w:rsidRPr="000B1932">
        <w:rPr>
          <w:rFonts w:ascii="Book Antiqua" w:eastAsia="Book Antiqua" w:hAnsi="Book Antiqua" w:cs="Book Antiqua"/>
          <w:color w:val="000000"/>
        </w:rPr>
        <w:t xml:space="preserve">. Unfortunately, there is no precise treatment for metabolic diseases with specific congenital genetic variations in </w:t>
      </w:r>
      <w:r w:rsidRPr="000B1932">
        <w:rPr>
          <w:rFonts w:ascii="Book Antiqua" w:eastAsia="Book Antiqua" w:hAnsi="Book Antiqua" w:cs="Book Antiqua"/>
          <w:color w:val="000000"/>
        </w:rPr>
        <w:lastRenderedPageBreak/>
        <w:t xml:space="preserve">NAFLD. However, much effort has been made to elucidate the mechanism of NAFLD caused by genetic mutations and implement precision medicine. For example, human genetics of NAFLD offers the opportunity to apply targeted therapy with the PNPLA3 I148M variant. This locus is the strongest genetic factor that increases susceptibility to </w:t>
      </w:r>
      <w:proofErr w:type="gramStart"/>
      <w:r w:rsidRPr="000B1932">
        <w:rPr>
          <w:rFonts w:ascii="Book Antiqua" w:eastAsia="Book Antiqua" w:hAnsi="Book Antiqua" w:cs="Book Antiqua"/>
          <w:color w:val="000000"/>
        </w:rPr>
        <w:t>NAFLD</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10]</w:t>
      </w:r>
      <w:r w:rsidRPr="000B1932">
        <w:rPr>
          <w:rFonts w:ascii="Book Antiqua" w:eastAsia="Book Antiqua" w:hAnsi="Book Antiqua" w:cs="Book Antiqua"/>
          <w:color w:val="000000"/>
        </w:rPr>
        <w:t xml:space="preserve">. Recently, researchers used mice with the PNPLA3 variant knock-in and tried to improve NAFLD phenotypes through antisense oligonucleotides to downregulate the PNPLA3 mutant </w:t>
      </w:r>
      <w:proofErr w:type="gramStart"/>
      <w:r w:rsidRPr="000B1932">
        <w:rPr>
          <w:rFonts w:ascii="Book Antiqua" w:eastAsia="Book Antiqua" w:hAnsi="Book Antiqua" w:cs="Book Antiqua"/>
          <w:color w:val="000000"/>
        </w:rPr>
        <w:t>protein</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46]</w:t>
      </w:r>
      <w:r w:rsidRPr="000B1932">
        <w:rPr>
          <w:rFonts w:ascii="Book Antiqua" w:eastAsia="Book Antiqua" w:hAnsi="Book Antiqua" w:cs="Book Antiqua"/>
          <w:color w:val="000000"/>
        </w:rPr>
        <w:t>. Although the mechanisms are not fully understood, accumulating evidence reveals that PNPLA3 I148M impairs lipid droplet remodeling in hepatocytes due to the loss of lipase activity</w:t>
      </w:r>
      <w:r w:rsidRPr="000B1932">
        <w:rPr>
          <w:rFonts w:ascii="Book Antiqua" w:eastAsia="Book Antiqua" w:hAnsi="Book Antiqua" w:cs="Book Antiqua"/>
          <w:color w:val="000000"/>
          <w:vertAlign w:val="superscript"/>
        </w:rPr>
        <w:t>[47]</w:t>
      </w:r>
      <w:r w:rsidRPr="000B1932">
        <w:rPr>
          <w:rFonts w:ascii="Book Antiqua" w:eastAsia="Book Antiqua" w:hAnsi="Book Antiqua" w:cs="Book Antiqua"/>
          <w:color w:val="000000"/>
        </w:rPr>
        <w:t>. Inhibition of PNPLA3 148M expression reduced liver fat content in these engineered mice and, specifically, had a beneficial effect in mitigating inflammation and fibrosis. If these applications are translated into humans, after safety and reliability examinations, downregulation of PNPLA3 148M may be the first case of human genetics-based targeted therapy. The importance of this method is to treat not only the phenotype of the disease but also the cause.</w:t>
      </w:r>
    </w:p>
    <w:p w14:paraId="4AA737D4" w14:textId="0698A8F8" w:rsidR="001E122B" w:rsidRPr="000B1932" w:rsidRDefault="001E122B" w:rsidP="00DD616F">
      <w:pPr>
        <w:spacing w:line="360" w:lineRule="auto"/>
        <w:ind w:firstLineChars="200" w:firstLine="480"/>
        <w:jc w:val="both"/>
        <w:rPr>
          <w:rFonts w:ascii="Book Antiqua" w:hAnsi="Book Antiqua"/>
        </w:rPr>
      </w:pPr>
      <w:r w:rsidRPr="000B1932">
        <w:rPr>
          <w:rFonts w:ascii="Book Antiqua" w:eastAsia="Book Antiqua" w:hAnsi="Book Antiqua" w:cs="Book Antiqua"/>
          <w:color w:val="000000"/>
        </w:rPr>
        <w:t xml:space="preserve">As described in the PNPLA3 mutant protein case, this evidence proved the possibility of targeted therapy to eliminate the cause of fatty liver in patients carrying a specific risk allele. However, there have been no reports of attempts to treat fatty liver caused by TM6SF2 deficiency or its E167K mutant. Based on our data, mice with TM6SF2 deficiency show enhanced </w:t>
      </w:r>
      <w:r w:rsidR="005E72CA">
        <w:rPr>
          <w:rFonts w:ascii="Book Antiqua" w:eastAsia="Book Antiqua" w:hAnsi="Book Antiqua" w:cs="Book Antiqua"/>
          <w:color w:val="000000"/>
        </w:rPr>
        <w:t>DNL</w:t>
      </w:r>
      <w:r w:rsidRPr="000B1932">
        <w:rPr>
          <w:rFonts w:ascii="Book Antiqua" w:eastAsia="Book Antiqua" w:hAnsi="Book Antiqua" w:cs="Book Antiqua"/>
          <w:color w:val="000000"/>
        </w:rPr>
        <w:t>. Among the TM6SF2/SREBP-1c/ACC axis, ACC acts as the rate-limiting enzyme for converting acetyl-CoA to malonyl-</w:t>
      </w:r>
      <w:proofErr w:type="gramStart"/>
      <w:r w:rsidRPr="000B1932">
        <w:rPr>
          <w:rFonts w:ascii="Book Antiqua" w:eastAsia="Book Antiqua" w:hAnsi="Book Antiqua" w:cs="Book Antiqua"/>
          <w:color w:val="000000"/>
        </w:rPr>
        <w:t>CoA</w:t>
      </w:r>
      <w:r w:rsidRPr="000B1932">
        <w:rPr>
          <w:rFonts w:ascii="Book Antiqua" w:eastAsia="Book Antiqua" w:hAnsi="Book Antiqua" w:cs="Book Antiqua"/>
          <w:color w:val="000000"/>
          <w:vertAlign w:val="superscript"/>
        </w:rPr>
        <w:t>[</w:t>
      </w:r>
      <w:proofErr w:type="gramEnd"/>
      <w:r w:rsidRPr="000B1932">
        <w:rPr>
          <w:rFonts w:ascii="Book Antiqua" w:eastAsia="Book Antiqua" w:hAnsi="Book Antiqua" w:cs="Book Antiqua"/>
          <w:color w:val="000000"/>
          <w:vertAlign w:val="superscript"/>
        </w:rPr>
        <w:t>48]</w:t>
      </w:r>
      <w:r w:rsidRPr="000B1932">
        <w:rPr>
          <w:rFonts w:ascii="Book Antiqua" w:eastAsia="Book Antiqua" w:hAnsi="Book Antiqua" w:cs="Book Antiqua"/>
          <w:color w:val="000000"/>
        </w:rPr>
        <w:t xml:space="preserve">. The product, malonyl-CoA, was further catalyzed by FASN to form palmitate. </w:t>
      </w:r>
      <w:r w:rsidR="00EF5628" w:rsidRPr="000B1932">
        <w:rPr>
          <w:rFonts w:ascii="Book Antiqua" w:eastAsia="Book Antiqua" w:hAnsi="Book Antiqua" w:cs="Book Antiqua"/>
          <w:color w:val="000000"/>
        </w:rPr>
        <w:t>TG</w:t>
      </w:r>
      <w:r w:rsidRPr="000B1932">
        <w:rPr>
          <w:rFonts w:ascii="Book Antiqua" w:eastAsia="Book Antiqua" w:hAnsi="Book Antiqua" w:cs="Book Antiqua"/>
          <w:color w:val="000000"/>
        </w:rPr>
        <w:t xml:space="preserve">s are one of the many lipid species that are integrated with DNL-derived palmitate. ACC inhibitors have the potential to mitigate hepatic steatosis in NAFLD, given that ACC is essential and pivotal in hepatic fatty acid metabolism. Independent studies have revealed that blocking DNL by ACC inhibition has a beneficial effect in reducing liver fat, steatosis, and inflammation in NAFLD </w:t>
      </w:r>
      <w:proofErr w:type="gramStart"/>
      <w:r w:rsidRPr="000B1932">
        <w:rPr>
          <w:rFonts w:ascii="Book Antiqua" w:eastAsia="Book Antiqua" w:hAnsi="Book Antiqua" w:cs="Book Antiqua"/>
          <w:color w:val="000000"/>
        </w:rPr>
        <w:t>models</w:t>
      </w:r>
      <w:r w:rsidR="00E330B6">
        <w:rPr>
          <w:rFonts w:ascii="Book Antiqua" w:eastAsia="Book Antiqua" w:hAnsi="Book Antiqua" w:cs="Book Antiqua"/>
          <w:color w:val="000000"/>
          <w:vertAlign w:val="superscript"/>
        </w:rPr>
        <w:t>[</w:t>
      </w:r>
      <w:proofErr w:type="gramEnd"/>
      <w:r w:rsidR="00E330B6">
        <w:rPr>
          <w:rFonts w:ascii="Book Antiqua" w:eastAsia="Book Antiqua" w:hAnsi="Book Antiqua" w:cs="Book Antiqua"/>
          <w:color w:val="000000"/>
          <w:vertAlign w:val="superscript"/>
        </w:rPr>
        <w:t>44,</w:t>
      </w:r>
      <w:r w:rsidRPr="000B1932">
        <w:rPr>
          <w:rFonts w:ascii="Book Antiqua" w:eastAsia="Book Antiqua" w:hAnsi="Book Antiqua" w:cs="Book Antiqua"/>
          <w:color w:val="000000"/>
          <w:vertAlign w:val="superscript"/>
        </w:rPr>
        <w:t>49]</w:t>
      </w:r>
      <w:r w:rsidRPr="000B1932">
        <w:rPr>
          <w:rFonts w:ascii="Book Antiqua" w:eastAsia="Book Antiqua" w:hAnsi="Book Antiqua" w:cs="Book Antiqua"/>
          <w:color w:val="000000"/>
        </w:rPr>
        <w:t xml:space="preserve">. Among ACC inhibitors, MK-4074 has recently been tested for NAFLD treatment, and its effects have been encouraging. MK-4074 treatment decreased DNL and enhanced FAO in participants </w:t>
      </w:r>
      <w:r w:rsidRPr="000B1932">
        <w:rPr>
          <w:rFonts w:ascii="Book Antiqua" w:eastAsia="Book Antiqua" w:hAnsi="Book Antiqua" w:cs="Book Antiqua"/>
          <w:color w:val="000000"/>
        </w:rPr>
        <w:lastRenderedPageBreak/>
        <w:t xml:space="preserve">under overnutrition. Based on its function, we hypothesized that it could be used to treat fatty liver caused by the reduction of TM6SF2, and </w:t>
      </w:r>
      <w:r w:rsidRPr="000B1932">
        <w:rPr>
          <w:rFonts w:ascii="Book Antiqua" w:eastAsia="Book Antiqua" w:hAnsi="Book Antiqua" w:cs="Book Antiqua"/>
          <w:i/>
          <w:iCs/>
          <w:color w:val="000000"/>
        </w:rPr>
        <w:t>in vivo</w:t>
      </w:r>
      <w:r w:rsidRPr="000B1932">
        <w:rPr>
          <w:rFonts w:ascii="Book Antiqua" w:eastAsia="Book Antiqua" w:hAnsi="Book Antiqua" w:cs="Book Antiqua"/>
          <w:color w:val="000000"/>
        </w:rPr>
        <w:t xml:space="preserve"> and </w:t>
      </w:r>
      <w:r w:rsidRPr="000B1932">
        <w:rPr>
          <w:rFonts w:ascii="Book Antiqua" w:eastAsia="Book Antiqua" w:hAnsi="Book Antiqua" w:cs="Book Antiqua"/>
          <w:i/>
          <w:iCs/>
          <w:color w:val="000000"/>
        </w:rPr>
        <w:t>in vitro</w:t>
      </w:r>
      <w:r w:rsidRPr="000B1932">
        <w:rPr>
          <w:rFonts w:ascii="Book Antiqua" w:eastAsia="Book Antiqua" w:hAnsi="Book Antiqua" w:cs="Book Antiqua"/>
          <w:color w:val="000000"/>
        </w:rPr>
        <w:t xml:space="preserve"> experiments confirmed this hypothesis. ACC inhibitors have recently been shown to effectively mitigate liver fibrosis in NASH </w:t>
      </w:r>
      <w:proofErr w:type="gramStart"/>
      <w:r w:rsidRPr="000B1932">
        <w:rPr>
          <w:rFonts w:ascii="Book Antiqua" w:eastAsia="Book Antiqua" w:hAnsi="Book Antiqua" w:cs="Book Antiqua"/>
          <w:color w:val="000000"/>
        </w:rPr>
        <w:t>patients</w:t>
      </w:r>
      <w:r w:rsidR="00E330B6">
        <w:rPr>
          <w:rFonts w:ascii="Book Antiqua" w:eastAsia="Book Antiqua" w:hAnsi="Book Antiqua" w:cs="Book Antiqua"/>
          <w:color w:val="000000"/>
          <w:vertAlign w:val="superscript"/>
        </w:rPr>
        <w:t>[</w:t>
      </w:r>
      <w:proofErr w:type="gramEnd"/>
      <w:r w:rsidR="00E330B6">
        <w:rPr>
          <w:rFonts w:ascii="Book Antiqua" w:eastAsia="Book Antiqua" w:hAnsi="Book Antiqua" w:cs="Book Antiqua"/>
          <w:color w:val="000000"/>
          <w:vertAlign w:val="superscript"/>
        </w:rPr>
        <w:t>49,</w:t>
      </w:r>
      <w:r w:rsidRPr="000B1932">
        <w:rPr>
          <w:rFonts w:ascii="Book Antiqua" w:eastAsia="Book Antiqua" w:hAnsi="Book Antiqua" w:cs="Book Antiqua"/>
          <w:color w:val="000000"/>
          <w:vertAlign w:val="superscript"/>
        </w:rPr>
        <w:t>50]</w:t>
      </w:r>
      <w:r w:rsidRPr="000B1932">
        <w:rPr>
          <w:rFonts w:ascii="Book Antiqua" w:eastAsia="Book Antiqua" w:hAnsi="Book Antiqua" w:cs="Book Antiqua"/>
          <w:color w:val="000000"/>
        </w:rPr>
        <w:t xml:space="preserve">. The accumulating evidence has shown that TM6SF2 E167K is also associated with NASH and </w:t>
      </w:r>
      <w:proofErr w:type="gramStart"/>
      <w:r w:rsidRPr="000B1932">
        <w:rPr>
          <w:rFonts w:ascii="Book Antiqua" w:eastAsia="Book Antiqua" w:hAnsi="Book Antiqua" w:cs="Book Antiqua"/>
          <w:color w:val="000000"/>
        </w:rPr>
        <w:t>fibrosis</w:t>
      </w:r>
      <w:r w:rsidR="00E330B6">
        <w:rPr>
          <w:rFonts w:ascii="Book Antiqua" w:eastAsia="Book Antiqua" w:hAnsi="Book Antiqua" w:cs="Book Antiqua"/>
          <w:color w:val="000000"/>
          <w:vertAlign w:val="superscript"/>
        </w:rPr>
        <w:t>[</w:t>
      </w:r>
      <w:proofErr w:type="gramEnd"/>
      <w:r w:rsidR="00E330B6">
        <w:rPr>
          <w:rFonts w:ascii="Book Antiqua" w:eastAsia="Book Antiqua" w:hAnsi="Book Antiqua" w:cs="Book Antiqua"/>
          <w:color w:val="000000"/>
          <w:vertAlign w:val="superscript"/>
        </w:rPr>
        <w:t>18,</w:t>
      </w:r>
      <w:r w:rsidRPr="000B1932">
        <w:rPr>
          <w:rFonts w:ascii="Book Antiqua" w:eastAsia="Book Antiqua" w:hAnsi="Book Antiqua" w:cs="Book Antiqua"/>
          <w:color w:val="000000"/>
          <w:vertAlign w:val="superscript"/>
        </w:rPr>
        <w:t>51]</w:t>
      </w:r>
      <w:r w:rsidRPr="000B1932">
        <w:rPr>
          <w:rFonts w:ascii="Book Antiqua" w:eastAsia="Book Antiqua" w:hAnsi="Book Antiqua" w:cs="Book Antiqua"/>
          <w:color w:val="000000"/>
        </w:rPr>
        <w:t>. Whether ACC inhibitors can be applied to mitigate liver fibrosis in NASH models with TM6SF2 deficiency or the E167K mutant is unknown. This indicates the direction of our future work.</w:t>
      </w:r>
    </w:p>
    <w:p w14:paraId="0C159E47" w14:textId="77777777" w:rsidR="001E122B" w:rsidRPr="000B1932" w:rsidRDefault="001E122B" w:rsidP="000B1932">
      <w:pPr>
        <w:spacing w:line="360" w:lineRule="auto"/>
        <w:jc w:val="both"/>
        <w:rPr>
          <w:rFonts w:ascii="Book Antiqua" w:hAnsi="Book Antiqua"/>
        </w:rPr>
      </w:pPr>
    </w:p>
    <w:p w14:paraId="3465D09A"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CONCLUSION</w:t>
      </w:r>
    </w:p>
    <w:p w14:paraId="4100705F" w14:textId="77777777" w:rsidR="001E122B" w:rsidRPr="000B1932" w:rsidRDefault="001E122B" w:rsidP="000B1932">
      <w:pPr>
        <w:spacing w:line="360" w:lineRule="auto"/>
        <w:jc w:val="both"/>
        <w:rPr>
          <w:rFonts w:ascii="Book Antiqua" w:hAnsi="Book Antiqua"/>
        </w:rPr>
      </w:pPr>
      <w:r w:rsidRPr="000B1932">
        <w:rPr>
          <w:rFonts w:ascii="Book Antiqua" w:eastAsia="Book Antiqua" w:hAnsi="Book Antiqua" w:cs="Book Antiqua"/>
          <w:color w:val="000000"/>
        </w:rPr>
        <w:t>This study showed that dysregulated fatty acid metabolism occurs in the context of TM6SF2 deficiency under overnutrition. Therapeutics aimed at abnormal fatty acid metabolism may be a promising strategy for improving the hepatic lipid profile of patients with the TM6SF2 E167K variant in the clinical setting. Furthermore, our study suggests that MK-4074 could be a potential drug to lower hepatic lipid content in a TM6SF2-knockdown NAFLD mouse model. Further investigations are required to test whether this approach would lower hepatic lipid levels in NAFLD patients with the E167K mutation.</w:t>
      </w:r>
    </w:p>
    <w:p w14:paraId="59B35CF0" w14:textId="77777777" w:rsidR="00A77B3E" w:rsidRPr="000B1932" w:rsidRDefault="00A77B3E" w:rsidP="000B1932">
      <w:pPr>
        <w:spacing w:line="360" w:lineRule="auto"/>
        <w:jc w:val="both"/>
        <w:rPr>
          <w:rFonts w:ascii="Book Antiqua" w:hAnsi="Book Antiqua"/>
        </w:rPr>
      </w:pPr>
    </w:p>
    <w:p w14:paraId="52398639"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caps/>
          <w:color w:val="000000"/>
          <w:u w:val="single"/>
        </w:rPr>
        <w:t>ARTICLE HIGHLIGHTS</w:t>
      </w:r>
    </w:p>
    <w:p w14:paraId="03DF27AE"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background</w:t>
      </w:r>
    </w:p>
    <w:p w14:paraId="2301F210" w14:textId="0C74F7AD"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Previously, we found that the TM6SF2 E167K mutation was associated with susceptibility to </w:t>
      </w:r>
      <w:r w:rsidR="00E13F97" w:rsidRPr="000B1932">
        <w:rPr>
          <w:rFonts w:ascii="Book Antiqua" w:eastAsia="Book Antiqua" w:hAnsi="Book Antiqua" w:cs="Book Antiqua"/>
          <w:color w:val="000000"/>
        </w:rPr>
        <w:t>nonalcoholic fatty liver disease (NAFLD)</w:t>
      </w:r>
      <w:r w:rsidRPr="000B1932">
        <w:rPr>
          <w:rFonts w:ascii="Book Antiqua" w:eastAsia="Book Antiqua" w:hAnsi="Book Antiqua" w:cs="Book Antiqua"/>
          <w:color w:val="000000"/>
        </w:rPr>
        <w:t xml:space="preserve"> in a Chinese cohort, but the underlying mechanism is poorly understood.</w:t>
      </w:r>
    </w:p>
    <w:p w14:paraId="1CB01DF7" w14:textId="77777777" w:rsidR="006B7D50" w:rsidRPr="000B1932" w:rsidRDefault="006B7D50" w:rsidP="000B1932">
      <w:pPr>
        <w:spacing w:line="360" w:lineRule="auto"/>
        <w:jc w:val="both"/>
        <w:rPr>
          <w:rFonts w:ascii="Book Antiqua" w:hAnsi="Book Antiqua"/>
        </w:rPr>
      </w:pPr>
    </w:p>
    <w:p w14:paraId="2B7A5184"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motivation</w:t>
      </w:r>
    </w:p>
    <w:p w14:paraId="0E96050E"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Because existing evidence has shown that </w:t>
      </w:r>
      <w:r w:rsidRPr="00E13F97">
        <w:rPr>
          <w:rFonts w:ascii="Book Antiqua" w:eastAsia="Book Antiqua" w:hAnsi="Book Antiqua" w:cs="Book Antiqua"/>
          <w:i/>
          <w:color w:val="000000"/>
        </w:rPr>
        <w:t>TM6SF2</w:t>
      </w:r>
      <w:r w:rsidRPr="000B1932">
        <w:rPr>
          <w:rFonts w:ascii="Book Antiqua" w:eastAsia="Book Antiqua" w:hAnsi="Book Antiqua" w:cs="Book Antiqua"/>
          <w:color w:val="000000"/>
        </w:rPr>
        <w:t xml:space="preserve"> gene mutation would reduce its expression at the protein level, we used NAFLD mouse models to explore the causes of NAFLD caused by TM6SF2 deficiency in the context of high-fat feeding and test </w:t>
      </w:r>
      <w:r w:rsidRPr="000B1932">
        <w:rPr>
          <w:rFonts w:ascii="Book Antiqua" w:eastAsia="Book Antiqua" w:hAnsi="Book Antiqua" w:cs="Book Antiqua"/>
          <w:color w:val="000000"/>
        </w:rPr>
        <w:lastRenderedPageBreak/>
        <w:t>possible treatment strategies. This would benefit our understanding of the mechanisms underlying NAFLD in humans.</w:t>
      </w:r>
    </w:p>
    <w:p w14:paraId="2C4CA43B" w14:textId="77777777" w:rsidR="006B7D50" w:rsidRPr="000B1932" w:rsidRDefault="006B7D50" w:rsidP="000B1932">
      <w:pPr>
        <w:spacing w:line="360" w:lineRule="auto"/>
        <w:jc w:val="both"/>
        <w:rPr>
          <w:rFonts w:ascii="Book Antiqua" w:hAnsi="Book Antiqua"/>
        </w:rPr>
      </w:pPr>
    </w:p>
    <w:p w14:paraId="1345437A"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objectives</w:t>
      </w:r>
    </w:p>
    <w:p w14:paraId="633A6334" w14:textId="0991D50E" w:rsidR="006B7D50" w:rsidRPr="005870AA" w:rsidRDefault="006B7D50" w:rsidP="000B1932">
      <w:pPr>
        <w:spacing w:line="360" w:lineRule="auto"/>
        <w:jc w:val="both"/>
        <w:rPr>
          <w:rFonts w:ascii="Book Antiqua" w:hAnsi="Book Antiqua"/>
          <w:lang w:eastAsia="zh-CN"/>
        </w:rPr>
      </w:pPr>
      <w:r w:rsidRPr="000B1932">
        <w:rPr>
          <w:rFonts w:ascii="Book Antiqua" w:eastAsia="Book Antiqua" w:hAnsi="Book Antiqua" w:cs="Book Antiqua"/>
          <w:color w:val="000000"/>
        </w:rPr>
        <w:t xml:space="preserve">Mechanism and therapeutic strategy of hepatic TM6SF2-deficient </w:t>
      </w:r>
      <w:r w:rsidR="00E13F97">
        <w:rPr>
          <w:rFonts w:ascii="Book Antiqua" w:eastAsia="Book Antiqua" w:hAnsi="Book Antiqua" w:cs="Book Antiqua"/>
          <w:color w:val="000000"/>
        </w:rPr>
        <w:t>NAFLD</w:t>
      </w:r>
      <w:r w:rsidRPr="000B1932">
        <w:rPr>
          <w:rFonts w:ascii="Book Antiqua" w:eastAsia="Book Antiqua" w:hAnsi="Book Antiqua" w:cs="Book Antiqua"/>
          <w:color w:val="000000"/>
        </w:rPr>
        <w:t xml:space="preserve"> </w:t>
      </w:r>
      <w:r w:rsidRPr="000B1932">
        <w:rPr>
          <w:rFonts w:ascii="Book Antiqua" w:eastAsia="Book Antiqua" w:hAnsi="Book Antiqua" w:cs="Book Antiqua"/>
          <w:i/>
          <w:iCs/>
          <w:color w:val="000000"/>
        </w:rPr>
        <w:t>via</w:t>
      </w:r>
      <w:r w:rsidRPr="000B1932">
        <w:rPr>
          <w:rFonts w:ascii="Book Antiqua" w:eastAsia="Book Antiqua" w:hAnsi="Book Antiqua" w:cs="Book Antiqua"/>
          <w:color w:val="000000"/>
        </w:rPr>
        <w:t xml:space="preserve"> </w:t>
      </w:r>
      <w:r w:rsidRPr="00E13F97">
        <w:rPr>
          <w:rFonts w:ascii="Book Antiqua" w:eastAsia="Book Antiqua" w:hAnsi="Book Antiqua" w:cs="Book Antiqua"/>
          <w:i/>
          <w:color w:val="000000"/>
        </w:rPr>
        <w:t>in vivo</w:t>
      </w:r>
      <w:r w:rsidRPr="000B1932">
        <w:rPr>
          <w:rFonts w:ascii="Book Antiqua" w:eastAsia="Book Antiqua" w:hAnsi="Book Antiqua" w:cs="Book Antiqua"/>
          <w:color w:val="000000"/>
        </w:rPr>
        <w:t xml:space="preserve"> and </w:t>
      </w:r>
      <w:r w:rsidRPr="00E13F97">
        <w:rPr>
          <w:rFonts w:ascii="Book Antiqua" w:eastAsia="Book Antiqua" w:hAnsi="Book Antiqua" w:cs="Book Antiqua"/>
          <w:i/>
          <w:color w:val="000000"/>
        </w:rPr>
        <w:t>in vitro</w:t>
      </w:r>
      <w:r w:rsidRPr="000B1932">
        <w:rPr>
          <w:rFonts w:ascii="Book Antiqua" w:eastAsia="Book Antiqua" w:hAnsi="Book Antiqua" w:cs="Book Antiqua"/>
          <w:color w:val="000000"/>
        </w:rPr>
        <w:t xml:space="preserve"> experiments</w:t>
      </w:r>
      <w:r w:rsidR="005870AA">
        <w:rPr>
          <w:rFonts w:ascii="Book Antiqua" w:hAnsi="Book Antiqua" w:cs="Book Antiqua" w:hint="eastAsia"/>
          <w:color w:val="000000"/>
          <w:lang w:eastAsia="zh-CN"/>
        </w:rPr>
        <w:t>.</w:t>
      </w:r>
    </w:p>
    <w:p w14:paraId="51FCB175" w14:textId="77777777" w:rsidR="006B7D50" w:rsidRPr="000B1932" w:rsidRDefault="006B7D50" w:rsidP="000B1932">
      <w:pPr>
        <w:spacing w:line="360" w:lineRule="auto"/>
        <w:jc w:val="both"/>
        <w:rPr>
          <w:rFonts w:ascii="Book Antiqua" w:hAnsi="Book Antiqua"/>
        </w:rPr>
      </w:pPr>
    </w:p>
    <w:p w14:paraId="6630C119"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methods</w:t>
      </w:r>
    </w:p>
    <w:p w14:paraId="776CD5FD" w14:textId="3D0A8D1A"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This study mainly involved the knockdown and overexpression of the hepatic </w:t>
      </w:r>
      <w:r w:rsidR="00E13F97" w:rsidRPr="00E13F97">
        <w:rPr>
          <w:rFonts w:ascii="Book Antiqua" w:eastAsia="Book Antiqua" w:hAnsi="Book Antiqua" w:cs="Book Antiqua"/>
          <w:i/>
          <w:color w:val="000000"/>
        </w:rPr>
        <w:t>TM6SF2</w:t>
      </w:r>
      <w:r w:rsidRPr="00E13F97">
        <w:rPr>
          <w:rFonts w:ascii="Book Antiqua" w:eastAsia="Book Antiqua" w:hAnsi="Book Antiqua" w:cs="Book Antiqua"/>
          <w:i/>
          <w:color w:val="000000"/>
        </w:rPr>
        <w:t xml:space="preserve"> </w:t>
      </w:r>
      <w:r w:rsidRPr="000B1932">
        <w:rPr>
          <w:rFonts w:ascii="Book Antiqua" w:eastAsia="Book Antiqua" w:hAnsi="Book Antiqua" w:cs="Book Antiqua"/>
          <w:color w:val="000000"/>
        </w:rPr>
        <w:t xml:space="preserve">gene in NAFLD mice and cell models to explore its effects on pathological changes in the liver. In addition, RNA-seq, </w:t>
      </w:r>
      <w:r w:rsidR="00D90FA1" w:rsidRPr="000B1932">
        <w:rPr>
          <w:rFonts w:ascii="Book Antiqua" w:eastAsia="Book Antiqua" w:hAnsi="Book Antiqua" w:cs="Book Antiqua"/>
          <w:color w:val="000000"/>
        </w:rPr>
        <w:t>oxygen consumption rate</w:t>
      </w:r>
      <w:r w:rsidRPr="000B1932">
        <w:rPr>
          <w:rFonts w:ascii="Book Antiqua" w:eastAsia="Book Antiqua" w:hAnsi="Book Antiqua" w:cs="Book Antiqua"/>
          <w:color w:val="000000"/>
        </w:rPr>
        <w:t xml:space="preserve"> technology, western blotting, and pathological examination were performed to investigate the underlying mechanisms of NALFD caused by TM6SF2 deficiency.</w:t>
      </w:r>
    </w:p>
    <w:p w14:paraId="255A390F" w14:textId="77777777" w:rsidR="006B7D50" w:rsidRPr="000B1932" w:rsidRDefault="006B7D50" w:rsidP="000B1932">
      <w:pPr>
        <w:spacing w:line="360" w:lineRule="auto"/>
        <w:jc w:val="both"/>
        <w:rPr>
          <w:rFonts w:ascii="Book Antiqua" w:hAnsi="Book Antiqua"/>
        </w:rPr>
      </w:pPr>
    </w:p>
    <w:p w14:paraId="114BA887"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results</w:t>
      </w:r>
    </w:p>
    <w:p w14:paraId="03008EAC" w14:textId="09E732D6"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Hepatic TM6SF2 expression was upregulated in patients with NAFLD and </w:t>
      </w:r>
      <w:r w:rsidR="00D90FA1" w:rsidRPr="000B1932">
        <w:rPr>
          <w:rFonts w:ascii="Book Antiqua" w:eastAsia="Book Antiqua" w:hAnsi="Book Antiqua" w:cs="Book Antiqua"/>
          <w:color w:val="000000"/>
          <w:shd w:val="clear" w:color="auto" w:fill="FFFFFF"/>
        </w:rPr>
        <w:t>high-fat diet</w:t>
      </w:r>
      <w:r w:rsidR="00D90FA1">
        <w:rPr>
          <w:rFonts w:ascii="Book Antiqua" w:hAnsi="Book Antiqua" w:cs="Book Antiqua" w:hint="eastAsia"/>
          <w:color w:val="000000"/>
          <w:shd w:val="clear" w:color="auto" w:fill="FFFFFF"/>
          <w:lang w:eastAsia="zh-CN"/>
        </w:rPr>
        <w:t xml:space="preserve"> (HFD)</w:t>
      </w:r>
      <w:r w:rsidRPr="000B1932">
        <w:rPr>
          <w:rFonts w:ascii="Book Antiqua" w:eastAsia="Book Antiqua" w:hAnsi="Book Antiqua" w:cs="Book Antiqua"/>
          <w:color w:val="000000"/>
        </w:rPr>
        <w:t>-fed mice.</w:t>
      </w:r>
      <w:r w:rsidR="00362072">
        <w:rPr>
          <w:rFonts w:ascii="Book Antiqua" w:hAnsi="Book Antiqua" w:hint="eastAsia"/>
          <w:lang w:eastAsia="zh-CN"/>
        </w:rPr>
        <w:t xml:space="preserve"> </w:t>
      </w:r>
      <w:r w:rsidRPr="000B1932">
        <w:rPr>
          <w:rFonts w:ascii="Book Antiqua" w:eastAsia="Book Antiqua" w:hAnsi="Book Antiqua" w:cs="Book Antiqua"/>
          <w:color w:val="000000"/>
        </w:rPr>
        <w:t>Overexpression of TM6SF2 mitigated hepatic lipid accumulation in HFD-fed mouse models.</w:t>
      </w:r>
      <w:r w:rsidR="00362072">
        <w:rPr>
          <w:rFonts w:ascii="Book Antiqua" w:hAnsi="Book Antiqua" w:hint="eastAsia"/>
          <w:lang w:eastAsia="zh-CN"/>
        </w:rPr>
        <w:t xml:space="preserve"> </w:t>
      </w:r>
      <w:r w:rsidRPr="000B1932">
        <w:rPr>
          <w:rFonts w:ascii="Book Antiqua" w:eastAsia="Book Antiqua" w:hAnsi="Book Antiqua" w:cs="Book Antiqua"/>
          <w:color w:val="000000"/>
        </w:rPr>
        <w:t>Knockdown of TM6SF2 promoted hepatic lipid accumulation and inflammation.</w:t>
      </w:r>
      <w:r w:rsidR="00362072">
        <w:rPr>
          <w:rFonts w:ascii="Book Antiqua" w:hAnsi="Book Antiqua" w:hint="eastAsia"/>
          <w:lang w:eastAsia="zh-CN"/>
        </w:rPr>
        <w:t xml:space="preserve"> </w:t>
      </w:r>
      <w:r w:rsidRPr="000B1932">
        <w:rPr>
          <w:rFonts w:ascii="Book Antiqua" w:eastAsia="Book Antiqua" w:hAnsi="Book Antiqua" w:cs="Book Antiqua"/>
          <w:color w:val="000000"/>
        </w:rPr>
        <w:t>TM6SF2 deficiency promotes hepatic lipid accumulation through the dysregulation of fatty acid metabolism</w:t>
      </w:r>
      <w:r w:rsidR="00362072">
        <w:rPr>
          <w:rFonts w:ascii="Book Antiqua" w:hAnsi="Book Antiqua" w:cs="Book Antiqua" w:hint="eastAsia"/>
          <w:color w:val="000000"/>
          <w:lang w:eastAsia="zh-CN"/>
        </w:rPr>
        <w:t>.</w:t>
      </w:r>
      <w:r w:rsidR="00362072">
        <w:rPr>
          <w:rFonts w:ascii="Book Antiqua" w:hAnsi="Book Antiqua" w:hint="eastAsia"/>
          <w:lang w:eastAsia="zh-CN"/>
        </w:rPr>
        <w:t xml:space="preserve"> </w:t>
      </w:r>
      <w:r w:rsidRPr="000B1932">
        <w:rPr>
          <w:rFonts w:ascii="Book Antiqua" w:eastAsia="Book Antiqua" w:hAnsi="Book Antiqua" w:cs="Book Antiqua"/>
          <w:color w:val="000000"/>
        </w:rPr>
        <w:t>MK-4074 administration may serve as a potential drug to improve NAFLD caused by TM6SF2 deficiency.</w:t>
      </w:r>
    </w:p>
    <w:p w14:paraId="476DFFA0" w14:textId="77777777" w:rsidR="006B7D50" w:rsidRPr="000B1932" w:rsidRDefault="006B7D50" w:rsidP="000B1932">
      <w:pPr>
        <w:spacing w:line="360" w:lineRule="auto"/>
        <w:jc w:val="both"/>
        <w:rPr>
          <w:rFonts w:ascii="Book Antiqua" w:hAnsi="Book Antiqua"/>
        </w:rPr>
      </w:pPr>
    </w:p>
    <w:p w14:paraId="61F47E3C"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conclusions</w:t>
      </w:r>
    </w:p>
    <w:p w14:paraId="7B9B9DDB" w14:textId="7AB7E69D"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 xml:space="preserve">In this study, we found that the reactive overexpression of </w:t>
      </w:r>
      <w:r w:rsidR="001966A4" w:rsidRPr="000B1932">
        <w:rPr>
          <w:rFonts w:ascii="Book Antiqua" w:eastAsia="Book Antiqua" w:hAnsi="Book Antiqua" w:cs="Book Antiqua"/>
          <w:color w:val="000000"/>
        </w:rPr>
        <w:t>TM6SF2</w:t>
      </w:r>
      <w:r w:rsidRPr="000B1932">
        <w:rPr>
          <w:rFonts w:ascii="Book Antiqua" w:eastAsia="Book Antiqua" w:hAnsi="Book Antiqua" w:cs="Book Antiqua"/>
          <w:color w:val="000000"/>
        </w:rPr>
        <w:t xml:space="preserve"> under HFD conditions could alleviate hepatic lipid accumulation, the loss of which accelerated the NALFD phenotypes under HFD feeding. We also found that dysregulated fatty acid metabolism occurs in the context of TM6SF2 deficiency under overnutrition conditions. Therapeutics aimed at abnormal fatty acid metabolism may be a promising strategy for improving the hepatic lipid profile of patients with the TM6SF2 E167K variant in the </w:t>
      </w:r>
      <w:r w:rsidRPr="000B1932">
        <w:rPr>
          <w:rFonts w:ascii="Book Antiqua" w:eastAsia="Book Antiqua" w:hAnsi="Book Antiqua" w:cs="Book Antiqua"/>
          <w:color w:val="000000"/>
        </w:rPr>
        <w:lastRenderedPageBreak/>
        <w:t>clinical setting. Our study suggests that MK-4074 could be a potential drug for lowering hepatic lipid content in a TM6SF2-knockdown NAFLD mouse model.</w:t>
      </w:r>
      <w:r w:rsidRPr="000B1932">
        <w:rPr>
          <w:rFonts w:ascii="Book Antiqua" w:hAnsi="Book Antiqua"/>
        </w:rPr>
        <w:t xml:space="preserve"> </w:t>
      </w:r>
    </w:p>
    <w:p w14:paraId="415F19C5" w14:textId="77777777" w:rsidR="006B7D50" w:rsidRPr="000B1932" w:rsidRDefault="006B7D50" w:rsidP="000B1932">
      <w:pPr>
        <w:spacing w:line="360" w:lineRule="auto"/>
        <w:jc w:val="both"/>
        <w:rPr>
          <w:rFonts w:ascii="Book Antiqua" w:eastAsia="Book Antiqua" w:hAnsi="Book Antiqua" w:cs="Book Antiqua"/>
          <w:b/>
          <w:i/>
          <w:color w:val="000000"/>
        </w:rPr>
      </w:pPr>
    </w:p>
    <w:p w14:paraId="1C03E780" w14:textId="4CB11AD4"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b/>
          <w:i/>
          <w:color w:val="000000"/>
        </w:rPr>
        <w:t>Research perspectives</w:t>
      </w:r>
    </w:p>
    <w:p w14:paraId="5CD4E69A" w14:textId="77777777" w:rsidR="006B7D50" w:rsidRPr="000B1932" w:rsidRDefault="006B7D50" w:rsidP="000B1932">
      <w:pPr>
        <w:spacing w:line="360" w:lineRule="auto"/>
        <w:jc w:val="both"/>
        <w:rPr>
          <w:rFonts w:ascii="Book Antiqua" w:hAnsi="Book Antiqua"/>
        </w:rPr>
      </w:pPr>
      <w:r w:rsidRPr="000B1932">
        <w:rPr>
          <w:rFonts w:ascii="Book Antiqua" w:eastAsia="Book Antiqua" w:hAnsi="Book Antiqua" w:cs="Book Antiqua"/>
          <w:color w:val="000000"/>
        </w:rPr>
        <w:t>TM6SF2 plays a protective role in the HFD condition; its deficiency enhanced hepatic lipid accumulation through dysregulated fatty acid metabolism, and MK-4074 treatment could alleviate the NAFLD phenotypes caused by TM6SF2 deficiency. The next step was to investigate whether MK-4074 has a therapeutic effect in patients with NAFLD harboring the TM6SF2 E167K mutation.</w:t>
      </w:r>
    </w:p>
    <w:p w14:paraId="37234B3F" w14:textId="77777777" w:rsidR="00A77B3E" w:rsidRPr="000B1932" w:rsidRDefault="00A77B3E" w:rsidP="000B1932">
      <w:pPr>
        <w:spacing w:line="360" w:lineRule="auto"/>
        <w:jc w:val="both"/>
        <w:rPr>
          <w:rFonts w:ascii="Book Antiqua" w:hAnsi="Book Antiqua"/>
        </w:rPr>
      </w:pPr>
    </w:p>
    <w:p w14:paraId="600A8B4C"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REFERENCES</w:t>
      </w:r>
    </w:p>
    <w:p w14:paraId="77E0F05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 </w:t>
      </w:r>
      <w:proofErr w:type="spellStart"/>
      <w:r w:rsidRPr="000B1932">
        <w:rPr>
          <w:rFonts w:ascii="Book Antiqua" w:hAnsi="Book Antiqua"/>
          <w:b/>
          <w:bCs/>
        </w:rPr>
        <w:t>Younossi</w:t>
      </w:r>
      <w:proofErr w:type="spellEnd"/>
      <w:r w:rsidRPr="000B1932">
        <w:rPr>
          <w:rFonts w:ascii="Book Antiqua" w:hAnsi="Book Antiqua"/>
          <w:b/>
          <w:bCs/>
        </w:rPr>
        <w:t xml:space="preserve"> Z</w:t>
      </w:r>
      <w:r w:rsidRPr="000B1932">
        <w:rPr>
          <w:rFonts w:ascii="Book Antiqua" w:hAnsi="Book Antiqua"/>
        </w:rPr>
        <w:t xml:space="preserve">, </w:t>
      </w:r>
      <w:proofErr w:type="spellStart"/>
      <w:r w:rsidRPr="000B1932">
        <w:rPr>
          <w:rFonts w:ascii="Book Antiqua" w:hAnsi="Book Antiqua"/>
        </w:rPr>
        <w:t>Anstee</w:t>
      </w:r>
      <w:proofErr w:type="spellEnd"/>
      <w:r w:rsidRPr="000B1932">
        <w:rPr>
          <w:rFonts w:ascii="Book Antiqua" w:hAnsi="Book Antiqua"/>
        </w:rPr>
        <w:t xml:space="preserve"> QM, </w:t>
      </w:r>
      <w:proofErr w:type="spellStart"/>
      <w:r w:rsidRPr="000B1932">
        <w:rPr>
          <w:rFonts w:ascii="Book Antiqua" w:hAnsi="Book Antiqua"/>
        </w:rPr>
        <w:t>Marietti</w:t>
      </w:r>
      <w:proofErr w:type="spellEnd"/>
      <w:r w:rsidRPr="000B1932">
        <w:rPr>
          <w:rFonts w:ascii="Book Antiqua" w:hAnsi="Book Antiqua"/>
        </w:rPr>
        <w:t xml:space="preserve"> M, Hardy T, Henry L, Eslam M, George J, </w:t>
      </w:r>
      <w:proofErr w:type="spellStart"/>
      <w:r w:rsidRPr="000B1932">
        <w:rPr>
          <w:rFonts w:ascii="Book Antiqua" w:hAnsi="Book Antiqua"/>
        </w:rPr>
        <w:t>Bugianesi</w:t>
      </w:r>
      <w:proofErr w:type="spellEnd"/>
      <w:r w:rsidRPr="000B1932">
        <w:rPr>
          <w:rFonts w:ascii="Book Antiqua" w:hAnsi="Book Antiqua"/>
        </w:rPr>
        <w:t xml:space="preserve"> E. Global burden of NAFLD and NASH: trends, predictions, risk factors and prevention. </w:t>
      </w:r>
      <w:r w:rsidRPr="000B1932">
        <w:rPr>
          <w:rFonts w:ascii="Book Antiqua" w:hAnsi="Book Antiqua"/>
          <w:i/>
          <w:iCs/>
        </w:rPr>
        <w:t>Nat Rev Gastroenterol Hepatol</w:t>
      </w:r>
      <w:r w:rsidRPr="000B1932">
        <w:rPr>
          <w:rFonts w:ascii="Book Antiqua" w:hAnsi="Book Antiqua"/>
        </w:rPr>
        <w:t xml:space="preserve"> 2018; </w:t>
      </w:r>
      <w:r w:rsidRPr="000B1932">
        <w:rPr>
          <w:rFonts w:ascii="Book Antiqua" w:hAnsi="Book Antiqua"/>
          <w:b/>
          <w:bCs/>
        </w:rPr>
        <w:t>15</w:t>
      </w:r>
      <w:r w:rsidRPr="000B1932">
        <w:rPr>
          <w:rFonts w:ascii="Book Antiqua" w:hAnsi="Book Antiqua"/>
        </w:rPr>
        <w:t>: 11-20 [PMID: 28930295 DOI: 10.1038/nrgastro.2017.109]</w:t>
      </w:r>
    </w:p>
    <w:p w14:paraId="0B70CB38"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 </w:t>
      </w:r>
      <w:r w:rsidRPr="000B1932">
        <w:rPr>
          <w:rFonts w:ascii="Book Antiqua" w:hAnsi="Book Antiqua"/>
          <w:b/>
          <w:bCs/>
        </w:rPr>
        <w:t>Marengo A</w:t>
      </w:r>
      <w:r w:rsidRPr="000B1932">
        <w:rPr>
          <w:rFonts w:ascii="Book Antiqua" w:hAnsi="Book Antiqua"/>
        </w:rPr>
        <w:t xml:space="preserve">, </w:t>
      </w:r>
      <w:proofErr w:type="spellStart"/>
      <w:r w:rsidRPr="000B1932">
        <w:rPr>
          <w:rFonts w:ascii="Book Antiqua" w:hAnsi="Book Antiqua"/>
        </w:rPr>
        <w:t>Jouness</w:t>
      </w:r>
      <w:proofErr w:type="spellEnd"/>
      <w:r w:rsidRPr="000B1932">
        <w:rPr>
          <w:rFonts w:ascii="Book Antiqua" w:hAnsi="Book Antiqua"/>
        </w:rPr>
        <w:t xml:space="preserve"> RI, </w:t>
      </w:r>
      <w:proofErr w:type="spellStart"/>
      <w:r w:rsidRPr="000B1932">
        <w:rPr>
          <w:rFonts w:ascii="Book Antiqua" w:hAnsi="Book Antiqua"/>
        </w:rPr>
        <w:t>Bugianesi</w:t>
      </w:r>
      <w:proofErr w:type="spellEnd"/>
      <w:r w:rsidRPr="000B1932">
        <w:rPr>
          <w:rFonts w:ascii="Book Antiqua" w:hAnsi="Book Antiqua"/>
        </w:rPr>
        <w:t xml:space="preserve"> E. Progression and Natural History of Nonalcoholic Fatty Liver Disease in Adults. </w:t>
      </w:r>
      <w:r w:rsidRPr="000B1932">
        <w:rPr>
          <w:rFonts w:ascii="Book Antiqua" w:hAnsi="Book Antiqua"/>
          <w:i/>
          <w:iCs/>
        </w:rPr>
        <w:t>Clin Liver Dis</w:t>
      </w:r>
      <w:r w:rsidRPr="000B1932">
        <w:rPr>
          <w:rFonts w:ascii="Book Antiqua" w:hAnsi="Book Antiqua"/>
        </w:rPr>
        <w:t xml:space="preserve"> 2016; </w:t>
      </w:r>
      <w:r w:rsidRPr="000B1932">
        <w:rPr>
          <w:rFonts w:ascii="Book Antiqua" w:hAnsi="Book Antiqua"/>
          <w:b/>
          <w:bCs/>
        </w:rPr>
        <w:t>20</w:t>
      </w:r>
      <w:r w:rsidRPr="000B1932">
        <w:rPr>
          <w:rFonts w:ascii="Book Antiqua" w:hAnsi="Book Antiqua"/>
        </w:rPr>
        <w:t>: 313-324 [PMID: 27063271 DOI: 10.1016/j.cld.2015.10.010]</w:t>
      </w:r>
    </w:p>
    <w:p w14:paraId="0130CAD6"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 </w:t>
      </w:r>
      <w:proofErr w:type="spellStart"/>
      <w:r w:rsidRPr="000B1932">
        <w:rPr>
          <w:rFonts w:ascii="Book Antiqua" w:hAnsi="Book Antiqua"/>
          <w:b/>
          <w:bCs/>
        </w:rPr>
        <w:t>Enomoto</w:t>
      </w:r>
      <w:proofErr w:type="spellEnd"/>
      <w:r w:rsidRPr="000B1932">
        <w:rPr>
          <w:rFonts w:ascii="Book Antiqua" w:hAnsi="Book Antiqua"/>
          <w:b/>
          <w:bCs/>
        </w:rPr>
        <w:t xml:space="preserve"> H</w:t>
      </w:r>
      <w:r w:rsidRPr="000B1932">
        <w:rPr>
          <w:rFonts w:ascii="Book Antiqua" w:hAnsi="Book Antiqua"/>
        </w:rPr>
        <w:t xml:space="preserve">, Bando Y, Nakamura H, </w:t>
      </w:r>
      <w:proofErr w:type="spellStart"/>
      <w:r w:rsidRPr="000B1932">
        <w:rPr>
          <w:rFonts w:ascii="Book Antiqua" w:hAnsi="Book Antiqua"/>
        </w:rPr>
        <w:t>Nishiguchi</w:t>
      </w:r>
      <w:proofErr w:type="spellEnd"/>
      <w:r w:rsidRPr="000B1932">
        <w:rPr>
          <w:rFonts w:ascii="Book Antiqua" w:hAnsi="Book Antiqua"/>
        </w:rPr>
        <w:t xml:space="preserve"> S, Koga M. Liver fibrosis markers of nonalcoholic steatohepatitis. </w:t>
      </w:r>
      <w:r w:rsidRPr="000B1932">
        <w:rPr>
          <w:rFonts w:ascii="Book Antiqua" w:hAnsi="Book Antiqua"/>
          <w:i/>
          <w:iCs/>
        </w:rPr>
        <w:t>World J Gastroenterol</w:t>
      </w:r>
      <w:r w:rsidRPr="000B1932">
        <w:rPr>
          <w:rFonts w:ascii="Book Antiqua" w:hAnsi="Book Antiqua"/>
        </w:rPr>
        <w:t xml:space="preserve"> 2015; </w:t>
      </w:r>
      <w:r w:rsidRPr="000B1932">
        <w:rPr>
          <w:rFonts w:ascii="Book Antiqua" w:hAnsi="Book Antiqua"/>
          <w:b/>
          <w:bCs/>
        </w:rPr>
        <w:t>21</w:t>
      </w:r>
      <w:r w:rsidRPr="000B1932">
        <w:rPr>
          <w:rFonts w:ascii="Book Antiqua" w:hAnsi="Book Antiqua"/>
        </w:rPr>
        <w:t>: 7427-7435 [PMID: 26139988 DOI: 10.3748/wjg.v21.i24.7427]</w:t>
      </w:r>
    </w:p>
    <w:p w14:paraId="47E21CA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 </w:t>
      </w:r>
      <w:proofErr w:type="spellStart"/>
      <w:r w:rsidRPr="000B1932">
        <w:rPr>
          <w:rFonts w:ascii="Book Antiqua" w:hAnsi="Book Antiqua"/>
          <w:b/>
          <w:bCs/>
        </w:rPr>
        <w:t>Younossi</w:t>
      </w:r>
      <w:proofErr w:type="spellEnd"/>
      <w:r w:rsidRPr="000B1932">
        <w:rPr>
          <w:rFonts w:ascii="Book Antiqua" w:hAnsi="Book Antiqua"/>
          <w:b/>
          <w:bCs/>
        </w:rPr>
        <w:t xml:space="preserve"> ZM</w:t>
      </w:r>
      <w:r w:rsidRPr="000B1932">
        <w:rPr>
          <w:rFonts w:ascii="Book Antiqua" w:hAnsi="Book Antiqua"/>
        </w:rPr>
        <w:t xml:space="preserve">. Long-Term Outcomes of Nonalcoholic Fatty Liver Disease: From Nonalcoholic Steatohepatitis to Nonalcoholic </w:t>
      </w:r>
      <w:proofErr w:type="spellStart"/>
      <w:r w:rsidRPr="000B1932">
        <w:rPr>
          <w:rFonts w:ascii="Book Antiqua" w:hAnsi="Book Antiqua"/>
        </w:rPr>
        <w:t>Steatofibrosis</w:t>
      </w:r>
      <w:proofErr w:type="spellEnd"/>
      <w:r w:rsidRPr="000B1932">
        <w:rPr>
          <w:rFonts w:ascii="Book Antiqua" w:hAnsi="Book Antiqua"/>
        </w:rPr>
        <w:t xml:space="preserve">. </w:t>
      </w:r>
      <w:r w:rsidRPr="000B1932">
        <w:rPr>
          <w:rFonts w:ascii="Book Antiqua" w:hAnsi="Book Antiqua"/>
          <w:i/>
          <w:iCs/>
        </w:rPr>
        <w:t>Clin Gastroenterol Hepatol</w:t>
      </w:r>
      <w:r w:rsidRPr="000B1932">
        <w:rPr>
          <w:rFonts w:ascii="Book Antiqua" w:hAnsi="Book Antiqua"/>
        </w:rPr>
        <w:t xml:space="preserve"> 2017; </w:t>
      </w:r>
      <w:r w:rsidRPr="000B1932">
        <w:rPr>
          <w:rFonts w:ascii="Book Antiqua" w:hAnsi="Book Antiqua"/>
          <w:b/>
          <w:bCs/>
        </w:rPr>
        <w:t>15</w:t>
      </w:r>
      <w:r w:rsidRPr="000B1932">
        <w:rPr>
          <w:rFonts w:ascii="Book Antiqua" w:hAnsi="Book Antiqua"/>
        </w:rPr>
        <w:t>: 1144-1147 [PMID: 28549675 DOI: 10.1016/j.cgh.2017.05.029]</w:t>
      </w:r>
    </w:p>
    <w:p w14:paraId="48721340"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5 </w:t>
      </w:r>
      <w:r w:rsidRPr="000B1932">
        <w:rPr>
          <w:rFonts w:ascii="Book Antiqua" w:hAnsi="Book Antiqua"/>
          <w:b/>
          <w:bCs/>
        </w:rPr>
        <w:t>Wong VW</w:t>
      </w:r>
      <w:r w:rsidRPr="000B1932">
        <w:rPr>
          <w:rFonts w:ascii="Book Antiqua" w:hAnsi="Book Antiqua"/>
        </w:rPr>
        <w:t xml:space="preserve">, </w:t>
      </w:r>
      <w:proofErr w:type="spellStart"/>
      <w:r w:rsidRPr="000B1932">
        <w:rPr>
          <w:rFonts w:ascii="Book Antiqua" w:hAnsi="Book Antiqua"/>
        </w:rPr>
        <w:t>Chitturi</w:t>
      </w:r>
      <w:proofErr w:type="spellEnd"/>
      <w:r w:rsidRPr="000B1932">
        <w:rPr>
          <w:rFonts w:ascii="Book Antiqua" w:hAnsi="Book Antiqua"/>
        </w:rPr>
        <w:t xml:space="preserve"> S, Wong GL, Yu J, Chan HL, Farrell GC. Pathogenesis and novel treatment options for non-alcoholic steatohepatitis. </w:t>
      </w:r>
      <w:r w:rsidRPr="000B1932">
        <w:rPr>
          <w:rFonts w:ascii="Book Antiqua" w:hAnsi="Book Antiqua"/>
          <w:i/>
          <w:iCs/>
        </w:rPr>
        <w:t>Lancet Gastroenterol Hepatol</w:t>
      </w:r>
      <w:r w:rsidRPr="000B1932">
        <w:rPr>
          <w:rFonts w:ascii="Book Antiqua" w:hAnsi="Book Antiqua"/>
        </w:rPr>
        <w:t xml:space="preserve"> 2016; </w:t>
      </w:r>
      <w:r w:rsidRPr="000B1932">
        <w:rPr>
          <w:rFonts w:ascii="Book Antiqua" w:hAnsi="Book Antiqua"/>
          <w:b/>
          <w:bCs/>
        </w:rPr>
        <w:t>1</w:t>
      </w:r>
      <w:r w:rsidRPr="000B1932">
        <w:rPr>
          <w:rFonts w:ascii="Book Antiqua" w:hAnsi="Book Antiqua"/>
        </w:rPr>
        <w:t>: 56-67 [PMID: 28404113 DOI: 10.1016/S2468-1253(16)30011-5]</w:t>
      </w:r>
    </w:p>
    <w:p w14:paraId="5B5968B9"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6 </w:t>
      </w:r>
      <w:r w:rsidRPr="000B1932">
        <w:rPr>
          <w:rFonts w:ascii="Book Antiqua" w:hAnsi="Book Antiqua"/>
          <w:b/>
          <w:bCs/>
        </w:rPr>
        <w:t>Carlsson B</w:t>
      </w:r>
      <w:r w:rsidRPr="000B1932">
        <w:rPr>
          <w:rFonts w:ascii="Book Antiqua" w:hAnsi="Book Antiqua"/>
        </w:rPr>
        <w:t xml:space="preserve">, </w:t>
      </w:r>
      <w:proofErr w:type="spellStart"/>
      <w:r w:rsidRPr="000B1932">
        <w:rPr>
          <w:rFonts w:ascii="Book Antiqua" w:hAnsi="Book Antiqua"/>
        </w:rPr>
        <w:t>Lindén</w:t>
      </w:r>
      <w:proofErr w:type="spellEnd"/>
      <w:r w:rsidRPr="000B1932">
        <w:rPr>
          <w:rFonts w:ascii="Book Antiqua" w:hAnsi="Book Antiqua"/>
        </w:rPr>
        <w:t xml:space="preserve"> D, </w:t>
      </w:r>
      <w:proofErr w:type="spellStart"/>
      <w:r w:rsidRPr="000B1932">
        <w:rPr>
          <w:rFonts w:ascii="Book Antiqua" w:hAnsi="Book Antiqua"/>
        </w:rPr>
        <w:t>Brolén</w:t>
      </w:r>
      <w:proofErr w:type="spellEnd"/>
      <w:r w:rsidRPr="000B1932">
        <w:rPr>
          <w:rFonts w:ascii="Book Antiqua" w:hAnsi="Book Antiqua"/>
        </w:rPr>
        <w:t xml:space="preserve"> G, </w:t>
      </w:r>
      <w:proofErr w:type="spellStart"/>
      <w:r w:rsidRPr="000B1932">
        <w:rPr>
          <w:rFonts w:ascii="Book Antiqua" w:hAnsi="Book Antiqua"/>
        </w:rPr>
        <w:t>Liljeblad</w:t>
      </w:r>
      <w:proofErr w:type="spellEnd"/>
      <w:r w:rsidRPr="000B1932">
        <w:rPr>
          <w:rFonts w:ascii="Book Antiqua" w:hAnsi="Book Antiqua"/>
        </w:rPr>
        <w:t xml:space="preserve"> M, </w:t>
      </w:r>
      <w:proofErr w:type="spellStart"/>
      <w:r w:rsidRPr="000B1932">
        <w:rPr>
          <w:rFonts w:ascii="Book Antiqua" w:hAnsi="Book Antiqua"/>
        </w:rPr>
        <w:t>Bjursell</w:t>
      </w:r>
      <w:proofErr w:type="spellEnd"/>
      <w:r w:rsidRPr="000B1932">
        <w:rPr>
          <w:rFonts w:ascii="Book Antiqua" w:hAnsi="Book Antiqua"/>
        </w:rPr>
        <w:t xml:space="preserve"> M, Romeo S, Loomba R. Review article: the emerging role of genetics in precision medicine for patients with non-</w:t>
      </w:r>
      <w:r w:rsidRPr="000B1932">
        <w:rPr>
          <w:rFonts w:ascii="Book Antiqua" w:hAnsi="Book Antiqua"/>
        </w:rPr>
        <w:lastRenderedPageBreak/>
        <w:t xml:space="preserve">alcoholic steatohepatitis. </w:t>
      </w:r>
      <w:r w:rsidRPr="000B1932">
        <w:rPr>
          <w:rFonts w:ascii="Book Antiqua" w:hAnsi="Book Antiqua"/>
          <w:i/>
          <w:iCs/>
        </w:rPr>
        <w:t xml:space="preserve">Aliment </w:t>
      </w:r>
      <w:proofErr w:type="spellStart"/>
      <w:r w:rsidRPr="000B1932">
        <w:rPr>
          <w:rFonts w:ascii="Book Antiqua" w:hAnsi="Book Antiqua"/>
          <w:i/>
          <w:iCs/>
        </w:rPr>
        <w:t>Pharmacol</w:t>
      </w:r>
      <w:proofErr w:type="spellEnd"/>
      <w:r w:rsidRPr="000B1932">
        <w:rPr>
          <w:rFonts w:ascii="Book Antiqua" w:hAnsi="Book Antiqua"/>
          <w:i/>
          <w:iCs/>
        </w:rPr>
        <w:t xml:space="preserve"> </w:t>
      </w:r>
      <w:proofErr w:type="spellStart"/>
      <w:r w:rsidRPr="000B1932">
        <w:rPr>
          <w:rFonts w:ascii="Book Antiqua" w:hAnsi="Book Antiqua"/>
          <w:i/>
          <w:iCs/>
        </w:rPr>
        <w:t>Ther</w:t>
      </w:r>
      <w:proofErr w:type="spellEnd"/>
      <w:r w:rsidRPr="000B1932">
        <w:rPr>
          <w:rFonts w:ascii="Book Antiqua" w:hAnsi="Book Antiqua"/>
        </w:rPr>
        <w:t xml:space="preserve"> 2020; </w:t>
      </w:r>
      <w:r w:rsidRPr="000B1932">
        <w:rPr>
          <w:rFonts w:ascii="Book Antiqua" w:hAnsi="Book Antiqua"/>
          <w:b/>
          <w:bCs/>
        </w:rPr>
        <w:t>51</w:t>
      </w:r>
      <w:r w:rsidRPr="000B1932">
        <w:rPr>
          <w:rFonts w:ascii="Book Antiqua" w:hAnsi="Book Antiqua"/>
        </w:rPr>
        <w:t>: 1305-1320 [PMID: 32383295 DOI: 10.1111/apt.15738]</w:t>
      </w:r>
    </w:p>
    <w:p w14:paraId="10135F52"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7 </w:t>
      </w:r>
      <w:proofErr w:type="spellStart"/>
      <w:r w:rsidRPr="000B1932">
        <w:rPr>
          <w:rFonts w:ascii="Book Antiqua" w:hAnsi="Book Antiqua"/>
          <w:b/>
          <w:bCs/>
        </w:rPr>
        <w:t>Kahali</w:t>
      </w:r>
      <w:proofErr w:type="spellEnd"/>
      <w:r w:rsidRPr="000B1932">
        <w:rPr>
          <w:rFonts w:ascii="Book Antiqua" w:hAnsi="Book Antiqua"/>
          <w:b/>
          <w:bCs/>
        </w:rPr>
        <w:t xml:space="preserve"> B</w:t>
      </w:r>
      <w:r w:rsidRPr="000B1932">
        <w:rPr>
          <w:rFonts w:ascii="Book Antiqua" w:hAnsi="Book Antiqua"/>
        </w:rPr>
        <w:t xml:space="preserve">, Halligan B, </w:t>
      </w:r>
      <w:proofErr w:type="spellStart"/>
      <w:r w:rsidRPr="000B1932">
        <w:rPr>
          <w:rFonts w:ascii="Book Antiqua" w:hAnsi="Book Antiqua"/>
        </w:rPr>
        <w:t>Speliotes</w:t>
      </w:r>
      <w:proofErr w:type="spellEnd"/>
      <w:r w:rsidRPr="000B1932">
        <w:rPr>
          <w:rFonts w:ascii="Book Antiqua" w:hAnsi="Book Antiqua"/>
        </w:rPr>
        <w:t xml:space="preserve"> EK. Insights from Genome-Wide Association Analyses of Nonalcoholic Fatty Liver Disease. </w:t>
      </w:r>
      <w:r w:rsidRPr="000B1932">
        <w:rPr>
          <w:rFonts w:ascii="Book Antiqua" w:hAnsi="Book Antiqua"/>
          <w:i/>
          <w:iCs/>
        </w:rPr>
        <w:t>Semin Liver Dis</w:t>
      </w:r>
      <w:r w:rsidRPr="000B1932">
        <w:rPr>
          <w:rFonts w:ascii="Book Antiqua" w:hAnsi="Book Antiqua"/>
        </w:rPr>
        <w:t xml:space="preserve"> 2015; </w:t>
      </w:r>
      <w:r w:rsidRPr="000B1932">
        <w:rPr>
          <w:rFonts w:ascii="Book Antiqua" w:hAnsi="Book Antiqua"/>
          <w:b/>
          <w:bCs/>
        </w:rPr>
        <w:t>35</w:t>
      </w:r>
      <w:r w:rsidRPr="000B1932">
        <w:rPr>
          <w:rFonts w:ascii="Book Antiqua" w:hAnsi="Book Antiqua"/>
        </w:rPr>
        <w:t>: 375-391 [PMID: 26676813 DOI: 10.1055/s-0035-1567870]</w:t>
      </w:r>
    </w:p>
    <w:p w14:paraId="523C85A9"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8 </w:t>
      </w:r>
      <w:proofErr w:type="spellStart"/>
      <w:r w:rsidRPr="000B1932">
        <w:rPr>
          <w:rFonts w:ascii="Book Antiqua" w:hAnsi="Book Antiqua"/>
          <w:b/>
          <w:bCs/>
        </w:rPr>
        <w:t>Namjou</w:t>
      </w:r>
      <w:proofErr w:type="spellEnd"/>
      <w:r w:rsidRPr="000B1932">
        <w:rPr>
          <w:rFonts w:ascii="Book Antiqua" w:hAnsi="Book Antiqua"/>
          <w:b/>
          <w:bCs/>
        </w:rPr>
        <w:t xml:space="preserve"> B</w:t>
      </w:r>
      <w:r w:rsidRPr="000B1932">
        <w:rPr>
          <w:rFonts w:ascii="Book Antiqua" w:hAnsi="Book Antiqua"/>
        </w:rPr>
        <w:t xml:space="preserve">, </w:t>
      </w:r>
      <w:proofErr w:type="spellStart"/>
      <w:r w:rsidRPr="000B1932">
        <w:rPr>
          <w:rFonts w:ascii="Book Antiqua" w:hAnsi="Book Antiqua"/>
        </w:rPr>
        <w:t>Lingren</w:t>
      </w:r>
      <w:proofErr w:type="spellEnd"/>
      <w:r w:rsidRPr="000B1932">
        <w:rPr>
          <w:rFonts w:ascii="Book Antiqua" w:hAnsi="Book Antiqua"/>
        </w:rPr>
        <w:t xml:space="preserve"> T, Huang Y, Parameswaran S, Cobb BL, </w:t>
      </w:r>
      <w:proofErr w:type="spellStart"/>
      <w:r w:rsidRPr="000B1932">
        <w:rPr>
          <w:rFonts w:ascii="Book Antiqua" w:hAnsi="Book Antiqua"/>
        </w:rPr>
        <w:t>Stanaway</w:t>
      </w:r>
      <w:proofErr w:type="spellEnd"/>
      <w:r w:rsidRPr="000B1932">
        <w:rPr>
          <w:rFonts w:ascii="Book Antiqua" w:hAnsi="Book Antiqua"/>
        </w:rPr>
        <w:t xml:space="preserve"> IB, Connolly JJ, </w:t>
      </w:r>
      <w:proofErr w:type="spellStart"/>
      <w:r w:rsidRPr="000B1932">
        <w:rPr>
          <w:rFonts w:ascii="Book Antiqua" w:hAnsi="Book Antiqua"/>
        </w:rPr>
        <w:t>Mentch</w:t>
      </w:r>
      <w:proofErr w:type="spellEnd"/>
      <w:r w:rsidRPr="000B1932">
        <w:rPr>
          <w:rFonts w:ascii="Book Antiqua" w:hAnsi="Book Antiqua"/>
        </w:rPr>
        <w:t xml:space="preserve"> FD, Benoit B, </w:t>
      </w:r>
      <w:proofErr w:type="spellStart"/>
      <w:r w:rsidRPr="000B1932">
        <w:rPr>
          <w:rFonts w:ascii="Book Antiqua" w:hAnsi="Book Antiqua"/>
        </w:rPr>
        <w:t>Niu</w:t>
      </w:r>
      <w:proofErr w:type="spellEnd"/>
      <w:r w:rsidRPr="000B1932">
        <w:rPr>
          <w:rFonts w:ascii="Book Antiqua" w:hAnsi="Book Antiqua"/>
        </w:rPr>
        <w:t xml:space="preserve"> X, Wei WQ, Carroll RJ, Pacheco JA, Harley ITW, </w:t>
      </w:r>
      <w:proofErr w:type="spellStart"/>
      <w:r w:rsidRPr="000B1932">
        <w:rPr>
          <w:rFonts w:ascii="Book Antiqua" w:hAnsi="Book Antiqua"/>
        </w:rPr>
        <w:t>Divanovic</w:t>
      </w:r>
      <w:proofErr w:type="spellEnd"/>
      <w:r w:rsidRPr="000B1932">
        <w:rPr>
          <w:rFonts w:ascii="Book Antiqua" w:hAnsi="Book Antiqua"/>
        </w:rPr>
        <w:t xml:space="preserve"> S, Carrell DS, Larson EB, Carey DJ, Verma S, Ritchie MD, </w:t>
      </w:r>
      <w:proofErr w:type="spellStart"/>
      <w:r w:rsidRPr="000B1932">
        <w:rPr>
          <w:rFonts w:ascii="Book Antiqua" w:hAnsi="Book Antiqua"/>
        </w:rPr>
        <w:t>Gharavi</w:t>
      </w:r>
      <w:proofErr w:type="spellEnd"/>
      <w:r w:rsidRPr="000B1932">
        <w:rPr>
          <w:rFonts w:ascii="Book Antiqua" w:hAnsi="Book Antiqua"/>
        </w:rPr>
        <w:t xml:space="preserve"> AG, Murphy S, Williams MS, </w:t>
      </w:r>
      <w:proofErr w:type="spellStart"/>
      <w:r w:rsidRPr="000B1932">
        <w:rPr>
          <w:rFonts w:ascii="Book Antiqua" w:hAnsi="Book Antiqua"/>
        </w:rPr>
        <w:t>Crosslin</w:t>
      </w:r>
      <w:proofErr w:type="spellEnd"/>
      <w:r w:rsidRPr="000B1932">
        <w:rPr>
          <w:rFonts w:ascii="Book Antiqua" w:hAnsi="Book Antiqua"/>
        </w:rPr>
        <w:t xml:space="preserve"> DR, </w:t>
      </w:r>
      <w:proofErr w:type="spellStart"/>
      <w:r w:rsidRPr="000B1932">
        <w:rPr>
          <w:rFonts w:ascii="Book Antiqua" w:hAnsi="Book Antiqua"/>
        </w:rPr>
        <w:t>Jarvik</w:t>
      </w:r>
      <w:proofErr w:type="spellEnd"/>
      <w:r w:rsidRPr="000B1932">
        <w:rPr>
          <w:rFonts w:ascii="Book Antiqua" w:hAnsi="Book Antiqua"/>
        </w:rPr>
        <w:t xml:space="preserve"> GP, </w:t>
      </w:r>
      <w:proofErr w:type="spellStart"/>
      <w:r w:rsidRPr="000B1932">
        <w:rPr>
          <w:rFonts w:ascii="Book Antiqua" w:hAnsi="Book Antiqua"/>
        </w:rPr>
        <w:t>Kullo</w:t>
      </w:r>
      <w:proofErr w:type="spellEnd"/>
      <w:r w:rsidRPr="000B1932">
        <w:rPr>
          <w:rFonts w:ascii="Book Antiqua" w:hAnsi="Book Antiqua"/>
        </w:rPr>
        <w:t xml:space="preserve"> IJ, </w:t>
      </w:r>
      <w:proofErr w:type="spellStart"/>
      <w:r w:rsidRPr="000B1932">
        <w:rPr>
          <w:rFonts w:ascii="Book Antiqua" w:hAnsi="Book Antiqua"/>
        </w:rPr>
        <w:t>Hakonarson</w:t>
      </w:r>
      <w:proofErr w:type="spellEnd"/>
      <w:r w:rsidRPr="000B1932">
        <w:rPr>
          <w:rFonts w:ascii="Book Antiqua" w:hAnsi="Book Antiqua"/>
        </w:rPr>
        <w:t xml:space="preserve"> H, Li R; </w:t>
      </w:r>
      <w:proofErr w:type="spellStart"/>
      <w:r w:rsidRPr="000B1932">
        <w:rPr>
          <w:rFonts w:ascii="Book Antiqua" w:hAnsi="Book Antiqua"/>
        </w:rPr>
        <w:t>eMERGE</w:t>
      </w:r>
      <w:proofErr w:type="spellEnd"/>
      <w:r w:rsidRPr="000B1932">
        <w:rPr>
          <w:rFonts w:ascii="Book Antiqua" w:hAnsi="Book Antiqua"/>
        </w:rPr>
        <w:t xml:space="preserve"> Network, </w:t>
      </w:r>
      <w:proofErr w:type="spellStart"/>
      <w:r w:rsidRPr="000B1932">
        <w:rPr>
          <w:rFonts w:ascii="Book Antiqua" w:hAnsi="Book Antiqua"/>
        </w:rPr>
        <w:t>Xanthakos</w:t>
      </w:r>
      <w:proofErr w:type="spellEnd"/>
      <w:r w:rsidRPr="000B1932">
        <w:rPr>
          <w:rFonts w:ascii="Book Antiqua" w:hAnsi="Book Antiqua"/>
        </w:rPr>
        <w:t xml:space="preserve"> SA, Harley JB. GWAS and enrichment analyses of non-alcoholic fatty liver disease identify new trait-associated genes and pathways across </w:t>
      </w:r>
      <w:proofErr w:type="spellStart"/>
      <w:r w:rsidRPr="000B1932">
        <w:rPr>
          <w:rFonts w:ascii="Book Antiqua" w:hAnsi="Book Antiqua"/>
        </w:rPr>
        <w:t>eMERGE</w:t>
      </w:r>
      <w:proofErr w:type="spellEnd"/>
      <w:r w:rsidRPr="000B1932">
        <w:rPr>
          <w:rFonts w:ascii="Book Antiqua" w:hAnsi="Book Antiqua"/>
        </w:rPr>
        <w:t xml:space="preserve"> Network. </w:t>
      </w:r>
      <w:r w:rsidRPr="000B1932">
        <w:rPr>
          <w:rFonts w:ascii="Book Antiqua" w:hAnsi="Book Antiqua"/>
          <w:i/>
          <w:iCs/>
        </w:rPr>
        <w:t>BMC Med</w:t>
      </w:r>
      <w:r w:rsidRPr="000B1932">
        <w:rPr>
          <w:rFonts w:ascii="Book Antiqua" w:hAnsi="Book Antiqua"/>
        </w:rPr>
        <w:t xml:space="preserve"> 2019; </w:t>
      </w:r>
      <w:r w:rsidRPr="000B1932">
        <w:rPr>
          <w:rFonts w:ascii="Book Antiqua" w:hAnsi="Book Antiqua"/>
          <w:b/>
          <w:bCs/>
        </w:rPr>
        <w:t>17</w:t>
      </w:r>
      <w:r w:rsidRPr="000B1932">
        <w:rPr>
          <w:rFonts w:ascii="Book Antiqua" w:hAnsi="Book Antiqua"/>
        </w:rPr>
        <w:t>: 135 [PMID: 31311600 DOI: 10.1186/s12916-019-1364-z]</w:t>
      </w:r>
    </w:p>
    <w:p w14:paraId="76E0790F"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9 </w:t>
      </w:r>
      <w:r w:rsidRPr="000B1932">
        <w:rPr>
          <w:rFonts w:ascii="Book Antiqua" w:hAnsi="Book Antiqua"/>
          <w:b/>
          <w:bCs/>
        </w:rPr>
        <w:t>Li YY</w:t>
      </w:r>
      <w:r w:rsidRPr="000B1932">
        <w:rPr>
          <w:rFonts w:ascii="Book Antiqua" w:hAnsi="Book Antiqua"/>
        </w:rPr>
        <w:t xml:space="preserve">. Genetic and epigenetic variants influencing the development of nonalcoholic fatty liver disease. </w:t>
      </w:r>
      <w:r w:rsidRPr="000B1932">
        <w:rPr>
          <w:rFonts w:ascii="Book Antiqua" w:hAnsi="Book Antiqua"/>
          <w:i/>
          <w:iCs/>
        </w:rPr>
        <w:t>World J Gastroenterol</w:t>
      </w:r>
      <w:r w:rsidRPr="000B1932">
        <w:rPr>
          <w:rFonts w:ascii="Book Antiqua" w:hAnsi="Book Antiqua"/>
        </w:rPr>
        <w:t xml:space="preserve"> 2012; </w:t>
      </w:r>
      <w:r w:rsidRPr="000B1932">
        <w:rPr>
          <w:rFonts w:ascii="Book Antiqua" w:hAnsi="Book Antiqua"/>
          <w:b/>
          <w:bCs/>
        </w:rPr>
        <w:t>18</w:t>
      </w:r>
      <w:r w:rsidRPr="000B1932">
        <w:rPr>
          <w:rFonts w:ascii="Book Antiqua" w:hAnsi="Book Antiqua"/>
        </w:rPr>
        <w:t>: 6546-6551 [PMID: 23236228 DOI: 10.3748/wjg.v18.i45.6546]</w:t>
      </w:r>
    </w:p>
    <w:p w14:paraId="1C913E6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10 </w:t>
      </w:r>
      <w:r w:rsidRPr="000B1932">
        <w:rPr>
          <w:rFonts w:ascii="Book Antiqua" w:hAnsi="Book Antiqua"/>
          <w:b/>
          <w:bCs/>
        </w:rPr>
        <w:t>Romeo S</w:t>
      </w:r>
      <w:r w:rsidRPr="000B1932">
        <w:rPr>
          <w:rFonts w:ascii="Book Antiqua" w:hAnsi="Book Antiqua"/>
        </w:rPr>
        <w:t xml:space="preserve">, </w:t>
      </w:r>
      <w:proofErr w:type="spellStart"/>
      <w:r w:rsidRPr="000B1932">
        <w:rPr>
          <w:rFonts w:ascii="Book Antiqua" w:hAnsi="Book Antiqua"/>
        </w:rPr>
        <w:t>Kozlitina</w:t>
      </w:r>
      <w:proofErr w:type="spellEnd"/>
      <w:r w:rsidRPr="000B1932">
        <w:rPr>
          <w:rFonts w:ascii="Book Antiqua" w:hAnsi="Book Antiqua"/>
        </w:rPr>
        <w:t xml:space="preserve"> J, Xing C, </w:t>
      </w:r>
      <w:proofErr w:type="spellStart"/>
      <w:r w:rsidRPr="000B1932">
        <w:rPr>
          <w:rFonts w:ascii="Book Antiqua" w:hAnsi="Book Antiqua"/>
        </w:rPr>
        <w:t>Pertsemlidis</w:t>
      </w:r>
      <w:proofErr w:type="spellEnd"/>
      <w:r w:rsidRPr="000B1932">
        <w:rPr>
          <w:rFonts w:ascii="Book Antiqua" w:hAnsi="Book Antiqua"/>
        </w:rPr>
        <w:t xml:space="preserve"> A, Cox D, </w:t>
      </w:r>
      <w:proofErr w:type="spellStart"/>
      <w:r w:rsidRPr="000B1932">
        <w:rPr>
          <w:rFonts w:ascii="Book Antiqua" w:hAnsi="Book Antiqua"/>
        </w:rPr>
        <w:t>Pennacchio</w:t>
      </w:r>
      <w:proofErr w:type="spellEnd"/>
      <w:r w:rsidRPr="000B1932">
        <w:rPr>
          <w:rFonts w:ascii="Book Antiqua" w:hAnsi="Book Antiqua"/>
        </w:rPr>
        <w:t xml:space="preserve"> LA, Boerwinkle E, Cohen JC, Hobbs HH. Genetic variation in PNPLA3 confers susceptibility to nonalcoholic fatty liver disease. </w:t>
      </w:r>
      <w:r w:rsidRPr="000B1932">
        <w:rPr>
          <w:rFonts w:ascii="Book Antiqua" w:hAnsi="Book Antiqua"/>
          <w:i/>
          <w:iCs/>
        </w:rPr>
        <w:t>Nat Genet</w:t>
      </w:r>
      <w:r w:rsidRPr="000B1932">
        <w:rPr>
          <w:rFonts w:ascii="Book Antiqua" w:hAnsi="Book Antiqua"/>
        </w:rPr>
        <w:t xml:space="preserve"> 2008; </w:t>
      </w:r>
      <w:r w:rsidRPr="000B1932">
        <w:rPr>
          <w:rFonts w:ascii="Book Antiqua" w:hAnsi="Book Antiqua"/>
          <w:b/>
          <w:bCs/>
        </w:rPr>
        <w:t>40</w:t>
      </w:r>
      <w:r w:rsidRPr="000B1932">
        <w:rPr>
          <w:rFonts w:ascii="Book Antiqua" w:hAnsi="Book Antiqua"/>
        </w:rPr>
        <w:t>: 1461-1465 [PMID: 18820647 DOI: 10.1038/ng.257]</w:t>
      </w:r>
    </w:p>
    <w:p w14:paraId="0B136B9B"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11 </w:t>
      </w:r>
      <w:proofErr w:type="spellStart"/>
      <w:r w:rsidRPr="000B1932">
        <w:rPr>
          <w:rFonts w:ascii="Book Antiqua" w:hAnsi="Book Antiqua"/>
          <w:b/>
          <w:bCs/>
        </w:rPr>
        <w:t>Thangapandi</w:t>
      </w:r>
      <w:proofErr w:type="spellEnd"/>
      <w:r w:rsidRPr="000B1932">
        <w:rPr>
          <w:rFonts w:ascii="Book Antiqua" w:hAnsi="Book Antiqua"/>
          <w:b/>
          <w:bCs/>
        </w:rPr>
        <w:t xml:space="preserve"> VR</w:t>
      </w:r>
      <w:r w:rsidRPr="000B1932">
        <w:rPr>
          <w:rFonts w:ascii="Book Antiqua" w:hAnsi="Book Antiqua"/>
        </w:rPr>
        <w:t xml:space="preserve">, </w:t>
      </w:r>
      <w:proofErr w:type="spellStart"/>
      <w:r w:rsidRPr="000B1932">
        <w:rPr>
          <w:rFonts w:ascii="Book Antiqua" w:hAnsi="Book Antiqua"/>
        </w:rPr>
        <w:t>Knittelfelder</w:t>
      </w:r>
      <w:proofErr w:type="spellEnd"/>
      <w:r w:rsidRPr="000B1932">
        <w:rPr>
          <w:rFonts w:ascii="Book Antiqua" w:hAnsi="Book Antiqua"/>
        </w:rPr>
        <w:t xml:space="preserve"> O, Brosch M, </w:t>
      </w:r>
      <w:proofErr w:type="spellStart"/>
      <w:r w:rsidRPr="000B1932">
        <w:rPr>
          <w:rFonts w:ascii="Book Antiqua" w:hAnsi="Book Antiqua"/>
        </w:rPr>
        <w:t>Patsenker</w:t>
      </w:r>
      <w:proofErr w:type="spellEnd"/>
      <w:r w:rsidRPr="000B1932">
        <w:rPr>
          <w:rFonts w:ascii="Book Antiqua" w:hAnsi="Book Antiqua"/>
        </w:rPr>
        <w:t xml:space="preserve"> E, </w:t>
      </w:r>
      <w:proofErr w:type="spellStart"/>
      <w:r w:rsidRPr="000B1932">
        <w:rPr>
          <w:rFonts w:ascii="Book Antiqua" w:hAnsi="Book Antiqua"/>
        </w:rPr>
        <w:t>Vvedenskaya</w:t>
      </w:r>
      <w:proofErr w:type="spellEnd"/>
      <w:r w:rsidRPr="000B1932">
        <w:rPr>
          <w:rFonts w:ascii="Book Antiqua" w:hAnsi="Book Antiqua"/>
        </w:rPr>
        <w:t xml:space="preserve"> O, Buch S, </w:t>
      </w:r>
      <w:proofErr w:type="spellStart"/>
      <w:r w:rsidRPr="000B1932">
        <w:rPr>
          <w:rFonts w:ascii="Book Antiqua" w:hAnsi="Book Antiqua"/>
        </w:rPr>
        <w:t>Hinz</w:t>
      </w:r>
      <w:proofErr w:type="spellEnd"/>
      <w:r w:rsidRPr="000B1932">
        <w:rPr>
          <w:rFonts w:ascii="Book Antiqua" w:hAnsi="Book Antiqua"/>
        </w:rPr>
        <w:t xml:space="preserve"> S, Hendricks A, </w:t>
      </w:r>
      <w:proofErr w:type="spellStart"/>
      <w:r w:rsidRPr="000B1932">
        <w:rPr>
          <w:rFonts w:ascii="Book Antiqua" w:hAnsi="Book Antiqua"/>
        </w:rPr>
        <w:t>Nati</w:t>
      </w:r>
      <w:proofErr w:type="spellEnd"/>
      <w:r w:rsidRPr="000B1932">
        <w:rPr>
          <w:rFonts w:ascii="Book Antiqua" w:hAnsi="Book Antiqua"/>
        </w:rPr>
        <w:t xml:space="preserve"> M, Herrmann A, </w:t>
      </w:r>
      <w:proofErr w:type="spellStart"/>
      <w:r w:rsidRPr="000B1932">
        <w:rPr>
          <w:rFonts w:ascii="Book Antiqua" w:hAnsi="Book Antiqua"/>
        </w:rPr>
        <w:t>Rekhade</w:t>
      </w:r>
      <w:proofErr w:type="spellEnd"/>
      <w:r w:rsidRPr="000B1932">
        <w:rPr>
          <w:rFonts w:ascii="Book Antiqua" w:hAnsi="Book Antiqua"/>
        </w:rPr>
        <w:t xml:space="preserve"> DR, Berg T, Matz-Soja M, </w:t>
      </w:r>
      <w:proofErr w:type="spellStart"/>
      <w:r w:rsidRPr="000B1932">
        <w:rPr>
          <w:rFonts w:ascii="Book Antiqua" w:hAnsi="Book Antiqua"/>
        </w:rPr>
        <w:t>Huse</w:t>
      </w:r>
      <w:proofErr w:type="spellEnd"/>
      <w:r w:rsidRPr="000B1932">
        <w:rPr>
          <w:rFonts w:ascii="Book Antiqua" w:hAnsi="Book Antiqua"/>
        </w:rPr>
        <w:t xml:space="preserve"> K, </w:t>
      </w:r>
      <w:proofErr w:type="spellStart"/>
      <w:r w:rsidRPr="000B1932">
        <w:rPr>
          <w:rFonts w:ascii="Book Antiqua" w:hAnsi="Book Antiqua"/>
        </w:rPr>
        <w:t>Klipp</w:t>
      </w:r>
      <w:proofErr w:type="spellEnd"/>
      <w:r w:rsidRPr="000B1932">
        <w:rPr>
          <w:rFonts w:ascii="Book Antiqua" w:hAnsi="Book Antiqua"/>
        </w:rPr>
        <w:t xml:space="preserve"> E, Pauling JK, </w:t>
      </w:r>
      <w:proofErr w:type="spellStart"/>
      <w:r w:rsidRPr="000B1932">
        <w:rPr>
          <w:rFonts w:ascii="Book Antiqua" w:hAnsi="Book Antiqua"/>
        </w:rPr>
        <w:t>Wodke</w:t>
      </w:r>
      <w:proofErr w:type="spellEnd"/>
      <w:r w:rsidRPr="000B1932">
        <w:rPr>
          <w:rFonts w:ascii="Book Antiqua" w:hAnsi="Book Antiqua"/>
        </w:rPr>
        <w:t xml:space="preserve"> JA, Miranda Ackerman J, Bonin MV, Aigner E, </w:t>
      </w:r>
      <w:proofErr w:type="spellStart"/>
      <w:r w:rsidRPr="000B1932">
        <w:rPr>
          <w:rFonts w:ascii="Book Antiqua" w:hAnsi="Book Antiqua"/>
        </w:rPr>
        <w:t>Datz</w:t>
      </w:r>
      <w:proofErr w:type="spellEnd"/>
      <w:r w:rsidRPr="000B1932">
        <w:rPr>
          <w:rFonts w:ascii="Book Antiqua" w:hAnsi="Book Antiqua"/>
        </w:rPr>
        <w:t xml:space="preserve"> C, von </w:t>
      </w:r>
      <w:proofErr w:type="spellStart"/>
      <w:r w:rsidRPr="000B1932">
        <w:rPr>
          <w:rFonts w:ascii="Book Antiqua" w:hAnsi="Book Antiqua"/>
        </w:rPr>
        <w:t>Schönfels</w:t>
      </w:r>
      <w:proofErr w:type="spellEnd"/>
      <w:r w:rsidRPr="000B1932">
        <w:rPr>
          <w:rFonts w:ascii="Book Antiqua" w:hAnsi="Book Antiqua"/>
        </w:rPr>
        <w:t xml:space="preserve"> W, </w:t>
      </w:r>
      <w:proofErr w:type="spellStart"/>
      <w:r w:rsidRPr="000B1932">
        <w:rPr>
          <w:rFonts w:ascii="Book Antiqua" w:hAnsi="Book Antiqua"/>
        </w:rPr>
        <w:t>Nehring</w:t>
      </w:r>
      <w:proofErr w:type="spellEnd"/>
      <w:r w:rsidRPr="000B1932">
        <w:rPr>
          <w:rFonts w:ascii="Book Antiqua" w:hAnsi="Book Antiqua"/>
        </w:rPr>
        <w:t xml:space="preserve"> S, </w:t>
      </w:r>
      <w:proofErr w:type="spellStart"/>
      <w:r w:rsidRPr="000B1932">
        <w:rPr>
          <w:rFonts w:ascii="Book Antiqua" w:hAnsi="Book Antiqua"/>
        </w:rPr>
        <w:t>Zeissig</w:t>
      </w:r>
      <w:proofErr w:type="spellEnd"/>
      <w:r w:rsidRPr="000B1932">
        <w:rPr>
          <w:rFonts w:ascii="Book Antiqua" w:hAnsi="Book Antiqua"/>
        </w:rPr>
        <w:t xml:space="preserve"> S, </w:t>
      </w:r>
      <w:proofErr w:type="spellStart"/>
      <w:r w:rsidRPr="000B1932">
        <w:rPr>
          <w:rFonts w:ascii="Book Antiqua" w:hAnsi="Book Antiqua"/>
        </w:rPr>
        <w:t>Röcken</w:t>
      </w:r>
      <w:proofErr w:type="spellEnd"/>
      <w:r w:rsidRPr="000B1932">
        <w:rPr>
          <w:rFonts w:ascii="Book Antiqua" w:hAnsi="Book Antiqua"/>
        </w:rPr>
        <w:t xml:space="preserve"> C, Dahl A, </w:t>
      </w:r>
      <w:proofErr w:type="spellStart"/>
      <w:r w:rsidRPr="000B1932">
        <w:rPr>
          <w:rFonts w:ascii="Book Antiqua" w:hAnsi="Book Antiqua"/>
        </w:rPr>
        <w:t>Chavakis</w:t>
      </w:r>
      <w:proofErr w:type="spellEnd"/>
      <w:r w:rsidRPr="000B1932">
        <w:rPr>
          <w:rFonts w:ascii="Book Antiqua" w:hAnsi="Book Antiqua"/>
        </w:rPr>
        <w:t xml:space="preserve"> T, </w:t>
      </w:r>
      <w:proofErr w:type="spellStart"/>
      <w:r w:rsidRPr="000B1932">
        <w:rPr>
          <w:rFonts w:ascii="Book Antiqua" w:hAnsi="Book Antiqua"/>
        </w:rPr>
        <w:t>Stickel</w:t>
      </w:r>
      <w:proofErr w:type="spellEnd"/>
      <w:r w:rsidRPr="000B1932">
        <w:rPr>
          <w:rFonts w:ascii="Book Antiqua" w:hAnsi="Book Antiqua"/>
        </w:rPr>
        <w:t xml:space="preserve"> F, Shevchenko A, </w:t>
      </w:r>
      <w:proofErr w:type="spellStart"/>
      <w:r w:rsidRPr="000B1932">
        <w:rPr>
          <w:rFonts w:ascii="Book Antiqua" w:hAnsi="Book Antiqua"/>
        </w:rPr>
        <w:t>Schafmayer</w:t>
      </w:r>
      <w:proofErr w:type="spellEnd"/>
      <w:r w:rsidRPr="000B1932">
        <w:rPr>
          <w:rFonts w:ascii="Book Antiqua" w:hAnsi="Book Antiqua"/>
        </w:rPr>
        <w:t xml:space="preserve"> C, </w:t>
      </w:r>
      <w:proofErr w:type="spellStart"/>
      <w:r w:rsidRPr="000B1932">
        <w:rPr>
          <w:rFonts w:ascii="Book Antiqua" w:hAnsi="Book Antiqua"/>
        </w:rPr>
        <w:t>Hampe</w:t>
      </w:r>
      <w:proofErr w:type="spellEnd"/>
      <w:r w:rsidRPr="000B1932">
        <w:rPr>
          <w:rFonts w:ascii="Book Antiqua" w:hAnsi="Book Antiqua"/>
        </w:rPr>
        <w:t xml:space="preserve"> J, Subramanian P. Loss of hepatic Mboat7 leads to liver fibrosis. </w:t>
      </w:r>
      <w:r w:rsidRPr="000B1932">
        <w:rPr>
          <w:rFonts w:ascii="Book Antiqua" w:hAnsi="Book Antiqua"/>
          <w:i/>
          <w:iCs/>
        </w:rPr>
        <w:t>Gut</w:t>
      </w:r>
      <w:r w:rsidRPr="000B1932">
        <w:rPr>
          <w:rFonts w:ascii="Book Antiqua" w:hAnsi="Book Antiqua"/>
        </w:rPr>
        <w:t xml:space="preserve"> 2021; </w:t>
      </w:r>
      <w:r w:rsidRPr="000B1932">
        <w:rPr>
          <w:rFonts w:ascii="Book Antiqua" w:hAnsi="Book Antiqua"/>
          <w:b/>
          <w:bCs/>
        </w:rPr>
        <w:t>70</w:t>
      </w:r>
      <w:r w:rsidRPr="000B1932">
        <w:rPr>
          <w:rFonts w:ascii="Book Antiqua" w:hAnsi="Book Antiqua"/>
        </w:rPr>
        <w:t>: 940-950 [PMID: 32591434 DOI: 10.1136/gutjnl-2020-320853]</w:t>
      </w:r>
    </w:p>
    <w:p w14:paraId="0313D4A8"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12 </w:t>
      </w:r>
      <w:proofErr w:type="spellStart"/>
      <w:r w:rsidRPr="000B1932">
        <w:rPr>
          <w:rFonts w:ascii="Book Antiqua" w:hAnsi="Book Antiqua"/>
          <w:b/>
          <w:bCs/>
        </w:rPr>
        <w:t>Yoneda</w:t>
      </w:r>
      <w:proofErr w:type="spellEnd"/>
      <w:r w:rsidRPr="000B1932">
        <w:rPr>
          <w:rFonts w:ascii="Book Antiqua" w:hAnsi="Book Antiqua"/>
          <w:b/>
          <w:bCs/>
        </w:rPr>
        <w:t xml:space="preserve"> M</w:t>
      </w:r>
      <w:r w:rsidRPr="000B1932">
        <w:rPr>
          <w:rFonts w:ascii="Book Antiqua" w:hAnsi="Book Antiqua"/>
        </w:rPr>
        <w:t xml:space="preserve">, </w:t>
      </w:r>
      <w:proofErr w:type="spellStart"/>
      <w:r w:rsidRPr="000B1932">
        <w:rPr>
          <w:rFonts w:ascii="Book Antiqua" w:hAnsi="Book Antiqua"/>
        </w:rPr>
        <w:t>Hotta</w:t>
      </w:r>
      <w:proofErr w:type="spellEnd"/>
      <w:r w:rsidRPr="000B1932">
        <w:rPr>
          <w:rFonts w:ascii="Book Antiqua" w:hAnsi="Book Antiqua"/>
        </w:rPr>
        <w:t xml:space="preserve"> K, Nozaki Y, Endo H, Uchiyama T, </w:t>
      </w:r>
      <w:proofErr w:type="spellStart"/>
      <w:r w:rsidRPr="000B1932">
        <w:rPr>
          <w:rFonts w:ascii="Book Antiqua" w:hAnsi="Book Antiqua"/>
        </w:rPr>
        <w:t>Mawatari</w:t>
      </w:r>
      <w:proofErr w:type="spellEnd"/>
      <w:r w:rsidRPr="000B1932">
        <w:rPr>
          <w:rFonts w:ascii="Book Antiqua" w:hAnsi="Book Antiqua"/>
        </w:rPr>
        <w:t xml:space="preserve"> H, Iida H, Kato S, </w:t>
      </w:r>
      <w:proofErr w:type="spellStart"/>
      <w:r w:rsidRPr="000B1932">
        <w:rPr>
          <w:rFonts w:ascii="Book Antiqua" w:hAnsi="Book Antiqua"/>
        </w:rPr>
        <w:t>Hosono</w:t>
      </w:r>
      <w:proofErr w:type="spellEnd"/>
      <w:r w:rsidRPr="000B1932">
        <w:rPr>
          <w:rFonts w:ascii="Book Antiqua" w:hAnsi="Book Antiqua"/>
        </w:rPr>
        <w:t xml:space="preserve"> K, Fujita K, </w:t>
      </w:r>
      <w:proofErr w:type="spellStart"/>
      <w:r w:rsidRPr="000B1932">
        <w:rPr>
          <w:rFonts w:ascii="Book Antiqua" w:hAnsi="Book Antiqua"/>
        </w:rPr>
        <w:t>Yoneda</w:t>
      </w:r>
      <w:proofErr w:type="spellEnd"/>
      <w:r w:rsidRPr="000B1932">
        <w:rPr>
          <w:rFonts w:ascii="Book Antiqua" w:hAnsi="Book Antiqua"/>
        </w:rPr>
        <w:t xml:space="preserve"> K, Takahashi H, </w:t>
      </w:r>
      <w:proofErr w:type="spellStart"/>
      <w:r w:rsidRPr="000B1932">
        <w:rPr>
          <w:rFonts w:ascii="Book Antiqua" w:hAnsi="Book Antiqua"/>
        </w:rPr>
        <w:t>Kirikoshi</w:t>
      </w:r>
      <w:proofErr w:type="spellEnd"/>
      <w:r w:rsidRPr="000B1932">
        <w:rPr>
          <w:rFonts w:ascii="Book Antiqua" w:hAnsi="Book Antiqua"/>
        </w:rPr>
        <w:t xml:space="preserve"> H, Kobayashi N, </w:t>
      </w:r>
      <w:proofErr w:type="spellStart"/>
      <w:r w:rsidRPr="000B1932">
        <w:rPr>
          <w:rFonts w:ascii="Book Antiqua" w:hAnsi="Book Antiqua"/>
        </w:rPr>
        <w:t>Inamori</w:t>
      </w:r>
      <w:proofErr w:type="spellEnd"/>
      <w:r w:rsidRPr="000B1932">
        <w:rPr>
          <w:rFonts w:ascii="Book Antiqua" w:hAnsi="Book Antiqua"/>
        </w:rPr>
        <w:t xml:space="preserve"> M, Abe Y, Kubota K, Saito S, Maeyama S, Wada K, Nakajima A. Association between </w:t>
      </w:r>
      <w:r w:rsidRPr="000B1932">
        <w:rPr>
          <w:rFonts w:ascii="Book Antiqua" w:hAnsi="Book Antiqua"/>
        </w:rPr>
        <w:lastRenderedPageBreak/>
        <w:t xml:space="preserve">PPARGC1A polymorphisms and the occurrence of nonalcoholic fatty liver disease (NAFLD). </w:t>
      </w:r>
      <w:r w:rsidRPr="000B1932">
        <w:rPr>
          <w:rFonts w:ascii="Book Antiqua" w:hAnsi="Book Antiqua"/>
          <w:i/>
          <w:iCs/>
        </w:rPr>
        <w:t>BMC Gastroenterol</w:t>
      </w:r>
      <w:r w:rsidRPr="000B1932">
        <w:rPr>
          <w:rFonts w:ascii="Book Antiqua" w:hAnsi="Book Antiqua"/>
        </w:rPr>
        <w:t xml:space="preserve"> 2008; </w:t>
      </w:r>
      <w:r w:rsidRPr="000B1932">
        <w:rPr>
          <w:rFonts w:ascii="Book Antiqua" w:hAnsi="Book Antiqua"/>
          <w:b/>
          <w:bCs/>
        </w:rPr>
        <w:t>8</w:t>
      </w:r>
      <w:r w:rsidRPr="000B1932">
        <w:rPr>
          <w:rFonts w:ascii="Book Antiqua" w:hAnsi="Book Antiqua"/>
        </w:rPr>
        <w:t>: 27 [PMID: 18588668 DOI: 10.1186/1471-230X-8-27]</w:t>
      </w:r>
    </w:p>
    <w:p w14:paraId="2AD1DF1D"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13 </w:t>
      </w:r>
      <w:proofErr w:type="spellStart"/>
      <w:r w:rsidRPr="000B1932">
        <w:rPr>
          <w:rFonts w:ascii="Book Antiqua" w:hAnsi="Book Antiqua"/>
          <w:b/>
          <w:bCs/>
        </w:rPr>
        <w:t>Mahdessian</w:t>
      </w:r>
      <w:proofErr w:type="spellEnd"/>
      <w:r w:rsidRPr="000B1932">
        <w:rPr>
          <w:rFonts w:ascii="Book Antiqua" w:hAnsi="Book Antiqua"/>
          <w:b/>
          <w:bCs/>
        </w:rPr>
        <w:t xml:space="preserve"> H</w:t>
      </w:r>
      <w:r w:rsidRPr="000B1932">
        <w:rPr>
          <w:rFonts w:ascii="Book Antiqua" w:hAnsi="Book Antiqua"/>
        </w:rPr>
        <w:t xml:space="preserve">, </w:t>
      </w:r>
      <w:proofErr w:type="spellStart"/>
      <w:r w:rsidRPr="000B1932">
        <w:rPr>
          <w:rFonts w:ascii="Book Antiqua" w:hAnsi="Book Antiqua"/>
        </w:rPr>
        <w:t>Taxiarchis</w:t>
      </w:r>
      <w:proofErr w:type="spellEnd"/>
      <w:r w:rsidRPr="000B1932">
        <w:rPr>
          <w:rFonts w:ascii="Book Antiqua" w:hAnsi="Book Antiqua"/>
        </w:rPr>
        <w:t xml:space="preserve"> A, Popov S, Silveira A, Franco-</w:t>
      </w:r>
      <w:proofErr w:type="spellStart"/>
      <w:r w:rsidRPr="000B1932">
        <w:rPr>
          <w:rFonts w:ascii="Book Antiqua" w:hAnsi="Book Antiqua"/>
        </w:rPr>
        <w:t>Cereceda</w:t>
      </w:r>
      <w:proofErr w:type="spellEnd"/>
      <w:r w:rsidRPr="000B1932">
        <w:rPr>
          <w:rFonts w:ascii="Book Antiqua" w:hAnsi="Book Antiqua"/>
        </w:rPr>
        <w:t xml:space="preserve"> A, </w:t>
      </w:r>
      <w:proofErr w:type="spellStart"/>
      <w:r w:rsidRPr="000B1932">
        <w:rPr>
          <w:rFonts w:ascii="Book Antiqua" w:hAnsi="Book Antiqua"/>
        </w:rPr>
        <w:t>Hamsten</w:t>
      </w:r>
      <w:proofErr w:type="spellEnd"/>
      <w:r w:rsidRPr="000B1932">
        <w:rPr>
          <w:rFonts w:ascii="Book Antiqua" w:hAnsi="Book Antiqua"/>
        </w:rPr>
        <w:t xml:space="preserve"> A, Eriksson P, </w:t>
      </w:r>
      <w:proofErr w:type="spellStart"/>
      <w:r w:rsidRPr="000B1932">
        <w:rPr>
          <w:rFonts w:ascii="Book Antiqua" w:hAnsi="Book Antiqua"/>
        </w:rPr>
        <w:t>van't</w:t>
      </w:r>
      <w:proofErr w:type="spellEnd"/>
      <w:r w:rsidRPr="000B1932">
        <w:rPr>
          <w:rFonts w:ascii="Book Antiqua" w:hAnsi="Book Antiqua"/>
        </w:rPr>
        <w:t xml:space="preserve"> Hooft F. TM6SF2 is a regulator of liver fat metabolism influencing triglyceride secretion and hepatic lipid droplet content. </w:t>
      </w:r>
      <w:r w:rsidRPr="000B1932">
        <w:rPr>
          <w:rFonts w:ascii="Book Antiqua" w:hAnsi="Book Antiqua"/>
          <w:i/>
          <w:iCs/>
        </w:rPr>
        <w:t xml:space="preserve">Proc Natl </w:t>
      </w:r>
      <w:proofErr w:type="spellStart"/>
      <w:r w:rsidRPr="000B1932">
        <w:rPr>
          <w:rFonts w:ascii="Book Antiqua" w:hAnsi="Book Antiqua"/>
          <w:i/>
          <w:iCs/>
        </w:rPr>
        <w:t>Acad</w:t>
      </w:r>
      <w:proofErr w:type="spellEnd"/>
      <w:r w:rsidRPr="000B1932">
        <w:rPr>
          <w:rFonts w:ascii="Book Antiqua" w:hAnsi="Book Antiqua"/>
          <w:i/>
          <w:iCs/>
        </w:rPr>
        <w:t xml:space="preserve"> Sci U S A</w:t>
      </w:r>
      <w:r w:rsidRPr="000B1932">
        <w:rPr>
          <w:rFonts w:ascii="Book Antiqua" w:hAnsi="Book Antiqua"/>
        </w:rPr>
        <w:t xml:space="preserve"> 2014; </w:t>
      </w:r>
      <w:r w:rsidRPr="000B1932">
        <w:rPr>
          <w:rFonts w:ascii="Book Antiqua" w:hAnsi="Book Antiqua"/>
          <w:b/>
          <w:bCs/>
        </w:rPr>
        <w:t>111</w:t>
      </w:r>
      <w:r w:rsidRPr="000B1932">
        <w:rPr>
          <w:rFonts w:ascii="Book Antiqua" w:hAnsi="Book Antiqua"/>
        </w:rPr>
        <w:t>: 8913-8918 [PMID: 24927523 DOI: 10.1073/pnas.1323785111]</w:t>
      </w:r>
    </w:p>
    <w:p w14:paraId="50692A36"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14 </w:t>
      </w:r>
      <w:r w:rsidRPr="000B1932">
        <w:rPr>
          <w:rFonts w:ascii="Book Antiqua" w:hAnsi="Book Antiqua"/>
          <w:b/>
          <w:bCs/>
        </w:rPr>
        <w:t>Wang X</w:t>
      </w:r>
      <w:r w:rsidRPr="000B1932">
        <w:rPr>
          <w:rFonts w:ascii="Book Antiqua" w:hAnsi="Book Antiqua"/>
        </w:rPr>
        <w:t xml:space="preserve">, Liu Z, Peng Z, Liu W. The TM6SF2 rs58542926 T allele is significantly associated with non-alcoholic fatty liver disease in Chinese. </w:t>
      </w:r>
      <w:r w:rsidRPr="000B1932">
        <w:rPr>
          <w:rFonts w:ascii="Book Antiqua" w:hAnsi="Book Antiqua"/>
          <w:i/>
          <w:iCs/>
        </w:rPr>
        <w:t>J Hepatol</w:t>
      </w:r>
      <w:r w:rsidRPr="000B1932">
        <w:rPr>
          <w:rFonts w:ascii="Book Antiqua" w:hAnsi="Book Antiqua"/>
        </w:rPr>
        <w:t xml:space="preserve"> 2015; </w:t>
      </w:r>
      <w:r w:rsidRPr="000B1932">
        <w:rPr>
          <w:rFonts w:ascii="Book Antiqua" w:hAnsi="Book Antiqua"/>
          <w:b/>
          <w:bCs/>
        </w:rPr>
        <w:t>62</w:t>
      </w:r>
      <w:r w:rsidRPr="000B1932">
        <w:rPr>
          <w:rFonts w:ascii="Book Antiqua" w:hAnsi="Book Antiqua"/>
        </w:rPr>
        <w:t>: 1438-1439 [PMID: 25687425 DOI: 10.1016/j.jhep.2015.01.040]</w:t>
      </w:r>
    </w:p>
    <w:p w14:paraId="6D853FD1"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15 </w:t>
      </w:r>
      <w:proofErr w:type="spellStart"/>
      <w:r w:rsidRPr="000B1932">
        <w:rPr>
          <w:rFonts w:ascii="Book Antiqua" w:hAnsi="Book Antiqua"/>
          <w:b/>
          <w:bCs/>
        </w:rPr>
        <w:t>Kozlitina</w:t>
      </w:r>
      <w:proofErr w:type="spellEnd"/>
      <w:r w:rsidRPr="000B1932">
        <w:rPr>
          <w:rFonts w:ascii="Book Antiqua" w:hAnsi="Book Antiqua"/>
          <w:b/>
          <w:bCs/>
        </w:rPr>
        <w:t xml:space="preserve"> J</w:t>
      </w:r>
      <w:r w:rsidRPr="000B1932">
        <w:rPr>
          <w:rFonts w:ascii="Book Antiqua" w:hAnsi="Book Antiqua"/>
        </w:rPr>
        <w:t xml:space="preserve">, </w:t>
      </w:r>
      <w:proofErr w:type="spellStart"/>
      <w:r w:rsidRPr="000B1932">
        <w:rPr>
          <w:rFonts w:ascii="Book Antiqua" w:hAnsi="Book Antiqua"/>
        </w:rPr>
        <w:t>Smagris</w:t>
      </w:r>
      <w:proofErr w:type="spellEnd"/>
      <w:r w:rsidRPr="000B1932">
        <w:rPr>
          <w:rFonts w:ascii="Book Antiqua" w:hAnsi="Book Antiqua"/>
        </w:rPr>
        <w:t xml:space="preserve"> E, </w:t>
      </w:r>
      <w:proofErr w:type="spellStart"/>
      <w:r w:rsidRPr="000B1932">
        <w:rPr>
          <w:rFonts w:ascii="Book Antiqua" w:hAnsi="Book Antiqua"/>
        </w:rPr>
        <w:t>Stender</w:t>
      </w:r>
      <w:proofErr w:type="spellEnd"/>
      <w:r w:rsidRPr="000B1932">
        <w:rPr>
          <w:rFonts w:ascii="Book Antiqua" w:hAnsi="Book Antiqua"/>
        </w:rPr>
        <w:t xml:space="preserve"> S, </w:t>
      </w:r>
      <w:proofErr w:type="spellStart"/>
      <w:r w:rsidRPr="000B1932">
        <w:rPr>
          <w:rFonts w:ascii="Book Antiqua" w:hAnsi="Book Antiqua"/>
        </w:rPr>
        <w:t>Nordestgaard</w:t>
      </w:r>
      <w:proofErr w:type="spellEnd"/>
      <w:r w:rsidRPr="000B1932">
        <w:rPr>
          <w:rFonts w:ascii="Book Antiqua" w:hAnsi="Book Antiqua"/>
        </w:rPr>
        <w:t xml:space="preserve"> BG, Zhou HH, </w:t>
      </w:r>
      <w:proofErr w:type="spellStart"/>
      <w:r w:rsidRPr="000B1932">
        <w:rPr>
          <w:rFonts w:ascii="Book Antiqua" w:hAnsi="Book Antiqua"/>
        </w:rPr>
        <w:t>Tybjærg</w:t>
      </w:r>
      <w:proofErr w:type="spellEnd"/>
      <w:r w:rsidRPr="000B1932">
        <w:rPr>
          <w:rFonts w:ascii="Book Antiqua" w:hAnsi="Book Antiqua"/>
        </w:rPr>
        <w:t xml:space="preserve">-Hansen A, Vogt TF, Hobbs HH, Cohen JC. Exome-wide association study identifies a TM6SF2 variant that confers susceptibility to nonalcoholic fatty liver disease. </w:t>
      </w:r>
      <w:r w:rsidRPr="000B1932">
        <w:rPr>
          <w:rFonts w:ascii="Book Antiqua" w:hAnsi="Book Antiqua"/>
          <w:i/>
          <w:iCs/>
        </w:rPr>
        <w:t>Nat Genet</w:t>
      </w:r>
      <w:r w:rsidRPr="000B1932">
        <w:rPr>
          <w:rFonts w:ascii="Book Antiqua" w:hAnsi="Book Antiqua"/>
        </w:rPr>
        <w:t xml:space="preserve"> 2014; </w:t>
      </w:r>
      <w:r w:rsidRPr="000B1932">
        <w:rPr>
          <w:rFonts w:ascii="Book Antiqua" w:hAnsi="Book Antiqua"/>
          <w:b/>
          <w:bCs/>
        </w:rPr>
        <w:t>46</w:t>
      </w:r>
      <w:r w:rsidRPr="000B1932">
        <w:rPr>
          <w:rFonts w:ascii="Book Antiqua" w:hAnsi="Book Antiqua"/>
        </w:rPr>
        <w:t>: 352-356 [PMID: 24531328 DOI: 10.1038/ng.2901]</w:t>
      </w:r>
    </w:p>
    <w:p w14:paraId="2BEE2BD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16 </w:t>
      </w:r>
      <w:proofErr w:type="spellStart"/>
      <w:r w:rsidRPr="000B1932">
        <w:rPr>
          <w:rFonts w:ascii="Book Antiqua" w:hAnsi="Book Antiqua"/>
          <w:b/>
          <w:bCs/>
        </w:rPr>
        <w:t>Roh</w:t>
      </w:r>
      <w:proofErr w:type="spellEnd"/>
      <w:r w:rsidRPr="000B1932">
        <w:rPr>
          <w:rFonts w:ascii="Book Antiqua" w:hAnsi="Book Antiqua"/>
          <w:b/>
          <w:bCs/>
        </w:rPr>
        <w:t xml:space="preserve"> YS</w:t>
      </w:r>
      <w:r w:rsidRPr="000B1932">
        <w:rPr>
          <w:rFonts w:ascii="Book Antiqua" w:hAnsi="Book Antiqua"/>
        </w:rPr>
        <w:t xml:space="preserve">, Loomba R, Seki E. The TM6SF2 variants, novel genetic predictors for nonalcoholic steatohepatitis. </w:t>
      </w:r>
      <w:r w:rsidRPr="000B1932">
        <w:rPr>
          <w:rFonts w:ascii="Book Antiqua" w:hAnsi="Book Antiqua"/>
          <w:i/>
          <w:iCs/>
        </w:rPr>
        <w:t>Gastroenterology</w:t>
      </w:r>
      <w:r w:rsidRPr="000B1932">
        <w:rPr>
          <w:rFonts w:ascii="Book Antiqua" w:hAnsi="Book Antiqua"/>
        </w:rPr>
        <w:t xml:space="preserve"> 2015; </w:t>
      </w:r>
      <w:r w:rsidRPr="000B1932">
        <w:rPr>
          <w:rFonts w:ascii="Book Antiqua" w:hAnsi="Book Antiqua"/>
          <w:b/>
          <w:bCs/>
        </w:rPr>
        <w:t>148</w:t>
      </w:r>
      <w:r w:rsidRPr="000B1932">
        <w:rPr>
          <w:rFonts w:ascii="Book Antiqua" w:hAnsi="Book Antiqua"/>
        </w:rPr>
        <w:t>: 252-254 [PMID: 25451657 DOI: 10.1053/j.gastro.2014.11.014]</w:t>
      </w:r>
    </w:p>
    <w:p w14:paraId="6B1494C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17 </w:t>
      </w:r>
      <w:r w:rsidRPr="000B1932">
        <w:rPr>
          <w:rFonts w:ascii="Book Antiqua" w:hAnsi="Book Antiqua"/>
          <w:b/>
          <w:bCs/>
        </w:rPr>
        <w:t>Fan Y</w:t>
      </w:r>
      <w:r w:rsidRPr="000B1932">
        <w:rPr>
          <w:rFonts w:ascii="Book Antiqua" w:hAnsi="Book Antiqua"/>
        </w:rPr>
        <w:t xml:space="preserve">, Lu H, Guo Y, Zhu T, Garcia-Barrio MT, Jiang Z, Willer CJ, Zhang J, Chen YE. Hepatic Transmembrane 6 Superfamily Member 2 Regulates Cholesterol Metabolism in Mice. </w:t>
      </w:r>
      <w:r w:rsidRPr="000B1932">
        <w:rPr>
          <w:rFonts w:ascii="Book Antiqua" w:hAnsi="Book Antiqua"/>
          <w:i/>
          <w:iCs/>
        </w:rPr>
        <w:t>Gastroenterology</w:t>
      </w:r>
      <w:r w:rsidRPr="000B1932">
        <w:rPr>
          <w:rFonts w:ascii="Book Antiqua" w:hAnsi="Book Antiqua"/>
        </w:rPr>
        <w:t xml:space="preserve"> 2016; </w:t>
      </w:r>
      <w:r w:rsidRPr="000B1932">
        <w:rPr>
          <w:rFonts w:ascii="Book Antiqua" w:hAnsi="Book Antiqua"/>
          <w:b/>
          <w:bCs/>
        </w:rPr>
        <w:t>150</w:t>
      </w:r>
      <w:r w:rsidRPr="000B1932">
        <w:rPr>
          <w:rFonts w:ascii="Book Antiqua" w:hAnsi="Book Antiqua"/>
        </w:rPr>
        <w:t>: 1208-1218 [PMID: 26774178 DOI: 10.1053/j.gastro.2016.01.005]</w:t>
      </w:r>
    </w:p>
    <w:p w14:paraId="0F9C363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18 </w:t>
      </w:r>
      <w:proofErr w:type="spellStart"/>
      <w:r w:rsidRPr="000B1932">
        <w:rPr>
          <w:rFonts w:ascii="Book Antiqua" w:hAnsi="Book Antiqua"/>
          <w:b/>
          <w:bCs/>
        </w:rPr>
        <w:t>Dongiovanni</w:t>
      </w:r>
      <w:proofErr w:type="spellEnd"/>
      <w:r w:rsidRPr="000B1932">
        <w:rPr>
          <w:rFonts w:ascii="Book Antiqua" w:hAnsi="Book Antiqua"/>
          <w:b/>
          <w:bCs/>
        </w:rPr>
        <w:t xml:space="preserve"> P</w:t>
      </w:r>
      <w:r w:rsidRPr="000B1932">
        <w:rPr>
          <w:rFonts w:ascii="Book Antiqua" w:hAnsi="Book Antiqua"/>
        </w:rPr>
        <w:t xml:space="preserve">, </w:t>
      </w:r>
      <w:proofErr w:type="spellStart"/>
      <w:r w:rsidRPr="000B1932">
        <w:rPr>
          <w:rFonts w:ascii="Book Antiqua" w:hAnsi="Book Antiqua"/>
        </w:rPr>
        <w:t>Petta</w:t>
      </w:r>
      <w:proofErr w:type="spellEnd"/>
      <w:r w:rsidRPr="000B1932">
        <w:rPr>
          <w:rFonts w:ascii="Book Antiqua" w:hAnsi="Book Antiqua"/>
        </w:rPr>
        <w:t xml:space="preserve"> S, Maglio C, </w:t>
      </w:r>
      <w:proofErr w:type="spellStart"/>
      <w:r w:rsidRPr="000B1932">
        <w:rPr>
          <w:rFonts w:ascii="Book Antiqua" w:hAnsi="Book Antiqua"/>
        </w:rPr>
        <w:t>Fracanzani</w:t>
      </w:r>
      <w:proofErr w:type="spellEnd"/>
      <w:r w:rsidRPr="000B1932">
        <w:rPr>
          <w:rFonts w:ascii="Book Antiqua" w:hAnsi="Book Antiqua"/>
        </w:rPr>
        <w:t xml:space="preserve"> AL, </w:t>
      </w:r>
      <w:proofErr w:type="spellStart"/>
      <w:r w:rsidRPr="000B1932">
        <w:rPr>
          <w:rFonts w:ascii="Book Antiqua" w:hAnsi="Book Antiqua"/>
        </w:rPr>
        <w:t>Pipitone</w:t>
      </w:r>
      <w:proofErr w:type="spellEnd"/>
      <w:r w:rsidRPr="000B1932">
        <w:rPr>
          <w:rFonts w:ascii="Book Antiqua" w:hAnsi="Book Antiqua"/>
        </w:rPr>
        <w:t xml:space="preserve"> R, </w:t>
      </w:r>
      <w:proofErr w:type="spellStart"/>
      <w:r w:rsidRPr="000B1932">
        <w:rPr>
          <w:rFonts w:ascii="Book Antiqua" w:hAnsi="Book Antiqua"/>
        </w:rPr>
        <w:t>Mozzi</w:t>
      </w:r>
      <w:proofErr w:type="spellEnd"/>
      <w:r w:rsidRPr="000B1932">
        <w:rPr>
          <w:rFonts w:ascii="Book Antiqua" w:hAnsi="Book Antiqua"/>
        </w:rPr>
        <w:t xml:space="preserve"> E, Motta BM, </w:t>
      </w:r>
      <w:proofErr w:type="spellStart"/>
      <w:r w:rsidRPr="000B1932">
        <w:rPr>
          <w:rFonts w:ascii="Book Antiqua" w:hAnsi="Book Antiqua"/>
        </w:rPr>
        <w:t>Kaminska</w:t>
      </w:r>
      <w:proofErr w:type="spellEnd"/>
      <w:r w:rsidRPr="000B1932">
        <w:rPr>
          <w:rFonts w:ascii="Book Antiqua" w:hAnsi="Book Antiqua"/>
        </w:rPr>
        <w:t xml:space="preserve"> D, </w:t>
      </w:r>
      <w:proofErr w:type="spellStart"/>
      <w:r w:rsidRPr="000B1932">
        <w:rPr>
          <w:rFonts w:ascii="Book Antiqua" w:hAnsi="Book Antiqua"/>
        </w:rPr>
        <w:t>Rametta</w:t>
      </w:r>
      <w:proofErr w:type="spellEnd"/>
      <w:r w:rsidRPr="000B1932">
        <w:rPr>
          <w:rFonts w:ascii="Book Antiqua" w:hAnsi="Book Antiqua"/>
        </w:rPr>
        <w:t xml:space="preserve"> R, </w:t>
      </w:r>
      <w:proofErr w:type="spellStart"/>
      <w:r w:rsidRPr="000B1932">
        <w:rPr>
          <w:rFonts w:ascii="Book Antiqua" w:hAnsi="Book Antiqua"/>
        </w:rPr>
        <w:t>Grimaudo</w:t>
      </w:r>
      <w:proofErr w:type="spellEnd"/>
      <w:r w:rsidRPr="000B1932">
        <w:rPr>
          <w:rFonts w:ascii="Book Antiqua" w:hAnsi="Book Antiqua"/>
        </w:rPr>
        <w:t xml:space="preserve"> S, </w:t>
      </w:r>
      <w:proofErr w:type="spellStart"/>
      <w:r w:rsidRPr="000B1932">
        <w:rPr>
          <w:rFonts w:ascii="Book Antiqua" w:hAnsi="Book Antiqua"/>
        </w:rPr>
        <w:t>Pelusi</w:t>
      </w:r>
      <w:proofErr w:type="spellEnd"/>
      <w:r w:rsidRPr="000B1932">
        <w:rPr>
          <w:rFonts w:ascii="Book Antiqua" w:hAnsi="Book Antiqua"/>
        </w:rPr>
        <w:t xml:space="preserve"> S, Montalcini T, </w:t>
      </w:r>
      <w:proofErr w:type="spellStart"/>
      <w:r w:rsidRPr="000B1932">
        <w:rPr>
          <w:rFonts w:ascii="Book Antiqua" w:hAnsi="Book Antiqua"/>
        </w:rPr>
        <w:t>Alisi</w:t>
      </w:r>
      <w:proofErr w:type="spellEnd"/>
      <w:r w:rsidRPr="000B1932">
        <w:rPr>
          <w:rFonts w:ascii="Book Antiqua" w:hAnsi="Book Antiqua"/>
        </w:rPr>
        <w:t xml:space="preserve"> A, </w:t>
      </w:r>
      <w:proofErr w:type="spellStart"/>
      <w:r w:rsidRPr="000B1932">
        <w:rPr>
          <w:rFonts w:ascii="Book Antiqua" w:hAnsi="Book Antiqua"/>
        </w:rPr>
        <w:t>Maggioni</w:t>
      </w:r>
      <w:proofErr w:type="spellEnd"/>
      <w:r w:rsidRPr="000B1932">
        <w:rPr>
          <w:rFonts w:ascii="Book Antiqua" w:hAnsi="Book Antiqua"/>
        </w:rPr>
        <w:t xml:space="preserve"> M, </w:t>
      </w:r>
      <w:proofErr w:type="spellStart"/>
      <w:r w:rsidRPr="000B1932">
        <w:rPr>
          <w:rFonts w:ascii="Book Antiqua" w:hAnsi="Book Antiqua"/>
        </w:rPr>
        <w:t>Kärjä</w:t>
      </w:r>
      <w:proofErr w:type="spellEnd"/>
      <w:r w:rsidRPr="000B1932">
        <w:rPr>
          <w:rFonts w:ascii="Book Antiqua" w:hAnsi="Book Antiqua"/>
        </w:rPr>
        <w:t xml:space="preserve"> V, </w:t>
      </w:r>
      <w:proofErr w:type="spellStart"/>
      <w:r w:rsidRPr="000B1932">
        <w:rPr>
          <w:rFonts w:ascii="Book Antiqua" w:hAnsi="Book Antiqua"/>
        </w:rPr>
        <w:t>Borén</w:t>
      </w:r>
      <w:proofErr w:type="spellEnd"/>
      <w:r w:rsidRPr="000B1932">
        <w:rPr>
          <w:rFonts w:ascii="Book Antiqua" w:hAnsi="Book Antiqua"/>
        </w:rPr>
        <w:t xml:space="preserve"> J, </w:t>
      </w:r>
      <w:proofErr w:type="spellStart"/>
      <w:r w:rsidRPr="000B1932">
        <w:rPr>
          <w:rFonts w:ascii="Book Antiqua" w:hAnsi="Book Antiqua"/>
        </w:rPr>
        <w:t>Käkelä</w:t>
      </w:r>
      <w:proofErr w:type="spellEnd"/>
      <w:r w:rsidRPr="000B1932">
        <w:rPr>
          <w:rFonts w:ascii="Book Antiqua" w:hAnsi="Book Antiqua"/>
        </w:rPr>
        <w:t xml:space="preserve"> P, Di Marco V, Xing C, Nobili V, </w:t>
      </w:r>
      <w:proofErr w:type="spellStart"/>
      <w:r w:rsidRPr="000B1932">
        <w:rPr>
          <w:rFonts w:ascii="Book Antiqua" w:hAnsi="Book Antiqua"/>
        </w:rPr>
        <w:t>Dallapiccola</w:t>
      </w:r>
      <w:proofErr w:type="spellEnd"/>
      <w:r w:rsidRPr="000B1932">
        <w:rPr>
          <w:rFonts w:ascii="Book Antiqua" w:hAnsi="Book Antiqua"/>
        </w:rPr>
        <w:t xml:space="preserve"> B, </w:t>
      </w:r>
      <w:proofErr w:type="spellStart"/>
      <w:r w:rsidRPr="000B1932">
        <w:rPr>
          <w:rFonts w:ascii="Book Antiqua" w:hAnsi="Book Antiqua"/>
        </w:rPr>
        <w:t>Craxi</w:t>
      </w:r>
      <w:proofErr w:type="spellEnd"/>
      <w:r w:rsidRPr="000B1932">
        <w:rPr>
          <w:rFonts w:ascii="Book Antiqua" w:hAnsi="Book Antiqua"/>
        </w:rPr>
        <w:t xml:space="preserve"> A, </w:t>
      </w:r>
      <w:proofErr w:type="spellStart"/>
      <w:r w:rsidRPr="000B1932">
        <w:rPr>
          <w:rFonts w:ascii="Book Antiqua" w:hAnsi="Book Antiqua"/>
        </w:rPr>
        <w:t>Pihlajamäki</w:t>
      </w:r>
      <w:proofErr w:type="spellEnd"/>
      <w:r w:rsidRPr="000B1932">
        <w:rPr>
          <w:rFonts w:ascii="Book Antiqua" w:hAnsi="Book Antiqua"/>
        </w:rPr>
        <w:t xml:space="preserve"> J, </w:t>
      </w:r>
      <w:proofErr w:type="spellStart"/>
      <w:r w:rsidRPr="000B1932">
        <w:rPr>
          <w:rFonts w:ascii="Book Antiqua" w:hAnsi="Book Antiqua"/>
        </w:rPr>
        <w:t>Fargion</w:t>
      </w:r>
      <w:proofErr w:type="spellEnd"/>
      <w:r w:rsidRPr="000B1932">
        <w:rPr>
          <w:rFonts w:ascii="Book Antiqua" w:hAnsi="Book Antiqua"/>
        </w:rPr>
        <w:t xml:space="preserve"> S, </w:t>
      </w:r>
      <w:proofErr w:type="spellStart"/>
      <w:r w:rsidRPr="000B1932">
        <w:rPr>
          <w:rFonts w:ascii="Book Antiqua" w:hAnsi="Book Antiqua"/>
        </w:rPr>
        <w:t>Sjöström</w:t>
      </w:r>
      <w:proofErr w:type="spellEnd"/>
      <w:r w:rsidRPr="000B1932">
        <w:rPr>
          <w:rFonts w:ascii="Book Antiqua" w:hAnsi="Book Antiqua"/>
        </w:rPr>
        <w:t xml:space="preserve"> L, Carlsson LM, Romeo S, </w:t>
      </w:r>
      <w:proofErr w:type="spellStart"/>
      <w:r w:rsidRPr="000B1932">
        <w:rPr>
          <w:rFonts w:ascii="Book Antiqua" w:hAnsi="Book Antiqua"/>
        </w:rPr>
        <w:t>Valenti</w:t>
      </w:r>
      <w:proofErr w:type="spellEnd"/>
      <w:r w:rsidRPr="000B1932">
        <w:rPr>
          <w:rFonts w:ascii="Book Antiqua" w:hAnsi="Book Antiqua"/>
        </w:rPr>
        <w:t xml:space="preserve"> L. Transmembrane 6 superfamily member 2 gene variant disentangles nonalcoholic steatohepatitis from cardiovascular disease. </w:t>
      </w:r>
      <w:r w:rsidRPr="000B1932">
        <w:rPr>
          <w:rFonts w:ascii="Book Antiqua" w:hAnsi="Book Antiqua"/>
          <w:i/>
          <w:iCs/>
        </w:rPr>
        <w:t>Hepatology</w:t>
      </w:r>
      <w:r w:rsidRPr="000B1932">
        <w:rPr>
          <w:rFonts w:ascii="Book Antiqua" w:hAnsi="Book Antiqua"/>
        </w:rPr>
        <w:t xml:space="preserve"> 2015; </w:t>
      </w:r>
      <w:r w:rsidRPr="000B1932">
        <w:rPr>
          <w:rFonts w:ascii="Book Antiqua" w:hAnsi="Book Antiqua"/>
          <w:b/>
          <w:bCs/>
        </w:rPr>
        <w:t>61</w:t>
      </w:r>
      <w:r w:rsidRPr="000B1932">
        <w:rPr>
          <w:rFonts w:ascii="Book Antiqua" w:hAnsi="Book Antiqua"/>
        </w:rPr>
        <w:t>: 506-514 [PMID: 25251399 DOI: 10.1002/hep.27490]</w:t>
      </w:r>
    </w:p>
    <w:p w14:paraId="76D89DFD"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19 </w:t>
      </w:r>
      <w:r w:rsidRPr="000B1932">
        <w:rPr>
          <w:rFonts w:ascii="Book Antiqua" w:hAnsi="Book Antiqua"/>
          <w:b/>
          <w:bCs/>
        </w:rPr>
        <w:t>Li BT</w:t>
      </w:r>
      <w:r w:rsidRPr="000B1932">
        <w:rPr>
          <w:rFonts w:ascii="Book Antiqua" w:hAnsi="Book Antiqua"/>
        </w:rPr>
        <w:t xml:space="preserve">, Sun M, Li YF, Wang JQ, Zhou ZM, Song BL, Luo J. Disruption of the ERLIN-TM6SF2-APOB complex destabilizes APOB and contributes to non-alcoholic fatty liver </w:t>
      </w:r>
      <w:r w:rsidRPr="000B1932">
        <w:rPr>
          <w:rFonts w:ascii="Book Antiqua" w:hAnsi="Book Antiqua"/>
        </w:rPr>
        <w:lastRenderedPageBreak/>
        <w:t xml:space="preserve">disease. </w:t>
      </w:r>
      <w:proofErr w:type="spellStart"/>
      <w:r w:rsidRPr="000B1932">
        <w:rPr>
          <w:rFonts w:ascii="Book Antiqua" w:hAnsi="Book Antiqua"/>
          <w:i/>
          <w:iCs/>
        </w:rPr>
        <w:t>PLoS</w:t>
      </w:r>
      <w:proofErr w:type="spellEnd"/>
      <w:r w:rsidRPr="000B1932">
        <w:rPr>
          <w:rFonts w:ascii="Book Antiqua" w:hAnsi="Book Antiqua"/>
          <w:i/>
          <w:iCs/>
        </w:rPr>
        <w:t xml:space="preserve"> Genet</w:t>
      </w:r>
      <w:r w:rsidRPr="000B1932">
        <w:rPr>
          <w:rFonts w:ascii="Book Antiqua" w:hAnsi="Book Antiqua"/>
        </w:rPr>
        <w:t xml:space="preserve"> 2020; </w:t>
      </w:r>
      <w:r w:rsidRPr="000B1932">
        <w:rPr>
          <w:rFonts w:ascii="Book Antiqua" w:hAnsi="Book Antiqua"/>
          <w:b/>
          <w:bCs/>
        </w:rPr>
        <w:t>16</w:t>
      </w:r>
      <w:r w:rsidRPr="000B1932">
        <w:rPr>
          <w:rFonts w:ascii="Book Antiqua" w:hAnsi="Book Antiqua"/>
        </w:rPr>
        <w:t>: e1008955 [PMID: 32776921 DOI: 10.1371/journal.pgen.1008955]</w:t>
      </w:r>
    </w:p>
    <w:p w14:paraId="6F31F41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20 </w:t>
      </w:r>
      <w:r w:rsidRPr="000B1932">
        <w:rPr>
          <w:rFonts w:ascii="Book Antiqua" w:hAnsi="Book Antiqua"/>
          <w:b/>
          <w:bCs/>
        </w:rPr>
        <w:t>Hodson L</w:t>
      </w:r>
      <w:r w:rsidRPr="000B1932">
        <w:rPr>
          <w:rFonts w:ascii="Book Antiqua" w:hAnsi="Book Antiqua"/>
        </w:rPr>
        <w:t xml:space="preserve">, Gunn PJ. The regulation of hepatic fatty acid synthesis and partitioning: the effect of nutritional state. </w:t>
      </w:r>
      <w:r w:rsidRPr="000B1932">
        <w:rPr>
          <w:rFonts w:ascii="Book Antiqua" w:hAnsi="Book Antiqua"/>
          <w:i/>
          <w:iCs/>
        </w:rPr>
        <w:t>Nat Rev Endocrinol</w:t>
      </w:r>
      <w:r w:rsidRPr="000B1932">
        <w:rPr>
          <w:rFonts w:ascii="Book Antiqua" w:hAnsi="Book Antiqua"/>
        </w:rPr>
        <w:t xml:space="preserve"> 2019; </w:t>
      </w:r>
      <w:r w:rsidRPr="000B1932">
        <w:rPr>
          <w:rFonts w:ascii="Book Antiqua" w:hAnsi="Book Antiqua"/>
          <w:b/>
          <w:bCs/>
        </w:rPr>
        <w:t>15</w:t>
      </w:r>
      <w:r w:rsidRPr="000B1932">
        <w:rPr>
          <w:rFonts w:ascii="Book Antiqua" w:hAnsi="Book Antiqua"/>
        </w:rPr>
        <w:t>: 689-700 [PMID: 31554932 DOI: 10.1038/s41574-019-0256-9]</w:t>
      </w:r>
    </w:p>
    <w:p w14:paraId="6A6DCF86"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21 </w:t>
      </w:r>
      <w:r w:rsidRPr="000B1932">
        <w:rPr>
          <w:rFonts w:ascii="Book Antiqua" w:hAnsi="Book Antiqua"/>
          <w:b/>
          <w:bCs/>
        </w:rPr>
        <w:t>Robinson MD</w:t>
      </w:r>
      <w:r w:rsidRPr="000B1932">
        <w:rPr>
          <w:rFonts w:ascii="Book Antiqua" w:hAnsi="Book Antiqua"/>
        </w:rPr>
        <w:t xml:space="preserve">, McCarthy DJ, Smyth GK. </w:t>
      </w:r>
      <w:proofErr w:type="spellStart"/>
      <w:r w:rsidRPr="000B1932">
        <w:rPr>
          <w:rFonts w:ascii="Book Antiqua" w:hAnsi="Book Antiqua"/>
        </w:rPr>
        <w:t>edgeR</w:t>
      </w:r>
      <w:proofErr w:type="spellEnd"/>
      <w:r w:rsidRPr="000B1932">
        <w:rPr>
          <w:rFonts w:ascii="Book Antiqua" w:hAnsi="Book Antiqua"/>
        </w:rPr>
        <w:t xml:space="preserve">: a Bioconductor package for differential expression analysis of digital gene expression data. </w:t>
      </w:r>
      <w:r w:rsidRPr="000B1932">
        <w:rPr>
          <w:rFonts w:ascii="Book Antiqua" w:hAnsi="Book Antiqua"/>
          <w:i/>
          <w:iCs/>
        </w:rPr>
        <w:t>Bioinformatics</w:t>
      </w:r>
      <w:r w:rsidRPr="000B1932">
        <w:rPr>
          <w:rFonts w:ascii="Book Antiqua" w:hAnsi="Book Antiqua"/>
        </w:rPr>
        <w:t xml:space="preserve"> 2010; </w:t>
      </w:r>
      <w:r w:rsidRPr="000B1932">
        <w:rPr>
          <w:rFonts w:ascii="Book Antiqua" w:hAnsi="Book Antiqua"/>
          <w:b/>
          <w:bCs/>
        </w:rPr>
        <w:t>26</w:t>
      </w:r>
      <w:r w:rsidRPr="000B1932">
        <w:rPr>
          <w:rFonts w:ascii="Book Antiqua" w:hAnsi="Book Antiqua"/>
        </w:rPr>
        <w:t>: 139-140 [PMID: 19910308 DOI: 10.1093/bioinformatics/btp616]</w:t>
      </w:r>
    </w:p>
    <w:p w14:paraId="11BF384D"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22 </w:t>
      </w:r>
      <w:r w:rsidRPr="000B1932">
        <w:rPr>
          <w:rFonts w:ascii="Book Antiqua" w:hAnsi="Book Antiqua"/>
          <w:b/>
          <w:bCs/>
        </w:rPr>
        <w:t>Gómez-</w:t>
      </w:r>
      <w:proofErr w:type="spellStart"/>
      <w:r w:rsidRPr="000B1932">
        <w:rPr>
          <w:rFonts w:ascii="Book Antiqua" w:hAnsi="Book Antiqua"/>
          <w:b/>
          <w:bCs/>
        </w:rPr>
        <w:t>Lechón</w:t>
      </w:r>
      <w:proofErr w:type="spellEnd"/>
      <w:r w:rsidRPr="000B1932">
        <w:rPr>
          <w:rFonts w:ascii="Book Antiqua" w:hAnsi="Book Antiqua"/>
          <w:b/>
          <w:bCs/>
        </w:rPr>
        <w:t xml:space="preserve"> MJ</w:t>
      </w:r>
      <w:r w:rsidRPr="000B1932">
        <w:rPr>
          <w:rFonts w:ascii="Book Antiqua" w:hAnsi="Book Antiqua"/>
        </w:rPr>
        <w:t xml:space="preserve">, Donato MT, Martínez-Romero A, Jiménez N, Castell JV, O'Connor JE. A human hepatocellular in vitro model to investigate steatosis. </w:t>
      </w:r>
      <w:r w:rsidRPr="000B1932">
        <w:rPr>
          <w:rFonts w:ascii="Book Antiqua" w:hAnsi="Book Antiqua"/>
          <w:i/>
          <w:iCs/>
        </w:rPr>
        <w:t>Chem Biol Interact</w:t>
      </w:r>
      <w:r w:rsidRPr="000B1932">
        <w:rPr>
          <w:rFonts w:ascii="Book Antiqua" w:hAnsi="Book Antiqua"/>
        </w:rPr>
        <w:t xml:space="preserve"> 2007; </w:t>
      </w:r>
      <w:r w:rsidRPr="000B1932">
        <w:rPr>
          <w:rFonts w:ascii="Book Antiqua" w:hAnsi="Book Antiqua"/>
          <w:b/>
          <w:bCs/>
        </w:rPr>
        <w:t>165</w:t>
      </w:r>
      <w:r w:rsidRPr="000B1932">
        <w:rPr>
          <w:rFonts w:ascii="Book Antiqua" w:hAnsi="Book Antiqua"/>
        </w:rPr>
        <w:t>: 106-116 [PMID: 17188672 DOI: 10.1016/j.cbi.2006.11.004]</w:t>
      </w:r>
    </w:p>
    <w:p w14:paraId="6FDF95AC"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23 </w:t>
      </w:r>
      <w:proofErr w:type="spellStart"/>
      <w:r w:rsidRPr="000B1932">
        <w:rPr>
          <w:rFonts w:ascii="Book Antiqua" w:hAnsi="Book Antiqua"/>
          <w:b/>
          <w:bCs/>
        </w:rPr>
        <w:t>Ricchi</w:t>
      </w:r>
      <w:proofErr w:type="spellEnd"/>
      <w:r w:rsidRPr="000B1932">
        <w:rPr>
          <w:rFonts w:ascii="Book Antiqua" w:hAnsi="Book Antiqua"/>
          <w:b/>
          <w:bCs/>
        </w:rPr>
        <w:t xml:space="preserve"> M</w:t>
      </w:r>
      <w:r w:rsidRPr="000B1932">
        <w:rPr>
          <w:rFonts w:ascii="Book Antiqua" w:hAnsi="Book Antiqua"/>
        </w:rPr>
        <w:t xml:space="preserve">, </w:t>
      </w:r>
      <w:proofErr w:type="spellStart"/>
      <w:r w:rsidRPr="000B1932">
        <w:rPr>
          <w:rFonts w:ascii="Book Antiqua" w:hAnsi="Book Antiqua"/>
        </w:rPr>
        <w:t>Odoardi</w:t>
      </w:r>
      <w:proofErr w:type="spellEnd"/>
      <w:r w:rsidRPr="000B1932">
        <w:rPr>
          <w:rFonts w:ascii="Book Antiqua" w:hAnsi="Book Antiqua"/>
        </w:rPr>
        <w:t xml:space="preserve"> MR, </w:t>
      </w:r>
      <w:proofErr w:type="spellStart"/>
      <w:r w:rsidRPr="000B1932">
        <w:rPr>
          <w:rFonts w:ascii="Book Antiqua" w:hAnsi="Book Antiqua"/>
        </w:rPr>
        <w:t>Carulli</w:t>
      </w:r>
      <w:proofErr w:type="spellEnd"/>
      <w:r w:rsidRPr="000B1932">
        <w:rPr>
          <w:rFonts w:ascii="Book Antiqua" w:hAnsi="Book Antiqua"/>
        </w:rPr>
        <w:t xml:space="preserve"> L, </w:t>
      </w:r>
      <w:proofErr w:type="spellStart"/>
      <w:r w:rsidRPr="000B1932">
        <w:rPr>
          <w:rFonts w:ascii="Book Antiqua" w:hAnsi="Book Antiqua"/>
        </w:rPr>
        <w:t>Anzivino</w:t>
      </w:r>
      <w:proofErr w:type="spellEnd"/>
      <w:r w:rsidRPr="000B1932">
        <w:rPr>
          <w:rFonts w:ascii="Book Antiqua" w:hAnsi="Book Antiqua"/>
        </w:rPr>
        <w:t xml:space="preserve"> C, </w:t>
      </w:r>
      <w:proofErr w:type="spellStart"/>
      <w:r w:rsidRPr="000B1932">
        <w:rPr>
          <w:rFonts w:ascii="Book Antiqua" w:hAnsi="Book Antiqua"/>
        </w:rPr>
        <w:t>Ballestri</w:t>
      </w:r>
      <w:proofErr w:type="spellEnd"/>
      <w:r w:rsidRPr="000B1932">
        <w:rPr>
          <w:rFonts w:ascii="Book Antiqua" w:hAnsi="Book Antiqua"/>
        </w:rPr>
        <w:t xml:space="preserve"> S, </w:t>
      </w:r>
      <w:proofErr w:type="spellStart"/>
      <w:r w:rsidRPr="000B1932">
        <w:rPr>
          <w:rFonts w:ascii="Book Antiqua" w:hAnsi="Book Antiqua"/>
        </w:rPr>
        <w:t>Pinetti</w:t>
      </w:r>
      <w:proofErr w:type="spellEnd"/>
      <w:r w:rsidRPr="000B1932">
        <w:rPr>
          <w:rFonts w:ascii="Book Antiqua" w:hAnsi="Book Antiqua"/>
        </w:rPr>
        <w:t xml:space="preserve"> A, </w:t>
      </w:r>
      <w:proofErr w:type="spellStart"/>
      <w:r w:rsidRPr="000B1932">
        <w:rPr>
          <w:rFonts w:ascii="Book Antiqua" w:hAnsi="Book Antiqua"/>
        </w:rPr>
        <w:t>Fantoni</w:t>
      </w:r>
      <w:proofErr w:type="spellEnd"/>
      <w:r w:rsidRPr="000B1932">
        <w:rPr>
          <w:rFonts w:ascii="Book Antiqua" w:hAnsi="Book Antiqua"/>
        </w:rPr>
        <w:t xml:space="preserve"> LI, </w:t>
      </w:r>
      <w:proofErr w:type="spellStart"/>
      <w:r w:rsidRPr="000B1932">
        <w:rPr>
          <w:rFonts w:ascii="Book Antiqua" w:hAnsi="Book Antiqua"/>
        </w:rPr>
        <w:t>Marra</w:t>
      </w:r>
      <w:proofErr w:type="spellEnd"/>
      <w:r w:rsidRPr="000B1932">
        <w:rPr>
          <w:rFonts w:ascii="Book Antiqua" w:hAnsi="Book Antiqua"/>
        </w:rPr>
        <w:t xml:space="preserve"> F, </w:t>
      </w:r>
      <w:proofErr w:type="spellStart"/>
      <w:r w:rsidRPr="000B1932">
        <w:rPr>
          <w:rFonts w:ascii="Book Antiqua" w:hAnsi="Book Antiqua"/>
        </w:rPr>
        <w:t>Bertolotti</w:t>
      </w:r>
      <w:proofErr w:type="spellEnd"/>
      <w:r w:rsidRPr="000B1932">
        <w:rPr>
          <w:rFonts w:ascii="Book Antiqua" w:hAnsi="Book Antiqua"/>
        </w:rPr>
        <w:t xml:space="preserve"> M, </w:t>
      </w:r>
      <w:proofErr w:type="spellStart"/>
      <w:r w:rsidRPr="000B1932">
        <w:rPr>
          <w:rFonts w:ascii="Book Antiqua" w:hAnsi="Book Antiqua"/>
        </w:rPr>
        <w:t>Banni</w:t>
      </w:r>
      <w:proofErr w:type="spellEnd"/>
      <w:r w:rsidRPr="000B1932">
        <w:rPr>
          <w:rFonts w:ascii="Book Antiqua" w:hAnsi="Book Antiqua"/>
        </w:rPr>
        <w:t xml:space="preserve"> S, </w:t>
      </w:r>
      <w:proofErr w:type="spellStart"/>
      <w:r w:rsidRPr="000B1932">
        <w:rPr>
          <w:rFonts w:ascii="Book Antiqua" w:hAnsi="Book Antiqua"/>
        </w:rPr>
        <w:t>Lonardo</w:t>
      </w:r>
      <w:proofErr w:type="spellEnd"/>
      <w:r w:rsidRPr="000B1932">
        <w:rPr>
          <w:rFonts w:ascii="Book Antiqua" w:hAnsi="Book Antiqua"/>
        </w:rPr>
        <w:t xml:space="preserve"> A, </w:t>
      </w:r>
      <w:proofErr w:type="spellStart"/>
      <w:r w:rsidRPr="000B1932">
        <w:rPr>
          <w:rFonts w:ascii="Book Antiqua" w:hAnsi="Book Antiqua"/>
        </w:rPr>
        <w:t>Carulli</w:t>
      </w:r>
      <w:proofErr w:type="spellEnd"/>
      <w:r w:rsidRPr="000B1932">
        <w:rPr>
          <w:rFonts w:ascii="Book Antiqua" w:hAnsi="Book Antiqua"/>
        </w:rPr>
        <w:t xml:space="preserve"> N, Loria P. Differential effect of oleic and palmitic acid on lipid accumulation and apoptosis in cultured hepatocytes. </w:t>
      </w:r>
      <w:r w:rsidRPr="000B1932">
        <w:rPr>
          <w:rFonts w:ascii="Book Antiqua" w:hAnsi="Book Antiqua"/>
          <w:i/>
          <w:iCs/>
        </w:rPr>
        <w:t>J Gastroenterol Hepatol</w:t>
      </w:r>
      <w:r w:rsidRPr="000B1932">
        <w:rPr>
          <w:rFonts w:ascii="Book Antiqua" w:hAnsi="Book Antiqua"/>
        </w:rPr>
        <w:t xml:space="preserve"> 2009; </w:t>
      </w:r>
      <w:r w:rsidRPr="000B1932">
        <w:rPr>
          <w:rFonts w:ascii="Book Antiqua" w:hAnsi="Book Antiqua"/>
          <w:b/>
          <w:bCs/>
        </w:rPr>
        <w:t>24</w:t>
      </w:r>
      <w:r w:rsidRPr="000B1932">
        <w:rPr>
          <w:rFonts w:ascii="Book Antiqua" w:hAnsi="Book Antiqua"/>
        </w:rPr>
        <w:t>: 830-840 [PMID: 19207680 DOI: 10.1111/j.1440-1746.2008.05733.x]</w:t>
      </w:r>
    </w:p>
    <w:p w14:paraId="6F7DCE0F"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24 </w:t>
      </w:r>
      <w:proofErr w:type="spellStart"/>
      <w:r w:rsidRPr="000B1932">
        <w:rPr>
          <w:rFonts w:ascii="Book Antiqua" w:hAnsi="Book Antiqua"/>
          <w:b/>
          <w:bCs/>
        </w:rPr>
        <w:t>Alsabeeh</w:t>
      </w:r>
      <w:proofErr w:type="spellEnd"/>
      <w:r w:rsidRPr="000B1932">
        <w:rPr>
          <w:rFonts w:ascii="Book Antiqua" w:hAnsi="Book Antiqua"/>
          <w:b/>
          <w:bCs/>
        </w:rPr>
        <w:t xml:space="preserve"> N</w:t>
      </w:r>
      <w:r w:rsidRPr="000B1932">
        <w:rPr>
          <w:rFonts w:ascii="Book Antiqua" w:hAnsi="Book Antiqua"/>
        </w:rPr>
        <w:t xml:space="preserve">, Chausse B, </w:t>
      </w:r>
      <w:proofErr w:type="spellStart"/>
      <w:r w:rsidRPr="000B1932">
        <w:rPr>
          <w:rFonts w:ascii="Book Antiqua" w:hAnsi="Book Antiqua"/>
        </w:rPr>
        <w:t>Kakimoto</w:t>
      </w:r>
      <w:proofErr w:type="spellEnd"/>
      <w:r w:rsidRPr="000B1932">
        <w:rPr>
          <w:rFonts w:ascii="Book Antiqua" w:hAnsi="Book Antiqua"/>
        </w:rPr>
        <w:t xml:space="preserve"> PA, </w:t>
      </w:r>
      <w:proofErr w:type="spellStart"/>
      <w:r w:rsidRPr="000B1932">
        <w:rPr>
          <w:rFonts w:ascii="Book Antiqua" w:hAnsi="Book Antiqua"/>
        </w:rPr>
        <w:t>Kowaltowski</w:t>
      </w:r>
      <w:proofErr w:type="spellEnd"/>
      <w:r w:rsidRPr="000B1932">
        <w:rPr>
          <w:rFonts w:ascii="Book Antiqua" w:hAnsi="Book Antiqua"/>
        </w:rPr>
        <w:t xml:space="preserve"> AJ, </w:t>
      </w:r>
      <w:proofErr w:type="spellStart"/>
      <w:r w:rsidRPr="000B1932">
        <w:rPr>
          <w:rFonts w:ascii="Book Antiqua" w:hAnsi="Book Antiqua"/>
        </w:rPr>
        <w:t>Shirihai</w:t>
      </w:r>
      <w:proofErr w:type="spellEnd"/>
      <w:r w:rsidRPr="000B1932">
        <w:rPr>
          <w:rFonts w:ascii="Book Antiqua" w:hAnsi="Book Antiqua"/>
        </w:rPr>
        <w:t xml:space="preserve"> O. Cell culture models of fatty acid overload: Problems and solutions. </w:t>
      </w:r>
      <w:proofErr w:type="spellStart"/>
      <w:r w:rsidRPr="000B1932">
        <w:rPr>
          <w:rFonts w:ascii="Book Antiqua" w:hAnsi="Book Antiqua"/>
          <w:i/>
          <w:iCs/>
        </w:rPr>
        <w:t>Biochim</w:t>
      </w:r>
      <w:proofErr w:type="spellEnd"/>
      <w:r w:rsidRPr="000B1932">
        <w:rPr>
          <w:rFonts w:ascii="Book Antiqua" w:hAnsi="Book Antiqua"/>
          <w:i/>
          <w:iCs/>
        </w:rPr>
        <w:t xml:space="preserve"> </w:t>
      </w:r>
      <w:proofErr w:type="spellStart"/>
      <w:r w:rsidRPr="000B1932">
        <w:rPr>
          <w:rFonts w:ascii="Book Antiqua" w:hAnsi="Book Antiqua"/>
          <w:i/>
          <w:iCs/>
        </w:rPr>
        <w:t>Biophys</w:t>
      </w:r>
      <w:proofErr w:type="spellEnd"/>
      <w:r w:rsidRPr="000B1932">
        <w:rPr>
          <w:rFonts w:ascii="Book Antiqua" w:hAnsi="Book Antiqua"/>
          <w:i/>
          <w:iCs/>
        </w:rPr>
        <w:t xml:space="preserve"> Acta Mol Cell Biol Lipids</w:t>
      </w:r>
      <w:r w:rsidRPr="000B1932">
        <w:rPr>
          <w:rFonts w:ascii="Book Antiqua" w:hAnsi="Book Antiqua"/>
        </w:rPr>
        <w:t xml:space="preserve"> 2018; </w:t>
      </w:r>
      <w:r w:rsidRPr="000B1932">
        <w:rPr>
          <w:rFonts w:ascii="Book Antiqua" w:hAnsi="Book Antiqua"/>
          <w:b/>
          <w:bCs/>
        </w:rPr>
        <w:t>1863</w:t>
      </w:r>
      <w:r w:rsidRPr="000B1932">
        <w:rPr>
          <w:rFonts w:ascii="Book Antiqua" w:hAnsi="Book Antiqua"/>
        </w:rPr>
        <w:t>: 143-151 [PMID: 29155055 DOI: 10.1016/j.bbalip.2017.11.006]</w:t>
      </w:r>
    </w:p>
    <w:p w14:paraId="485708EA"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25 </w:t>
      </w:r>
      <w:r w:rsidRPr="000B1932">
        <w:rPr>
          <w:rFonts w:ascii="Book Antiqua" w:hAnsi="Book Antiqua"/>
          <w:b/>
          <w:bCs/>
        </w:rPr>
        <w:t>Aji G</w:t>
      </w:r>
      <w:r w:rsidRPr="000B1932">
        <w:rPr>
          <w:rFonts w:ascii="Book Antiqua" w:hAnsi="Book Antiqua"/>
        </w:rPr>
        <w:t xml:space="preserve">, Huang Y, Ng ML, Wang W, Lan T, Li M, Li Y, Chen Q, Li R, Yan S, Tran C, Burchfield JG, </w:t>
      </w:r>
      <w:proofErr w:type="spellStart"/>
      <w:r w:rsidRPr="000B1932">
        <w:rPr>
          <w:rFonts w:ascii="Book Antiqua" w:hAnsi="Book Antiqua"/>
        </w:rPr>
        <w:t>Couttas</w:t>
      </w:r>
      <w:proofErr w:type="spellEnd"/>
      <w:r w:rsidRPr="000B1932">
        <w:rPr>
          <w:rFonts w:ascii="Book Antiqua" w:hAnsi="Book Antiqua"/>
        </w:rPr>
        <w:t xml:space="preserve"> TA, Chen J, Chung LH, Liu D, Wadham C, Hogg PJ, Gao X, </w:t>
      </w:r>
      <w:proofErr w:type="spellStart"/>
      <w:r w:rsidRPr="000B1932">
        <w:rPr>
          <w:rFonts w:ascii="Book Antiqua" w:hAnsi="Book Antiqua"/>
        </w:rPr>
        <w:t>Vadas</w:t>
      </w:r>
      <w:proofErr w:type="spellEnd"/>
      <w:r w:rsidRPr="000B1932">
        <w:rPr>
          <w:rFonts w:ascii="Book Antiqua" w:hAnsi="Book Antiqua"/>
        </w:rPr>
        <w:t xml:space="preserve"> MA, Gamble JR, Don AS, Xia P, Qi Y. Regulation of hepatic insulin signaling and glucose homeostasis by sphingosine kinase 2. </w:t>
      </w:r>
      <w:r w:rsidRPr="000B1932">
        <w:rPr>
          <w:rFonts w:ascii="Book Antiqua" w:hAnsi="Book Antiqua"/>
          <w:i/>
          <w:iCs/>
        </w:rPr>
        <w:t xml:space="preserve">Proc Natl </w:t>
      </w:r>
      <w:proofErr w:type="spellStart"/>
      <w:r w:rsidRPr="000B1932">
        <w:rPr>
          <w:rFonts w:ascii="Book Antiqua" w:hAnsi="Book Antiqua"/>
          <w:i/>
          <w:iCs/>
        </w:rPr>
        <w:t>Acad</w:t>
      </w:r>
      <w:proofErr w:type="spellEnd"/>
      <w:r w:rsidRPr="000B1932">
        <w:rPr>
          <w:rFonts w:ascii="Book Antiqua" w:hAnsi="Book Antiqua"/>
          <w:i/>
          <w:iCs/>
        </w:rPr>
        <w:t xml:space="preserve"> Sci U S A</w:t>
      </w:r>
      <w:r w:rsidRPr="000B1932">
        <w:rPr>
          <w:rFonts w:ascii="Book Antiqua" w:hAnsi="Book Antiqua"/>
        </w:rPr>
        <w:t xml:space="preserve"> 2020; </w:t>
      </w:r>
      <w:r w:rsidRPr="000B1932">
        <w:rPr>
          <w:rFonts w:ascii="Book Antiqua" w:hAnsi="Book Antiqua"/>
          <w:b/>
          <w:bCs/>
        </w:rPr>
        <w:t>117</w:t>
      </w:r>
      <w:r w:rsidRPr="000B1932">
        <w:rPr>
          <w:rFonts w:ascii="Book Antiqua" w:hAnsi="Book Antiqua"/>
        </w:rPr>
        <w:t>: 24434-24442 [PMID: 32917816 DOI: 10.1073/pnas.2007856117]</w:t>
      </w:r>
    </w:p>
    <w:p w14:paraId="4DFDCF66"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26 </w:t>
      </w:r>
      <w:r w:rsidRPr="000B1932">
        <w:rPr>
          <w:rFonts w:ascii="Book Antiqua" w:hAnsi="Book Antiqua"/>
          <w:b/>
          <w:bCs/>
        </w:rPr>
        <w:t>Xu M</w:t>
      </w:r>
      <w:r w:rsidRPr="000B1932">
        <w:rPr>
          <w:rFonts w:ascii="Book Antiqua" w:hAnsi="Book Antiqua"/>
        </w:rPr>
        <w:t xml:space="preserve">, Li Y, Zhang S, Wang X, Shen J, Zhang S. Interaction of TM6SF2 E167K and PNPLA3 I148M variants in NAFLD in northeast China. </w:t>
      </w:r>
      <w:r w:rsidRPr="000B1932">
        <w:rPr>
          <w:rFonts w:ascii="Book Antiqua" w:hAnsi="Book Antiqua"/>
          <w:i/>
          <w:iCs/>
        </w:rPr>
        <w:t>Ann Hepatol</w:t>
      </w:r>
      <w:r w:rsidRPr="000B1932">
        <w:rPr>
          <w:rFonts w:ascii="Book Antiqua" w:hAnsi="Book Antiqua"/>
        </w:rPr>
        <w:t xml:space="preserve"> 2019; </w:t>
      </w:r>
      <w:r w:rsidRPr="000B1932">
        <w:rPr>
          <w:rFonts w:ascii="Book Antiqua" w:hAnsi="Book Antiqua"/>
          <w:b/>
          <w:bCs/>
        </w:rPr>
        <w:t>18</w:t>
      </w:r>
      <w:r w:rsidRPr="000B1932">
        <w:rPr>
          <w:rFonts w:ascii="Book Antiqua" w:hAnsi="Book Antiqua"/>
        </w:rPr>
        <w:t>: 456-460 [PMID: 31054977 DOI: 10.1016/j.aohep.2018.10.005]</w:t>
      </w:r>
    </w:p>
    <w:p w14:paraId="1D0A667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27 </w:t>
      </w:r>
      <w:r w:rsidRPr="000B1932">
        <w:rPr>
          <w:rFonts w:ascii="Book Antiqua" w:hAnsi="Book Antiqua"/>
          <w:b/>
          <w:bCs/>
        </w:rPr>
        <w:t>Ehrhardt N</w:t>
      </w:r>
      <w:r w:rsidRPr="000B1932">
        <w:rPr>
          <w:rFonts w:ascii="Book Antiqua" w:hAnsi="Book Antiqua"/>
        </w:rPr>
        <w:t xml:space="preserve">, </w:t>
      </w:r>
      <w:proofErr w:type="spellStart"/>
      <w:r w:rsidRPr="000B1932">
        <w:rPr>
          <w:rFonts w:ascii="Book Antiqua" w:hAnsi="Book Antiqua"/>
        </w:rPr>
        <w:t>Doche</w:t>
      </w:r>
      <w:proofErr w:type="spellEnd"/>
      <w:r w:rsidRPr="000B1932">
        <w:rPr>
          <w:rFonts w:ascii="Book Antiqua" w:hAnsi="Book Antiqua"/>
        </w:rPr>
        <w:t xml:space="preserve"> ME, Chen S, Mao HZ, Walsh MT, Bedoya C, </w:t>
      </w:r>
      <w:proofErr w:type="spellStart"/>
      <w:r w:rsidRPr="000B1932">
        <w:rPr>
          <w:rFonts w:ascii="Book Antiqua" w:hAnsi="Book Antiqua"/>
        </w:rPr>
        <w:t>Guindi</w:t>
      </w:r>
      <w:proofErr w:type="spellEnd"/>
      <w:r w:rsidRPr="000B1932">
        <w:rPr>
          <w:rFonts w:ascii="Book Antiqua" w:hAnsi="Book Antiqua"/>
        </w:rPr>
        <w:t xml:space="preserve"> M, </w:t>
      </w:r>
      <w:proofErr w:type="spellStart"/>
      <w:r w:rsidRPr="000B1932">
        <w:rPr>
          <w:rFonts w:ascii="Book Antiqua" w:hAnsi="Book Antiqua"/>
        </w:rPr>
        <w:t>Xiong</w:t>
      </w:r>
      <w:proofErr w:type="spellEnd"/>
      <w:r w:rsidRPr="000B1932">
        <w:rPr>
          <w:rFonts w:ascii="Book Antiqua" w:hAnsi="Book Antiqua"/>
        </w:rPr>
        <w:t xml:space="preserve"> W, Ignatius </w:t>
      </w:r>
      <w:proofErr w:type="spellStart"/>
      <w:r w:rsidRPr="000B1932">
        <w:rPr>
          <w:rFonts w:ascii="Book Antiqua" w:hAnsi="Book Antiqua"/>
        </w:rPr>
        <w:t>Irudayam</w:t>
      </w:r>
      <w:proofErr w:type="spellEnd"/>
      <w:r w:rsidRPr="000B1932">
        <w:rPr>
          <w:rFonts w:ascii="Book Antiqua" w:hAnsi="Book Antiqua"/>
        </w:rPr>
        <w:t xml:space="preserve"> J, Iqbal J, Fuchs S, French SW, Mahmood Hussain M, </w:t>
      </w:r>
      <w:proofErr w:type="spellStart"/>
      <w:r w:rsidRPr="000B1932">
        <w:rPr>
          <w:rFonts w:ascii="Book Antiqua" w:hAnsi="Book Antiqua"/>
        </w:rPr>
        <w:t>Arditi</w:t>
      </w:r>
      <w:proofErr w:type="spellEnd"/>
      <w:r w:rsidRPr="000B1932">
        <w:rPr>
          <w:rFonts w:ascii="Book Antiqua" w:hAnsi="Book Antiqua"/>
        </w:rPr>
        <w:t xml:space="preserve"> M, </w:t>
      </w:r>
      <w:proofErr w:type="spellStart"/>
      <w:r w:rsidRPr="000B1932">
        <w:rPr>
          <w:rFonts w:ascii="Book Antiqua" w:hAnsi="Book Antiqua"/>
        </w:rPr>
        <w:lastRenderedPageBreak/>
        <w:t>Arumugaswami</w:t>
      </w:r>
      <w:proofErr w:type="spellEnd"/>
      <w:r w:rsidRPr="000B1932">
        <w:rPr>
          <w:rFonts w:ascii="Book Antiqua" w:hAnsi="Book Antiqua"/>
        </w:rPr>
        <w:t xml:space="preserve"> V, </w:t>
      </w:r>
      <w:proofErr w:type="spellStart"/>
      <w:r w:rsidRPr="000B1932">
        <w:rPr>
          <w:rFonts w:ascii="Book Antiqua" w:hAnsi="Book Antiqua"/>
        </w:rPr>
        <w:t>Péterfy</w:t>
      </w:r>
      <w:proofErr w:type="spellEnd"/>
      <w:r w:rsidRPr="000B1932">
        <w:rPr>
          <w:rFonts w:ascii="Book Antiqua" w:hAnsi="Book Antiqua"/>
        </w:rPr>
        <w:t xml:space="preserve"> M. Hepatic Tm6sf2 overexpression affects cellular </w:t>
      </w:r>
      <w:proofErr w:type="spellStart"/>
      <w:r w:rsidRPr="000B1932">
        <w:rPr>
          <w:rFonts w:ascii="Book Antiqua" w:hAnsi="Book Antiqua"/>
        </w:rPr>
        <w:t>ApoB</w:t>
      </w:r>
      <w:proofErr w:type="spellEnd"/>
      <w:r w:rsidRPr="000B1932">
        <w:rPr>
          <w:rFonts w:ascii="Book Antiqua" w:hAnsi="Book Antiqua"/>
        </w:rPr>
        <w:t xml:space="preserve">-trafficking, plasma lipid levels, hepatic steatosis and atherosclerosis. </w:t>
      </w:r>
      <w:r w:rsidRPr="000B1932">
        <w:rPr>
          <w:rFonts w:ascii="Book Antiqua" w:hAnsi="Book Antiqua"/>
          <w:i/>
          <w:iCs/>
        </w:rPr>
        <w:t>Hum Mol Genet</w:t>
      </w:r>
      <w:r w:rsidRPr="000B1932">
        <w:rPr>
          <w:rFonts w:ascii="Book Antiqua" w:hAnsi="Book Antiqua"/>
        </w:rPr>
        <w:t xml:space="preserve"> 2017; </w:t>
      </w:r>
      <w:r w:rsidRPr="000B1932">
        <w:rPr>
          <w:rFonts w:ascii="Book Antiqua" w:hAnsi="Book Antiqua"/>
          <w:b/>
          <w:bCs/>
        </w:rPr>
        <w:t>26</w:t>
      </w:r>
      <w:r w:rsidRPr="000B1932">
        <w:rPr>
          <w:rFonts w:ascii="Book Antiqua" w:hAnsi="Book Antiqua"/>
        </w:rPr>
        <w:t>: 2719-2731 [PMID: 28449094 DOI: 10.1093/</w:t>
      </w:r>
      <w:proofErr w:type="spellStart"/>
      <w:r w:rsidRPr="000B1932">
        <w:rPr>
          <w:rFonts w:ascii="Book Antiqua" w:hAnsi="Book Antiqua"/>
        </w:rPr>
        <w:t>hmg</w:t>
      </w:r>
      <w:proofErr w:type="spellEnd"/>
      <w:r w:rsidRPr="000B1932">
        <w:rPr>
          <w:rFonts w:ascii="Book Antiqua" w:hAnsi="Book Antiqua"/>
        </w:rPr>
        <w:t>/ddx159]</w:t>
      </w:r>
    </w:p>
    <w:p w14:paraId="33094749"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28 </w:t>
      </w:r>
      <w:r w:rsidRPr="000B1932">
        <w:rPr>
          <w:rFonts w:ascii="Book Antiqua" w:hAnsi="Book Antiqua"/>
          <w:b/>
          <w:bCs/>
        </w:rPr>
        <w:t>Zou Y</w:t>
      </w:r>
      <w:r w:rsidRPr="000B1932">
        <w:rPr>
          <w:rFonts w:ascii="Book Antiqua" w:hAnsi="Book Antiqua"/>
        </w:rPr>
        <w:t xml:space="preserve">, Qi Z. Understanding the Role of Exercise in Nonalcoholic Fatty Liver Disease: ERS-Linked Molecular Pathways. </w:t>
      </w:r>
      <w:r w:rsidRPr="000B1932">
        <w:rPr>
          <w:rFonts w:ascii="Book Antiqua" w:hAnsi="Book Antiqua"/>
          <w:i/>
          <w:iCs/>
        </w:rPr>
        <w:t xml:space="preserve">Mediators </w:t>
      </w:r>
      <w:proofErr w:type="spellStart"/>
      <w:r w:rsidRPr="000B1932">
        <w:rPr>
          <w:rFonts w:ascii="Book Antiqua" w:hAnsi="Book Antiqua"/>
          <w:i/>
          <w:iCs/>
        </w:rPr>
        <w:t>Inflamm</w:t>
      </w:r>
      <w:proofErr w:type="spellEnd"/>
      <w:r w:rsidRPr="000B1932">
        <w:rPr>
          <w:rFonts w:ascii="Book Antiqua" w:hAnsi="Book Antiqua"/>
        </w:rPr>
        <w:t xml:space="preserve"> 2020; </w:t>
      </w:r>
      <w:r w:rsidRPr="000B1932">
        <w:rPr>
          <w:rFonts w:ascii="Book Antiqua" w:hAnsi="Book Antiqua"/>
          <w:b/>
          <w:bCs/>
        </w:rPr>
        <w:t>2020</w:t>
      </w:r>
      <w:r w:rsidRPr="000B1932">
        <w:rPr>
          <w:rFonts w:ascii="Book Antiqua" w:hAnsi="Book Antiqua"/>
        </w:rPr>
        <w:t>: 6412916 [PMID: 32774148 DOI: 10.1155/2020/6412916]</w:t>
      </w:r>
    </w:p>
    <w:p w14:paraId="0600788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29 </w:t>
      </w:r>
      <w:r w:rsidRPr="000B1932">
        <w:rPr>
          <w:rFonts w:ascii="Book Antiqua" w:hAnsi="Book Antiqua"/>
          <w:b/>
          <w:bCs/>
        </w:rPr>
        <w:t>Yang WS</w:t>
      </w:r>
      <w:r w:rsidRPr="000B1932">
        <w:rPr>
          <w:rFonts w:ascii="Book Antiqua" w:hAnsi="Book Antiqua"/>
        </w:rPr>
        <w:t xml:space="preserve">, </w:t>
      </w:r>
      <w:proofErr w:type="spellStart"/>
      <w:r w:rsidRPr="000B1932">
        <w:rPr>
          <w:rFonts w:ascii="Book Antiqua" w:hAnsi="Book Antiqua"/>
        </w:rPr>
        <w:t>Stockwell</w:t>
      </w:r>
      <w:proofErr w:type="spellEnd"/>
      <w:r w:rsidRPr="000B1932">
        <w:rPr>
          <w:rFonts w:ascii="Book Antiqua" w:hAnsi="Book Antiqua"/>
        </w:rPr>
        <w:t xml:space="preserve"> BR. Ferroptosis: Death by Lipid Peroxidation. </w:t>
      </w:r>
      <w:r w:rsidRPr="000B1932">
        <w:rPr>
          <w:rFonts w:ascii="Book Antiqua" w:hAnsi="Book Antiqua"/>
          <w:i/>
          <w:iCs/>
        </w:rPr>
        <w:t>Trends Cell Biol</w:t>
      </w:r>
      <w:r w:rsidRPr="000B1932">
        <w:rPr>
          <w:rFonts w:ascii="Book Antiqua" w:hAnsi="Book Antiqua"/>
        </w:rPr>
        <w:t xml:space="preserve"> 2016; </w:t>
      </w:r>
      <w:r w:rsidRPr="000B1932">
        <w:rPr>
          <w:rFonts w:ascii="Book Antiqua" w:hAnsi="Book Antiqua"/>
          <w:b/>
          <w:bCs/>
        </w:rPr>
        <w:t>26</w:t>
      </w:r>
      <w:r w:rsidRPr="000B1932">
        <w:rPr>
          <w:rFonts w:ascii="Book Antiqua" w:hAnsi="Book Antiqua"/>
        </w:rPr>
        <w:t>: 165-176 [PMID: 26653790 DOI: 10.1016/j.tcb.2015.10.014]</w:t>
      </w:r>
    </w:p>
    <w:p w14:paraId="5B1C0DE2"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30 </w:t>
      </w:r>
      <w:proofErr w:type="spellStart"/>
      <w:r w:rsidRPr="000B1932">
        <w:rPr>
          <w:rFonts w:ascii="Book Antiqua" w:hAnsi="Book Antiqua"/>
          <w:b/>
          <w:bCs/>
        </w:rPr>
        <w:t>Anstee</w:t>
      </w:r>
      <w:proofErr w:type="spellEnd"/>
      <w:r w:rsidRPr="000B1932">
        <w:rPr>
          <w:rFonts w:ascii="Book Antiqua" w:hAnsi="Book Antiqua"/>
          <w:b/>
          <w:bCs/>
        </w:rPr>
        <w:t xml:space="preserve"> QM</w:t>
      </w:r>
      <w:r w:rsidRPr="000B1932">
        <w:rPr>
          <w:rFonts w:ascii="Book Antiqua" w:hAnsi="Book Antiqua"/>
        </w:rPr>
        <w:t xml:space="preserve">, Reeves HL, </w:t>
      </w:r>
      <w:proofErr w:type="spellStart"/>
      <w:r w:rsidRPr="000B1932">
        <w:rPr>
          <w:rFonts w:ascii="Book Antiqua" w:hAnsi="Book Antiqua"/>
        </w:rPr>
        <w:t>Kotsiliti</w:t>
      </w:r>
      <w:proofErr w:type="spellEnd"/>
      <w:r w:rsidRPr="000B1932">
        <w:rPr>
          <w:rFonts w:ascii="Book Antiqua" w:hAnsi="Book Antiqua"/>
        </w:rPr>
        <w:t xml:space="preserve"> E, </w:t>
      </w:r>
      <w:proofErr w:type="spellStart"/>
      <w:r w:rsidRPr="000B1932">
        <w:rPr>
          <w:rFonts w:ascii="Book Antiqua" w:hAnsi="Book Antiqua"/>
        </w:rPr>
        <w:t>Govaere</w:t>
      </w:r>
      <w:proofErr w:type="spellEnd"/>
      <w:r w:rsidRPr="000B1932">
        <w:rPr>
          <w:rFonts w:ascii="Book Antiqua" w:hAnsi="Book Antiqua"/>
        </w:rPr>
        <w:t xml:space="preserve"> O, </w:t>
      </w:r>
      <w:proofErr w:type="spellStart"/>
      <w:r w:rsidRPr="000B1932">
        <w:rPr>
          <w:rFonts w:ascii="Book Antiqua" w:hAnsi="Book Antiqua"/>
        </w:rPr>
        <w:t>Heikenwalder</w:t>
      </w:r>
      <w:proofErr w:type="spellEnd"/>
      <w:r w:rsidRPr="000B1932">
        <w:rPr>
          <w:rFonts w:ascii="Book Antiqua" w:hAnsi="Book Antiqua"/>
        </w:rPr>
        <w:t xml:space="preserve"> M. From NASH to HCC: current concepts and future challenges. </w:t>
      </w:r>
      <w:r w:rsidRPr="000B1932">
        <w:rPr>
          <w:rFonts w:ascii="Book Antiqua" w:hAnsi="Book Antiqua"/>
          <w:i/>
          <w:iCs/>
        </w:rPr>
        <w:t>Nat Rev Gastroenterol Hepatol</w:t>
      </w:r>
      <w:r w:rsidRPr="000B1932">
        <w:rPr>
          <w:rFonts w:ascii="Book Antiqua" w:hAnsi="Book Antiqua"/>
        </w:rPr>
        <w:t xml:space="preserve"> 2019; </w:t>
      </w:r>
      <w:r w:rsidRPr="000B1932">
        <w:rPr>
          <w:rFonts w:ascii="Book Antiqua" w:hAnsi="Book Antiqua"/>
          <w:b/>
          <w:bCs/>
        </w:rPr>
        <w:t>16</w:t>
      </w:r>
      <w:r w:rsidRPr="000B1932">
        <w:rPr>
          <w:rFonts w:ascii="Book Antiqua" w:hAnsi="Book Antiqua"/>
        </w:rPr>
        <w:t>: 411-428 [PMID: 31028350 DOI: 10.1038/s41575-019-0145-7]</w:t>
      </w:r>
    </w:p>
    <w:p w14:paraId="5E4D7E3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31 </w:t>
      </w:r>
      <w:r w:rsidRPr="000B1932">
        <w:rPr>
          <w:rFonts w:ascii="Book Antiqua" w:hAnsi="Book Antiqua"/>
          <w:b/>
          <w:bCs/>
        </w:rPr>
        <w:t>Chen X</w:t>
      </w:r>
      <w:r w:rsidRPr="000B1932">
        <w:rPr>
          <w:rFonts w:ascii="Book Antiqua" w:hAnsi="Book Antiqua"/>
        </w:rPr>
        <w:t xml:space="preserve">, Li L, Liu X, Luo R, Liao G, Li L, Liu J, Cheng J, Lu Y, Chen Y. Oleic acid protects saturated fatty acid mediated </w:t>
      </w:r>
      <w:proofErr w:type="spellStart"/>
      <w:r w:rsidRPr="000B1932">
        <w:rPr>
          <w:rFonts w:ascii="Book Antiqua" w:hAnsi="Book Antiqua"/>
        </w:rPr>
        <w:t>lipotoxicity</w:t>
      </w:r>
      <w:proofErr w:type="spellEnd"/>
      <w:r w:rsidRPr="000B1932">
        <w:rPr>
          <w:rFonts w:ascii="Book Antiqua" w:hAnsi="Book Antiqua"/>
        </w:rPr>
        <w:t xml:space="preserve"> in hepatocytes and rat of non-alcoholic steatohepatitis. </w:t>
      </w:r>
      <w:r w:rsidRPr="000B1932">
        <w:rPr>
          <w:rFonts w:ascii="Book Antiqua" w:hAnsi="Book Antiqua"/>
          <w:i/>
          <w:iCs/>
        </w:rPr>
        <w:t>Life Sci</w:t>
      </w:r>
      <w:r w:rsidRPr="000B1932">
        <w:rPr>
          <w:rFonts w:ascii="Book Antiqua" w:hAnsi="Book Antiqua"/>
        </w:rPr>
        <w:t xml:space="preserve"> 2018; </w:t>
      </w:r>
      <w:r w:rsidRPr="000B1932">
        <w:rPr>
          <w:rFonts w:ascii="Book Antiqua" w:hAnsi="Book Antiqua"/>
          <w:b/>
          <w:bCs/>
        </w:rPr>
        <w:t>203</w:t>
      </w:r>
      <w:r w:rsidRPr="000B1932">
        <w:rPr>
          <w:rFonts w:ascii="Book Antiqua" w:hAnsi="Book Antiqua"/>
        </w:rPr>
        <w:t>: 291-304 [PMID: 29709653 DOI: 10.1016/j.lfs.2018.04.022]</w:t>
      </w:r>
    </w:p>
    <w:p w14:paraId="5DEF685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32 </w:t>
      </w:r>
      <w:r w:rsidRPr="000B1932">
        <w:rPr>
          <w:rFonts w:ascii="Book Antiqua" w:hAnsi="Book Antiqua"/>
          <w:b/>
          <w:bCs/>
        </w:rPr>
        <w:t>Li Y</w:t>
      </w:r>
      <w:r w:rsidRPr="000B1932">
        <w:rPr>
          <w:rFonts w:ascii="Book Antiqua" w:hAnsi="Book Antiqua"/>
        </w:rPr>
        <w:t xml:space="preserve">, Xu S, </w:t>
      </w:r>
      <w:proofErr w:type="spellStart"/>
      <w:r w:rsidRPr="000B1932">
        <w:rPr>
          <w:rFonts w:ascii="Book Antiqua" w:hAnsi="Book Antiqua"/>
        </w:rPr>
        <w:t>Mihaylova</w:t>
      </w:r>
      <w:proofErr w:type="spellEnd"/>
      <w:r w:rsidRPr="000B1932">
        <w:rPr>
          <w:rFonts w:ascii="Book Antiqua" w:hAnsi="Book Antiqua"/>
        </w:rPr>
        <w:t xml:space="preserve"> MM, Zheng B, Hou X, Jiang B, Park O, Luo Z, </w:t>
      </w:r>
      <w:proofErr w:type="spellStart"/>
      <w:r w:rsidRPr="000B1932">
        <w:rPr>
          <w:rFonts w:ascii="Book Antiqua" w:hAnsi="Book Antiqua"/>
        </w:rPr>
        <w:t>Lefai</w:t>
      </w:r>
      <w:proofErr w:type="spellEnd"/>
      <w:r w:rsidRPr="000B1932">
        <w:rPr>
          <w:rFonts w:ascii="Book Antiqua" w:hAnsi="Book Antiqua"/>
        </w:rPr>
        <w:t xml:space="preserve"> E, </w:t>
      </w:r>
      <w:proofErr w:type="spellStart"/>
      <w:r w:rsidRPr="000B1932">
        <w:rPr>
          <w:rFonts w:ascii="Book Antiqua" w:hAnsi="Book Antiqua"/>
        </w:rPr>
        <w:t>Shyy</w:t>
      </w:r>
      <w:proofErr w:type="spellEnd"/>
      <w:r w:rsidRPr="000B1932">
        <w:rPr>
          <w:rFonts w:ascii="Book Antiqua" w:hAnsi="Book Antiqua"/>
        </w:rPr>
        <w:t xml:space="preserve"> JY, Gao B, </w:t>
      </w:r>
      <w:proofErr w:type="spellStart"/>
      <w:r w:rsidRPr="000B1932">
        <w:rPr>
          <w:rFonts w:ascii="Book Antiqua" w:hAnsi="Book Antiqua"/>
        </w:rPr>
        <w:t>Wierzbicki</w:t>
      </w:r>
      <w:proofErr w:type="spellEnd"/>
      <w:r w:rsidRPr="000B1932">
        <w:rPr>
          <w:rFonts w:ascii="Book Antiqua" w:hAnsi="Book Antiqua"/>
        </w:rPr>
        <w:t xml:space="preserve"> M, </w:t>
      </w:r>
      <w:proofErr w:type="spellStart"/>
      <w:r w:rsidRPr="000B1932">
        <w:rPr>
          <w:rFonts w:ascii="Book Antiqua" w:hAnsi="Book Antiqua"/>
        </w:rPr>
        <w:t>Verbeuren</w:t>
      </w:r>
      <w:proofErr w:type="spellEnd"/>
      <w:r w:rsidRPr="000B1932">
        <w:rPr>
          <w:rFonts w:ascii="Book Antiqua" w:hAnsi="Book Antiqua"/>
        </w:rPr>
        <w:t xml:space="preserve"> TJ, Shaw RJ, Cohen RA, Zang M. AMPK phosphorylates and inhibits SREBP activity to attenuate hepatic steatosis and atherosclerosis in diet-induced insulin-resistant mice. </w:t>
      </w:r>
      <w:r w:rsidRPr="000B1932">
        <w:rPr>
          <w:rFonts w:ascii="Book Antiqua" w:hAnsi="Book Antiqua"/>
          <w:i/>
          <w:iCs/>
        </w:rPr>
        <w:t xml:space="preserve">Cell </w:t>
      </w:r>
      <w:proofErr w:type="spellStart"/>
      <w:r w:rsidRPr="000B1932">
        <w:rPr>
          <w:rFonts w:ascii="Book Antiqua" w:hAnsi="Book Antiqua"/>
          <w:i/>
          <w:iCs/>
        </w:rPr>
        <w:t>Metab</w:t>
      </w:r>
      <w:proofErr w:type="spellEnd"/>
      <w:r w:rsidRPr="000B1932">
        <w:rPr>
          <w:rFonts w:ascii="Book Antiqua" w:hAnsi="Book Antiqua"/>
        </w:rPr>
        <w:t xml:space="preserve"> 2011; </w:t>
      </w:r>
      <w:r w:rsidRPr="000B1932">
        <w:rPr>
          <w:rFonts w:ascii="Book Antiqua" w:hAnsi="Book Antiqua"/>
          <w:b/>
          <w:bCs/>
        </w:rPr>
        <w:t>13</w:t>
      </w:r>
      <w:r w:rsidRPr="000B1932">
        <w:rPr>
          <w:rFonts w:ascii="Book Antiqua" w:hAnsi="Book Antiqua"/>
        </w:rPr>
        <w:t>: 376-388 [PMID: 21459323 DOI: 10.1016/j.cmet.2011.03.009]</w:t>
      </w:r>
    </w:p>
    <w:p w14:paraId="44825DBE"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33 </w:t>
      </w:r>
      <w:proofErr w:type="spellStart"/>
      <w:r w:rsidRPr="000B1932">
        <w:rPr>
          <w:rFonts w:ascii="Book Antiqua" w:hAnsi="Book Antiqua"/>
          <w:b/>
          <w:bCs/>
        </w:rPr>
        <w:t>Fadó</w:t>
      </w:r>
      <w:proofErr w:type="spellEnd"/>
      <w:r w:rsidRPr="000B1932">
        <w:rPr>
          <w:rFonts w:ascii="Book Antiqua" w:hAnsi="Book Antiqua"/>
          <w:b/>
          <w:bCs/>
        </w:rPr>
        <w:t xml:space="preserve"> R</w:t>
      </w:r>
      <w:r w:rsidRPr="000B1932">
        <w:rPr>
          <w:rFonts w:ascii="Book Antiqua" w:hAnsi="Book Antiqua"/>
        </w:rPr>
        <w:t xml:space="preserve">, Rodríguez-Rodríguez R, Casals N. The return of malonyl-CoA to the brain: Cognition and other stories. </w:t>
      </w:r>
      <w:r w:rsidRPr="000B1932">
        <w:rPr>
          <w:rFonts w:ascii="Book Antiqua" w:hAnsi="Book Antiqua"/>
          <w:i/>
          <w:iCs/>
        </w:rPr>
        <w:t>Prog Lipid Res</w:t>
      </w:r>
      <w:r w:rsidRPr="000B1932">
        <w:rPr>
          <w:rFonts w:ascii="Book Antiqua" w:hAnsi="Book Antiqua"/>
        </w:rPr>
        <w:t xml:space="preserve"> 2021; </w:t>
      </w:r>
      <w:r w:rsidRPr="000B1932">
        <w:rPr>
          <w:rFonts w:ascii="Book Antiqua" w:hAnsi="Book Antiqua"/>
          <w:b/>
          <w:bCs/>
        </w:rPr>
        <w:t>81</w:t>
      </w:r>
      <w:r w:rsidRPr="000B1932">
        <w:rPr>
          <w:rFonts w:ascii="Book Antiqua" w:hAnsi="Book Antiqua"/>
        </w:rPr>
        <w:t>: 101071 [PMID: 33186641 DOI: 10.1016/j.plipres.2020.101071]</w:t>
      </w:r>
    </w:p>
    <w:p w14:paraId="58532C32"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34 </w:t>
      </w:r>
      <w:r w:rsidRPr="000B1932">
        <w:rPr>
          <w:rFonts w:ascii="Book Antiqua" w:hAnsi="Book Antiqua"/>
          <w:b/>
          <w:bCs/>
        </w:rPr>
        <w:t>Tian Y</w:t>
      </w:r>
      <w:r w:rsidRPr="000B1932">
        <w:rPr>
          <w:rFonts w:ascii="Book Antiqua" w:hAnsi="Book Antiqua"/>
        </w:rPr>
        <w:t xml:space="preserve">, Yang B, </w:t>
      </w:r>
      <w:proofErr w:type="spellStart"/>
      <w:r w:rsidRPr="000B1932">
        <w:rPr>
          <w:rFonts w:ascii="Book Antiqua" w:hAnsi="Book Antiqua"/>
        </w:rPr>
        <w:t>Qiu</w:t>
      </w:r>
      <w:proofErr w:type="spellEnd"/>
      <w:r w:rsidRPr="000B1932">
        <w:rPr>
          <w:rFonts w:ascii="Book Antiqua" w:hAnsi="Book Antiqua"/>
        </w:rPr>
        <w:t xml:space="preserve"> W, Hao Y, Zhang Z, Yang B, Li N, Cheng S, Lin Z, Rui YC, Cheung OKW, Yang W, Wu WKK, Cheung YS, Lai PBS, Luo J, Sung JJY, Chen R, Wang HY, Cheng ASL, Yang P. ER-residential </w:t>
      </w:r>
      <w:proofErr w:type="spellStart"/>
      <w:r w:rsidRPr="000B1932">
        <w:rPr>
          <w:rFonts w:ascii="Book Antiqua" w:hAnsi="Book Antiqua"/>
        </w:rPr>
        <w:t>Nogo</w:t>
      </w:r>
      <w:proofErr w:type="spellEnd"/>
      <w:r w:rsidRPr="000B1932">
        <w:rPr>
          <w:rFonts w:ascii="Book Antiqua" w:hAnsi="Book Antiqua"/>
        </w:rPr>
        <w:t xml:space="preserve">-B accelerates NAFLD-associated HCC mediated by metabolic reprogramming of </w:t>
      </w:r>
      <w:proofErr w:type="spellStart"/>
      <w:r w:rsidRPr="000B1932">
        <w:rPr>
          <w:rFonts w:ascii="Book Antiqua" w:hAnsi="Book Antiqua"/>
        </w:rPr>
        <w:t>oxLDL</w:t>
      </w:r>
      <w:proofErr w:type="spellEnd"/>
      <w:r w:rsidRPr="000B1932">
        <w:rPr>
          <w:rFonts w:ascii="Book Antiqua" w:hAnsi="Book Antiqua"/>
        </w:rPr>
        <w:t xml:space="preserve"> </w:t>
      </w:r>
      <w:proofErr w:type="spellStart"/>
      <w:r w:rsidRPr="000B1932">
        <w:rPr>
          <w:rFonts w:ascii="Book Antiqua" w:hAnsi="Book Antiqua"/>
        </w:rPr>
        <w:t>lipophagy</w:t>
      </w:r>
      <w:proofErr w:type="spellEnd"/>
      <w:r w:rsidRPr="000B1932">
        <w:rPr>
          <w:rFonts w:ascii="Book Antiqua" w:hAnsi="Book Antiqua"/>
        </w:rPr>
        <w:t xml:space="preserve">. </w:t>
      </w:r>
      <w:r w:rsidRPr="000B1932">
        <w:rPr>
          <w:rFonts w:ascii="Book Antiqua" w:hAnsi="Book Antiqua"/>
          <w:i/>
          <w:iCs/>
        </w:rPr>
        <w:t xml:space="preserve">Nat </w:t>
      </w:r>
      <w:proofErr w:type="spellStart"/>
      <w:r w:rsidRPr="000B1932">
        <w:rPr>
          <w:rFonts w:ascii="Book Antiqua" w:hAnsi="Book Antiqua"/>
          <w:i/>
          <w:iCs/>
        </w:rPr>
        <w:t>Commun</w:t>
      </w:r>
      <w:proofErr w:type="spellEnd"/>
      <w:r w:rsidRPr="000B1932">
        <w:rPr>
          <w:rFonts w:ascii="Book Antiqua" w:hAnsi="Book Antiqua"/>
        </w:rPr>
        <w:t xml:space="preserve"> 2019; </w:t>
      </w:r>
      <w:r w:rsidRPr="000B1932">
        <w:rPr>
          <w:rFonts w:ascii="Book Antiqua" w:hAnsi="Book Antiqua"/>
          <w:b/>
          <w:bCs/>
        </w:rPr>
        <w:t>10</w:t>
      </w:r>
      <w:r w:rsidRPr="000B1932">
        <w:rPr>
          <w:rFonts w:ascii="Book Antiqua" w:hAnsi="Book Antiqua"/>
        </w:rPr>
        <w:t>: 3391 [PMID: 31358770 DOI: 10.1038/s41467-019-11274-x]</w:t>
      </w:r>
    </w:p>
    <w:p w14:paraId="09D362C5" w14:textId="77777777" w:rsidR="000B1932" w:rsidRPr="000B1932" w:rsidRDefault="000B1932" w:rsidP="000B1932">
      <w:pPr>
        <w:spacing w:line="360" w:lineRule="auto"/>
        <w:jc w:val="both"/>
        <w:rPr>
          <w:rFonts w:ascii="Book Antiqua" w:hAnsi="Book Antiqua"/>
        </w:rPr>
      </w:pPr>
      <w:r w:rsidRPr="000B1932">
        <w:rPr>
          <w:rFonts w:ascii="Book Antiqua" w:hAnsi="Book Antiqua"/>
        </w:rPr>
        <w:lastRenderedPageBreak/>
        <w:t xml:space="preserve">35 </w:t>
      </w:r>
      <w:proofErr w:type="spellStart"/>
      <w:r w:rsidRPr="000B1932">
        <w:rPr>
          <w:rFonts w:ascii="Book Antiqua" w:hAnsi="Book Antiqua"/>
          <w:b/>
          <w:bCs/>
        </w:rPr>
        <w:t>Tomašić</w:t>
      </w:r>
      <w:proofErr w:type="spellEnd"/>
      <w:r w:rsidRPr="000B1932">
        <w:rPr>
          <w:rFonts w:ascii="Book Antiqua" w:hAnsi="Book Antiqua"/>
          <w:b/>
          <w:bCs/>
        </w:rPr>
        <w:t xml:space="preserve"> N</w:t>
      </w:r>
      <w:r w:rsidRPr="000B1932">
        <w:rPr>
          <w:rFonts w:ascii="Book Antiqua" w:hAnsi="Book Antiqua"/>
        </w:rPr>
        <w:t xml:space="preserve">, </w:t>
      </w:r>
      <w:proofErr w:type="spellStart"/>
      <w:r w:rsidRPr="000B1932">
        <w:rPr>
          <w:rFonts w:ascii="Book Antiqua" w:hAnsi="Book Antiqua"/>
        </w:rPr>
        <w:t>Kotarsky</w:t>
      </w:r>
      <w:proofErr w:type="spellEnd"/>
      <w:r w:rsidRPr="000B1932">
        <w:rPr>
          <w:rFonts w:ascii="Book Antiqua" w:hAnsi="Book Antiqua"/>
        </w:rPr>
        <w:t xml:space="preserve"> H, de Oliveira </w:t>
      </w:r>
      <w:proofErr w:type="spellStart"/>
      <w:r w:rsidRPr="000B1932">
        <w:rPr>
          <w:rFonts w:ascii="Book Antiqua" w:hAnsi="Book Antiqua"/>
        </w:rPr>
        <w:t>Figueiredo</w:t>
      </w:r>
      <w:proofErr w:type="spellEnd"/>
      <w:r w:rsidRPr="000B1932">
        <w:rPr>
          <w:rFonts w:ascii="Book Antiqua" w:hAnsi="Book Antiqua"/>
        </w:rPr>
        <w:t xml:space="preserve"> R, Hansson E, </w:t>
      </w:r>
      <w:proofErr w:type="spellStart"/>
      <w:r w:rsidRPr="000B1932">
        <w:rPr>
          <w:rFonts w:ascii="Book Antiqua" w:hAnsi="Book Antiqua"/>
        </w:rPr>
        <w:t>Mörgelin</w:t>
      </w:r>
      <w:proofErr w:type="spellEnd"/>
      <w:r w:rsidRPr="000B1932">
        <w:rPr>
          <w:rFonts w:ascii="Book Antiqua" w:hAnsi="Book Antiqua"/>
        </w:rPr>
        <w:t xml:space="preserve"> M, </w:t>
      </w:r>
      <w:proofErr w:type="spellStart"/>
      <w:r w:rsidRPr="000B1932">
        <w:rPr>
          <w:rFonts w:ascii="Book Antiqua" w:hAnsi="Book Antiqua"/>
        </w:rPr>
        <w:t>Tomašić</w:t>
      </w:r>
      <w:proofErr w:type="spellEnd"/>
      <w:r w:rsidRPr="000B1932">
        <w:rPr>
          <w:rFonts w:ascii="Book Antiqua" w:hAnsi="Book Antiqua"/>
        </w:rPr>
        <w:t xml:space="preserve"> I, </w:t>
      </w:r>
      <w:proofErr w:type="spellStart"/>
      <w:r w:rsidRPr="000B1932">
        <w:rPr>
          <w:rFonts w:ascii="Book Antiqua" w:hAnsi="Book Antiqua"/>
        </w:rPr>
        <w:t>Kallijärvi</w:t>
      </w:r>
      <w:proofErr w:type="spellEnd"/>
      <w:r w:rsidRPr="000B1932">
        <w:rPr>
          <w:rFonts w:ascii="Book Antiqua" w:hAnsi="Book Antiqua"/>
        </w:rPr>
        <w:t xml:space="preserve"> J, </w:t>
      </w:r>
      <w:proofErr w:type="spellStart"/>
      <w:r w:rsidRPr="000B1932">
        <w:rPr>
          <w:rFonts w:ascii="Book Antiqua" w:hAnsi="Book Antiqua"/>
        </w:rPr>
        <w:t>Elmér</w:t>
      </w:r>
      <w:proofErr w:type="spellEnd"/>
      <w:r w:rsidRPr="000B1932">
        <w:rPr>
          <w:rFonts w:ascii="Book Antiqua" w:hAnsi="Book Antiqua"/>
        </w:rPr>
        <w:t xml:space="preserve"> E, </w:t>
      </w:r>
      <w:proofErr w:type="spellStart"/>
      <w:r w:rsidRPr="000B1932">
        <w:rPr>
          <w:rFonts w:ascii="Book Antiqua" w:hAnsi="Book Antiqua"/>
        </w:rPr>
        <w:t>Jauhiainen</w:t>
      </w:r>
      <w:proofErr w:type="spellEnd"/>
      <w:r w:rsidRPr="000B1932">
        <w:rPr>
          <w:rFonts w:ascii="Book Antiqua" w:hAnsi="Book Antiqua"/>
        </w:rPr>
        <w:t xml:space="preserve"> M, Eklund EA, </w:t>
      </w:r>
      <w:proofErr w:type="spellStart"/>
      <w:r w:rsidRPr="000B1932">
        <w:rPr>
          <w:rFonts w:ascii="Book Antiqua" w:hAnsi="Book Antiqua"/>
        </w:rPr>
        <w:t>Fellman</w:t>
      </w:r>
      <w:proofErr w:type="spellEnd"/>
      <w:r w:rsidRPr="000B1932">
        <w:rPr>
          <w:rFonts w:ascii="Book Antiqua" w:hAnsi="Book Antiqua"/>
        </w:rPr>
        <w:t xml:space="preserve"> V. Fasting reveals largely intact systemic lipid mobilization mechanisms in respiratory chain complex III deficient mice. </w:t>
      </w:r>
      <w:proofErr w:type="spellStart"/>
      <w:r w:rsidRPr="000B1932">
        <w:rPr>
          <w:rFonts w:ascii="Book Antiqua" w:hAnsi="Book Antiqua"/>
          <w:i/>
          <w:iCs/>
        </w:rPr>
        <w:t>Biochim</w:t>
      </w:r>
      <w:proofErr w:type="spellEnd"/>
      <w:r w:rsidRPr="000B1932">
        <w:rPr>
          <w:rFonts w:ascii="Book Antiqua" w:hAnsi="Book Antiqua"/>
          <w:i/>
          <w:iCs/>
        </w:rPr>
        <w:t xml:space="preserve"> </w:t>
      </w:r>
      <w:proofErr w:type="spellStart"/>
      <w:r w:rsidRPr="000B1932">
        <w:rPr>
          <w:rFonts w:ascii="Book Antiqua" w:hAnsi="Book Antiqua"/>
          <w:i/>
          <w:iCs/>
        </w:rPr>
        <w:t>Biophys</w:t>
      </w:r>
      <w:proofErr w:type="spellEnd"/>
      <w:r w:rsidRPr="000B1932">
        <w:rPr>
          <w:rFonts w:ascii="Book Antiqua" w:hAnsi="Book Antiqua"/>
          <w:i/>
          <w:iCs/>
        </w:rPr>
        <w:t xml:space="preserve"> Acta Mol Basis Dis</w:t>
      </w:r>
      <w:r w:rsidRPr="000B1932">
        <w:rPr>
          <w:rFonts w:ascii="Book Antiqua" w:hAnsi="Book Antiqua"/>
        </w:rPr>
        <w:t xml:space="preserve"> 2020; </w:t>
      </w:r>
      <w:r w:rsidRPr="000B1932">
        <w:rPr>
          <w:rFonts w:ascii="Book Antiqua" w:hAnsi="Book Antiqua"/>
          <w:b/>
          <w:bCs/>
        </w:rPr>
        <w:t>1866</w:t>
      </w:r>
      <w:r w:rsidRPr="000B1932">
        <w:rPr>
          <w:rFonts w:ascii="Book Antiqua" w:hAnsi="Book Antiqua"/>
        </w:rPr>
        <w:t>: 165573 [PMID: 31672551 DOI: 10.1016/j.bbadis.2019.165573]</w:t>
      </w:r>
    </w:p>
    <w:p w14:paraId="0D80C290"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36 </w:t>
      </w:r>
      <w:r w:rsidRPr="000B1932">
        <w:rPr>
          <w:rFonts w:ascii="Book Antiqua" w:hAnsi="Book Antiqua"/>
          <w:b/>
          <w:bCs/>
        </w:rPr>
        <w:t>Chen X</w:t>
      </w:r>
      <w:r w:rsidRPr="000B1932">
        <w:rPr>
          <w:rFonts w:ascii="Book Antiqua" w:hAnsi="Book Antiqua"/>
        </w:rPr>
        <w:t>, Gao Y, Wu G, Gu J, Cai Y, Xu J, Cheng H. Molecular cloning, tissue expression, and transcriptional regulation of fabp1 and fabp2 in javelin goby (</w:t>
      </w:r>
      <w:proofErr w:type="spellStart"/>
      <w:r w:rsidRPr="000B1932">
        <w:rPr>
          <w:rFonts w:ascii="Book Antiqua" w:hAnsi="Book Antiqua"/>
        </w:rPr>
        <w:t>Synechogobius</w:t>
      </w:r>
      <w:proofErr w:type="spellEnd"/>
      <w:r w:rsidRPr="000B1932">
        <w:rPr>
          <w:rFonts w:ascii="Book Antiqua" w:hAnsi="Book Antiqua"/>
        </w:rPr>
        <w:t xml:space="preserve"> hasta) in response to starvation stress. </w:t>
      </w:r>
      <w:r w:rsidRPr="000B1932">
        <w:rPr>
          <w:rFonts w:ascii="Book Antiqua" w:hAnsi="Book Antiqua"/>
          <w:i/>
          <w:iCs/>
        </w:rPr>
        <w:t xml:space="preserve">Comp </w:t>
      </w:r>
      <w:proofErr w:type="spellStart"/>
      <w:r w:rsidRPr="000B1932">
        <w:rPr>
          <w:rFonts w:ascii="Book Antiqua" w:hAnsi="Book Antiqua"/>
          <w:i/>
          <w:iCs/>
        </w:rPr>
        <w:t>Biochem</w:t>
      </w:r>
      <w:proofErr w:type="spellEnd"/>
      <w:r w:rsidRPr="000B1932">
        <w:rPr>
          <w:rFonts w:ascii="Book Antiqua" w:hAnsi="Book Antiqua"/>
          <w:i/>
          <w:iCs/>
        </w:rPr>
        <w:t xml:space="preserve"> </w:t>
      </w:r>
      <w:proofErr w:type="spellStart"/>
      <w:r w:rsidRPr="000B1932">
        <w:rPr>
          <w:rFonts w:ascii="Book Antiqua" w:hAnsi="Book Antiqua"/>
          <w:i/>
          <w:iCs/>
        </w:rPr>
        <w:t>Physiol</w:t>
      </w:r>
      <w:proofErr w:type="spellEnd"/>
      <w:r w:rsidRPr="000B1932">
        <w:rPr>
          <w:rFonts w:ascii="Book Antiqua" w:hAnsi="Book Antiqua"/>
          <w:i/>
          <w:iCs/>
        </w:rPr>
        <w:t xml:space="preserve"> B </w:t>
      </w:r>
      <w:proofErr w:type="spellStart"/>
      <w:r w:rsidRPr="000B1932">
        <w:rPr>
          <w:rFonts w:ascii="Book Antiqua" w:hAnsi="Book Antiqua"/>
          <w:i/>
          <w:iCs/>
        </w:rPr>
        <w:t>Biochem</w:t>
      </w:r>
      <w:proofErr w:type="spellEnd"/>
      <w:r w:rsidRPr="000B1932">
        <w:rPr>
          <w:rFonts w:ascii="Book Antiqua" w:hAnsi="Book Antiqua"/>
          <w:i/>
          <w:iCs/>
        </w:rPr>
        <w:t xml:space="preserve"> Mol Biol</w:t>
      </w:r>
      <w:r w:rsidRPr="000B1932">
        <w:rPr>
          <w:rFonts w:ascii="Book Antiqua" w:hAnsi="Book Antiqua"/>
        </w:rPr>
        <w:t xml:space="preserve"> 2020; </w:t>
      </w:r>
      <w:r w:rsidRPr="000B1932">
        <w:rPr>
          <w:rFonts w:ascii="Book Antiqua" w:hAnsi="Book Antiqua"/>
          <w:b/>
          <w:bCs/>
        </w:rPr>
        <w:t>250</w:t>
      </w:r>
      <w:r w:rsidRPr="000B1932">
        <w:rPr>
          <w:rFonts w:ascii="Book Antiqua" w:hAnsi="Book Antiqua"/>
        </w:rPr>
        <w:t>: 110484 [PMID: 32745520 DOI: 10.1016/j.cbpb.2020.110484]</w:t>
      </w:r>
    </w:p>
    <w:p w14:paraId="1FB4BB1F"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37 </w:t>
      </w:r>
      <w:r w:rsidRPr="000B1932">
        <w:rPr>
          <w:rFonts w:ascii="Book Antiqua" w:hAnsi="Book Antiqua"/>
          <w:b/>
          <w:bCs/>
        </w:rPr>
        <w:t>Wang J</w:t>
      </w:r>
      <w:r w:rsidRPr="000B1932">
        <w:rPr>
          <w:rFonts w:ascii="Book Antiqua" w:hAnsi="Book Antiqua"/>
        </w:rPr>
        <w:t xml:space="preserve">, Zhang Y, </w:t>
      </w:r>
      <w:proofErr w:type="spellStart"/>
      <w:r w:rsidRPr="000B1932">
        <w:rPr>
          <w:rFonts w:ascii="Book Antiqua" w:hAnsi="Book Antiqua"/>
        </w:rPr>
        <w:t>Zhuo</w:t>
      </w:r>
      <w:proofErr w:type="spellEnd"/>
      <w:r w:rsidRPr="000B1932">
        <w:rPr>
          <w:rFonts w:ascii="Book Antiqua" w:hAnsi="Book Antiqua"/>
        </w:rPr>
        <w:t xml:space="preserve"> Q, Tseng Y, Wang J, Ma Y, Zhang J, Liu J. TET1 promotes fatty acid oxidation and inhibits NAFLD progression by </w:t>
      </w:r>
      <w:proofErr w:type="spellStart"/>
      <w:r w:rsidRPr="000B1932">
        <w:rPr>
          <w:rFonts w:ascii="Book Antiqua" w:hAnsi="Book Antiqua"/>
        </w:rPr>
        <w:t>hydroxymethylation</w:t>
      </w:r>
      <w:proofErr w:type="spellEnd"/>
      <w:r w:rsidRPr="000B1932">
        <w:rPr>
          <w:rFonts w:ascii="Book Antiqua" w:hAnsi="Book Antiqua"/>
        </w:rPr>
        <w:t xml:space="preserve"> of PPARα promoter. </w:t>
      </w:r>
      <w:proofErr w:type="spellStart"/>
      <w:r w:rsidRPr="000B1932">
        <w:rPr>
          <w:rFonts w:ascii="Book Antiqua" w:hAnsi="Book Antiqua"/>
          <w:i/>
          <w:iCs/>
        </w:rPr>
        <w:t>Nutr</w:t>
      </w:r>
      <w:proofErr w:type="spellEnd"/>
      <w:r w:rsidRPr="000B1932">
        <w:rPr>
          <w:rFonts w:ascii="Book Antiqua" w:hAnsi="Book Antiqua"/>
          <w:i/>
          <w:iCs/>
        </w:rPr>
        <w:t xml:space="preserve"> </w:t>
      </w:r>
      <w:proofErr w:type="spellStart"/>
      <w:r w:rsidRPr="000B1932">
        <w:rPr>
          <w:rFonts w:ascii="Book Antiqua" w:hAnsi="Book Antiqua"/>
          <w:i/>
          <w:iCs/>
        </w:rPr>
        <w:t>Metab</w:t>
      </w:r>
      <w:proofErr w:type="spellEnd"/>
      <w:r w:rsidRPr="000B1932">
        <w:rPr>
          <w:rFonts w:ascii="Book Antiqua" w:hAnsi="Book Antiqua"/>
          <w:i/>
          <w:iCs/>
        </w:rPr>
        <w:t xml:space="preserve"> (</w:t>
      </w:r>
      <w:proofErr w:type="spellStart"/>
      <w:r w:rsidRPr="000B1932">
        <w:rPr>
          <w:rFonts w:ascii="Book Antiqua" w:hAnsi="Book Antiqua"/>
          <w:i/>
          <w:iCs/>
        </w:rPr>
        <w:t>Lond</w:t>
      </w:r>
      <w:proofErr w:type="spellEnd"/>
      <w:r w:rsidRPr="000B1932">
        <w:rPr>
          <w:rFonts w:ascii="Book Antiqua" w:hAnsi="Book Antiqua"/>
          <w:i/>
          <w:iCs/>
        </w:rPr>
        <w:t>)</w:t>
      </w:r>
      <w:r w:rsidRPr="000B1932">
        <w:rPr>
          <w:rFonts w:ascii="Book Antiqua" w:hAnsi="Book Antiqua"/>
        </w:rPr>
        <w:t xml:space="preserve"> 2020; </w:t>
      </w:r>
      <w:r w:rsidRPr="000B1932">
        <w:rPr>
          <w:rFonts w:ascii="Book Antiqua" w:hAnsi="Book Antiqua"/>
          <w:b/>
          <w:bCs/>
        </w:rPr>
        <w:t>17</w:t>
      </w:r>
      <w:r w:rsidRPr="000B1932">
        <w:rPr>
          <w:rFonts w:ascii="Book Antiqua" w:hAnsi="Book Antiqua"/>
        </w:rPr>
        <w:t>: 46 [PMID: 32577122 DOI: 10.1186/s12986-020-00466-8]</w:t>
      </w:r>
    </w:p>
    <w:p w14:paraId="737B5F90"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38 </w:t>
      </w:r>
      <w:r w:rsidRPr="000B1932">
        <w:rPr>
          <w:rFonts w:ascii="Book Antiqua" w:hAnsi="Book Antiqua"/>
          <w:b/>
          <w:bCs/>
        </w:rPr>
        <w:t>Xu J</w:t>
      </w:r>
      <w:r w:rsidRPr="000B1932">
        <w:rPr>
          <w:rFonts w:ascii="Book Antiqua" w:hAnsi="Book Antiqua"/>
        </w:rPr>
        <w:t xml:space="preserve">, Xiao G, Trujillo C, Chang V, Blanco L, Joseph SB, </w:t>
      </w:r>
      <w:proofErr w:type="spellStart"/>
      <w:r w:rsidRPr="000B1932">
        <w:rPr>
          <w:rFonts w:ascii="Book Antiqua" w:hAnsi="Book Antiqua"/>
        </w:rPr>
        <w:t>Bassilian</w:t>
      </w:r>
      <w:proofErr w:type="spellEnd"/>
      <w:r w:rsidRPr="000B1932">
        <w:rPr>
          <w:rFonts w:ascii="Book Antiqua" w:hAnsi="Book Antiqua"/>
        </w:rPr>
        <w:t xml:space="preserve"> S, Saad MF, </w:t>
      </w:r>
      <w:proofErr w:type="spellStart"/>
      <w:r w:rsidRPr="000B1932">
        <w:rPr>
          <w:rFonts w:ascii="Book Antiqua" w:hAnsi="Book Antiqua"/>
        </w:rPr>
        <w:t>Tontonoz</w:t>
      </w:r>
      <w:proofErr w:type="spellEnd"/>
      <w:r w:rsidRPr="000B1932">
        <w:rPr>
          <w:rFonts w:ascii="Book Antiqua" w:hAnsi="Book Antiqua"/>
        </w:rPr>
        <w:t xml:space="preserve"> P, Lee WN, Kurland IJ. Peroxisome proliferator-activated receptor alpha (</w:t>
      </w:r>
      <w:proofErr w:type="spellStart"/>
      <w:r w:rsidRPr="000B1932">
        <w:rPr>
          <w:rFonts w:ascii="Book Antiqua" w:hAnsi="Book Antiqua"/>
        </w:rPr>
        <w:t>PPARalpha</w:t>
      </w:r>
      <w:proofErr w:type="spellEnd"/>
      <w:r w:rsidRPr="000B1932">
        <w:rPr>
          <w:rFonts w:ascii="Book Antiqua" w:hAnsi="Book Antiqua"/>
        </w:rPr>
        <w:t xml:space="preserve">) influences substrate utilization for hepatic glucose production. </w:t>
      </w:r>
      <w:r w:rsidRPr="000B1932">
        <w:rPr>
          <w:rFonts w:ascii="Book Antiqua" w:hAnsi="Book Antiqua"/>
          <w:i/>
          <w:iCs/>
        </w:rPr>
        <w:t>J Biol Chem</w:t>
      </w:r>
      <w:r w:rsidRPr="000B1932">
        <w:rPr>
          <w:rFonts w:ascii="Book Antiqua" w:hAnsi="Book Antiqua"/>
        </w:rPr>
        <w:t xml:space="preserve"> 2002; </w:t>
      </w:r>
      <w:r w:rsidRPr="000B1932">
        <w:rPr>
          <w:rFonts w:ascii="Book Antiqua" w:hAnsi="Book Antiqua"/>
          <w:b/>
          <w:bCs/>
        </w:rPr>
        <w:t>277</w:t>
      </w:r>
      <w:r w:rsidRPr="000B1932">
        <w:rPr>
          <w:rFonts w:ascii="Book Antiqua" w:hAnsi="Book Antiqua"/>
        </w:rPr>
        <w:t>: 50237-50244 [PMID: 12176975 DOI: 10.1074/jbc.M201208200]</w:t>
      </w:r>
    </w:p>
    <w:p w14:paraId="5F0E063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39 </w:t>
      </w:r>
      <w:r w:rsidRPr="000B1932">
        <w:rPr>
          <w:rFonts w:ascii="Book Antiqua" w:hAnsi="Book Antiqua"/>
          <w:b/>
          <w:bCs/>
        </w:rPr>
        <w:t>Wang Y</w:t>
      </w:r>
      <w:r w:rsidRPr="000B1932">
        <w:rPr>
          <w:rFonts w:ascii="Book Antiqua" w:hAnsi="Book Antiqua"/>
        </w:rPr>
        <w:t xml:space="preserve">, Nakajima T, Gonzalez FJ, Tanaka N. PPARs as Metabolic Regulators in the Liver: Lessons from Liver-Specific PPAR-Null Mice. </w:t>
      </w:r>
      <w:r w:rsidRPr="000B1932">
        <w:rPr>
          <w:rFonts w:ascii="Book Antiqua" w:hAnsi="Book Antiqua"/>
          <w:i/>
          <w:iCs/>
        </w:rPr>
        <w:t>Int J Mol Sci</w:t>
      </w:r>
      <w:r w:rsidRPr="000B1932">
        <w:rPr>
          <w:rFonts w:ascii="Book Antiqua" w:hAnsi="Book Antiqua"/>
        </w:rPr>
        <w:t xml:space="preserve"> 2020; </w:t>
      </w:r>
      <w:r w:rsidRPr="000B1932">
        <w:rPr>
          <w:rFonts w:ascii="Book Antiqua" w:hAnsi="Book Antiqua"/>
          <w:b/>
          <w:bCs/>
        </w:rPr>
        <w:t>21</w:t>
      </w:r>
      <w:r w:rsidRPr="000B1932">
        <w:rPr>
          <w:rFonts w:ascii="Book Antiqua" w:hAnsi="Book Antiqua"/>
        </w:rPr>
        <w:t xml:space="preserve"> [PMID: 32192216 DOI: 10.3390/ijms21062061]</w:t>
      </w:r>
    </w:p>
    <w:p w14:paraId="3810F280"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40 </w:t>
      </w:r>
      <w:r w:rsidRPr="000B1932">
        <w:rPr>
          <w:rFonts w:ascii="Book Antiqua" w:hAnsi="Book Antiqua"/>
          <w:b/>
          <w:bCs/>
        </w:rPr>
        <w:t>Foster DW</w:t>
      </w:r>
      <w:r w:rsidRPr="000B1932">
        <w:rPr>
          <w:rFonts w:ascii="Book Antiqua" w:hAnsi="Book Antiqua"/>
        </w:rPr>
        <w:t xml:space="preserve">. Malonyl-CoA: the regulator of fatty acid synthesis and oxidation. </w:t>
      </w:r>
      <w:r w:rsidRPr="000B1932">
        <w:rPr>
          <w:rFonts w:ascii="Book Antiqua" w:hAnsi="Book Antiqua"/>
          <w:i/>
          <w:iCs/>
        </w:rPr>
        <w:t>J Clin Invest</w:t>
      </w:r>
      <w:r w:rsidRPr="000B1932">
        <w:rPr>
          <w:rFonts w:ascii="Book Antiqua" w:hAnsi="Book Antiqua"/>
        </w:rPr>
        <w:t xml:space="preserve"> 2012; </w:t>
      </w:r>
      <w:r w:rsidRPr="000B1932">
        <w:rPr>
          <w:rFonts w:ascii="Book Antiqua" w:hAnsi="Book Antiqua"/>
          <w:b/>
          <w:bCs/>
        </w:rPr>
        <w:t>122</w:t>
      </w:r>
      <w:r w:rsidRPr="000B1932">
        <w:rPr>
          <w:rFonts w:ascii="Book Antiqua" w:hAnsi="Book Antiqua"/>
        </w:rPr>
        <w:t>: 1958-1959 [PMID: 22833869 DOI: 10.1172/jci63967]</w:t>
      </w:r>
    </w:p>
    <w:p w14:paraId="7D33EAC5"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41 </w:t>
      </w:r>
      <w:proofErr w:type="spellStart"/>
      <w:r w:rsidRPr="000B1932">
        <w:rPr>
          <w:rFonts w:ascii="Book Antiqua" w:hAnsi="Book Antiqua"/>
          <w:b/>
          <w:bCs/>
        </w:rPr>
        <w:t>Borén</w:t>
      </w:r>
      <w:proofErr w:type="spellEnd"/>
      <w:r w:rsidRPr="000B1932">
        <w:rPr>
          <w:rFonts w:ascii="Book Antiqua" w:hAnsi="Book Antiqua"/>
          <w:b/>
          <w:bCs/>
        </w:rPr>
        <w:t xml:space="preserve"> J</w:t>
      </w:r>
      <w:r w:rsidRPr="000B1932">
        <w:rPr>
          <w:rFonts w:ascii="Book Antiqua" w:hAnsi="Book Antiqua"/>
        </w:rPr>
        <w:t xml:space="preserve">, </w:t>
      </w:r>
      <w:proofErr w:type="spellStart"/>
      <w:r w:rsidRPr="000B1932">
        <w:rPr>
          <w:rFonts w:ascii="Book Antiqua" w:hAnsi="Book Antiqua"/>
        </w:rPr>
        <w:t>Adiels</w:t>
      </w:r>
      <w:proofErr w:type="spellEnd"/>
      <w:r w:rsidRPr="000B1932">
        <w:rPr>
          <w:rFonts w:ascii="Book Antiqua" w:hAnsi="Book Antiqua"/>
        </w:rPr>
        <w:t xml:space="preserve"> M, </w:t>
      </w:r>
      <w:proofErr w:type="spellStart"/>
      <w:r w:rsidRPr="000B1932">
        <w:rPr>
          <w:rFonts w:ascii="Book Antiqua" w:hAnsi="Book Antiqua"/>
        </w:rPr>
        <w:t>Björnson</w:t>
      </w:r>
      <w:proofErr w:type="spellEnd"/>
      <w:r w:rsidRPr="000B1932">
        <w:rPr>
          <w:rFonts w:ascii="Book Antiqua" w:hAnsi="Book Antiqua"/>
        </w:rPr>
        <w:t xml:space="preserve"> E, </w:t>
      </w:r>
      <w:proofErr w:type="spellStart"/>
      <w:r w:rsidRPr="000B1932">
        <w:rPr>
          <w:rFonts w:ascii="Book Antiqua" w:hAnsi="Book Antiqua"/>
        </w:rPr>
        <w:t>Matikainen</w:t>
      </w:r>
      <w:proofErr w:type="spellEnd"/>
      <w:r w:rsidRPr="000B1932">
        <w:rPr>
          <w:rFonts w:ascii="Book Antiqua" w:hAnsi="Book Antiqua"/>
        </w:rPr>
        <w:t xml:space="preserve"> N, </w:t>
      </w:r>
      <w:proofErr w:type="spellStart"/>
      <w:r w:rsidRPr="000B1932">
        <w:rPr>
          <w:rFonts w:ascii="Book Antiqua" w:hAnsi="Book Antiqua"/>
        </w:rPr>
        <w:t>Söderlund</w:t>
      </w:r>
      <w:proofErr w:type="spellEnd"/>
      <w:r w:rsidRPr="000B1932">
        <w:rPr>
          <w:rFonts w:ascii="Book Antiqua" w:hAnsi="Book Antiqua"/>
        </w:rPr>
        <w:t xml:space="preserve"> S, </w:t>
      </w:r>
      <w:proofErr w:type="spellStart"/>
      <w:r w:rsidRPr="000B1932">
        <w:rPr>
          <w:rFonts w:ascii="Book Antiqua" w:hAnsi="Book Antiqua"/>
        </w:rPr>
        <w:t>Rämö</w:t>
      </w:r>
      <w:proofErr w:type="spellEnd"/>
      <w:r w:rsidRPr="000B1932">
        <w:rPr>
          <w:rFonts w:ascii="Book Antiqua" w:hAnsi="Book Antiqua"/>
        </w:rPr>
        <w:t xml:space="preserve"> J, </w:t>
      </w:r>
      <w:proofErr w:type="spellStart"/>
      <w:r w:rsidRPr="000B1932">
        <w:rPr>
          <w:rFonts w:ascii="Book Antiqua" w:hAnsi="Book Antiqua"/>
        </w:rPr>
        <w:t>Ståhlman</w:t>
      </w:r>
      <w:proofErr w:type="spellEnd"/>
      <w:r w:rsidRPr="000B1932">
        <w:rPr>
          <w:rFonts w:ascii="Book Antiqua" w:hAnsi="Book Antiqua"/>
        </w:rPr>
        <w:t xml:space="preserve"> M, </w:t>
      </w:r>
      <w:proofErr w:type="spellStart"/>
      <w:r w:rsidRPr="000B1932">
        <w:rPr>
          <w:rFonts w:ascii="Book Antiqua" w:hAnsi="Book Antiqua"/>
        </w:rPr>
        <w:t>Ripatti</w:t>
      </w:r>
      <w:proofErr w:type="spellEnd"/>
      <w:r w:rsidRPr="000B1932">
        <w:rPr>
          <w:rFonts w:ascii="Book Antiqua" w:hAnsi="Book Antiqua"/>
        </w:rPr>
        <w:t xml:space="preserve"> P, </w:t>
      </w:r>
      <w:proofErr w:type="spellStart"/>
      <w:r w:rsidRPr="000B1932">
        <w:rPr>
          <w:rFonts w:ascii="Book Antiqua" w:hAnsi="Book Antiqua"/>
        </w:rPr>
        <w:t>Ripatti</w:t>
      </w:r>
      <w:proofErr w:type="spellEnd"/>
      <w:r w:rsidRPr="000B1932">
        <w:rPr>
          <w:rFonts w:ascii="Book Antiqua" w:hAnsi="Book Antiqua"/>
        </w:rPr>
        <w:t xml:space="preserve"> S, </w:t>
      </w:r>
      <w:proofErr w:type="spellStart"/>
      <w:r w:rsidRPr="000B1932">
        <w:rPr>
          <w:rFonts w:ascii="Book Antiqua" w:hAnsi="Book Antiqua"/>
        </w:rPr>
        <w:t>Palotie</w:t>
      </w:r>
      <w:proofErr w:type="spellEnd"/>
      <w:r w:rsidRPr="000B1932">
        <w:rPr>
          <w:rFonts w:ascii="Book Antiqua" w:hAnsi="Book Antiqua"/>
        </w:rPr>
        <w:t xml:space="preserve"> A, </w:t>
      </w:r>
      <w:proofErr w:type="spellStart"/>
      <w:r w:rsidRPr="000B1932">
        <w:rPr>
          <w:rFonts w:ascii="Book Antiqua" w:hAnsi="Book Antiqua"/>
        </w:rPr>
        <w:t>Mancina</w:t>
      </w:r>
      <w:proofErr w:type="spellEnd"/>
      <w:r w:rsidRPr="000B1932">
        <w:rPr>
          <w:rFonts w:ascii="Book Antiqua" w:hAnsi="Book Antiqua"/>
        </w:rPr>
        <w:t xml:space="preserve"> RM, </w:t>
      </w:r>
      <w:proofErr w:type="spellStart"/>
      <w:r w:rsidRPr="000B1932">
        <w:rPr>
          <w:rFonts w:ascii="Book Antiqua" w:hAnsi="Book Antiqua"/>
        </w:rPr>
        <w:t>Hakkarainen</w:t>
      </w:r>
      <w:proofErr w:type="spellEnd"/>
      <w:r w:rsidRPr="000B1932">
        <w:rPr>
          <w:rFonts w:ascii="Book Antiqua" w:hAnsi="Book Antiqua"/>
        </w:rPr>
        <w:t xml:space="preserve"> A, Romeo S, Packard CJ, </w:t>
      </w:r>
      <w:proofErr w:type="spellStart"/>
      <w:r w:rsidRPr="000B1932">
        <w:rPr>
          <w:rFonts w:ascii="Book Antiqua" w:hAnsi="Book Antiqua"/>
        </w:rPr>
        <w:t>Taskinen</w:t>
      </w:r>
      <w:proofErr w:type="spellEnd"/>
      <w:r w:rsidRPr="000B1932">
        <w:rPr>
          <w:rFonts w:ascii="Book Antiqua" w:hAnsi="Book Antiqua"/>
        </w:rPr>
        <w:t xml:space="preserve"> MR. Effects of TM6SF2 E167K on hepatic lipid and very low-density lipoprotein metabolism in humans. </w:t>
      </w:r>
      <w:r w:rsidRPr="000B1932">
        <w:rPr>
          <w:rFonts w:ascii="Book Antiqua" w:hAnsi="Book Antiqua"/>
          <w:i/>
          <w:iCs/>
        </w:rPr>
        <w:t>JCI Insight</w:t>
      </w:r>
      <w:r w:rsidRPr="000B1932">
        <w:rPr>
          <w:rFonts w:ascii="Book Antiqua" w:hAnsi="Book Antiqua"/>
        </w:rPr>
        <w:t xml:space="preserve"> 2020; </w:t>
      </w:r>
      <w:r w:rsidRPr="000B1932">
        <w:rPr>
          <w:rFonts w:ascii="Book Antiqua" w:hAnsi="Book Antiqua"/>
          <w:b/>
          <w:bCs/>
        </w:rPr>
        <w:t>5</w:t>
      </w:r>
      <w:r w:rsidRPr="000B1932">
        <w:rPr>
          <w:rFonts w:ascii="Book Antiqua" w:hAnsi="Book Antiqua"/>
        </w:rPr>
        <w:t xml:space="preserve"> [PMID: 33170809 DOI: 10.1172/jci.insight.144079]</w:t>
      </w:r>
    </w:p>
    <w:p w14:paraId="4BC2725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42 </w:t>
      </w:r>
      <w:proofErr w:type="spellStart"/>
      <w:r w:rsidRPr="000B1932">
        <w:rPr>
          <w:rFonts w:ascii="Book Antiqua" w:hAnsi="Book Antiqua"/>
          <w:b/>
          <w:bCs/>
        </w:rPr>
        <w:t>Prill</w:t>
      </w:r>
      <w:proofErr w:type="spellEnd"/>
      <w:r w:rsidRPr="000B1932">
        <w:rPr>
          <w:rFonts w:ascii="Book Antiqua" w:hAnsi="Book Antiqua"/>
          <w:b/>
          <w:bCs/>
        </w:rPr>
        <w:t xml:space="preserve"> S</w:t>
      </w:r>
      <w:r w:rsidRPr="000B1932">
        <w:rPr>
          <w:rFonts w:ascii="Book Antiqua" w:hAnsi="Book Antiqua"/>
        </w:rPr>
        <w:t xml:space="preserve">, </w:t>
      </w:r>
      <w:proofErr w:type="spellStart"/>
      <w:r w:rsidRPr="000B1932">
        <w:rPr>
          <w:rFonts w:ascii="Book Antiqua" w:hAnsi="Book Antiqua"/>
        </w:rPr>
        <w:t>Caddeo</w:t>
      </w:r>
      <w:proofErr w:type="spellEnd"/>
      <w:r w:rsidRPr="000B1932">
        <w:rPr>
          <w:rFonts w:ascii="Book Antiqua" w:hAnsi="Book Antiqua"/>
        </w:rPr>
        <w:t xml:space="preserve"> A, </w:t>
      </w:r>
      <w:proofErr w:type="spellStart"/>
      <w:r w:rsidRPr="000B1932">
        <w:rPr>
          <w:rFonts w:ascii="Book Antiqua" w:hAnsi="Book Antiqua"/>
        </w:rPr>
        <w:t>Baselli</w:t>
      </w:r>
      <w:proofErr w:type="spellEnd"/>
      <w:r w:rsidRPr="000B1932">
        <w:rPr>
          <w:rFonts w:ascii="Book Antiqua" w:hAnsi="Book Antiqua"/>
        </w:rPr>
        <w:t xml:space="preserve"> G, </w:t>
      </w:r>
      <w:proofErr w:type="spellStart"/>
      <w:r w:rsidRPr="000B1932">
        <w:rPr>
          <w:rFonts w:ascii="Book Antiqua" w:hAnsi="Book Antiqua"/>
        </w:rPr>
        <w:t>Jamialahmadi</w:t>
      </w:r>
      <w:proofErr w:type="spellEnd"/>
      <w:r w:rsidRPr="000B1932">
        <w:rPr>
          <w:rFonts w:ascii="Book Antiqua" w:hAnsi="Book Antiqua"/>
        </w:rPr>
        <w:t xml:space="preserve"> O, </w:t>
      </w:r>
      <w:proofErr w:type="spellStart"/>
      <w:r w:rsidRPr="000B1932">
        <w:rPr>
          <w:rFonts w:ascii="Book Antiqua" w:hAnsi="Book Antiqua"/>
        </w:rPr>
        <w:t>Dongiovanni</w:t>
      </w:r>
      <w:proofErr w:type="spellEnd"/>
      <w:r w:rsidRPr="000B1932">
        <w:rPr>
          <w:rFonts w:ascii="Book Antiqua" w:hAnsi="Book Antiqua"/>
        </w:rPr>
        <w:t xml:space="preserve"> P, </w:t>
      </w:r>
      <w:proofErr w:type="spellStart"/>
      <w:r w:rsidRPr="000B1932">
        <w:rPr>
          <w:rFonts w:ascii="Book Antiqua" w:hAnsi="Book Antiqua"/>
        </w:rPr>
        <w:t>Rametta</w:t>
      </w:r>
      <w:proofErr w:type="spellEnd"/>
      <w:r w:rsidRPr="000B1932">
        <w:rPr>
          <w:rFonts w:ascii="Book Antiqua" w:hAnsi="Book Antiqua"/>
        </w:rPr>
        <w:t xml:space="preserve"> R, </w:t>
      </w:r>
      <w:proofErr w:type="spellStart"/>
      <w:r w:rsidRPr="000B1932">
        <w:rPr>
          <w:rFonts w:ascii="Book Antiqua" w:hAnsi="Book Antiqua"/>
        </w:rPr>
        <w:t>Kanebratt</w:t>
      </w:r>
      <w:proofErr w:type="spellEnd"/>
      <w:r w:rsidRPr="000B1932">
        <w:rPr>
          <w:rFonts w:ascii="Book Antiqua" w:hAnsi="Book Antiqua"/>
        </w:rPr>
        <w:t xml:space="preserve"> KP, </w:t>
      </w:r>
      <w:proofErr w:type="spellStart"/>
      <w:r w:rsidRPr="000B1932">
        <w:rPr>
          <w:rFonts w:ascii="Book Antiqua" w:hAnsi="Book Antiqua"/>
        </w:rPr>
        <w:t>Pujia</w:t>
      </w:r>
      <w:proofErr w:type="spellEnd"/>
      <w:r w:rsidRPr="000B1932">
        <w:rPr>
          <w:rFonts w:ascii="Book Antiqua" w:hAnsi="Book Antiqua"/>
        </w:rPr>
        <w:t xml:space="preserve"> A, </w:t>
      </w:r>
      <w:proofErr w:type="spellStart"/>
      <w:r w:rsidRPr="000B1932">
        <w:rPr>
          <w:rFonts w:ascii="Book Antiqua" w:hAnsi="Book Antiqua"/>
        </w:rPr>
        <w:t>Pingitore</w:t>
      </w:r>
      <w:proofErr w:type="spellEnd"/>
      <w:r w:rsidRPr="000B1932">
        <w:rPr>
          <w:rFonts w:ascii="Book Antiqua" w:hAnsi="Book Antiqua"/>
        </w:rPr>
        <w:t xml:space="preserve"> P, </w:t>
      </w:r>
      <w:proofErr w:type="spellStart"/>
      <w:r w:rsidRPr="000B1932">
        <w:rPr>
          <w:rFonts w:ascii="Book Antiqua" w:hAnsi="Book Antiqua"/>
        </w:rPr>
        <w:t>Mancina</w:t>
      </w:r>
      <w:proofErr w:type="spellEnd"/>
      <w:r w:rsidRPr="000B1932">
        <w:rPr>
          <w:rFonts w:ascii="Book Antiqua" w:hAnsi="Book Antiqua"/>
        </w:rPr>
        <w:t xml:space="preserve"> RM, </w:t>
      </w:r>
      <w:proofErr w:type="spellStart"/>
      <w:r w:rsidRPr="000B1932">
        <w:rPr>
          <w:rFonts w:ascii="Book Antiqua" w:hAnsi="Book Antiqua"/>
        </w:rPr>
        <w:t>Lindén</w:t>
      </w:r>
      <w:proofErr w:type="spellEnd"/>
      <w:r w:rsidRPr="000B1932">
        <w:rPr>
          <w:rFonts w:ascii="Book Antiqua" w:hAnsi="Book Antiqua"/>
        </w:rPr>
        <w:t xml:space="preserve"> D, </w:t>
      </w:r>
      <w:proofErr w:type="spellStart"/>
      <w:r w:rsidRPr="000B1932">
        <w:rPr>
          <w:rFonts w:ascii="Book Antiqua" w:hAnsi="Book Antiqua"/>
        </w:rPr>
        <w:t>Whatling</w:t>
      </w:r>
      <w:proofErr w:type="spellEnd"/>
      <w:r w:rsidRPr="000B1932">
        <w:rPr>
          <w:rFonts w:ascii="Book Antiqua" w:hAnsi="Book Antiqua"/>
        </w:rPr>
        <w:t xml:space="preserve"> C, </w:t>
      </w:r>
      <w:proofErr w:type="spellStart"/>
      <w:r w:rsidRPr="000B1932">
        <w:rPr>
          <w:rFonts w:ascii="Book Antiqua" w:hAnsi="Book Antiqua"/>
        </w:rPr>
        <w:t>Janefeldt</w:t>
      </w:r>
      <w:proofErr w:type="spellEnd"/>
      <w:r w:rsidRPr="000B1932">
        <w:rPr>
          <w:rFonts w:ascii="Book Antiqua" w:hAnsi="Book Antiqua"/>
        </w:rPr>
        <w:t xml:space="preserve"> A, </w:t>
      </w:r>
      <w:proofErr w:type="spellStart"/>
      <w:r w:rsidRPr="000B1932">
        <w:rPr>
          <w:rFonts w:ascii="Book Antiqua" w:hAnsi="Book Antiqua"/>
        </w:rPr>
        <w:t>Kozyra</w:t>
      </w:r>
      <w:proofErr w:type="spellEnd"/>
      <w:r w:rsidRPr="000B1932">
        <w:rPr>
          <w:rFonts w:ascii="Book Antiqua" w:hAnsi="Book Antiqua"/>
        </w:rPr>
        <w:t xml:space="preserve"> M, </w:t>
      </w:r>
      <w:proofErr w:type="spellStart"/>
      <w:r w:rsidRPr="000B1932">
        <w:rPr>
          <w:rFonts w:ascii="Book Antiqua" w:hAnsi="Book Antiqua"/>
        </w:rPr>
        <w:lastRenderedPageBreak/>
        <w:t>Ingelman</w:t>
      </w:r>
      <w:proofErr w:type="spellEnd"/>
      <w:r w:rsidRPr="000B1932">
        <w:rPr>
          <w:rFonts w:ascii="Book Antiqua" w:hAnsi="Book Antiqua"/>
        </w:rPr>
        <w:t xml:space="preserve">-Sundberg M, </w:t>
      </w:r>
      <w:proofErr w:type="spellStart"/>
      <w:r w:rsidRPr="000B1932">
        <w:rPr>
          <w:rFonts w:ascii="Book Antiqua" w:hAnsi="Book Antiqua"/>
        </w:rPr>
        <w:t>Valenti</w:t>
      </w:r>
      <w:proofErr w:type="spellEnd"/>
      <w:r w:rsidRPr="000B1932">
        <w:rPr>
          <w:rFonts w:ascii="Book Antiqua" w:hAnsi="Book Antiqua"/>
        </w:rPr>
        <w:t xml:space="preserve"> L, Andersson TB, Romeo S. The TM6SF2 E167K genetic variant induces lipid biosynthesis and reduces apolipoprotein B secretion in human hepatic 3D spheroids. </w:t>
      </w:r>
      <w:r w:rsidRPr="000B1932">
        <w:rPr>
          <w:rFonts w:ascii="Book Antiqua" w:hAnsi="Book Antiqua"/>
          <w:i/>
          <w:iCs/>
        </w:rPr>
        <w:t>Sci Rep</w:t>
      </w:r>
      <w:r w:rsidRPr="000B1932">
        <w:rPr>
          <w:rFonts w:ascii="Book Antiqua" w:hAnsi="Book Antiqua"/>
        </w:rPr>
        <w:t xml:space="preserve"> 2019; </w:t>
      </w:r>
      <w:r w:rsidRPr="000B1932">
        <w:rPr>
          <w:rFonts w:ascii="Book Antiqua" w:hAnsi="Book Antiqua"/>
          <w:b/>
          <w:bCs/>
        </w:rPr>
        <w:t>9</w:t>
      </w:r>
      <w:r w:rsidRPr="000B1932">
        <w:rPr>
          <w:rFonts w:ascii="Book Antiqua" w:hAnsi="Book Antiqua"/>
        </w:rPr>
        <w:t>: 11585 [PMID: 31406127 DOI: 10.1038/s41598-019-47737-w]</w:t>
      </w:r>
    </w:p>
    <w:p w14:paraId="7DA9474C"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43 </w:t>
      </w:r>
      <w:r w:rsidRPr="000B1932">
        <w:rPr>
          <w:rFonts w:ascii="Book Antiqua" w:hAnsi="Book Antiqua"/>
          <w:b/>
          <w:bCs/>
        </w:rPr>
        <w:t>Alves-</w:t>
      </w:r>
      <w:proofErr w:type="spellStart"/>
      <w:r w:rsidRPr="000B1932">
        <w:rPr>
          <w:rFonts w:ascii="Book Antiqua" w:hAnsi="Book Antiqua"/>
          <w:b/>
          <w:bCs/>
        </w:rPr>
        <w:t>Bezerra</w:t>
      </w:r>
      <w:proofErr w:type="spellEnd"/>
      <w:r w:rsidRPr="000B1932">
        <w:rPr>
          <w:rFonts w:ascii="Book Antiqua" w:hAnsi="Book Antiqua"/>
          <w:b/>
          <w:bCs/>
        </w:rPr>
        <w:t xml:space="preserve"> M</w:t>
      </w:r>
      <w:r w:rsidRPr="000B1932">
        <w:rPr>
          <w:rFonts w:ascii="Book Antiqua" w:hAnsi="Book Antiqua"/>
        </w:rPr>
        <w:t xml:space="preserve">, Cohen DE. Triglyceride Metabolism in the Liver. </w:t>
      </w:r>
      <w:proofErr w:type="spellStart"/>
      <w:r w:rsidRPr="000B1932">
        <w:rPr>
          <w:rFonts w:ascii="Book Antiqua" w:hAnsi="Book Antiqua"/>
          <w:i/>
          <w:iCs/>
        </w:rPr>
        <w:t>Compr</w:t>
      </w:r>
      <w:proofErr w:type="spellEnd"/>
      <w:r w:rsidRPr="000B1932">
        <w:rPr>
          <w:rFonts w:ascii="Book Antiqua" w:hAnsi="Book Antiqua"/>
          <w:i/>
          <w:iCs/>
        </w:rPr>
        <w:t xml:space="preserve"> </w:t>
      </w:r>
      <w:proofErr w:type="spellStart"/>
      <w:r w:rsidRPr="000B1932">
        <w:rPr>
          <w:rFonts w:ascii="Book Antiqua" w:hAnsi="Book Antiqua"/>
          <w:i/>
          <w:iCs/>
        </w:rPr>
        <w:t>Physiol</w:t>
      </w:r>
      <w:proofErr w:type="spellEnd"/>
      <w:r w:rsidRPr="000B1932">
        <w:rPr>
          <w:rFonts w:ascii="Book Antiqua" w:hAnsi="Book Antiqua"/>
        </w:rPr>
        <w:t xml:space="preserve"> 2017; </w:t>
      </w:r>
      <w:r w:rsidRPr="000B1932">
        <w:rPr>
          <w:rFonts w:ascii="Book Antiqua" w:hAnsi="Book Antiqua"/>
          <w:b/>
          <w:bCs/>
        </w:rPr>
        <w:t>8</w:t>
      </w:r>
      <w:r w:rsidRPr="000B1932">
        <w:rPr>
          <w:rFonts w:ascii="Book Antiqua" w:hAnsi="Book Antiqua"/>
        </w:rPr>
        <w:t>: 1-8 [PMID: 29357123 DOI: 10.1002/cphy.c170012]</w:t>
      </w:r>
    </w:p>
    <w:p w14:paraId="62212AB0"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44 </w:t>
      </w:r>
      <w:r w:rsidRPr="000B1932">
        <w:rPr>
          <w:rFonts w:ascii="Book Antiqua" w:hAnsi="Book Antiqua"/>
          <w:b/>
          <w:bCs/>
        </w:rPr>
        <w:t>Wu X</w:t>
      </w:r>
      <w:r w:rsidRPr="000B1932">
        <w:rPr>
          <w:rFonts w:ascii="Book Antiqua" w:hAnsi="Book Antiqua"/>
        </w:rPr>
        <w:t xml:space="preserve">, Huang T. Recent development in acetyl-CoA carboxylase inhibitors and their potential as novel drugs. </w:t>
      </w:r>
      <w:r w:rsidRPr="000B1932">
        <w:rPr>
          <w:rFonts w:ascii="Book Antiqua" w:hAnsi="Book Antiqua"/>
          <w:i/>
          <w:iCs/>
        </w:rPr>
        <w:t>Future Med Chem</w:t>
      </w:r>
      <w:r w:rsidRPr="000B1932">
        <w:rPr>
          <w:rFonts w:ascii="Book Antiqua" w:hAnsi="Book Antiqua"/>
        </w:rPr>
        <w:t xml:space="preserve"> 2020; </w:t>
      </w:r>
      <w:r w:rsidRPr="000B1932">
        <w:rPr>
          <w:rFonts w:ascii="Book Antiqua" w:hAnsi="Book Antiqua"/>
          <w:b/>
          <w:bCs/>
        </w:rPr>
        <w:t>12</w:t>
      </w:r>
      <w:r w:rsidRPr="000B1932">
        <w:rPr>
          <w:rFonts w:ascii="Book Antiqua" w:hAnsi="Book Antiqua"/>
        </w:rPr>
        <w:t>: 533-561 [PMID: 32048880 DOI: 10.4155/fmc-2019-0312]</w:t>
      </w:r>
    </w:p>
    <w:p w14:paraId="2D6F9A59"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45 </w:t>
      </w:r>
      <w:proofErr w:type="spellStart"/>
      <w:r w:rsidRPr="000B1932">
        <w:rPr>
          <w:rFonts w:ascii="Book Antiqua" w:hAnsi="Book Antiqua"/>
          <w:b/>
          <w:bCs/>
        </w:rPr>
        <w:t>Trépo</w:t>
      </w:r>
      <w:proofErr w:type="spellEnd"/>
      <w:r w:rsidRPr="000B1932">
        <w:rPr>
          <w:rFonts w:ascii="Book Antiqua" w:hAnsi="Book Antiqua"/>
          <w:b/>
          <w:bCs/>
        </w:rPr>
        <w:t xml:space="preserve"> E</w:t>
      </w:r>
      <w:r w:rsidRPr="000B1932">
        <w:rPr>
          <w:rFonts w:ascii="Book Antiqua" w:hAnsi="Book Antiqua"/>
        </w:rPr>
        <w:t xml:space="preserve">, </w:t>
      </w:r>
      <w:proofErr w:type="spellStart"/>
      <w:r w:rsidRPr="000B1932">
        <w:rPr>
          <w:rFonts w:ascii="Book Antiqua" w:hAnsi="Book Antiqua"/>
        </w:rPr>
        <w:t>Valenti</w:t>
      </w:r>
      <w:proofErr w:type="spellEnd"/>
      <w:r w:rsidRPr="000B1932">
        <w:rPr>
          <w:rFonts w:ascii="Book Antiqua" w:hAnsi="Book Antiqua"/>
        </w:rPr>
        <w:t xml:space="preserve"> L. Update on NAFLD genetics: From new variants to the clinic. </w:t>
      </w:r>
      <w:r w:rsidRPr="000B1932">
        <w:rPr>
          <w:rFonts w:ascii="Book Antiqua" w:hAnsi="Book Antiqua"/>
          <w:i/>
          <w:iCs/>
        </w:rPr>
        <w:t>J Hepatol</w:t>
      </w:r>
      <w:r w:rsidRPr="000B1932">
        <w:rPr>
          <w:rFonts w:ascii="Book Antiqua" w:hAnsi="Book Antiqua"/>
        </w:rPr>
        <w:t xml:space="preserve"> 2020; </w:t>
      </w:r>
      <w:r w:rsidRPr="000B1932">
        <w:rPr>
          <w:rFonts w:ascii="Book Antiqua" w:hAnsi="Book Antiqua"/>
          <w:b/>
          <w:bCs/>
        </w:rPr>
        <w:t>72</w:t>
      </w:r>
      <w:r w:rsidRPr="000B1932">
        <w:rPr>
          <w:rFonts w:ascii="Book Antiqua" w:hAnsi="Book Antiqua"/>
        </w:rPr>
        <w:t>: 1196-1209 [PMID: 32145256 DOI: 10.1016/j.jhep.2020.02.020]</w:t>
      </w:r>
    </w:p>
    <w:p w14:paraId="2D811E34"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46 </w:t>
      </w:r>
      <w:proofErr w:type="spellStart"/>
      <w:r w:rsidRPr="000B1932">
        <w:rPr>
          <w:rFonts w:ascii="Book Antiqua" w:hAnsi="Book Antiqua"/>
          <w:b/>
          <w:bCs/>
        </w:rPr>
        <w:t>Lindén</w:t>
      </w:r>
      <w:proofErr w:type="spellEnd"/>
      <w:r w:rsidRPr="000B1932">
        <w:rPr>
          <w:rFonts w:ascii="Book Antiqua" w:hAnsi="Book Antiqua"/>
          <w:b/>
          <w:bCs/>
        </w:rPr>
        <w:t xml:space="preserve"> D</w:t>
      </w:r>
      <w:r w:rsidRPr="000B1932">
        <w:rPr>
          <w:rFonts w:ascii="Book Antiqua" w:hAnsi="Book Antiqua"/>
        </w:rPr>
        <w:t xml:space="preserve">, </w:t>
      </w:r>
      <w:proofErr w:type="spellStart"/>
      <w:r w:rsidRPr="000B1932">
        <w:rPr>
          <w:rFonts w:ascii="Book Antiqua" w:hAnsi="Book Antiqua"/>
        </w:rPr>
        <w:t>Ahnmark</w:t>
      </w:r>
      <w:proofErr w:type="spellEnd"/>
      <w:r w:rsidRPr="000B1932">
        <w:rPr>
          <w:rFonts w:ascii="Book Antiqua" w:hAnsi="Book Antiqua"/>
        </w:rPr>
        <w:t xml:space="preserve"> A, </w:t>
      </w:r>
      <w:proofErr w:type="spellStart"/>
      <w:r w:rsidRPr="000B1932">
        <w:rPr>
          <w:rFonts w:ascii="Book Antiqua" w:hAnsi="Book Antiqua"/>
        </w:rPr>
        <w:t>Pingitore</w:t>
      </w:r>
      <w:proofErr w:type="spellEnd"/>
      <w:r w:rsidRPr="000B1932">
        <w:rPr>
          <w:rFonts w:ascii="Book Antiqua" w:hAnsi="Book Antiqua"/>
        </w:rPr>
        <w:t xml:space="preserve"> P, </w:t>
      </w:r>
      <w:proofErr w:type="spellStart"/>
      <w:r w:rsidRPr="000B1932">
        <w:rPr>
          <w:rFonts w:ascii="Book Antiqua" w:hAnsi="Book Antiqua"/>
        </w:rPr>
        <w:t>Ciociola</w:t>
      </w:r>
      <w:proofErr w:type="spellEnd"/>
      <w:r w:rsidRPr="000B1932">
        <w:rPr>
          <w:rFonts w:ascii="Book Antiqua" w:hAnsi="Book Antiqua"/>
        </w:rPr>
        <w:t xml:space="preserve"> E, </w:t>
      </w:r>
      <w:proofErr w:type="spellStart"/>
      <w:r w:rsidRPr="000B1932">
        <w:rPr>
          <w:rFonts w:ascii="Book Antiqua" w:hAnsi="Book Antiqua"/>
        </w:rPr>
        <w:t>Ahlstedt</w:t>
      </w:r>
      <w:proofErr w:type="spellEnd"/>
      <w:r w:rsidRPr="000B1932">
        <w:rPr>
          <w:rFonts w:ascii="Book Antiqua" w:hAnsi="Book Antiqua"/>
        </w:rPr>
        <w:t xml:space="preserve"> I, </w:t>
      </w:r>
      <w:proofErr w:type="spellStart"/>
      <w:r w:rsidRPr="000B1932">
        <w:rPr>
          <w:rFonts w:ascii="Book Antiqua" w:hAnsi="Book Antiqua"/>
        </w:rPr>
        <w:t>Andréasson</w:t>
      </w:r>
      <w:proofErr w:type="spellEnd"/>
      <w:r w:rsidRPr="000B1932">
        <w:rPr>
          <w:rFonts w:ascii="Book Antiqua" w:hAnsi="Book Antiqua"/>
        </w:rPr>
        <w:t xml:space="preserve"> AC, </w:t>
      </w:r>
      <w:proofErr w:type="spellStart"/>
      <w:r w:rsidRPr="000B1932">
        <w:rPr>
          <w:rFonts w:ascii="Book Antiqua" w:hAnsi="Book Antiqua"/>
        </w:rPr>
        <w:t>Sasidharan</w:t>
      </w:r>
      <w:proofErr w:type="spellEnd"/>
      <w:r w:rsidRPr="000B1932">
        <w:rPr>
          <w:rFonts w:ascii="Book Antiqua" w:hAnsi="Book Antiqua"/>
        </w:rPr>
        <w:t xml:space="preserve"> K, </w:t>
      </w:r>
      <w:proofErr w:type="spellStart"/>
      <w:r w:rsidRPr="000B1932">
        <w:rPr>
          <w:rFonts w:ascii="Book Antiqua" w:hAnsi="Book Antiqua"/>
        </w:rPr>
        <w:t>Madeyski</w:t>
      </w:r>
      <w:proofErr w:type="spellEnd"/>
      <w:r w:rsidRPr="000B1932">
        <w:rPr>
          <w:rFonts w:ascii="Book Antiqua" w:hAnsi="Book Antiqua"/>
        </w:rPr>
        <w:t xml:space="preserve">-Bengtson K, Zurek M, </w:t>
      </w:r>
      <w:proofErr w:type="spellStart"/>
      <w:r w:rsidRPr="000B1932">
        <w:rPr>
          <w:rFonts w:ascii="Book Antiqua" w:hAnsi="Book Antiqua"/>
        </w:rPr>
        <w:t>Mancina</w:t>
      </w:r>
      <w:proofErr w:type="spellEnd"/>
      <w:r w:rsidRPr="000B1932">
        <w:rPr>
          <w:rFonts w:ascii="Book Antiqua" w:hAnsi="Book Antiqua"/>
        </w:rPr>
        <w:t xml:space="preserve"> RM, Lindblom A, </w:t>
      </w:r>
      <w:proofErr w:type="spellStart"/>
      <w:r w:rsidRPr="000B1932">
        <w:rPr>
          <w:rFonts w:ascii="Book Antiqua" w:hAnsi="Book Antiqua"/>
        </w:rPr>
        <w:t>Bjursell</w:t>
      </w:r>
      <w:proofErr w:type="spellEnd"/>
      <w:r w:rsidRPr="000B1932">
        <w:rPr>
          <w:rFonts w:ascii="Book Antiqua" w:hAnsi="Book Antiqua"/>
        </w:rPr>
        <w:t xml:space="preserve"> M, </w:t>
      </w:r>
      <w:proofErr w:type="spellStart"/>
      <w:r w:rsidRPr="000B1932">
        <w:rPr>
          <w:rFonts w:ascii="Book Antiqua" w:hAnsi="Book Antiqua"/>
        </w:rPr>
        <w:t>Böttcher</w:t>
      </w:r>
      <w:proofErr w:type="spellEnd"/>
      <w:r w:rsidRPr="000B1932">
        <w:rPr>
          <w:rFonts w:ascii="Book Antiqua" w:hAnsi="Book Antiqua"/>
        </w:rPr>
        <w:t xml:space="preserve"> G, </w:t>
      </w:r>
      <w:proofErr w:type="spellStart"/>
      <w:r w:rsidRPr="000B1932">
        <w:rPr>
          <w:rFonts w:ascii="Book Antiqua" w:hAnsi="Book Antiqua"/>
        </w:rPr>
        <w:t>Ståhlman</w:t>
      </w:r>
      <w:proofErr w:type="spellEnd"/>
      <w:r w:rsidRPr="000B1932">
        <w:rPr>
          <w:rFonts w:ascii="Book Antiqua" w:hAnsi="Book Antiqua"/>
        </w:rPr>
        <w:t xml:space="preserve"> M, </w:t>
      </w:r>
      <w:proofErr w:type="spellStart"/>
      <w:r w:rsidRPr="000B1932">
        <w:rPr>
          <w:rFonts w:ascii="Book Antiqua" w:hAnsi="Book Antiqua"/>
        </w:rPr>
        <w:t>Bohlooly</w:t>
      </w:r>
      <w:proofErr w:type="spellEnd"/>
      <w:r w:rsidRPr="000B1932">
        <w:rPr>
          <w:rFonts w:ascii="Book Antiqua" w:hAnsi="Book Antiqua"/>
        </w:rPr>
        <w:t xml:space="preserve">-Y M, Haynes WG, Carlsson B, Graham M, Lee R, Murray S, </w:t>
      </w:r>
      <w:proofErr w:type="spellStart"/>
      <w:r w:rsidRPr="000B1932">
        <w:rPr>
          <w:rFonts w:ascii="Book Antiqua" w:hAnsi="Book Antiqua"/>
        </w:rPr>
        <w:t>Valenti</w:t>
      </w:r>
      <w:proofErr w:type="spellEnd"/>
      <w:r w:rsidRPr="000B1932">
        <w:rPr>
          <w:rFonts w:ascii="Book Antiqua" w:hAnsi="Book Antiqua"/>
        </w:rPr>
        <w:t xml:space="preserve"> L, </w:t>
      </w:r>
      <w:proofErr w:type="spellStart"/>
      <w:r w:rsidRPr="000B1932">
        <w:rPr>
          <w:rFonts w:ascii="Book Antiqua" w:hAnsi="Book Antiqua"/>
        </w:rPr>
        <w:t>Bhanot</w:t>
      </w:r>
      <w:proofErr w:type="spellEnd"/>
      <w:r w:rsidRPr="000B1932">
        <w:rPr>
          <w:rFonts w:ascii="Book Antiqua" w:hAnsi="Book Antiqua"/>
        </w:rPr>
        <w:t xml:space="preserve"> S, </w:t>
      </w:r>
      <w:proofErr w:type="spellStart"/>
      <w:r w:rsidRPr="000B1932">
        <w:rPr>
          <w:rFonts w:ascii="Book Antiqua" w:hAnsi="Book Antiqua"/>
        </w:rPr>
        <w:t>Åkerblad</w:t>
      </w:r>
      <w:proofErr w:type="spellEnd"/>
      <w:r w:rsidRPr="000B1932">
        <w:rPr>
          <w:rFonts w:ascii="Book Antiqua" w:hAnsi="Book Antiqua"/>
        </w:rPr>
        <w:t xml:space="preserve"> P, Romeo S. Pnpla3 silencing with antisense oligonucleotides ameliorates nonalcoholic steatohepatitis and fibrosis in Pnpla3 I148M knock-in mice. </w:t>
      </w:r>
      <w:r w:rsidRPr="000B1932">
        <w:rPr>
          <w:rFonts w:ascii="Book Antiqua" w:hAnsi="Book Antiqua"/>
          <w:i/>
          <w:iCs/>
        </w:rPr>
        <w:t xml:space="preserve">Mol </w:t>
      </w:r>
      <w:proofErr w:type="spellStart"/>
      <w:r w:rsidRPr="000B1932">
        <w:rPr>
          <w:rFonts w:ascii="Book Antiqua" w:hAnsi="Book Antiqua"/>
          <w:i/>
          <w:iCs/>
        </w:rPr>
        <w:t>Metab</w:t>
      </w:r>
      <w:proofErr w:type="spellEnd"/>
      <w:r w:rsidRPr="000B1932">
        <w:rPr>
          <w:rFonts w:ascii="Book Antiqua" w:hAnsi="Book Antiqua"/>
        </w:rPr>
        <w:t xml:space="preserve"> 2019; </w:t>
      </w:r>
      <w:r w:rsidRPr="000B1932">
        <w:rPr>
          <w:rFonts w:ascii="Book Antiqua" w:hAnsi="Book Antiqua"/>
          <w:b/>
          <w:bCs/>
        </w:rPr>
        <w:t>22</w:t>
      </w:r>
      <w:r w:rsidRPr="000B1932">
        <w:rPr>
          <w:rFonts w:ascii="Book Antiqua" w:hAnsi="Book Antiqua"/>
        </w:rPr>
        <w:t>: 49-61 [PMID: 30772256 DOI: 10.1016/j.molmet.2019.01.013]</w:t>
      </w:r>
    </w:p>
    <w:p w14:paraId="4D706A83"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47 </w:t>
      </w:r>
      <w:r w:rsidRPr="000B1932">
        <w:rPr>
          <w:rFonts w:ascii="Book Antiqua" w:hAnsi="Book Antiqua"/>
          <w:b/>
          <w:bCs/>
        </w:rPr>
        <w:t>Wang Y</w:t>
      </w:r>
      <w:r w:rsidRPr="000B1932">
        <w:rPr>
          <w:rFonts w:ascii="Book Antiqua" w:hAnsi="Book Antiqua"/>
        </w:rPr>
        <w:t xml:space="preserve">, Kory N, </w:t>
      </w:r>
      <w:proofErr w:type="spellStart"/>
      <w:r w:rsidRPr="000B1932">
        <w:rPr>
          <w:rFonts w:ascii="Book Antiqua" w:hAnsi="Book Antiqua"/>
        </w:rPr>
        <w:t>BasuRay</w:t>
      </w:r>
      <w:proofErr w:type="spellEnd"/>
      <w:r w:rsidRPr="000B1932">
        <w:rPr>
          <w:rFonts w:ascii="Book Antiqua" w:hAnsi="Book Antiqua"/>
        </w:rPr>
        <w:t xml:space="preserve"> S, Cohen JC, Hobbs HH. PNPLA3, CGI-58, and Inhibition of Hepatic Triglyceride Hydrolysis in Mice. </w:t>
      </w:r>
      <w:r w:rsidRPr="000B1932">
        <w:rPr>
          <w:rFonts w:ascii="Book Antiqua" w:hAnsi="Book Antiqua"/>
          <w:i/>
          <w:iCs/>
        </w:rPr>
        <w:t>Hepatology</w:t>
      </w:r>
      <w:r w:rsidRPr="000B1932">
        <w:rPr>
          <w:rFonts w:ascii="Book Antiqua" w:hAnsi="Book Antiqua"/>
        </w:rPr>
        <w:t xml:space="preserve"> 2019; </w:t>
      </w:r>
      <w:r w:rsidRPr="000B1932">
        <w:rPr>
          <w:rFonts w:ascii="Book Antiqua" w:hAnsi="Book Antiqua"/>
          <w:b/>
          <w:bCs/>
        </w:rPr>
        <w:t>69</w:t>
      </w:r>
      <w:r w:rsidRPr="000B1932">
        <w:rPr>
          <w:rFonts w:ascii="Book Antiqua" w:hAnsi="Book Antiqua"/>
        </w:rPr>
        <w:t>: 2427-2441 [PMID: 30802989 DOI: 10.1002/hep.30583]</w:t>
      </w:r>
    </w:p>
    <w:p w14:paraId="6CB2F13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48 </w:t>
      </w:r>
      <w:proofErr w:type="spellStart"/>
      <w:r w:rsidRPr="000B1932">
        <w:rPr>
          <w:rFonts w:ascii="Book Antiqua" w:hAnsi="Book Antiqua"/>
          <w:b/>
          <w:bCs/>
        </w:rPr>
        <w:t>Brownsey</w:t>
      </w:r>
      <w:proofErr w:type="spellEnd"/>
      <w:r w:rsidRPr="000B1932">
        <w:rPr>
          <w:rFonts w:ascii="Book Antiqua" w:hAnsi="Book Antiqua"/>
          <w:b/>
          <w:bCs/>
        </w:rPr>
        <w:t xml:space="preserve"> RW</w:t>
      </w:r>
      <w:r w:rsidRPr="000B1932">
        <w:rPr>
          <w:rFonts w:ascii="Book Antiqua" w:hAnsi="Book Antiqua"/>
        </w:rPr>
        <w:t xml:space="preserve">, </w:t>
      </w:r>
      <w:proofErr w:type="spellStart"/>
      <w:r w:rsidRPr="000B1932">
        <w:rPr>
          <w:rFonts w:ascii="Book Antiqua" w:hAnsi="Book Antiqua"/>
        </w:rPr>
        <w:t>Zhande</w:t>
      </w:r>
      <w:proofErr w:type="spellEnd"/>
      <w:r w:rsidRPr="000B1932">
        <w:rPr>
          <w:rFonts w:ascii="Book Antiqua" w:hAnsi="Book Antiqua"/>
        </w:rPr>
        <w:t xml:space="preserve"> R, Boone AN. Isoforms of acetyl-CoA carboxylase: structures, regulatory properties and metabolic functions. </w:t>
      </w:r>
      <w:proofErr w:type="spellStart"/>
      <w:r w:rsidRPr="000B1932">
        <w:rPr>
          <w:rFonts w:ascii="Book Antiqua" w:hAnsi="Book Antiqua"/>
          <w:i/>
          <w:iCs/>
        </w:rPr>
        <w:t>Biochem</w:t>
      </w:r>
      <w:proofErr w:type="spellEnd"/>
      <w:r w:rsidRPr="000B1932">
        <w:rPr>
          <w:rFonts w:ascii="Book Antiqua" w:hAnsi="Book Antiqua"/>
          <w:i/>
          <w:iCs/>
        </w:rPr>
        <w:t xml:space="preserve"> Soc Trans</w:t>
      </w:r>
      <w:r w:rsidRPr="000B1932">
        <w:rPr>
          <w:rFonts w:ascii="Book Antiqua" w:hAnsi="Book Antiqua"/>
        </w:rPr>
        <w:t xml:space="preserve"> 1997; </w:t>
      </w:r>
      <w:r w:rsidRPr="000B1932">
        <w:rPr>
          <w:rFonts w:ascii="Book Antiqua" w:hAnsi="Book Antiqua"/>
          <w:b/>
          <w:bCs/>
        </w:rPr>
        <w:t>25</w:t>
      </w:r>
      <w:r w:rsidRPr="000B1932">
        <w:rPr>
          <w:rFonts w:ascii="Book Antiqua" w:hAnsi="Book Antiqua"/>
        </w:rPr>
        <w:t>: 1232-1238 [PMID: 9449982 DOI: 10.1042/bst0251232]</w:t>
      </w:r>
    </w:p>
    <w:p w14:paraId="27DCABB7"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49 </w:t>
      </w:r>
      <w:r w:rsidRPr="000B1932">
        <w:rPr>
          <w:rFonts w:ascii="Book Antiqua" w:hAnsi="Book Antiqua"/>
          <w:b/>
          <w:bCs/>
        </w:rPr>
        <w:t>Gao YS</w:t>
      </w:r>
      <w:r w:rsidRPr="000B1932">
        <w:rPr>
          <w:rFonts w:ascii="Book Antiqua" w:hAnsi="Book Antiqua"/>
        </w:rPr>
        <w:t xml:space="preserve">, Qian MY, Wei QQ, Duan XB, Wang SL, Hu HY, Liu J, Pan CY, Zhang SQ, Qi LW, Zhou JP, Zhang HB, Wang LR. WZ66, a novel acetyl-CoA carboxylase inhibitor, alleviates nonalcoholic steatohepatitis (NASH) in mice. </w:t>
      </w:r>
      <w:r w:rsidRPr="000B1932">
        <w:rPr>
          <w:rFonts w:ascii="Book Antiqua" w:hAnsi="Book Antiqua"/>
          <w:i/>
          <w:iCs/>
        </w:rPr>
        <w:t xml:space="preserve">Acta </w:t>
      </w:r>
      <w:proofErr w:type="spellStart"/>
      <w:r w:rsidRPr="000B1932">
        <w:rPr>
          <w:rFonts w:ascii="Book Antiqua" w:hAnsi="Book Antiqua"/>
          <w:i/>
          <w:iCs/>
        </w:rPr>
        <w:t>Pharmacol</w:t>
      </w:r>
      <w:proofErr w:type="spellEnd"/>
      <w:r w:rsidRPr="000B1932">
        <w:rPr>
          <w:rFonts w:ascii="Book Antiqua" w:hAnsi="Book Antiqua"/>
          <w:i/>
          <w:iCs/>
        </w:rPr>
        <w:t xml:space="preserve"> Sin</w:t>
      </w:r>
      <w:r w:rsidRPr="000B1932">
        <w:rPr>
          <w:rFonts w:ascii="Book Antiqua" w:hAnsi="Book Antiqua"/>
        </w:rPr>
        <w:t xml:space="preserve"> 2020; </w:t>
      </w:r>
      <w:r w:rsidRPr="000B1932">
        <w:rPr>
          <w:rFonts w:ascii="Book Antiqua" w:hAnsi="Book Antiqua"/>
          <w:b/>
          <w:bCs/>
        </w:rPr>
        <w:t>41</w:t>
      </w:r>
      <w:r w:rsidRPr="000B1932">
        <w:rPr>
          <w:rFonts w:ascii="Book Antiqua" w:hAnsi="Book Antiqua"/>
        </w:rPr>
        <w:t>: 336-347 [PMID: 31645659 DOI: 10.1038/s41401-019-0310-0]</w:t>
      </w:r>
    </w:p>
    <w:p w14:paraId="57B45223" w14:textId="77777777" w:rsidR="000B1932" w:rsidRPr="000B1932" w:rsidRDefault="000B1932" w:rsidP="000B1932">
      <w:pPr>
        <w:spacing w:line="360" w:lineRule="auto"/>
        <w:jc w:val="both"/>
        <w:rPr>
          <w:rFonts w:ascii="Book Antiqua" w:hAnsi="Book Antiqua"/>
        </w:rPr>
      </w:pPr>
      <w:r w:rsidRPr="000B1932">
        <w:rPr>
          <w:rFonts w:ascii="Book Antiqua" w:hAnsi="Book Antiqua"/>
        </w:rPr>
        <w:lastRenderedPageBreak/>
        <w:t xml:space="preserve">50 </w:t>
      </w:r>
      <w:r w:rsidRPr="000B1932">
        <w:rPr>
          <w:rFonts w:ascii="Book Antiqua" w:hAnsi="Book Antiqua"/>
          <w:b/>
          <w:bCs/>
        </w:rPr>
        <w:t>Bates J</w:t>
      </w:r>
      <w:r w:rsidRPr="000B1932">
        <w:rPr>
          <w:rFonts w:ascii="Book Antiqua" w:hAnsi="Book Antiqua"/>
        </w:rPr>
        <w:t xml:space="preserve">, Vijayakumar A, Ghoshal S, Marchand B, Yi S, </w:t>
      </w:r>
      <w:proofErr w:type="spellStart"/>
      <w:r w:rsidRPr="000B1932">
        <w:rPr>
          <w:rFonts w:ascii="Book Antiqua" w:hAnsi="Book Antiqua"/>
        </w:rPr>
        <w:t>Kornyeyev</w:t>
      </w:r>
      <w:proofErr w:type="spellEnd"/>
      <w:r w:rsidRPr="000B1932">
        <w:rPr>
          <w:rFonts w:ascii="Book Antiqua" w:hAnsi="Book Antiqua"/>
        </w:rPr>
        <w:t xml:space="preserve"> D, </w:t>
      </w:r>
      <w:proofErr w:type="spellStart"/>
      <w:r w:rsidRPr="000B1932">
        <w:rPr>
          <w:rFonts w:ascii="Book Antiqua" w:hAnsi="Book Antiqua"/>
        </w:rPr>
        <w:t>Zagorska</w:t>
      </w:r>
      <w:proofErr w:type="spellEnd"/>
      <w:r w:rsidRPr="000B1932">
        <w:rPr>
          <w:rFonts w:ascii="Book Antiqua" w:hAnsi="Book Antiqua"/>
        </w:rPr>
        <w:t xml:space="preserve"> A, </w:t>
      </w:r>
      <w:proofErr w:type="spellStart"/>
      <w:r w:rsidRPr="000B1932">
        <w:rPr>
          <w:rFonts w:ascii="Book Antiqua" w:hAnsi="Book Antiqua"/>
        </w:rPr>
        <w:t>Hollenback</w:t>
      </w:r>
      <w:proofErr w:type="spellEnd"/>
      <w:r w:rsidRPr="000B1932">
        <w:rPr>
          <w:rFonts w:ascii="Book Antiqua" w:hAnsi="Book Antiqua"/>
        </w:rPr>
        <w:t xml:space="preserve"> D, Walker K, Liu K, </w:t>
      </w:r>
      <w:proofErr w:type="spellStart"/>
      <w:r w:rsidRPr="000B1932">
        <w:rPr>
          <w:rFonts w:ascii="Book Antiqua" w:hAnsi="Book Antiqua"/>
        </w:rPr>
        <w:t>Pendem</w:t>
      </w:r>
      <w:proofErr w:type="spellEnd"/>
      <w:r w:rsidRPr="000B1932">
        <w:rPr>
          <w:rFonts w:ascii="Book Antiqua" w:hAnsi="Book Antiqua"/>
        </w:rPr>
        <w:t xml:space="preserve"> S, </w:t>
      </w:r>
      <w:proofErr w:type="spellStart"/>
      <w:r w:rsidRPr="000B1932">
        <w:rPr>
          <w:rFonts w:ascii="Book Antiqua" w:hAnsi="Book Antiqua"/>
        </w:rPr>
        <w:t>Newstrom</w:t>
      </w:r>
      <w:proofErr w:type="spellEnd"/>
      <w:r w:rsidRPr="000B1932">
        <w:rPr>
          <w:rFonts w:ascii="Book Antiqua" w:hAnsi="Book Antiqua"/>
        </w:rPr>
        <w:t xml:space="preserve"> D, Brockett R, </w:t>
      </w:r>
      <w:proofErr w:type="spellStart"/>
      <w:r w:rsidRPr="000B1932">
        <w:rPr>
          <w:rFonts w:ascii="Book Antiqua" w:hAnsi="Book Antiqua"/>
        </w:rPr>
        <w:t>Mikaelian</w:t>
      </w:r>
      <w:proofErr w:type="spellEnd"/>
      <w:r w:rsidRPr="000B1932">
        <w:rPr>
          <w:rFonts w:ascii="Book Antiqua" w:hAnsi="Book Antiqua"/>
        </w:rPr>
        <w:t xml:space="preserve"> I, </w:t>
      </w:r>
      <w:proofErr w:type="spellStart"/>
      <w:r w:rsidRPr="000B1932">
        <w:rPr>
          <w:rFonts w:ascii="Book Antiqua" w:hAnsi="Book Antiqua"/>
        </w:rPr>
        <w:t>Kusam</w:t>
      </w:r>
      <w:proofErr w:type="spellEnd"/>
      <w:r w:rsidRPr="000B1932">
        <w:rPr>
          <w:rFonts w:ascii="Book Antiqua" w:hAnsi="Book Antiqua"/>
        </w:rPr>
        <w:t xml:space="preserve"> S, Ramirez R, Lopez D, Li L, Fuchs BC, Breckenridge DG. Acetyl-CoA carboxylase inhibition disrupts metabolic reprogramming during hepatic stellate cell activation. </w:t>
      </w:r>
      <w:r w:rsidRPr="000B1932">
        <w:rPr>
          <w:rFonts w:ascii="Book Antiqua" w:hAnsi="Book Antiqua"/>
          <w:i/>
          <w:iCs/>
        </w:rPr>
        <w:t>J Hepatol</w:t>
      </w:r>
      <w:r w:rsidRPr="000B1932">
        <w:rPr>
          <w:rFonts w:ascii="Book Antiqua" w:hAnsi="Book Antiqua"/>
        </w:rPr>
        <w:t xml:space="preserve"> 2020; </w:t>
      </w:r>
      <w:r w:rsidRPr="000B1932">
        <w:rPr>
          <w:rFonts w:ascii="Book Antiqua" w:hAnsi="Book Antiqua"/>
          <w:b/>
          <w:bCs/>
        </w:rPr>
        <w:t>73</w:t>
      </w:r>
      <w:r w:rsidRPr="000B1932">
        <w:rPr>
          <w:rFonts w:ascii="Book Antiqua" w:hAnsi="Book Antiqua"/>
        </w:rPr>
        <w:t>: 896-905 [PMID: 32376414 DOI: 10.1016/j.jhep.2020.04.037]</w:t>
      </w:r>
    </w:p>
    <w:p w14:paraId="3BBFED92" w14:textId="77777777" w:rsidR="000B1932" w:rsidRPr="000B1932" w:rsidRDefault="000B1932" w:rsidP="000B1932">
      <w:pPr>
        <w:spacing w:line="360" w:lineRule="auto"/>
        <w:jc w:val="both"/>
        <w:rPr>
          <w:rFonts w:ascii="Book Antiqua" w:hAnsi="Book Antiqua"/>
        </w:rPr>
      </w:pPr>
      <w:r w:rsidRPr="000B1932">
        <w:rPr>
          <w:rFonts w:ascii="Book Antiqua" w:hAnsi="Book Antiqua"/>
        </w:rPr>
        <w:t xml:space="preserve">51 </w:t>
      </w:r>
      <w:r w:rsidRPr="000B1932">
        <w:rPr>
          <w:rFonts w:ascii="Book Antiqua" w:hAnsi="Book Antiqua"/>
          <w:b/>
          <w:bCs/>
        </w:rPr>
        <w:t>Liu Z</w:t>
      </w:r>
      <w:r w:rsidRPr="000B1932">
        <w:rPr>
          <w:rFonts w:ascii="Book Antiqua" w:hAnsi="Book Antiqua"/>
        </w:rPr>
        <w:t xml:space="preserve">, Que S, Zhou L, Zheng S, Romeo S, </w:t>
      </w:r>
      <w:proofErr w:type="spellStart"/>
      <w:r w:rsidRPr="000B1932">
        <w:rPr>
          <w:rFonts w:ascii="Book Antiqua" w:hAnsi="Book Antiqua"/>
        </w:rPr>
        <w:t>Mardinoglu</w:t>
      </w:r>
      <w:proofErr w:type="spellEnd"/>
      <w:r w:rsidRPr="000B1932">
        <w:rPr>
          <w:rFonts w:ascii="Book Antiqua" w:hAnsi="Book Antiqua"/>
        </w:rPr>
        <w:t xml:space="preserve"> A, </w:t>
      </w:r>
      <w:proofErr w:type="spellStart"/>
      <w:r w:rsidRPr="000B1932">
        <w:rPr>
          <w:rFonts w:ascii="Book Antiqua" w:hAnsi="Book Antiqua"/>
        </w:rPr>
        <w:t>Valenti</w:t>
      </w:r>
      <w:proofErr w:type="spellEnd"/>
      <w:r w:rsidRPr="000B1932">
        <w:rPr>
          <w:rFonts w:ascii="Book Antiqua" w:hAnsi="Book Antiqua"/>
        </w:rPr>
        <w:t xml:space="preserve"> L. The effect of the TM6SF2 E167K variant on liver steatosis and fibrosis in patients with chronic hepatitis C: a meta-analysis. </w:t>
      </w:r>
      <w:r w:rsidRPr="000B1932">
        <w:rPr>
          <w:rFonts w:ascii="Book Antiqua" w:hAnsi="Book Antiqua"/>
          <w:i/>
          <w:iCs/>
        </w:rPr>
        <w:t>Sci Rep</w:t>
      </w:r>
      <w:r w:rsidRPr="000B1932">
        <w:rPr>
          <w:rFonts w:ascii="Book Antiqua" w:hAnsi="Book Antiqua"/>
        </w:rPr>
        <w:t xml:space="preserve"> 2017; </w:t>
      </w:r>
      <w:r w:rsidRPr="000B1932">
        <w:rPr>
          <w:rFonts w:ascii="Book Antiqua" w:hAnsi="Book Antiqua"/>
          <w:b/>
          <w:bCs/>
        </w:rPr>
        <w:t>7</w:t>
      </w:r>
      <w:r w:rsidRPr="000B1932">
        <w:rPr>
          <w:rFonts w:ascii="Book Antiqua" w:hAnsi="Book Antiqua"/>
        </w:rPr>
        <w:t>: 9273 [PMID: 28839198 DOI: 10.1038/s41598-017-09548-9]</w:t>
      </w:r>
    </w:p>
    <w:p w14:paraId="53338618" w14:textId="77777777" w:rsidR="000B1932" w:rsidRPr="000B1932" w:rsidRDefault="000B1932" w:rsidP="000B1932">
      <w:pPr>
        <w:spacing w:line="360" w:lineRule="auto"/>
        <w:jc w:val="both"/>
        <w:rPr>
          <w:rFonts w:ascii="Book Antiqua" w:hAnsi="Book Antiqua"/>
          <w:lang w:eastAsia="zh-CN"/>
        </w:rPr>
      </w:pPr>
    </w:p>
    <w:p w14:paraId="48CCAC29" w14:textId="77777777" w:rsidR="00A77B3E" w:rsidRPr="000B1932" w:rsidRDefault="00A77B3E" w:rsidP="000B1932">
      <w:pPr>
        <w:spacing w:line="360" w:lineRule="auto"/>
        <w:jc w:val="both"/>
        <w:rPr>
          <w:rFonts w:ascii="Book Antiqua" w:hAnsi="Book Antiqua"/>
        </w:rPr>
        <w:sectPr w:rsidR="00A77B3E" w:rsidRPr="000B1932">
          <w:pgSz w:w="12240" w:h="15840"/>
          <w:pgMar w:top="1440" w:right="1440" w:bottom="1440" w:left="1440" w:header="720" w:footer="720" w:gutter="0"/>
          <w:cols w:space="720"/>
          <w:docGrid w:linePitch="360"/>
        </w:sectPr>
      </w:pPr>
    </w:p>
    <w:p w14:paraId="6EF58885"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lastRenderedPageBreak/>
        <w:t>Footnotes</w:t>
      </w:r>
    </w:p>
    <w:p w14:paraId="5C83382C" w14:textId="70AC9CB3"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Institutional review board statement: </w:t>
      </w:r>
      <w:r w:rsidR="00202A35" w:rsidRPr="000B1932">
        <w:rPr>
          <w:rFonts w:ascii="Book Antiqua" w:eastAsia="Times New Roman" w:hAnsi="Book Antiqua" w:cs="TimesNewRomanPS-BoldItalicMT"/>
          <w:bCs/>
          <w:iCs/>
        </w:rPr>
        <w:t>The study was reviewed and approved by the Shanghai First People's Hospital Institutional Review Board</w:t>
      </w:r>
      <w:r w:rsidR="0095354B" w:rsidRPr="000B1932">
        <w:rPr>
          <w:rFonts w:ascii="Book Antiqua" w:hAnsi="Book Antiqua" w:cs="TimesNewRomanPS-BoldItalicMT"/>
          <w:bCs/>
          <w:iCs/>
          <w:lang w:eastAsia="zh-CN"/>
        </w:rPr>
        <w:t>,</w:t>
      </w:r>
      <w:r w:rsidR="00202A35" w:rsidRPr="000B1932">
        <w:rPr>
          <w:rFonts w:ascii="Book Antiqua" w:eastAsia="Times New Roman" w:hAnsi="Book Antiqua" w:cs="TimesNewRomanPS-BoldItalicMT"/>
          <w:bCs/>
          <w:iCs/>
        </w:rPr>
        <w:t xml:space="preserve"> </w:t>
      </w:r>
      <w:r w:rsidRPr="000B1932">
        <w:rPr>
          <w:rFonts w:ascii="Book Antiqua" w:eastAsia="Book Antiqua" w:hAnsi="Book Antiqua" w:cs="Book Antiqua"/>
          <w:color w:val="000000"/>
          <w:shd w:val="clear" w:color="auto" w:fill="FFFFFF"/>
        </w:rPr>
        <w:t>No.</w:t>
      </w:r>
      <w:r w:rsidR="0095354B" w:rsidRPr="000B1932">
        <w:rPr>
          <w:rFonts w:ascii="Book Antiqua" w:hAnsi="Book Antiqua" w:cs="Book Antiqua"/>
          <w:color w:val="000000"/>
          <w:shd w:val="clear" w:color="auto" w:fill="FFFFFF"/>
          <w:lang w:eastAsia="zh-CN"/>
        </w:rPr>
        <w:t xml:space="preserve"> </w:t>
      </w:r>
      <w:r w:rsidRPr="000B1932">
        <w:rPr>
          <w:rFonts w:ascii="Book Antiqua" w:eastAsia="Book Antiqua" w:hAnsi="Book Antiqua" w:cs="Book Antiqua"/>
          <w:color w:val="000000"/>
          <w:shd w:val="clear" w:color="auto" w:fill="FFFFFF"/>
        </w:rPr>
        <w:t>2016KY074.</w:t>
      </w:r>
    </w:p>
    <w:p w14:paraId="310ED284" w14:textId="37464C48" w:rsidR="00A77B3E" w:rsidRPr="000B1932" w:rsidRDefault="00A77B3E" w:rsidP="000B1932">
      <w:pPr>
        <w:spacing w:line="360" w:lineRule="auto"/>
        <w:jc w:val="both"/>
        <w:rPr>
          <w:rFonts w:ascii="Book Antiqua" w:hAnsi="Book Antiqua"/>
          <w:lang w:eastAsia="zh-CN"/>
        </w:rPr>
      </w:pPr>
    </w:p>
    <w:p w14:paraId="0D5C8FC4" w14:textId="756889E2" w:rsidR="00A77B3E" w:rsidRPr="000B1932" w:rsidRDefault="00972CF2" w:rsidP="000B1932">
      <w:pPr>
        <w:spacing w:line="360" w:lineRule="auto"/>
        <w:jc w:val="both"/>
        <w:rPr>
          <w:rFonts w:ascii="Book Antiqua" w:hAnsi="Book Antiqua" w:cs="TimesNewRomanPS-BoldItalicMT"/>
          <w:bCs/>
          <w:iCs/>
          <w:lang w:eastAsia="zh-CN"/>
        </w:rPr>
      </w:pPr>
      <w:r w:rsidRPr="000B1932">
        <w:rPr>
          <w:rFonts w:ascii="Book Antiqua" w:eastAsia="Book Antiqua" w:hAnsi="Book Antiqua" w:cs="Book Antiqua"/>
          <w:b/>
          <w:bCs/>
          <w:color w:val="000000"/>
        </w:rPr>
        <w:t xml:space="preserve">Institutional animal care and use committee statement: </w:t>
      </w:r>
      <w:r w:rsidR="00027285" w:rsidRPr="000B1932">
        <w:rPr>
          <w:rFonts w:ascii="Book Antiqua" w:eastAsia="Times New Roman" w:hAnsi="Book Antiqua" w:cs="TimesNewRomanPS-BoldItalicMT"/>
          <w:bCs/>
          <w:iCs/>
        </w:rPr>
        <w:t>All procedures involving animals were reviewed and approved by the Institutional Animal Care and Use Committee of the Shanghai First People's Hospital</w:t>
      </w:r>
      <w:r w:rsidR="00027285" w:rsidRPr="000B1932">
        <w:rPr>
          <w:rFonts w:ascii="Book Antiqua" w:hAnsi="Book Antiqua" w:cs="TimesNewRomanPS-BoldItalicMT"/>
          <w:bCs/>
          <w:iCs/>
          <w:lang w:eastAsia="zh-CN"/>
        </w:rPr>
        <w:t>,</w:t>
      </w:r>
      <w:r w:rsidR="00027285" w:rsidRPr="000B1932">
        <w:rPr>
          <w:rFonts w:ascii="Book Antiqua" w:eastAsia="Times New Roman" w:hAnsi="Book Antiqua" w:cs="TimesNewRomanPS-BoldItalicMT"/>
          <w:bCs/>
          <w:iCs/>
        </w:rPr>
        <w:t xml:space="preserve"> </w:t>
      </w:r>
      <w:r w:rsidR="00027285" w:rsidRPr="000B1932">
        <w:rPr>
          <w:rFonts w:ascii="Book Antiqua" w:eastAsia="Book Antiqua" w:hAnsi="Book Antiqua" w:cs="Book Antiqua"/>
          <w:color w:val="000000"/>
          <w:shd w:val="clear" w:color="auto" w:fill="FFFFFF"/>
        </w:rPr>
        <w:t>No.</w:t>
      </w:r>
      <w:r w:rsidR="00027285" w:rsidRPr="000B1932">
        <w:rPr>
          <w:rFonts w:ascii="Book Antiqua" w:hAnsi="Book Antiqua" w:cs="Book Antiqua"/>
          <w:color w:val="000000"/>
          <w:shd w:val="clear" w:color="auto" w:fill="FFFFFF"/>
          <w:lang w:eastAsia="zh-CN"/>
        </w:rPr>
        <w:t xml:space="preserve"> </w:t>
      </w:r>
      <w:r w:rsidR="00027285" w:rsidRPr="000B1932">
        <w:rPr>
          <w:rFonts w:ascii="Book Antiqua" w:eastAsia="Book Antiqua" w:hAnsi="Book Antiqua" w:cs="Book Antiqua"/>
          <w:color w:val="000000"/>
          <w:shd w:val="clear" w:color="auto" w:fill="FFFFFF"/>
        </w:rPr>
        <w:t>2020-A0072-01</w:t>
      </w:r>
      <w:r w:rsidR="00027285" w:rsidRPr="000B1932">
        <w:rPr>
          <w:rFonts w:ascii="Book Antiqua" w:hAnsi="Book Antiqua" w:cs="TimesNewRomanPS-BoldItalicMT"/>
          <w:bCs/>
          <w:iCs/>
          <w:lang w:eastAsia="zh-CN"/>
        </w:rPr>
        <w:t>.</w:t>
      </w:r>
    </w:p>
    <w:p w14:paraId="3E463FC5" w14:textId="77777777" w:rsidR="00A77B3E" w:rsidRPr="000B1932" w:rsidRDefault="00A77B3E" w:rsidP="000B1932">
      <w:pPr>
        <w:spacing w:line="360" w:lineRule="auto"/>
        <w:jc w:val="both"/>
        <w:rPr>
          <w:rFonts w:ascii="Book Antiqua" w:hAnsi="Book Antiqua"/>
        </w:rPr>
      </w:pPr>
    </w:p>
    <w:p w14:paraId="280933CC" w14:textId="2AFFCE1E"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Conflict-of-interest statement: </w:t>
      </w:r>
      <w:r w:rsidR="00904891" w:rsidRPr="000B1932">
        <w:rPr>
          <w:rFonts w:ascii="Book Antiqua" w:hAnsi="Book Antiqua" w:cs="Book Antiqua"/>
          <w:bCs/>
          <w:color w:val="000000"/>
          <w:lang w:eastAsia="zh-CN"/>
        </w:rPr>
        <w:t>All the</w:t>
      </w:r>
      <w:r w:rsidR="00904891" w:rsidRPr="000B1932">
        <w:rPr>
          <w:rFonts w:ascii="Book Antiqua" w:hAnsi="Book Antiqua" w:cs="Book Antiqua"/>
          <w:b/>
          <w:bCs/>
          <w:color w:val="000000"/>
          <w:lang w:eastAsia="zh-CN"/>
        </w:rPr>
        <w:t xml:space="preserve"> </w:t>
      </w:r>
      <w:r w:rsidR="00904891" w:rsidRPr="000B1932">
        <w:rPr>
          <w:rFonts w:ascii="Book Antiqua" w:hAnsi="Book Antiqua" w:cs="Book Antiqua"/>
          <w:color w:val="000000"/>
          <w:lang w:eastAsia="zh-CN"/>
        </w:rPr>
        <w:t>a</w:t>
      </w:r>
      <w:r w:rsidR="00904891" w:rsidRPr="000B1932">
        <w:rPr>
          <w:rFonts w:ascii="Book Antiqua" w:eastAsia="Book Antiqua" w:hAnsi="Book Antiqua" w:cs="Book Antiqua"/>
          <w:color w:val="000000"/>
        </w:rPr>
        <w:t xml:space="preserve">uthors </w:t>
      </w:r>
      <w:r w:rsidR="00904891" w:rsidRPr="000B1932">
        <w:rPr>
          <w:rFonts w:ascii="Book Antiqua" w:hAnsi="Book Antiqua" w:cs="Book Antiqua"/>
          <w:color w:val="000000"/>
          <w:lang w:eastAsia="zh-CN"/>
        </w:rPr>
        <w:t>report</w:t>
      </w:r>
      <w:r w:rsidR="00904891" w:rsidRPr="000B1932">
        <w:rPr>
          <w:rFonts w:ascii="Book Antiqua" w:eastAsia="Book Antiqua" w:hAnsi="Book Antiqua" w:cs="Book Antiqua"/>
          <w:color w:val="000000"/>
        </w:rPr>
        <w:t xml:space="preserve"> no </w:t>
      </w:r>
      <w:r w:rsidR="00904891" w:rsidRPr="000B1932">
        <w:rPr>
          <w:rFonts w:ascii="Book Antiqua" w:hAnsi="Book Antiqua" w:cs="Book Antiqua"/>
          <w:color w:val="000000"/>
          <w:lang w:eastAsia="zh-CN"/>
        </w:rPr>
        <w:t xml:space="preserve">relevant </w:t>
      </w:r>
      <w:r w:rsidR="00904891" w:rsidRPr="000B1932">
        <w:rPr>
          <w:rFonts w:ascii="Book Antiqua" w:eastAsia="Book Antiqua" w:hAnsi="Book Antiqua" w:cs="Book Antiqua"/>
          <w:color w:val="000000"/>
        </w:rPr>
        <w:t>conflict</w:t>
      </w:r>
      <w:r w:rsidR="00904891" w:rsidRPr="000B1932">
        <w:rPr>
          <w:rFonts w:ascii="Book Antiqua" w:hAnsi="Book Antiqua" w:cs="Book Antiqua"/>
          <w:color w:val="000000"/>
          <w:lang w:eastAsia="zh-CN"/>
        </w:rPr>
        <w:t>s</w:t>
      </w:r>
      <w:r w:rsidR="00904891" w:rsidRPr="000B1932">
        <w:rPr>
          <w:rFonts w:ascii="Book Antiqua" w:eastAsia="Book Antiqua" w:hAnsi="Book Antiqua" w:cs="Book Antiqua"/>
          <w:color w:val="000000"/>
        </w:rPr>
        <w:t xml:space="preserve"> of interest for this article.</w:t>
      </w:r>
    </w:p>
    <w:p w14:paraId="0414DAAD" w14:textId="77777777" w:rsidR="00A77B3E" w:rsidRPr="000B1932" w:rsidRDefault="00A77B3E" w:rsidP="000B1932">
      <w:pPr>
        <w:spacing w:line="360" w:lineRule="auto"/>
        <w:jc w:val="both"/>
        <w:rPr>
          <w:rFonts w:ascii="Book Antiqua" w:hAnsi="Book Antiqua"/>
        </w:rPr>
      </w:pPr>
    </w:p>
    <w:p w14:paraId="2F15CFDA"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Data sharing statement: </w:t>
      </w:r>
      <w:r w:rsidRPr="000B1932">
        <w:rPr>
          <w:rFonts w:ascii="Book Antiqua" w:eastAsia="Book Antiqua" w:hAnsi="Book Antiqua" w:cs="Book Antiqua"/>
          <w:color w:val="000000"/>
        </w:rPr>
        <w:t>The data used and analyzed during the current study are available from the corresponding author on reasonable request.</w:t>
      </w:r>
    </w:p>
    <w:p w14:paraId="72D3B017" w14:textId="77777777" w:rsidR="00A77B3E" w:rsidRDefault="00A77B3E" w:rsidP="000B1932">
      <w:pPr>
        <w:spacing w:line="360" w:lineRule="auto"/>
        <w:jc w:val="both"/>
        <w:rPr>
          <w:rFonts w:ascii="Book Antiqua" w:hAnsi="Book Antiqua"/>
          <w:lang w:eastAsia="zh-CN"/>
        </w:rPr>
      </w:pPr>
    </w:p>
    <w:p w14:paraId="6D10D1DD" w14:textId="7E3D692F" w:rsidR="009B2E57" w:rsidRPr="009B2E57" w:rsidRDefault="009B2E57" w:rsidP="009B2E57">
      <w:pPr>
        <w:pStyle w:val="aa"/>
        <w:spacing w:before="0" w:beforeAutospacing="0" w:after="0" w:afterAutospacing="0" w:line="360" w:lineRule="auto"/>
        <w:jc w:val="both"/>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14:paraId="394FEEDE" w14:textId="77777777" w:rsidR="009B2E57" w:rsidRPr="000B1932" w:rsidRDefault="009B2E57" w:rsidP="000B1932">
      <w:pPr>
        <w:spacing w:line="360" w:lineRule="auto"/>
        <w:jc w:val="both"/>
        <w:rPr>
          <w:rFonts w:ascii="Book Antiqua" w:hAnsi="Book Antiqua"/>
          <w:lang w:eastAsia="zh-CN"/>
        </w:rPr>
      </w:pPr>
    </w:p>
    <w:p w14:paraId="3E1750A6"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bCs/>
          <w:color w:val="000000"/>
        </w:rPr>
        <w:t xml:space="preserve">Open-Access: </w:t>
      </w:r>
      <w:r w:rsidRPr="000B193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B1932">
        <w:rPr>
          <w:rFonts w:ascii="Book Antiqua" w:eastAsia="Book Antiqua" w:hAnsi="Book Antiqua" w:cs="Book Antiqua"/>
          <w:color w:val="000000"/>
        </w:rPr>
        <w:t>NonCommercial</w:t>
      </w:r>
      <w:proofErr w:type="spellEnd"/>
      <w:r w:rsidRPr="000B193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7DD888" w14:textId="77777777" w:rsidR="00A77B3E" w:rsidRPr="000B1932" w:rsidRDefault="00A77B3E" w:rsidP="000B1932">
      <w:pPr>
        <w:spacing w:line="360" w:lineRule="auto"/>
        <w:jc w:val="both"/>
        <w:rPr>
          <w:rFonts w:ascii="Book Antiqua" w:hAnsi="Book Antiqua"/>
        </w:rPr>
      </w:pPr>
    </w:p>
    <w:p w14:paraId="39E8A649" w14:textId="77777777" w:rsidR="00A77B3E" w:rsidRPr="000B1932" w:rsidRDefault="00972CF2"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color w:val="000000"/>
        </w:rPr>
        <w:t xml:space="preserve">Provenance and peer review: </w:t>
      </w:r>
      <w:r w:rsidRPr="000B1932">
        <w:rPr>
          <w:rFonts w:ascii="Book Antiqua" w:eastAsia="Book Antiqua" w:hAnsi="Book Antiqua" w:cs="Book Antiqua"/>
          <w:color w:val="000000"/>
        </w:rPr>
        <w:t>Unsolicited article; Externally peer reviewed.</w:t>
      </w:r>
    </w:p>
    <w:p w14:paraId="6D98BA24" w14:textId="77777777" w:rsidR="004C1E56" w:rsidRPr="000B1932" w:rsidRDefault="004C1E56" w:rsidP="000B1932">
      <w:pPr>
        <w:spacing w:line="360" w:lineRule="auto"/>
        <w:jc w:val="both"/>
        <w:rPr>
          <w:rFonts w:ascii="Book Antiqua" w:hAnsi="Book Antiqua"/>
          <w:lang w:eastAsia="zh-CN"/>
        </w:rPr>
      </w:pPr>
    </w:p>
    <w:p w14:paraId="2D3FFFEF"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Peer-review model: </w:t>
      </w:r>
      <w:r w:rsidRPr="000B1932">
        <w:rPr>
          <w:rFonts w:ascii="Book Antiqua" w:eastAsia="Book Antiqua" w:hAnsi="Book Antiqua" w:cs="Book Antiqua"/>
          <w:color w:val="000000"/>
        </w:rPr>
        <w:t>Single blind</w:t>
      </w:r>
    </w:p>
    <w:p w14:paraId="0B4A3D42" w14:textId="77777777" w:rsidR="00A77B3E" w:rsidRPr="000B1932" w:rsidRDefault="00A77B3E" w:rsidP="000B1932">
      <w:pPr>
        <w:spacing w:line="360" w:lineRule="auto"/>
        <w:jc w:val="both"/>
        <w:rPr>
          <w:rFonts w:ascii="Book Antiqua" w:hAnsi="Book Antiqua"/>
        </w:rPr>
      </w:pPr>
    </w:p>
    <w:p w14:paraId="3A1CC0C1"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lastRenderedPageBreak/>
        <w:t xml:space="preserve">Peer-review started: </w:t>
      </w:r>
      <w:r w:rsidRPr="000B1932">
        <w:rPr>
          <w:rFonts w:ascii="Book Antiqua" w:eastAsia="Book Antiqua" w:hAnsi="Book Antiqua" w:cs="Book Antiqua"/>
          <w:color w:val="000000"/>
        </w:rPr>
        <w:t>December 21, 2021</w:t>
      </w:r>
    </w:p>
    <w:p w14:paraId="7C1B734B"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First decision: </w:t>
      </w:r>
      <w:r w:rsidRPr="000B1932">
        <w:rPr>
          <w:rFonts w:ascii="Book Antiqua" w:eastAsia="Book Antiqua" w:hAnsi="Book Antiqua" w:cs="Book Antiqua"/>
          <w:color w:val="000000"/>
        </w:rPr>
        <w:t>March 10, 2022</w:t>
      </w:r>
    </w:p>
    <w:p w14:paraId="4422F384"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Article in press: </w:t>
      </w:r>
    </w:p>
    <w:p w14:paraId="0BE4DEC1" w14:textId="77777777" w:rsidR="00A77B3E" w:rsidRPr="000B1932" w:rsidRDefault="00A77B3E" w:rsidP="000B1932">
      <w:pPr>
        <w:spacing w:line="360" w:lineRule="auto"/>
        <w:jc w:val="both"/>
        <w:rPr>
          <w:rFonts w:ascii="Book Antiqua" w:hAnsi="Book Antiqua"/>
        </w:rPr>
      </w:pPr>
    </w:p>
    <w:p w14:paraId="664256BF" w14:textId="31541614"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Specialty type: </w:t>
      </w:r>
      <w:r w:rsidR="00A7611F" w:rsidRPr="000B1932">
        <w:rPr>
          <w:rFonts w:ascii="Book Antiqua" w:eastAsia="Microsoft YaHei" w:hAnsi="Book Antiqua" w:cs="SimSun"/>
        </w:rPr>
        <w:t>Gastroenterology and hepatology</w:t>
      </w:r>
    </w:p>
    <w:p w14:paraId="1A06C5EA"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 xml:space="preserve">Country/Territory of origin: </w:t>
      </w:r>
      <w:r w:rsidRPr="000B1932">
        <w:rPr>
          <w:rFonts w:ascii="Book Antiqua" w:eastAsia="Book Antiqua" w:hAnsi="Book Antiqua" w:cs="Book Antiqua"/>
          <w:color w:val="000000"/>
        </w:rPr>
        <w:t>China</w:t>
      </w:r>
    </w:p>
    <w:p w14:paraId="10E36466"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b/>
          <w:color w:val="000000"/>
        </w:rPr>
        <w:t>Peer-review report’s scientific quality classification</w:t>
      </w:r>
    </w:p>
    <w:p w14:paraId="7E8F4DFB"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A (Excellent): 0</w:t>
      </w:r>
    </w:p>
    <w:p w14:paraId="5AAF8779"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B (Very good): 0</w:t>
      </w:r>
    </w:p>
    <w:p w14:paraId="1AED1F60"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C (Good): C, C</w:t>
      </w:r>
    </w:p>
    <w:p w14:paraId="15D9675D"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D (Fair): 0</w:t>
      </w:r>
    </w:p>
    <w:p w14:paraId="505F2B2F" w14:textId="77777777" w:rsidR="00A77B3E" w:rsidRPr="000B1932" w:rsidRDefault="00972CF2" w:rsidP="000B1932">
      <w:pPr>
        <w:spacing w:line="360" w:lineRule="auto"/>
        <w:jc w:val="both"/>
        <w:rPr>
          <w:rFonts w:ascii="Book Antiqua" w:hAnsi="Book Antiqua"/>
        </w:rPr>
      </w:pPr>
      <w:r w:rsidRPr="000B1932">
        <w:rPr>
          <w:rFonts w:ascii="Book Antiqua" w:eastAsia="Book Antiqua" w:hAnsi="Book Antiqua" w:cs="Book Antiqua"/>
          <w:color w:val="000000"/>
        </w:rPr>
        <w:t>Grade E (Poor): 0</w:t>
      </w:r>
    </w:p>
    <w:p w14:paraId="6E088017" w14:textId="77777777" w:rsidR="00A77B3E" w:rsidRPr="000B1932" w:rsidRDefault="00A77B3E" w:rsidP="000B1932">
      <w:pPr>
        <w:spacing w:line="360" w:lineRule="auto"/>
        <w:jc w:val="both"/>
        <w:rPr>
          <w:rFonts w:ascii="Book Antiqua" w:hAnsi="Book Antiqua"/>
        </w:rPr>
      </w:pPr>
    </w:p>
    <w:p w14:paraId="4F79D7AF" w14:textId="19E32099" w:rsidR="007C1952" w:rsidRPr="000B1932" w:rsidRDefault="007C1952" w:rsidP="000B1932">
      <w:pPr>
        <w:pStyle w:val="aa"/>
        <w:spacing w:before="0" w:beforeAutospacing="0" w:after="0" w:afterAutospacing="0" w:line="360" w:lineRule="auto"/>
        <w:jc w:val="both"/>
        <w:rPr>
          <w:rFonts w:ascii="Book Antiqua" w:hAnsi="Book Antiqua"/>
        </w:rPr>
      </w:pPr>
      <w:r w:rsidRPr="000B1932">
        <w:rPr>
          <w:rFonts w:ascii="Book Antiqua" w:hAnsi="Book Antiqua"/>
          <w:b/>
          <w:bCs/>
        </w:rPr>
        <w:t xml:space="preserve">P-Reviewer: </w:t>
      </w:r>
      <w:r w:rsidRPr="000B1932">
        <w:rPr>
          <w:rFonts w:ascii="Book Antiqua" w:hAnsi="Book Antiqua"/>
        </w:rPr>
        <w:t xml:space="preserve">Di Leo A, Italy; </w:t>
      </w:r>
      <w:proofErr w:type="spellStart"/>
      <w:r w:rsidRPr="000B1932">
        <w:rPr>
          <w:rFonts w:ascii="Book Antiqua" w:hAnsi="Book Antiqua"/>
        </w:rPr>
        <w:t>Sasikala</w:t>
      </w:r>
      <w:proofErr w:type="spellEnd"/>
      <w:r w:rsidRPr="000B1932">
        <w:rPr>
          <w:rFonts w:ascii="Book Antiqua" w:hAnsi="Book Antiqua"/>
        </w:rPr>
        <w:t xml:space="preserve"> M, India</w:t>
      </w:r>
      <w:r w:rsidRPr="000B1932">
        <w:rPr>
          <w:rFonts w:ascii="Book Antiqua" w:hAnsi="Book Antiqua"/>
          <w:b/>
          <w:bCs/>
        </w:rPr>
        <w:t xml:space="preserve"> A-Editor: </w:t>
      </w:r>
      <w:r w:rsidRPr="000B1932">
        <w:rPr>
          <w:rFonts w:ascii="Book Antiqua" w:hAnsi="Book Antiqua"/>
        </w:rPr>
        <w:t>Liu (Online Science Editor) X</w:t>
      </w:r>
      <w:r w:rsidR="006B1593">
        <w:rPr>
          <w:rFonts w:ascii="Book Antiqua" w:hAnsi="Book Antiqua" w:hint="eastAsia"/>
        </w:rPr>
        <w:t>, China</w:t>
      </w:r>
      <w:r w:rsidRPr="000B1932">
        <w:rPr>
          <w:rFonts w:ascii="Book Antiqua" w:hAnsi="Book Antiqua"/>
          <w:b/>
          <w:bCs/>
        </w:rPr>
        <w:t xml:space="preserve"> S-Editor:</w:t>
      </w:r>
      <w:r w:rsidRPr="000B1932">
        <w:rPr>
          <w:rFonts w:ascii="Book Antiqua" w:hAnsi="Book Antiqua"/>
          <w:bCs/>
        </w:rPr>
        <w:t xml:space="preserve"> </w:t>
      </w:r>
      <w:r w:rsidR="00EA6402" w:rsidRPr="000B1932">
        <w:rPr>
          <w:rFonts w:ascii="Book Antiqua" w:hAnsi="Book Antiqua"/>
          <w:bCs/>
        </w:rPr>
        <w:t xml:space="preserve">Fan JR </w:t>
      </w:r>
      <w:r w:rsidRPr="000B1932">
        <w:rPr>
          <w:rFonts w:ascii="Book Antiqua" w:hAnsi="Book Antiqua"/>
          <w:b/>
          <w:bCs/>
        </w:rPr>
        <w:t>L-Editor:</w:t>
      </w:r>
      <w:r w:rsidR="00213CAC" w:rsidRPr="000B1932">
        <w:rPr>
          <w:rFonts w:ascii="Book Antiqua" w:hAnsi="Book Antiqua"/>
          <w:b/>
          <w:bCs/>
        </w:rPr>
        <w:t xml:space="preserve"> </w:t>
      </w:r>
      <w:r w:rsidR="00213CAC" w:rsidRPr="000B1932">
        <w:rPr>
          <w:rFonts w:ascii="Book Antiqua" w:hAnsi="Book Antiqua"/>
          <w:bCs/>
        </w:rPr>
        <w:t>A</w:t>
      </w:r>
      <w:r w:rsidRPr="000B1932">
        <w:rPr>
          <w:rFonts w:ascii="Book Antiqua" w:hAnsi="Book Antiqua"/>
          <w:bCs/>
        </w:rPr>
        <w:t xml:space="preserve"> </w:t>
      </w:r>
      <w:r w:rsidRPr="000B1932">
        <w:rPr>
          <w:rFonts w:ascii="Book Antiqua" w:hAnsi="Book Antiqua"/>
          <w:b/>
          <w:bCs/>
        </w:rPr>
        <w:t xml:space="preserve">P-Editor: </w:t>
      </w:r>
      <w:r w:rsidR="00EA6402" w:rsidRPr="000B1932">
        <w:rPr>
          <w:rFonts w:ascii="Book Antiqua" w:hAnsi="Book Antiqua"/>
          <w:bCs/>
        </w:rPr>
        <w:t>Fan JR</w:t>
      </w:r>
    </w:p>
    <w:p w14:paraId="5726E046" w14:textId="2F3A73AD" w:rsidR="00A77B3E" w:rsidRPr="000B1932" w:rsidRDefault="00972CF2" w:rsidP="000B1932">
      <w:pPr>
        <w:spacing w:line="360" w:lineRule="auto"/>
        <w:jc w:val="both"/>
        <w:rPr>
          <w:rFonts w:ascii="Book Antiqua" w:hAnsi="Book Antiqua"/>
        </w:rPr>
        <w:sectPr w:rsidR="00A77B3E" w:rsidRPr="000B1932">
          <w:pgSz w:w="12240" w:h="15840"/>
          <w:pgMar w:top="1440" w:right="1440" w:bottom="1440" w:left="1440" w:header="720" w:footer="720" w:gutter="0"/>
          <w:cols w:space="720"/>
          <w:docGrid w:linePitch="360"/>
        </w:sectPr>
      </w:pPr>
      <w:r w:rsidRPr="000B1932">
        <w:rPr>
          <w:rFonts w:ascii="Book Antiqua" w:eastAsia="Book Antiqua" w:hAnsi="Book Antiqua" w:cs="Book Antiqua"/>
          <w:b/>
          <w:color w:val="000000"/>
        </w:rPr>
        <w:t xml:space="preserve"> </w:t>
      </w:r>
    </w:p>
    <w:p w14:paraId="0976C941" w14:textId="77777777" w:rsidR="00A77B3E" w:rsidRPr="000B1932" w:rsidRDefault="00972CF2" w:rsidP="000B1932">
      <w:pPr>
        <w:spacing w:line="360" w:lineRule="auto"/>
        <w:jc w:val="both"/>
        <w:rPr>
          <w:rFonts w:ascii="Book Antiqua" w:hAnsi="Book Antiqua" w:cs="Book Antiqua"/>
          <w:b/>
          <w:color w:val="000000"/>
          <w:lang w:eastAsia="zh-CN"/>
        </w:rPr>
      </w:pPr>
      <w:r w:rsidRPr="000B1932">
        <w:rPr>
          <w:rFonts w:ascii="Book Antiqua" w:eastAsia="Book Antiqua" w:hAnsi="Book Antiqua" w:cs="Book Antiqua"/>
          <w:b/>
          <w:color w:val="000000"/>
        </w:rPr>
        <w:lastRenderedPageBreak/>
        <w:t>Figure Legends</w:t>
      </w:r>
    </w:p>
    <w:p w14:paraId="409D5028" w14:textId="577A303B" w:rsidR="00B1583A" w:rsidRPr="000B1932" w:rsidRDefault="008E5BCF" w:rsidP="000B1932">
      <w:pPr>
        <w:spacing w:line="360" w:lineRule="auto"/>
        <w:jc w:val="both"/>
        <w:rPr>
          <w:rFonts w:ascii="Book Antiqua" w:hAnsi="Book Antiqua"/>
          <w:lang w:eastAsia="zh-CN"/>
        </w:rPr>
      </w:pPr>
      <w:r w:rsidRPr="000B1932">
        <w:rPr>
          <w:rFonts w:ascii="Book Antiqua" w:hAnsi="Book Antiqua"/>
          <w:noProof/>
          <w:lang w:eastAsia="zh-CN"/>
        </w:rPr>
        <w:drawing>
          <wp:inline distT="0" distB="0" distL="0" distR="0" wp14:anchorId="05992818" wp14:editId="5FA3E055">
            <wp:extent cx="5486400" cy="3856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856355"/>
                    </a:xfrm>
                    <a:prstGeom prst="rect">
                      <a:avLst/>
                    </a:prstGeom>
                  </pic:spPr>
                </pic:pic>
              </a:graphicData>
            </a:graphic>
          </wp:inline>
        </w:drawing>
      </w:r>
    </w:p>
    <w:p w14:paraId="2D1384B4" w14:textId="1DA1D7C9" w:rsidR="00A77B3E" w:rsidRPr="000B1932" w:rsidRDefault="00393DD8" w:rsidP="000B1932">
      <w:pPr>
        <w:spacing w:line="360" w:lineRule="auto"/>
        <w:jc w:val="both"/>
        <w:rPr>
          <w:rFonts w:ascii="Book Antiqua" w:hAnsi="Book Antiqua"/>
          <w:lang w:eastAsia="zh-CN"/>
        </w:rPr>
      </w:pPr>
      <w:r w:rsidRPr="000B1932">
        <w:rPr>
          <w:rFonts w:ascii="Book Antiqua" w:eastAsia="Book Antiqua" w:hAnsi="Book Antiqua" w:cs="Book Antiqua"/>
          <w:b/>
          <w:bCs/>
          <w:color w:val="000000"/>
        </w:rPr>
        <w:t>Figure 1</w:t>
      </w:r>
      <w:r w:rsidR="00972CF2" w:rsidRPr="000B1932">
        <w:rPr>
          <w:rFonts w:ascii="Book Antiqua" w:eastAsia="Book Antiqua" w:hAnsi="Book Antiqua" w:cs="Book Antiqua"/>
          <w:b/>
          <w:bCs/>
          <w:color w:val="000000"/>
        </w:rPr>
        <w:t xml:space="preserve"> Hepatic TM6SF2 expression is upregulated in </w:t>
      </w:r>
      <w:r w:rsidRPr="000B1932">
        <w:rPr>
          <w:rFonts w:ascii="Book Antiqua" w:eastAsia="Book Antiqua" w:hAnsi="Book Antiqua" w:cs="Book Antiqua"/>
          <w:b/>
          <w:color w:val="000000"/>
        </w:rPr>
        <w:t>nonalcoholic fatty liver disease</w:t>
      </w:r>
      <w:r w:rsidR="00972CF2" w:rsidRPr="000B1932">
        <w:rPr>
          <w:rFonts w:ascii="Book Antiqua" w:eastAsia="Book Antiqua" w:hAnsi="Book Antiqua" w:cs="Book Antiqua"/>
          <w:b/>
          <w:bCs/>
          <w:color w:val="000000"/>
        </w:rPr>
        <w:t xml:space="preserve"> patients. </w:t>
      </w:r>
      <w:r w:rsidR="00972CF2" w:rsidRPr="000B1932">
        <w:rPr>
          <w:rFonts w:ascii="Book Antiqua" w:eastAsia="Book Antiqua" w:hAnsi="Book Antiqua" w:cs="Book Antiqua"/>
          <w:color w:val="000000"/>
        </w:rPr>
        <w:t xml:space="preserve">A: Hepatic mRNA levels of TM6SF2 in liver specimens, including healthy subjects (HS,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40) and patients with simple steatosis (SS,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20) or nonalcoholic steatohepatitis (NASH,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20)</w:t>
      </w:r>
      <w:r w:rsidR="003A48A3"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B: Hepatic mRNA levels of TM6SF2 in individuals with or without </w:t>
      </w:r>
      <w:r w:rsidRPr="000B1932">
        <w:rPr>
          <w:rFonts w:ascii="Book Antiqua" w:eastAsia="Book Antiqua" w:hAnsi="Book Antiqua" w:cs="Book Antiqua"/>
          <w:color w:val="000000"/>
        </w:rPr>
        <w:t xml:space="preserve">nonalcoholic fatty liver disease </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NAFLD</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from four expression microarray series retracted from </w:t>
      </w:r>
      <w:r w:rsidR="003A48A3" w:rsidRPr="000B1932">
        <w:rPr>
          <w:rFonts w:ascii="Book Antiqua" w:eastAsia="Book Antiqua" w:hAnsi="Book Antiqua" w:cs="Book Antiqua"/>
          <w:color w:val="000000"/>
        </w:rPr>
        <w:t>Gene Expression Omnibus</w:t>
      </w:r>
      <w:r w:rsidR="00972CF2" w:rsidRPr="000B1932">
        <w:rPr>
          <w:rFonts w:ascii="Book Antiqua" w:eastAsia="Book Antiqua" w:hAnsi="Book Antiqua" w:cs="Book Antiqua"/>
          <w:color w:val="000000"/>
        </w:rPr>
        <w:t xml:space="preserve"> database</w:t>
      </w:r>
      <w:r w:rsidR="003A48A3"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 xml:space="preserve">C: Immunohistochemical staining with TM6SF2 was performed on individuals with or without NAFLD. Representative images of normal liver tissues </w:t>
      </w:r>
      <w:r w:rsidR="00972CF2" w:rsidRPr="000B1932">
        <w:rPr>
          <w:rFonts w:ascii="Book Antiqua" w:eastAsia="Book Antiqua" w:hAnsi="Book Antiqua" w:cs="Book Antiqua"/>
          <w:i/>
          <w:iCs/>
          <w:color w:val="000000"/>
        </w:rPr>
        <w:t>vs</w:t>
      </w:r>
      <w:r w:rsidR="00972CF2" w:rsidRPr="000B1932">
        <w:rPr>
          <w:rFonts w:ascii="Book Antiqua" w:eastAsia="Book Antiqua" w:hAnsi="Book Antiqua" w:cs="Book Antiqua"/>
          <w:color w:val="000000"/>
        </w:rPr>
        <w:t xml:space="preserve"> tissues of </w:t>
      </w:r>
      <w:r w:rsidR="00214E66">
        <w:rPr>
          <w:rFonts w:ascii="Book Antiqua" w:hAnsi="Book Antiqua" w:cs="Book Antiqua" w:hint="eastAsia"/>
          <w:color w:val="000000"/>
          <w:lang w:eastAsia="zh-CN"/>
        </w:rPr>
        <w:t>SS</w:t>
      </w:r>
      <w:r w:rsidR="00972CF2" w:rsidRPr="000B1932">
        <w:rPr>
          <w:rFonts w:ascii="Book Antiqua" w:eastAsia="Book Antiqua" w:hAnsi="Book Antiqua" w:cs="Book Antiqua"/>
          <w:color w:val="000000"/>
        </w:rPr>
        <w:t xml:space="preserve"> were shown. Scale bars: 50 </w:t>
      </w:r>
      <w:proofErr w:type="spellStart"/>
      <w:r w:rsidR="00972CF2" w:rsidRPr="000B1932">
        <w:rPr>
          <w:rFonts w:ascii="Book Antiqua" w:eastAsia="Book Antiqua" w:hAnsi="Book Antiqua" w:cs="Book Antiqua"/>
          <w:color w:val="000000"/>
        </w:rPr>
        <w:t>μm</w:t>
      </w:r>
      <w:proofErr w:type="spellEnd"/>
      <w:r w:rsidR="003A48A3"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D: Immunoblot analysis of TM6SF2 expression in liver specimens. HS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10), SS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and NASH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w:t>
      </w:r>
      <w:proofErr w:type="spell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color w:val="000000"/>
        </w:rPr>
        <w:t>P</w:t>
      </w:r>
      <w:proofErr w:type="spell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color w:val="000000"/>
        </w:rPr>
        <w:t>P</w:t>
      </w:r>
      <w:proofErr w:type="spellEnd"/>
      <w:r w:rsidR="00E361F6" w:rsidRPr="000B1932">
        <w:rPr>
          <w:rFonts w:ascii="Book Antiqua" w:eastAsia="Book Antiqua" w:hAnsi="Book Antiqua" w:cs="Book Antiqua"/>
          <w:color w:val="000000"/>
        </w:rPr>
        <w:t xml:space="preserve"> &lt; 0.01</w:t>
      </w:r>
      <w:r w:rsidR="00972CF2" w:rsidRPr="000B1932">
        <w:rPr>
          <w:rFonts w:ascii="Book Antiqua" w:eastAsia="Book Antiqua" w:hAnsi="Book Antiqua" w:cs="Book Antiqua"/>
          <w:color w:val="000000"/>
        </w:rPr>
        <w:t xml:space="preserve">, </w:t>
      </w:r>
      <w:r w:rsidR="00E361F6" w:rsidRPr="000B1932">
        <w:rPr>
          <w:rFonts w:ascii="Book Antiqua" w:eastAsia="Book Antiqua" w:hAnsi="Book Antiqua" w:cs="Book Antiqua"/>
          <w:color w:val="000000"/>
        </w:rPr>
        <w:t>NS</w:t>
      </w:r>
      <w:r w:rsidR="00972CF2" w:rsidRPr="000B1932">
        <w:rPr>
          <w:rFonts w:ascii="Book Antiqua" w:eastAsia="Book Antiqua" w:hAnsi="Book Antiqua" w:cs="Book Antiqua"/>
          <w:color w:val="000000"/>
        </w:rPr>
        <w:t>,</w:t>
      </w:r>
      <w:r w:rsidR="00E361F6"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color w:val="000000"/>
        </w:rPr>
        <w:t>not significant.</w:t>
      </w:r>
      <w:r w:rsidR="003D52BC" w:rsidRPr="000B1932">
        <w:rPr>
          <w:rFonts w:ascii="Book Antiqua" w:hAnsi="Book Antiqua" w:cs="Book Antiqua"/>
          <w:color w:val="000000"/>
          <w:lang w:eastAsia="zh-CN"/>
        </w:rPr>
        <w:t xml:space="preserve"> </w:t>
      </w:r>
      <w:r w:rsidR="003D52BC" w:rsidRPr="000B1932">
        <w:rPr>
          <w:rFonts w:ascii="Book Antiqua" w:eastAsia="Book Antiqua" w:hAnsi="Book Antiqua" w:cs="Book Antiqua"/>
          <w:color w:val="000000"/>
        </w:rPr>
        <w:t>HS</w:t>
      </w:r>
      <w:r w:rsidR="003D52BC" w:rsidRPr="000B1932">
        <w:rPr>
          <w:rFonts w:ascii="Book Antiqua" w:hAnsi="Book Antiqua" w:cs="Book Antiqua"/>
          <w:color w:val="000000"/>
          <w:lang w:eastAsia="zh-CN"/>
        </w:rPr>
        <w:t>: H</w:t>
      </w:r>
      <w:r w:rsidR="003D52BC" w:rsidRPr="000B1932">
        <w:rPr>
          <w:rFonts w:ascii="Book Antiqua" w:eastAsia="Book Antiqua" w:hAnsi="Book Antiqua" w:cs="Book Antiqua"/>
          <w:color w:val="000000"/>
        </w:rPr>
        <w:t>ealthy subjects</w:t>
      </w:r>
      <w:r w:rsidR="003D52BC" w:rsidRPr="000B1932">
        <w:rPr>
          <w:rFonts w:ascii="Book Antiqua" w:hAnsi="Book Antiqua" w:cs="Book Antiqua"/>
          <w:color w:val="000000"/>
          <w:lang w:eastAsia="zh-CN"/>
        </w:rPr>
        <w:t>;</w:t>
      </w:r>
      <w:r w:rsidR="00B5710A" w:rsidRPr="000B1932">
        <w:rPr>
          <w:rFonts w:ascii="Book Antiqua" w:hAnsi="Book Antiqua" w:cs="Book Antiqua"/>
          <w:color w:val="000000"/>
          <w:lang w:eastAsia="zh-CN"/>
        </w:rPr>
        <w:t xml:space="preserve"> SS: S</w:t>
      </w:r>
      <w:r w:rsidR="00B5710A" w:rsidRPr="000B1932">
        <w:rPr>
          <w:rFonts w:ascii="Book Antiqua" w:eastAsia="Book Antiqua" w:hAnsi="Book Antiqua" w:cs="Book Antiqua"/>
          <w:color w:val="000000"/>
        </w:rPr>
        <w:t>imple steatosis</w:t>
      </w:r>
      <w:r w:rsidR="00B5710A" w:rsidRPr="000B1932">
        <w:rPr>
          <w:rFonts w:ascii="Book Antiqua" w:hAnsi="Book Antiqua" w:cs="Book Antiqua"/>
          <w:color w:val="000000"/>
          <w:lang w:eastAsia="zh-CN"/>
        </w:rPr>
        <w:t xml:space="preserve">; </w:t>
      </w:r>
      <w:r w:rsidR="00B5710A" w:rsidRPr="000B1932">
        <w:rPr>
          <w:rFonts w:ascii="Book Antiqua" w:eastAsia="Book Antiqua" w:hAnsi="Book Antiqua" w:cs="Book Antiqua"/>
          <w:color w:val="000000"/>
        </w:rPr>
        <w:t>NASH</w:t>
      </w:r>
      <w:r w:rsidR="00B5710A" w:rsidRPr="000B1932">
        <w:rPr>
          <w:rFonts w:ascii="Book Antiqua" w:hAnsi="Book Antiqua" w:cs="Book Antiqua"/>
          <w:color w:val="000000"/>
          <w:lang w:eastAsia="zh-CN"/>
        </w:rPr>
        <w:t>:</w:t>
      </w:r>
      <w:r w:rsidR="00B5710A" w:rsidRPr="000B1932">
        <w:rPr>
          <w:rFonts w:ascii="Book Antiqua" w:eastAsia="Book Antiqua" w:hAnsi="Book Antiqua" w:cs="Book Antiqua"/>
          <w:color w:val="000000"/>
        </w:rPr>
        <w:t xml:space="preserve"> </w:t>
      </w:r>
      <w:r w:rsidR="00B5710A" w:rsidRPr="000B1932">
        <w:rPr>
          <w:rFonts w:ascii="Book Antiqua" w:hAnsi="Book Antiqua" w:cs="Book Antiqua"/>
          <w:color w:val="000000"/>
          <w:lang w:eastAsia="zh-CN"/>
        </w:rPr>
        <w:t>N</w:t>
      </w:r>
      <w:r w:rsidR="00B5710A" w:rsidRPr="000B1932">
        <w:rPr>
          <w:rFonts w:ascii="Book Antiqua" w:eastAsia="Book Antiqua" w:hAnsi="Book Antiqua" w:cs="Book Antiqua"/>
          <w:color w:val="000000"/>
        </w:rPr>
        <w:t>onalcoholic steatohepatitis</w:t>
      </w:r>
      <w:r w:rsidR="00231C6A" w:rsidRPr="000B1932">
        <w:rPr>
          <w:rFonts w:ascii="Book Antiqua" w:hAnsi="Book Antiqua" w:cs="Book Antiqua"/>
          <w:color w:val="000000"/>
          <w:lang w:eastAsia="zh-CN"/>
        </w:rPr>
        <w:t xml:space="preserve">; IHC: </w:t>
      </w:r>
      <w:r w:rsidR="00B7052A" w:rsidRPr="000B1932">
        <w:rPr>
          <w:rFonts w:ascii="Book Antiqua" w:hAnsi="Book Antiqua" w:cs="Book Antiqua"/>
          <w:color w:val="000000"/>
          <w:lang w:eastAsia="zh-CN"/>
        </w:rPr>
        <w:t>I</w:t>
      </w:r>
      <w:r w:rsidR="00B7052A" w:rsidRPr="000B1932">
        <w:rPr>
          <w:rFonts w:ascii="Book Antiqua" w:eastAsia="Book Antiqua" w:hAnsi="Book Antiqua" w:cs="Book Antiqua"/>
          <w:color w:val="000000"/>
        </w:rPr>
        <w:t>mmunohistochemistry</w:t>
      </w:r>
      <w:r w:rsidR="00231C6A" w:rsidRPr="000B1932">
        <w:rPr>
          <w:rFonts w:ascii="Book Antiqua" w:hAnsi="Book Antiqua" w:cs="Book Antiqua"/>
          <w:color w:val="000000"/>
          <w:lang w:eastAsia="zh-CN"/>
        </w:rPr>
        <w:t xml:space="preserve">; H&amp;E: </w:t>
      </w:r>
      <w:r w:rsidR="008E7045" w:rsidRPr="000B1932">
        <w:rPr>
          <w:rFonts w:ascii="Book Antiqua" w:hAnsi="Book Antiqua" w:cs="Book Antiqua"/>
          <w:color w:val="000000"/>
          <w:lang w:eastAsia="zh-CN"/>
        </w:rPr>
        <w:t>H</w:t>
      </w:r>
      <w:r w:rsidR="008E7045" w:rsidRPr="000B1932">
        <w:rPr>
          <w:rFonts w:ascii="Book Antiqua" w:eastAsia="Book Antiqua" w:hAnsi="Book Antiqua" w:cs="Book Antiqua"/>
          <w:color w:val="000000"/>
        </w:rPr>
        <w:t>ematoxylin and eosin</w:t>
      </w:r>
      <w:r w:rsidR="00231C6A" w:rsidRPr="000B1932">
        <w:rPr>
          <w:rFonts w:ascii="Book Antiqua" w:hAnsi="Book Antiqua" w:cs="Book Antiqua"/>
          <w:color w:val="000000"/>
          <w:lang w:eastAsia="zh-CN"/>
        </w:rPr>
        <w:t>.</w:t>
      </w:r>
    </w:p>
    <w:p w14:paraId="60D6A8CF" w14:textId="32894F5E" w:rsidR="00A77B3E" w:rsidRPr="000B1932" w:rsidRDefault="002E6994" w:rsidP="000B1932">
      <w:pPr>
        <w:spacing w:line="360" w:lineRule="auto"/>
        <w:jc w:val="both"/>
        <w:rPr>
          <w:rFonts w:ascii="Book Antiqua" w:hAnsi="Book Antiqua"/>
        </w:rPr>
      </w:pPr>
      <w:r w:rsidRPr="000B1932">
        <w:rPr>
          <w:rFonts w:ascii="Book Antiqua" w:hAnsi="Book Antiqua"/>
        </w:rPr>
        <w:br w:type="page"/>
      </w:r>
      <w:r w:rsidR="001D0616" w:rsidRPr="000B1932">
        <w:rPr>
          <w:rFonts w:ascii="Book Antiqua" w:hAnsi="Book Antiqua"/>
          <w:noProof/>
          <w:lang w:eastAsia="zh-CN"/>
        </w:rPr>
        <w:lastRenderedPageBreak/>
        <w:drawing>
          <wp:inline distT="0" distB="0" distL="0" distR="0" wp14:anchorId="58B690A1" wp14:editId="6AE74E1F">
            <wp:extent cx="4655127" cy="37113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57594" cy="3713355"/>
                    </a:xfrm>
                    <a:prstGeom prst="rect">
                      <a:avLst/>
                    </a:prstGeom>
                  </pic:spPr>
                </pic:pic>
              </a:graphicData>
            </a:graphic>
          </wp:inline>
        </w:drawing>
      </w:r>
    </w:p>
    <w:p w14:paraId="2616E89D" w14:textId="2502100A" w:rsidR="00A77B3E" w:rsidRPr="000B1932" w:rsidRDefault="002E6994"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bCs/>
          <w:color w:val="000000"/>
        </w:rPr>
        <w:t>Figure 2</w:t>
      </w:r>
      <w:r w:rsidR="00972CF2" w:rsidRPr="000B1932">
        <w:rPr>
          <w:rFonts w:ascii="Book Antiqua" w:eastAsia="Book Antiqua" w:hAnsi="Book Antiqua" w:cs="Book Antiqua"/>
          <w:b/>
          <w:bCs/>
          <w:color w:val="000000"/>
        </w:rPr>
        <w:t xml:space="preserve"> Overexpression of TM6SF2 improves hepatic lipid accumulation in </w:t>
      </w:r>
      <w:r w:rsidR="00BB4068" w:rsidRPr="000B1932">
        <w:rPr>
          <w:rFonts w:ascii="Book Antiqua" w:eastAsia="Book Antiqua" w:hAnsi="Book Antiqua" w:cs="Book Antiqua"/>
          <w:b/>
          <w:color w:val="000000"/>
        </w:rPr>
        <w:t>high-fat diet</w:t>
      </w:r>
      <w:r w:rsidR="00972CF2" w:rsidRPr="000B1932">
        <w:rPr>
          <w:rFonts w:ascii="Book Antiqua" w:eastAsia="Book Antiqua" w:hAnsi="Book Antiqua" w:cs="Book Antiqua"/>
          <w:b/>
          <w:bCs/>
          <w:color w:val="000000"/>
        </w:rPr>
        <w:t xml:space="preserve">-induced mice models. </w:t>
      </w:r>
      <w:r w:rsidR="00972CF2" w:rsidRPr="000B1932">
        <w:rPr>
          <w:rFonts w:ascii="Book Antiqua" w:eastAsia="Book Antiqua" w:hAnsi="Book Antiqua" w:cs="Book Antiqua"/>
          <w:color w:val="000000"/>
        </w:rPr>
        <w:t xml:space="preserve">A: Schematic representation of animal experiments. Mice were injected with AAV8-vector or AAV8-TM6SF2 virus </w:t>
      </w:r>
      <w:r w:rsidR="00972CF2" w:rsidRPr="000B1932">
        <w:rPr>
          <w:rFonts w:ascii="Book Antiqua" w:eastAsia="Book Antiqua" w:hAnsi="Book Antiqua" w:cs="Book Antiqua"/>
          <w:i/>
          <w:iCs/>
          <w:color w:val="000000"/>
        </w:rPr>
        <w:t>via</w:t>
      </w:r>
      <w:r w:rsidR="00972CF2" w:rsidRPr="000B1932">
        <w:rPr>
          <w:rFonts w:ascii="Book Antiqua" w:eastAsia="Book Antiqua" w:hAnsi="Book Antiqua" w:cs="Book Antiqua"/>
          <w:color w:val="000000"/>
        </w:rPr>
        <w:t xml:space="preserve"> the tail vein and fed a </w:t>
      </w:r>
      <w:r w:rsidR="00BB4068" w:rsidRPr="000B1932">
        <w:rPr>
          <w:rFonts w:ascii="Book Antiqua" w:eastAsia="Book Antiqua" w:hAnsi="Book Antiqua" w:cs="Book Antiqua"/>
          <w:color w:val="000000"/>
        </w:rPr>
        <w:t>high-fat diet</w:t>
      </w:r>
      <w:r w:rsidR="00972CF2" w:rsidRPr="000B1932">
        <w:rPr>
          <w:rFonts w:ascii="Book Antiqua" w:eastAsia="Book Antiqua" w:hAnsi="Book Antiqua" w:cs="Book Antiqua"/>
          <w:color w:val="000000"/>
        </w:rPr>
        <w:t xml:space="preserve"> for 16 </w:t>
      </w:r>
      <w:proofErr w:type="spellStart"/>
      <w:r w:rsidR="00972CF2" w:rsidRPr="000B1932">
        <w:rPr>
          <w:rFonts w:ascii="Book Antiqua" w:eastAsia="Book Antiqua" w:hAnsi="Book Antiqua" w:cs="Book Antiqua"/>
          <w:color w:val="000000"/>
        </w:rPr>
        <w:t>wk</w:t>
      </w:r>
      <w:proofErr w:type="spellEnd"/>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mice </w:t>
      </w:r>
      <w:r w:rsidR="00972CF2" w:rsidRPr="000B1932">
        <w:rPr>
          <w:rFonts w:ascii="Book Antiqua" w:eastAsia="Book Antiqua" w:hAnsi="Book Antiqua" w:cs="Book Antiqua"/>
          <w:i/>
          <w:color w:val="000000"/>
        </w:rPr>
        <w:t xml:space="preserve">per </w:t>
      </w:r>
      <w:r w:rsidR="00972CF2" w:rsidRPr="000B1932">
        <w:rPr>
          <w:rFonts w:ascii="Book Antiqua" w:eastAsia="Book Antiqua" w:hAnsi="Book Antiqua" w:cs="Book Antiqua"/>
          <w:color w:val="000000"/>
        </w:rPr>
        <w:t>group)</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B: The efficiency of TM6SF2 overexpression in liver were shown</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C-F: The liver/body weight ratio (C), the body weight (D), hepatic lipid content (E), and serum levels of </w:t>
      </w:r>
      <w:r w:rsidR="00C66537" w:rsidRPr="000B1932">
        <w:rPr>
          <w:rFonts w:ascii="Book Antiqua" w:eastAsia="Book Antiqua" w:hAnsi="Book Antiqua" w:cs="Book Antiqua"/>
          <w:color w:val="000000"/>
        </w:rPr>
        <w:t>alanine aminotransferase</w:t>
      </w:r>
      <w:r w:rsidR="00972CF2" w:rsidRPr="000B1932">
        <w:rPr>
          <w:rFonts w:ascii="Book Antiqua" w:eastAsia="Book Antiqua" w:hAnsi="Book Antiqua" w:cs="Book Antiqua"/>
          <w:color w:val="000000"/>
        </w:rPr>
        <w:t xml:space="preserve"> and </w:t>
      </w:r>
      <w:r w:rsidR="00C66537" w:rsidRPr="000B1932">
        <w:rPr>
          <w:rFonts w:ascii="Book Antiqua" w:eastAsia="Book Antiqua" w:hAnsi="Book Antiqua" w:cs="Book Antiqua"/>
          <w:color w:val="000000"/>
        </w:rPr>
        <w:t>aspartate transaminase</w:t>
      </w:r>
      <w:r w:rsidR="00972CF2" w:rsidRPr="000B1932">
        <w:rPr>
          <w:rFonts w:ascii="Book Antiqua" w:eastAsia="Book Antiqua" w:hAnsi="Book Antiqua" w:cs="Book Antiqua"/>
          <w:color w:val="000000"/>
        </w:rPr>
        <w:t xml:space="preserve"> (F) were shown</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G: Representative images of gross morphology</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H: Left, representative photos of fatty livers (top) and livers subjected to </w:t>
      </w:r>
      <w:r w:rsidR="001F47E6" w:rsidRPr="000B1932">
        <w:rPr>
          <w:rFonts w:ascii="Book Antiqua" w:hAnsi="Book Antiqua" w:cs="Book Antiqua"/>
          <w:bCs/>
          <w:color w:val="000000"/>
          <w:lang w:eastAsia="zh-CN"/>
        </w:rPr>
        <w:t>m</w:t>
      </w:r>
      <w:r w:rsidR="001F47E6" w:rsidRPr="000B1932">
        <w:rPr>
          <w:rFonts w:ascii="Book Antiqua" w:eastAsia="Book Antiqua" w:hAnsi="Book Antiqua" w:cs="Book Antiqua"/>
          <w:bCs/>
          <w:color w:val="000000"/>
        </w:rPr>
        <w:t xml:space="preserve">agnetic </w:t>
      </w:r>
      <w:r w:rsidR="001F47E6" w:rsidRPr="000B1932">
        <w:rPr>
          <w:rFonts w:ascii="Book Antiqua" w:hAnsi="Book Antiqua" w:cs="Book Antiqua"/>
          <w:bCs/>
          <w:color w:val="000000"/>
          <w:lang w:eastAsia="zh-CN"/>
        </w:rPr>
        <w:t>r</w:t>
      </w:r>
      <w:r w:rsidR="001F47E6" w:rsidRPr="000B1932">
        <w:rPr>
          <w:rFonts w:ascii="Book Antiqua" w:eastAsia="Book Antiqua" w:hAnsi="Book Antiqua" w:cs="Book Antiqua"/>
          <w:bCs/>
          <w:color w:val="000000"/>
        </w:rPr>
        <w:t xml:space="preserve">esonance </w:t>
      </w:r>
      <w:r w:rsidR="001F47E6" w:rsidRPr="000B1932">
        <w:rPr>
          <w:rFonts w:ascii="Book Antiqua" w:hAnsi="Book Antiqua" w:cs="Book Antiqua"/>
          <w:bCs/>
          <w:color w:val="000000"/>
          <w:lang w:eastAsia="zh-CN"/>
        </w:rPr>
        <w:t>i</w:t>
      </w:r>
      <w:r w:rsidR="001F47E6" w:rsidRPr="000B1932">
        <w:rPr>
          <w:rFonts w:ascii="Book Antiqua" w:eastAsia="Book Antiqua" w:hAnsi="Book Antiqua" w:cs="Book Antiqua"/>
          <w:bCs/>
          <w:color w:val="000000"/>
        </w:rPr>
        <w:t>maging</w:t>
      </w:r>
      <w:r w:rsidR="00972CF2" w:rsidRPr="000B1932">
        <w:rPr>
          <w:rFonts w:ascii="Book Antiqua" w:eastAsia="Book Antiqua" w:hAnsi="Book Antiqua" w:cs="Book Antiqua"/>
          <w:color w:val="000000"/>
        </w:rPr>
        <w:t xml:space="preserve"> scanning (bottom) were shown. Right, the maximal cross-sectional area of livers is quantified by the number of pixels</w:t>
      </w:r>
      <w:r w:rsidR="008B29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I: Left, representative images of </w:t>
      </w:r>
      <w:r w:rsidR="000034A5" w:rsidRPr="000B1932">
        <w:rPr>
          <w:rFonts w:ascii="Book Antiqua" w:hAnsi="Book Antiqua" w:cs="Book Antiqua"/>
          <w:color w:val="000000"/>
          <w:lang w:eastAsia="zh-CN"/>
        </w:rPr>
        <w:t>h</w:t>
      </w:r>
      <w:r w:rsidR="000034A5" w:rsidRPr="000B1932">
        <w:rPr>
          <w:rFonts w:ascii="Book Antiqua" w:eastAsia="Book Antiqua" w:hAnsi="Book Antiqua" w:cs="Book Antiqua"/>
          <w:color w:val="000000"/>
        </w:rPr>
        <w:t>ematoxylin and eosin</w:t>
      </w:r>
      <w:r w:rsidR="00972CF2" w:rsidRPr="000B1932">
        <w:rPr>
          <w:rFonts w:ascii="Book Antiqua" w:eastAsia="Book Antiqua" w:hAnsi="Book Antiqua" w:cs="Book Antiqua"/>
          <w:color w:val="000000"/>
        </w:rPr>
        <w:t xml:space="preserve">-staining (left) and Oil red O-staining (right) of liver sections. Right, the </w:t>
      </w:r>
      <w:r w:rsidR="0053037C" w:rsidRPr="000B1932">
        <w:rPr>
          <w:rFonts w:ascii="Book Antiqua" w:eastAsia="Book Antiqua" w:hAnsi="Book Antiqua" w:cs="Book Antiqua"/>
          <w:color w:val="000000"/>
        </w:rPr>
        <w:t>nonalcoholic fatty liver disease</w:t>
      </w:r>
      <w:r w:rsidR="0053037C" w:rsidRPr="000B1932">
        <w:rPr>
          <w:rFonts w:ascii="Book Antiqua" w:hAnsi="Book Antiqua" w:cs="Book Antiqua"/>
          <w:color w:val="000000"/>
          <w:lang w:eastAsia="zh-CN"/>
        </w:rPr>
        <w:t xml:space="preserve"> activity score</w:t>
      </w:r>
      <w:r w:rsidR="00972CF2" w:rsidRPr="000B1932">
        <w:rPr>
          <w:rFonts w:ascii="Book Antiqua" w:eastAsia="Book Antiqua" w:hAnsi="Book Antiqua" w:cs="Book Antiqua"/>
          <w:color w:val="000000"/>
        </w:rPr>
        <w:t xml:space="preserve"> (left) and quantification of lipid (right, 8 fields of each mouse were examined) were performed. </w:t>
      </w:r>
      <w:proofErr w:type="spell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694594" w:rsidRPr="000B1932">
        <w:rPr>
          <w:rFonts w:ascii="Book Antiqua" w:hAnsi="Book Antiqua" w:cs="Book Antiqua"/>
          <w:color w:val="000000"/>
          <w:lang w:eastAsia="zh-CN"/>
        </w:rPr>
        <w:t xml:space="preserve"> H&amp;E: H</w:t>
      </w:r>
      <w:r w:rsidR="00694594" w:rsidRPr="000B1932">
        <w:rPr>
          <w:rFonts w:ascii="Book Antiqua" w:eastAsia="Book Antiqua" w:hAnsi="Book Antiqua" w:cs="Book Antiqua"/>
          <w:color w:val="000000"/>
        </w:rPr>
        <w:t>ematoxylin and eosin</w:t>
      </w:r>
      <w:r w:rsidR="00531D5A" w:rsidRPr="000B1932">
        <w:rPr>
          <w:rFonts w:ascii="Book Antiqua" w:hAnsi="Book Antiqua" w:cs="Book Antiqua"/>
          <w:color w:val="000000"/>
          <w:lang w:eastAsia="zh-CN"/>
        </w:rPr>
        <w:t>; NCD: N</w:t>
      </w:r>
      <w:r w:rsidR="00531D5A" w:rsidRPr="000B1932">
        <w:rPr>
          <w:rFonts w:ascii="Book Antiqua" w:eastAsia="Book Antiqua" w:hAnsi="Book Antiqua" w:cs="Book Antiqua"/>
          <w:color w:val="000000"/>
        </w:rPr>
        <w:t>ormal chow diet</w:t>
      </w:r>
      <w:r w:rsidR="00E641FB" w:rsidRPr="000B1932">
        <w:rPr>
          <w:rFonts w:ascii="Book Antiqua" w:hAnsi="Book Antiqua" w:cs="Book Antiqua"/>
          <w:color w:val="000000"/>
          <w:lang w:eastAsia="zh-CN"/>
        </w:rPr>
        <w:t>; HFD: H</w:t>
      </w:r>
      <w:r w:rsidR="00E641FB" w:rsidRPr="000B1932">
        <w:rPr>
          <w:rFonts w:ascii="Book Antiqua" w:eastAsia="Book Antiqua" w:hAnsi="Book Antiqua" w:cs="Book Antiqua"/>
          <w:color w:val="000000"/>
        </w:rPr>
        <w:t>igh-fat diet</w:t>
      </w:r>
      <w:r w:rsidR="00752922" w:rsidRPr="000B1932">
        <w:rPr>
          <w:rFonts w:ascii="Book Antiqua" w:hAnsi="Book Antiqua" w:cs="Book Antiqua"/>
          <w:color w:val="000000"/>
          <w:lang w:eastAsia="zh-CN"/>
        </w:rPr>
        <w:t xml:space="preserve">; NAS: </w:t>
      </w:r>
      <w:r w:rsidR="00FD3915" w:rsidRPr="000B1932">
        <w:rPr>
          <w:rFonts w:ascii="Book Antiqua" w:hAnsi="Book Antiqua" w:cs="Book Antiqua"/>
          <w:color w:val="000000"/>
          <w:lang w:eastAsia="zh-CN"/>
        </w:rPr>
        <w:t>N</w:t>
      </w:r>
      <w:r w:rsidR="0053037C" w:rsidRPr="000B1932">
        <w:rPr>
          <w:rFonts w:ascii="Book Antiqua" w:eastAsia="Book Antiqua" w:hAnsi="Book Antiqua" w:cs="Book Antiqua"/>
          <w:color w:val="000000"/>
        </w:rPr>
        <w:t>onalcoholic fatty liver disease</w:t>
      </w:r>
      <w:r w:rsidR="00752922" w:rsidRPr="000B1932">
        <w:rPr>
          <w:rFonts w:ascii="Book Antiqua" w:hAnsi="Book Antiqua" w:cs="Book Antiqua"/>
          <w:color w:val="000000"/>
          <w:lang w:eastAsia="zh-CN"/>
        </w:rPr>
        <w:t xml:space="preserve"> activity score.</w:t>
      </w:r>
    </w:p>
    <w:p w14:paraId="57E69996" w14:textId="1D80C921" w:rsidR="00A77B3E" w:rsidRPr="000B1932" w:rsidRDefault="00645208"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70B0CBF4" wp14:editId="498D4F18">
            <wp:extent cx="5486400" cy="32353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35325"/>
                    </a:xfrm>
                    <a:prstGeom prst="rect">
                      <a:avLst/>
                    </a:prstGeom>
                  </pic:spPr>
                </pic:pic>
              </a:graphicData>
            </a:graphic>
          </wp:inline>
        </w:drawing>
      </w:r>
    </w:p>
    <w:p w14:paraId="449F056E" w14:textId="33029D42" w:rsidR="00A77B3E" w:rsidRPr="000B1932" w:rsidRDefault="00645208" w:rsidP="000B1932">
      <w:pPr>
        <w:spacing w:line="360" w:lineRule="auto"/>
        <w:jc w:val="both"/>
        <w:rPr>
          <w:rFonts w:ascii="Book Antiqua" w:hAnsi="Book Antiqua"/>
          <w:lang w:eastAsia="zh-CN"/>
        </w:rPr>
      </w:pPr>
      <w:r w:rsidRPr="000B1932">
        <w:rPr>
          <w:rFonts w:ascii="Book Antiqua" w:eastAsia="Book Antiqua" w:hAnsi="Book Antiqua" w:cs="Book Antiqua"/>
          <w:b/>
          <w:bCs/>
          <w:color w:val="000000"/>
        </w:rPr>
        <w:t>Figure 3</w:t>
      </w:r>
      <w:r w:rsidR="00972CF2" w:rsidRPr="000B1932">
        <w:rPr>
          <w:rFonts w:ascii="Book Antiqua" w:eastAsia="Book Antiqua" w:hAnsi="Book Antiqua" w:cs="Book Antiqua"/>
          <w:b/>
          <w:bCs/>
          <w:color w:val="000000"/>
        </w:rPr>
        <w:t xml:space="preserve"> Knockdown of TM6SF2 promotes intracellular lipid accumulation and lipid-overload induced cell death. </w:t>
      </w:r>
      <w:r w:rsidR="00972CF2" w:rsidRPr="000B1932">
        <w:rPr>
          <w:rFonts w:ascii="Book Antiqua" w:eastAsia="Book Antiqua" w:hAnsi="Book Antiqua" w:cs="Book Antiqua"/>
          <w:color w:val="000000"/>
        </w:rPr>
        <w:t>A: The efficiency of TM6SF2 knockdown in two cell lines</w:t>
      </w:r>
      <w:r w:rsidR="00033068" w:rsidRPr="000B1932">
        <w:rPr>
          <w:rFonts w:ascii="Book Antiqua" w:hAnsi="Book Antiqua" w:cs="Book Antiqua"/>
          <w:color w:val="000000"/>
          <w:lang w:eastAsia="zh-CN"/>
        </w:rPr>
        <w:t xml:space="preserve">; </w:t>
      </w:r>
      <w:r w:rsidR="00972CF2" w:rsidRPr="000B1932">
        <w:rPr>
          <w:rFonts w:ascii="Book Antiqua" w:eastAsia="Book Antiqua" w:hAnsi="Book Antiqua" w:cs="Book Antiqua"/>
          <w:color w:val="000000"/>
        </w:rPr>
        <w:t xml:space="preserve">B: Intracellular </w:t>
      </w:r>
      <w:r w:rsidR="00F1377C" w:rsidRPr="000B1932">
        <w:rPr>
          <w:rFonts w:ascii="Book Antiqua" w:eastAsia="Book Antiqua" w:hAnsi="Book Antiqua" w:cs="Book Antiqua"/>
          <w:color w:val="000000"/>
        </w:rPr>
        <w:t>triglyceride</w:t>
      </w:r>
      <w:r w:rsidR="00972CF2" w:rsidRPr="000B1932">
        <w:rPr>
          <w:rFonts w:ascii="Book Antiqua" w:eastAsia="Book Antiqua" w:hAnsi="Book Antiqua" w:cs="Book Antiqua"/>
          <w:color w:val="000000"/>
        </w:rPr>
        <w:t xml:space="preserve"> levels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3) in TM6SF2-knockdown cells were examined after </w:t>
      </w:r>
      <w:r w:rsidR="00741692" w:rsidRPr="000B1932">
        <w:rPr>
          <w:rFonts w:ascii="Book Antiqua" w:eastAsia="Book Antiqua" w:hAnsi="Book Antiqua" w:cs="Book Antiqua"/>
          <w:color w:val="000000"/>
        </w:rPr>
        <w:t xml:space="preserve">palmitic acid </w:t>
      </w:r>
      <w:r w:rsidR="00741692"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PA</w:t>
      </w:r>
      <w:r w:rsidR="00741692"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(150 </w:t>
      </w:r>
      <w:proofErr w:type="spellStart"/>
      <w:r w:rsidR="00972CF2" w:rsidRPr="000B1932">
        <w:rPr>
          <w:rFonts w:ascii="Book Antiqua" w:eastAsia="Book Antiqua" w:hAnsi="Book Antiqua" w:cs="Book Antiqua"/>
          <w:color w:val="000000"/>
        </w:rPr>
        <w:t>μM</w:t>
      </w:r>
      <w:proofErr w:type="spellEnd"/>
      <w:r w:rsidR="00972CF2" w:rsidRPr="000B1932">
        <w:rPr>
          <w:rFonts w:ascii="Book Antiqua" w:eastAsia="Book Antiqua" w:hAnsi="Book Antiqua" w:cs="Book Antiqua"/>
          <w:color w:val="000000"/>
        </w:rPr>
        <w:t xml:space="preserve">) or </w:t>
      </w:r>
      <w:r w:rsidR="00423E4D" w:rsidRPr="000B1932">
        <w:rPr>
          <w:rFonts w:ascii="Book Antiqua" w:eastAsia="Book Antiqua" w:hAnsi="Book Antiqua" w:cs="Book Antiqua"/>
          <w:color w:val="000000"/>
        </w:rPr>
        <w:t xml:space="preserve">bovine serum albumin </w:t>
      </w:r>
      <w:r w:rsidR="00423E4D"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BSA</w:t>
      </w:r>
      <w:r w:rsidR="00423E4D"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(fatty acid free) treatment for 24 h</w:t>
      </w:r>
      <w:r w:rsidR="00033068" w:rsidRPr="000B1932">
        <w:rPr>
          <w:rFonts w:ascii="Book Antiqua" w:hAnsi="Book Antiqua" w:cs="Book Antiqua"/>
          <w:color w:val="000000"/>
          <w:lang w:eastAsia="zh-CN"/>
        </w:rPr>
        <w:t xml:space="preserve">; </w:t>
      </w:r>
      <w:r w:rsidR="00972CF2" w:rsidRPr="000B1932">
        <w:rPr>
          <w:rFonts w:ascii="Book Antiqua" w:eastAsia="Book Antiqua" w:hAnsi="Book Antiqua" w:cs="Book Antiqua"/>
          <w:color w:val="000000"/>
        </w:rPr>
        <w:t xml:space="preserve">C: Nile red staining (left, nuclei labeled with DAPI, blue) and quantification of lipid accumulation (right) of </w:t>
      </w:r>
      <w:proofErr w:type="spellStart"/>
      <w:r w:rsidR="00972CF2" w:rsidRPr="000B1932">
        <w:rPr>
          <w:rFonts w:ascii="Book Antiqua" w:eastAsia="Book Antiqua" w:hAnsi="Book Antiqua" w:cs="Book Antiqua"/>
          <w:color w:val="000000"/>
        </w:rPr>
        <w:t>sh</w:t>
      </w:r>
      <w:proofErr w:type="spellEnd"/>
      <w:r w:rsidR="00972CF2" w:rsidRPr="000B1932">
        <w:rPr>
          <w:rFonts w:ascii="Book Antiqua" w:eastAsia="Book Antiqua" w:hAnsi="Book Antiqua" w:cs="Book Antiqua"/>
          <w:color w:val="000000"/>
        </w:rPr>
        <w:t xml:space="preserve">-Ctrl or sh-TM6SF2 L02 cells after PA or BSA treatment. Scale bars: 50 </w:t>
      </w:r>
      <w:proofErr w:type="spellStart"/>
      <w:r w:rsidR="00972CF2" w:rsidRPr="000B1932">
        <w:rPr>
          <w:rFonts w:ascii="Book Antiqua" w:eastAsia="Book Antiqua" w:hAnsi="Book Antiqua" w:cs="Book Antiqua"/>
          <w:color w:val="000000"/>
        </w:rPr>
        <w:t>μm</w:t>
      </w:r>
      <w:proofErr w:type="spellEnd"/>
      <w:r w:rsidR="00033068"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D: TM6SF2-knockdown cells were incubated with PA (150</w:t>
      </w:r>
      <w:r w:rsidR="00CD1DFF" w:rsidRPr="000B1932">
        <w:rPr>
          <w:rFonts w:ascii="Book Antiqua" w:hAnsi="Book Antiqua" w:cs="Book Antiqua"/>
          <w:color w:val="000000"/>
          <w:lang w:eastAsia="zh-CN"/>
        </w:rPr>
        <w:t xml:space="preserve"> </w:t>
      </w:r>
      <w:proofErr w:type="spellStart"/>
      <w:r w:rsidR="00972CF2" w:rsidRPr="000B1932">
        <w:rPr>
          <w:rFonts w:ascii="Book Antiqua" w:eastAsia="Book Antiqua" w:hAnsi="Book Antiqua" w:cs="Book Antiqua"/>
          <w:color w:val="000000"/>
        </w:rPr>
        <w:t>μM</w:t>
      </w:r>
      <w:proofErr w:type="spellEnd"/>
      <w:r w:rsidR="00972CF2" w:rsidRPr="000B1932">
        <w:rPr>
          <w:rFonts w:ascii="Book Antiqua" w:eastAsia="Book Antiqua" w:hAnsi="Book Antiqua" w:cs="Book Antiqua"/>
          <w:color w:val="000000"/>
        </w:rPr>
        <w:t>) or BSA for 24 h. The cellular viability was examined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w:t>
      </w:r>
      <w:proofErr w:type="spell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Pr="000B1932">
        <w:rPr>
          <w:rFonts w:ascii="Book Antiqua" w:hAnsi="Book Antiqua" w:cs="Book Antiqua"/>
          <w:color w:val="000000"/>
          <w:lang w:eastAsia="zh-CN"/>
        </w:rPr>
        <w:t xml:space="preserve">. </w:t>
      </w:r>
      <w:r w:rsidR="00E361F6" w:rsidRPr="000B1932">
        <w:rPr>
          <w:rFonts w:ascii="Book Antiqua" w:eastAsia="Book Antiqua" w:hAnsi="Book Antiqua" w:cs="Book Antiqua"/>
          <w:color w:val="000000"/>
        </w:rPr>
        <w:t>NS</w:t>
      </w:r>
      <w:r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Pr="000B1932">
        <w:rPr>
          <w:rFonts w:ascii="Book Antiqua" w:hAnsi="Book Antiqua" w:cs="Book Antiqua"/>
          <w:color w:val="000000"/>
          <w:lang w:eastAsia="zh-CN"/>
        </w:rPr>
        <w:t>N</w:t>
      </w:r>
      <w:r w:rsidR="00E361F6" w:rsidRPr="000B1932">
        <w:rPr>
          <w:rFonts w:ascii="Book Antiqua" w:eastAsia="Book Antiqua" w:hAnsi="Book Antiqua" w:cs="Book Antiqua"/>
          <w:color w:val="000000"/>
        </w:rPr>
        <w:t>ot significant</w:t>
      </w:r>
      <w:r w:rsidR="00423E4D" w:rsidRPr="000B1932">
        <w:rPr>
          <w:rFonts w:ascii="Book Antiqua" w:hAnsi="Book Antiqua" w:cs="Book Antiqua"/>
          <w:color w:val="000000"/>
          <w:lang w:eastAsia="zh-CN"/>
        </w:rPr>
        <w:t xml:space="preserve">; </w:t>
      </w:r>
      <w:r w:rsidR="00423E4D" w:rsidRPr="000B1932">
        <w:rPr>
          <w:rFonts w:ascii="Book Antiqua" w:eastAsia="Book Antiqua" w:hAnsi="Book Antiqua" w:cs="Book Antiqua"/>
          <w:color w:val="000000"/>
        </w:rPr>
        <w:t>BSA</w:t>
      </w:r>
      <w:r w:rsidR="00423E4D" w:rsidRPr="000B1932">
        <w:rPr>
          <w:rFonts w:ascii="Book Antiqua" w:hAnsi="Book Antiqua" w:cs="Book Antiqua"/>
          <w:color w:val="000000"/>
          <w:lang w:eastAsia="zh-CN"/>
        </w:rPr>
        <w:t>: B</w:t>
      </w:r>
      <w:r w:rsidR="00423E4D" w:rsidRPr="000B1932">
        <w:rPr>
          <w:rFonts w:ascii="Book Antiqua" w:eastAsia="Book Antiqua" w:hAnsi="Book Antiqua" w:cs="Book Antiqua"/>
          <w:color w:val="000000"/>
        </w:rPr>
        <w:t>ovine serum albumin</w:t>
      </w:r>
      <w:r w:rsidR="00423E4D" w:rsidRPr="000B1932">
        <w:rPr>
          <w:rFonts w:ascii="Book Antiqua" w:hAnsi="Book Antiqua" w:cs="Book Antiqua"/>
          <w:color w:val="000000"/>
          <w:lang w:eastAsia="zh-CN"/>
        </w:rPr>
        <w:t>; PA:</w:t>
      </w:r>
      <w:r w:rsidR="00240E15" w:rsidRPr="000B1932">
        <w:rPr>
          <w:rFonts w:ascii="Book Antiqua" w:eastAsia="Book Antiqua" w:hAnsi="Book Antiqua" w:cs="Book Antiqua"/>
          <w:color w:val="000000"/>
        </w:rPr>
        <w:t xml:space="preserve"> </w:t>
      </w:r>
      <w:r w:rsidR="00240E15" w:rsidRPr="000B1932">
        <w:rPr>
          <w:rFonts w:ascii="Book Antiqua" w:hAnsi="Book Antiqua" w:cs="Book Antiqua"/>
          <w:color w:val="000000"/>
          <w:lang w:eastAsia="zh-CN"/>
        </w:rPr>
        <w:t>P</w:t>
      </w:r>
      <w:r w:rsidR="00240E15" w:rsidRPr="000B1932">
        <w:rPr>
          <w:rFonts w:ascii="Book Antiqua" w:eastAsia="Book Antiqua" w:hAnsi="Book Antiqua" w:cs="Book Antiqua"/>
          <w:color w:val="000000"/>
        </w:rPr>
        <w:t>almitic acid</w:t>
      </w:r>
      <w:r w:rsidR="00423E4D" w:rsidRPr="000B1932">
        <w:rPr>
          <w:rFonts w:ascii="Book Antiqua" w:hAnsi="Book Antiqua" w:cs="Book Antiqua"/>
          <w:color w:val="000000"/>
          <w:lang w:eastAsia="zh-CN"/>
        </w:rPr>
        <w:t xml:space="preserve">; </w:t>
      </w:r>
      <w:r w:rsidR="00F1377C" w:rsidRPr="000B1932">
        <w:rPr>
          <w:rFonts w:ascii="Book Antiqua" w:hAnsi="Book Antiqua" w:cs="Book Antiqua"/>
          <w:color w:val="000000"/>
          <w:lang w:eastAsia="zh-CN"/>
        </w:rPr>
        <w:t>TG: T</w:t>
      </w:r>
      <w:r w:rsidR="00F1377C" w:rsidRPr="000B1932">
        <w:rPr>
          <w:rFonts w:ascii="Book Antiqua" w:eastAsia="Book Antiqua" w:hAnsi="Book Antiqua" w:cs="Book Antiqua"/>
          <w:color w:val="000000"/>
        </w:rPr>
        <w:t>riglyceride</w:t>
      </w:r>
      <w:r w:rsidR="005E6B28" w:rsidRPr="000B1932">
        <w:rPr>
          <w:rFonts w:ascii="Book Antiqua" w:hAnsi="Book Antiqua" w:cs="Book Antiqua"/>
          <w:color w:val="000000"/>
          <w:lang w:eastAsia="zh-CN"/>
        </w:rPr>
        <w:t>.</w:t>
      </w:r>
    </w:p>
    <w:p w14:paraId="23A0230E" w14:textId="0CC38670" w:rsidR="00A77B3E" w:rsidRPr="000B1932" w:rsidRDefault="00FC7385"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4409237F" wp14:editId="6F795479">
            <wp:extent cx="5892257" cy="58824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93651" cy="5883869"/>
                    </a:xfrm>
                    <a:prstGeom prst="rect">
                      <a:avLst/>
                    </a:prstGeom>
                  </pic:spPr>
                </pic:pic>
              </a:graphicData>
            </a:graphic>
          </wp:inline>
        </w:drawing>
      </w:r>
    </w:p>
    <w:p w14:paraId="4619716B" w14:textId="61794FC1" w:rsidR="00AE128E" w:rsidRPr="000B1932" w:rsidRDefault="00FC7385"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bCs/>
          <w:color w:val="000000"/>
        </w:rPr>
        <w:t>Figure 4</w:t>
      </w:r>
      <w:r w:rsidR="00972CF2" w:rsidRPr="000B1932">
        <w:rPr>
          <w:rFonts w:ascii="Book Antiqua" w:eastAsia="Book Antiqua" w:hAnsi="Book Antiqua" w:cs="Book Antiqua"/>
          <w:b/>
          <w:bCs/>
          <w:color w:val="000000"/>
        </w:rPr>
        <w:t xml:space="preserve"> </w:t>
      </w:r>
      <w:r w:rsidRPr="000B1932">
        <w:rPr>
          <w:rFonts w:ascii="Book Antiqua" w:eastAsia="Book Antiqua" w:hAnsi="Book Antiqua" w:cs="Book Antiqua"/>
          <w:b/>
          <w:bCs/>
          <w:color w:val="000000"/>
        </w:rPr>
        <w:t>TM6SF2</w:t>
      </w:r>
      <w:r w:rsidR="00972CF2" w:rsidRPr="000B1932">
        <w:rPr>
          <w:rFonts w:ascii="Book Antiqua" w:eastAsia="Book Antiqua" w:hAnsi="Book Antiqua" w:cs="Book Antiqua"/>
          <w:b/>
          <w:bCs/>
          <w:color w:val="000000"/>
        </w:rPr>
        <w:t xml:space="preserve"> deficiency exacerbates hepatic lipid accumulation and inflammation. </w:t>
      </w:r>
      <w:r w:rsidR="00972CF2" w:rsidRPr="000B1932">
        <w:rPr>
          <w:rFonts w:ascii="Book Antiqua" w:eastAsia="Book Antiqua" w:hAnsi="Book Antiqua" w:cs="Book Antiqua"/>
          <w:color w:val="000000"/>
        </w:rPr>
        <w:t>A: Mice were injected with AAV-</w:t>
      </w:r>
      <w:proofErr w:type="spellStart"/>
      <w:r w:rsidR="00972CF2" w:rsidRPr="000B1932">
        <w:rPr>
          <w:rFonts w:ascii="Book Antiqua" w:eastAsia="Book Antiqua" w:hAnsi="Book Antiqua" w:cs="Book Antiqua"/>
          <w:color w:val="000000"/>
        </w:rPr>
        <w:t>shNC</w:t>
      </w:r>
      <w:proofErr w:type="spellEnd"/>
      <w:r w:rsidR="00972CF2" w:rsidRPr="000B1932">
        <w:rPr>
          <w:rFonts w:ascii="Book Antiqua" w:eastAsia="Book Antiqua" w:hAnsi="Book Antiqua" w:cs="Book Antiqua"/>
          <w:color w:val="000000"/>
        </w:rPr>
        <w:t xml:space="preserve"> and AAV-shTm6sf2 viruses </w:t>
      </w:r>
      <w:r w:rsidR="00972CF2" w:rsidRPr="000B1932">
        <w:rPr>
          <w:rFonts w:ascii="Book Antiqua" w:eastAsia="Book Antiqua" w:hAnsi="Book Antiqua" w:cs="Book Antiqua"/>
          <w:i/>
          <w:iCs/>
          <w:color w:val="000000"/>
        </w:rPr>
        <w:t>via</w:t>
      </w:r>
      <w:r w:rsidR="00972CF2" w:rsidRPr="000B1932">
        <w:rPr>
          <w:rFonts w:ascii="Book Antiqua" w:eastAsia="Book Antiqua" w:hAnsi="Book Antiqua" w:cs="Book Antiqua"/>
          <w:color w:val="000000"/>
        </w:rPr>
        <w:t xml:space="preserve"> the tail vein and fed a </w:t>
      </w:r>
      <w:r w:rsidR="00BB4068" w:rsidRPr="000B1932">
        <w:rPr>
          <w:rFonts w:ascii="Book Antiqua" w:eastAsia="Book Antiqua" w:hAnsi="Book Antiqua" w:cs="Book Antiqua"/>
          <w:color w:val="000000"/>
        </w:rPr>
        <w:t>high-fat diet</w:t>
      </w:r>
      <w:r w:rsidR="00972CF2" w:rsidRPr="000B1932">
        <w:rPr>
          <w:rFonts w:ascii="Book Antiqua" w:eastAsia="Book Antiqua" w:hAnsi="Book Antiqua" w:cs="Book Antiqua"/>
          <w:color w:val="000000"/>
        </w:rPr>
        <w:t xml:space="preserve"> or </w:t>
      </w:r>
      <w:r w:rsidR="00531D5A" w:rsidRPr="000B1932">
        <w:rPr>
          <w:rFonts w:ascii="Book Antiqua" w:eastAsia="Book Antiqua" w:hAnsi="Book Antiqua" w:cs="Book Antiqua"/>
          <w:color w:val="000000"/>
        </w:rPr>
        <w:t>normal chow diet</w:t>
      </w:r>
      <w:r w:rsidR="00972CF2" w:rsidRPr="000B1932">
        <w:rPr>
          <w:rFonts w:ascii="Book Antiqua" w:eastAsia="Book Antiqua" w:hAnsi="Book Antiqua" w:cs="Book Antiqua"/>
          <w:color w:val="000000"/>
        </w:rPr>
        <w:t xml:space="preserve"> for 16 </w:t>
      </w:r>
      <w:proofErr w:type="spellStart"/>
      <w:r w:rsidR="00972CF2" w:rsidRPr="000B1932">
        <w:rPr>
          <w:rFonts w:ascii="Book Antiqua" w:eastAsia="Book Antiqua" w:hAnsi="Book Antiqua" w:cs="Book Antiqua"/>
          <w:color w:val="000000"/>
        </w:rPr>
        <w:t>wk</w:t>
      </w:r>
      <w:proofErr w:type="spellEnd"/>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mice </w:t>
      </w:r>
      <w:r w:rsidR="00972CF2" w:rsidRPr="000B1932">
        <w:rPr>
          <w:rFonts w:ascii="Book Antiqua" w:eastAsia="Book Antiqua" w:hAnsi="Book Antiqua" w:cs="Book Antiqua"/>
          <w:i/>
          <w:color w:val="000000"/>
        </w:rPr>
        <w:t>per</w:t>
      </w:r>
      <w:r w:rsidR="00972CF2" w:rsidRPr="000B1932">
        <w:rPr>
          <w:rFonts w:ascii="Book Antiqua" w:eastAsia="Book Antiqua" w:hAnsi="Book Antiqua" w:cs="Book Antiqua"/>
          <w:color w:val="000000"/>
        </w:rPr>
        <w:t xml:space="preserve"> group). The efficiency of TM6SF2 knockdown in liver were shown</w:t>
      </w:r>
      <w:r w:rsidR="00676B0F" w:rsidRPr="000B1932">
        <w:rPr>
          <w:rFonts w:ascii="Book Antiqua" w:hAnsi="Book Antiqua" w:cs="Book Antiqua"/>
          <w:color w:val="000000"/>
          <w:lang w:eastAsia="zh-CN"/>
        </w:rPr>
        <w:t xml:space="preserve">; </w:t>
      </w:r>
      <w:r w:rsidR="00972CF2" w:rsidRPr="000B1932">
        <w:rPr>
          <w:rFonts w:ascii="Book Antiqua" w:eastAsia="Book Antiqua" w:hAnsi="Book Antiqua" w:cs="Book Antiqua"/>
          <w:color w:val="000000"/>
        </w:rPr>
        <w:t>B: Schematic representation of animal experiments</w:t>
      </w:r>
      <w:r w:rsidR="00676B0F"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 xml:space="preserve">C: Left, representative images of </w:t>
      </w:r>
      <w:r w:rsidR="000034A5" w:rsidRPr="000B1932">
        <w:rPr>
          <w:rFonts w:ascii="Book Antiqua" w:hAnsi="Book Antiqua" w:cs="Book Antiqua"/>
          <w:color w:val="000000"/>
          <w:lang w:eastAsia="zh-CN"/>
        </w:rPr>
        <w:t>h</w:t>
      </w:r>
      <w:r w:rsidR="000034A5" w:rsidRPr="000B1932">
        <w:rPr>
          <w:rFonts w:ascii="Book Antiqua" w:eastAsia="Book Antiqua" w:hAnsi="Book Antiqua" w:cs="Book Antiqua"/>
          <w:color w:val="000000"/>
        </w:rPr>
        <w:t>ematoxylin and eosin</w:t>
      </w:r>
      <w:r w:rsidR="00972CF2" w:rsidRPr="000B1932">
        <w:rPr>
          <w:rFonts w:ascii="Book Antiqua" w:eastAsia="Book Antiqua" w:hAnsi="Book Antiqua" w:cs="Book Antiqua"/>
          <w:color w:val="000000"/>
        </w:rPr>
        <w:t xml:space="preserve">-staining (left) and Oil red O-staining (right) of liver sections. Right, the </w:t>
      </w:r>
      <w:r w:rsidR="00FD3915" w:rsidRPr="000B1932">
        <w:rPr>
          <w:rFonts w:ascii="Book Antiqua" w:hAnsi="Book Antiqua" w:cs="Book Antiqua"/>
          <w:color w:val="000000"/>
          <w:lang w:eastAsia="zh-CN"/>
        </w:rPr>
        <w:t>N</w:t>
      </w:r>
      <w:r w:rsidR="00FD3915" w:rsidRPr="000B1932">
        <w:rPr>
          <w:rFonts w:ascii="Book Antiqua" w:eastAsia="Book Antiqua" w:hAnsi="Book Antiqua" w:cs="Book Antiqua"/>
          <w:color w:val="000000"/>
        </w:rPr>
        <w:t>onalcoholic fatty liver disease</w:t>
      </w:r>
      <w:r w:rsidR="00FD3915" w:rsidRPr="000B1932">
        <w:rPr>
          <w:rFonts w:ascii="Book Antiqua" w:hAnsi="Book Antiqua" w:cs="Book Antiqua"/>
          <w:color w:val="000000"/>
          <w:lang w:eastAsia="zh-CN"/>
        </w:rPr>
        <w:t xml:space="preserve"> activity score</w:t>
      </w:r>
      <w:r w:rsidR="00972CF2" w:rsidRPr="000B1932">
        <w:rPr>
          <w:rFonts w:ascii="Book Antiqua" w:eastAsia="Book Antiqua" w:hAnsi="Book Antiqua" w:cs="Book Antiqua"/>
          <w:color w:val="000000"/>
        </w:rPr>
        <w:t xml:space="preserve"> (left) and quantification of lipid (right, 8 fields of each mouse were examined) were performed</w:t>
      </w:r>
      <w:r w:rsidR="00676B0F"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D-F: Hepatic lipid contents </w:t>
      </w:r>
      <w:r w:rsidR="00972CF2" w:rsidRPr="000B1932">
        <w:rPr>
          <w:rFonts w:ascii="Book Antiqua" w:eastAsia="Book Antiqua" w:hAnsi="Book Antiqua" w:cs="Book Antiqua"/>
          <w:color w:val="000000"/>
        </w:rPr>
        <w:lastRenderedPageBreak/>
        <w:t>(</w:t>
      </w:r>
      <w:r w:rsidR="00F1377C" w:rsidRPr="000B1932">
        <w:rPr>
          <w:rFonts w:ascii="Book Antiqua" w:eastAsia="Book Antiqua" w:hAnsi="Book Antiqua" w:cs="Book Antiqua"/>
          <w:color w:val="000000"/>
        </w:rPr>
        <w:t>triglyceride</w:t>
      </w:r>
      <w:r w:rsidR="00972CF2" w:rsidRPr="000B1932">
        <w:rPr>
          <w:rFonts w:ascii="Book Antiqua" w:eastAsia="Book Antiqua" w:hAnsi="Book Antiqua" w:cs="Book Antiqua"/>
          <w:color w:val="000000"/>
        </w:rPr>
        <w:t xml:space="preserve">, </w:t>
      </w:r>
      <w:r w:rsidR="00FD3915" w:rsidRPr="000B1932">
        <w:rPr>
          <w:rFonts w:ascii="Book Antiqua" w:eastAsia="Book Antiqua" w:hAnsi="Book Antiqua" w:cs="Book Antiqua"/>
          <w:color w:val="000000"/>
        </w:rPr>
        <w:t>total cholesterol</w:t>
      </w:r>
      <w:r w:rsidR="00972CF2" w:rsidRPr="000B1932">
        <w:rPr>
          <w:rFonts w:ascii="Book Antiqua" w:eastAsia="Book Antiqua" w:hAnsi="Book Antiqua" w:cs="Book Antiqua"/>
          <w:color w:val="000000"/>
        </w:rPr>
        <w:t xml:space="preserve"> and </w:t>
      </w:r>
      <w:r w:rsidR="00FD3915" w:rsidRPr="000B1932">
        <w:rPr>
          <w:rFonts w:ascii="Book Antiqua" w:eastAsia="Book Antiqua" w:hAnsi="Book Antiqua" w:cs="Book Antiqua"/>
          <w:color w:val="000000"/>
        </w:rPr>
        <w:t>non-esterified fatty acids</w:t>
      </w:r>
      <w:r w:rsidR="00972CF2" w:rsidRPr="000B1932">
        <w:rPr>
          <w:rFonts w:ascii="Book Antiqua" w:eastAsia="Book Antiqua" w:hAnsi="Book Antiqua" w:cs="Book Antiqua"/>
          <w:color w:val="000000"/>
        </w:rPr>
        <w:t>) (D), liver/body weight ratio (E) and body weight (F) were measured</w:t>
      </w:r>
      <w:r w:rsidR="00676B0F"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G: Representative images of mice morphology</w:t>
      </w:r>
      <w:r w:rsidR="00676B0F"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H: Top, representative photos of fatty livers (top) and livers subjected to </w:t>
      </w:r>
      <w:r w:rsidR="001F47E6" w:rsidRPr="000B1932">
        <w:rPr>
          <w:rFonts w:ascii="Book Antiqua" w:hAnsi="Book Antiqua" w:cs="Book Antiqua"/>
          <w:bCs/>
          <w:color w:val="000000"/>
          <w:lang w:eastAsia="zh-CN"/>
        </w:rPr>
        <w:t>m</w:t>
      </w:r>
      <w:r w:rsidR="001F47E6" w:rsidRPr="000B1932">
        <w:rPr>
          <w:rFonts w:ascii="Book Antiqua" w:eastAsia="Book Antiqua" w:hAnsi="Book Antiqua" w:cs="Book Antiqua"/>
          <w:bCs/>
          <w:color w:val="000000"/>
        </w:rPr>
        <w:t xml:space="preserve">agnetic </w:t>
      </w:r>
      <w:r w:rsidR="001F47E6" w:rsidRPr="000B1932">
        <w:rPr>
          <w:rFonts w:ascii="Book Antiqua" w:hAnsi="Book Antiqua" w:cs="Book Antiqua"/>
          <w:bCs/>
          <w:color w:val="000000"/>
          <w:lang w:eastAsia="zh-CN"/>
        </w:rPr>
        <w:t>r</w:t>
      </w:r>
      <w:r w:rsidR="001F47E6" w:rsidRPr="000B1932">
        <w:rPr>
          <w:rFonts w:ascii="Book Antiqua" w:eastAsia="Book Antiqua" w:hAnsi="Book Antiqua" w:cs="Book Antiqua"/>
          <w:bCs/>
          <w:color w:val="000000"/>
        </w:rPr>
        <w:t xml:space="preserve">esonance </w:t>
      </w:r>
      <w:r w:rsidR="001F47E6" w:rsidRPr="000B1932">
        <w:rPr>
          <w:rFonts w:ascii="Book Antiqua" w:hAnsi="Book Antiqua" w:cs="Book Antiqua"/>
          <w:bCs/>
          <w:color w:val="000000"/>
          <w:lang w:eastAsia="zh-CN"/>
        </w:rPr>
        <w:t>i</w:t>
      </w:r>
      <w:r w:rsidR="001F47E6" w:rsidRPr="000B1932">
        <w:rPr>
          <w:rFonts w:ascii="Book Antiqua" w:eastAsia="Book Antiqua" w:hAnsi="Book Antiqua" w:cs="Book Antiqua"/>
          <w:bCs/>
          <w:color w:val="000000"/>
        </w:rPr>
        <w:t>maging</w:t>
      </w:r>
      <w:r w:rsidR="00972CF2" w:rsidRPr="000B1932">
        <w:rPr>
          <w:rFonts w:ascii="Book Antiqua" w:eastAsia="Book Antiqua" w:hAnsi="Book Antiqua" w:cs="Book Antiqua"/>
          <w:color w:val="000000"/>
        </w:rPr>
        <w:t xml:space="preserve"> scanning (bottom) of mice were shown. Bottom, the maximal cross-sectional area of livers is quantified by the number of pixels. </w:t>
      </w:r>
      <w:proofErr w:type="spell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w:t>
      </w:r>
      <w:r w:rsidR="00676B0F"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NS</w:t>
      </w:r>
      <w:r w:rsidR="00676B0F"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00676B0F" w:rsidRPr="000B1932">
        <w:rPr>
          <w:rFonts w:ascii="Book Antiqua" w:hAnsi="Book Antiqua" w:cs="Book Antiqua"/>
          <w:color w:val="000000"/>
          <w:lang w:eastAsia="zh-CN"/>
        </w:rPr>
        <w:t>N</w:t>
      </w:r>
      <w:r w:rsidR="00E361F6" w:rsidRPr="000B1932">
        <w:rPr>
          <w:rFonts w:ascii="Book Antiqua" w:eastAsia="Book Antiqua" w:hAnsi="Book Antiqua" w:cs="Book Antiqua"/>
          <w:color w:val="000000"/>
        </w:rPr>
        <w:t>ot significant</w:t>
      </w:r>
      <w:r w:rsidR="000908C4" w:rsidRPr="000B1932">
        <w:rPr>
          <w:rFonts w:ascii="Book Antiqua" w:hAnsi="Book Antiqua" w:cs="Book Antiqua"/>
          <w:color w:val="000000"/>
          <w:lang w:eastAsia="zh-CN"/>
        </w:rPr>
        <w:t>;</w:t>
      </w:r>
      <w:r w:rsidR="00AE128E" w:rsidRPr="000B1932">
        <w:rPr>
          <w:rFonts w:ascii="Book Antiqua" w:hAnsi="Book Antiqua" w:cs="Book Antiqua"/>
          <w:color w:val="000000"/>
          <w:lang w:eastAsia="zh-CN"/>
        </w:rPr>
        <w:t xml:space="preserve"> H&amp;E: H</w:t>
      </w:r>
      <w:r w:rsidR="00AE128E" w:rsidRPr="000B1932">
        <w:rPr>
          <w:rFonts w:ascii="Book Antiqua" w:eastAsia="Book Antiqua" w:hAnsi="Book Antiqua" w:cs="Book Antiqua"/>
          <w:color w:val="000000"/>
        </w:rPr>
        <w:t>ematoxylin and eosin</w:t>
      </w:r>
      <w:r w:rsidR="00AE128E" w:rsidRPr="000B1932">
        <w:rPr>
          <w:rFonts w:ascii="Book Antiqua" w:hAnsi="Book Antiqua" w:cs="Book Antiqua"/>
          <w:color w:val="000000"/>
          <w:lang w:eastAsia="zh-CN"/>
        </w:rPr>
        <w:t>; NCD: N</w:t>
      </w:r>
      <w:r w:rsidR="00AE128E" w:rsidRPr="000B1932">
        <w:rPr>
          <w:rFonts w:ascii="Book Antiqua" w:eastAsia="Book Antiqua" w:hAnsi="Book Antiqua" w:cs="Book Antiqua"/>
          <w:color w:val="000000"/>
        </w:rPr>
        <w:t>ormal chow diet</w:t>
      </w:r>
      <w:r w:rsidR="00AE128E" w:rsidRPr="000B1932">
        <w:rPr>
          <w:rFonts w:ascii="Book Antiqua" w:hAnsi="Book Antiqua" w:cs="Book Antiqua"/>
          <w:color w:val="000000"/>
          <w:lang w:eastAsia="zh-CN"/>
        </w:rPr>
        <w:t>; HFD: H</w:t>
      </w:r>
      <w:r w:rsidR="00AE128E" w:rsidRPr="000B1932">
        <w:rPr>
          <w:rFonts w:ascii="Book Antiqua" w:eastAsia="Book Antiqua" w:hAnsi="Book Antiqua" w:cs="Book Antiqua"/>
          <w:color w:val="000000"/>
        </w:rPr>
        <w:t>igh-fat diet</w:t>
      </w:r>
      <w:r w:rsidR="00AE128E" w:rsidRPr="000B1932">
        <w:rPr>
          <w:rFonts w:ascii="Book Antiqua" w:hAnsi="Book Antiqua" w:cs="Book Antiqua"/>
          <w:color w:val="000000"/>
          <w:lang w:eastAsia="zh-CN"/>
        </w:rPr>
        <w:t>; TG: T</w:t>
      </w:r>
      <w:r w:rsidR="00AE128E" w:rsidRPr="000B1932">
        <w:rPr>
          <w:rFonts w:ascii="Book Antiqua" w:eastAsia="Book Antiqua" w:hAnsi="Book Antiqua" w:cs="Book Antiqua"/>
          <w:color w:val="000000"/>
        </w:rPr>
        <w:t>riglyceride</w:t>
      </w:r>
      <w:r w:rsidR="00AE128E" w:rsidRPr="000B1932">
        <w:rPr>
          <w:rFonts w:ascii="Book Antiqua" w:hAnsi="Book Antiqua" w:cs="Book Antiqua"/>
          <w:color w:val="000000"/>
          <w:lang w:eastAsia="zh-CN"/>
        </w:rPr>
        <w:t>; TC: T</w:t>
      </w:r>
      <w:r w:rsidR="00AE128E" w:rsidRPr="000B1932">
        <w:rPr>
          <w:rFonts w:ascii="Book Antiqua" w:eastAsia="Book Antiqua" w:hAnsi="Book Antiqua" w:cs="Book Antiqua"/>
          <w:color w:val="000000"/>
        </w:rPr>
        <w:t>otal cholesterol</w:t>
      </w:r>
      <w:r w:rsidR="00AE128E" w:rsidRPr="000B1932">
        <w:rPr>
          <w:rFonts w:ascii="Book Antiqua" w:hAnsi="Book Antiqua" w:cs="Book Antiqua"/>
          <w:color w:val="000000"/>
          <w:lang w:eastAsia="zh-CN"/>
        </w:rPr>
        <w:t>; NEFA: N</w:t>
      </w:r>
      <w:r w:rsidR="00AE128E" w:rsidRPr="000B1932">
        <w:rPr>
          <w:rFonts w:ascii="Book Antiqua" w:eastAsia="Book Antiqua" w:hAnsi="Book Antiqua" w:cs="Book Antiqua"/>
          <w:color w:val="000000"/>
        </w:rPr>
        <w:t>on-esterified fatty acids</w:t>
      </w:r>
      <w:r w:rsidR="00AE128E" w:rsidRPr="000B1932">
        <w:rPr>
          <w:rFonts w:ascii="Book Antiqua" w:hAnsi="Book Antiqua" w:cs="Book Antiqua"/>
          <w:color w:val="000000"/>
          <w:lang w:eastAsia="zh-CN"/>
        </w:rPr>
        <w:t>.</w:t>
      </w:r>
    </w:p>
    <w:p w14:paraId="756AAE4B" w14:textId="032F3BE5" w:rsidR="00A77B3E" w:rsidRPr="000B1932" w:rsidRDefault="00A77B3E" w:rsidP="000B1932">
      <w:pPr>
        <w:spacing w:line="360" w:lineRule="auto"/>
        <w:jc w:val="both"/>
        <w:rPr>
          <w:rFonts w:ascii="Book Antiqua" w:hAnsi="Book Antiqua"/>
          <w:lang w:eastAsia="zh-CN"/>
        </w:rPr>
      </w:pPr>
    </w:p>
    <w:p w14:paraId="18AD7B78" w14:textId="2E23FBCE" w:rsidR="00A77B3E" w:rsidRPr="000B1932" w:rsidRDefault="001D02A6"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357FDB2A" wp14:editId="05079F1F">
            <wp:extent cx="5486400" cy="40697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069715"/>
                    </a:xfrm>
                    <a:prstGeom prst="rect">
                      <a:avLst/>
                    </a:prstGeom>
                  </pic:spPr>
                </pic:pic>
              </a:graphicData>
            </a:graphic>
          </wp:inline>
        </w:drawing>
      </w:r>
    </w:p>
    <w:p w14:paraId="526666C3" w14:textId="105783E1" w:rsidR="00A77B3E" w:rsidRPr="000B1932" w:rsidRDefault="001D02A6" w:rsidP="000B1932">
      <w:pPr>
        <w:spacing w:line="360" w:lineRule="auto"/>
        <w:jc w:val="both"/>
        <w:rPr>
          <w:rFonts w:ascii="Book Antiqua" w:hAnsi="Book Antiqua"/>
        </w:rPr>
      </w:pPr>
      <w:r w:rsidRPr="000B1932">
        <w:rPr>
          <w:rFonts w:ascii="Book Antiqua" w:eastAsia="Book Antiqua" w:hAnsi="Book Antiqua" w:cs="Book Antiqua"/>
          <w:b/>
          <w:bCs/>
          <w:color w:val="000000"/>
        </w:rPr>
        <w:t>Figure 5</w:t>
      </w:r>
      <w:r w:rsidR="00972CF2" w:rsidRPr="000B1932">
        <w:rPr>
          <w:rFonts w:ascii="Book Antiqua" w:eastAsia="Book Antiqua" w:hAnsi="Book Antiqua" w:cs="Book Antiqua"/>
          <w:b/>
          <w:bCs/>
          <w:color w:val="000000"/>
        </w:rPr>
        <w:t xml:space="preserve"> The activity of fatty acid synthesis was enhanced in TM6SF2 knockdown group. </w:t>
      </w:r>
      <w:r w:rsidR="00972CF2" w:rsidRPr="000B1932">
        <w:rPr>
          <w:rFonts w:ascii="Book Antiqua" w:eastAsia="Book Antiqua" w:hAnsi="Book Antiqua" w:cs="Book Antiqua"/>
          <w:color w:val="000000"/>
        </w:rPr>
        <w:t xml:space="preserve">A: Pathway enrichment of the up-regulated </w:t>
      </w:r>
      <w:r w:rsidR="00FD1866" w:rsidRPr="000B1932">
        <w:rPr>
          <w:rFonts w:ascii="Book Antiqua" w:eastAsia="Book Antiqua" w:hAnsi="Book Antiqua" w:cs="Book Antiqua"/>
          <w:color w:val="000000"/>
        </w:rPr>
        <w:t>differentially expressed gene</w:t>
      </w:r>
      <w:r w:rsidR="00972CF2" w:rsidRPr="000B1932">
        <w:rPr>
          <w:rFonts w:ascii="Book Antiqua" w:eastAsia="Book Antiqua" w:hAnsi="Book Antiqua" w:cs="Book Antiqua"/>
          <w:color w:val="000000"/>
        </w:rPr>
        <w:t xml:space="preserve">s by </w:t>
      </w:r>
      <w:r w:rsidR="006073A3" w:rsidRPr="000B1932">
        <w:rPr>
          <w:rFonts w:ascii="Book Antiqua" w:eastAsia="Book Antiqua" w:hAnsi="Book Antiqua" w:cs="Book Antiqua"/>
          <w:color w:val="000000"/>
        </w:rPr>
        <w:t>Kyoto Encyclopedia of Genes and Genomes</w:t>
      </w:r>
      <w:r w:rsidR="00972CF2" w:rsidRPr="000B1932">
        <w:rPr>
          <w:rFonts w:ascii="Book Antiqua" w:eastAsia="Book Antiqua" w:hAnsi="Book Antiqua" w:cs="Book Antiqua"/>
          <w:color w:val="000000"/>
        </w:rPr>
        <w:t xml:space="preserve"> analysis</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B: Microarray heatmap of genes involved in fatty acid metabolism in TM6SF2-knockdown cells</w:t>
      </w:r>
      <w:r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 xml:space="preserve">C: The SREBP-1c target protein levels in L02 and HepG2 cells after </w:t>
      </w:r>
      <w:r w:rsidR="009027C0" w:rsidRPr="000B1932">
        <w:rPr>
          <w:rFonts w:ascii="Book Antiqua" w:eastAsia="Book Antiqua" w:hAnsi="Book Antiqua" w:cs="Book Antiqua"/>
          <w:color w:val="000000"/>
        </w:rPr>
        <w:t xml:space="preserve">palmitic acid </w:t>
      </w:r>
      <w:r w:rsidR="009027C0" w:rsidRPr="000B1932">
        <w:rPr>
          <w:rFonts w:ascii="Book Antiqua" w:hAnsi="Book Antiqua" w:cs="Book Antiqua"/>
          <w:color w:val="000000"/>
          <w:lang w:eastAsia="zh-CN"/>
        </w:rPr>
        <w:t>(</w:t>
      </w:r>
      <w:r w:rsidR="009027C0" w:rsidRPr="000B1932">
        <w:rPr>
          <w:rFonts w:ascii="Book Antiqua" w:eastAsia="Book Antiqua" w:hAnsi="Book Antiqua" w:cs="Book Antiqua"/>
          <w:color w:val="000000"/>
        </w:rPr>
        <w:t>PA</w:t>
      </w:r>
      <w:r w:rsidR="009027C0"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treatment</w:t>
      </w:r>
      <w:r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D: The SREBP-1c target protein levels in TM6SF2-knockdown cells after PA treatment</w:t>
      </w:r>
      <w:r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E: Immunoblot analysis of SREBP-1c in cytoplasmic and nuclear extracts</w:t>
      </w:r>
      <w:r w:rsidRPr="000B1932">
        <w:rPr>
          <w:rFonts w:ascii="Book Antiqua" w:hAnsi="Book Antiqua" w:cs="Book Antiqua"/>
          <w:color w:val="000000"/>
          <w:lang w:eastAsia="zh-CN"/>
        </w:rPr>
        <w:t>;</w:t>
      </w:r>
      <w:r w:rsidR="00972CF2" w:rsidRPr="000B1932">
        <w:rPr>
          <w:rFonts w:ascii="Book Antiqua" w:eastAsia="Book Antiqua" w:hAnsi="Book Antiqua" w:cs="Book Antiqua"/>
          <w:b/>
          <w:bCs/>
          <w:color w:val="000000"/>
        </w:rPr>
        <w:t xml:space="preserve"> </w:t>
      </w:r>
      <w:r w:rsidR="00972CF2" w:rsidRPr="000B1932">
        <w:rPr>
          <w:rFonts w:ascii="Book Antiqua" w:eastAsia="Book Antiqua" w:hAnsi="Book Antiqua" w:cs="Book Antiqua"/>
          <w:color w:val="000000"/>
        </w:rPr>
        <w:t>F: Hepatic malonyl-CoA contents of mice in two groups</w:t>
      </w:r>
      <w:r w:rsidR="00972CF2" w:rsidRPr="000B1932">
        <w:rPr>
          <w:rFonts w:ascii="Book Antiqua" w:eastAsia="Book Antiqua" w:hAnsi="Book Antiqua" w:cs="Book Antiqua"/>
          <w:i/>
          <w:iCs/>
          <w:color w:val="000000"/>
        </w:rPr>
        <w:t xml:space="preserve"> </w:t>
      </w:r>
      <w:r w:rsidR="00972CF2" w:rsidRPr="000B1932">
        <w:rPr>
          <w:rFonts w:ascii="Book Antiqua" w:eastAsia="Book Antiqua" w:hAnsi="Book Antiqua" w:cs="Book Antiqua"/>
          <w:color w:val="000000"/>
        </w:rPr>
        <w:t>(</w:t>
      </w:r>
      <w:r w:rsidR="00972CF2" w:rsidRPr="000B1932">
        <w:rPr>
          <w:rFonts w:ascii="Book Antiqua" w:eastAsia="Book Antiqua" w:hAnsi="Book Antiqua" w:cs="Book Antiqua"/>
          <w:i/>
          <w:color w:val="000000"/>
        </w:rPr>
        <w:t>n</w:t>
      </w:r>
      <w:r w:rsidR="00972CF2" w:rsidRPr="000B1932">
        <w:rPr>
          <w:rFonts w:ascii="Book Antiqua" w:eastAsia="Book Antiqua" w:hAnsi="Book Antiqua" w:cs="Book Antiqua"/>
          <w:i/>
          <w:iCs/>
          <w:color w:val="000000"/>
        </w:rPr>
        <w:t xml:space="preserve"> </w:t>
      </w:r>
      <w:r w:rsidR="00972CF2" w:rsidRPr="000B1932">
        <w:rPr>
          <w:rFonts w:ascii="Book Antiqua" w:eastAsia="Book Antiqua" w:hAnsi="Book Antiqua" w:cs="Book Antiqua"/>
          <w:color w:val="000000"/>
        </w:rPr>
        <w:t xml:space="preserve">= 5 mice </w:t>
      </w:r>
      <w:r w:rsidR="00972CF2" w:rsidRPr="0048707B">
        <w:rPr>
          <w:rFonts w:ascii="Book Antiqua" w:eastAsia="Book Antiqua" w:hAnsi="Book Antiqua" w:cs="Book Antiqua"/>
          <w:i/>
          <w:color w:val="000000"/>
        </w:rPr>
        <w:t xml:space="preserve">per </w:t>
      </w:r>
      <w:r w:rsidR="00972CF2" w:rsidRPr="000B1932">
        <w:rPr>
          <w:rFonts w:ascii="Book Antiqua" w:eastAsia="Book Antiqua" w:hAnsi="Book Antiqua" w:cs="Book Antiqua"/>
          <w:color w:val="000000"/>
        </w:rPr>
        <w:t>group)</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G: The mRNA levels of genes involved in fatty acid synthesis (</w:t>
      </w:r>
      <w:r w:rsidR="00972CF2" w:rsidRPr="000B1932">
        <w:rPr>
          <w:rFonts w:ascii="Book Antiqua" w:eastAsia="Book Antiqua" w:hAnsi="Book Antiqua" w:cs="Book Antiqua"/>
          <w:i/>
          <w:iCs/>
          <w:color w:val="000000"/>
        </w:rPr>
        <w:t>Srebf1</w:t>
      </w:r>
      <w:r w:rsidR="00972CF2" w:rsidRPr="000B1932">
        <w:rPr>
          <w:rFonts w:ascii="Book Antiqua" w:eastAsia="Book Antiqua" w:hAnsi="Book Antiqua" w:cs="Book Antiqua"/>
          <w:color w:val="000000"/>
        </w:rPr>
        <w:t xml:space="preserve">, </w:t>
      </w:r>
      <w:proofErr w:type="spellStart"/>
      <w:r w:rsidR="00972CF2" w:rsidRPr="000B1932">
        <w:rPr>
          <w:rFonts w:ascii="Book Antiqua" w:eastAsia="Book Antiqua" w:hAnsi="Book Antiqua" w:cs="Book Antiqua"/>
          <w:i/>
          <w:iCs/>
          <w:color w:val="000000"/>
        </w:rPr>
        <w:t>Fasn</w:t>
      </w:r>
      <w:proofErr w:type="spellEnd"/>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Scd1</w:t>
      </w:r>
      <w:r w:rsidR="00972CF2" w:rsidRPr="000B1932">
        <w:rPr>
          <w:rFonts w:ascii="Book Antiqua" w:eastAsia="Book Antiqua" w:hAnsi="Book Antiqua" w:cs="Book Antiqua"/>
          <w:color w:val="000000"/>
        </w:rPr>
        <w:t xml:space="preserve">, </w:t>
      </w:r>
      <w:proofErr w:type="spellStart"/>
      <w:r w:rsidR="00972CF2" w:rsidRPr="000B1932">
        <w:rPr>
          <w:rFonts w:ascii="Book Antiqua" w:eastAsia="Book Antiqua" w:hAnsi="Book Antiqua" w:cs="Book Antiqua"/>
          <w:i/>
          <w:iCs/>
          <w:color w:val="000000"/>
        </w:rPr>
        <w:t>Acaca</w:t>
      </w:r>
      <w:proofErr w:type="spellEnd"/>
      <w:r w:rsidR="00972CF2" w:rsidRPr="000B1932">
        <w:rPr>
          <w:rFonts w:ascii="Book Antiqua" w:eastAsia="Book Antiqua" w:hAnsi="Book Antiqua" w:cs="Book Antiqua"/>
          <w:i/>
          <w:iCs/>
          <w:color w:val="000000"/>
        </w:rPr>
        <w:t xml:space="preserve"> </w:t>
      </w:r>
      <w:r w:rsidR="00972CF2" w:rsidRPr="000B1932">
        <w:rPr>
          <w:rFonts w:ascii="Book Antiqua" w:eastAsia="Book Antiqua" w:hAnsi="Book Antiqua" w:cs="Book Antiqua"/>
          <w:color w:val="000000"/>
        </w:rPr>
        <w:t xml:space="preserve">and </w:t>
      </w:r>
      <w:proofErr w:type="spellStart"/>
      <w:r w:rsidR="00972CF2" w:rsidRPr="000B1932">
        <w:rPr>
          <w:rFonts w:ascii="Book Antiqua" w:eastAsia="Book Antiqua" w:hAnsi="Book Antiqua" w:cs="Book Antiqua"/>
          <w:i/>
          <w:iCs/>
          <w:color w:val="000000"/>
        </w:rPr>
        <w:t>Hmgcr</w:t>
      </w:r>
      <w:proofErr w:type="spellEnd"/>
      <w:r w:rsidR="00972CF2" w:rsidRPr="000B1932">
        <w:rPr>
          <w:rFonts w:ascii="Book Antiqua" w:eastAsia="Book Antiqua" w:hAnsi="Book Antiqua" w:cs="Book Antiqua"/>
          <w:color w:val="000000"/>
        </w:rPr>
        <w:t>) and uptake (</w:t>
      </w:r>
      <w:r w:rsidR="00972CF2" w:rsidRPr="000B1932">
        <w:rPr>
          <w:rFonts w:ascii="Book Antiqua" w:eastAsia="Book Antiqua" w:hAnsi="Book Antiqua" w:cs="Book Antiqua"/>
          <w:i/>
          <w:iCs/>
          <w:color w:val="000000"/>
        </w:rPr>
        <w:t>Cd36</w:t>
      </w:r>
      <w:r w:rsidR="00972CF2" w:rsidRPr="000B1932">
        <w:rPr>
          <w:rFonts w:ascii="Book Antiqua" w:eastAsia="Book Antiqua" w:hAnsi="Book Antiqua" w:cs="Book Antiqua"/>
          <w:color w:val="000000"/>
        </w:rPr>
        <w:t xml:space="preserve">, </w:t>
      </w:r>
      <w:r w:rsidR="00972CF2" w:rsidRPr="000B1932">
        <w:rPr>
          <w:rFonts w:ascii="Book Antiqua" w:eastAsia="Book Antiqua" w:hAnsi="Book Antiqua" w:cs="Book Antiqua"/>
          <w:i/>
          <w:iCs/>
          <w:color w:val="000000"/>
        </w:rPr>
        <w:t xml:space="preserve">Slc27a1 </w:t>
      </w:r>
      <w:r w:rsidR="00972CF2" w:rsidRPr="000B1932">
        <w:rPr>
          <w:rFonts w:ascii="Book Antiqua" w:eastAsia="Book Antiqua" w:hAnsi="Book Antiqua" w:cs="Book Antiqua"/>
          <w:color w:val="000000"/>
        </w:rPr>
        <w:t xml:space="preserve">and </w:t>
      </w:r>
      <w:r w:rsidR="00972CF2" w:rsidRPr="000B1932">
        <w:rPr>
          <w:rFonts w:ascii="Book Antiqua" w:eastAsia="Book Antiqua" w:hAnsi="Book Antiqua" w:cs="Book Antiqua"/>
          <w:i/>
          <w:iCs/>
          <w:color w:val="000000"/>
        </w:rPr>
        <w:t>Fabp1</w:t>
      </w:r>
      <w:r w:rsidR="00972CF2" w:rsidRPr="000B1932">
        <w:rPr>
          <w:rFonts w:ascii="Book Antiqua" w:eastAsia="Book Antiqua" w:hAnsi="Book Antiqua" w:cs="Book Antiqua"/>
          <w:color w:val="000000"/>
        </w:rPr>
        <w:t xml:space="preserve">). </w:t>
      </w:r>
      <w:proofErr w:type="spell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197EA5" w:rsidRPr="000B1932">
        <w:rPr>
          <w:rFonts w:ascii="Book Antiqua" w:hAnsi="Book Antiqua" w:cs="Book Antiqua"/>
          <w:color w:val="000000"/>
          <w:lang w:eastAsia="zh-CN"/>
        </w:rPr>
        <w:t xml:space="preserve"> HFD: H</w:t>
      </w:r>
      <w:r w:rsidR="00197EA5" w:rsidRPr="000B1932">
        <w:rPr>
          <w:rFonts w:ascii="Book Antiqua" w:eastAsia="Book Antiqua" w:hAnsi="Book Antiqua" w:cs="Book Antiqua"/>
          <w:color w:val="000000"/>
        </w:rPr>
        <w:t>igh-fat diet</w:t>
      </w:r>
      <w:r w:rsidR="00197EA5" w:rsidRPr="000B1932">
        <w:rPr>
          <w:rFonts w:ascii="Book Antiqua" w:hAnsi="Book Antiqua" w:cs="Book Antiqua"/>
          <w:color w:val="000000"/>
          <w:lang w:eastAsia="zh-CN"/>
        </w:rPr>
        <w:t>;</w:t>
      </w:r>
      <w:r w:rsidR="00FD1866" w:rsidRPr="000B1932">
        <w:rPr>
          <w:rFonts w:ascii="Book Antiqua" w:hAnsi="Book Antiqua" w:cs="Book Antiqua"/>
          <w:color w:val="000000"/>
          <w:lang w:eastAsia="zh-CN"/>
        </w:rPr>
        <w:t xml:space="preserve"> PA: P</w:t>
      </w:r>
      <w:r w:rsidR="00FD1866" w:rsidRPr="000B1932">
        <w:rPr>
          <w:rFonts w:ascii="Book Antiqua" w:eastAsia="Book Antiqua" w:hAnsi="Book Antiqua" w:cs="Book Antiqua"/>
          <w:color w:val="000000"/>
        </w:rPr>
        <w:t>almitic acid</w:t>
      </w:r>
      <w:r w:rsidR="00FD1866" w:rsidRPr="000B1932">
        <w:rPr>
          <w:rFonts w:ascii="Book Antiqua" w:hAnsi="Book Antiqua" w:cs="Book Antiqua"/>
          <w:color w:val="000000"/>
          <w:lang w:eastAsia="zh-CN"/>
        </w:rPr>
        <w:t xml:space="preserve">; </w:t>
      </w:r>
      <w:r w:rsidR="00842FAC" w:rsidRPr="000B1932">
        <w:rPr>
          <w:rFonts w:ascii="Book Antiqua" w:hAnsi="Book Antiqua" w:cs="Book Antiqua"/>
          <w:color w:val="000000"/>
          <w:lang w:eastAsia="zh-CN"/>
        </w:rPr>
        <w:t xml:space="preserve">ACC: </w:t>
      </w:r>
      <w:r w:rsidR="00842FAC" w:rsidRPr="000B1932">
        <w:rPr>
          <w:rFonts w:ascii="Book Antiqua" w:hAnsi="Book Antiqua" w:cs="Book Antiqua"/>
          <w:color w:val="000000"/>
          <w:shd w:val="clear" w:color="auto" w:fill="FFFFFF"/>
          <w:lang w:eastAsia="zh-CN"/>
        </w:rPr>
        <w:t>A</w:t>
      </w:r>
      <w:r w:rsidR="00842FAC" w:rsidRPr="000B1932">
        <w:rPr>
          <w:rFonts w:ascii="Book Antiqua" w:eastAsia="Book Antiqua" w:hAnsi="Book Antiqua" w:cs="Book Antiqua"/>
          <w:color w:val="000000"/>
          <w:shd w:val="clear" w:color="auto" w:fill="FFFFFF"/>
        </w:rPr>
        <w:t>cetyl-CoA carboxylase</w:t>
      </w:r>
      <w:r w:rsidR="00842FAC" w:rsidRPr="000B1932">
        <w:rPr>
          <w:rFonts w:ascii="Book Antiqua" w:hAnsi="Book Antiqua" w:cs="Book Antiqua"/>
          <w:color w:val="000000"/>
          <w:lang w:eastAsia="zh-CN"/>
        </w:rPr>
        <w:t>.</w:t>
      </w:r>
    </w:p>
    <w:p w14:paraId="3D811B36" w14:textId="61CDED2C" w:rsidR="00A77B3E" w:rsidRPr="000B1932" w:rsidRDefault="00831EC6"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3410AB6B" wp14:editId="7D5FB418">
            <wp:extent cx="5104993" cy="40683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05648" cy="4068869"/>
                    </a:xfrm>
                    <a:prstGeom prst="rect">
                      <a:avLst/>
                    </a:prstGeom>
                  </pic:spPr>
                </pic:pic>
              </a:graphicData>
            </a:graphic>
          </wp:inline>
        </w:drawing>
      </w:r>
    </w:p>
    <w:p w14:paraId="197E017C" w14:textId="79C59728" w:rsidR="00831EC6" w:rsidRPr="000B1932" w:rsidRDefault="00831EC6"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bCs/>
          <w:color w:val="000000"/>
        </w:rPr>
        <w:t>Figure 6</w:t>
      </w:r>
      <w:r w:rsidR="00972CF2" w:rsidRPr="000B1932">
        <w:rPr>
          <w:rFonts w:ascii="Book Antiqua" w:eastAsia="Book Antiqua" w:hAnsi="Book Antiqua" w:cs="Book Antiqua"/>
          <w:b/>
          <w:bCs/>
          <w:color w:val="000000"/>
        </w:rPr>
        <w:t xml:space="preserve"> TM6SF2 deficiency caused the downregulation of fatty acid oxidation in liver.</w:t>
      </w:r>
      <w:r w:rsidRPr="000B1932">
        <w:rPr>
          <w:rFonts w:ascii="Book Antiqua" w:hAnsi="Book Antiqua"/>
          <w:lang w:eastAsia="zh-CN"/>
        </w:rPr>
        <w:t xml:space="preserve"> </w:t>
      </w:r>
      <w:r w:rsidR="00972CF2" w:rsidRPr="000B1932">
        <w:rPr>
          <w:rFonts w:ascii="Book Antiqua" w:eastAsia="Book Antiqua" w:hAnsi="Book Antiqua" w:cs="Book Antiqua"/>
          <w:color w:val="000000"/>
        </w:rPr>
        <w:t xml:space="preserve">A: Protein levels of PPARα, CPT1A and ACOX1 was analyzed in TM6SF2-knockdown cells after </w:t>
      </w:r>
      <w:r w:rsidR="00C43967" w:rsidRPr="000B1932">
        <w:rPr>
          <w:rFonts w:ascii="Book Antiqua" w:hAnsi="Book Antiqua" w:cs="Book Antiqua"/>
          <w:color w:val="000000"/>
          <w:lang w:eastAsia="zh-CN"/>
        </w:rPr>
        <w:t>p</w:t>
      </w:r>
      <w:r w:rsidR="00C43967" w:rsidRPr="000B1932">
        <w:rPr>
          <w:rFonts w:ascii="Book Antiqua" w:eastAsia="Book Antiqua" w:hAnsi="Book Antiqua" w:cs="Book Antiqua"/>
          <w:color w:val="000000"/>
        </w:rPr>
        <w:t xml:space="preserve">almitic acid </w:t>
      </w:r>
      <w:r w:rsidR="00C43967"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PA</w:t>
      </w:r>
      <w:r w:rsidR="00C43967"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stimulation and their response to GW7647 (10 </w:t>
      </w:r>
      <w:proofErr w:type="spellStart"/>
      <w:r w:rsidR="00972CF2" w:rsidRPr="000B1932">
        <w:rPr>
          <w:rFonts w:ascii="Book Antiqua" w:eastAsia="Book Antiqua" w:hAnsi="Book Antiqua" w:cs="Book Antiqua"/>
          <w:color w:val="000000"/>
        </w:rPr>
        <w:t>μM</w:t>
      </w:r>
      <w:proofErr w:type="spellEnd"/>
      <w:r w:rsidR="00972CF2" w:rsidRPr="000B1932">
        <w:rPr>
          <w:rFonts w:ascii="Book Antiqua" w:eastAsia="Book Antiqua" w:hAnsi="Book Antiqua" w:cs="Book Antiqua"/>
          <w:color w:val="000000"/>
        </w:rPr>
        <w:t>) treatment</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B: Serum levels of β-hydroxybutyrate and acetoacetate in </w:t>
      </w:r>
      <w:r w:rsidR="00531D5A" w:rsidRPr="000B1932">
        <w:rPr>
          <w:rFonts w:ascii="Book Antiqua" w:eastAsia="Book Antiqua" w:hAnsi="Book Antiqua" w:cs="Book Antiqua"/>
          <w:color w:val="000000"/>
        </w:rPr>
        <w:t>normal chow diet</w:t>
      </w:r>
      <w:r w:rsidR="00972CF2" w:rsidRPr="000B1932">
        <w:rPr>
          <w:rFonts w:ascii="Book Antiqua" w:eastAsia="Book Antiqua" w:hAnsi="Book Antiqua" w:cs="Book Antiqua"/>
          <w:color w:val="000000"/>
        </w:rPr>
        <w:t xml:space="preserve">- or </w:t>
      </w:r>
      <w:r w:rsidR="00BB4068" w:rsidRPr="000B1932">
        <w:rPr>
          <w:rFonts w:ascii="Book Antiqua" w:eastAsia="Book Antiqua" w:hAnsi="Book Antiqua" w:cs="Book Antiqua"/>
          <w:color w:val="000000"/>
        </w:rPr>
        <w:t>high-fat diet</w:t>
      </w:r>
      <w:r w:rsidR="00972CF2" w:rsidRPr="000B1932">
        <w:rPr>
          <w:rFonts w:ascii="Book Antiqua" w:eastAsia="Book Antiqua" w:hAnsi="Book Antiqua" w:cs="Book Antiqua"/>
          <w:color w:val="000000"/>
        </w:rPr>
        <w:t>-fed AAV-</w:t>
      </w:r>
      <w:proofErr w:type="spellStart"/>
      <w:r w:rsidR="00972CF2" w:rsidRPr="000B1932">
        <w:rPr>
          <w:rFonts w:ascii="Book Antiqua" w:eastAsia="Book Antiqua" w:hAnsi="Book Antiqua" w:cs="Book Antiqua"/>
          <w:color w:val="000000"/>
        </w:rPr>
        <w:t>shNC</w:t>
      </w:r>
      <w:proofErr w:type="spellEnd"/>
      <w:r w:rsidR="00972CF2" w:rsidRPr="000B1932">
        <w:rPr>
          <w:rFonts w:ascii="Book Antiqua" w:eastAsia="Book Antiqua" w:hAnsi="Book Antiqua" w:cs="Book Antiqua"/>
          <w:color w:val="000000"/>
        </w:rPr>
        <w:t xml:space="preserve"> or AAV-shTm6sf2 mice (</w:t>
      </w:r>
      <w:r w:rsidR="00972CF2" w:rsidRPr="000B1932">
        <w:rPr>
          <w:rFonts w:ascii="Book Antiqua" w:eastAsia="Book Antiqua" w:hAnsi="Book Antiqua" w:cs="Book Antiqua"/>
          <w:i/>
          <w:iCs/>
          <w:color w:val="000000"/>
        </w:rPr>
        <w:t>n</w:t>
      </w:r>
      <w:r w:rsidR="00972CF2" w:rsidRPr="000B1932">
        <w:rPr>
          <w:rFonts w:ascii="Book Antiqua" w:eastAsia="Book Antiqua" w:hAnsi="Book Antiqua" w:cs="Book Antiqua"/>
          <w:color w:val="000000"/>
        </w:rPr>
        <w:t xml:space="preserve"> = 5 mice</w:t>
      </w:r>
      <w:r w:rsidR="00972CF2" w:rsidRPr="000B1932">
        <w:rPr>
          <w:rFonts w:ascii="Book Antiqua" w:eastAsia="Book Antiqua" w:hAnsi="Book Antiqua" w:cs="Book Antiqua"/>
          <w:i/>
          <w:color w:val="000000"/>
        </w:rPr>
        <w:t xml:space="preserve"> per</w:t>
      </w:r>
      <w:r w:rsidR="00972CF2" w:rsidRPr="000B1932">
        <w:rPr>
          <w:rFonts w:ascii="Book Antiqua" w:eastAsia="Book Antiqua" w:hAnsi="Book Antiqua" w:cs="Book Antiqua"/>
          <w:color w:val="000000"/>
        </w:rPr>
        <w:t xml:space="preserve"> group)</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C</w:t>
      </w:r>
      <w:r w:rsidRPr="000B1932">
        <w:rPr>
          <w:rFonts w:ascii="Book Antiqua" w:hAnsi="Book Antiqua" w:cs="Book Antiqua"/>
          <w:color w:val="000000"/>
          <w:lang w:eastAsia="zh-CN"/>
        </w:rPr>
        <w:t xml:space="preserve"> and </w:t>
      </w:r>
      <w:r w:rsidR="00972CF2" w:rsidRPr="000B1932">
        <w:rPr>
          <w:rFonts w:ascii="Book Antiqua" w:eastAsia="Book Antiqua" w:hAnsi="Book Antiqua" w:cs="Book Antiqua"/>
          <w:color w:val="000000"/>
        </w:rPr>
        <w:t xml:space="preserve">D: PA-dependent oxygen consumption rate in </w:t>
      </w:r>
      <w:proofErr w:type="spellStart"/>
      <w:r w:rsidR="00972CF2" w:rsidRPr="000B1932">
        <w:rPr>
          <w:rFonts w:ascii="Book Antiqua" w:eastAsia="Book Antiqua" w:hAnsi="Book Antiqua" w:cs="Book Antiqua"/>
          <w:color w:val="000000"/>
        </w:rPr>
        <w:t>sh</w:t>
      </w:r>
      <w:proofErr w:type="spellEnd"/>
      <w:r w:rsidR="00972CF2" w:rsidRPr="000B1932">
        <w:rPr>
          <w:rFonts w:ascii="Book Antiqua" w:eastAsia="Book Antiqua" w:hAnsi="Book Antiqua" w:cs="Book Antiqua"/>
          <w:color w:val="000000"/>
        </w:rPr>
        <w:t>-Ctrl and sh-TM6SF2 L02 cells with or without etomoxir (E</w:t>
      </w:r>
      <w:r w:rsidR="0008661D">
        <w:rPr>
          <w:rFonts w:ascii="Book Antiqua" w:hAnsi="Book Antiqua" w:cs="Book Antiqua" w:hint="eastAsia"/>
          <w:color w:val="000000"/>
          <w:lang w:eastAsia="zh-CN"/>
        </w:rPr>
        <w:t>TO</w:t>
      </w:r>
      <w:r w:rsidR="00972CF2" w:rsidRPr="000B1932">
        <w:rPr>
          <w:rFonts w:ascii="Book Antiqua" w:eastAsia="Book Antiqua" w:hAnsi="Book Antiqua" w:cs="Book Antiqua"/>
          <w:color w:val="000000"/>
        </w:rPr>
        <w:t xml:space="preserve">, 40 </w:t>
      </w:r>
      <w:proofErr w:type="spellStart"/>
      <w:r w:rsidR="00972CF2" w:rsidRPr="000B1932">
        <w:rPr>
          <w:rFonts w:ascii="Book Antiqua" w:eastAsia="Book Antiqua" w:hAnsi="Book Antiqua" w:cs="Book Antiqua"/>
          <w:color w:val="000000"/>
        </w:rPr>
        <w:t>μM</w:t>
      </w:r>
      <w:proofErr w:type="spellEnd"/>
      <w:r w:rsidR="00972CF2" w:rsidRPr="000B1932">
        <w:rPr>
          <w:rFonts w:ascii="Book Antiqua" w:eastAsia="Book Antiqua" w:hAnsi="Book Antiqua" w:cs="Book Antiqua"/>
          <w:color w:val="000000"/>
        </w:rPr>
        <w:t xml:space="preserve">) administration (C, </w:t>
      </w:r>
      <w:r w:rsidR="00972CF2" w:rsidRPr="000B1932">
        <w:rPr>
          <w:rFonts w:ascii="Book Antiqua" w:eastAsia="Book Antiqua" w:hAnsi="Book Antiqua" w:cs="Book Antiqua"/>
          <w:i/>
          <w:color w:val="000000"/>
        </w:rPr>
        <w:t>n</w:t>
      </w:r>
      <w:r w:rsidR="00972CF2" w:rsidRPr="000B1932">
        <w:rPr>
          <w:rFonts w:ascii="Book Antiqua" w:eastAsia="Book Antiqua" w:hAnsi="Book Antiqua" w:cs="Book Antiqua"/>
          <w:color w:val="000000"/>
        </w:rPr>
        <w:t xml:space="preserve"> = 6). The basal respiration, maximal respiration, spare respiratory capacity, and ATP production were calculated (D)</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E: Protein levels of PPARα, CPT1A and ACOX1 were determined in TM6SF2-knockdown cells with or without </w:t>
      </w:r>
      <w:r w:rsidR="0008661D" w:rsidRPr="000B1932">
        <w:rPr>
          <w:rFonts w:ascii="Book Antiqua" w:eastAsia="Book Antiqua" w:hAnsi="Book Antiqua" w:cs="Book Antiqua"/>
          <w:color w:val="000000"/>
        </w:rPr>
        <w:t>E</w:t>
      </w:r>
      <w:r w:rsidR="0008661D">
        <w:rPr>
          <w:rFonts w:ascii="Book Antiqua" w:hAnsi="Book Antiqua" w:cs="Book Antiqua" w:hint="eastAsia"/>
          <w:color w:val="000000"/>
          <w:lang w:eastAsia="zh-CN"/>
        </w:rPr>
        <w:t>TO</w:t>
      </w:r>
      <w:r w:rsidR="00972CF2" w:rsidRPr="000B1932">
        <w:rPr>
          <w:rFonts w:ascii="Book Antiqua" w:eastAsia="Book Antiqua" w:hAnsi="Book Antiqua" w:cs="Book Antiqua"/>
          <w:color w:val="000000"/>
        </w:rPr>
        <w:t xml:space="preserve"> treatment under PA (150 </w:t>
      </w:r>
      <w:proofErr w:type="spellStart"/>
      <w:r w:rsidR="00972CF2" w:rsidRPr="000B1932">
        <w:rPr>
          <w:rFonts w:ascii="Book Antiqua" w:eastAsia="Book Antiqua" w:hAnsi="Book Antiqua" w:cs="Book Antiqua"/>
          <w:color w:val="000000"/>
        </w:rPr>
        <w:t>μM</w:t>
      </w:r>
      <w:proofErr w:type="spellEnd"/>
      <w:r w:rsidR="00972CF2" w:rsidRPr="000B1932">
        <w:rPr>
          <w:rFonts w:ascii="Book Antiqua" w:eastAsia="Book Antiqua" w:hAnsi="Book Antiqua" w:cs="Book Antiqua"/>
          <w:color w:val="000000"/>
        </w:rPr>
        <w:t>) stimulation</w:t>
      </w:r>
      <w:r w:rsidRPr="000B1932">
        <w:rPr>
          <w:rFonts w:ascii="Book Antiqua" w:hAnsi="Book Antiqua" w:cs="Book Antiqua"/>
          <w:color w:val="000000"/>
          <w:lang w:eastAsia="zh-CN"/>
        </w:rPr>
        <w:t>;</w:t>
      </w:r>
      <w:r w:rsidR="00972CF2" w:rsidRPr="000B1932">
        <w:rPr>
          <w:rFonts w:ascii="Book Antiqua" w:eastAsia="Book Antiqua" w:hAnsi="Book Antiqua" w:cs="Book Antiqua"/>
          <w:color w:val="000000"/>
        </w:rPr>
        <w:t xml:space="preserve"> F: The hepatic mRNA levels of </w:t>
      </w:r>
      <w:r w:rsidR="004E0DAC" w:rsidRPr="000B1932">
        <w:rPr>
          <w:rFonts w:ascii="Book Antiqua" w:eastAsia="Book Antiqua" w:hAnsi="Book Antiqua" w:cs="Book Antiqua"/>
          <w:color w:val="000000"/>
        </w:rPr>
        <w:t>fatty acid oxidation</w:t>
      </w:r>
      <w:r w:rsidR="00972CF2" w:rsidRPr="000B1932">
        <w:rPr>
          <w:rFonts w:ascii="Book Antiqua" w:eastAsia="Book Antiqua" w:hAnsi="Book Antiqua" w:cs="Book Antiqua"/>
          <w:color w:val="000000"/>
        </w:rPr>
        <w:t xml:space="preserve">-related genes in the indicated mice. </w:t>
      </w:r>
      <w:proofErr w:type="spell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E6752D"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Pr="000B1932">
        <w:rPr>
          <w:rFonts w:ascii="Book Antiqua" w:hAnsi="Book Antiqua" w:cs="Book Antiqua"/>
          <w:color w:val="000000"/>
          <w:lang w:eastAsia="zh-CN"/>
        </w:rPr>
        <w:t>PA: P</w:t>
      </w:r>
      <w:r w:rsidRPr="000B1932">
        <w:rPr>
          <w:rFonts w:ascii="Book Antiqua" w:eastAsia="Book Antiqua" w:hAnsi="Book Antiqua" w:cs="Book Antiqua"/>
          <w:color w:val="000000"/>
        </w:rPr>
        <w:t>almitic acid</w:t>
      </w:r>
      <w:r w:rsidRPr="000B1932">
        <w:rPr>
          <w:rFonts w:ascii="Book Antiqua" w:hAnsi="Book Antiqua" w:cs="Book Antiqua"/>
          <w:color w:val="000000"/>
          <w:lang w:eastAsia="zh-CN"/>
        </w:rPr>
        <w:t xml:space="preserve">; </w:t>
      </w:r>
      <w:r w:rsidR="00E361F6" w:rsidRPr="000B1932">
        <w:rPr>
          <w:rFonts w:ascii="Book Antiqua" w:eastAsia="Book Antiqua" w:hAnsi="Book Antiqua" w:cs="Book Antiqua"/>
          <w:color w:val="000000"/>
        </w:rPr>
        <w:t>NS</w:t>
      </w:r>
      <w:r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Pr="000B1932">
        <w:rPr>
          <w:rFonts w:ascii="Book Antiqua" w:hAnsi="Book Antiqua" w:cs="Book Antiqua"/>
          <w:color w:val="000000"/>
          <w:lang w:eastAsia="zh-CN"/>
        </w:rPr>
        <w:t>N</w:t>
      </w:r>
      <w:r w:rsidR="00E361F6" w:rsidRPr="000B1932">
        <w:rPr>
          <w:rFonts w:ascii="Book Antiqua" w:eastAsia="Book Antiqua" w:hAnsi="Book Antiqua" w:cs="Book Antiqua"/>
          <w:color w:val="000000"/>
        </w:rPr>
        <w:t>ot significant</w:t>
      </w:r>
      <w:r w:rsidRPr="000B1932">
        <w:rPr>
          <w:rFonts w:ascii="Book Antiqua" w:hAnsi="Book Antiqua" w:cs="Book Antiqua"/>
          <w:color w:val="000000"/>
          <w:lang w:eastAsia="zh-CN"/>
        </w:rPr>
        <w:t xml:space="preserve">; </w:t>
      </w:r>
      <w:r w:rsidR="00540E87" w:rsidRPr="000B1932">
        <w:rPr>
          <w:rFonts w:ascii="Book Antiqua" w:hAnsi="Book Antiqua" w:cs="Book Antiqua"/>
          <w:color w:val="000000"/>
          <w:lang w:eastAsia="zh-CN"/>
        </w:rPr>
        <w:t>NCD: N</w:t>
      </w:r>
      <w:r w:rsidR="00540E87" w:rsidRPr="000B1932">
        <w:rPr>
          <w:rFonts w:ascii="Book Antiqua" w:eastAsia="Book Antiqua" w:hAnsi="Book Antiqua" w:cs="Book Antiqua"/>
          <w:color w:val="000000"/>
        </w:rPr>
        <w:t>ormal chow diet</w:t>
      </w:r>
      <w:r w:rsidR="00540E87" w:rsidRPr="000B1932">
        <w:rPr>
          <w:rFonts w:ascii="Book Antiqua" w:hAnsi="Book Antiqua" w:cs="Book Antiqua"/>
          <w:color w:val="000000"/>
          <w:lang w:eastAsia="zh-CN"/>
        </w:rPr>
        <w:t>; HFD: H</w:t>
      </w:r>
      <w:r w:rsidR="00540E87" w:rsidRPr="000B1932">
        <w:rPr>
          <w:rFonts w:ascii="Book Antiqua" w:eastAsia="Book Antiqua" w:hAnsi="Book Antiqua" w:cs="Book Antiqua"/>
          <w:color w:val="000000"/>
        </w:rPr>
        <w:t>igh-fat diet</w:t>
      </w:r>
      <w:r w:rsidR="00540E87" w:rsidRPr="000B1932">
        <w:rPr>
          <w:rFonts w:ascii="Book Antiqua" w:hAnsi="Book Antiqua" w:cs="Book Antiqua"/>
          <w:color w:val="000000"/>
          <w:lang w:eastAsia="zh-CN"/>
        </w:rPr>
        <w:t xml:space="preserve">; </w:t>
      </w:r>
      <w:r w:rsidR="00D15CB2" w:rsidRPr="000B1932">
        <w:rPr>
          <w:rFonts w:ascii="Book Antiqua" w:eastAsia="Book Antiqua" w:hAnsi="Book Antiqua" w:cs="Book Antiqua"/>
          <w:color w:val="000000"/>
        </w:rPr>
        <w:t>OCR</w:t>
      </w:r>
      <w:r w:rsidR="00D15CB2" w:rsidRPr="000B1932">
        <w:rPr>
          <w:rFonts w:ascii="Book Antiqua" w:hAnsi="Book Antiqua" w:cs="Book Antiqua"/>
          <w:color w:val="000000"/>
          <w:lang w:eastAsia="zh-CN"/>
        </w:rPr>
        <w:t>:</w:t>
      </w:r>
      <w:r w:rsidR="00D15CB2" w:rsidRPr="000B1932">
        <w:rPr>
          <w:rFonts w:ascii="Book Antiqua" w:eastAsia="Book Antiqua" w:hAnsi="Book Antiqua" w:cs="Book Antiqua"/>
          <w:color w:val="000000"/>
        </w:rPr>
        <w:t xml:space="preserve"> </w:t>
      </w:r>
      <w:r w:rsidR="00D15CB2" w:rsidRPr="000B1932">
        <w:rPr>
          <w:rFonts w:ascii="Book Antiqua" w:hAnsi="Book Antiqua" w:cs="Book Antiqua"/>
          <w:color w:val="000000"/>
          <w:lang w:eastAsia="zh-CN"/>
        </w:rPr>
        <w:t>O</w:t>
      </w:r>
      <w:r w:rsidR="00D15CB2" w:rsidRPr="000B1932">
        <w:rPr>
          <w:rFonts w:ascii="Book Antiqua" w:eastAsia="Book Antiqua" w:hAnsi="Book Antiqua" w:cs="Book Antiqua"/>
          <w:color w:val="000000"/>
        </w:rPr>
        <w:t>xygen consumption rate</w:t>
      </w:r>
      <w:r w:rsidR="00540E87" w:rsidRPr="000B1932">
        <w:rPr>
          <w:rFonts w:ascii="Book Antiqua" w:hAnsi="Book Antiqua" w:cs="Book Antiqua"/>
          <w:color w:val="000000"/>
          <w:lang w:eastAsia="zh-CN"/>
        </w:rPr>
        <w:t>.</w:t>
      </w:r>
    </w:p>
    <w:p w14:paraId="4B157979" w14:textId="6B253372" w:rsidR="00A77B3E" w:rsidRPr="000B1932" w:rsidRDefault="00536969" w:rsidP="000B1932">
      <w:pPr>
        <w:spacing w:line="360" w:lineRule="auto"/>
        <w:jc w:val="both"/>
        <w:rPr>
          <w:rFonts w:ascii="Book Antiqua" w:hAnsi="Book Antiqua"/>
          <w:lang w:eastAsia="zh-CN"/>
        </w:rPr>
      </w:pPr>
      <w:r w:rsidRPr="000B1932">
        <w:rPr>
          <w:rFonts w:ascii="Book Antiqua" w:hAnsi="Book Antiqua"/>
          <w:lang w:eastAsia="zh-CN"/>
        </w:rPr>
        <w:br w:type="page"/>
      </w:r>
      <w:r w:rsidR="004D5E86" w:rsidRPr="000B1932">
        <w:rPr>
          <w:rFonts w:ascii="Book Antiqua" w:hAnsi="Book Antiqua"/>
          <w:noProof/>
          <w:lang w:eastAsia="zh-CN"/>
        </w:rPr>
        <w:lastRenderedPageBreak/>
        <w:drawing>
          <wp:inline distT="0" distB="0" distL="0" distR="0" wp14:anchorId="0D339F18" wp14:editId="106B06CE">
            <wp:extent cx="5486400" cy="29032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903220"/>
                    </a:xfrm>
                    <a:prstGeom prst="rect">
                      <a:avLst/>
                    </a:prstGeom>
                  </pic:spPr>
                </pic:pic>
              </a:graphicData>
            </a:graphic>
          </wp:inline>
        </w:drawing>
      </w:r>
    </w:p>
    <w:p w14:paraId="23C894D1" w14:textId="758B114C" w:rsidR="00A77B3E" w:rsidRPr="000B1932" w:rsidRDefault="00972CF2" w:rsidP="000B1932">
      <w:pPr>
        <w:spacing w:line="360" w:lineRule="auto"/>
        <w:jc w:val="both"/>
        <w:rPr>
          <w:rFonts w:ascii="Book Antiqua" w:hAnsi="Book Antiqua"/>
          <w:lang w:eastAsia="zh-CN"/>
        </w:rPr>
      </w:pPr>
      <w:r w:rsidRPr="000B1932">
        <w:rPr>
          <w:rFonts w:ascii="Book Antiqua" w:eastAsia="Book Antiqua" w:hAnsi="Book Antiqua" w:cs="Book Antiqua"/>
          <w:b/>
          <w:bCs/>
          <w:color w:val="000000"/>
        </w:rPr>
        <w:t>Figure 7</w:t>
      </w:r>
      <w:r w:rsidRPr="000B1932">
        <w:rPr>
          <w:rFonts w:ascii="Book Antiqua" w:eastAsia="Book Antiqua" w:hAnsi="Book Antiqua" w:cs="Book Antiqua"/>
          <w:b/>
          <w:color w:val="000000"/>
        </w:rPr>
        <w:t xml:space="preserve"> </w:t>
      </w:r>
      <w:r w:rsidRPr="000B1932">
        <w:rPr>
          <w:rFonts w:ascii="Book Antiqua" w:eastAsia="Book Antiqua" w:hAnsi="Book Antiqua" w:cs="Book Antiqua"/>
          <w:b/>
          <w:bCs/>
          <w:color w:val="000000"/>
        </w:rPr>
        <w:t xml:space="preserve">Schematic diagram of MK-4074 blocking </w:t>
      </w:r>
      <w:r w:rsidR="00842FAC" w:rsidRPr="000B1932">
        <w:rPr>
          <w:rFonts w:ascii="Book Antiqua" w:eastAsia="Book Antiqua" w:hAnsi="Book Antiqua" w:cs="Book Antiqua"/>
          <w:b/>
          <w:color w:val="000000"/>
          <w:shd w:val="clear" w:color="auto" w:fill="FFFFFF"/>
        </w:rPr>
        <w:t>acetyl-CoA carboxylase</w:t>
      </w:r>
      <w:r w:rsidRPr="000B1932">
        <w:rPr>
          <w:rFonts w:ascii="Book Antiqua" w:eastAsia="Book Antiqua" w:hAnsi="Book Antiqua" w:cs="Book Antiqua"/>
          <w:b/>
          <w:bCs/>
          <w:color w:val="000000"/>
        </w:rPr>
        <w:t xml:space="preserve"> pathway and alleviating </w:t>
      </w:r>
      <w:r w:rsidR="00393DD8" w:rsidRPr="000B1932">
        <w:rPr>
          <w:rFonts w:ascii="Book Antiqua" w:eastAsia="Book Antiqua" w:hAnsi="Book Antiqua" w:cs="Book Antiqua"/>
          <w:b/>
          <w:color w:val="000000"/>
        </w:rPr>
        <w:t>nonalcoholic fatty liver disease</w:t>
      </w:r>
      <w:r w:rsidRPr="000B1932">
        <w:rPr>
          <w:rFonts w:ascii="Book Antiqua" w:eastAsia="Book Antiqua" w:hAnsi="Book Antiqua" w:cs="Book Antiqua"/>
          <w:b/>
          <w:bCs/>
          <w:color w:val="000000"/>
        </w:rPr>
        <w:t xml:space="preserve"> in </w:t>
      </w:r>
      <w:r w:rsidR="0019142D" w:rsidRPr="000B1932">
        <w:rPr>
          <w:rFonts w:ascii="Book Antiqua" w:eastAsia="Book Antiqua" w:hAnsi="Book Antiqua" w:cs="Book Antiqua"/>
          <w:b/>
          <w:bCs/>
          <w:color w:val="000000"/>
        </w:rPr>
        <w:t>TM6SF2</w:t>
      </w:r>
      <w:r w:rsidRPr="000B1932">
        <w:rPr>
          <w:rFonts w:ascii="Book Antiqua" w:eastAsia="Book Antiqua" w:hAnsi="Book Antiqua" w:cs="Book Antiqua"/>
          <w:b/>
          <w:bCs/>
          <w:color w:val="000000"/>
        </w:rPr>
        <w:t>-deficient mice.</w:t>
      </w:r>
      <w:r w:rsidR="004D5E86" w:rsidRPr="000B1932">
        <w:rPr>
          <w:rFonts w:ascii="Book Antiqua" w:hAnsi="Book Antiqua" w:cs="Book Antiqua"/>
          <w:b/>
          <w:bCs/>
          <w:color w:val="000000"/>
          <w:lang w:eastAsia="zh-CN"/>
        </w:rPr>
        <w:t xml:space="preserve"> </w:t>
      </w:r>
      <w:r w:rsidR="004D5E86" w:rsidRPr="000B1932">
        <w:rPr>
          <w:rFonts w:ascii="Book Antiqua" w:hAnsi="Book Antiqua" w:cs="Book Antiqua"/>
          <w:bCs/>
          <w:color w:val="000000"/>
          <w:lang w:eastAsia="zh-CN"/>
        </w:rPr>
        <w:t xml:space="preserve">ACC: </w:t>
      </w:r>
      <w:r w:rsidR="004D5E86" w:rsidRPr="000B1932">
        <w:rPr>
          <w:rFonts w:ascii="Book Antiqua" w:hAnsi="Book Antiqua" w:cs="Book Antiqua"/>
          <w:color w:val="000000"/>
          <w:shd w:val="clear" w:color="auto" w:fill="FFFFFF"/>
          <w:lang w:eastAsia="zh-CN"/>
        </w:rPr>
        <w:t>A</w:t>
      </w:r>
      <w:r w:rsidR="004D5E86" w:rsidRPr="000B1932">
        <w:rPr>
          <w:rFonts w:ascii="Book Antiqua" w:eastAsia="Book Antiqua" w:hAnsi="Book Antiqua" w:cs="Book Antiqua"/>
          <w:color w:val="000000"/>
          <w:shd w:val="clear" w:color="auto" w:fill="FFFFFF"/>
        </w:rPr>
        <w:t>cetyl-CoA carboxylase</w:t>
      </w:r>
      <w:r w:rsidR="004D5E86" w:rsidRPr="000B1932">
        <w:rPr>
          <w:rFonts w:ascii="Book Antiqua" w:hAnsi="Book Antiqua" w:cs="Book Antiqua"/>
          <w:color w:val="000000"/>
          <w:shd w:val="clear" w:color="auto" w:fill="FFFFFF"/>
          <w:lang w:eastAsia="zh-CN"/>
        </w:rPr>
        <w:t xml:space="preserve">; </w:t>
      </w:r>
      <w:r w:rsidR="00810F1E" w:rsidRPr="000B1932">
        <w:rPr>
          <w:rFonts w:ascii="Book Antiqua" w:hAnsi="Book Antiqua" w:cs="Book Antiqua"/>
          <w:color w:val="000000"/>
          <w:shd w:val="clear" w:color="auto" w:fill="FFFFFF"/>
          <w:lang w:eastAsia="zh-CN"/>
        </w:rPr>
        <w:t xml:space="preserve">NAFLD: </w:t>
      </w:r>
      <w:r w:rsidR="00810F1E" w:rsidRPr="000B1932">
        <w:rPr>
          <w:rFonts w:ascii="Book Antiqua" w:hAnsi="Book Antiqua" w:cs="Book Antiqua"/>
          <w:color w:val="000000"/>
          <w:lang w:eastAsia="zh-CN"/>
        </w:rPr>
        <w:t>N</w:t>
      </w:r>
      <w:r w:rsidR="00810F1E" w:rsidRPr="000B1932">
        <w:rPr>
          <w:rFonts w:ascii="Book Antiqua" w:eastAsia="Book Antiqua" w:hAnsi="Book Antiqua" w:cs="Book Antiqua"/>
          <w:color w:val="000000"/>
        </w:rPr>
        <w:t>onalcoholic fatty liver disease</w:t>
      </w:r>
      <w:r w:rsidR="00810F1E" w:rsidRPr="000B1932">
        <w:rPr>
          <w:rFonts w:ascii="Book Antiqua" w:hAnsi="Book Antiqua" w:cs="Book Antiqua"/>
          <w:color w:val="000000"/>
          <w:shd w:val="clear" w:color="auto" w:fill="FFFFFF"/>
          <w:lang w:eastAsia="zh-CN"/>
        </w:rPr>
        <w:t>.</w:t>
      </w:r>
    </w:p>
    <w:p w14:paraId="6101E9EB" w14:textId="4197A2CA" w:rsidR="00A77B3E" w:rsidRPr="000B1932" w:rsidRDefault="00325D85" w:rsidP="000B1932">
      <w:pPr>
        <w:spacing w:line="360" w:lineRule="auto"/>
        <w:jc w:val="both"/>
        <w:rPr>
          <w:rFonts w:ascii="Book Antiqua" w:hAnsi="Book Antiqua"/>
        </w:rPr>
      </w:pPr>
      <w:r w:rsidRPr="000B1932">
        <w:rPr>
          <w:rFonts w:ascii="Book Antiqua" w:hAnsi="Book Antiqua"/>
        </w:rPr>
        <w:br w:type="page"/>
      </w:r>
      <w:r w:rsidR="00924D9E" w:rsidRPr="000B1932">
        <w:rPr>
          <w:rFonts w:ascii="Book Antiqua" w:hAnsi="Book Antiqua"/>
          <w:noProof/>
          <w:lang w:eastAsia="zh-CN"/>
        </w:rPr>
        <w:lastRenderedPageBreak/>
        <w:drawing>
          <wp:inline distT="0" distB="0" distL="0" distR="0" wp14:anchorId="714CF300" wp14:editId="622C8902">
            <wp:extent cx="5070764" cy="43568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71479" cy="4357461"/>
                    </a:xfrm>
                    <a:prstGeom prst="rect">
                      <a:avLst/>
                    </a:prstGeom>
                  </pic:spPr>
                </pic:pic>
              </a:graphicData>
            </a:graphic>
          </wp:inline>
        </w:drawing>
      </w:r>
    </w:p>
    <w:p w14:paraId="2177CDF7" w14:textId="0B716AD9" w:rsidR="00A77B3E" w:rsidRPr="000B1932" w:rsidRDefault="00972CF2" w:rsidP="000B1932">
      <w:pPr>
        <w:spacing w:line="360" w:lineRule="auto"/>
        <w:jc w:val="both"/>
        <w:rPr>
          <w:rFonts w:ascii="Book Antiqua" w:hAnsi="Book Antiqua" w:cs="Book Antiqua"/>
          <w:color w:val="000000"/>
          <w:lang w:eastAsia="zh-CN"/>
        </w:rPr>
      </w:pPr>
      <w:r w:rsidRPr="000B1932">
        <w:rPr>
          <w:rFonts w:ascii="Book Antiqua" w:eastAsia="Book Antiqua" w:hAnsi="Book Antiqua" w:cs="Book Antiqua"/>
          <w:b/>
          <w:bCs/>
          <w:color w:val="000000"/>
        </w:rPr>
        <w:t>Figure 8</w:t>
      </w:r>
      <w:r w:rsidRPr="000B1932">
        <w:rPr>
          <w:rFonts w:ascii="Book Antiqua" w:eastAsia="Book Antiqua" w:hAnsi="Book Antiqua" w:cs="Book Antiqua"/>
          <w:b/>
          <w:color w:val="000000"/>
        </w:rPr>
        <w:t xml:space="preserve"> </w:t>
      </w:r>
      <w:r w:rsidRPr="000B1932">
        <w:rPr>
          <w:rFonts w:ascii="Book Antiqua" w:eastAsia="Book Antiqua" w:hAnsi="Book Antiqua" w:cs="Book Antiqua"/>
          <w:b/>
          <w:bCs/>
          <w:color w:val="000000"/>
        </w:rPr>
        <w:t xml:space="preserve">Therapeutic potential of MK-4074 on </w:t>
      </w:r>
      <w:r w:rsidR="00393DD8" w:rsidRPr="000B1932">
        <w:rPr>
          <w:rFonts w:ascii="Book Antiqua" w:eastAsia="Book Antiqua" w:hAnsi="Book Antiqua" w:cs="Book Antiqua"/>
          <w:b/>
          <w:color w:val="000000"/>
        </w:rPr>
        <w:t>nonalcoholic fatty liver disease</w:t>
      </w:r>
      <w:r w:rsidRPr="000B1932">
        <w:rPr>
          <w:rFonts w:ascii="Book Antiqua" w:eastAsia="Book Antiqua" w:hAnsi="Book Antiqua" w:cs="Book Antiqua"/>
          <w:b/>
          <w:bCs/>
          <w:color w:val="000000"/>
        </w:rPr>
        <w:t xml:space="preserve"> caused by TM6SF2 deficiency. </w:t>
      </w:r>
      <w:r w:rsidRPr="000B1932">
        <w:rPr>
          <w:rFonts w:ascii="Book Antiqua" w:eastAsia="Book Antiqua" w:hAnsi="Book Antiqua" w:cs="Book Antiqua"/>
          <w:color w:val="000000"/>
        </w:rPr>
        <w:t>A: Schematic representation of animal experiments</w:t>
      </w:r>
      <w:r w:rsidR="0003083C"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B-D: Two groups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and AAV-shTm6sf2) of mice were fed a </w:t>
      </w:r>
      <w:r w:rsidR="00BB4068" w:rsidRPr="000B1932">
        <w:rPr>
          <w:rFonts w:ascii="Book Antiqua" w:eastAsia="Book Antiqua" w:hAnsi="Book Antiqua" w:cs="Book Antiqua"/>
          <w:color w:val="000000"/>
        </w:rPr>
        <w:t xml:space="preserve">high-fat diet </w:t>
      </w:r>
      <w:r w:rsidR="00BB4068" w:rsidRPr="000B1932">
        <w:rPr>
          <w:rFonts w:ascii="Book Antiqua" w:hAnsi="Book Antiqua" w:cs="Book Antiqua"/>
          <w:color w:val="000000"/>
          <w:lang w:eastAsia="zh-CN"/>
        </w:rPr>
        <w:t>(</w:t>
      </w:r>
      <w:r w:rsidRPr="000B1932">
        <w:rPr>
          <w:rFonts w:ascii="Book Antiqua" w:eastAsia="Book Antiqua" w:hAnsi="Book Antiqua" w:cs="Book Antiqua"/>
          <w:color w:val="000000"/>
        </w:rPr>
        <w:t>HFD</w:t>
      </w:r>
      <w:r w:rsidR="00BB4068"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for 8 </w:t>
      </w:r>
      <w:proofErr w:type="spellStart"/>
      <w:r w:rsidRPr="000B1932">
        <w:rPr>
          <w:rFonts w:ascii="Book Antiqua" w:eastAsia="Book Antiqua" w:hAnsi="Book Antiqua" w:cs="Book Antiqua"/>
          <w:color w:val="000000"/>
        </w:rPr>
        <w:t>wk</w:t>
      </w:r>
      <w:proofErr w:type="spellEnd"/>
      <w:r w:rsidRPr="000B1932">
        <w:rPr>
          <w:rFonts w:ascii="Book Antiqua" w:eastAsia="Book Antiqua" w:hAnsi="Book Antiqua" w:cs="Book Antiqua"/>
          <w:color w:val="000000"/>
        </w:rPr>
        <w:t xml:space="preserve"> to induce </w:t>
      </w:r>
      <w:r w:rsidR="00393DD8" w:rsidRPr="000B1932">
        <w:rPr>
          <w:rFonts w:ascii="Book Antiqua" w:eastAsia="Book Antiqua" w:hAnsi="Book Antiqua" w:cs="Book Antiqua"/>
          <w:color w:val="000000"/>
        </w:rPr>
        <w:t>nonalcoholic fatty liver disease</w:t>
      </w:r>
      <w:r w:rsidRPr="000B1932">
        <w:rPr>
          <w:rFonts w:ascii="Book Antiqua" w:eastAsia="Book Antiqua" w:hAnsi="Book Antiqua" w:cs="Book Antiqua"/>
          <w:color w:val="000000"/>
        </w:rPr>
        <w:t xml:space="preserve"> phenotypes and then each subgroup was dosed with MK-4074 (10 mg/kg/day) or placebo orally for additional 8 wk. The hepatic malonyl-CoA levels (B) and lipid content (C) as well as results of </w:t>
      </w:r>
      <w:r w:rsidR="000034A5" w:rsidRPr="000B1932">
        <w:rPr>
          <w:rFonts w:ascii="Book Antiqua" w:hAnsi="Book Antiqua" w:cs="Book Antiqua"/>
          <w:color w:val="000000"/>
          <w:lang w:eastAsia="zh-CN"/>
        </w:rPr>
        <w:t>h</w:t>
      </w:r>
      <w:r w:rsidR="000034A5" w:rsidRPr="000B1932">
        <w:rPr>
          <w:rFonts w:ascii="Book Antiqua" w:eastAsia="Book Antiqua" w:hAnsi="Book Antiqua" w:cs="Book Antiqua"/>
          <w:color w:val="000000"/>
        </w:rPr>
        <w:t>ematoxylin and eosin</w:t>
      </w:r>
      <w:r w:rsidRPr="000B1932">
        <w:rPr>
          <w:rFonts w:ascii="Book Antiqua" w:eastAsia="Book Antiqua" w:hAnsi="Book Antiqua" w:cs="Book Antiqua"/>
          <w:color w:val="000000"/>
        </w:rPr>
        <w:t>-staining and Oil red O-staining of liver sections (D) were shown</w:t>
      </w:r>
      <w:r w:rsidR="0003083C"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E</w:t>
      </w:r>
      <w:r w:rsidR="0003083C" w:rsidRPr="000B1932">
        <w:rPr>
          <w:rFonts w:ascii="Book Antiqua" w:hAnsi="Book Antiqua" w:cs="Book Antiqua"/>
          <w:color w:val="000000"/>
          <w:lang w:eastAsia="zh-CN"/>
        </w:rPr>
        <w:t xml:space="preserve"> and </w:t>
      </w:r>
      <w:r w:rsidRPr="000B1932">
        <w:rPr>
          <w:rFonts w:ascii="Book Antiqua" w:eastAsia="Book Antiqua" w:hAnsi="Book Antiqua" w:cs="Book Antiqua"/>
          <w:color w:val="000000"/>
        </w:rPr>
        <w:t>F: The liver/body weight ratio (E) and the body weight (F) of HFD-fed AAV-</w:t>
      </w:r>
      <w:proofErr w:type="spellStart"/>
      <w:r w:rsidRPr="000B1932">
        <w:rPr>
          <w:rFonts w:ascii="Book Antiqua" w:eastAsia="Book Antiqua" w:hAnsi="Book Antiqua" w:cs="Book Antiqua"/>
          <w:color w:val="000000"/>
        </w:rPr>
        <w:t>shNC</w:t>
      </w:r>
      <w:proofErr w:type="spellEnd"/>
      <w:r w:rsidRPr="000B1932">
        <w:rPr>
          <w:rFonts w:ascii="Book Antiqua" w:eastAsia="Book Antiqua" w:hAnsi="Book Antiqua" w:cs="Book Antiqua"/>
          <w:color w:val="000000"/>
        </w:rPr>
        <w:t xml:space="preserve"> and AAV-shTm6sf2 mice with or without MK-4074 treatment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5 mice </w:t>
      </w:r>
      <w:r w:rsidRPr="000B1932">
        <w:rPr>
          <w:rFonts w:ascii="Book Antiqua" w:eastAsia="Book Antiqua" w:hAnsi="Book Antiqua" w:cs="Book Antiqua"/>
          <w:i/>
          <w:color w:val="000000"/>
        </w:rPr>
        <w:t>per</w:t>
      </w:r>
      <w:r w:rsidRPr="000B1932">
        <w:rPr>
          <w:rFonts w:ascii="Book Antiqua" w:eastAsia="Book Antiqua" w:hAnsi="Book Antiqua" w:cs="Book Antiqua"/>
          <w:color w:val="000000"/>
        </w:rPr>
        <w:t xml:space="preserve"> group) were shown. </w:t>
      </w:r>
      <w:proofErr w:type="spell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924D9E"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00924D9E" w:rsidRPr="000B1932">
        <w:rPr>
          <w:rFonts w:ascii="Book Antiqua" w:eastAsia="Book Antiqua" w:hAnsi="Book Antiqua" w:cs="Book Antiqua"/>
          <w:color w:val="000000"/>
        </w:rPr>
        <w:t>NS</w:t>
      </w:r>
      <w:r w:rsidR="00924D9E" w:rsidRPr="000B1932">
        <w:rPr>
          <w:rFonts w:ascii="Book Antiqua" w:hAnsi="Book Antiqua" w:cs="Book Antiqua"/>
          <w:color w:val="000000"/>
          <w:lang w:eastAsia="zh-CN"/>
        </w:rPr>
        <w:t>:</w:t>
      </w:r>
      <w:r w:rsidR="00924D9E" w:rsidRPr="000B1932">
        <w:rPr>
          <w:rFonts w:ascii="Book Antiqua" w:eastAsia="Book Antiqua" w:hAnsi="Book Antiqua" w:cs="Book Antiqua"/>
          <w:color w:val="000000"/>
        </w:rPr>
        <w:t xml:space="preserve"> </w:t>
      </w:r>
      <w:r w:rsidR="00924D9E" w:rsidRPr="000B1932">
        <w:rPr>
          <w:rFonts w:ascii="Book Antiqua" w:hAnsi="Book Antiqua" w:cs="Book Antiqua"/>
          <w:color w:val="000000"/>
          <w:lang w:eastAsia="zh-CN"/>
        </w:rPr>
        <w:t>N</w:t>
      </w:r>
      <w:r w:rsidR="00924D9E" w:rsidRPr="000B1932">
        <w:rPr>
          <w:rFonts w:ascii="Book Antiqua" w:eastAsia="Book Antiqua" w:hAnsi="Book Antiqua" w:cs="Book Antiqua"/>
          <w:color w:val="000000"/>
        </w:rPr>
        <w:t>ot significant</w:t>
      </w:r>
      <w:r w:rsidR="00924D9E" w:rsidRPr="000B1932">
        <w:rPr>
          <w:rFonts w:ascii="Book Antiqua" w:hAnsi="Book Antiqua" w:cs="Book Antiqua"/>
          <w:color w:val="000000"/>
          <w:lang w:eastAsia="zh-CN"/>
        </w:rPr>
        <w:t>; H&amp;E: H</w:t>
      </w:r>
      <w:r w:rsidR="00924D9E" w:rsidRPr="000B1932">
        <w:rPr>
          <w:rFonts w:ascii="Book Antiqua" w:eastAsia="Book Antiqua" w:hAnsi="Book Antiqua" w:cs="Book Antiqua"/>
          <w:color w:val="000000"/>
        </w:rPr>
        <w:t>ematoxylin and eosin</w:t>
      </w:r>
      <w:r w:rsidR="00924D9E" w:rsidRPr="000B1932">
        <w:rPr>
          <w:rFonts w:ascii="Book Antiqua" w:hAnsi="Book Antiqua" w:cs="Book Antiqua"/>
          <w:color w:val="000000"/>
          <w:lang w:eastAsia="zh-CN"/>
        </w:rPr>
        <w:t>; NCD: N</w:t>
      </w:r>
      <w:r w:rsidR="00924D9E" w:rsidRPr="000B1932">
        <w:rPr>
          <w:rFonts w:ascii="Book Antiqua" w:eastAsia="Book Antiqua" w:hAnsi="Book Antiqua" w:cs="Book Antiqua"/>
          <w:color w:val="000000"/>
        </w:rPr>
        <w:t>ormal chow diet</w:t>
      </w:r>
      <w:r w:rsidR="00924D9E" w:rsidRPr="000B1932">
        <w:rPr>
          <w:rFonts w:ascii="Book Antiqua" w:hAnsi="Book Antiqua" w:cs="Book Antiqua"/>
          <w:color w:val="000000"/>
          <w:lang w:eastAsia="zh-CN"/>
        </w:rPr>
        <w:t>; HFD: H</w:t>
      </w:r>
      <w:r w:rsidR="00924D9E" w:rsidRPr="000B1932">
        <w:rPr>
          <w:rFonts w:ascii="Book Antiqua" w:eastAsia="Book Antiqua" w:hAnsi="Book Antiqua" w:cs="Book Antiqua"/>
          <w:color w:val="000000"/>
        </w:rPr>
        <w:t>igh-fat diet</w:t>
      </w:r>
      <w:r w:rsidR="00924D9E" w:rsidRPr="000B1932">
        <w:rPr>
          <w:rFonts w:ascii="Book Antiqua" w:hAnsi="Book Antiqua" w:cs="Book Antiqua"/>
          <w:color w:val="000000"/>
          <w:lang w:eastAsia="zh-CN"/>
        </w:rPr>
        <w:t>; TG: T</w:t>
      </w:r>
      <w:r w:rsidR="00924D9E" w:rsidRPr="000B1932">
        <w:rPr>
          <w:rFonts w:ascii="Book Antiqua" w:eastAsia="Book Antiqua" w:hAnsi="Book Antiqua" w:cs="Book Antiqua"/>
          <w:color w:val="000000"/>
        </w:rPr>
        <w:t>riglyceride</w:t>
      </w:r>
      <w:r w:rsidR="00924D9E" w:rsidRPr="000B1932">
        <w:rPr>
          <w:rFonts w:ascii="Book Antiqua" w:hAnsi="Book Antiqua" w:cs="Book Antiqua"/>
          <w:color w:val="000000"/>
          <w:lang w:eastAsia="zh-CN"/>
        </w:rPr>
        <w:t>; TC: T</w:t>
      </w:r>
      <w:r w:rsidR="00924D9E" w:rsidRPr="000B1932">
        <w:rPr>
          <w:rFonts w:ascii="Book Antiqua" w:eastAsia="Book Antiqua" w:hAnsi="Book Antiqua" w:cs="Book Antiqua"/>
          <w:color w:val="000000"/>
        </w:rPr>
        <w:t>otal cholesterol</w:t>
      </w:r>
      <w:r w:rsidR="00924D9E" w:rsidRPr="000B1932">
        <w:rPr>
          <w:rFonts w:ascii="Book Antiqua" w:hAnsi="Book Antiqua" w:cs="Book Antiqua"/>
          <w:color w:val="000000"/>
          <w:lang w:eastAsia="zh-CN"/>
        </w:rPr>
        <w:t>; NEFA: N</w:t>
      </w:r>
      <w:r w:rsidR="00924D9E" w:rsidRPr="000B1932">
        <w:rPr>
          <w:rFonts w:ascii="Book Antiqua" w:eastAsia="Book Antiqua" w:hAnsi="Book Antiqua" w:cs="Book Antiqua"/>
          <w:color w:val="000000"/>
        </w:rPr>
        <w:t>on-esterified fatty acids</w:t>
      </w:r>
      <w:r w:rsidR="00E528B8" w:rsidRPr="000B1932">
        <w:rPr>
          <w:rFonts w:ascii="Book Antiqua" w:hAnsi="Book Antiqua" w:cs="Book Antiqua"/>
          <w:color w:val="000000"/>
          <w:lang w:eastAsia="zh-CN"/>
        </w:rPr>
        <w:t>.</w:t>
      </w:r>
    </w:p>
    <w:p w14:paraId="0C253E4C" w14:textId="4CE6C88B" w:rsidR="00A77B3E" w:rsidRPr="000B1932" w:rsidRDefault="00E528B8" w:rsidP="000B1932">
      <w:pPr>
        <w:spacing w:line="360" w:lineRule="auto"/>
        <w:jc w:val="both"/>
        <w:rPr>
          <w:rFonts w:ascii="Book Antiqua" w:hAnsi="Book Antiqua"/>
        </w:rPr>
      </w:pPr>
      <w:r w:rsidRPr="000B1932">
        <w:rPr>
          <w:rFonts w:ascii="Book Antiqua" w:hAnsi="Book Antiqua"/>
        </w:rPr>
        <w:br w:type="page"/>
      </w:r>
      <w:r w:rsidRPr="000B1932">
        <w:rPr>
          <w:rFonts w:ascii="Book Antiqua" w:hAnsi="Book Antiqua"/>
          <w:noProof/>
          <w:lang w:eastAsia="zh-CN"/>
        </w:rPr>
        <w:lastRenderedPageBreak/>
        <w:drawing>
          <wp:inline distT="0" distB="0" distL="0" distR="0" wp14:anchorId="4CA853F0" wp14:editId="6D9F4DB7">
            <wp:extent cx="4899619" cy="392253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00979" cy="3923620"/>
                    </a:xfrm>
                    <a:prstGeom prst="rect">
                      <a:avLst/>
                    </a:prstGeom>
                  </pic:spPr>
                </pic:pic>
              </a:graphicData>
            </a:graphic>
          </wp:inline>
        </w:drawing>
      </w:r>
    </w:p>
    <w:p w14:paraId="0BD39A9E" w14:textId="57C19B5B" w:rsidR="00A77B3E" w:rsidRPr="000B1932" w:rsidRDefault="00972CF2" w:rsidP="000B1932">
      <w:pPr>
        <w:spacing w:line="360" w:lineRule="auto"/>
        <w:jc w:val="both"/>
        <w:rPr>
          <w:rFonts w:ascii="Book Antiqua" w:hAnsi="Book Antiqua"/>
          <w:lang w:eastAsia="zh-CN"/>
        </w:rPr>
      </w:pPr>
      <w:r w:rsidRPr="000B1932">
        <w:rPr>
          <w:rFonts w:ascii="Book Antiqua" w:eastAsia="Book Antiqua" w:hAnsi="Book Antiqua" w:cs="Book Antiqua"/>
          <w:b/>
          <w:bCs/>
          <w:color w:val="000000"/>
        </w:rPr>
        <w:t>Figure 9</w:t>
      </w:r>
      <w:r w:rsidRPr="000B1932">
        <w:rPr>
          <w:rFonts w:ascii="Book Antiqua" w:eastAsia="Book Antiqua" w:hAnsi="Book Antiqua" w:cs="Book Antiqua"/>
          <w:color w:val="000000"/>
        </w:rPr>
        <w:t xml:space="preserve"> </w:t>
      </w:r>
      <w:r w:rsidRPr="000B1932">
        <w:rPr>
          <w:rFonts w:ascii="Book Antiqua" w:eastAsia="Book Antiqua" w:hAnsi="Book Antiqua" w:cs="Book Antiqua"/>
          <w:b/>
          <w:bCs/>
          <w:color w:val="000000"/>
        </w:rPr>
        <w:t>MK-4074 can improve intracellular lipid accumulation, lipid overload-induced cell death, and fatty acids β-oxidation.</w:t>
      </w:r>
      <w:r w:rsidRPr="000B1932">
        <w:rPr>
          <w:rFonts w:ascii="Book Antiqua" w:eastAsia="Book Antiqua" w:hAnsi="Book Antiqua" w:cs="Book Antiqua"/>
          <w:color w:val="000000"/>
        </w:rPr>
        <w:t xml:space="preserve"> A: Intracellular </w:t>
      </w:r>
      <w:r w:rsidR="00F1377C" w:rsidRPr="000B1932">
        <w:rPr>
          <w:rFonts w:ascii="Book Antiqua" w:eastAsia="Book Antiqua" w:hAnsi="Book Antiqua" w:cs="Book Antiqua"/>
          <w:color w:val="000000"/>
        </w:rPr>
        <w:t>triglyceride</w:t>
      </w:r>
      <w:r w:rsidRPr="000B1932">
        <w:rPr>
          <w:rFonts w:ascii="Book Antiqua" w:eastAsia="Book Antiqua" w:hAnsi="Book Antiqua" w:cs="Book Antiqua"/>
          <w:color w:val="000000"/>
        </w:rPr>
        <w:t xml:space="preserve"> levels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3) in TM6SF2-knockdown cells with </w:t>
      </w:r>
      <w:r w:rsidR="00E528B8" w:rsidRPr="000B1932">
        <w:rPr>
          <w:rFonts w:ascii="Book Antiqua" w:hAnsi="Book Antiqua" w:cs="Book Antiqua"/>
          <w:color w:val="000000"/>
          <w:lang w:eastAsia="zh-CN"/>
        </w:rPr>
        <w:t>p</w:t>
      </w:r>
      <w:r w:rsidR="00E528B8" w:rsidRPr="000B1932">
        <w:rPr>
          <w:rFonts w:ascii="Book Antiqua" w:eastAsia="Book Antiqua" w:hAnsi="Book Antiqua" w:cs="Book Antiqua"/>
          <w:color w:val="000000"/>
        </w:rPr>
        <w:t xml:space="preserve">almitic acid </w:t>
      </w:r>
      <w:r w:rsidR="00E528B8" w:rsidRPr="000B1932">
        <w:rPr>
          <w:rFonts w:ascii="Book Antiqua" w:hAnsi="Book Antiqua" w:cs="Book Antiqua"/>
          <w:color w:val="000000"/>
          <w:lang w:eastAsia="zh-CN"/>
        </w:rPr>
        <w:t>(</w:t>
      </w:r>
      <w:r w:rsidR="00E528B8" w:rsidRPr="000B1932">
        <w:rPr>
          <w:rFonts w:ascii="Book Antiqua" w:eastAsia="Book Antiqua" w:hAnsi="Book Antiqua" w:cs="Book Antiqua"/>
          <w:color w:val="000000"/>
        </w:rPr>
        <w:t>PA</w:t>
      </w:r>
      <w:r w:rsidR="00E528B8"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(150 </w:t>
      </w:r>
      <w:proofErr w:type="spellStart"/>
      <w:r w:rsidRPr="000B1932">
        <w:rPr>
          <w:rFonts w:ascii="Book Antiqua" w:eastAsia="Book Antiqua" w:hAnsi="Book Antiqua" w:cs="Book Antiqua"/>
          <w:color w:val="000000"/>
        </w:rPr>
        <w:t>μM</w:t>
      </w:r>
      <w:proofErr w:type="spellEnd"/>
      <w:r w:rsidRPr="000B1932">
        <w:rPr>
          <w:rFonts w:ascii="Book Antiqua" w:eastAsia="Book Antiqua" w:hAnsi="Book Antiqua" w:cs="Book Antiqua"/>
          <w:color w:val="000000"/>
        </w:rPr>
        <w:t xml:space="preserve">) stimulation were examined after MK-4074 (10 </w:t>
      </w:r>
      <w:proofErr w:type="spellStart"/>
      <w:r w:rsidRPr="000B1932">
        <w:rPr>
          <w:rFonts w:ascii="Book Antiqua" w:eastAsia="Book Antiqua" w:hAnsi="Book Antiqua" w:cs="Book Antiqua"/>
          <w:color w:val="000000"/>
        </w:rPr>
        <w:t>nM</w:t>
      </w:r>
      <w:proofErr w:type="spellEnd"/>
      <w:r w:rsidRPr="000B1932">
        <w:rPr>
          <w:rFonts w:ascii="Book Antiqua" w:eastAsia="Book Antiqua" w:hAnsi="Book Antiqua" w:cs="Book Antiqua"/>
          <w:color w:val="000000"/>
        </w:rPr>
        <w:t>) treatment for 24 h</w:t>
      </w:r>
      <w:r w:rsidR="00E528B8"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B: Representative </w:t>
      </w:r>
      <w:proofErr w:type="spellStart"/>
      <w:r w:rsidRPr="000B1932">
        <w:rPr>
          <w:rFonts w:ascii="Book Antiqua" w:eastAsia="Book Antiqua" w:hAnsi="Book Antiqua" w:cs="Book Antiqua"/>
          <w:color w:val="000000"/>
        </w:rPr>
        <w:t>nile</w:t>
      </w:r>
      <w:proofErr w:type="spellEnd"/>
      <w:r w:rsidRPr="000B1932">
        <w:rPr>
          <w:rFonts w:ascii="Book Antiqua" w:eastAsia="Book Antiqua" w:hAnsi="Book Antiqua" w:cs="Book Antiqua"/>
          <w:color w:val="000000"/>
        </w:rPr>
        <w:t xml:space="preserve"> red staining images (left) and lipid droplet quantification (right) of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or sh-TM6SF2 L02 cells after PA stimulation in response to MK-4074 (10 </w:t>
      </w:r>
      <w:proofErr w:type="spellStart"/>
      <w:r w:rsidRPr="000B1932">
        <w:rPr>
          <w:rFonts w:ascii="Book Antiqua" w:eastAsia="Book Antiqua" w:hAnsi="Book Antiqua" w:cs="Book Antiqua"/>
          <w:color w:val="000000"/>
        </w:rPr>
        <w:t>nM</w:t>
      </w:r>
      <w:proofErr w:type="spellEnd"/>
      <w:r w:rsidRPr="000B1932">
        <w:rPr>
          <w:rFonts w:ascii="Book Antiqua" w:eastAsia="Book Antiqua" w:hAnsi="Book Antiqua" w:cs="Book Antiqua"/>
          <w:color w:val="000000"/>
        </w:rPr>
        <w:t>) treatment (10 fields of each sample were</w:t>
      </w:r>
      <w:r w:rsidR="00E528B8" w:rsidRPr="000B1932">
        <w:rPr>
          <w:rFonts w:ascii="Book Antiqua" w:eastAsia="Book Antiqua" w:hAnsi="Book Antiqua" w:cs="Book Antiqua"/>
          <w:color w:val="000000"/>
        </w:rPr>
        <w:t xml:space="preserve"> examined). Scale bars: 50 </w:t>
      </w:r>
      <w:proofErr w:type="spellStart"/>
      <w:r w:rsidR="00E528B8" w:rsidRPr="000B1932">
        <w:rPr>
          <w:rFonts w:ascii="Book Antiqua" w:eastAsia="Book Antiqua" w:hAnsi="Book Antiqua" w:cs="Book Antiqua"/>
          <w:color w:val="000000"/>
        </w:rPr>
        <w:t>μm</w:t>
      </w:r>
      <w:proofErr w:type="spellEnd"/>
      <w:r w:rsidR="00E528B8" w:rsidRPr="000B1932">
        <w:rPr>
          <w:rFonts w:ascii="Book Antiqua" w:hAnsi="Book Antiqua" w:cs="Book Antiqua"/>
          <w:color w:val="000000"/>
          <w:lang w:eastAsia="zh-CN"/>
        </w:rPr>
        <w:t>;</w:t>
      </w:r>
      <w:r w:rsidR="00E528B8" w:rsidRPr="000B1932">
        <w:rPr>
          <w:rFonts w:ascii="Book Antiqua" w:eastAsia="Book Antiqua" w:hAnsi="Book Antiqua" w:cs="Book Antiqua"/>
          <w:color w:val="000000"/>
        </w:rPr>
        <w:t xml:space="preserve"> </w:t>
      </w:r>
      <w:r w:rsidRPr="000B1932">
        <w:rPr>
          <w:rFonts w:ascii="Book Antiqua" w:eastAsia="Book Antiqua" w:hAnsi="Book Antiqua" w:cs="Book Antiqua"/>
          <w:color w:val="000000"/>
        </w:rPr>
        <w:t>C: The cellular viability was examined in TM6SF2-knockdown cells with or without MK-4074 treatment in response to PA-induced cell death (</w:t>
      </w:r>
      <w:r w:rsidRPr="000B1932">
        <w:rPr>
          <w:rFonts w:ascii="Book Antiqua" w:eastAsia="Book Antiqua" w:hAnsi="Book Antiqua" w:cs="Book Antiqua"/>
          <w:i/>
          <w:iCs/>
          <w:color w:val="000000"/>
        </w:rPr>
        <w:t>n</w:t>
      </w:r>
      <w:r w:rsidRPr="000B1932">
        <w:rPr>
          <w:rFonts w:ascii="Book Antiqua" w:eastAsia="Book Antiqua" w:hAnsi="Book Antiqua" w:cs="Book Antiqua"/>
          <w:color w:val="000000"/>
        </w:rPr>
        <w:t xml:space="preserve"> = 5)</w:t>
      </w:r>
      <w:r w:rsidR="00C1119A"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D: The </w:t>
      </w:r>
      <w:proofErr w:type="spellStart"/>
      <w:r w:rsidRPr="000B1932">
        <w:rPr>
          <w:rFonts w:ascii="Book Antiqua" w:eastAsia="Book Antiqua" w:hAnsi="Book Antiqua" w:cs="Book Antiqua"/>
          <w:color w:val="000000"/>
        </w:rPr>
        <w:t>sh</w:t>
      </w:r>
      <w:proofErr w:type="spellEnd"/>
      <w:r w:rsidRPr="000B1932">
        <w:rPr>
          <w:rFonts w:ascii="Book Antiqua" w:eastAsia="Book Antiqua" w:hAnsi="Book Antiqua" w:cs="Book Antiqua"/>
          <w:color w:val="000000"/>
        </w:rPr>
        <w:t xml:space="preserve">-Ctrl and sh-TM6SF2 cells were cultured with PA (150 </w:t>
      </w:r>
      <w:proofErr w:type="spellStart"/>
      <w:r w:rsidRPr="000B1932">
        <w:rPr>
          <w:rFonts w:ascii="Book Antiqua" w:eastAsia="Book Antiqua" w:hAnsi="Book Antiqua" w:cs="Book Antiqua"/>
          <w:color w:val="000000"/>
        </w:rPr>
        <w:t>μM</w:t>
      </w:r>
      <w:proofErr w:type="spellEnd"/>
      <w:r w:rsidRPr="000B1932">
        <w:rPr>
          <w:rFonts w:ascii="Book Antiqua" w:eastAsia="Book Antiqua" w:hAnsi="Book Antiqua" w:cs="Book Antiqua"/>
          <w:color w:val="000000"/>
        </w:rPr>
        <w:t xml:space="preserve">) for 24 h. Cells were then treated with MK-4074 (10 </w:t>
      </w:r>
      <w:proofErr w:type="spellStart"/>
      <w:r w:rsidRPr="000B1932">
        <w:rPr>
          <w:rFonts w:ascii="Book Antiqua" w:eastAsia="Book Antiqua" w:hAnsi="Book Antiqua" w:cs="Book Antiqua"/>
          <w:color w:val="000000"/>
        </w:rPr>
        <w:t>nM</w:t>
      </w:r>
      <w:proofErr w:type="spellEnd"/>
      <w:r w:rsidRPr="000B1932">
        <w:rPr>
          <w:rFonts w:ascii="Book Antiqua" w:eastAsia="Book Antiqua" w:hAnsi="Book Antiqua" w:cs="Book Antiqua"/>
          <w:color w:val="000000"/>
        </w:rPr>
        <w:t xml:space="preserve">) for 12 h. The expression of </w:t>
      </w:r>
      <w:r w:rsidR="004E0DAC" w:rsidRPr="000B1932">
        <w:rPr>
          <w:rFonts w:ascii="Book Antiqua" w:eastAsia="Book Antiqua" w:hAnsi="Book Antiqua" w:cs="Book Antiqua"/>
          <w:color w:val="000000"/>
        </w:rPr>
        <w:t>fatty acid oxidation</w:t>
      </w:r>
      <w:r w:rsidRPr="000B1932">
        <w:rPr>
          <w:rFonts w:ascii="Book Antiqua" w:eastAsia="Book Antiqua" w:hAnsi="Book Antiqua" w:cs="Book Antiqua"/>
          <w:color w:val="000000"/>
        </w:rPr>
        <w:t>-related proteins was determined</w:t>
      </w:r>
      <w:r w:rsidR="005665B7" w:rsidRPr="000B1932">
        <w:rPr>
          <w:rFonts w:ascii="Book Antiqua" w:hAnsi="Book Antiqua" w:cs="Book Antiqua"/>
          <w:color w:val="000000"/>
          <w:lang w:eastAsia="zh-CN"/>
        </w:rPr>
        <w:t>;</w:t>
      </w:r>
      <w:r w:rsidRPr="000B1932">
        <w:rPr>
          <w:rFonts w:ascii="Book Antiqua" w:eastAsia="Book Antiqua" w:hAnsi="Book Antiqua" w:cs="Book Antiqua"/>
          <w:color w:val="000000"/>
        </w:rPr>
        <w:t xml:space="preserve"> E: Serum levels of β-hydroxybutyrate and acetoacetate in the indicated mice with or without MK-4074 treatment. </w:t>
      </w:r>
      <w:proofErr w:type="spellStart"/>
      <w:r w:rsidR="00E361F6" w:rsidRPr="000B1932">
        <w:rPr>
          <w:rFonts w:ascii="Book Antiqua" w:eastAsia="Book Antiqua" w:hAnsi="Book Antiqua" w:cs="Book Antiqua"/>
          <w:color w:val="000000"/>
          <w:vertAlign w:val="superscript"/>
        </w:rPr>
        <w:t>a</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0.05; </w:t>
      </w:r>
      <w:proofErr w:type="spellStart"/>
      <w:r w:rsidR="00E361F6" w:rsidRPr="000B1932">
        <w:rPr>
          <w:rFonts w:ascii="Book Antiqua" w:eastAsia="Book Antiqua" w:hAnsi="Book Antiqua" w:cs="Book Antiqua"/>
          <w:color w:val="000000"/>
          <w:vertAlign w:val="superscript"/>
        </w:rPr>
        <w:t>b</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0.01; </w:t>
      </w:r>
      <w:proofErr w:type="spellStart"/>
      <w:r w:rsidR="00E361F6" w:rsidRPr="000B1932">
        <w:rPr>
          <w:rFonts w:ascii="Book Antiqua" w:eastAsia="Book Antiqua" w:hAnsi="Book Antiqua" w:cs="Book Antiqua"/>
          <w:color w:val="000000"/>
          <w:vertAlign w:val="superscript"/>
        </w:rPr>
        <w:t>c</w:t>
      </w:r>
      <w:r w:rsidR="00E361F6" w:rsidRPr="000B1932">
        <w:rPr>
          <w:rFonts w:ascii="Book Antiqua" w:eastAsia="Book Antiqua" w:hAnsi="Book Antiqua" w:cs="Book Antiqua"/>
          <w:i/>
          <w:color w:val="000000"/>
        </w:rPr>
        <w:t>P</w:t>
      </w:r>
      <w:proofErr w:type="spellEnd"/>
      <w:r w:rsidR="00E361F6" w:rsidRPr="000B1932">
        <w:rPr>
          <w:rFonts w:ascii="Book Antiqua" w:eastAsia="Book Antiqua" w:hAnsi="Book Antiqua" w:cs="Book Antiqua"/>
          <w:color w:val="000000"/>
        </w:rPr>
        <w:t xml:space="preserve"> &lt; 0.001</w:t>
      </w:r>
      <w:r w:rsidR="005665B7"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NS</w:t>
      </w:r>
      <w:r w:rsidR="005665B7" w:rsidRPr="000B1932">
        <w:rPr>
          <w:rFonts w:ascii="Book Antiqua" w:hAnsi="Book Antiqua" w:cs="Book Antiqua"/>
          <w:color w:val="000000"/>
          <w:lang w:eastAsia="zh-CN"/>
        </w:rPr>
        <w:t>:</w:t>
      </w:r>
      <w:r w:rsidR="00E361F6" w:rsidRPr="000B1932">
        <w:rPr>
          <w:rFonts w:ascii="Book Antiqua" w:eastAsia="Book Antiqua" w:hAnsi="Book Antiqua" w:cs="Book Antiqua"/>
          <w:color w:val="000000"/>
        </w:rPr>
        <w:t xml:space="preserve"> </w:t>
      </w:r>
      <w:r w:rsidR="005665B7" w:rsidRPr="000B1932">
        <w:rPr>
          <w:rFonts w:ascii="Book Antiqua" w:hAnsi="Book Antiqua" w:cs="Book Antiqua"/>
          <w:color w:val="000000"/>
          <w:lang w:eastAsia="zh-CN"/>
        </w:rPr>
        <w:t>N</w:t>
      </w:r>
      <w:r w:rsidR="00E361F6" w:rsidRPr="000B1932">
        <w:rPr>
          <w:rFonts w:ascii="Book Antiqua" w:eastAsia="Book Antiqua" w:hAnsi="Book Antiqua" w:cs="Book Antiqua"/>
          <w:color w:val="000000"/>
        </w:rPr>
        <w:t>ot significant</w:t>
      </w:r>
      <w:r w:rsidR="005665B7" w:rsidRPr="000B1932">
        <w:rPr>
          <w:rFonts w:ascii="Book Antiqua" w:hAnsi="Book Antiqua" w:cs="Book Antiqua"/>
          <w:color w:val="000000"/>
          <w:lang w:eastAsia="zh-CN"/>
        </w:rPr>
        <w:t xml:space="preserve">; </w:t>
      </w:r>
      <w:r w:rsidR="00976DA8" w:rsidRPr="000B1932">
        <w:rPr>
          <w:rFonts w:ascii="Book Antiqua" w:hAnsi="Book Antiqua" w:cs="Book Antiqua"/>
          <w:color w:val="000000"/>
          <w:lang w:eastAsia="zh-CN"/>
        </w:rPr>
        <w:t>HFD: H</w:t>
      </w:r>
      <w:r w:rsidR="00976DA8" w:rsidRPr="000B1932">
        <w:rPr>
          <w:rFonts w:ascii="Book Antiqua" w:eastAsia="Book Antiqua" w:hAnsi="Book Antiqua" w:cs="Book Antiqua"/>
          <w:color w:val="000000"/>
        </w:rPr>
        <w:t>igh-fat diet</w:t>
      </w:r>
      <w:r w:rsidR="00976DA8" w:rsidRPr="000B1932">
        <w:rPr>
          <w:rFonts w:ascii="Book Antiqua" w:hAnsi="Book Antiqua" w:cs="Book Antiqua"/>
          <w:color w:val="000000"/>
          <w:lang w:eastAsia="zh-CN"/>
        </w:rPr>
        <w:t>; TG: T</w:t>
      </w:r>
      <w:r w:rsidR="00976DA8" w:rsidRPr="000B1932">
        <w:rPr>
          <w:rFonts w:ascii="Book Antiqua" w:eastAsia="Book Antiqua" w:hAnsi="Book Antiqua" w:cs="Book Antiqua"/>
          <w:color w:val="000000"/>
        </w:rPr>
        <w:t>riglyceride</w:t>
      </w:r>
      <w:r w:rsidR="00976DA8" w:rsidRPr="000B1932">
        <w:rPr>
          <w:rFonts w:ascii="Book Antiqua" w:hAnsi="Book Antiqua" w:cs="Book Antiqua"/>
          <w:color w:val="000000"/>
          <w:lang w:eastAsia="zh-CN"/>
        </w:rPr>
        <w:t xml:space="preserve">; </w:t>
      </w:r>
      <w:r w:rsidR="00976DA8" w:rsidRPr="000B1932">
        <w:rPr>
          <w:rFonts w:ascii="Book Antiqua" w:eastAsia="Book Antiqua" w:hAnsi="Book Antiqua" w:cs="Book Antiqua"/>
          <w:color w:val="000000"/>
        </w:rPr>
        <w:t>PA</w:t>
      </w:r>
      <w:r w:rsidR="00976DA8" w:rsidRPr="000B1932">
        <w:rPr>
          <w:rFonts w:ascii="Book Antiqua" w:hAnsi="Book Antiqua" w:cs="Book Antiqua"/>
          <w:color w:val="000000"/>
          <w:lang w:eastAsia="zh-CN"/>
        </w:rPr>
        <w:t>: P</w:t>
      </w:r>
      <w:r w:rsidR="00976DA8" w:rsidRPr="000B1932">
        <w:rPr>
          <w:rFonts w:ascii="Book Antiqua" w:eastAsia="Book Antiqua" w:hAnsi="Book Antiqua" w:cs="Book Antiqua"/>
          <w:color w:val="000000"/>
        </w:rPr>
        <w:t>almitic acid</w:t>
      </w:r>
      <w:r w:rsidR="00976DA8" w:rsidRPr="000B1932">
        <w:rPr>
          <w:rFonts w:ascii="Book Antiqua" w:hAnsi="Book Antiqua" w:cs="Book Antiqua"/>
          <w:color w:val="000000"/>
          <w:lang w:eastAsia="zh-CN"/>
        </w:rPr>
        <w:t>.</w:t>
      </w:r>
    </w:p>
    <w:p w14:paraId="4FDF4AEE" w14:textId="77777777" w:rsidR="00A77B3E" w:rsidRPr="000B1932" w:rsidRDefault="00A77B3E" w:rsidP="000B1932">
      <w:pPr>
        <w:spacing w:line="360" w:lineRule="auto"/>
        <w:jc w:val="both"/>
        <w:rPr>
          <w:rFonts w:ascii="Book Antiqua" w:hAnsi="Book Antiqua"/>
        </w:rPr>
      </w:pPr>
    </w:p>
    <w:sectPr w:rsidR="00A77B3E" w:rsidRPr="000B19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78555" w14:textId="77777777" w:rsidR="00440732" w:rsidRDefault="00440732" w:rsidP="002F72F8">
      <w:r>
        <w:separator/>
      </w:r>
    </w:p>
  </w:endnote>
  <w:endnote w:type="continuationSeparator" w:id="0">
    <w:p w14:paraId="53E96741" w14:textId="77777777" w:rsidR="00440732" w:rsidRDefault="00440732" w:rsidP="002F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TimesNewRomanPS-BoldItalicMT">
    <w:altName w:val="Segoe Print"/>
    <w:charset w:val="00"/>
    <w:family w:val="roman"/>
    <w:pitch w:val="default"/>
    <w:sig w:usb0="00000000" w:usb1="00000000" w:usb2="0000000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7478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FE053A1" w14:textId="5BB24423" w:rsidR="006B0E11" w:rsidRPr="006B0E11" w:rsidRDefault="006B0E11">
            <w:pPr>
              <w:pStyle w:val="a5"/>
              <w:jc w:val="right"/>
              <w:rPr>
                <w:rFonts w:ascii="Book Antiqua" w:hAnsi="Book Antiqua"/>
                <w:sz w:val="24"/>
                <w:szCs w:val="24"/>
              </w:rPr>
            </w:pPr>
            <w:r w:rsidRPr="006B0E11">
              <w:rPr>
                <w:rFonts w:ascii="Book Antiqua" w:hAnsi="Book Antiqua"/>
                <w:sz w:val="24"/>
                <w:szCs w:val="24"/>
                <w:lang w:val="zh-CN" w:eastAsia="zh-CN"/>
              </w:rPr>
              <w:t xml:space="preserve"> </w:t>
            </w:r>
            <w:r w:rsidRPr="006B0E11">
              <w:rPr>
                <w:rFonts w:ascii="Book Antiqua" w:hAnsi="Book Antiqua"/>
                <w:b/>
                <w:bCs/>
                <w:sz w:val="24"/>
                <w:szCs w:val="24"/>
              </w:rPr>
              <w:fldChar w:fldCharType="begin"/>
            </w:r>
            <w:r w:rsidRPr="006B0E11">
              <w:rPr>
                <w:rFonts w:ascii="Book Antiqua" w:hAnsi="Book Antiqua"/>
                <w:b/>
                <w:bCs/>
                <w:sz w:val="24"/>
                <w:szCs w:val="24"/>
              </w:rPr>
              <w:instrText>PAGE</w:instrText>
            </w:r>
            <w:r w:rsidRPr="006B0E11">
              <w:rPr>
                <w:rFonts w:ascii="Book Antiqua" w:hAnsi="Book Antiqua"/>
                <w:b/>
                <w:bCs/>
                <w:sz w:val="24"/>
                <w:szCs w:val="24"/>
              </w:rPr>
              <w:fldChar w:fldCharType="separate"/>
            </w:r>
            <w:r w:rsidR="000D3019">
              <w:rPr>
                <w:rFonts w:ascii="Book Antiqua" w:hAnsi="Book Antiqua"/>
                <w:b/>
                <w:bCs/>
                <w:noProof/>
                <w:sz w:val="24"/>
                <w:szCs w:val="24"/>
              </w:rPr>
              <w:t>1</w:t>
            </w:r>
            <w:r w:rsidRPr="006B0E11">
              <w:rPr>
                <w:rFonts w:ascii="Book Antiqua" w:hAnsi="Book Antiqua"/>
                <w:b/>
                <w:bCs/>
                <w:sz w:val="24"/>
                <w:szCs w:val="24"/>
              </w:rPr>
              <w:fldChar w:fldCharType="end"/>
            </w:r>
            <w:r w:rsidRPr="006B0E11">
              <w:rPr>
                <w:rFonts w:ascii="Book Antiqua" w:hAnsi="Book Antiqua"/>
                <w:sz w:val="24"/>
                <w:szCs w:val="24"/>
                <w:lang w:val="zh-CN" w:eastAsia="zh-CN"/>
              </w:rPr>
              <w:t xml:space="preserve"> / </w:t>
            </w:r>
            <w:r w:rsidRPr="006B0E11">
              <w:rPr>
                <w:rFonts w:ascii="Book Antiqua" w:hAnsi="Book Antiqua"/>
                <w:b/>
                <w:bCs/>
                <w:sz w:val="24"/>
                <w:szCs w:val="24"/>
              </w:rPr>
              <w:fldChar w:fldCharType="begin"/>
            </w:r>
            <w:r w:rsidRPr="006B0E11">
              <w:rPr>
                <w:rFonts w:ascii="Book Antiqua" w:hAnsi="Book Antiqua"/>
                <w:b/>
                <w:bCs/>
                <w:sz w:val="24"/>
                <w:szCs w:val="24"/>
              </w:rPr>
              <w:instrText>NUMPAGES</w:instrText>
            </w:r>
            <w:r w:rsidRPr="006B0E11">
              <w:rPr>
                <w:rFonts w:ascii="Book Antiqua" w:hAnsi="Book Antiqua"/>
                <w:b/>
                <w:bCs/>
                <w:sz w:val="24"/>
                <w:szCs w:val="24"/>
              </w:rPr>
              <w:fldChar w:fldCharType="separate"/>
            </w:r>
            <w:r w:rsidR="000D3019">
              <w:rPr>
                <w:rFonts w:ascii="Book Antiqua" w:hAnsi="Book Antiqua"/>
                <w:b/>
                <w:bCs/>
                <w:noProof/>
                <w:sz w:val="24"/>
                <w:szCs w:val="24"/>
              </w:rPr>
              <w:t>43</w:t>
            </w:r>
            <w:r w:rsidRPr="006B0E11">
              <w:rPr>
                <w:rFonts w:ascii="Book Antiqua" w:hAnsi="Book Antiqua"/>
                <w:b/>
                <w:bCs/>
                <w:sz w:val="24"/>
                <w:szCs w:val="24"/>
              </w:rPr>
              <w:fldChar w:fldCharType="end"/>
            </w:r>
          </w:p>
        </w:sdtContent>
      </w:sdt>
    </w:sdtContent>
  </w:sdt>
  <w:p w14:paraId="53EE5752" w14:textId="77777777" w:rsidR="006B0E11" w:rsidRDefault="006B0E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01EFF" w14:textId="77777777" w:rsidR="00440732" w:rsidRDefault="00440732" w:rsidP="002F72F8">
      <w:r>
        <w:separator/>
      </w:r>
    </w:p>
  </w:footnote>
  <w:footnote w:type="continuationSeparator" w:id="0">
    <w:p w14:paraId="1AA0C7D4" w14:textId="77777777" w:rsidR="00440732" w:rsidRDefault="00440732" w:rsidP="002F72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7CC"/>
    <w:rsid w:val="000034A5"/>
    <w:rsid w:val="000119C5"/>
    <w:rsid w:val="0002339F"/>
    <w:rsid w:val="00027285"/>
    <w:rsid w:val="0003083C"/>
    <w:rsid w:val="00033068"/>
    <w:rsid w:val="00047BFE"/>
    <w:rsid w:val="00083E8D"/>
    <w:rsid w:val="0008661D"/>
    <w:rsid w:val="00087EC7"/>
    <w:rsid w:val="000908C4"/>
    <w:rsid w:val="000B1932"/>
    <w:rsid w:val="000B7CA8"/>
    <w:rsid w:val="000D3019"/>
    <w:rsid w:val="001028A0"/>
    <w:rsid w:val="00152F05"/>
    <w:rsid w:val="00165D56"/>
    <w:rsid w:val="0019142D"/>
    <w:rsid w:val="001966A4"/>
    <w:rsid w:val="00197EA5"/>
    <w:rsid w:val="001B7E88"/>
    <w:rsid w:val="001D02A6"/>
    <w:rsid w:val="001D0616"/>
    <w:rsid w:val="001D4415"/>
    <w:rsid w:val="001D5565"/>
    <w:rsid w:val="001E122B"/>
    <w:rsid w:val="001F47E6"/>
    <w:rsid w:val="00202A35"/>
    <w:rsid w:val="00207E8A"/>
    <w:rsid w:val="00213CAC"/>
    <w:rsid w:val="00214E66"/>
    <w:rsid w:val="00231C6A"/>
    <w:rsid w:val="00240E15"/>
    <w:rsid w:val="00257CD0"/>
    <w:rsid w:val="002A0487"/>
    <w:rsid w:val="002E6994"/>
    <w:rsid w:val="002F08F2"/>
    <w:rsid w:val="002F72F8"/>
    <w:rsid w:val="00303781"/>
    <w:rsid w:val="00325D85"/>
    <w:rsid w:val="003476C3"/>
    <w:rsid w:val="00347F57"/>
    <w:rsid w:val="003561B2"/>
    <w:rsid w:val="00362072"/>
    <w:rsid w:val="00376C2D"/>
    <w:rsid w:val="00382023"/>
    <w:rsid w:val="003822A9"/>
    <w:rsid w:val="00393307"/>
    <w:rsid w:val="00393DD8"/>
    <w:rsid w:val="003A48A3"/>
    <w:rsid w:val="003B588F"/>
    <w:rsid w:val="003D52BC"/>
    <w:rsid w:val="00405292"/>
    <w:rsid w:val="00423E4D"/>
    <w:rsid w:val="00431E7D"/>
    <w:rsid w:val="00440732"/>
    <w:rsid w:val="00461B1B"/>
    <w:rsid w:val="00467DE6"/>
    <w:rsid w:val="0048707B"/>
    <w:rsid w:val="00487276"/>
    <w:rsid w:val="004A3DE8"/>
    <w:rsid w:val="004A3E84"/>
    <w:rsid w:val="004C1E56"/>
    <w:rsid w:val="004C1F54"/>
    <w:rsid w:val="004D5E86"/>
    <w:rsid w:val="004E0DAC"/>
    <w:rsid w:val="00527400"/>
    <w:rsid w:val="0053037C"/>
    <w:rsid w:val="00531D5A"/>
    <w:rsid w:val="00536969"/>
    <w:rsid w:val="00540E87"/>
    <w:rsid w:val="005665B7"/>
    <w:rsid w:val="00570EBB"/>
    <w:rsid w:val="00582A4E"/>
    <w:rsid w:val="005830F2"/>
    <w:rsid w:val="005870AA"/>
    <w:rsid w:val="005C0197"/>
    <w:rsid w:val="005D1754"/>
    <w:rsid w:val="005E6B28"/>
    <w:rsid w:val="005E72CA"/>
    <w:rsid w:val="006073A3"/>
    <w:rsid w:val="00645208"/>
    <w:rsid w:val="00647CC7"/>
    <w:rsid w:val="00676B0F"/>
    <w:rsid w:val="00694594"/>
    <w:rsid w:val="006B0E11"/>
    <w:rsid w:val="006B1593"/>
    <w:rsid w:val="006B7D50"/>
    <w:rsid w:val="006D185A"/>
    <w:rsid w:val="006E60FC"/>
    <w:rsid w:val="007077D7"/>
    <w:rsid w:val="007279D5"/>
    <w:rsid w:val="007410EF"/>
    <w:rsid w:val="00741692"/>
    <w:rsid w:val="00752922"/>
    <w:rsid w:val="007A05DE"/>
    <w:rsid w:val="007B0BEF"/>
    <w:rsid w:val="007B21BA"/>
    <w:rsid w:val="007B69EE"/>
    <w:rsid w:val="007C1952"/>
    <w:rsid w:val="007C1A17"/>
    <w:rsid w:val="007C5155"/>
    <w:rsid w:val="007E0244"/>
    <w:rsid w:val="007E09EA"/>
    <w:rsid w:val="00810F1E"/>
    <w:rsid w:val="00831EC6"/>
    <w:rsid w:val="00835039"/>
    <w:rsid w:val="00841BC1"/>
    <w:rsid w:val="00842FAC"/>
    <w:rsid w:val="00851AB8"/>
    <w:rsid w:val="00873F2E"/>
    <w:rsid w:val="00896027"/>
    <w:rsid w:val="008A192F"/>
    <w:rsid w:val="008A58C2"/>
    <w:rsid w:val="008A681C"/>
    <w:rsid w:val="008B29C0"/>
    <w:rsid w:val="008B514D"/>
    <w:rsid w:val="008D4CCD"/>
    <w:rsid w:val="008E5BCF"/>
    <w:rsid w:val="008E7045"/>
    <w:rsid w:val="009027C0"/>
    <w:rsid w:val="00902ECE"/>
    <w:rsid w:val="009044E9"/>
    <w:rsid w:val="00904891"/>
    <w:rsid w:val="00924D9E"/>
    <w:rsid w:val="0092696B"/>
    <w:rsid w:val="00934304"/>
    <w:rsid w:val="0093727D"/>
    <w:rsid w:val="0095354B"/>
    <w:rsid w:val="00954BC4"/>
    <w:rsid w:val="00972CF2"/>
    <w:rsid w:val="00976DA8"/>
    <w:rsid w:val="009A6AAF"/>
    <w:rsid w:val="009B1B63"/>
    <w:rsid w:val="009B2E57"/>
    <w:rsid w:val="009C26A7"/>
    <w:rsid w:val="00A21B92"/>
    <w:rsid w:val="00A222FC"/>
    <w:rsid w:val="00A33E91"/>
    <w:rsid w:val="00A3503B"/>
    <w:rsid w:val="00A53FA6"/>
    <w:rsid w:val="00A56842"/>
    <w:rsid w:val="00A57EB8"/>
    <w:rsid w:val="00A7611F"/>
    <w:rsid w:val="00A77B3E"/>
    <w:rsid w:val="00A9457F"/>
    <w:rsid w:val="00A95AC5"/>
    <w:rsid w:val="00A969CA"/>
    <w:rsid w:val="00AB65BD"/>
    <w:rsid w:val="00AB7654"/>
    <w:rsid w:val="00AB7BE2"/>
    <w:rsid w:val="00AC787C"/>
    <w:rsid w:val="00AD5DEA"/>
    <w:rsid w:val="00AE128E"/>
    <w:rsid w:val="00AF5204"/>
    <w:rsid w:val="00B0552C"/>
    <w:rsid w:val="00B1583A"/>
    <w:rsid w:val="00B17159"/>
    <w:rsid w:val="00B234C0"/>
    <w:rsid w:val="00B27598"/>
    <w:rsid w:val="00B473F8"/>
    <w:rsid w:val="00B5710A"/>
    <w:rsid w:val="00B7052A"/>
    <w:rsid w:val="00B749D4"/>
    <w:rsid w:val="00B77C96"/>
    <w:rsid w:val="00B83945"/>
    <w:rsid w:val="00B87366"/>
    <w:rsid w:val="00BA3D17"/>
    <w:rsid w:val="00BB4068"/>
    <w:rsid w:val="00BC0F07"/>
    <w:rsid w:val="00BD732C"/>
    <w:rsid w:val="00BE3657"/>
    <w:rsid w:val="00BF7875"/>
    <w:rsid w:val="00C1031B"/>
    <w:rsid w:val="00C1119A"/>
    <w:rsid w:val="00C43967"/>
    <w:rsid w:val="00C66537"/>
    <w:rsid w:val="00C84FF3"/>
    <w:rsid w:val="00CA2A55"/>
    <w:rsid w:val="00CB3837"/>
    <w:rsid w:val="00CD1DFF"/>
    <w:rsid w:val="00D15CB2"/>
    <w:rsid w:val="00D26811"/>
    <w:rsid w:val="00D35BC5"/>
    <w:rsid w:val="00D40B82"/>
    <w:rsid w:val="00D445A7"/>
    <w:rsid w:val="00D458CA"/>
    <w:rsid w:val="00D56095"/>
    <w:rsid w:val="00D90FA1"/>
    <w:rsid w:val="00D942B8"/>
    <w:rsid w:val="00DA0982"/>
    <w:rsid w:val="00DC44CA"/>
    <w:rsid w:val="00DC6A3A"/>
    <w:rsid w:val="00DD616F"/>
    <w:rsid w:val="00DE6C1B"/>
    <w:rsid w:val="00DF7FC5"/>
    <w:rsid w:val="00E119DA"/>
    <w:rsid w:val="00E11EDC"/>
    <w:rsid w:val="00E13F97"/>
    <w:rsid w:val="00E330B6"/>
    <w:rsid w:val="00E361F6"/>
    <w:rsid w:val="00E50C96"/>
    <w:rsid w:val="00E528B8"/>
    <w:rsid w:val="00E641FB"/>
    <w:rsid w:val="00E65EBE"/>
    <w:rsid w:val="00E6752D"/>
    <w:rsid w:val="00EA14F7"/>
    <w:rsid w:val="00EA6402"/>
    <w:rsid w:val="00EE6FDD"/>
    <w:rsid w:val="00EF27D2"/>
    <w:rsid w:val="00EF5628"/>
    <w:rsid w:val="00F047AB"/>
    <w:rsid w:val="00F1377C"/>
    <w:rsid w:val="00F5537C"/>
    <w:rsid w:val="00F9177C"/>
    <w:rsid w:val="00FB4AE2"/>
    <w:rsid w:val="00FC6F94"/>
    <w:rsid w:val="00FC7385"/>
    <w:rsid w:val="00FD1866"/>
    <w:rsid w:val="00FD3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C8A779"/>
  <w15:docId w15:val="{E1CADBFC-65F3-41B8-AE05-19BD23A5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F72F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F72F8"/>
    <w:rPr>
      <w:sz w:val="18"/>
      <w:szCs w:val="18"/>
    </w:rPr>
  </w:style>
  <w:style w:type="paragraph" w:styleId="a5">
    <w:name w:val="footer"/>
    <w:basedOn w:val="a"/>
    <w:link w:val="a6"/>
    <w:uiPriority w:val="99"/>
    <w:unhideWhenUsed/>
    <w:rsid w:val="002F72F8"/>
    <w:pPr>
      <w:tabs>
        <w:tab w:val="center" w:pos="4153"/>
        <w:tab w:val="right" w:pos="8306"/>
      </w:tabs>
      <w:snapToGrid w:val="0"/>
    </w:pPr>
    <w:rPr>
      <w:sz w:val="18"/>
      <w:szCs w:val="18"/>
    </w:rPr>
  </w:style>
  <w:style w:type="character" w:customStyle="1" w:styleId="a6">
    <w:name w:val="页脚 字符"/>
    <w:basedOn w:val="a0"/>
    <w:link w:val="a5"/>
    <w:uiPriority w:val="99"/>
    <w:rsid w:val="002F72F8"/>
    <w:rPr>
      <w:sz w:val="18"/>
      <w:szCs w:val="18"/>
    </w:rPr>
  </w:style>
  <w:style w:type="character" w:styleId="a7">
    <w:name w:val="annotation reference"/>
    <w:basedOn w:val="a0"/>
    <w:rsid w:val="00376C2D"/>
    <w:rPr>
      <w:sz w:val="16"/>
      <w:szCs w:val="16"/>
    </w:rPr>
  </w:style>
  <w:style w:type="paragraph" w:styleId="a8">
    <w:name w:val="annotation text"/>
    <w:basedOn w:val="a"/>
    <w:link w:val="a9"/>
    <w:unhideWhenUsed/>
    <w:rsid w:val="00376C2D"/>
    <w:rPr>
      <w:sz w:val="20"/>
      <w:szCs w:val="20"/>
    </w:rPr>
  </w:style>
  <w:style w:type="character" w:customStyle="1" w:styleId="a9">
    <w:name w:val="批注文字 字符"/>
    <w:basedOn w:val="a0"/>
    <w:link w:val="a8"/>
    <w:rsid w:val="00376C2D"/>
  </w:style>
  <w:style w:type="paragraph" w:styleId="aa">
    <w:name w:val="Normal (Web)"/>
    <w:basedOn w:val="a"/>
    <w:uiPriority w:val="99"/>
    <w:unhideWhenUsed/>
    <w:rsid w:val="007C1952"/>
    <w:pPr>
      <w:spacing w:before="100" w:beforeAutospacing="1" w:after="100" w:afterAutospacing="1"/>
    </w:pPr>
    <w:rPr>
      <w:rFonts w:ascii="SimSun" w:eastAsia="SimSun" w:hAnsi="SimSun" w:cs="SimSun"/>
      <w:lang w:eastAsia="zh-CN"/>
    </w:rPr>
  </w:style>
  <w:style w:type="paragraph" w:styleId="ab">
    <w:name w:val="Balloon Text"/>
    <w:basedOn w:val="a"/>
    <w:link w:val="ac"/>
    <w:rsid w:val="00B1583A"/>
    <w:rPr>
      <w:sz w:val="18"/>
      <w:szCs w:val="18"/>
    </w:rPr>
  </w:style>
  <w:style w:type="character" w:customStyle="1" w:styleId="ac">
    <w:name w:val="批注框文本 字符"/>
    <w:basedOn w:val="a0"/>
    <w:link w:val="ab"/>
    <w:rsid w:val="00B1583A"/>
    <w:rPr>
      <w:sz w:val="18"/>
      <w:szCs w:val="18"/>
    </w:rPr>
  </w:style>
  <w:style w:type="character" w:customStyle="1" w:styleId="q4iawc">
    <w:name w:val="q4iawc"/>
    <w:basedOn w:val="a0"/>
    <w:rsid w:val="00202A35"/>
  </w:style>
  <w:style w:type="paragraph" w:styleId="ad">
    <w:name w:val="Revision"/>
    <w:hidden/>
    <w:uiPriority w:val="99"/>
    <w:semiHidden/>
    <w:rsid w:val="00BD73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151234">
      <w:bodyDiv w:val="1"/>
      <w:marLeft w:val="0"/>
      <w:marRight w:val="0"/>
      <w:marTop w:val="0"/>
      <w:marBottom w:val="0"/>
      <w:divBdr>
        <w:top w:val="none" w:sz="0" w:space="0" w:color="auto"/>
        <w:left w:val="none" w:sz="0" w:space="0" w:color="auto"/>
        <w:bottom w:val="none" w:sz="0" w:space="0" w:color="auto"/>
        <w:right w:val="none" w:sz="0" w:space="0" w:color="auto"/>
      </w:divBdr>
    </w:div>
    <w:div w:id="1411654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www.ncbi.nlm.nih.gov/geo"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10132</Words>
  <Characters>57754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Zuyin</dc:creator>
  <cp:lastModifiedBy>Liansheng</cp:lastModifiedBy>
  <cp:revision>2</cp:revision>
  <dcterms:created xsi:type="dcterms:W3CDTF">2022-05-21T20:31:00Z</dcterms:created>
  <dcterms:modified xsi:type="dcterms:W3CDTF">2022-05-21T20:31:00Z</dcterms:modified>
</cp:coreProperties>
</file>