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39186" w14:textId="77777777"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color w:val="000000"/>
        </w:rPr>
        <w:t xml:space="preserve">Name of Journal: </w:t>
      </w:r>
      <w:r w:rsidRPr="00812EA0">
        <w:rPr>
          <w:rFonts w:ascii="Book Antiqua" w:eastAsia="Book Antiqua" w:hAnsi="Book Antiqua" w:cs="Book Antiqua"/>
          <w:i/>
          <w:color w:val="000000"/>
        </w:rPr>
        <w:t>World Journal of Transplantation</w:t>
      </w:r>
    </w:p>
    <w:p w14:paraId="04A2CACD" w14:textId="77777777"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color w:val="000000"/>
        </w:rPr>
        <w:t xml:space="preserve">Manuscript NO: </w:t>
      </w:r>
      <w:r w:rsidRPr="00812EA0">
        <w:rPr>
          <w:rFonts w:ascii="Book Antiqua" w:eastAsia="Book Antiqua" w:hAnsi="Book Antiqua" w:cs="Book Antiqua"/>
          <w:color w:val="000000"/>
        </w:rPr>
        <w:t>74413</w:t>
      </w:r>
    </w:p>
    <w:p w14:paraId="744ADD88" w14:textId="77777777"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color w:val="000000"/>
        </w:rPr>
        <w:t xml:space="preserve">Manuscript Type: </w:t>
      </w:r>
      <w:r w:rsidRPr="00812EA0">
        <w:rPr>
          <w:rFonts w:ascii="Book Antiqua" w:eastAsia="Book Antiqua" w:hAnsi="Book Antiqua" w:cs="Book Antiqua"/>
          <w:color w:val="000000"/>
        </w:rPr>
        <w:t>MINIREVIEWS</w:t>
      </w:r>
    </w:p>
    <w:p w14:paraId="77219A0C" w14:textId="77777777" w:rsidR="00A77B3E" w:rsidRPr="00812EA0" w:rsidRDefault="00A77B3E" w:rsidP="00812EA0">
      <w:pPr>
        <w:spacing w:line="360" w:lineRule="auto"/>
        <w:jc w:val="both"/>
        <w:rPr>
          <w:rFonts w:ascii="Book Antiqua" w:hAnsi="Book Antiqua"/>
        </w:rPr>
      </w:pPr>
    </w:p>
    <w:p w14:paraId="5F1FB113" w14:textId="676CD530"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bCs/>
          <w:color w:val="000000"/>
        </w:rPr>
        <w:t xml:space="preserve">Robot-assisted kidney transplantation: </w:t>
      </w:r>
      <w:r w:rsidR="00FD6061" w:rsidRPr="00812EA0">
        <w:rPr>
          <w:rFonts w:ascii="Book Antiqua" w:eastAsia="Book Antiqua" w:hAnsi="Book Antiqua" w:cs="Book Antiqua"/>
          <w:b/>
          <w:bCs/>
          <w:color w:val="000000"/>
        </w:rPr>
        <w:t>I</w:t>
      </w:r>
      <w:r w:rsidRPr="00812EA0">
        <w:rPr>
          <w:rFonts w:ascii="Book Antiqua" w:eastAsia="Book Antiqua" w:hAnsi="Book Antiqua" w:cs="Book Antiqua"/>
          <w:b/>
          <w:bCs/>
          <w:color w:val="000000"/>
        </w:rPr>
        <w:t>s it getting ready for prime time?</w:t>
      </w:r>
    </w:p>
    <w:p w14:paraId="5DD90356" w14:textId="77777777" w:rsidR="00A77B3E" w:rsidRPr="00812EA0" w:rsidRDefault="00A77B3E" w:rsidP="00812EA0">
      <w:pPr>
        <w:spacing w:line="360" w:lineRule="auto"/>
        <w:jc w:val="both"/>
        <w:rPr>
          <w:rFonts w:ascii="Book Antiqua" w:hAnsi="Book Antiqua"/>
        </w:rPr>
      </w:pPr>
    </w:p>
    <w:p w14:paraId="6961E77C" w14:textId="6592B1FA" w:rsidR="00A77B3E" w:rsidRPr="00812EA0" w:rsidRDefault="00FD6061" w:rsidP="00812EA0">
      <w:pPr>
        <w:spacing w:line="360" w:lineRule="auto"/>
        <w:jc w:val="both"/>
        <w:rPr>
          <w:rFonts w:ascii="Book Antiqua" w:hAnsi="Book Antiqua"/>
          <w:lang w:val="it-IT"/>
        </w:rPr>
      </w:pPr>
      <w:r w:rsidRPr="00812EA0">
        <w:rPr>
          <w:rFonts w:ascii="Book Antiqua" w:eastAsia="Book Antiqua" w:hAnsi="Book Antiqua" w:cs="Book Antiqua"/>
          <w:color w:val="000000"/>
          <w:lang w:val="it-IT"/>
        </w:rPr>
        <w:t xml:space="preserve">Li Marzi V </w:t>
      </w:r>
      <w:r w:rsidRPr="00812EA0">
        <w:rPr>
          <w:rFonts w:ascii="Book Antiqua" w:eastAsia="Book Antiqua" w:hAnsi="Book Antiqua" w:cs="Book Antiqua"/>
          <w:i/>
          <w:iCs/>
          <w:color w:val="000000"/>
          <w:lang w:val="it-IT"/>
        </w:rPr>
        <w:t>et al</w:t>
      </w:r>
      <w:r w:rsidRPr="00812EA0">
        <w:rPr>
          <w:rFonts w:ascii="Book Antiqua" w:eastAsia="Book Antiqua" w:hAnsi="Book Antiqua" w:cs="Book Antiqua"/>
          <w:color w:val="000000"/>
          <w:lang w:val="it-IT"/>
        </w:rPr>
        <w:t xml:space="preserve">. </w:t>
      </w:r>
      <w:r w:rsidR="000A108C" w:rsidRPr="00812EA0">
        <w:rPr>
          <w:rFonts w:ascii="Book Antiqua" w:eastAsia="Book Antiqua" w:hAnsi="Book Antiqua" w:cs="Book Antiqua"/>
          <w:color w:val="000000"/>
          <w:lang w:val="it-IT"/>
        </w:rPr>
        <w:t>R</w:t>
      </w:r>
      <w:r w:rsidR="00E04A14" w:rsidRPr="00812EA0">
        <w:rPr>
          <w:rFonts w:ascii="Book Antiqua" w:eastAsia="Book Antiqua" w:hAnsi="Book Antiqua" w:cs="Book Antiqua"/>
          <w:color w:val="000000"/>
          <w:lang w:val="it-IT"/>
        </w:rPr>
        <w:t>AKT</w:t>
      </w:r>
      <w:r w:rsidR="00BA0923" w:rsidRPr="00812EA0">
        <w:rPr>
          <w:rFonts w:ascii="Book Antiqua" w:eastAsia="Book Antiqua" w:hAnsi="Book Antiqua" w:cs="Book Antiqua"/>
          <w:color w:val="000000"/>
          <w:lang w:val="it-IT"/>
        </w:rPr>
        <w:t xml:space="preserve"> in deceased donor setting</w:t>
      </w:r>
    </w:p>
    <w:p w14:paraId="6BFA79CE" w14:textId="77777777" w:rsidR="00A77B3E" w:rsidRPr="00812EA0" w:rsidRDefault="00A77B3E" w:rsidP="00812EA0">
      <w:pPr>
        <w:spacing w:line="360" w:lineRule="auto"/>
        <w:jc w:val="both"/>
        <w:rPr>
          <w:rFonts w:ascii="Book Antiqua" w:hAnsi="Book Antiqua"/>
          <w:lang w:val="it-IT"/>
        </w:rPr>
      </w:pPr>
    </w:p>
    <w:p w14:paraId="031FB40C" w14:textId="77777777" w:rsidR="00A77B3E" w:rsidRPr="00812EA0" w:rsidRDefault="000A108C" w:rsidP="00812EA0">
      <w:pPr>
        <w:spacing w:line="360" w:lineRule="auto"/>
        <w:jc w:val="both"/>
        <w:rPr>
          <w:rFonts w:ascii="Book Antiqua" w:hAnsi="Book Antiqua"/>
          <w:lang w:val="it-IT"/>
        </w:rPr>
      </w:pPr>
      <w:r w:rsidRPr="00812EA0">
        <w:rPr>
          <w:rFonts w:ascii="Book Antiqua" w:eastAsia="Book Antiqua" w:hAnsi="Book Antiqua" w:cs="Book Antiqua"/>
          <w:color w:val="000000"/>
          <w:lang w:val="it-IT"/>
        </w:rPr>
        <w:t>Vincenzo Li Marzi, Alessio Pecoraro, Maria Lucia Gallo, Leonardo Caroti, Adriano Peris, Graziano Vignolini, Sergio Serni, Riccardo Campi</w:t>
      </w:r>
    </w:p>
    <w:p w14:paraId="724AEC86" w14:textId="77777777" w:rsidR="00A77B3E" w:rsidRPr="00812EA0" w:rsidRDefault="00A77B3E" w:rsidP="00812EA0">
      <w:pPr>
        <w:spacing w:line="360" w:lineRule="auto"/>
        <w:jc w:val="both"/>
        <w:rPr>
          <w:rFonts w:ascii="Book Antiqua" w:hAnsi="Book Antiqua"/>
          <w:lang w:val="it-IT"/>
        </w:rPr>
      </w:pPr>
    </w:p>
    <w:p w14:paraId="3F60CB6A" w14:textId="77777777" w:rsidR="00A77B3E" w:rsidRPr="00812EA0" w:rsidRDefault="000A108C" w:rsidP="00812EA0">
      <w:pPr>
        <w:spacing w:line="360" w:lineRule="auto"/>
        <w:jc w:val="both"/>
        <w:rPr>
          <w:rFonts w:ascii="Book Antiqua" w:hAnsi="Book Antiqua"/>
          <w:lang w:val="it-IT"/>
        </w:rPr>
      </w:pPr>
      <w:r w:rsidRPr="00812EA0">
        <w:rPr>
          <w:rFonts w:ascii="Book Antiqua" w:eastAsia="Book Antiqua" w:hAnsi="Book Antiqua" w:cs="Book Antiqua"/>
          <w:b/>
          <w:bCs/>
          <w:color w:val="000000"/>
          <w:lang w:val="it-IT"/>
        </w:rPr>
        <w:t xml:space="preserve">Vincenzo Li Marzi, Alessio Pecoraro, Maria Lucia Gallo, Graziano Vignolini, Riccardo Campi, </w:t>
      </w:r>
      <w:r w:rsidRPr="00812EA0">
        <w:rPr>
          <w:rFonts w:ascii="Book Antiqua" w:eastAsia="Book Antiqua" w:hAnsi="Book Antiqua" w:cs="Book Antiqua"/>
          <w:color w:val="000000"/>
          <w:lang w:val="it-IT"/>
        </w:rPr>
        <w:t>Department of Minimally Invasive and Robotic Urologic Surgery, Careggi University Hospital, University of Florence, Florence 50134, Italy</w:t>
      </w:r>
    </w:p>
    <w:p w14:paraId="7F68804A" w14:textId="77777777" w:rsidR="00A77B3E" w:rsidRPr="00812EA0" w:rsidRDefault="00A77B3E" w:rsidP="00812EA0">
      <w:pPr>
        <w:spacing w:line="360" w:lineRule="auto"/>
        <w:jc w:val="both"/>
        <w:rPr>
          <w:rFonts w:ascii="Book Antiqua" w:hAnsi="Book Antiqua"/>
          <w:lang w:val="it-IT"/>
        </w:rPr>
      </w:pPr>
    </w:p>
    <w:p w14:paraId="670E8E77" w14:textId="77777777" w:rsidR="00A77B3E" w:rsidRPr="00812EA0" w:rsidRDefault="000A108C" w:rsidP="00812EA0">
      <w:pPr>
        <w:spacing w:line="360" w:lineRule="auto"/>
        <w:jc w:val="both"/>
        <w:rPr>
          <w:rFonts w:ascii="Book Antiqua" w:hAnsi="Book Antiqua"/>
          <w:lang w:val="it-IT"/>
        </w:rPr>
      </w:pPr>
      <w:r w:rsidRPr="00812EA0">
        <w:rPr>
          <w:rFonts w:ascii="Book Antiqua" w:eastAsia="Book Antiqua" w:hAnsi="Book Antiqua" w:cs="Book Antiqua"/>
          <w:b/>
          <w:bCs/>
          <w:color w:val="000000"/>
          <w:lang w:val="it-IT"/>
        </w:rPr>
        <w:t xml:space="preserve">Leonardo Caroti, </w:t>
      </w:r>
      <w:r w:rsidRPr="00812EA0">
        <w:rPr>
          <w:rFonts w:ascii="Book Antiqua" w:eastAsia="Book Antiqua" w:hAnsi="Book Antiqua" w:cs="Book Antiqua"/>
          <w:color w:val="000000"/>
          <w:lang w:val="it-IT"/>
        </w:rPr>
        <w:t>Nephrology Unit, Careggi Hospital, Florence 50134, Italy</w:t>
      </w:r>
    </w:p>
    <w:p w14:paraId="347C678A" w14:textId="77777777" w:rsidR="00A77B3E" w:rsidRPr="00812EA0" w:rsidRDefault="00A77B3E" w:rsidP="00812EA0">
      <w:pPr>
        <w:spacing w:line="360" w:lineRule="auto"/>
        <w:jc w:val="both"/>
        <w:rPr>
          <w:rFonts w:ascii="Book Antiqua" w:hAnsi="Book Antiqua"/>
          <w:lang w:val="it-IT"/>
        </w:rPr>
      </w:pPr>
    </w:p>
    <w:p w14:paraId="239CD9B9" w14:textId="77777777" w:rsidR="00A77B3E" w:rsidRPr="00812EA0" w:rsidRDefault="000A108C" w:rsidP="00812EA0">
      <w:pPr>
        <w:spacing w:line="360" w:lineRule="auto"/>
        <w:jc w:val="both"/>
        <w:rPr>
          <w:rFonts w:ascii="Book Antiqua" w:hAnsi="Book Antiqua"/>
          <w:lang w:val="it-IT"/>
        </w:rPr>
      </w:pPr>
      <w:r w:rsidRPr="00812EA0">
        <w:rPr>
          <w:rFonts w:ascii="Book Antiqua" w:eastAsia="Book Antiqua" w:hAnsi="Book Antiqua" w:cs="Book Antiqua"/>
          <w:b/>
          <w:bCs/>
          <w:color w:val="000000"/>
          <w:lang w:val="it-IT"/>
        </w:rPr>
        <w:t xml:space="preserve">Adriano Peris, </w:t>
      </w:r>
      <w:r w:rsidRPr="00812EA0">
        <w:rPr>
          <w:rFonts w:ascii="Book Antiqua" w:eastAsia="Book Antiqua" w:hAnsi="Book Antiqua" w:cs="Book Antiqua"/>
          <w:color w:val="000000"/>
          <w:lang w:val="it-IT"/>
        </w:rPr>
        <w:t>Intensive Care Unit and Regional ECMO Referral Centre, Careggi Hospital, Florence 50134, Italy</w:t>
      </w:r>
    </w:p>
    <w:p w14:paraId="535957B6" w14:textId="77777777" w:rsidR="00A77B3E" w:rsidRPr="00812EA0" w:rsidRDefault="00A77B3E" w:rsidP="00812EA0">
      <w:pPr>
        <w:spacing w:line="360" w:lineRule="auto"/>
        <w:jc w:val="both"/>
        <w:rPr>
          <w:rFonts w:ascii="Book Antiqua" w:hAnsi="Book Antiqua"/>
          <w:lang w:val="it-IT"/>
        </w:rPr>
      </w:pPr>
    </w:p>
    <w:p w14:paraId="2586C23A" w14:textId="77777777"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bCs/>
          <w:color w:val="000000"/>
        </w:rPr>
        <w:t xml:space="preserve">Sergio Serni, </w:t>
      </w:r>
      <w:r w:rsidRPr="00812EA0">
        <w:rPr>
          <w:rFonts w:ascii="Book Antiqua" w:eastAsia="Book Antiqua" w:hAnsi="Book Antiqua" w:cs="Book Antiqua"/>
          <w:color w:val="000000"/>
        </w:rPr>
        <w:t>Department of Minimally Invasive and Robotic Urologic Surgery, University of Florence, Florence 50134, Italy</w:t>
      </w:r>
    </w:p>
    <w:p w14:paraId="3DD5EE22" w14:textId="77777777" w:rsidR="00A77B3E" w:rsidRPr="00812EA0" w:rsidRDefault="00A77B3E" w:rsidP="00812EA0">
      <w:pPr>
        <w:spacing w:line="360" w:lineRule="auto"/>
        <w:jc w:val="both"/>
        <w:rPr>
          <w:rFonts w:ascii="Book Antiqua" w:hAnsi="Book Antiqua"/>
        </w:rPr>
      </w:pPr>
    </w:p>
    <w:p w14:paraId="531D57A1" w14:textId="77777777"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bCs/>
          <w:color w:val="000000"/>
        </w:rPr>
        <w:t xml:space="preserve">Sergio Serni, Riccardo Campi, </w:t>
      </w:r>
      <w:r w:rsidRPr="00812EA0">
        <w:rPr>
          <w:rFonts w:ascii="Book Antiqua" w:eastAsia="Book Antiqua" w:hAnsi="Book Antiqua" w:cs="Book Antiqua"/>
          <w:color w:val="000000"/>
        </w:rPr>
        <w:t>Department of Experimental and Clinical Medicine, University of Florence, Florence 50134, Italy</w:t>
      </w:r>
    </w:p>
    <w:p w14:paraId="068BFBBB" w14:textId="77777777" w:rsidR="00E04A14" w:rsidRPr="00812EA0" w:rsidRDefault="00E04A14" w:rsidP="00812EA0">
      <w:pPr>
        <w:spacing w:line="360" w:lineRule="auto"/>
        <w:jc w:val="both"/>
        <w:rPr>
          <w:rFonts w:ascii="Book Antiqua" w:eastAsia="Book Antiqua" w:hAnsi="Book Antiqua" w:cs="Book Antiqua"/>
          <w:color w:val="000000"/>
        </w:rPr>
      </w:pPr>
    </w:p>
    <w:p w14:paraId="4C9D1E82" w14:textId="5FB3F87F"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bCs/>
          <w:color w:val="000000"/>
        </w:rPr>
        <w:t xml:space="preserve">Author contributions: </w:t>
      </w:r>
      <w:r w:rsidR="00E04A14" w:rsidRPr="00812EA0">
        <w:rPr>
          <w:rFonts w:ascii="Book Antiqua" w:eastAsia="Book Antiqua" w:hAnsi="Book Antiqua" w:cs="Book Antiqua"/>
          <w:color w:val="000000"/>
        </w:rPr>
        <w:t>Li Marzi V</w:t>
      </w:r>
      <w:r w:rsidRPr="00812EA0">
        <w:rPr>
          <w:rFonts w:ascii="Book Antiqua" w:eastAsia="Book Antiqua" w:hAnsi="Book Antiqua" w:cs="Book Antiqua"/>
          <w:color w:val="000000"/>
        </w:rPr>
        <w:t xml:space="preserve"> and </w:t>
      </w:r>
      <w:r w:rsidR="00E04A14" w:rsidRPr="00812EA0">
        <w:rPr>
          <w:rFonts w:ascii="Book Antiqua" w:eastAsia="Book Antiqua" w:hAnsi="Book Antiqua" w:cs="Book Antiqua"/>
          <w:color w:val="000000"/>
        </w:rPr>
        <w:t>Campi R</w:t>
      </w:r>
      <w:r w:rsidRPr="00812EA0">
        <w:rPr>
          <w:rFonts w:ascii="Book Antiqua" w:eastAsia="Book Antiqua" w:hAnsi="Book Antiqua" w:cs="Book Antiqua"/>
          <w:color w:val="000000"/>
        </w:rPr>
        <w:t xml:space="preserve"> </w:t>
      </w:r>
      <w:r w:rsidR="004728DF" w:rsidRPr="00812EA0">
        <w:rPr>
          <w:rFonts w:ascii="Book Antiqua" w:eastAsia="Book Antiqua" w:hAnsi="Book Antiqua" w:cs="Book Antiqua"/>
          <w:color w:val="000000"/>
        </w:rPr>
        <w:t>conceptualized</w:t>
      </w:r>
      <w:r w:rsidRPr="00812EA0">
        <w:rPr>
          <w:rFonts w:ascii="Book Antiqua" w:eastAsia="Book Antiqua" w:hAnsi="Book Antiqua" w:cs="Book Antiqua"/>
          <w:color w:val="000000"/>
        </w:rPr>
        <w:t xml:space="preserve"> and designed the study; </w:t>
      </w:r>
      <w:r w:rsidR="00E04A14" w:rsidRPr="00812EA0">
        <w:rPr>
          <w:rFonts w:ascii="Book Antiqua" w:eastAsia="Book Antiqua" w:hAnsi="Book Antiqua" w:cs="Book Antiqua"/>
          <w:color w:val="000000"/>
        </w:rPr>
        <w:t>Gallo ML</w:t>
      </w:r>
      <w:r w:rsidRPr="00812EA0">
        <w:rPr>
          <w:rFonts w:ascii="Book Antiqua" w:eastAsia="Book Antiqua" w:hAnsi="Book Antiqua" w:cs="Book Antiqua"/>
          <w:color w:val="000000"/>
        </w:rPr>
        <w:t xml:space="preserve"> collected data; </w:t>
      </w:r>
      <w:r w:rsidR="00E04A14" w:rsidRPr="00812EA0">
        <w:rPr>
          <w:rFonts w:ascii="Book Antiqua" w:eastAsia="Book Antiqua" w:hAnsi="Book Antiqua" w:cs="Book Antiqua"/>
          <w:color w:val="000000"/>
        </w:rPr>
        <w:t>Pecoraro A</w:t>
      </w:r>
      <w:r w:rsidRPr="00812EA0">
        <w:rPr>
          <w:rFonts w:ascii="Book Antiqua" w:eastAsia="Book Antiqua" w:hAnsi="Book Antiqua" w:cs="Book Antiqua"/>
          <w:color w:val="000000"/>
        </w:rPr>
        <w:t xml:space="preserve"> and </w:t>
      </w:r>
      <w:r w:rsidR="00E04A14" w:rsidRPr="00812EA0">
        <w:rPr>
          <w:rFonts w:ascii="Book Antiqua" w:eastAsia="Book Antiqua" w:hAnsi="Book Antiqua" w:cs="Book Antiqua"/>
          <w:color w:val="000000"/>
        </w:rPr>
        <w:t>Campi R</w:t>
      </w:r>
      <w:r w:rsidRPr="00812EA0">
        <w:rPr>
          <w:rFonts w:ascii="Book Antiqua" w:eastAsia="Book Antiqua" w:hAnsi="Book Antiqua" w:cs="Book Antiqua"/>
          <w:color w:val="000000"/>
        </w:rPr>
        <w:t xml:space="preserve"> wrote the manuscript and </w:t>
      </w:r>
      <w:r w:rsidR="004728DF" w:rsidRPr="00812EA0">
        <w:rPr>
          <w:rFonts w:ascii="Book Antiqua" w:eastAsia="Book Antiqua" w:hAnsi="Book Antiqua" w:cs="Book Antiqua"/>
          <w:color w:val="000000"/>
        </w:rPr>
        <w:t xml:space="preserve">made the </w:t>
      </w:r>
      <w:r w:rsidRPr="00812EA0">
        <w:rPr>
          <w:rFonts w:ascii="Book Antiqua" w:eastAsia="Book Antiqua" w:hAnsi="Book Antiqua" w:cs="Book Antiqua"/>
          <w:color w:val="000000"/>
        </w:rPr>
        <w:lastRenderedPageBreak/>
        <w:t xml:space="preserve">figures and table; </w:t>
      </w:r>
      <w:r w:rsidR="00E04A14" w:rsidRPr="00812EA0">
        <w:rPr>
          <w:rFonts w:ascii="Book Antiqua" w:eastAsia="Book Antiqua" w:hAnsi="Book Antiqua" w:cs="Book Antiqua"/>
          <w:color w:val="000000"/>
        </w:rPr>
        <w:t>Serni S</w:t>
      </w:r>
      <w:r w:rsidRPr="00812EA0">
        <w:rPr>
          <w:rFonts w:ascii="Book Antiqua" w:eastAsia="Book Antiqua" w:hAnsi="Book Antiqua" w:cs="Book Antiqua"/>
          <w:color w:val="000000"/>
        </w:rPr>
        <w:t xml:space="preserve">, </w:t>
      </w:r>
      <w:r w:rsidR="00E04A14" w:rsidRPr="00812EA0">
        <w:rPr>
          <w:rFonts w:ascii="Book Antiqua" w:eastAsia="Book Antiqua" w:hAnsi="Book Antiqua" w:cs="Book Antiqua"/>
          <w:color w:val="000000"/>
        </w:rPr>
        <w:t>Vignolini G</w:t>
      </w:r>
      <w:r w:rsidRPr="00812EA0">
        <w:rPr>
          <w:rFonts w:ascii="Book Antiqua" w:eastAsia="Book Antiqua" w:hAnsi="Book Antiqua" w:cs="Book Antiqua"/>
          <w:color w:val="000000"/>
        </w:rPr>
        <w:t xml:space="preserve">, </w:t>
      </w:r>
      <w:r w:rsidR="00E04A14" w:rsidRPr="00812EA0">
        <w:rPr>
          <w:rFonts w:ascii="Book Antiqua" w:eastAsia="Book Antiqua" w:hAnsi="Book Antiqua" w:cs="Book Antiqua"/>
          <w:color w:val="000000"/>
        </w:rPr>
        <w:t>Li Marzi V</w:t>
      </w:r>
      <w:r w:rsidRPr="00812EA0">
        <w:rPr>
          <w:rFonts w:ascii="Book Antiqua" w:eastAsia="Book Antiqua" w:hAnsi="Book Antiqua" w:cs="Book Antiqua"/>
          <w:color w:val="000000"/>
        </w:rPr>
        <w:t xml:space="preserve">, </w:t>
      </w:r>
      <w:r w:rsidR="00E04A14" w:rsidRPr="00812EA0">
        <w:rPr>
          <w:rFonts w:ascii="Book Antiqua" w:eastAsia="Book Antiqua" w:hAnsi="Book Antiqua" w:cs="Book Antiqua"/>
          <w:color w:val="000000"/>
        </w:rPr>
        <w:t>Peris A</w:t>
      </w:r>
      <w:r w:rsidR="004728DF"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and </w:t>
      </w:r>
      <w:r w:rsidR="00E04A14" w:rsidRPr="00812EA0">
        <w:rPr>
          <w:rFonts w:ascii="Book Antiqua" w:eastAsia="Book Antiqua" w:hAnsi="Book Antiqua" w:cs="Book Antiqua"/>
          <w:color w:val="000000"/>
        </w:rPr>
        <w:t>Caroti L</w:t>
      </w:r>
      <w:r w:rsidRPr="00812EA0">
        <w:rPr>
          <w:rFonts w:ascii="Book Antiqua" w:eastAsia="Book Antiqua" w:hAnsi="Book Antiqua" w:cs="Book Antiqua"/>
          <w:color w:val="000000"/>
        </w:rPr>
        <w:t xml:space="preserve"> revised the manuscript for important intellectual content.</w:t>
      </w:r>
    </w:p>
    <w:p w14:paraId="42A84FBF" w14:textId="77777777" w:rsidR="00A77B3E" w:rsidRPr="00812EA0" w:rsidRDefault="00A77B3E" w:rsidP="00812EA0">
      <w:pPr>
        <w:spacing w:line="360" w:lineRule="auto"/>
        <w:jc w:val="both"/>
        <w:rPr>
          <w:rFonts w:ascii="Book Antiqua" w:hAnsi="Book Antiqua"/>
        </w:rPr>
      </w:pPr>
    </w:p>
    <w:p w14:paraId="4E082927" w14:textId="77777777"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bCs/>
          <w:color w:val="000000"/>
        </w:rPr>
        <w:t xml:space="preserve">Corresponding author: Vincenzo Li Marzi, MD, Surgeon, </w:t>
      </w:r>
      <w:r w:rsidRPr="00812EA0">
        <w:rPr>
          <w:rFonts w:ascii="Book Antiqua" w:eastAsia="Book Antiqua" w:hAnsi="Book Antiqua" w:cs="Book Antiqua"/>
          <w:color w:val="000000"/>
        </w:rPr>
        <w:t>Department of Minimally Invasive and Robotic Urologic Surgery, Careggi University Hospital, University of Florence, Largo Brambilla 3, Florence 50134, Italy. limarzi2012@gmail.com</w:t>
      </w:r>
    </w:p>
    <w:p w14:paraId="2A1FA40C" w14:textId="77777777" w:rsidR="00A77B3E" w:rsidRPr="00812EA0" w:rsidRDefault="00A77B3E" w:rsidP="00812EA0">
      <w:pPr>
        <w:spacing w:line="360" w:lineRule="auto"/>
        <w:jc w:val="both"/>
        <w:rPr>
          <w:rFonts w:ascii="Book Antiqua" w:hAnsi="Book Antiqua"/>
        </w:rPr>
      </w:pPr>
    </w:p>
    <w:p w14:paraId="1AE522E6" w14:textId="77777777"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bCs/>
          <w:color w:val="000000"/>
        </w:rPr>
        <w:t xml:space="preserve">Received: </w:t>
      </w:r>
      <w:r w:rsidRPr="00812EA0">
        <w:rPr>
          <w:rFonts w:ascii="Book Antiqua" w:eastAsia="Book Antiqua" w:hAnsi="Book Antiqua" w:cs="Book Antiqua"/>
          <w:color w:val="000000"/>
        </w:rPr>
        <w:t>December 23, 2021</w:t>
      </w:r>
    </w:p>
    <w:p w14:paraId="6378906B" w14:textId="77777777"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bCs/>
          <w:color w:val="000000"/>
        </w:rPr>
        <w:t xml:space="preserve">Revised: </w:t>
      </w:r>
      <w:r w:rsidRPr="00812EA0">
        <w:rPr>
          <w:rFonts w:ascii="Book Antiqua" w:eastAsia="Book Antiqua" w:hAnsi="Book Antiqua" w:cs="Book Antiqua"/>
          <w:color w:val="000000"/>
        </w:rPr>
        <w:t>March 8, 2022</w:t>
      </w:r>
    </w:p>
    <w:p w14:paraId="234941EC" w14:textId="4C457791"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bCs/>
          <w:color w:val="000000"/>
        </w:rPr>
        <w:t>Accepted:</w:t>
      </w:r>
      <w:ins w:id="0" w:author="Liansheng" w:date="2022-06-16T13:39:00Z">
        <w:r w:rsidR="00EC14F6" w:rsidRPr="00EC14F6">
          <w:t xml:space="preserve"> </w:t>
        </w:r>
        <w:r w:rsidR="00EC14F6" w:rsidRPr="00EC14F6">
          <w:rPr>
            <w:rFonts w:ascii="Book Antiqua" w:eastAsia="Book Antiqua" w:hAnsi="Book Antiqua" w:cs="Book Antiqua"/>
            <w:b/>
            <w:bCs/>
            <w:color w:val="000000"/>
          </w:rPr>
          <w:t>June 16, 2022</w:t>
        </w:r>
      </w:ins>
    </w:p>
    <w:p w14:paraId="4C72C789" w14:textId="66A51E44"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bCs/>
          <w:color w:val="000000"/>
        </w:rPr>
        <w:t xml:space="preserve">Published online: </w:t>
      </w:r>
    </w:p>
    <w:p w14:paraId="7608C250" w14:textId="678707EB" w:rsidR="00F562EA" w:rsidRPr="00812EA0" w:rsidRDefault="00F562EA" w:rsidP="00812EA0">
      <w:pPr>
        <w:spacing w:line="360" w:lineRule="auto"/>
        <w:jc w:val="both"/>
        <w:rPr>
          <w:rFonts w:ascii="Book Antiqua" w:eastAsia="Book Antiqua" w:hAnsi="Book Antiqua" w:cs="Book Antiqua"/>
          <w:b/>
          <w:color w:val="000000"/>
        </w:rPr>
      </w:pPr>
    </w:p>
    <w:p w14:paraId="4247ADD2" w14:textId="77777777" w:rsidR="000E2821" w:rsidRPr="00812EA0" w:rsidRDefault="000E2821" w:rsidP="00812EA0">
      <w:pPr>
        <w:spacing w:line="360" w:lineRule="auto"/>
        <w:jc w:val="both"/>
        <w:rPr>
          <w:rFonts w:ascii="Book Antiqua" w:eastAsia="Book Antiqua" w:hAnsi="Book Antiqua" w:cs="Book Antiqua"/>
          <w:b/>
          <w:color w:val="000000"/>
        </w:rPr>
      </w:pPr>
    </w:p>
    <w:p w14:paraId="27BF0251" w14:textId="0567B148"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color w:val="000000"/>
        </w:rPr>
        <w:t>Abstract</w:t>
      </w:r>
    </w:p>
    <w:p w14:paraId="65C8B730" w14:textId="452DA0F9"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color w:val="000000"/>
        </w:rPr>
        <w:t>Kidney transplantation (KT) is the treatment of choice for patients with end-stage renal disease, providing a better survival rate and quality of life compared to dialysis. Despite the progress in the medical management of KT patients, from a purely surgical standpoint</w:t>
      </w:r>
      <w:r w:rsidR="004728DF"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KT has resisted innovations during the last </w:t>
      </w:r>
      <w:r w:rsidR="0051208A" w:rsidRPr="00812EA0">
        <w:rPr>
          <w:rFonts w:ascii="Book Antiqua" w:eastAsia="Book Antiqua" w:hAnsi="Book Antiqua" w:cs="Book Antiqua"/>
          <w:color w:val="000000"/>
        </w:rPr>
        <w:t xml:space="preserve">50 </w:t>
      </w:r>
      <w:r w:rsidRPr="00812EA0">
        <w:rPr>
          <w:rFonts w:ascii="Book Antiqua" w:eastAsia="Book Antiqua" w:hAnsi="Book Antiqua" w:cs="Book Antiqua"/>
          <w:color w:val="000000"/>
        </w:rPr>
        <w:t xml:space="preserve">years. Recently, robot-assisted </w:t>
      </w:r>
      <w:r w:rsidR="00E04A14" w:rsidRPr="00812EA0">
        <w:rPr>
          <w:rFonts w:ascii="Book Antiqua" w:eastAsia="Book Antiqua" w:hAnsi="Book Antiqua" w:cs="Book Antiqua"/>
          <w:color w:val="000000"/>
        </w:rPr>
        <w:t>KT</w:t>
      </w:r>
      <w:r w:rsidRPr="00812EA0">
        <w:rPr>
          <w:rFonts w:ascii="Book Antiqua" w:eastAsia="Book Antiqua" w:hAnsi="Book Antiqua" w:cs="Book Antiqua"/>
          <w:color w:val="000000"/>
        </w:rPr>
        <w:t xml:space="preserve"> (RAKT) has been proposed as an alternative approach to open surgery</w:t>
      </w:r>
      <w:r w:rsidR="004728DF"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especially </w:t>
      </w:r>
      <w:r w:rsidR="004728DF" w:rsidRPr="00812EA0">
        <w:rPr>
          <w:rFonts w:ascii="Book Antiqua" w:eastAsia="Book Antiqua" w:hAnsi="Book Antiqua" w:cs="Book Antiqua"/>
          <w:color w:val="000000"/>
        </w:rPr>
        <w:t xml:space="preserve">due </w:t>
      </w:r>
      <w:r w:rsidRPr="00812EA0">
        <w:rPr>
          <w:rFonts w:ascii="Book Antiqua" w:eastAsia="Book Antiqua" w:hAnsi="Book Antiqua" w:cs="Book Antiqua"/>
          <w:color w:val="000000"/>
        </w:rPr>
        <w:t xml:space="preserve">to its potential benefits for fragile and immunocompromised recipients. </w:t>
      </w:r>
      <w:r w:rsidR="004728DF" w:rsidRPr="00812EA0">
        <w:rPr>
          <w:rFonts w:ascii="Book Antiqua" w:eastAsia="Book Antiqua" w:hAnsi="Book Antiqua" w:cs="Book Antiqua"/>
          <w:color w:val="000000"/>
        </w:rPr>
        <w:t>I</w:t>
      </w:r>
      <w:r w:rsidRPr="00812EA0">
        <w:rPr>
          <w:rFonts w:ascii="Book Antiqua" w:eastAsia="Book Antiqua" w:hAnsi="Book Antiqua" w:cs="Book Antiqua"/>
          <w:color w:val="000000"/>
        </w:rPr>
        <w:t xml:space="preserve">t was not until 2014 that the role of RAKT has </w:t>
      </w:r>
      <w:r w:rsidR="00EE3A17" w:rsidRPr="00812EA0">
        <w:rPr>
          <w:rFonts w:ascii="Book Antiqua" w:eastAsia="Book Antiqua" w:hAnsi="Book Antiqua" w:cs="Book Antiqua"/>
          <w:color w:val="000000"/>
        </w:rPr>
        <w:t xml:space="preserve">found </w:t>
      </w:r>
      <w:r w:rsidRPr="00812EA0">
        <w:rPr>
          <w:rFonts w:ascii="Book Antiqua" w:eastAsia="Book Antiqua" w:hAnsi="Book Antiqua" w:cs="Book Antiqua"/>
          <w:color w:val="000000"/>
        </w:rPr>
        <w:t>value thanks to the pioneering Vattikuti Urology Institute-Medanta collaboration that conceptualized and developed a new surgical technique for RAKT following the Idea, Development, Exploration, Assessment, Long-term follow-up recommendations for introducing surgical innovations into real-life practice. During the last years, mirroring the Vattikuti-Medanta technique, several cente</w:t>
      </w:r>
      <w:r w:rsidR="00F97252" w:rsidRPr="00812EA0">
        <w:rPr>
          <w:rFonts w:ascii="Book Antiqua" w:eastAsia="Book Antiqua" w:hAnsi="Book Antiqua" w:cs="Book Antiqua"/>
          <w:color w:val="000000"/>
        </w:rPr>
        <w:t>r</w:t>
      </w:r>
      <w:r w:rsidRPr="00812EA0">
        <w:rPr>
          <w:rFonts w:ascii="Book Antiqua" w:eastAsia="Book Antiqua" w:hAnsi="Book Antiqua" w:cs="Book Antiqua"/>
          <w:color w:val="000000"/>
        </w:rPr>
        <w:t xml:space="preserve">s developed RAKT program worldwide, providing strong evidence about the safety and the feasibility of this procedure. However, the majority of RAKT are still performed in the living donor setting, as </w:t>
      </w:r>
      <w:r w:rsidR="00712ED6" w:rsidRPr="00812EA0">
        <w:rPr>
          <w:rFonts w:ascii="Book Antiqua" w:eastAsia="Book Antiqua" w:hAnsi="Book Antiqua" w:cs="Book Antiqua"/>
          <w:color w:val="000000"/>
        </w:rPr>
        <w:t xml:space="preserve">an </w:t>
      </w:r>
      <w:r w:rsidRPr="00812EA0">
        <w:rPr>
          <w:rFonts w:ascii="Book Antiqua" w:eastAsia="Book Antiqua" w:hAnsi="Book Antiqua" w:cs="Book Antiqua"/>
          <w:color w:val="000000"/>
        </w:rPr>
        <w:t>“eligible” procedure, while only a few cente</w:t>
      </w:r>
      <w:r w:rsidR="00F97252" w:rsidRPr="00812EA0">
        <w:rPr>
          <w:rFonts w:ascii="Book Antiqua" w:eastAsia="Book Antiqua" w:hAnsi="Book Antiqua" w:cs="Book Antiqua"/>
          <w:color w:val="000000"/>
        </w:rPr>
        <w:t>r</w:t>
      </w:r>
      <w:r w:rsidRPr="00812EA0">
        <w:rPr>
          <w:rFonts w:ascii="Book Antiqua" w:eastAsia="Book Antiqua" w:hAnsi="Book Antiqua" w:cs="Book Antiqua"/>
          <w:color w:val="000000"/>
        </w:rPr>
        <w:t xml:space="preserve">s have realized KT through a robotic approach in the challenging scenario of cadaver </w:t>
      </w:r>
      <w:r w:rsidRPr="00812EA0">
        <w:rPr>
          <w:rFonts w:ascii="Book Antiqua" w:eastAsia="Book Antiqua" w:hAnsi="Book Antiqua" w:cs="Book Antiqua"/>
          <w:color w:val="000000"/>
        </w:rPr>
        <w:lastRenderedPageBreak/>
        <w:t xml:space="preserve">donation. In addition, despite the spread of minimally-invasive (predominantly robotic) surgery worldwide, many KTs are still performed in an open fashion. Regardless of the type of incision employed by surgeons, open KT may lead to non-negligible risks of wound complications, especially among obese patients. Particularly, the assessment for KT should consider not only the added surgical technical challenges but also the higher risk of postoperative complications. In this context, robotic surgery could offer several benefits, </w:t>
      </w:r>
      <w:r w:rsidR="00712ED6" w:rsidRPr="00812EA0">
        <w:rPr>
          <w:rFonts w:ascii="Book Antiqua" w:eastAsia="Book Antiqua" w:hAnsi="Book Antiqua" w:cs="Book Antiqua"/>
          <w:color w:val="000000"/>
        </w:rPr>
        <w:t xml:space="preserve">including </w:t>
      </w:r>
      <w:r w:rsidRPr="00812EA0">
        <w:rPr>
          <w:rFonts w:ascii="Book Antiqua" w:eastAsia="Book Antiqua" w:hAnsi="Book Antiqua" w:cs="Book Antiqua"/>
          <w:color w:val="000000"/>
        </w:rPr>
        <w:t>providing a better exposure of the surgical field and better instrument maneuverability</w:t>
      </w:r>
      <w:r w:rsidR="00712ED6"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as well as the possibility to integrate other technological nuances, such as the use of intraoperative fluorescence vascular imaging with indocyanine green to assess the ureteral vascularization before the uretero-vesical anastomosis. Therefore, our review aims to report the more significant experiences regarding RAKT, focusing on the results and future perspectives.</w:t>
      </w:r>
    </w:p>
    <w:p w14:paraId="60289D81" w14:textId="77777777" w:rsidR="00A77B3E" w:rsidRPr="00812EA0" w:rsidRDefault="00A77B3E" w:rsidP="00812EA0">
      <w:pPr>
        <w:spacing w:line="360" w:lineRule="auto"/>
        <w:jc w:val="both"/>
        <w:rPr>
          <w:rFonts w:ascii="Book Antiqua" w:hAnsi="Book Antiqua"/>
        </w:rPr>
      </w:pPr>
    </w:p>
    <w:p w14:paraId="112F3B61" w14:textId="028557CA"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bCs/>
          <w:color w:val="000000"/>
        </w:rPr>
        <w:t xml:space="preserve">Key Words: </w:t>
      </w:r>
      <w:r w:rsidRPr="00812EA0">
        <w:rPr>
          <w:rFonts w:ascii="Book Antiqua" w:eastAsia="Book Antiqua" w:hAnsi="Book Antiqua" w:cs="Book Antiqua"/>
          <w:color w:val="000000"/>
        </w:rPr>
        <w:t xml:space="preserve">Deceased donors; Living donors; Kidney </w:t>
      </w:r>
      <w:r w:rsidR="002C29ED" w:rsidRPr="00812EA0">
        <w:rPr>
          <w:rFonts w:ascii="Book Antiqua" w:eastAsia="Book Antiqua" w:hAnsi="Book Antiqua" w:cs="Book Antiqua"/>
          <w:color w:val="000000"/>
        </w:rPr>
        <w:t>t</w:t>
      </w:r>
      <w:r w:rsidRPr="00812EA0">
        <w:rPr>
          <w:rFonts w:ascii="Book Antiqua" w:eastAsia="Book Antiqua" w:hAnsi="Book Antiqua" w:cs="Book Antiqua"/>
          <w:color w:val="000000"/>
        </w:rPr>
        <w:t>ransplantation; Minimally</w:t>
      </w:r>
      <w:r w:rsidR="00712ED6" w:rsidRPr="00812EA0">
        <w:rPr>
          <w:rFonts w:ascii="Book Antiqua" w:eastAsia="Book Antiqua" w:hAnsi="Book Antiqua" w:cs="Book Antiqua"/>
          <w:color w:val="000000"/>
        </w:rPr>
        <w:t xml:space="preserve"> </w:t>
      </w:r>
      <w:r w:rsidRPr="00812EA0">
        <w:rPr>
          <w:rFonts w:ascii="Book Antiqua" w:eastAsia="Book Antiqua" w:hAnsi="Book Antiqua" w:cs="Book Antiqua"/>
          <w:color w:val="000000"/>
        </w:rPr>
        <w:t xml:space="preserve">invasive </w:t>
      </w:r>
      <w:r w:rsidR="002C29ED" w:rsidRPr="00812EA0">
        <w:rPr>
          <w:rFonts w:ascii="Book Antiqua" w:eastAsia="Book Antiqua" w:hAnsi="Book Antiqua" w:cs="Book Antiqua"/>
          <w:color w:val="000000"/>
        </w:rPr>
        <w:t>s</w:t>
      </w:r>
      <w:r w:rsidRPr="00812EA0">
        <w:rPr>
          <w:rFonts w:ascii="Book Antiqua" w:eastAsia="Book Antiqua" w:hAnsi="Book Antiqua" w:cs="Book Antiqua"/>
          <w:color w:val="000000"/>
        </w:rPr>
        <w:t>urgery; Robotics</w:t>
      </w:r>
    </w:p>
    <w:p w14:paraId="5C059FB9" w14:textId="77777777" w:rsidR="00A77B3E" w:rsidRPr="00812EA0" w:rsidRDefault="00A77B3E" w:rsidP="00812EA0">
      <w:pPr>
        <w:spacing w:line="360" w:lineRule="auto"/>
        <w:jc w:val="both"/>
        <w:rPr>
          <w:rFonts w:ascii="Book Antiqua" w:hAnsi="Book Antiqua"/>
        </w:rPr>
      </w:pPr>
    </w:p>
    <w:p w14:paraId="5ECD71D8" w14:textId="50858000"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color w:val="000000"/>
        </w:rPr>
        <w:t xml:space="preserve">Li Marzi V, Pecoraro A, Gallo ML, Caroti L, Peris A, Vignolini G, Serni S, Campi R. Robot-assisted kidney transplantation: </w:t>
      </w:r>
      <w:r w:rsidR="00F81F56" w:rsidRPr="00812EA0">
        <w:rPr>
          <w:rFonts w:ascii="Book Antiqua" w:eastAsia="Book Antiqua" w:hAnsi="Book Antiqua" w:cs="Book Antiqua"/>
          <w:color w:val="000000"/>
        </w:rPr>
        <w:t>I</w:t>
      </w:r>
      <w:r w:rsidRPr="00812EA0">
        <w:rPr>
          <w:rFonts w:ascii="Book Antiqua" w:eastAsia="Book Antiqua" w:hAnsi="Book Antiqua" w:cs="Book Antiqua"/>
          <w:color w:val="000000"/>
        </w:rPr>
        <w:t xml:space="preserve">s it getting ready for prime time? </w:t>
      </w:r>
      <w:r w:rsidRPr="00812EA0">
        <w:rPr>
          <w:rFonts w:ascii="Book Antiqua" w:eastAsia="Book Antiqua" w:hAnsi="Book Antiqua" w:cs="Book Antiqua"/>
          <w:i/>
          <w:iCs/>
          <w:color w:val="000000"/>
        </w:rPr>
        <w:t>World J Transplant</w:t>
      </w:r>
      <w:r w:rsidRPr="00812EA0">
        <w:rPr>
          <w:rFonts w:ascii="Book Antiqua" w:eastAsia="Book Antiqua" w:hAnsi="Book Antiqua" w:cs="Book Antiqua"/>
          <w:color w:val="000000"/>
        </w:rPr>
        <w:t xml:space="preserve"> 2022; In press</w:t>
      </w:r>
    </w:p>
    <w:p w14:paraId="0A954C0E" w14:textId="77777777" w:rsidR="00A77B3E" w:rsidRPr="00812EA0" w:rsidRDefault="00A77B3E" w:rsidP="00812EA0">
      <w:pPr>
        <w:spacing w:line="360" w:lineRule="auto"/>
        <w:jc w:val="both"/>
        <w:rPr>
          <w:rFonts w:ascii="Book Antiqua" w:hAnsi="Book Antiqua"/>
        </w:rPr>
      </w:pPr>
    </w:p>
    <w:p w14:paraId="1C936DBC" w14:textId="2C8C72DE"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bCs/>
          <w:color w:val="000000"/>
        </w:rPr>
        <w:t xml:space="preserve">Core Tip: </w:t>
      </w:r>
      <w:r w:rsidRPr="00812EA0">
        <w:rPr>
          <w:rFonts w:ascii="Book Antiqua" w:eastAsia="Book Antiqua" w:hAnsi="Book Antiqua" w:cs="Book Antiqua"/>
          <w:color w:val="000000"/>
        </w:rPr>
        <w:t xml:space="preserve">Kidney transplantation (KT) is the treatment of choice for patients with end-stage renal disease, providing a better survival rate and quality of life compared to dialysis. Despite the progress in the medical management of KT patients, from a purely surgical standpoint KT has resisted innovations during the last </w:t>
      </w:r>
      <w:r w:rsidR="0051208A" w:rsidRPr="00812EA0">
        <w:rPr>
          <w:rFonts w:ascii="Book Antiqua" w:eastAsia="Book Antiqua" w:hAnsi="Book Antiqua" w:cs="Book Antiqua"/>
          <w:color w:val="000000"/>
        </w:rPr>
        <w:t xml:space="preserve">50 </w:t>
      </w:r>
      <w:r w:rsidRPr="00812EA0">
        <w:rPr>
          <w:rFonts w:ascii="Book Antiqua" w:eastAsia="Book Antiqua" w:hAnsi="Book Antiqua" w:cs="Book Antiqua"/>
          <w:color w:val="000000"/>
        </w:rPr>
        <w:t xml:space="preserve">years. Recently, robot-assisted </w:t>
      </w:r>
      <w:r w:rsidR="00E04A14" w:rsidRPr="00812EA0">
        <w:rPr>
          <w:rFonts w:ascii="Book Antiqua" w:eastAsia="Book Antiqua" w:hAnsi="Book Antiqua" w:cs="Book Antiqua"/>
          <w:color w:val="000000"/>
        </w:rPr>
        <w:t>KT</w:t>
      </w:r>
      <w:r w:rsidRPr="00812EA0">
        <w:rPr>
          <w:rFonts w:ascii="Book Antiqua" w:eastAsia="Book Antiqua" w:hAnsi="Book Antiqua" w:cs="Book Antiqua"/>
          <w:color w:val="000000"/>
        </w:rPr>
        <w:t xml:space="preserve"> (RAKT) has been proposed as an alternative approach to open surgery especially thanks to its potential benefits for fragile and immunocompromised recipients. Therefore, our review aims to report the more significant experiences regarding RAKT, focusing on the results and future perspectives.</w:t>
      </w:r>
    </w:p>
    <w:p w14:paraId="5EE5850F" w14:textId="77777777" w:rsidR="00A77B3E" w:rsidRPr="00812EA0" w:rsidRDefault="00A77B3E" w:rsidP="00812EA0">
      <w:pPr>
        <w:spacing w:line="360" w:lineRule="auto"/>
        <w:jc w:val="both"/>
        <w:rPr>
          <w:rFonts w:ascii="Book Antiqua" w:hAnsi="Book Antiqua"/>
        </w:rPr>
      </w:pPr>
    </w:p>
    <w:p w14:paraId="262E8065" w14:textId="77777777"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caps/>
          <w:color w:val="000000"/>
          <w:u w:val="single"/>
        </w:rPr>
        <w:lastRenderedPageBreak/>
        <w:t>INTRODUCTION</w:t>
      </w:r>
    </w:p>
    <w:p w14:paraId="23817991" w14:textId="3CB49615" w:rsidR="002C29ED" w:rsidRPr="00812EA0" w:rsidRDefault="000A108C" w:rsidP="00812EA0">
      <w:pPr>
        <w:spacing w:line="360" w:lineRule="auto"/>
        <w:jc w:val="both"/>
        <w:rPr>
          <w:rFonts w:ascii="Book Antiqua" w:hAnsi="Book Antiqua"/>
        </w:rPr>
      </w:pPr>
      <w:r w:rsidRPr="00812EA0">
        <w:rPr>
          <w:rFonts w:ascii="Book Antiqua" w:eastAsia="Book Antiqua" w:hAnsi="Book Antiqua" w:cs="Book Antiqua"/>
          <w:color w:val="000000"/>
        </w:rPr>
        <w:t>Kidney transplantation (KT) is the treatment of choice for patients with end-stage renal disease, providing a better survival rate and quality of life compared to dialysis</w:t>
      </w:r>
      <w:r w:rsidRPr="00812EA0">
        <w:rPr>
          <w:rFonts w:ascii="Book Antiqua" w:eastAsia="Book Antiqua" w:hAnsi="Book Antiqua" w:cs="Book Antiqua"/>
          <w:color w:val="000000"/>
          <w:vertAlign w:val="superscript"/>
        </w:rPr>
        <w:t>[1]</w:t>
      </w:r>
      <w:r w:rsidRPr="00812EA0">
        <w:rPr>
          <w:rFonts w:ascii="Book Antiqua" w:eastAsia="Book Antiqua" w:hAnsi="Book Antiqua" w:cs="Book Antiqua"/>
          <w:color w:val="000000"/>
        </w:rPr>
        <w:t>. Despite the progress in the medical management of KT patients, from a purely surgical standpoint</w:t>
      </w:r>
      <w:r w:rsidR="00C31AA3"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KT has resisted innovations during the last </w:t>
      </w:r>
      <w:r w:rsidR="0051208A" w:rsidRPr="00812EA0">
        <w:rPr>
          <w:rFonts w:ascii="Book Antiqua" w:eastAsia="Book Antiqua" w:hAnsi="Book Antiqua" w:cs="Book Antiqua"/>
          <w:color w:val="000000"/>
        </w:rPr>
        <w:t xml:space="preserve">50 </w:t>
      </w:r>
      <w:r w:rsidRPr="00812EA0">
        <w:rPr>
          <w:rFonts w:ascii="Book Antiqua" w:eastAsia="Book Antiqua" w:hAnsi="Book Antiqua" w:cs="Book Antiqua"/>
          <w:color w:val="000000"/>
        </w:rPr>
        <w:t>years</w:t>
      </w:r>
      <w:r w:rsidRPr="00812EA0">
        <w:rPr>
          <w:rFonts w:ascii="Book Antiqua" w:eastAsia="Book Antiqua" w:hAnsi="Book Antiqua" w:cs="Book Antiqua"/>
          <w:color w:val="000000"/>
          <w:vertAlign w:val="superscript"/>
        </w:rPr>
        <w:t>[2]</w:t>
      </w:r>
      <w:r w:rsidRPr="00812EA0">
        <w:rPr>
          <w:rFonts w:ascii="Book Antiqua" w:eastAsia="Book Antiqua" w:hAnsi="Book Antiqua" w:cs="Book Antiqua"/>
          <w:color w:val="000000"/>
        </w:rPr>
        <w:t>. Indeed, open surgery remains the gold standard approach for KT according to the latest European Association of Urology (EAU) guidelines</w:t>
      </w:r>
      <w:r w:rsidRPr="00812EA0">
        <w:rPr>
          <w:rFonts w:ascii="Book Antiqua" w:eastAsia="Book Antiqua" w:hAnsi="Book Antiqua" w:cs="Book Antiqua"/>
          <w:color w:val="000000"/>
          <w:vertAlign w:val="superscript"/>
        </w:rPr>
        <w:t>[3]</w:t>
      </w:r>
      <w:r w:rsidRPr="00812EA0">
        <w:rPr>
          <w:rFonts w:ascii="Book Antiqua" w:eastAsia="Book Antiqua" w:hAnsi="Book Antiqua" w:cs="Book Antiqua"/>
          <w:color w:val="000000"/>
        </w:rPr>
        <w:t>.</w:t>
      </w:r>
      <w:r w:rsidR="002C29ED" w:rsidRPr="00812EA0">
        <w:rPr>
          <w:rFonts w:ascii="Book Antiqua" w:hAnsi="Book Antiqua"/>
          <w:lang w:eastAsia="zh-CN"/>
        </w:rPr>
        <w:t xml:space="preserve"> </w:t>
      </w:r>
      <w:r w:rsidRPr="00812EA0">
        <w:rPr>
          <w:rFonts w:ascii="Book Antiqua" w:eastAsia="Book Antiqua" w:hAnsi="Book Antiqua" w:cs="Book Antiqua"/>
          <w:color w:val="000000"/>
        </w:rPr>
        <w:t xml:space="preserve">Recently, minimally invasive surgery (MIS) </w:t>
      </w:r>
      <w:r w:rsidR="002C29ED"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and in particular robot-assisted </w:t>
      </w:r>
      <w:r w:rsidR="00E04A14" w:rsidRPr="00812EA0">
        <w:rPr>
          <w:rFonts w:ascii="Book Antiqua" w:eastAsia="Book Antiqua" w:hAnsi="Book Antiqua" w:cs="Book Antiqua"/>
          <w:color w:val="000000"/>
        </w:rPr>
        <w:t>KT</w:t>
      </w:r>
      <w:r w:rsidRPr="00812EA0">
        <w:rPr>
          <w:rFonts w:ascii="Book Antiqua" w:eastAsia="Book Antiqua" w:hAnsi="Book Antiqua" w:cs="Book Antiqua"/>
          <w:color w:val="000000"/>
        </w:rPr>
        <w:t xml:space="preserve"> </w:t>
      </w:r>
      <w:r w:rsidR="002C29ED" w:rsidRPr="00812EA0">
        <w:rPr>
          <w:rFonts w:ascii="Book Antiqua" w:eastAsia="Book Antiqua" w:hAnsi="Book Antiqua" w:cs="Book Antiqua"/>
          <w:color w:val="000000"/>
        </w:rPr>
        <w:t>(</w:t>
      </w:r>
      <w:r w:rsidRPr="00812EA0">
        <w:rPr>
          <w:rFonts w:ascii="Book Antiqua" w:eastAsia="Book Antiqua" w:hAnsi="Book Antiqua" w:cs="Book Antiqua"/>
          <w:color w:val="000000"/>
        </w:rPr>
        <w:t>RAKT</w:t>
      </w:r>
      <w:r w:rsidR="002C29ED" w:rsidRPr="00812EA0">
        <w:rPr>
          <w:rFonts w:ascii="Book Antiqua" w:eastAsia="Book Antiqua" w:hAnsi="Book Antiqua" w:cs="Book Antiqua"/>
          <w:color w:val="000000"/>
        </w:rPr>
        <w:t>)</w:t>
      </w:r>
      <w:r w:rsidRPr="00812EA0">
        <w:rPr>
          <w:rFonts w:ascii="Book Antiqua" w:eastAsia="Book Antiqua" w:hAnsi="Book Antiqua" w:cs="Book Antiqua"/>
          <w:color w:val="000000"/>
        </w:rPr>
        <w:t>] has been proposed as an alternative approach to open surgery</w:t>
      </w:r>
      <w:r w:rsidR="00C31AA3" w:rsidRPr="00812EA0">
        <w:rPr>
          <w:rFonts w:ascii="Book Antiqua" w:eastAsia="Book Antiqua" w:hAnsi="Book Antiqua" w:cs="Book Antiqua"/>
          <w:color w:val="000000"/>
        </w:rPr>
        <w:t>, particularly due</w:t>
      </w:r>
      <w:r w:rsidRPr="00812EA0">
        <w:rPr>
          <w:rFonts w:ascii="Book Antiqua" w:eastAsia="Book Antiqua" w:hAnsi="Book Antiqua" w:cs="Book Antiqua"/>
          <w:color w:val="000000"/>
        </w:rPr>
        <w:t xml:space="preserve"> to its potential benefits for fragile and immunocompromised recipients in terms of peri- and postoperative outcomes, length of hospital stay, postoperative pain, wound infection rate, and cosmetic results</w:t>
      </w:r>
      <w:r w:rsidRPr="00812EA0">
        <w:rPr>
          <w:rFonts w:ascii="Book Antiqua" w:eastAsia="Book Antiqua" w:hAnsi="Book Antiqua" w:cs="Book Antiqua"/>
          <w:color w:val="000000"/>
          <w:vertAlign w:val="superscript"/>
        </w:rPr>
        <w:t>[4]</w:t>
      </w:r>
      <w:r w:rsidRPr="00812EA0">
        <w:rPr>
          <w:rFonts w:ascii="Book Antiqua" w:eastAsia="Book Antiqua" w:hAnsi="Book Antiqua" w:cs="Book Antiqua"/>
          <w:color w:val="000000"/>
        </w:rPr>
        <w:t xml:space="preserve">. While the spread of a pure laparoscopic approach was limited by the complexity of the procedure and by long learning curves, robotic surgery in this setting </w:t>
      </w:r>
      <w:r w:rsidR="003B0B98" w:rsidRPr="00812EA0">
        <w:rPr>
          <w:rFonts w:ascii="Book Antiqua" w:eastAsia="Book Antiqua" w:hAnsi="Book Antiqua" w:cs="Book Antiqua"/>
          <w:color w:val="000000"/>
        </w:rPr>
        <w:t>helps</w:t>
      </w:r>
      <w:r w:rsidRPr="00812EA0">
        <w:rPr>
          <w:rFonts w:ascii="Book Antiqua" w:eastAsia="Book Antiqua" w:hAnsi="Book Antiqua" w:cs="Book Antiqua"/>
          <w:color w:val="000000"/>
        </w:rPr>
        <w:t xml:space="preserve"> overcome these limitations thanks to the three-dimensional vision, high magnification, elimination of hand tremor</w:t>
      </w:r>
      <w:r w:rsidR="003B0B98"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and the opportunity to take advantage from the Endo-wrist technology.</w:t>
      </w:r>
    </w:p>
    <w:p w14:paraId="7A9508F6" w14:textId="743E7713" w:rsidR="00A77B3E" w:rsidRPr="00812EA0" w:rsidRDefault="000A108C" w:rsidP="00812EA0">
      <w:pPr>
        <w:spacing w:line="360" w:lineRule="auto"/>
        <w:ind w:firstLineChars="100" w:firstLine="240"/>
        <w:jc w:val="both"/>
        <w:rPr>
          <w:rFonts w:ascii="Book Antiqua" w:hAnsi="Book Antiqua"/>
        </w:rPr>
      </w:pPr>
      <w:r w:rsidRPr="00812EA0">
        <w:rPr>
          <w:rFonts w:ascii="Book Antiqua" w:eastAsia="Book Antiqua" w:hAnsi="Book Antiqua" w:cs="Book Antiqua"/>
          <w:color w:val="000000"/>
        </w:rPr>
        <w:t xml:space="preserve">In 2021, RAKT has become a reality at selected referral </w:t>
      </w:r>
      <w:r w:rsidR="002C29ED" w:rsidRPr="00812EA0">
        <w:rPr>
          <w:rFonts w:ascii="Book Antiqua" w:eastAsia="Book Antiqua" w:hAnsi="Book Antiqua" w:cs="Book Antiqua"/>
          <w:color w:val="000000"/>
        </w:rPr>
        <w:t>c</w:t>
      </w:r>
      <w:r w:rsidRPr="00812EA0">
        <w:rPr>
          <w:rFonts w:ascii="Book Antiqua" w:eastAsia="Book Antiqua" w:hAnsi="Book Antiqua" w:cs="Book Antiqua"/>
          <w:color w:val="000000"/>
        </w:rPr>
        <w:t>ente</w:t>
      </w:r>
      <w:r w:rsidR="00F97252" w:rsidRPr="00812EA0">
        <w:rPr>
          <w:rFonts w:ascii="Book Antiqua" w:eastAsia="Book Antiqua" w:hAnsi="Book Antiqua" w:cs="Book Antiqua"/>
          <w:color w:val="000000"/>
        </w:rPr>
        <w:t>r</w:t>
      </w:r>
      <w:r w:rsidRPr="00812EA0">
        <w:rPr>
          <w:rFonts w:ascii="Book Antiqua" w:eastAsia="Book Antiqua" w:hAnsi="Book Antiqua" w:cs="Book Antiqua"/>
          <w:color w:val="000000"/>
        </w:rPr>
        <w:t>s worldwide in the setting of KT from living donors (LD), with several reports showing favorable outcomes at a short- and mid-term follow-up. Yet, expanding the indications for RAKT from deceased donors (DD) is still challenging due to specific technical and logistical issues</w:t>
      </w:r>
      <w:r w:rsidRPr="00812EA0">
        <w:rPr>
          <w:rFonts w:ascii="Book Antiqua" w:eastAsia="Book Antiqua" w:hAnsi="Book Antiqua" w:cs="Book Antiqua"/>
          <w:color w:val="000000"/>
          <w:vertAlign w:val="superscript"/>
        </w:rPr>
        <w:t>[5]</w:t>
      </w:r>
      <w:r w:rsidRPr="00812EA0">
        <w:rPr>
          <w:rFonts w:ascii="Book Antiqua" w:eastAsia="Book Antiqua" w:hAnsi="Book Antiqua" w:cs="Book Antiqua"/>
          <w:color w:val="000000"/>
        </w:rPr>
        <w:t>. Herein we provide a comprehensive overview of the history of RAKT, focusing on the evolution of the techniques proposed by different groups worldwide, as well as on the specific challenges associated with the expansion of this approach for KT from DDs.</w:t>
      </w:r>
    </w:p>
    <w:p w14:paraId="4285CCEA" w14:textId="77777777" w:rsidR="00A77B3E" w:rsidRPr="00812EA0" w:rsidRDefault="00A77B3E" w:rsidP="00812EA0">
      <w:pPr>
        <w:spacing w:line="360" w:lineRule="auto"/>
        <w:jc w:val="both"/>
        <w:rPr>
          <w:rFonts w:ascii="Book Antiqua" w:hAnsi="Book Antiqua"/>
        </w:rPr>
      </w:pPr>
    </w:p>
    <w:p w14:paraId="2212F71D" w14:textId="27AF79D3"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bCs/>
          <w:caps/>
          <w:color w:val="000000"/>
          <w:u w:val="single"/>
        </w:rPr>
        <w:t>RAKT: A HISTORICAL PERSPECTIVE</w:t>
      </w:r>
    </w:p>
    <w:p w14:paraId="2B9C72C8" w14:textId="77777777" w:rsidR="00633941" w:rsidRPr="00812EA0" w:rsidRDefault="000A108C" w:rsidP="00812EA0">
      <w:pPr>
        <w:spacing w:line="360" w:lineRule="auto"/>
        <w:jc w:val="both"/>
        <w:rPr>
          <w:rFonts w:ascii="Book Antiqua" w:hAnsi="Book Antiqua"/>
        </w:rPr>
      </w:pPr>
      <w:r w:rsidRPr="00812EA0">
        <w:rPr>
          <w:rFonts w:ascii="Book Antiqua" w:eastAsia="Book Antiqua" w:hAnsi="Book Antiqua" w:cs="Book Antiqua"/>
          <w:color w:val="000000"/>
        </w:rPr>
        <w:t xml:space="preserve">During the last decades, selected referral </w:t>
      </w:r>
      <w:r w:rsidR="00633941" w:rsidRPr="00812EA0">
        <w:rPr>
          <w:rFonts w:ascii="Book Antiqua" w:eastAsia="Book Antiqua" w:hAnsi="Book Antiqua" w:cs="Book Antiqua"/>
          <w:color w:val="000000"/>
        </w:rPr>
        <w:t>c</w:t>
      </w:r>
      <w:r w:rsidRPr="00812EA0">
        <w:rPr>
          <w:rFonts w:ascii="Book Antiqua" w:eastAsia="Book Antiqua" w:hAnsi="Book Antiqua" w:cs="Book Antiqua"/>
          <w:color w:val="000000"/>
        </w:rPr>
        <w:t xml:space="preserve">enters have implemented MIS in the field of KT from </w:t>
      </w:r>
      <w:r w:rsidR="00633941" w:rsidRPr="00812EA0">
        <w:rPr>
          <w:rFonts w:ascii="Book Antiqua" w:eastAsia="Book Antiqua" w:hAnsi="Book Antiqua" w:cs="Book Antiqua"/>
          <w:color w:val="000000"/>
        </w:rPr>
        <w:t>LD</w:t>
      </w:r>
      <w:r w:rsidRPr="00812EA0">
        <w:rPr>
          <w:rFonts w:ascii="Book Antiqua" w:eastAsia="Book Antiqua" w:hAnsi="Book Antiqua" w:cs="Book Antiqua"/>
          <w:color w:val="000000"/>
        </w:rPr>
        <w:t xml:space="preserve">s. As such, a pure laparoscopic approach and subsequently RAKT were performed as progressive steps to minimize the surgical morbidity of KT while ensuring favorable functional and perioperative outcomes. Rosales </w:t>
      </w:r>
      <w:r w:rsidRPr="00812EA0">
        <w:rPr>
          <w:rFonts w:ascii="Book Antiqua" w:eastAsia="Book Antiqua" w:hAnsi="Book Antiqua" w:cs="Book Antiqua"/>
          <w:i/>
          <w:iCs/>
          <w:color w:val="000000"/>
        </w:rPr>
        <w:t>et al</w:t>
      </w:r>
      <w:r w:rsidR="00633941" w:rsidRPr="00812EA0">
        <w:rPr>
          <w:rFonts w:ascii="Book Antiqua" w:eastAsia="Book Antiqua" w:hAnsi="Book Antiqua" w:cs="Book Antiqua"/>
          <w:color w:val="000000"/>
          <w:vertAlign w:val="superscript"/>
        </w:rPr>
        <w:t>[6]</w:t>
      </w:r>
      <w:r w:rsidRPr="00812EA0">
        <w:rPr>
          <w:rFonts w:ascii="Book Antiqua" w:eastAsia="Book Antiqua" w:hAnsi="Book Antiqua" w:cs="Book Antiqua"/>
          <w:color w:val="000000"/>
        </w:rPr>
        <w:t xml:space="preserve"> reported their first experience with a pure laparoscopic approach, introducing the kidney through a </w:t>
      </w:r>
      <w:r w:rsidRPr="00812EA0">
        <w:rPr>
          <w:rFonts w:ascii="Book Antiqua" w:eastAsia="Book Antiqua" w:hAnsi="Book Antiqua" w:cs="Book Antiqua"/>
          <w:color w:val="000000"/>
        </w:rPr>
        <w:lastRenderedPageBreak/>
        <w:t>Pfannenstiel incision and using topical ice slush and cold saline to keep a low graft temperature. KT was completed with a median overall operative time of 240 min (53 min for vascular sutures), with a blood loss of 300 cm</w:t>
      </w:r>
      <w:r w:rsidRPr="00812EA0">
        <w:rPr>
          <w:rFonts w:ascii="Book Antiqua" w:eastAsia="Book Antiqua" w:hAnsi="Book Antiqua" w:cs="Book Antiqua"/>
          <w:color w:val="000000"/>
          <w:vertAlign w:val="superscript"/>
        </w:rPr>
        <w:t>3</w:t>
      </w:r>
      <w:r w:rsidRPr="00812EA0">
        <w:rPr>
          <w:rFonts w:ascii="Book Antiqua" w:eastAsia="Book Antiqua" w:hAnsi="Book Antiqua" w:cs="Book Antiqua"/>
          <w:color w:val="000000"/>
        </w:rPr>
        <w:t xml:space="preserve"> and a hospital stay of 14 d. No surgical complications were reported.</w:t>
      </w:r>
    </w:p>
    <w:p w14:paraId="33A44140" w14:textId="6E6E2526" w:rsidR="001A77B7" w:rsidRPr="00812EA0" w:rsidRDefault="000A108C" w:rsidP="00812EA0">
      <w:pPr>
        <w:spacing w:line="360" w:lineRule="auto"/>
        <w:ind w:firstLineChars="100" w:firstLine="240"/>
        <w:jc w:val="both"/>
        <w:rPr>
          <w:rFonts w:ascii="Book Antiqua" w:eastAsia="Book Antiqua" w:hAnsi="Book Antiqua" w:cs="Book Antiqua"/>
          <w:color w:val="000000"/>
        </w:rPr>
      </w:pPr>
      <w:r w:rsidRPr="00812EA0">
        <w:rPr>
          <w:rFonts w:ascii="Book Antiqua" w:eastAsia="Book Antiqua" w:hAnsi="Book Antiqua" w:cs="Book Antiqua"/>
          <w:color w:val="000000"/>
        </w:rPr>
        <w:t xml:space="preserve">Then, Modi </w:t>
      </w:r>
      <w:r w:rsidRPr="00812EA0">
        <w:rPr>
          <w:rFonts w:ascii="Book Antiqua" w:eastAsia="Book Antiqua" w:hAnsi="Book Antiqua" w:cs="Book Antiqua"/>
          <w:i/>
          <w:iCs/>
          <w:color w:val="000000"/>
        </w:rPr>
        <w:t>et al</w:t>
      </w:r>
      <w:r w:rsidR="00633941" w:rsidRPr="00812EA0">
        <w:rPr>
          <w:rFonts w:ascii="Book Antiqua" w:eastAsia="Book Antiqua" w:hAnsi="Book Antiqua" w:cs="Book Antiqua"/>
          <w:color w:val="000000"/>
          <w:vertAlign w:val="superscript"/>
        </w:rPr>
        <w:t>[7]</w:t>
      </w:r>
      <w:r w:rsidRPr="00812EA0">
        <w:rPr>
          <w:rFonts w:ascii="Book Antiqua" w:eastAsia="Book Antiqua" w:hAnsi="Book Antiqua" w:cs="Book Antiqua"/>
          <w:color w:val="000000"/>
        </w:rPr>
        <w:t xml:space="preserve"> published a larger experience of 72 patients treated with laparoscopic KT from </w:t>
      </w:r>
      <w:r w:rsidR="00633941" w:rsidRPr="00812EA0">
        <w:rPr>
          <w:rFonts w:ascii="Book Antiqua" w:eastAsia="Book Antiqua" w:hAnsi="Book Antiqua" w:cs="Book Antiqua"/>
          <w:color w:val="000000"/>
        </w:rPr>
        <w:t>LD</w:t>
      </w:r>
      <w:r w:rsidRPr="00812EA0">
        <w:rPr>
          <w:rFonts w:ascii="Book Antiqua" w:eastAsia="Book Antiqua" w:hAnsi="Book Antiqua" w:cs="Book Antiqua"/>
          <w:color w:val="000000"/>
        </w:rPr>
        <w:t xml:space="preserve">s. The authors described the use of a Pfannenstiel incision and four left-sided abdominal ports, and compared laparoscopic KT to open KT. The authors found that laparoscopic KT was associated with a longer overall operative time [223.8 </w:t>
      </w:r>
      <w:r w:rsidR="00633941" w:rsidRPr="00812EA0">
        <w:rPr>
          <w:rFonts w:ascii="Book Antiqua" w:eastAsia="Book Antiqua" w:hAnsi="Book Antiqua" w:cs="Book Antiqua"/>
          <w:color w:val="000000"/>
        </w:rPr>
        <w:t xml:space="preserve">min </w:t>
      </w:r>
      <w:r w:rsidRPr="00812EA0">
        <w:rPr>
          <w:rFonts w:ascii="Book Antiqua" w:eastAsia="Book Antiqua" w:hAnsi="Book Antiqua" w:cs="Book Antiqua"/>
          <w:i/>
          <w:iCs/>
          <w:color w:val="000000"/>
        </w:rPr>
        <w:t>vs</w:t>
      </w:r>
      <w:r w:rsidRPr="00812EA0">
        <w:rPr>
          <w:rFonts w:ascii="Book Antiqua" w:eastAsia="Book Antiqua" w:hAnsi="Book Antiqua" w:cs="Book Antiqua"/>
          <w:color w:val="000000"/>
        </w:rPr>
        <w:t xml:space="preserve"> 175.7 min (</w:t>
      </w:r>
      <w:r w:rsidRPr="00812EA0">
        <w:rPr>
          <w:rFonts w:ascii="Book Antiqua" w:eastAsia="Book Antiqua" w:hAnsi="Book Antiqua" w:cs="Book Antiqua"/>
          <w:i/>
          <w:iCs/>
          <w:color w:val="000000"/>
        </w:rPr>
        <w:t>P</w:t>
      </w:r>
      <w:r w:rsidRPr="00812EA0">
        <w:rPr>
          <w:rFonts w:ascii="Book Antiqua" w:eastAsia="Book Antiqua" w:hAnsi="Book Antiqua" w:cs="Book Antiqua"/>
          <w:color w:val="000000"/>
        </w:rPr>
        <w:t xml:space="preserve"> = 0.07), respectively] and a similar estimated glomerular filtration rate (eGFR) value at 3, 6, 12, and 18 mo. The mean wound length was 5.5 and 17.8 cm (</w:t>
      </w:r>
      <w:r w:rsidRPr="00812EA0">
        <w:rPr>
          <w:rFonts w:ascii="Book Antiqua" w:eastAsia="Book Antiqua" w:hAnsi="Book Antiqua" w:cs="Book Antiqua"/>
          <w:i/>
          <w:iCs/>
          <w:color w:val="000000"/>
        </w:rPr>
        <w:t>P</w:t>
      </w:r>
      <w:r w:rsidRPr="00812EA0">
        <w:rPr>
          <w:rFonts w:ascii="Book Antiqua" w:eastAsia="Book Antiqua" w:hAnsi="Book Antiqua" w:cs="Book Antiqua"/>
          <w:color w:val="000000"/>
        </w:rPr>
        <w:t xml:space="preserve"> = 0.0001) and the analgesic requirement was 1.4 and 3.2 mg morphine equivalent in first 24 h (</w:t>
      </w:r>
      <w:r w:rsidRPr="00812EA0">
        <w:rPr>
          <w:rFonts w:ascii="Book Antiqua" w:eastAsia="Book Antiqua" w:hAnsi="Book Antiqua" w:cs="Book Antiqua"/>
          <w:i/>
          <w:iCs/>
          <w:color w:val="000000"/>
        </w:rPr>
        <w:t>P</w:t>
      </w:r>
      <w:r w:rsidRPr="00812EA0">
        <w:rPr>
          <w:rFonts w:ascii="Book Antiqua" w:eastAsia="Book Antiqua" w:hAnsi="Book Antiqua" w:cs="Book Antiqua"/>
          <w:color w:val="000000"/>
        </w:rPr>
        <w:t xml:space="preserve"> = 0.005) in the laparoscopic KT and open KT groups, respectively.</w:t>
      </w:r>
      <w:r w:rsidR="00633941" w:rsidRPr="00812EA0">
        <w:rPr>
          <w:rFonts w:ascii="Book Antiqua" w:hAnsi="Book Antiqua"/>
          <w:lang w:eastAsia="zh-CN"/>
        </w:rPr>
        <w:t xml:space="preserve"> </w:t>
      </w:r>
      <w:r w:rsidRPr="00812EA0">
        <w:rPr>
          <w:rFonts w:ascii="Book Antiqua" w:eastAsia="Book Antiqua" w:hAnsi="Book Antiqua" w:cs="Book Antiqua"/>
          <w:color w:val="000000"/>
        </w:rPr>
        <w:t xml:space="preserve">While other groups have attempted to use a laparoscopic approach to perform KT from LDs, the spread of a pure laparoscopic approach among transplant </w:t>
      </w:r>
      <w:r w:rsidR="00633941" w:rsidRPr="00812EA0">
        <w:rPr>
          <w:rFonts w:ascii="Book Antiqua" w:eastAsia="Book Antiqua" w:hAnsi="Book Antiqua" w:cs="Book Antiqua"/>
          <w:color w:val="000000"/>
        </w:rPr>
        <w:t>c</w:t>
      </w:r>
      <w:r w:rsidRPr="00812EA0">
        <w:rPr>
          <w:rFonts w:ascii="Book Antiqua" w:eastAsia="Book Antiqua" w:hAnsi="Book Antiqua" w:cs="Book Antiqua"/>
          <w:color w:val="000000"/>
        </w:rPr>
        <w:t xml:space="preserve">enters was limited by several issues, such as the prolonged rewarming time (that could negatively impact graft outcomes), the complexity of surgical procedure, and the longer learning curve for surgeons, which represents a barrier to the widespread adoption of the technique across </w:t>
      </w:r>
      <w:r w:rsidR="001A77B7" w:rsidRPr="00812EA0">
        <w:rPr>
          <w:rFonts w:ascii="Book Antiqua" w:eastAsia="Book Antiqua" w:hAnsi="Book Antiqua" w:cs="Book Antiqua"/>
          <w:color w:val="000000"/>
        </w:rPr>
        <w:t>c</w:t>
      </w:r>
      <w:r w:rsidRPr="00812EA0">
        <w:rPr>
          <w:rFonts w:ascii="Book Antiqua" w:eastAsia="Book Antiqua" w:hAnsi="Book Antiqua" w:cs="Book Antiqua"/>
          <w:color w:val="000000"/>
        </w:rPr>
        <w:t>enters.</w:t>
      </w:r>
    </w:p>
    <w:p w14:paraId="36320740" w14:textId="76EE6E1B" w:rsidR="001A77B7" w:rsidRPr="00812EA0" w:rsidRDefault="000A108C" w:rsidP="00812EA0">
      <w:pPr>
        <w:spacing w:line="360" w:lineRule="auto"/>
        <w:ind w:firstLineChars="100" w:firstLine="240"/>
        <w:jc w:val="both"/>
        <w:rPr>
          <w:rFonts w:ascii="Book Antiqua" w:hAnsi="Book Antiqua"/>
        </w:rPr>
      </w:pPr>
      <w:r w:rsidRPr="00812EA0">
        <w:rPr>
          <w:rFonts w:ascii="Book Antiqua" w:eastAsia="Book Antiqua" w:hAnsi="Book Antiqua" w:cs="Book Antiqua"/>
          <w:color w:val="000000"/>
        </w:rPr>
        <w:t>Therefore, thanks to the progressive spread of robotic surgery for the treatment of urological diseases</w:t>
      </w:r>
      <w:r w:rsidRPr="00812EA0">
        <w:rPr>
          <w:rFonts w:ascii="Book Antiqua" w:eastAsia="Book Antiqua" w:hAnsi="Book Antiqua" w:cs="Book Antiqua"/>
          <w:color w:val="000000"/>
          <w:vertAlign w:val="superscript"/>
        </w:rPr>
        <w:t>[8]</w:t>
      </w:r>
      <w:r w:rsidRPr="00812EA0">
        <w:rPr>
          <w:rFonts w:ascii="Book Antiqua" w:eastAsia="Book Antiqua" w:hAnsi="Book Antiqua" w:cs="Book Antiqua"/>
          <w:color w:val="000000"/>
        </w:rPr>
        <w:t xml:space="preserve">, and given the persistence of the unmet clinical need of introducing MIS in the field of KT, the technique of RAKT was progressively codified and developed by selected </w:t>
      </w:r>
      <w:r w:rsidR="001A77B7" w:rsidRPr="00812EA0">
        <w:rPr>
          <w:rFonts w:ascii="Book Antiqua" w:eastAsia="Book Antiqua" w:hAnsi="Book Antiqua" w:cs="Book Antiqua"/>
          <w:color w:val="000000"/>
        </w:rPr>
        <w:t>c</w:t>
      </w:r>
      <w:r w:rsidRPr="00812EA0">
        <w:rPr>
          <w:rFonts w:ascii="Book Antiqua" w:eastAsia="Book Antiqua" w:hAnsi="Book Antiqua" w:cs="Book Antiqua"/>
          <w:color w:val="000000"/>
        </w:rPr>
        <w:t>enters in U</w:t>
      </w:r>
      <w:r w:rsidR="001A77B7" w:rsidRPr="00812EA0">
        <w:rPr>
          <w:rFonts w:ascii="Book Antiqua" w:eastAsia="Book Antiqua" w:hAnsi="Book Antiqua" w:cs="Book Antiqua"/>
          <w:color w:val="000000"/>
        </w:rPr>
        <w:t>nited States</w:t>
      </w:r>
      <w:r w:rsidRPr="00812EA0">
        <w:rPr>
          <w:rFonts w:ascii="Book Antiqua" w:eastAsia="Book Antiqua" w:hAnsi="Book Antiqua" w:cs="Book Antiqua"/>
          <w:color w:val="000000"/>
        </w:rPr>
        <w:t>, India</w:t>
      </w:r>
      <w:r w:rsidR="005A4552"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and Europe</w:t>
      </w:r>
      <w:r w:rsidRPr="00812EA0">
        <w:rPr>
          <w:rFonts w:ascii="Book Antiqua" w:eastAsia="Book Antiqua" w:hAnsi="Book Antiqua" w:cs="Book Antiqua"/>
          <w:color w:val="000000"/>
          <w:vertAlign w:val="superscript"/>
        </w:rPr>
        <w:t>[9</w:t>
      </w:r>
      <w:r w:rsidR="001A77B7" w:rsidRPr="00812EA0">
        <w:rPr>
          <w:rFonts w:ascii="Book Antiqua" w:eastAsia="Book Antiqua" w:hAnsi="Book Antiqua" w:cs="Book Antiqua"/>
          <w:color w:val="000000"/>
          <w:vertAlign w:val="superscript"/>
        </w:rPr>
        <w:t>-</w:t>
      </w:r>
      <w:r w:rsidRPr="00812EA0">
        <w:rPr>
          <w:rFonts w:ascii="Book Antiqua" w:eastAsia="Book Antiqua" w:hAnsi="Book Antiqua" w:cs="Book Antiqua"/>
          <w:color w:val="000000"/>
          <w:vertAlign w:val="superscript"/>
        </w:rPr>
        <w:t>13]</w:t>
      </w:r>
      <w:r w:rsidRPr="00812EA0">
        <w:rPr>
          <w:rFonts w:ascii="Book Antiqua" w:eastAsia="Book Antiqua" w:hAnsi="Book Antiqua" w:cs="Book Antiqua"/>
          <w:color w:val="000000"/>
        </w:rPr>
        <w:t xml:space="preserve"> as shown in Table 1.</w:t>
      </w:r>
      <w:r w:rsidR="001A77B7" w:rsidRPr="00812EA0">
        <w:rPr>
          <w:rFonts w:ascii="Book Antiqua" w:eastAsia="Book Antiqua" w:hAnsi="Book Antiqua" w:cs="Book Antiqua"/>
          <w:color w:val="000000"/>
        </w:rPr>
        <w:t xml:space="preserve"> </w:t>
      </w:r>
      <w:r w:rsidRPr="00812EA0">
        <w:rPr>
          <w:rFonts w:ascii="Book Antiqua" w:eastAsia="Book Antiqua" w:hAnsi="Book Antiqua" w:cs="Book Antiqua"/>
          <w:color w:val="000000"/>
        </w:rPr>
        <w:t xml:space="preserve">In particular, Hoznek </w:t>
      </w:r>
      <w:r w:rsidRPr="00812EA0">
        <w:rPr>
          <w:rFonts w:ascii="Book Antiqua" w:eastAsia="Book Antiqua" w:hAnsi="Book Antiqua" w:cs="Book Antiqua"/>
          <w:i/>
          <w:iCs/>
          <w:color w:val="000000"/>
        </w:rPr>
        <w:t>et al</w:t>
      </w:r>
      <w:r w:rsidR="001A77B7" w:rsidRPr="00812EA0">
        <w:rPr>
          <w:rFonts w:ascii="Book Antiqua" w:eastAsia="Book Antiqua" w:hAnsi="Book Antiqua" w:cs="Book Antiqua"/>
          <w:color w:val="000000"/>
          <w:vertAlign w:val="superscript"/>
        </w:rPr>
        <w:t>[14]</w:t>
      </w:r>
      <w:r w:rsidRPr="00812EA0">
        <w:rPr>
          <w:rFonts w:ascii="Book Antiqua" w:eastAsia="Book Antiqua" w:hAnsi="Book Antiqua" w:cs="Book Antiqua"/>
          <w:color w:val="000000"/>
        </w:rPr>
        <w:t xml:space="preserve"> performed the first KT assisted by a robot using an open incision and taking advantage of the robotic arms to perform the vascular anastomoses. For the first time, this experience demonstrated that vascular anastomoses for KT could be performed through the robotic platform.</w:t>
      </w:r>
    </w:p>
    <w:p w14:paraId="3BA2E9FD" w14:textId="02BF054E" w:rsidR="001A77B7" w:rsidRPr="00812EA0" w:rsidRDefault="000A108C" w:rsidP="00812EA0">
      <w:pPr>
        <w:spacing w:line="360" w:lineRule="auto"/>
        <w:ind w:firstLineChars="100" w:firstLine="240"/>
        <w:jc w:val="both"/>
        <w:rPr>
          <w:rFonts w:ascii="Book Antiqua" w:eastAsia="Book Antiqua" w:hAnsi="Book Antiqua" w:cs="Book Antiqua"/>
          <w:color w:val="000000"/>
        </w:rPr>
      </w:pPr>
      <w:r w:rsidRPr="00812EA0">
        <w:rPr>
          <w:rFonts w:ascii="Book Antiqua" w:eastAsia="Book Antiqua" w:hAnsi="Book Antiqua" w:cs="Book Antiqua"/>
          <w:color w:val="000000"/>
        </w:rPr>
        <w:t xml:space="preserve">While the first preliminary experience with a purely robotic KT was reported by Giulianotti </w:t>
      </w:r>
      <w:r w:rsidRPr="00812EA0">
        <w:rPr>
          <w:rFonts w:ascii="Book Antiqua" w:eastAsia="Book Antiqua" w:hAnsi="Book Antiqua" w:cs="Book Antiqua"/>
          <w:i/>
          <w:iCs/>
          <w:color w:val="000000"/>
        </w:rPr>
        <w:t>et al</w:t>
      </w:r>
      <w:r w:rsidRPr="00812EA0">
        <w:rPr>
          <w:rFonts w:ascii="Book Antiqua" w:eastAsia="Book Antiqua" w:hAnsi="Book Antiqua" w:cs="Book Antiqua"/>
          <w:color w:val="000000"/>
          <w:vertAlign w:val="superscript"/>
        </w:rPr>
        <w:t>[15]</w:t>
      </w:r>
      <w:r w:rsidRPr="00812EA0">
        <w:rPr>
          <w:rFonts w:ascii="Book Antiqua" w:eastAsia="Book Antiqua" w:hAnsi="Book Antiqua" w:cs="Book Antiqua"/>
          <w:color w:val="000000"/>
        </w:rPr>
        <w:t xml:space="preserve">, it was not until 2014 that the role of RAKT has been valued thanks to the pioneering Vattikuti Urology Institute-Medanta collaboration that conceptualized and developed a new surgical technique for RAKT following the Idea, Development, </w:t>
      </w:r>
      <w:r w:rsidRPr="00812EA0">
        <w:rPr>
          <w:rFonts w:ascii="Book Antiqua" w:eastAsia="Book Antiqua" w:hAnsi="Book Antiqua" w:cs="Book Antiqua"/>
          <w:color w:val="000000"/>
        </w:rPr>
        <w:lastRenderedPageBreak/>
        <w:t>Exploration, Assessment, Long-term</w:t>
      </w:r>
      <w:r w:rsidR="009326E5" w:rsidRPr="00812EA0">
        <w:rPr>
          <w:rFonts w:ascii="Book Antiqua" w:eastAsia="Book Antiqua" w:hAnsi="Book Antiqua" w:cs="Book Antiqua"/>
          <w:color w:val="000000"/>
        </w:rPr>
        <w:t xml:space="preserve"> (IDEAL)</w:t>
      </w:r>
      <w:r w:rsidRPr="00812EA0">
        <w:rPr>
          <w:rFonts w:ascii="Book Antiqua" w:eastAsia="Book Antiqua" w:hAnsi="Book Antiqua" w:cs="Book Antiqua"/>
          <w:color w:val="000000"/>
        </w:rPr>
        <w:t xml:space="preserve"> follow-up recommendations for introducing surgical innovations into real-life practice</w:t>
      </w:r>
      <w:r w:rsidR="00226348" w:rsidRPr="00812EA0">
        <w:rPr>
          <w:rFonts w:ascii="Book Antiqua" w:eastAsia="Book Antiqua" w:hAnsi="Book Antiqua" w:cs="Book Antiqua"/>
          <w:color w:val="000000"/>
          <w:vertAlign w:val="superscript"/>
        </w:rPr>
        <w:t>[9-11,</w:t>
      </w:r>
      <w:r w:rsidRPr="00812EA0">
        <w:rPr>
          <w:rFonts w:ascii="Book Antiqua" w:eastAsia="Book Antiqua" w:hAnsi="Book Antiqua" w:cs="Book Antiqua"/>
          <w:color w:val="000000"/>
          <w:vertAlign w:val="superscript"/>
        </w:rPr>
        <w:t>16]</w:t>
      </w:r>
      <w:r w:rsidRPr="00812EA0">
        <w:rPr>
          <w:rFonts w:ascii="Book Antiqua" w:eastAsia="Book Antiqua" w:hAnsi="Book Antiqua" w:cs="Book Antiqua"/>
          <w:color w:val="000000"/>
        </w:rPr>
        <w:t>.</w:t>
      </w:r>
    </w:p>
    <w:p w14:paraId="057BF600" w14:textId="492A7459" w:rsidR="001A77B7" w:rsidRPr="00812EA0" w:rsidRDefault="000A108C" w:rsidP="00812EA0">
      <w:pPr>
        <w:spacing w:line="360" w:lineRule="auto"/>
        <w:ind w:firstLineChars="100" w:firstLine="240"/>
        <w:jc w:val="both"/>
        <w:rPr>
          <w:rFonts w:ascii="Book Antiqua" w:eastAsia="Book Antiqua" w:hAnsi="Book Antiqua" w:cs="Book Antiqua"/>
          <w:color w:val="000000"/>
        </w:rPr>
      </w:pPr>
      <w:r w:rsidRPr="00812EA0">
        <w:rPr>
          <w:rFonts w:ascii="Book Antiqua" w:eastAsia="Book Antiqua" w:hAnsi="Book Antiqua" w:cs="Book Antiqua"/>
          <w:color w:val="000000"/>
        </w:rPr>
        <w:t>Such a technique, described in detail in the following sections of the review, allowed to overcome the main limitations of a pure laparoscopic approach (</w:t>
      </w:r>
      <w:r w:rsidRPr="00812EA0">
        <w:rPr>
          <w:rFonts w:ascii="Book Antiqua" w:eastAsia="Book Antiqua" w:hAnsi="Book Antiqua" w:cs="Book Antiqua"/>
          <w:i/>
          <w:iCs/>
          <w:color w:val="000000"/>
        </w:rPr>
        <w:t>i.e.</w:t>
      </w:r>
      <w:r w:rsidR="00E7230D" w:rsidRPr="00812EA0">
        <w:rPr>
          <w:rFonts w:ascii="Book Antiqua" w:eastAsia="Book Antiqua" w:hAnsi="Book Antiqua" w:cs="Book Antiqua"/>
          <w:i/>
          <w:iCs/>
          <w:color w:val="000000"/>
        </w:rPr>
        <w:t>,</w:t>
      </w:r>
      <w:r w:rsidRPr="00812EA0">
        <w:rPr>
          <w:rFonts w:ascii="Book Antiqua" w:eastAsia="Book Antiqua" w:hAnsi="Book Antiqua" w:cs="Book Antiqua"/>
          <w:color w:val="000000"/>
        </w:rPr>
        <w:t xml:space="preserve"> long exposure of the graft to high temperatures during vascular anastomosis; technical challenges associated with performance of anastomoses laparoscopically leading to long learning curves, </w:t>
      </w:r>
      <w:r w:rsidRPr="00812EA0">
        <w:rPr>
          <w:rFonts w:ascii="Book Antiqua" w:eastAsia="Book Antiqua" w:hAnsi="Book Antiqua" w:cs="Book Antiqua"/>
          <w:i/>
          <w:iCs/>
          <w:color w:val="000000"/>
        </w:rPr>
        <w:t>etc</w:t>
      </w:r>
      <w:r w:rsidRPr="00812EA0">
        <w:rPr>
          <w:rFonts w:ascii="Book Antiqua" w:eastAsia="Book Antiqua" w:hAnsi="Book Antiqua" w:cs="Book Antiqua"/>
          <w:color w:val="000000"/>
        </w:rPr>
        <w:t>).</w:t>
      </w:r>
      <w:r w:rsidR="001A77B7" w:rsidRPr="00812EA0">
        <w:rPr>
          <w:rFonts w:ascii="Book Antiqua" w:hAnsi="Book Antiqua"/>
          <w:lang w:eastAsia="zh-CN"/>
        </w:rPr>
        <w:t xml:space="preserve"> </w:t>
      </w:r>
      <w:r w:rsidRPr="00812EA0">
        <w:rPr>
          <w:rFonts w:ascii="Book Antiqua" w:eastAsia="Book Antiqua" w:hAnsi="Book Antiqua" w:cs="Book Antiqua"/>
          <w:color w:val="000000"/>
        </w:rPr>
        <w:t xml:space="preserve">This experience provided robust evidence showing the advantages of the robotic technology for minimally-invasive KT, and the foundation for the spread of a structured step-by-step technique for robotic KT to other referral KT </w:t>
      </w:r>
      <w:r w:rsidR="001A77B7" w:rsidRPr="00812EA0">
        <w:rPr>
          <w:rFonts w:ascii="Book Antiqua" w:eastAsia="Book Antiqua" w:hAnsi="Book Antiqua" w:cs="Book Antiqua"/>
          <w:color w:val="000000"/>
        </w:rPr>
        <w:t>c</w:t>
      </w:r>
      <w:r w:rsidRPr="00812EA0">
        <w:rPr>
          <w:rFonts w:ascii="Book Antiqua" w:eastAsia="Book Antiqua" w:hAnsi="Book Antiqua" w:cs="Book Antiqua"/>
          <w:color w:val="000000"/>
        </w:rPr>
        <w:t>enters worldwide</w:t>
      </w:r>
      <w:r w:rsidRPr="00812EA0">
        <w:rPr>
          <w:rFonts w:ascii="Book Antiqua" w:eastAsia="Book Antiqua" w:hAnsi="Book Antiqua" w:cs="Book Antiqua"/>
          <w:color w:val="000000"/>
          <w:vertAlign w:val="superscript"/>
        </w:rPr>
        <w:t>[9,10]</w:t>
      </w:r>
      <w:r w:rsidRPr="00812EA0">
        <w:rPr>
          <w:rFonts w:ascii="Book Antiqua" w:eastAsia="Book Antiqua" w:hAnsi="Book Antiqua" w:cs="Book Antiqua"/>
          <w:color w:val="000000"/>
        </w:rPr>
        <w:t>.</w:t>
      </w:r>
    </w:p>
    <w:p w14:paraId="2ED13785" w14:textId="49C2BD52" w:rsidR="00A77B3E" w:rsidRPr="00812EA0" w:rsidRDefault="000A108C" w:rsidP="00812EA0">
      <w:pPr>
        <w:spacing w:line="360" w:lineRule="auto"/>
        <w:ind w:firstLineChars="100" w:firstLine="240"/>
        <w:jc w:val="both"/>
        <w:rPr>
          <w:rFonts w:ascii="Book Antiqua" w:hAnsi="Book Antiqua"/>
        </w:rPr>
      </w:pPr>
      <w:r w:rsidRPr="00812EA0">
        <w:rPr>
          <w:rFonts w:ascii="Book Antiqua" w:eastAsia="Book Antiqua" w:hAnsi="Book Antiqua" w:cs="Book Antiqua"/>
          <w:color w:val="000000"/>
        </w:rPr>
        <w:t>A further major step in this direction was made by the EAU Robotic Urology Section (ERUS), which created a specific working group to prospectively collect data from patients undergoing RAKT from LDs at several European Institutions</w:t>
      </w:r>
      <w:r w:rsidRPr="00812EA0">
        <w:rPr>
          <w:rFonts w:ascii="Book Antiqua" w:eastAsia="Book Antiqua" w:hAnsi="Book Antiqua" w:cs="Book Antiqua"/>
          <w:color w:val="000000"/>
          <w:vertAlign w:val="superscript"/>
        </w:rPr>
        <w:t>[12]</w:t>
      </w:r>
      <w:r w:rsidRPr="00812EA0">
        <w:rPr>
          <w:rFonts w:ascii="Book Antiqua" w:eastAsia="Book Antiqua" w:hAnsi="Book Antiqua" w:cs="Book Antiqua"/>
          <w:color w:val="000000"/>
        </w:rPr>
        <w:t xml:space="preserve">. Breda </w:t>
      </w:r>
      <w:r w:rsidRPr="00812EA0">
        <w:rPr>
          <w:rFonts w:ascii="Book Antiqua" w:eastAsia="Book Antiqua" w:hAnsi="Book Antiqua" w:cs="Book Antiqua"/>
          <w:i/>
          <w:iCs/>
          <w:color w:val="000000"/>
        </w:rPr>
        <w:t>et al</w:t>
      </w:r>
      <w:r w:rsidR="001A77B7" w:rsidRPr="00812EA0">
        <w:rPr>
          <w:rFonts w:ascii="Book Antiqua" w:eastAsia="Book Antiqua" w:hAnsi="Book Antiqua" w:cs="Book Antiqua"/>
          <w:color w:val="000000"/>
          <w:vertAlign w:val="superscript"/>
        </w:rPr>
        <w:t>[12]</w:t>
      </w:r>
      <w:r w:rsidRPr="00812EA0">
        <w:rPr>
          <w:rFonts w:ascii="Book Antiqua" w:eastAsia="Book Antiqua" w:hAnsi="Book Antiqua" w:cs="Book Antiqua"/>
          <w:color w:val="000000"/>
        </w:rPr>
        <w:t xml:space="preserve"> reported the results of a large multicenter prospective study by the ERUS-RAKT working group, confirming the feasibility and safety of RAKT and highlighting the reproducibility of the procedure by multiple surgeons with experience in both open KT and robotic urologic surgery. In this study, excellent perioperative and functional outcomes of RAKT were reported. An updated analysis from the ERUS-RAKT prospective </w:t>
      </w:r>
      <w:r w:rsidR="001A77B7" w:rsidRPr="00812EA0">
        <w:rPr>
          <w:rFonts w:ascii="Book Antiqua" w:eastAsia="Book Antiqua" w:hAnsi="Book Antiqua" w:cs="Book Antiqua"/>
          <w:color w:val="000000"/>
        </w:rPr>
        <w:t>r</w:t>
      </w:r>
      <w:r w:rsidRPr="00812EA0">
        <w:rPr>
          <w:rFonts w:ascii="Book Antiqua" w:eastAsia="Book Antiqua" w:hAnsi="Book Antiqua" w:cs="Book Antiqua"/>
          <w:color w:val="000000"/>
        </w:rPr>
        <w:t>egistry including almost 300 patients provided evidence on the favorable mid-term outcomes of RAKT from LDs</w:t>
      </w:r>
      <w:r w:rsidRPr="00812EA0">
        <w:rPr>
          <w:rFonts w:ascii="Book Antiqua" w:eastAsia="Book Antiqua" w:hAnsi="Book Antiqua" w:cs="Book Antiqua"/>
          <w:color w:val="000000"/>
          <w:vertAlign w:val="superscript"/>
        </w:rPr>
        <w:t>[17]</w:t>
      </w:r>
      <w:r w:rsidRPr="00812EA0">
        <w:rPr>
          <w:rFonts w:ascii="Book Antiqua" w:eastAsia="Book Antiqua" w:hAnsi="Book Antiqua" w:cs="Book Antiqua"/>
          <w:color w:val="000000"/>
        </w:rPr>
        <w:t>. Lastly, the feasibility and safety of RAKT from DDs were explored by the team of the University of Florence</w:t>
      </w:r>
      <w:r w:rsidRPr="00812EA0">
        <w:rPr>
          <w:rFonts w:ascii="Book Antiqua" w:eastAsia="Book Antiqua" w:hAnsi="Book Antiqua" w:cs="Book Antiqua"/>
          <w:color w:val="000000"/>
          <w:vertAlign w:val="superscript"/>
        </w:rPr>
        <w:t>[5]</w:t>
      </w:r>
      <w:r w:rsidR="00CD6C85"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w:t>
      </w:r>
      <w:r w:rsidR="00B70F4E" w:rsidRPr="00812EA0">
        <w:rPr>
          <w:rFonts w:ascii="Book Antiqua" w:eastAsia="Book Antiqua" w:hAnsi="Book Antiqua" w:cs="Book Antiqua"/>
          <w:color w:val="000000"/>
        </w:rPr>
        <w:t>T</w:t>
      </w:r>
      <w:r w:rsidRPr="00812EA0">
        <w:rPr>
          <w:rFonts w:ascii="Book Antiqua" w:eastAsia="Book Antiqua" w:hAnsi="Book Antiqua" w:cs="Book Antiqua"/>
          <w:color w:val="000000"/>
        </w:rPr>
        <w:t xml:space="preserve">his preliminary experience raised the bar for RAKT and led to a renowned enthusiasm for this technique also in the broader setting of DDs. In fact, the University of Florence experience confirmed that RAKT can be successfully performed in the complex setting of DDs despite specific logistical and technical challenges. Of note, expanding the indications for RAKT to DDs is a key unmet need for the </w:t>
      </w:r>
      <w:r w:rsidR="005A4552" w:rsidRPr="00812EA0">
        <w:rPr>
          <w:rFonts w:ascii="Book Antiqua" w:eastAsia="Book Antiqua" w:hAnsi="Book Antiqua" w:cs="Book Antiqua"/>
          <w:color w:val="000000"/>
        </w:rPr>
        <w:t>t</w:t>
      </w:r>
      <w:r w:rsidRPr="00812EA0">
        <w:rPr>
          <w:rFonts w:ascii="Book Antiqua" w:eastAsia="Book Antiqua" w:hAnsi="Book Antiqua" w:cs="Book Antiqua"/>
          <w:color w:val="000000"/>
        </w:rPr>
        <w:t xml:space="preserve">ransplant </w:t>
      </w:r>
      <w:r w:rsidR="005A4552" w:rsidRPr="00812EA0">
        <w:rPr>
          <w:rFonts w:ascii="Book Antiqua" w:eastAsia="Book Antiqua" w:hAnsi="Book Antiqua" w:cs="Book Antiqua"/>
          <w:color w:val="000000"/>
        </w:rPr>
        <w:t>community</w:t>
      </w:r>
      <w:r w:rsidRPr="00812EA0">
        <w:rPr>
          <w:rFonts w:ascii="Book Antiqua" w:eastAsia="Book Antiqua" w:hAnsi="Book Antiqua" w:cs="Book Antiqua"/>
          <w:color w:val="000000"/>
        </w:rPr>
        <w:t>, aiming to increase the number of recipients who may benefit from MIS.</w:t>
      </w:r>
    </w:p>
    <w:p w14:paraId="2B4BC554" w14:textId="77777777" w:rsidR="00A77B3E" w:rsidRPr="00812EA0" w:rsidRDefault="00A77B3E" w:rsidP="00812EA0">
      <w:pPr>
        <w:spacing w:line="360" w:lineRule="auto"/>
        <w:jc w:val="both"/>
        <w:rPr>
          <w:rFonts w:ascii="Book Antiqua" w:hAnsi="Book Antiqua"/>
        </w:rPr>
      </w:pPr>
    </w:p>
    <w:p w14:paraId="14DE0375" w14:textId="6B40D53E"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bCs/>
          <w:caps/>
          <w:color w:val="000000"/>
          <w:u w:val="single"/>
        </w:rPr>
        <w:t xml:space="preserve">SURGICAL TECHNIQUE FOR </w:t>
      </w:r>
      <w:r w:rsidR="00E04A14" w:rsidRPr="00812EA0">
        <w:rPr>
          <w:rFonts w:ascii="Book Antiqua" w:eastAsia="Book Antiqua" w:hAnsi="Book Antiqua" w:cs="Book Antiqua"/>
          <w:b/>
          <w:bCs/>
          <w:caps/>
          <w:color w:val="000000"/>
          <w:u w:val="single"/>
        </w:rPr>
        <w:t>RAKT</w:t>
      </w:r>
    </w:p>
    <w:p w14:paraId="24374E1D" w14:textId="782CCA10"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bCs/>
          <w:i/>
          <w:iCs/>
          <w:color w:val="000000"/>
        </w:rPr>
        <w:lastRenderedPageBreak/>
        <w:t xml:space="preserve">The Vattikuti-Medanta technique RAKT from </w:t>
      </w:r>
      <w:r w:rsidR="00633941" w:rsidRPr="00812EA0">
        <w:rPr>
          <w:rFonts w:ascii="Book Antiqua" w:eastAsia="Book Antiqua" w:hAnsi="Book Antiqua" w:cs="Book Antiqua"/>
          <w:b/>
          <w:bCs/>
          <w:i/>
          <w:iCs/>
          <w:color w:val="000000"/>
        </w:rPr>
        <w:t>LD</w:t>
      </w:r>
      <w:r w:rsidRPr="00812EA0">
        <w:rPr>
          <w:rFonts w:ascii="Book Antiqua" w:eastAsia="Book Antiqua" w:hAnsi="Book Antiqua" w:cs="Book Antiqua"/>
          <w:b/>
          <w:bCs/>
          <w:i/>
          <w:iCs/>
          <w:color w:val="000000"/>
        </w:rPr>
        <w:t>s</w:t>
      </w:r>
    </w:p>
    <w:p w14:paraId="5B70E76C" w14:textId="551709A9" w:rsidR="00B70F4E" w:rsidRPr="00812EA0" w:rsidRDefault="000A108C" w:rsidP="00812EA0">
      <w:pPr>
        <w:spacing w:line="360" w:lineRule="auto"/>
        <w:jc w:val="both"/>
        <w:rPr>
          <w:rFonts w:ascii="Book Antiqua" w:eastAsia="Book Antiqua" w:hAnsi="Book Antiqua" w:cs="Book Antiqua"/>
          <w:color w:val="000000"/>
        </w:rPr>
      </w:pPr>
      <w:r w:rsidRPr="00812EA0">
        <w:rPr>
          <w:rFonts w:ascii="Book Antiqua" w:eastAsia="Book Antiqua" w:hAnsi="Book Antiqua" w:cs="Book Antiqua"/>
          <w:b/>
          <w:bCs/>
          <w:color w:val="000000"/>
        </w:rPr>
        <w:t>IDEAL phase 0-1</w:t>
      </w:r>
      <w:r w:rsidR="00B70F4E" w:rsidRPr="00812EA0">
        <w:rPr>
          <w:rFonts w:ascii="Book Antiqua" w:eastAsia="Book Antiqua" w:hAnsi="Book Antiqua" w:cs="Book Antiqua"/>
          <w:b/>
          <w:bCs/>
          <w:color w:val="000000"/>
        </w:rPr>
        <w:t>:</w:t>
      </w:r>
      <w:r w:rsidR="00B70F4E" w:rsidRPr="00812EA0">
        <w:rPr>
          <w:rFonts w:ascii="Book Antiqua" w:hAnsi="Book Antiqua"/>
          <w:b/>
          <w:bCs/>
          <w:lang w:eastAsia="zh-CN"/>
        </w:rPr>
        <w:t xml:space="preserve"> </w:t>
      </w:r>
      <w:r w:rsidRPr="00812EA0">
        <w:rPr>
          <w:rFonts w:ascii="Book Antiqua" w:eastAsia="Book Antiqua" w:hAnsi="Book Antiqua" w:cs="Book Antiqua"/>
          <w:color w:val="000000"/>
        </w:rPr>
        <w:t>The introduction of the Vattikuti-Medanta technique for RAKT with regional hypothermia following the IDEAL recommendations represents a milestone for the development and spread of RAKT worldwide</w:t>
      </w:r>
      <w:r w:rsidRPr="00812EA0">
        <w:rPr>
          <w:rFonts w:ascii="Book Antiqua" w:eastAsia="Book Antiqua" w:hAnsi="Book Antiqua" w:cs="Book Antiqua"/>
          <w:color w:val="000000"/>
          <w:vertAlign w:val="superscript"/>
        </w:rPr>
        <w:t>[16]</w:t>
      </w:r>
      <w:r w:rsidRPr="00812EA0">
        <w:rPr>
          <w:rFonts w:ascii="Book Antiqua" w:eastAsia="Book Antiqua" w:hAnsi="Book Antiqua" w:cs="Book Antiqua"/>
          <w:color w:val="000000"/>
        </w:rPr>
        <w:t>.</w:t>
      </w:r>
      <w:r w:rsidR="00B70F4E" w:rsidRPr="00812EA0">
        <w:rPr>
          <w:rFonts w:ascii="Book Antiqua" w:hAnsi="Book Antiqua"/>
          <w:b/>
          <w:bCs/>
          <w:lang w:eastAsia="zh-CN"/>
        </w:rPr>
        <w:t xml:space="preserve"> </w:t>
      </w:r>
      <w:r w:rsidRPr="00812EA0">
        <w:rPr>
          <w:rFonts w:ascii="Book Antiqua" w:eastAsia="Book Antiqua" w:hAnsi="Book Antiqua" w:cs="Book Antiqua"/>
          <w:color w:val="000000"/>
        </w:rPr>
        <w:t>The IDEAL phase 0</w:t>
      </w:r>
      <w:r w:rsidR="00B70F4E"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1 </w:t>
      </w:r>
      <w:r w:rsidR="00A76887" w:rsidRPr="00812EA0">
        <w:rPr>
          <w:rFonts w:ascii="Book Antiqua" w:eastAsia="Book Antiqua" w:hAnsi="Book Antiqua" w:cs="Book Antiqua"/>
          <w:color w:val="000000"/>
        </w:rPr>
        <w:t xml:space="preserve">involved </w:t>
      </w:r>
      <w:r w:rsidRPr="00812EA0">
        <w:rPr>
          <w:rFonts w:ascii="Book Antiqua" w:eastAsia="Book Antiqua" w:hAnsi="Book Antiqua" w:cs="Book Antiqua"/>
          <w:color w:val="000000"/>
        </w:rPr>
        <w:t>the preliminary ideation of a new procedure/technique that could provide benefits for patients. After this, authors could use animal models or cadavers to evaluate and modify the initial procedure to optimize results during real clinical cases</w:t>
      </w:r>
      <w:r w:rsidRPr="00812EA0">
        <w:rPr>
          <w:rFonts w:ascii="Book Antiqua" w:eastAsia="Book Antiqua" w:hAnsi="Book Antiqua" w:cs="Book Antiqua"/>
          <w:color w:val="000000"/>
          <w:vertAlign w:val="superscript"/>
        </w:rPr>
        <w:t>[9]</w:t>
      </w:r>
      <w:r w:rsidRPr="00812EA0">
        <w:rPr>
          <w:rFonts w:ascii="Book Antiqua" w:eastAsia="Book Antiqua" w:hAnsi="Book Antiqua" w:cs="Book Antiqua"/>
          <w:color w:val="000000"/>
        </w:rPr>
        <w:t>.</w:t>
      </w:r>
    </w:p>
    <w:p w14:paraId="29EB5BB5" w14:textId="5314E2C6" w:rsidR="00A77B3E" w:rsidRPr="00812EA0" w:rsidRDefault="000A108C" w:rsidP="00812EA0">
      <w:pPr>
        <w:spacing w:line="360" w:lineRule="auto"/>
        <w:ind w:firstLineChars="100" w:firstLine="240"/>
        <w:jc w:val="both"/>
        <w:rPr>
          <w:rFonts w:ascii="Book Antiqua" w:hAnsi="Book Antiqua"/>
          <w:b/>
          <w:bCs/>
        </w:rPr>
      </w:pPr>
      <w:r w:rsidRPr="00812EA0">
        <w:rPr>
          <w:rFonts w:ascii="Book Antiqua" w:eastAsia="Book Antiqua" w:hAnsi="Book Antiqua" w:cs="Book Antiqua"/>
          <w:color w:val="000000"/>
        </w:rPr>
        <w:t>First, to reduce the exposure of the graft to longer ischemia time, the authors tested a new technique to keep the graft temperature low within the pelvis, introducing 240</w:t>
      </w:r>
      <w:r w:rsidR="00B70F4E" w:rsidRPr="00812EA0">
        <w:rPr>
          <w:rFonts w:ascii="Book Antiqua" w:eastAsia="Book Antiqua" w:hAnsi="Book Antiqua" w:cs="Book Antiqua"/>
          <w:color w:val="000000"/>
        </w:rPr>
        <w:t>-</w:t>
      </w:r>
      <w:r w:rsidRPr="00812EA0">
        <w:rPr>
          <w:rFonts w:ascii="Book Antiqua" w:eastAsia="Book Antiqua" w:hAnsi="Book Antiqua" w:cs="Book Antiqua"/>
          <w:color w:val="000000"/>
        </w:rPr>
        <w:t>300 mL of ice slush in the abdomen during &gt;</w:t>
      </w:r>
      <w:r w:rsidR="00B70F4E" w:rsidRPr="00812EA0">
        <w:rPr>
          <w:rFonts w:ascii="Book Antiqua" w:eastAsia="Book Antiqua" w:hAnsi="Book Antiqua" w:cs="Book Antiqua"/>
          <w:color w:val="000000"/>
        </w:rPr>
        <w:t xml:space="preserve"> </w:t>
      </w:r>
      <w:r w:rsidRPr="00812EA0">
        <w:rPr>
          <w:rFonts w:ascii="Book Antiqua" w:eastAsia="Book Antiqua" w:hAnsi="Book Antiqua" w:cs="Book Antiqua"/>
          <w:color w:val="000000"/>
        </w:rPr>
        <w:t>300 robot-assisted laparoscopic radical prostatectomies. In addition, based on previous experiences in robot-assisted laparoscopic radical prostatectomy and robotic partial nephrectomy, they employed the GelPOINT</w:t>
      </w:r>
      <w:r w:rsidRPr="00812EA0">
        <w:rPr>
          <w:rFonts w:ascii="Book Antiqua" w:eastAsia="Book Antiqua" w:hAnsi="Book Antiqua" w:cs="Book Antiqua"/>
          <w:color w:val="000000"/>
          <w:vertAlign w:val="superscript"/>
        </w:rPr>
        <w:t>®</w:t>
      </w:r>
      <w:r w:rsidRPr="00812EA0">
        <w:rPr>
          <w:rFonts w:ascii="Book Antiqua" w:eastAsia="Book Antiqua" w:hAnsi="Book Antiqua" w:cs="Book Antiqua"/>
          <w:color w:val="000000"/>
        </w:rPr>
        <w:t xml:space="preserve"> device (Applied Medical Resources Corp, Rancho Santa Margarita, CA, U</w:t>
      </w:r>
      <w:r w:rsidR="00B70F4E" w:rsidRPr="00812EA0">
        <w:rPr>
          <w:rFonts w:ascii="Book Antiqua" w:eastAsia="Book Antiqua" w:hAnsi="Book Antiqua" w:cs="Book Antiqua"/>
          <w:color w:val="000000"/>
        </w:rPr>
        <w:t>nited States</w:t>
      </w:r>
      <w:r w:rsidRPr="00812EA0">
        <w:rPr>
          <w:rFonts w:ascii="Book Antiqua" w:eastAsia="Book Antiqua" w:hAnsi="Book Antiqua" w:cs="Book Antiqua"/>
          <w:color w:val="000000"/>
        </w:rPr>
        <w:t>) to provide an easy access to the intraperitoneal environment, allowing safe positioning of the graft into the surgical field, as well as of the ice slush to achieve renal hypothermia</w:t>
      </w:r>
      <w:r w:rsidRPr="00812EA0">
        <w:rPr>
          <w:rFonts w:ascii="Book Antiqua" w:eastAsia="Book Antiqua" w:hAnsi="Book Antiqua" w:cs="Book Antiqua"/>
          <w:color w:val="000000"/>
          <w:vertAlign w:val="superscript"/>
        </w:rPr>
        <w:t>[18]</w:t>
      </w:r>
      <w:r w:rsidRPr="00812EA0">
        <w:rPr>
          <w:rFonts w:ascii="Book Antiqua" w:eastAsia="Book Antiqua" w:hAnsi="Book Antiqua" w:cs="Book Antiqua"/>
          <w:color w:val="000000"/>
        </w:rPr>
        <w:t>. Later, to simulate a real procedure, four autotransplantations with such a robotic approach were performed in two cadavers. During the first procedure, the authors replicated the Giulianotti technique, highlighting relevant difficulties in performing the ureterovesical anastomosis without undocking the robot platform</w:t>
      </w:r>
      <w:r w:rsidRPr="00812EA0">
        <w:rPr>
          <w:rFonts w:ascii="Book Antiqua" w:eastAsia="Book Antiqua" w:hAnsi="Book Antiqua" w:cs="Book Antiqua"/>
          <w:color w:val="000000"/>
          <w:vertAlign w:val="superscript"/>
        </w:rPr>
        <w:t>[15]</w:t>
      </w:r>
      <w:r w:rsidRPr="00812EA0">
        <w:rPr>
          <w:rFonts w:ascii="Book Antiqua" w:eastAsia="Book Antiqua" w:hAnsi="Book Antiqua" w:cs="Book Antiqua"/>
          <w:color w:val="000000"/>
        </w:rPr>
        <w:t>. As such, for the following procedures, the cadaver was placed in a lithotomic position with a 15</w:t>
      </w:r>
      <w:r w:rsidR="00B70F4E" w:rsidRPr="00812EA0">
        <w:rPr>
          <w:rFonts w:ascii="Book Antiqua" w:eastAsia="Book Antiqua" w:hAnsi="Book Antiqua" w:cs="Book Antiqua"/>
          <w:color w:val="000000"/>
        </w:rPr>
        <w:t>°</w:t>
      </w:r>
      <w:r w:rsidRPr="00812EA0">
        <w:rPr>
          <w:rFonts w:ascii="Book Antiqua" w:eastAsia="Book Antiqua" w:hAnsi="Book Antiqua" w:cs="Book Antiqua"/>
          <w:color w:val="000000"/>
        </w:rPr>
        <w:t>-20° Trendelenburg tilt, and the robot was positioned between the patient’s legs mirroring the configuration for robot-assisted laparoscopic radical prostatectomy</w:t>
      </w:r>
      <w:r w:rsidRPr="00812EA0">
        <w:rPr>
          <w:rFonts w:ascii="Book Antiqua" w:eastAsia="Book Antiqua" w:hAnsi="Book Antiqua" w:cs="Book Antiqua"/>
          <w:color w:val="000000"/>
          <w:vertAlign w:val="superscript"/>
        </w:rPr>
        <w:t>[9]</w:t>
      </w:r>
      <w:r w:rsidRPr="00812EA0">
        <w:rPr>
          <w:rFonts w:ascii="Book Antiqua" w:eastAsia="Book Antiqua" w:hAnsi="Book Antiqua" w:cs="Book Antiqua"/>
          <w:color w:val="000000"/>
        </w:rPr>
        <w:t>.</w:t>
      </w:r>
    </w:p>
    <w:p w14:paraId="0CA8A51B" w14:textId="77777777" w:rsidR="00B70F4E" w:rsidRPr="00812EA0" w:rsidRDefault="00B70F4E" w:rsidP="00812EA0">
      <w:pPr>
        <w:spacing w:line="360" w:lineRule="auto"/>
        <w:jc w:val="both"/>
        <w:rPr>
          <w:rFonts w:ascii="Book Antiqua" w:eastAsia="Book Antiqua" w:hAnsi="Book Antiqua" w:cs="Book Antiqua"/>
          <w:i/>
          <w:iCs/>
          <w:color w:val="000000"/>
        </w:rPr>
      </w:pPr>
    </w:p>
    <w:p w14:paraId="450F70F4" w14:textId="351F86F1" w:rsidR="00B70F4E" w:rsidRPr="00812EA0" w:rsidRDefault="000A108C" w:rsidP="00812EA0">
      <w:pPr>
        <w:spacing w:line="360" w:lineRule="auto"/>
        <w:jc w:val="both"/>
        <w:rPr>
          <w:rFonts w:ascii="Book Antiqua" w:hAnsi="Book Antiqua"/>
          <w:b/>
          <w:bCs/>
        </w:rPr>
      </w:pPr>
      <w:r w:rsidRPr="00812EA0">
        <w:rPr>
          <w:rFonts w:ascii="Book Antiqua" w:eastAsia="Book Antiqua" w:hAnsi="Book Antiqua" w:cs="Book Antiqua"/>
          <w:b/>
          <w:bCs/>
          <w:color w:val="000000"/>
        </w:rPr>
        <w:t>IDEAL phase 2A</w:t>
      </w:r>
      <w:r w:rsidR="00B70F4E" w:rsidRPr="00812EA0">
        <w:rPr>
          <w:rFonts w:ascii="Book Antiqua" w:eastAsia="Book Antiqua" w:hAnsi="Book Antiqua" w:cs="Book Antiqua"/>
          <w:b/>
          <w:bCs/>
          <w:color w:val="000000"/>
        </w:rPr>
        <w:t>:</w:t>
      </w:r>
      <w:r w:rsidRPr="00812EA0">
        <w:rPr>
          <w:rFonts w:ascii="Book Antiqua" w:eastAsia="Book Antiqua" w:hAnsi="Book Antiqua" w:cs="Book Antiqua"/>
          <w:b/>
          <w:bCs/>
          <w:color w:val="000000"/>
        </w:rPr>
        <w:t xml:space="preserve"> Patient and trocar positioning</w:t>
      </w:r>
      <w:r w:rsidR="00B70F4E" w:rsidRPr="00812EA0">
        <w:rPr>
          <w:rFonts w:ascii="Book Antiqua" w:eastAsia="Book Antiqua" w:hAnsi="Book Antiqua" w:cs="Book Antiqua"/>
          <w:b/>
          <w:bCs/>
          <w:color w:val="000000"/>
        </w:rPr>
        <w:t>:</w:t>
      </w:r>
      <w:r w:rsidR="00B70F4E" w:rsidRPr="00812EA0">
        <w:rPr>
          <w:rFonts w:ascii="Book Antiqua" w:hAnsi="Book Antiqua"/>
          <w:b/>
          <w:bCs/>
          <w:lang w:eastAsia="zh-CN"/>
        </w:rPr>
        <w:t xml:space="preserve"> </w:t>
      </w:r>
      <w:r w:rsidRPr="00812EA0">
        <w:rPr>
          <w:rFonts w:ascii="Book Antiqua" w:eastAsia="Book Antiqua" w:hAnsi="Book Antiqua" w:cs="Book Antiqua"/>
          <w:color w:val="000000"/>
        </w:rPr>
        <w:t>The ideal phase 2A aimed to evaluate the safety and the efficacy of the new procedure in a few patients in a small prospective study</w:t>
      </w:r>
      <w:r w:rsidRPr="00812EA0">
        <w:rPr>
          <w:rFonts w:ascii="Book Antiqua" w:eastAsia="Book Antiqua" w:hAnsi="Book Antiqua" w:cs="Book Antiqua"/>
          <w:color w:val="000000"/>
          <w:vertAlign w:val="superscript"/>
        </w:rPr>
        <w:t>[16]</w:t>
      </w:r>
      <w:r w:rsidRPr="00812EA0">
        <w:rPr>
          <w:rFonts w:ascii="Book Antiqua" w:eastAsia="Book Antiqua" w:hAnsi="Book Antiqua" w:cs="Book Antiqua"/>
          <w:color w:val="000000"/>
        </w:rPr>
        <w:t xml:space="preserve">. The absolute contraindications were the presence of significant atherosclerosis plaques at the level of the iliac vessels, prior bilateral </w:t>
      </w:r>
      <w:r w:rsidR="00E04A14" w:rsidRPr="00812EA0">
        <w:rPr>
          <w:rFonts w:ascii="Book Antiqua" w:eastAsia="Book Antiqua" w:hAnsi="Book Antiqua" w:cs="Book Antiqua"/>
          <w:color w:val="000000"/>
        </w:rPr>
        <w:t>KT</w:t>
      </w:r>
      <w:r w:rsidRPr="00812EA0">
        <w:rPr>
          <w:rFonts w:ascii="Book Antiqua" w:eastAsia="Book Antiqua" w:hAnsi="Book Antiqua" w:cs="Book Antiqua"/>
          <w:color w:val="000000"/>
        </w:rPr>
        <w:t>s, previous major abdominal surgery, second transplant, simultaneous dual or multiple organ transplant</w:t>
      </w:r>
      <w:r w:rsidR="00AF6C2A"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and second transplantation.</w:t>
      </w:r>
      <w:r w:rsidR="00B70F4E" w:rsidRPr="00812EA0">
        <w:rPr>
          <w:rFonts w:ascii="Book Antiqua" w:hAnsi="Book Antiqua"/>
          <w:b/>
          <w:bCs/>
          <w:lang w:eastAsia="zh-CN"/>
        </w:rPr>
        <w:t xml:space="preserve"> </w:t>
      </w:r>
      <w:r w:rsidRPr="00812EA0">
        <w:rPr>
          <w:rFonts w:ascii="Book Antiqua" w:eastAsia="Book Antiqua" w:hAnsi="Book Antiqua" w:cs="Book Antiqua"/>
          <w:color w:val="000000"/>
        </w:rPr>
        <w:t xml:space="preserve">After confirming the feasibility of RAKT in a cadaver model with the </w:t>
      </w:r>
      <w:r w:rsidRPr="00812EA0">
        <w:rPr>
          <w:rFonts w:ascii="Book Antiqua" w:eastAsia="Book Antiqua" w:hAnsi="Book Antiqua" w:cs="Book Antiqua"/>
          <w:color w:val="000000"/>
        </w:rPr>
        <w:lastRenderedPageBreak/>
        <w:t xml:space="preserve">introduction of specific technical nuances, Menon </w:t>
      </w:r>
      <w:r w:rsidRPr="00812EA0">
        <w:rPr>
          <w:rFonts w:ascii="Book Antiqua" w:eastAsia="Book Antiqua" w:hAnsi="Book Antiqua" w:cs="Book Antiqua"/>
          <w:i/>
          <w:iCs/>
          <w:color w:val="000000"/>
        </w:rPr>
        <w:t>et al</w:t>
      </w:r>
      <w:r w:rsidR="00B70F4E" w:rsidRPr="00812EA0">
        <w:rPr>
          <w:rFonts w:ascii="Book Antiqua" w:eastAsia="Book Antiqua" w:hAnsi="Book Antiqua" w:cs="Book Antiqua"/>
          <w:color w:val="000000"/>
          <w:vertAlign w:val="superscript"/>
        </w:rPr>
        <w:t>[10]</w:t>
      </w:r>
      <w:r w:rsidRPr="00812EA0">
        <w:rPr>
          <w:rFonts w:ascii="Book Antiqua" w:eastAsia="Book Antiqua" w:hAnsi="Book Antiqua" w:cs="Book Antiqua"/>
          <w:color w:val="000000"/>
        </w:rPr>
        <w:t xml:space="preserve"> reported their first experience with RAKT from LDs in carefully selected patients.</w:t>
      </w:r>
    </w:p>
    <w:p w14:paraId="607F1A4B" w14:textId="77777777" w:rsidR="008C0971" w:rsidRPr="00812EA0" w:rsidRDefault="000A108C" w:rsidP="00812EA0">
      <w:pPr>
        <w:spacing w:line="360" w:lineRule="auto"/>
        <w:ind w:firstLineChars="100" w:firstLine="240"/>
        <w:jc w:val="both"/>
        <w:rPr>
          <w:rFonts w:ascii="Book Antiqua" w:hAnsi="Book Antiqua"/>
          <w:b/>
          <w:bCs/>
        </w:rPr>
      </w:pPr>
      <w:r w:rsidRPr="00812EA0">
        <w:rPr>
          <w:rFonts w:ascii="Book Antiqua" w:eastAsia="Book Antiqua" w:hAnsi="Book Antiqua" w:cs="Book Antiqua"/>
          <w:color w:val="000000"/>
        </w:rPr>
        <w:t>In particular, the recipient was positioned as previously described</w:t>
      </w:r>
      <w:r w:rsidRPr="00812EA0">
        <w:rPr>
          <w:rFonts w:ascii="Book Antiqua" w:eastAsia="Book Antiqua" w:hAnsi="Book Antiqua" w:cs="Book Antiqua"/>
          <w:color w:val="000000"/>
          <w:vertAlign w:val="superscript"/>
        </w:rPr>
        <w:t>[9]</w:t>
      </w:r>
      <w:r w:rsidRPr="00812EA0">
        <w:rPr>
          <w:rFonts w:ascii="Book Antiqua" w:eastAsia="Book Antiqua" w:hAnsi="Book Antiqua" w:cs="Book Antiqua"/>
          <w:color w:val="000000"/>
        </w:rPr>
        <w:t>. A 4</w:t>
      </w:r>
      <w:r w:rsidR="00B70F4E" w:rsidRPr="00812EA0">
        <w:rPr>
          <w:rFonts w:ascii="Book Antiqua" w:eastAsia="Book Antiqua" w:hAnsi="Book Antiqua" w:cs="Book Antiqua"/>
          <w:color w:val="000000"/>
        </w:rPr>
        <w:t>-</w:t>
      </w:r>
      <w:r w:rsidRPr="00812EA0">
        <w:rPr>
          <w:rFonts w:ascii="Book Antiqua" w:eastAsia="Book Antiqua" w:hAnsi="Book Antiqua" w:cs="Book Antiqua"/>
          <w:color w:val="000000"/>
        </w:rPr>
        <w:t>5 cm periumbilical incision was performed for the GelPOINT</w:t>
      </w:r>
      <w:r w:rsidRPr="00812EA0">
        <w:rPr>
          <w:rFonts w:ascii="Book Antiqua" w:eastAsia="Book Antiqua" w:hAnsi="Book Antiqua" w:cs="Book Antiqua"/>
          <w:color w:val="000000"/>
          <w:vertAlign w:val="superscript"/>
        </w:rPr>
        <w:t>®</w:t>
      </w:r>
      <w:r w:rsidRPr="00812EA0">
        <w:rPr>
          <w:rFonts w:ascii="Book Antiqua" w:eastAsia="Book Antiqua" w:hAnsi="Book Antiqua" w:cs="Book Antiqua"/>
          <w:color w:val="000000"/>
        </w:rPr>
        <w:t xml:space="preserve"> device. The port configuration included: </w:t>
      </w:r>
      <w:r w:rsidR="00B70F4E" w:rsidRPr="00812EA0">
        <w:rPr>
          <w:rFonts w:ascii="Book Antiqua" w:eastAsia="Book Antiqua" w:hAnsi="Book Antiqua" w:cs="Book Antiqua"/>
          <w:color w:val="000000"/>
        </w:rPr>
        <w:t>(1</w:t>
      </w:r>
      <w:r w:rsidRPr="00812EA0">
        <w:rPr>
          <w:rFonts w:ascii="Book Antiqua" w:eastAsia="Book Antiqua" w:hAnsi="Book Antiqua" w:cs="Book Antiqua"/>
          <w:color w:val="000000"/>
        </w:rPr>
        <w:t xml:space="preserve">) </w:t>
      </w:r>
      <w:r w:rsidR="00B70F4E" w:rsidRPr="00812EA0">
        <w:rPr>
          <w:rFonts w:ascii="Book Antiqua" w:eastAsia="Book Antiqua" w:hAnsi="Book Antiqua" w:cs="Book Antiqua"/>
          <w:color w:val="000000"/>
        </w:rPr>
        <w:t>O</w:t>
      </w:r>
      <w:r w:rsidRPr="00812EA0">
        <w:rPr>
          <w:rFonts w:ascii="Book Antiqua" w:eastAsia="Book Antiqua" w:hAnsi="Book Antiqua" w:cs="Book Antiqua"/>
          <w:color w:val="000000"/>
        </w:rPr>
        <w:t xml:space="preserve">ne 12-mm port for the camera and one 8-mm port for the assistant, placed within the GelPOINT device (to minimize the abdominal incisions); </w:t>
      </w:r>
      <w:r w:rsidR="008C0971" w:rsidRPr="00812EA0">
        <w:rPr>
          <w:rFonts w:ascii="Book Antiqua" w:eastAsia="Book Antiqua" w:hAnsi="Book Antiqua" w:cs="Book Antiqua"/>
          <w:color w:val="000000"/>
        </w:rPr>
        <w:t>(2</w:t>
      </w:r>
      <w:r w:rsidRPr="00812EA0">
        <w:rPr>
          <w:rFonts w:ascii="Book Antiqua" w:eastAsia="Book Antiqua" w:hAnsi="Book Antiqua" w:cs="Book Antiqua"/>
          <w:color w:val="000000"/>
        </w:rPr>
        <w:t xml:space="preserve">) </w:t>
      </w:r>
      <w:r w:rsidR="008C0971" w:rsidRPr="00812EA0">
        <w:rPr>
          <w:rFonts w:ascii="Book Antiqua" w:eastAsia="Book Antiqua" w:hAnsi="Book Antiqua" w:cs="Book Antiqua"/>
          <w:color w:val="000000"/>
        </w:rPr>
        <w:t>T</w:t>
      </w:r>
      <w:r w:rsidRPr="00812EA0">
        <w:rPr>
          <w:rFonts w:ascii="Book Antiqua" w:eastAsia="Book Antiqua" w:hAnsi="Book Antiqua" w:cs="Book Antiqua"/>
          <w:color w:val="000000"/>
        </w:rPr>
        <w:t xml:space="preserve">hree 8-mm ports for the robotic arms; and </w:t>
      </w:r>
      <w:r w:rsidR="008C0971" w:rsidRPr="00812EA0">
        <w:rPr>
          <w:rFonts w:ascii="Book Antiqua" w:eastAsia="Book Antiqua" w:hAnsi="Book Antiqua" w:cs="Book Antiqua"/>
          <w:color w:val="000000"/>
        </w:rPr>
        <w:t>(3</w:t>
      </w:r>
      <w:r w:rsidRPr="00812EA0">
        <w:rPr>
          <w:rFonts w:ascii="Book Antiqua" w:eastAsia="Book Antiqua" w:hAnsi="Book Antiqua" w:cs="Book Antiqua"/>
          <w:color w:val="000000"/>
        </w:rPr>
        <w:t xml:space="preserve">) </w:t>
      </w:r>
      <w:r w:rsidR="008C0971" w:rsidRPr="00812EA0">
        <w:rPr>
          <w:rFonts w:ascii="Book Antiqua" w:eastAsia="Book Antiqua" w:hAnsi="Book Antiqua" w:cs="Book Antiqua"/>
          <w:color w:val="000000"/>
        </w:rPr>
        <w:t>O</w:t>
      </w:r>
      <w:r w:rsidRPr="00812EA0">
        <w:rPr>
          <w:rFonts w:ascii="Book Antiqua" w:eastAsia="Book Antiqua" w:hAnsi="Book Antiqua" w:cs="Book Antiqua"/>
          <w:color w:val="000000"/>
        </w:rPr>
        <w:t>ne 12-mm assistant port placed in the right iliac fossa. The da Vinci robotic platform (Intuitive Surgical, Sunnyvale, CA, U</w:t>
      </w:r>
      <w:r w:rsidR="008C0971" w:rsidRPr="00812EA0">
        <w:rPr>
          <w:rFonts w:ascii="Book Antiqua" w:eastAsia="Book Antiqua" w:hAnsi="Book Antiqua" w:cs="Book Antiqua"/>
          <w:color w:val="000000"/>
        </w:rPr>
        <w:t>nited States</w:t>
      </w:r>
      <w:r w:rsidRPr="00812EA0">
        <w:rPr>
          <w:rFonts w:ascii="Book Antiqua" w:eastAsia="Book Antiqua" w:hAnsi="Book Antiqua" w:cs="Book Antiqua"/>
          <w:color w:val="000000"/>
        </w:rPr>
        <w:t>) was docked between the patient’s legs. After skeletonization of external iliac vessels, the surgeon created an extraperitoneal pouch over the psoas muscle to allocate the graft after completion of the vascular anastomoses. The graft was placed in a gauze jacket filled with ice and then introduced into the pelvis using the GelPOINT device. Subsequently, 180-240 mL of ice slush were introduced in the pelvis through modified Toomey syringes to achieve adequate regional hypothermia.</w:t>
      </w:r>
    </w:p>
    <w:p w14:paraId="4914C1B6" w14:textId="6FDA7C45" w:rsidR="008C0971" w:rsidRPr="00812EA0" w:rsidRDefault="000A108C" w:rsidP="00812EA0">
      <w:pPr>
        <w:spacing w:line="360" w:lineRule="auto"/>
        <w:ind w:firstLineChars="100" w:firstLine="240"/>
        <w:jc w:val="both"/>
        <w:rPr>
          <w:rFonts w:ascii="Book Antiqua" w:hAnsi="Book Antiqua"/>
          <w:b/>
          <w:bCs/>
        </w:rPr>
      </w:pPr>
      <w:r w:rsidRPr="00812EA0">
        <w:rPr>
          <w:rFonts w:ascii="Book Antiqua" w:eastAsia="Book Antiqua" w:hAnsi="Book Antiqua" w:cs="Book Antiqua"/>
          <w:color w:val="000000"/>
        </w:rPr>
        <w:t>A distal bulldog clamp followed by a proximal clamp was placed on the external iliac vein. Then, a longitudinal venotomy with cold scissors was performed, and an end-to-side anastomosis between the graft renal vein and the external iliac vein was completed in an end-to-side fashion using a running ePTFE suture (Gore-Tex CV-6; W. L. Gore &amp; Associates Inc, Flagstaff, AZ, U</w:t>
      </w:r>
      <w:r w:rsidR="008C0971" w:rsidRPr="00812EA0">
        <w:rPr>
          <w:rFonts w:ascii="Book Antiqua" w:eastAsia="Book Antiqua" w:hAnsi="Book Antiqua" w:cs="Book Antiqua"/>
          <w:color w:val="000000"/>
        </w:rPr>
        <w:t>nited States</w:t>
      </w:r>
      <w:r w:rsidRPr="00812EA0">
        <w:rPr>
          <w:rFonts w:ascii="Book Antiqua" w:eastAsia="Book Antiqua" w:hAnsi="Book Antiqua" w:cs="Book Antiqua"/>
          <w:color w:val="000000"/>
        </w:rPr>
        <w:t>)</w:t>
      </w:r>
      <w:r w:rsidRPr="00812EA0">
        <w:rPr>
          <w:rFonts w:ascii="Book Antiqua" w:eastAsia="Book Antiqua" w:hAnsi="Book Antiqua" w:cs="Book Antiqua"/>
          <w:color w:val="000000"/>
          <w:vertAlign w:val="superscript"/>
        </w:rPr>
        <w:t>[10]</w:t>
      </w:r>
      <w:r w:rsidRPr="00812EA0">
        <w:rPr>
          <w:rFonts w:ascii="Book Antiqua" w:eastAsia="Book Antiqua" w:hAnsi="Book Antiqua" w:cs="Book Antiqua"/>
          <w:color w:val="000000"/>
        </w:rPr>
        <w:t>.</w:t>
      </w:r>
      <w:r w:rsidR="008C0971" w:rsidRPr="00812EA0">
        <w:rPr>
          <w:rFonts w:ascii="Book Antiqua" w:hAnsi="Book Antiqua"/>
          <w:b/>
          <w:bCs/>
          <w:lang w:eastAsia="zh-CN"/>
        </w:rPr>
        <w:t xml:space="preserve"> </w:t>
      </w:r>
      <w:r w:rsidRPr="00812EA0">
        <w:rPr>
          <w:rFonts w:ascii="Book Antiqua" w:eastAsia="Book Antiqua" w:hAnsi="Book Antiqua" w:cs="Book Antiqua"/>
          <w:color w:val="000000"/>
        </w:rPr>
        <w:t>Before the suture had been finished, the lumen of the external iliac vein was flushed with heparinized solution through a 4.8 Fr ureteric catheter introduced through the assistant port. In the end, the graft vein was clamped, and the previously placed bulldog clamps were released and positioned proximally and then distally on the external iliac artery. Initially, the arteriotomy was made with cold scissors; thereafter, a laparoscopic aortic punch (Teleflex-Medical Inc, Research Triangle Park, NC, U</w:t>
      </w:r>
      <w:r w:rsidR="008C0971" w:rsidRPr="00812EA0">
        <w:rPr>
          <w:rFonts w:ascii="Book Antiqua" w:eastAsia="Book Antiqua" w:hAnsi="Book Antiqua" w:cs="Book Antiqua"/>
          <w:color w:val="000000"/>
        </w:rPr>
        <w:t>nited States</w:t>
      </w:r>
      <w:r w:rsidRPr="00812EA0">
        <w:rPr>
          <w:rFonts w:ascii="Book Antiqua" w:eastAsia="Book Antiqua" w:hAnsi="Book Antiqua" w:cs="Book Antiqua"/>
          <w:color w:val="000000"/>
        </w:rPr>
        <w:t>) was employed to create a circular hole. A continuous end</w:t>
      </w:r>
      <w:r w:rsidR="008C0971" w:rsidRPr="00812EA0">
        <w:rPr>
          <w:rFonts w:ascii="Book Antiqua" w:eastAsia="Book Antiqua" w:hAnsi="Book Antiqua" w:cs="Book Antiqua"/>
          <w:color w:val="000000"/>
        </w:rPr>
        <w:t>-</w:t>
      </w:r>
      <w:r w:rsidRPr="00812EA0">
        <w:rPr>
          <w:rFonts w:ascii="Book Antiqua" w:eastAsia="Book Antiqua" w:hAnsi="Book Antiqua" w:cs="Book Antiqua"/>
          <w:color w:val="000000"/>
        </w:rPr>
        <w:t>to</w:t>
      </w:r>
      <w:r w:rsidR="008C0971" w:rsidRPr="00812EA0">
        <w:rPr>
          <w:rFonts w:ascii="Book Antiqua" w:eastAsia="Book Antiqua" w:hAnsi="Book Antiqua" w:cs="Book Antiqua"/>
          <w:color w:val="000000"/>
        </w:rPr>
        <w:t>-</w:t>
      </w:r>
      <w:r w:rsidRPr="00812EA0">
        <w:rPr>
          <w:rFonts w:ascii="Book Antiqua" w:eastAsia="Book Antiqua" w:hAnsi="Book Antiqua" w:cs="Book Antiqua"/>
          <w:color w:val="000000"/>
        </w:rPr>
        <w:t>side anastomosis was realized between the external iliac and the graft artery using the Gore-Tex CV-6 suture.</w:t>
      </w:r>
    </w:p>
    <w:p w14:paraId="4CCC49AB" w14:textId="79341500" w:rsidR="00A77B3E" w:rsidRPr="00812EA0" w:rsidRDefault="000A108C" w:rsidP="00812EA0">
      <w:pPr>
        <w:spacing w:line="360" w:lineRule="auto"/>
        <w:ind w:firstLineChars="100" w:firstLine="240"/>
        <w:jc w:val="both"/>
        <w:rPr>
          <w:rFonts w:ascii="Book Antiqua" w:hAnsi="Book Antiqua"/>
          <w:b/>
          <w:bCs/>
        </w:rPr>
      </w:pPr>
      <w:r w:rsidRPr="00812EA0">
        <w:rPr>
          <w:rFonts w:ascii="Book Antiqua" w:eastAsia="Book Antiqua" w:hAnsi="Book Antiqua" w:cs="Book Antiqua"/>
          <w:color w:val="000000"/>
        </w:rPr>
        <w:t xml:space="preserve">At completion of the arterial anastomosis, the graft renal vessels were clamped and the external iliac artery declamped. If no signs of bleeding were observed, all clamps were </w:t>
      </w:r>
      <w:r w:rsidRPr="00812EA0">
        <w:rPr>
          <w:rFonts w:ascii="Book Antiqua" w:eastAsia="Book Antiqua" w:hAnsi="Book Antiqua" w:cs="Book Antiqua"/>
          <w:color w:val="000000"/>
        </w:rPr>
        <w:lastRenderedPageBreak/>
        <w:t>removed to revascularize the graft. The graft was inspected for color, turgor</w:t>
      </w:r>
      <w:r w:rsidR="0095733D"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and on-table diuresis, and gently placed in the extraperitoneal pouch (closed by approximating the previously prepared peritoneal flaps) taking care not to stretch the vascular anastomoses. Lastly, the uretero-vesical anastomosis was performed according to a modified Lich-Gregoire technique using a 4-0 polydiaxone suture (Ethicon Inc, Cincinnati, OH, U</w:t>
      </w:r>
      <w:r w:rsidR="008C0971" w:rsidRPr="00812EA0">
        <w:rPr>
          <w:rFonts w:ascii="Book Antiqua" w:eastAsia="Book Antiqua" w:hAnsi="Book Antiqua" w:cs="Book Antiqua"/>
          <w:color w:val="000000"/>
        </w:rPr>
        <w:t>nited States</w:t>
      </w:r>
      <w:r w:rsidRPr="00812EA0">
        <w:rPr>
          <w:rFonts w:ascii="Book Antiqua" w:eastAsia="Book Antiqua" w:hAnsi="Book Antiqua" w:cs="Book Antiqua"/>
          <w:color w:val="000000"/>
        </w:rPr>
        <w:t>). A 6</w:t>
      </w:r>
      <w:r w:rsidR="008C0971" w:rsidRPr="00812EA0">
        <w:rPr>
          <w:rFonts w:ascii="Book Antiqua" w:eastAsia="Book Antiqua" w:hAnsi="Book Antiqua" w:cs="Book Antiqua"/>
          <w:color w:val="000000"/>
        </w:rPr>
        <w:t xml:space="preserve"> </w:t>
      </w:r>
      <w:r w:rsidRPr="00812EA0">
        <w:rPr>
          <w:rFonts w:ascii="Book Antiqua" w:eastAsia="Book Antiqua" w:hAnsi="Book Antiqua" w:cs="Book Antiqua"/>
          <w:color w:val="000000"/>
        </w:rPr>
        <w:t>F</w:t>
      </w:r>
      <w:r w:rsidR="008C0971" w:rsidRPr="00812EA0">
        <w:rPr>
          <w:rFonts w:ascii="Book Antiqua" w:eastAsia="Book Antiqua" w:hAnsi="Book Antiqua" w:cs="Book Antiqua"/>
          <w:color w:val="000000"/>
        </w:rPr>
        <w:t>r</w:t>
      </w:r>
      <w:r w:rsidRPr="00812EA0">
        <w:rPr>
          <w:rFonts w:ascii="Book Antiqua" w:eastAsia="Book Antiqua" w:hAnsi="Book Antiqua" w:cs="Book Antiqua"/>
          <w:color w:val="000000"/>
        </w:rPr>
        <w:t>, 16-cm double-J stent, introduced through the assistant port, was placed into the ureter before completing the anastomosis.</w:t>
      </w:r>
      <w:r w:rsidR="008C0971" w:rsidRPr="00812EA0">
        <w:rPr>
          <w:rFonts w:ascii="Book Antiqua" w:eastAsia="Book Antiqua" w:hAnsi="Book Antiqua" w:cs="Book Antiqua"/>
          <w:color w:val="000000"/>
        </w:rPr>
        <w:t xml:space="preserve"> </w:t>
      </w:r>
      <w:r w:rsidRPr="00812EA0">
        <w:rPr>
          <w:rFonts w:ascii="Book Antiqua" w:eastAsia="Book Antiqua" w:hAnsi="Book Antiqua" w:cs="Book Antiqua"/>
          <w:color w:val="000000"/>
        </w:rPr>
        <w:t xml:space="preserve">During this phase, developing an adequate detrusor tunnel was relevant to provide an anti-reflux mechanism. The stent was generally removed 3 wk after RAKT in the outpatient clinic. </w:t>
      </w:r>
    </w:p>
    <w:p w14:paraId="54331357" w14:textId="77777777" w:rsidR="00A77B3E" w:rsidRPr="00812EA0" w:rsidRDefault="00A77B3E" w:rsidP="00812EA0">
      <w:pPr>
        <w:spacing w:line="360" w:lineRule="auto"/>
        <w:jc w:val="both"/>
        <w:rPr>
          <w:rFonts w:ascii="Book Antiqua" w:hAnsi="Book Antiqua"/>
        </w:rPr>
      </w:pPr>
    </w:p>
    <w:p w14:paraId="4679D1DD" w14:textId="12DC23CA"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bCs/>
          <w:i/>
          <w:iCs/>
          <w:color w:val="000000"/>
        </w:rPr>
        <w:t xml:space="preserve">ERUS-RAKT technique for RAKT from </w:t>
      </w:r>
      <w:r w:rsidR="00633941" w:rsidRPr="00812EA0">
        <w:rPr>
          <w:rFonts w:ascii="Book Antiqua" w:eastAsia="Book Antiqua" w:hAnsi="Book Antiqua" w:cs="Book Antiqua"/>
          <w:b/>
          <w:bCs/>
          <w:i/>
          <w:iCs/>
          <w:color w:val="000000"/>
        </w:rPr>
        <w:t>LD</w:t>
      </w:r>
      <w:r w:rsidRPr="00812EA0">
        <w:rPr>
          <w:rFonts w:ascii="Book Antiqua" w:eastAsia="Book Antiqua" w:hAnsi="Book Antiqua" w:cs="Book Antiqua"/>
          <w:b/>
          <w:bCs/>
          <w:i/>
          <w:iCs/>
          <w:color w:val="000000"/>
        </w:rPr>
        <w:t>s</w:t>
      </w:r>
    </w:p>
    <w:p w14:paraId="4C232960" w14:textId="0E4DF756" w:rsidR="00485BF2" w:rsidRPr="00812EA0" w:rsidRDefault="000A108C" w:rsidP="00812EA0">
      <w:pPr>
        <w:spacing w:line="360" w:lineRule="auto"/>
        <w:jc w:val="both"/>
        <w:rPr>
          <w:rFonts w:ascii="Book Antiqua" w:hAnsi="Book Antiqua"/>
        </w:rPr>
      </w:pPr>
      <w:r w:rsidRPr="00812EA0">
        <w:rPr>
          <w:rFonts w:ascii="Book Antiqua" w:eastAsia="Book Antiqua" w:hAnsi="Book Antiqua" w:cs="Book Antiqua"/>
          <w:color w:val="000000"/>
        </w:rPr>
        <w:t>In 2018 the ERUS RAKT working group reported their first multicenter prospective study on RAKT from LD enrolling 120 enrolled patients</w:t>
      </w:r>
      <w:r w:rsidRPr="00812EA0">
        <w:rPr>
          <w:rFonts w:ascii="Book Antiqua" w:eastAsia="Book Antiqua" w:hAnsi="Book Antiqua" w:cs="Book Antiqua"/>
          <w:color w:val="000000"/>
          <w:vertAlign w:val="superscript"/>
        </w:rPr>
        <w:t>[12]</w:t>
      </w:r>
      <w:r w:rsidRPr="00812EA0">
        <w:rPr>
          <w:rFonts w:ascii="Book Antiqua" w:eastAsia="Book Antiqua" w:hAnsi="Book Antiqua" w:cs="Book Antiqua"/>
          <w:color w:val="000000"/>
        </w:rPr>
        <w:t>. All European centers followed a standardized operative protocol based on the Vattikuti-Medanta experience with the introduction of a few technical nuances.</w:t>
      </w:r>
      <w:r w:rsidR="008C0971" w:rsidRPr="00812EA0">
        <w:rPr>
          <w:rFonts w:ascii="Book Antiqua" w:hAnsi="Book Antiqua"/>
          <w:lang w:eastAsia="zh-CN"/>
        </w:rPr>
        <w:t xml:space="preserve"> </w:t>
      </w:r>
      <w:r w:rsidRPr="00812EA0">
        <w:rPr>
          <w:rFonts w:ascii="Book Antiqua" w:eastAsia="Book Antiqua" w:hAnsi="Book Antiqua" w:cs="Book Antiqua"/>
          <w:color w:val="000000"/>
        </w:rPr>
        <w:t>The patient was placed in a lithotomy position with a 20</w:t>
      </w:r>
      <w:r w:rsidR="008C0971"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-30° Trendelenburg tilt. After the introduction of the GelPOINT through a linear periumbilical incision of 6 cm, the other four ports were placed, in the same position reported by Menon </w:t>
      </w:r>
      <w:r w:rsidRPr="00812EA0">
        <w:rPr>
          <w:rFonts w:ascii="Book Antiqua" w:eastAsia="Book Antiqua" w:hAnsi="Book Antiqua" w:cs="Book Antiqua"/>
          <w:i/>
          <w:iCs/>
          <w:color w:val="000000"/>
        </w:rPr>
        <w:t>et al</w:t>
      </w:r>
      <w:r w:rsidRPr="00812EA0">
        <w:rPr>
          <w:rFonts w:ascii="Book Antiqua" w:eastAsia="Book Antiqua" w:hAnsi="Book Antiqua" w:cs="Book Antiqua"/>
          <w:color w:val="000000"/>
          <w:vertAlign w:val="superscript"/>
        </w:rPr>
        <w:t>[10]</w:t>
      </w:r>
      <w:r w:rsidRPr="00812EA0">
        <w:rPr>
          <w:rFonts w:ascii="Book Antiqua" w:eastAsia="Book Antiqua" w:hAnsi="Book Antiqua" w:cs="Book Antiqua"/>
          <w:color w:val="000000"/>
        </w:rPr>
        <w:t>. However, in 4 female recipients, the introduction of the graft was provided through a transvaginal GelPOINT. In all cases, a 2 cm incision of the GelPOINT cap was made to guarantee the introduction of ice slush with a modified Toomey tip syringe. After placing the clamp on the external iliac vein and the realization of the venotomy using Potts scissors, an end-to-side anastomosis between the graft vein and the external iliac vein was made with a 6/0 Gore-Tex</w:t>
      </w:r>
      <w:r w:rsidRPr="00812EA0">
        <w:rPr>
          <w:rFonts w:ascii="Book Antiqua" w:eastAsia="Book Antiqua" w:hAnsi="Book Antiqua" w:cs="Book Antiqua"/>
          <w:color w:val="000000"/>
          <w:vertAlign w:val="superscript"/>
        </w:rPr>
        <w:t>®</w:t>
      </w:r>
      <w:r w:rsidRPr="00812EA0">
        <w:rPr>
          <w:rFonts w:ascii="Book Antiqua" w:eastAsia="Book Antiqua" w:hAnsi="Book Antiqua" w:cs="Book Antiqua"/>
          <w:color w:val="000000"/>
        </w:rPr>
        <w:t xml:space="preserve"> CV-6 TTc-9 or THc-12 needle. The suture was tied to secure the posterior wall of the anastomosis at the proximal angle and then it was completed until the distal to avoid stenosis. For the artery, the bulldog clamps placement on the external iliac artery were finalized to perform a preliminary incision with cold scissors, completed using a laparoscopic aortic punch. In the beginning, both vascular anastomoses require passing the needle in the external iliac vessel in an outside-inside direction and then inside-outside through the graft vessel. </w:t>
      </w:r>
      <w:r w:rsidRPr="00812EA0">
        <w:rPr>
          <w:rFonts w:ascii="Book Antiqua" w:eastAsia="Book Antiqua" w:hAnsi="Book Antiqua" w:cs="Book Antiqua"/>
          <w:color w:val="000000"/>
        </w:rPr>
        <w:lastRenderedPageBreak/>
        <w:t>However, while during the venous anastomosis the knot was tied immediately, and only then the needle was passed outside-inside through the renal vein to start the running suture, during the artery anastomosis, the knot was created to a loop left outside after the passage of the needle through the graft vessel outside-inside. Finally, the vesicoureteral anastomosis was realized following the principles of the Lich-Gregoir technique over a pre-placed 4.8-Fr, 12-cm double-J stent</w:t>
      </w:r>
      <w:r w:rsidRPr="00812EA0">
        <w:rPr>
          <w:rFonts w:ascii="Book Antiqua" w:eastAsia="Book Antiqua" w:hAnsi="Book Antiqua" w:cs="Book Antiqua"/>
          <w:color w:val="000000"/>
          <w:vertAlign w:val="superscript"/>
        </w:rPr>
        <w:t>[12]</w:t>
      </w:r>
      <w:r w:rsidRPr="00812EA0">
        <w:rPr>
          <w:rFonts w:ascii="Book Antiqua" w:eastAsia="Book Antiqua" w:hAnsi="Book Antiqua" w:cs="Book Antiqua"/>
          <w:color w:val="000000"/>
        </w:rPr>
        <w:t>.</w:t>
      </w:r>
    </w:p>
    <w:p w14:paraId="573043E6" w14:textId="601651F1" w:rsidR="00A77B3E" w:rsidRPr="00812EA0" w:rsidRDefault="000A108C" w:rsidP="00812EA0">
      <w:pPr>
        <w:spacing w:line="360" w:lineRule="auto"/>
        <w:ind w:firstLineChars="100" w:firstLine="240"/>
        <w:jc w:val="both"/>
        <w:rPr>
          <w:rFonts w:ascii="Book Antiqua" w:hAnsi="Book Antiqua"/>
        </w:rPr>
      </w:pPr>
      <w:r w:rsidRPr="00812EA0">
        <w:rPr>
          <w:rFonts w:ascii="Book Antiqua" w:eastAsia="Book Antiqua" w:hAnsi="Book Antiqua" w:cs="Book Antiqua"/>
          <w:color w:val="000000"/>
        </w:rPr>
        <w:t xml:space="preserve">During the procedure, an adequate management of vascular anastomosis was mandatory to reduce the risk of severe postoperative complications. In particular, avoiding intimal injury through a careful manipulation of graft vessels was a key step during RAKT. In addition, as suggested by Gallioli </w:t>
      </w:r>
      <w:r w:rsidRPr="00812EA0">
        <w:rPr>
          <w:rFonts w:ascii="Book Antiqua" w:eastAsia="Book Antiqua" w:hAnsi="Book Antiqua" w:cs="Book Antiqua"/>
          <w:i/>
          <w:iCs/>
          <w:color w:val="000000"/>
        </w:rPr>
        <w:t>et al</w:t>
      </w:r>
      <w:r w:rsidRPr="00812EA0">
        <w:rPr>
          <w:rFonts w:ascii="Book Antiqua" w:eastAsia="Book Antiqua" w:hAnsi="Book Antiqua" w:cs="Book Antiqua"/>
          <w:color w:val="000000"/>
          <w:vertAlign w:val="superscript"/>
        </w:rPr>
        <w:t>[</w:t>
      </w:r>
      <w:r w:rsidR="002D0B42" w:rsidRPr="00812EA0">
        <w:rPr>
          <w:rFonts w:ascii="Book Antiqua" w:eastAsia="Book Antiqua" w:hAnsi="Book Antiqua" w:cs="Book Antiqua"/>
          <w:color w:val="000000"/>
          <w:vertAlign w:val="superscript"/>
        </w:rPr>
        <w:t>19</w:t>
      </w:r>
      <w:r w:rsidRPr="00812EA0">
        <w:rPr>
          <w:rFonts w:ascii="Book Antiqua" w:eastAsia="Book Antiqua" w:hAnsi="Book Antiqua" w:cs="Book Antiqua"/>
          <w:color w:val="000000"/>
          <w:vertAlign w:val="superscript"/>
        </w:rPr>
        <w:t>]</w:t>
      </w:r>
      <w:r w:rsidRPr="00812EA0">
        <w:rPr>
          <w:rFonts w:ascii="Book Antiqua" w:eastAsia="Book Antiqua" w:hAnsi="Book Antiqua" w:cs="Book Antiqua"/>
          <w:color w:val="000000"/>
        </w:rPr>
        <w:t xml:space="preserve">, a complete learning curve could be useful to achieve reproducible intra- and postoperative outcomes. Finally, the exclusion criteria to perform RAKT have been modified during the last years, but the main issues are currently represented by severe calcification at the level of the iliac vessels and previous bilateral </w:t>
      </w:r>
      <w:r w:rsidR="00E04A14" w:rsidRPr="00812EA0">
        <w:rPr>
          <w:rFonts w:ascii="Book Antiqua" w:eastAsia="Book Antiqua" w:hAnsi="Book Antiqua" w:cs="Book Antiqua"/>
          <w:color w:val="000000"/>
        </w:rPr>
        <w:t>KT</w:t>
      </w:r>
      <w:r w:rsidRPr="00812EA0">
        <w:rPr>
          <w:rFonts w:ascii="Book Antiqua" w:eastAsia="Book Antiqua" w:hAnsi="Book Antiqua" w:cs="Book Antiqua"/>
          <w:color w:val="000000"/>
          <w:vertAlign w:val="superscript"/>
        </w:rPr>
        <w:t>[17]</w:t>
      </w:r>
      <w:r w:rsidRPr="00812EA0">
        <w:rPr>
          <w:rFonts w:ascii="Book Antiqua" w:eastAsia="Book Antiqua" w:hAnsi="Book Antiqua" w:cs="Book Antiqua"/>
          <w:color w:val="000000"/>
        </w:rPr>
        <w:t>.</w:t>
      </w:r>
    </w:p>
    <w:p w14:paraId="5B0FCA23" w14:textId="77777777" w:rsidR="00485BF2" w:rsidRPr="00812EA0" w:rsidRDefault="00485BF2" w:rsidP="00812EA0">
      <w:pPr>
        <w:spacing w:line="360" w:lineRule="auto"/>
        <w:jc w:val="both"/>
        <w:rPr>
          <w:rFonts w:ascii="Book Antiqua" w:eastAsia="Book Antiqua" w:hAnsi="Book Antiqua" w:cs="Book Antiqua"/>
          <w:b/>
          <w:bCs/>
          <w:i/>
          <w:iCs/>
          <w:color w:val="000000"/>
        </w:rPr>
      </w:pPr>
    </w:p>
    <w:p w14:paraId="71A9BD4C" w14:textId="000B5166"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bCs/>
          <w:i/>
          <w:iCs/>
          <w:color w:val="000000"/>
        </w:rPr>
        <w:t xml:space="preserve">Technical nuances for RAKT from DD: </w:t>
      </w:r>
      <w:r w:rsidR="00485BF2" w:rsidRPr="00812EA0">
        <w:rPr>
          <w:rFonts w:ascii="Book Antiqua" w:eastAsia="Book Antiqua" w:hAnsi="Book Antiqua" w:cs="Book Antiqua"/>
          <w:b/>
          <w:bCs/>
          <w:i/>
          <w:iCs/>
          <w:color w:val="000000"/>
        </w:rPr>
        <w:t>T</w:t>
      </w:r>
      <w:r w:rsidRPr="00812EA0">
        <w:rPr>
          <w:rFonts w:ascii="Book Antiqua" w:eastAsia="Book Antiqua" w:hAnsi="Book Antiqua" w:cs="Book Antiqua"/>
          <w:b/>
          <w:bCs/>
          <w:i/>
          <w:iCs/>
          <w:color w:val="000000"/>
        </w:rPr>
        <w:t>he University of Florence experience</w:t>
      </w:r>
    </w:p>
    <w:p w14:paraId="6E492105" w14:textId="1CCACC04"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color w:val="000000"/>
        </w:rPr>
        <w:t>After the development of RAKT from LD, some centers tried to widen the indications for RAKT</w:t>
      </w:r>
      <w:r w:rsidR="004A4574"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including grafts from DDs</w:t>
      </w:r>
      <w:r w:rsidR="00A45BC8" w:rsidRPr="00812EA0">
        <w:rPr>
          <w:rFonts w:ascii="Book Antiqua" w:eastAsia="Book Antiqua" w:hAnsi="Book Antiqua" w:cs="Book Antiqua"/>
          <w:color w:val="000000"/>
          <w:vertAlign w:val="superscript"/>
        </w:rPr>
        <w:t>[20]</w:t>
      </w:r>
      <w:r w:rsidRPr="00812EA0">
        <w:rPr>
          <w:rFonts w:ascii="Book Antiqua" w:eastAsia="Book Antiqua" w:hAnsi="Book Antiqua" w:cs="Book Antiqua"/>
          <w:color w:val="000000"/>
        </w:rPr>
        <w:t xml:space="preserve">. The main contraindications in these series were: </w:t>
      </w:r>
      <w:r w:rsidR="00485BF2"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1) </w:t>
      </w:r>
      <w:r w:rsidR="00485BF2" w:rsidRPr="00812EA0">
        <w:rPr>
          <w:rFonts w:ascii="Book Antiqua" w:eastAsia="Book Antiqua" w:hAnsi="Book Antiqua" w:cs="Book Antiqua"/>
          <w:color w:val="000000"/>
        </w:rPr>
        <w:t>T</w:t>
      </w:r>
      <w:r w:rsidRPr="00812EA0">
        <w:rPr>
          <w:rFonts w:ascii="Book Antiqua" w:eastAsia="Book Antiqua" w:hAnsi="Book Antiqua" w:cs="Book Antiqua"/>
          <w:color w:val="000000"/>
        </w:rPr>
        <w:t xml:space="preserve">he presence of atherosclerotic plaques at the level of the iliac vessels; </w:t>
      </w:r>
      <w:r w:rsidR="00485BF2"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2) </w:t>
      </w:r>
      <w:r w:rsidR="00485BF2" w:rsidRPr="00812EA0">
        <w:rPr>
          <w:rFonts w:ascii="Book Antiqua" w:eastAsia="Book Antiqua" w:hAnsi="Book Antiqua" w:cs="Book Antiqua"/>
          <w:color w:val="000000"/>
        </w:rPr>
        <w:t>P</w:t>
      </w:r>
      <w:r w:rsidRPr="00812EA0">
        <w:rPr>
          <w:rFonts w:ascii="Book Antiqua" w:eastAsia="Book Antiqua" w:hAnsi="Book Antiqua" w:cs="Book Antiqua"/>
          <w:color w:val="000000"/>
        </w:rPr>
        <w:t xml:space="preserve">revious multiple major abdominal surgery; </w:t>
      </w:r>
      <w:r w:rsidR="00485BF2"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3) </w:t>
      </w:r>
      <w:r w:rsidR="00485BF2" w:rsidRPr="00812EA0">
        <w:rPr>
          <w:rFonts w:ascii="Book Antiqua" w:eastAsia="Book Antiqua" w:hAnsi="Book Antiqua" w:cs="Book Antiqua"/>
          <w:color w:val="000000"/>
        </w:rPr>
        <w:t>A</w:t>
      </w:r>
      <w:r w:rsidRPr="00812EA0">
        <w:rPr>
          <w:rFonts w:ascii="Book Antiqua" w:eastAsia="Book Antiqua" w:hAnsi="Book Antiqua" w:cs="Book Antiqua"/>
          <w:color w:val="000000"/>
        </w:rPr>
        <w:t xml:space="preserve">bsolute contraindications for robotic surgery; </w:t>
      </w:r>
      <w:r w:rsidR="00485BF2" w:rsidRPr="00812EA0">
        <w:rPr>
          <w:rFonts w:ascii="Book Antiqua" w:eastAsia="Book Antiqua" w:hAnsi="Book Antiqua" w:cs="Book Antiqua"/>
          <w:color w:val="000000"/>
        </w:rPr>
        <w:t>and (</w:t>
      </w:r>
      <w:r w:rsidRPr="00812EA0">
        <w:rPr>
          <w:rFonts w:ascii="Book Antiqua" w:eastAsia="Book Antiqua" w:hAnsi="Book Antiqua" w:cs="Book Antiqua"/>
          <w:color w:val="000000"/>
        </w:rPr>
        <w:t xml:space="preserve">4) </w:t>
      </w:r>
      <w:r w:rsidR="00485BF2" w:rsidRPr="00812EA0">
        <w:rPr>
          <w:rFonts w:ascii="Book Antiqua" w:eastAsia="Book Antiqua" w:hAnsi="Book Antiqua" w:cs="Book Antiqua"/>
          <w:color w:val="000000"/>
        </w:rPr>
        <w:t>P</w:t>
      </w:r>
      <w:r w:rsidRPr="00812EA0">
        <w:rPr>
          <w:rFonts w:ascii="Book Antiqua" w:eastAsia="Book Antiqua" w:hAnsi="Book Antiqua" w:cs="Book Antiqua"/>
          <w:color w:val="000000"/>
        </w:rPr>
        <w:t xml:space="preserve">revious bilateral </w:t>
      </w:r>
      <w:r w:rsidR="00E04A14" w:rsidRPr="00812EA0">
        <w:rPr>
          <w:rFonts w:ascii="Book Antiqua" w:eastAsia="Book Antiqua" w:hAnsi="Book Antiqua" w:cs="Book Antiqua"/>
          <w:color w:val="000000"/>
        </w:rPr>
        <w:t>KT</w:t>
      </w:r>
      <w:r w:rsidRPr="00812EA0">
        <w:rPr>
          <w:rFonts w:ascii="Book Antiqua" w:eastAsia="Book Antiqua" w:hAnsi="Book Antiqua" w:cs="Book Antiqua"/>
          <w:color w:val="000000"/>
        </w:rPr>
        <w:t>.</w:t>
      </w:r>
      <w:r w:rsidR="00485BF2" w:rsidRPr="00812EA0">
        <w:rPr>
          <w:rFonts w:ascii="Book Antiqua" w:hAnsi="Book Antiqua"/>
          <w:lang w:eastAsia="zh-CN"/>
        </w:rPr>
        <w:t xml:space="preserve"> </w:t>
      </w:r>
      <w:r w:rsidRPr="00812EA0">
        <w:rPr>
          <w:rFonts w:ascii="Book Antiqua" w:eastAsia="Book Antiqua" w:hAnsi="Book Antiqua" w:cs="Book Antiqua"/>
          <w:color w:val="000000"/>
        </w:rPr>
        <w:t xml:space="preserve">In this context, the transplant multidisciplinary team must deal with specific issues from both organizational and technical standpoints due to the </w:t>
      </w:r>
      <w:r w:rsidR="00485BF2" w:rsidRPr="00812EA0">
        <w:rPr>
          <w:rFonts w:ascii="Book Antiqua" w:eastAsia="Book Antiqua" w:hAnsi="Book Antiqua" w:cs="Book Antiqua"/>
          <w:color w:val="000000"/>
        </w:rPr>
        <w:t>“</w:t>
      </w:r>
      <w:r w:rsidRPr="00812EA0">
        <w:rPr>
          <w:rFonts w:ascii="Book Antiqua" w:eastAsia="Book Antiqua" w:hAnsi="Book Antiqua" w:cs="Book Antiqua"/>
          <w:color w:val="000000"/>
        </w:rPr>
        <w:t>emergency scenario</w:t>
      </w:r>
      <w:r w:rsidR="00485BF2"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and the time-depend</w:t>
      </w:r>
      <w:r w:rsidR="004A4574" w:rsidRPr="00812EA0">
        <w:rPr>
          <w:rFonts w:ascii="Book Antiqua" w:eastAsia="Book Antiqua" w:hAnsi="Book Antiqua" w:cs="Book Antiqua"/>
          <w:color w:val="000000"/>
        </w:rPr>
        <w:t>ent</w:t>
      </w:r>
      <w:r w:rsidRPr="00812EA0">
        <w:rPr>
          <w:rFonts w:ascii="Book Antiqua" w:eastAsia="Book Antiqua" w:hAnsi="Book Antiqua" w:cs="Book Antiqua"/>
          <w:color w:val="000000"/>
        </w:rPr>
        <w:t xml:space="preserve"> nature of the intervention.</w:t>
      </w:r>
      <w:r w:rsidR="00485BF2" w:rsidRPr="00812EA0">
        <w:rPr>
          <w:rFonts w:ascii="Book Antiqua" w:hAnsi="Book Antiqua"/>
          <w:lang w:eastAsia="zh-CN"/>
        </w:rPr>
        <w:t xml:space="preserve"> </w:t>
      </w:r>
      <w:r w:rsidRPr="00812EA0">
        <w:rPr>
          <w:rFonts w:ascii="Book Antiqua" w:eastAsia="Book Antiqua" w:hAnsi="Book Antiqua" w:cs="Book Antiqua"/>
          <w:color w:val="000000"/>
        </w:rPr>
        <w:t>To the best of our knowledge, the largest experience of RAKT from DD was reported by our group proposing specific technical nuances to improve surgical technique while ensuring maximal patient and graft safety</w:t>
      </w:r>
      <w:r w:rsidRPr="00812EA0">
        <w:rPr>
          <w:rFonts w:ascii="Book Antiqua" w:eastAsia="Book Antiqua" w:hAnsi="Book Antiqua" w:cs="Book Antiqua"/>
          <w:color w:val="000000"/>
          <w:vertAlign w:val="superscript"/>
        </w:rPr>
        <w:t>[5,19]</w:t>
      </w:r>
      <w:r w:rsidRPr="00812EA0">
        <w:rPr>
          <w:rFonts w:ascii="Book Antiqua" w:eastAsia="Book Antiqua" w:hAnsi="Book Antiqua" w:cs="Book Antiqua"/>
          <w:color w:val="000000"/>
        </w:rPr>
        <w:t>.</w:t>
      </w:r>
    </w:p>
    <w:p w14:paraId="0684B4EE" w14:textId="77777777" w:rsidR="00A77B3E" w:rsidRPr="00812EA0" w:rsidRDefault="00A77B3E" w:rsidP="00812EA0">
      <w:pPr>
        <w:spacing w:line="360" w:lineRule="auto"/>
        <w:jc w:val="both"/>
        <w:rPr>
          <w:rFonts w:ascii="Book Antiqua" w:hAnsi="Book Antiqua"/>
        </w:rPr>
      </w:pPr>
    </w:p>
    <w:p w14:paraId="2C1DC888" w14:textId="77777777" w:rsidR="00A77B3E" w:rsidRPr="00812EA0" w:rsidRDefault="000A108C" w:rsidP="00812EA0">
      <w:pPr>
        <w:spacing w:line="360" w:lineRule="auto"/>
        <w:jc w:val="both"/>
        <w:rPr>
          <w:rFonts w:ascii="Book Antiqua" w:hAnsi="Book Antiqua"/>
          <w:b/>
          <w:bCs/>
        </w:rPr>
      </w:pPr>
      <w:r w:rsidRPr="00812EA0">
        <w:rPr>
          <w:rFonts w:ascii="Book Antiqua" w:eastAsia="Book Antiqua" w:hAnsi="Book Antiqua" w:cs="Book Antiqua"/>
          <w:b/>
          <w:bCs/>
          <w:i/>
          <w:iCs/>
          <w:color w:val="000000"/>
        </w:rPr>
        <w:t>Bench surgery</w:t>
      </w:r>
    </w:p>
    <w:p w14:paraId="256F1A34" w14:textId="2B4A2C04" w:rsidR="00485BF2" w:rsidRPr="00812EA0" w:rsidRDefault="000A108C" w:rsidP="00812EA0">
      <w:pPr>
        <w:spacing w:line="360" w:lineRule="auto"/>
        <w:jc w:val="both"/>
        <w:rPr>
          <w:rFonts w:ascii="Book Antiqua" w:hAnsi="Book Antiqua"/>
        </w:rPr>
      </w:pPr>
      <w:r w:rsidRPr="00812EA0">
        <w:rPr>
          <w:rFonts w:ascii="Book Antiqua" w:eastAsia="Book Antiqua" w:hAnsi="Book Antiqua" w:cs="Book Antiqua"/>
          <w:color w:val="000000"/>
        </w:rPr>
        <w:lastRenderedPageBreak/>
        <w:t>The harvesting procedure is performed according to established protocol</w:t>
      </w:r>
      <w:r w:rsidRPr="00812EA0">
        <w:rPr>
          <w:rFonts w:ascii="Book Antiqua" w:eastAsia="Book Antiqua" w:hAnsi="Book Antiqua" w:cs="Book Antiqua"/>
          <w:color w:val="000000"/>
          <w:vertAlign w:val="superscript"/>
        </w:rPr>
        <w:t>[2</w:t>
      </w:r>
      <w:r w:rsidR="002D0B42" w:rsidRPr="00812EA0">
        <w:rPr>
          <w:rFonts w:ascii="Book Antiqua" w:eastAsia="Book Antiqua" w:hAnsi="Book Antiqua" w:cs="Book Antiqua"/>
          <w:color w:val="000000"/>
          <w:vertAlign w:val="superscript"/>
        </w:rPr>
        <w:t>1</w:t>
      </w:r>
      <w:r w:rsidRPr="00812EA0">
        <w:rPr>
          <w:rFonts w:ascii="Book Antiqua" w:eastAsia="Book Antiqua" w:hAnsi="Book Antiqua" w:cs="Book Antiqua"/>
          <w:color w:val="000000"/>
          <w:vertAlign w:val="superscript"/>
        </w:rPr>
        <w:t>]</w:t>
      </w:r>
      <w:r w:rsidRPr="00812EA0">
        <w:rPr>
          <w:rFonts w:ascii="Book Antiqua" w:eastAsia="Book Antiqua" w:hAnsi="Book Antiqua" w:cs="Book Antiqua"/>
          <w:color w:val="000000"/>
        </w:rPr>
        <w:t>. In case of grafts from donors after circulatory death, a hypothermic machine perfusion device is employed for graft preservation before RAKT. During the bench surgery, the graft is perfused with Celsior</w:t>
      </w:r>
      <w:r w:rsidRPr="00812EA0">
        <w:rPr>
          <w:rFonts w:ascii="Book Antiqua" w:eastAsia="Book Antiqua" w:hAnsi="Book Antiqua" w:cs="Book Antiqua"/>
          <w:color w:val="000000"/>
          <w:vertAlign w:val="superscript"/>
        </w:rPr>
        <w:t>®</w:t>
      </w:r>
      <w:r w:rsidRPr="00812EA0">
        <w:rPr>
          <w:rFonts w:ascii="Book Antiqua" w:eastAsia="Book Antiqua" w:hAnsi="Book Antiqua" w:cs="Book Antiqua"/>
          <w:color w:val="000000"/>
        </w:rPr>
        <w:t xml:space="preserve"> solution. Then, the anterior margin of the vein is shaped by cutting a small part of venous tissue to provide better visualization of its posterior margin. In addition, if a right-sided graft is available, increasing the length of the right vein using an inferior vena cava patch is always considered; yet, RAKT using right-sided grafts from DDs appears feasible even without a caval patch thanks to the advantages of the robotic platform, as demonstrated for RAKT in LD setting</w:t>
      </w:r>
      <w:r w:rsidRPr="00812EA0">
        <w:rPr>
          <w:rFonts w:ascii="Book Antiqua" w:eastAsia="Book Antiqua" w:hAnsi="Book Antiqua" w:cs="Book Antiqua"/>
          <w:color w:val="000000"/>
          <w:vertAlign w:val="superscript"/>
        </w:rPr>
        <w:t>[2</w:t>
      </w:r>
      <w:r w:rsidR="002D0B42" w:rsidRPr="00812EA0">
        <w:rPr>
          <w:rFonts w:ascii="Book Antiqua" w:eastAsia="Book Antiqua" w:hAnsi="Book Antiqua" w:cs="Book Antiqua"/>
          <w:color w:val="000000"/>
          <w:vertAlign w:val="superscript"/>
        </w:rPr>
        <w:t>2</w:t>
      </w:r>
      <w:r w:rsidRPr="00812EA0">
        <w:rPr>
          <w:rFonts w:ascii="Book Antiqua" w:eastAsia="Book Antiqua" w:hAnsi="Book Antiqua" w:cs="Book Antiqua"/>
          <w:color w:val="000000"/>
          <w:vertAlign w:val="superscript"/>
        </w:rPr>
        <w:t>]</w:t>
      </w:r>
      <w:r w:rsidRPr="00812EA0">
        <w:rPr>
          <w:rFonts w:ascii="Book Antiqua" w:eastAsia="Book Antiqua" w:hAnsi="Book Antiqua" w:cs="Book Antiqua"/>
          <w:color w:val="000000"/>
        </w:rPr>
        <w:t>.</w:t>
      </w:r>
    </w:p>
    <w:p w14:paraId="1AF13C1C" w14:textId="35189A23" w:rsidR="00A77B3E" w:rsidRPr="00812EA0" w:rsidRDefault="000A108C" w:rsidP="00812EA0">
      <w:pPr>
        <w:spacing w:line="360" w:lineRule="auto"/>
        <w:ind w:firstLineChars="100" w:firstLine="240"/>
        <w:jc w:val="both"/>
        <w:rPr>
          <w:rFonts w:ascii="Book Antiqua" w:hAnsi="Book Antiqua"/>
        </w:rPr>
      </w:pPr>
      <w:r w:rsidRPr="00812EA0">
        <w:rPr>
          <w:rFonts w:ascii="Book Antiqua" w:eastAsia="Book Antiqua" w:hAnsi="Book Antiqua" w:cs="Book Antiqua"/>
          <w:color w:val="000000"/>
        </w:rPr>
        <w:t>Of note, if severe atherosclerotic plaques are observed at the level of the aortic Carrel</w:t>
      </w:r>
      <w:r w:rsidR="00485BF2" w:rsidRPr="00812EA0">
        <w:rPr>
          <w:rFonts w:ascii="Book Antiqua" w:eastAsia="Book Antiqua" w:hAnsi="Book Antiqua" w:cs="Book Antiqua"/>
          <w:color w:val="000000"/>
        </w:rPr>
        <w:t>’</w:t>
      </w:r>
      <w:r w:rsidRPr="00812EA0">
        <w:rPr>
          <w:rFonts w:ascii="Book Antiqua" w:eastAsia="Book Antiqua" w:hAnsi="Book Antiqua" w:cs="Book Antiqua"/>
          <w:color w:val="000000"/>
        </w:rPr>
        <w:t>s patch, the surgeon may remove them, realizing the arterial anastomosis without the patch. In case of multiple vessels, the surgeon usually reconstructs them to perform a single anastomosis (</w:t>
      </w:r>
      <w:r w:rsidRPr="00812EA0">
        <w:rPr>
          <w:rFonts w:ascii="Book Antiqua" w:eastAsia="Book Antiqua" w:hAnsi="Book Antiqua" w:cs="Book Antiqua"/>
          <w:i/>
          <w:iCs/>
          <w:color w:val="000000"/>
        </w:rPr>
        <w:t>i.e.</w:t>
      </w:r>
      <w:r w:rsidR="00EA64B5" w:rsidRPr="00812EA0">
        <w:rPr>
          <w:rFonts w:ascii="Book Antiqua" w:eastAsia="Book Antiqua" w:hAnsi="Book Antiqua" w:cs="Book Antiqua"/>
          <w:i/>
          <w:iCs/>
          <w:color w:val="000000"/>
        </w:rPr>
        <w:t>,</w:t>
      </w:r>
      <w:r w:rsidRPr="00812EA0">
        <w:rPr>
          <w:rFonts w:ascii="Book Antiqua" w:eastAsia="Book Antiqua" w:hAnsi="Book Antiqua" w:cs="Book Antiqua"/>
          <w:color w:val="000000"/>
        </w:rPr>
        <w:t xml:space="preserve"> using a side-to-side anastomosis between two renal arteries in a “pantaloon” fashion), as shown in several experiences</w:t>
      </w:r>
      <w:r w:rsidRPr="00812EA0">
        <w:rPr>
          <w:rFonts w:ascii="Book Antiqua" w:eastAsia="Book Antiqua" w:hAnsi="Book Antiqua" w:cs="Book Antiqua"/>
          <w:color w:val="000000"/>
          <w:vertAlign w:val="superscript"/>
        </w:rPr>
        <w:t>[2</w:t>
      </w:r>
      <w:r w:rsidR="002D0B42" w:rsidRPr="00812EA0">
        <w:rPr>
          <w:rFonts w:ascii="Book Antiqua" w:eastAsia="Book Antiqua" w:hAnsi="Book Antiqua" w:cs="Book Antiqua"/>
          <w:color w:val="000000"/>
          <w:vertAlign w:val="superscript"/>
        </w:rPr>
        <w:t>3</w:t>
      </w:r>
      <w:r w:rsidRPr="00812EA0">
        <w:rPr>
          <w:rFonts w:ascii="Book Antiqua" w:eastAsia="Book Antiqua" w:hAnsi="Book Antiqua" w:cs="Book Antiqua"/>
          <w:color w:val="000000"/>
          <w:vertAlign w:val="superscript"/>
        </w:rPr>
        <w:t>,2</w:t>
      </w:r>
      <w:r w:rsidR="002D0B42" w:rsidRPr="00812EA0">
        <w:rPr>
          <w:rFonts w:ascii="Book Antiqua" w:eastAsia="Book Antiqua" w:hAnsi="Book Antiqua" w:cs="Book Antiqua"/>
          <w:color w:val="000000"/>
          <w:vertAlign w:val="superscript"/>
        </w:rPr>
        <w:t>4</w:t>
      </w:r>
      <w:r w:rsidRPr="00812EA0">
        <w:rPr>
          <w:rFonts w:ascii="Book Antiqua" w:eastAsia="Book Antiqua" w:hAnsi="Book Antiqua" w:cs="Book Antiqua"/>
          <w:color w:val="000000"/>
          <w:vertAlign w:val="superscript"/>
        </w:rPr>
        <w:t>]</w:t>
      </w:r>
      <w:r w:rsidRPr="00812EA0">
        <w:rPr>
          <w:rFonts w:ascii="Book Antiqua" w:eastAsia="Book Antiqua" w:hAnsi="Book Antiqua" w:cs="Book Antiqua"/>
          <w:color w:val="000000"/>
        </w:rPr>
        <w:t>; alternatively, a small polar artery can be anastomosed to the inferior epigastric artery with a separate arterial anastomosis</w:t>
      </w:r>
      <w:r w:rsidRPr="00812EA0">
        <w:rPr>
          <w:rFonts w:ascii="Book Antiqua" w:eastAsia="Book Antiqua" w:hAnsi="Book Antiqua" w:cs="Book Antiqua"/>
          <w:color w:val="000000"/>
          <w:vertAlign w:val="superscript"/>
        </w:rPr>
        <w:t>[10]</w:t>
      </w:r>
      <w:r w:rsidRPr="00812EA0">
        <w:rPr>
          <w:rFonts w:ascii="Book Antiqua" w:eastAsia="Book Antiqua" w:hAnsi="Book Antiqua" w:cs="Book Antiqua"/>
          <w:color w:val="000000"/>
        </w:rPr>
        <w:t>.</w:t>
      </w:r>
      <w:r w:rsidR="00485BF2" w:rsidRPr="00812EA0">
        <w:rPr>
          <w:rFonts w:ascii="Book Antiqua" w:hAnsi="Book Antiqua"/>
          <w:lang w:eastAsia="zh-CN"/>
        </w:rPr>
        <w:t xml:space="preserve"> </w:t>
      </w:r>
      <w:r w:rsidRPr="00812EA0">
        <w:rPr>
          <w:rFonts w:ascii="Book Antiqua" w:eastAsia="Book Antiqua" w:hAnsi="Book Antiqua" w:cs="Book Antiqua"/>
          <w:color w:val="000000"/>
        </w:rPr>
        <w:t>When the kidney is prepared, it is placed into a gauze jacket filled with ice to provide less traumatic handling and to maintain graft hypothermia. Finally, a 5-Fr, 12-cm double-J stent is routinely pre-placed into the ureter during bench surgery to facilitate the subsequent uretero-vesical anastomosis.</w:t>
      </w:r>
    </w:p>
    <w:p w14:paraId="339BBFF6" w14:textId="77777777" w:rsidR="00A77B3E" w:rsidRPr="00812EA0" w:rsidRDefault="00A77B3E" w:rsidP="00812EA0">
      <w:pPr>
        <w:spacing w:line="360" w:lineRule="auto"/>
        <w:jc w:val="both"/>
        <w:rPr>
          <w:rFonts w:ascii="Book Antiqua" w:hAnsi="Book Antiqua"/>
        </w:rPr>
      </w:pPr>
    </w:p>
    <w:p w14:paraId="79200646" w14:textId="77777777" w:rsidR="00A77B3E" w:rsidRPr="00812EA0" w:rsidRDefault="000A108C" w:rsidP="00812EA0">
      <w:pPr>
        <w:spacing w:line="360" w:lineRule="auto"/>
        <w:jc w:val="both"/>
        <w:rPr>
          <w:rFonts w:ascii="Book Antiqua" w:hAnsi="Book Antiqua"/>
          <w:b/>
          <w:bCs/>
        </w:rPr>
      </w:pPr>
      <w:r w:rsidRPr="00812EA0">
        <w:rPr>
          <w:rFonts w:ascii="Book Antiqua" w:eastAsia="Book Antiqua" w:hAnsi="Book Antiqua" w:cs="Book Antiqua"/>
          <w:b/>
          <w:bCs/>
          <w:i/>
          <w:iCs/>
          <w:color w:val="000000"/>
        </w:rPr>
        <w:t>Surgical technique for RAKT from DDs</w:t>
      </w:r>
    </w:p>
    <w:p w14:paraId="428906F8" w14:textId="78A7779A" w:rsidR="00794402" w:rsidRPr="00812EA0" w:rsidRDefault="000A108C" w:rsidP="00812EA0">
      <w:pPr>
        <w:spacing w:line="360" w:lineRule="auto"/>
        <w:jc w:val="both"/>
        <w:rPr>
          <w:rFonts w:ascii="Book Antiqua" w:hAnsi="Book Antiqua"/>
        </w:rPr>
      </w:pPr>
      <w:r w:rsidRPr="00812EA0">
        <w:rPr>
          <w:rFonts w:ascii="Book Antiqua" w:eastAsia="Book Antiqua" w:hAnsi="Book Antiqua" w:cs="Book Antiqua"/>
          <w:color w:val="000000"/>
        </w:rPr>
        <w:t xml:space="preserve">At our </w:t>
      </w:r>
      <w:r w:rsidR="00EA64B5" w:rsidRPr="00812EA0">
        <w:rPr>
          <w:rFonts w:ascii="Book Antiqua" w:eastAsia="Book Antiqua" w:hAnsi="Book Antiqua" w:cs="Book Antiqua"/>
          <w:color w:val="000000"/>
        </w:rPr>
        <w:t>institution</w:t>
      </w:r>
      <w:r w:rsidRPr="00812EA0">
        <w:rPr>
          <w:rFonts w:ascii="Book Antiqua" w:eastAsia="Book Antiqua" w:hAnsi="Book Antiqua" w:cs="Book Antiqua"/>
          <w:color w:val="000000"/>
        </w:rPr>
        <w:t>, all RAKTs followed the principles of the Vattikuti-Medanta technique with the progressive introduction of specific nuances during the learning curve</w:t>
      </w:r>
      <w:r w:rsidRPr="00812EA0">
        <w:rPr>
          <w:rFonts w:ascii="Book Antiqua" w:eastAsia="Book Antiqua" w:hAnsi="Book Antiqua" w:cs="Book Antiqua"/>
          <w:color w:val="000000"/>
          <w:vertAlign w:val="superscript"/>
        </w:rPr>
        <w:t>[10]</w:t>
      </w:r>
      <w:r w:rsidRPr="00812EA0">
        <w:rPr>
          <w:rFonts w:ascii="Book Antiqua" w:eastAsia="Book Antiqua" w:hAnsi="Book Antiqua" w:cs="Book Antiqua"/>
          <w:color w:val="000000"/>
        </w:rPr>
        <w:t xml:space="preserve">. Specifically: </w:t>
      </w:r>
      <w:r w:rsidR="0065263B" w:rsidRPr="00812EA0">
        <w:rPr>
          <w:rFonts w:ascii="Book Antiqua" w:eastAsia="Book Antiqua" w:hAnsi="Book Antiqua" w:cs="Book Antiqua"/>
          <w:color w:val="000000"/>
        </w:rPr>
        <w:t xml:space="preserve">(1) </w:t>
      </w:r>
      <w:r w:rsidR="00FA0066" w:rsidRPr="00812EA0">
        <w:rPr>
          <w:rFonts w:ascii="Book Antiqua" w:eastAsia="Book Antiqua" w:hAnsi="Book Antiqua" w:cs="Book Antiqua"/>
          <w:color w:val="000000"/>
        </w:rPr>
        <w:t>A</w:t>
      </w:r>
      <w:r w:rsidRPr="00812EA0">
        <w:rPr>
          <w:rFonts w:ascii="Book Antiqua" w:eastAsia="Book Antiqua" w:hAnsi="Book Antiqua" w:cs="Book Antiqua"/>
          <w:color w:val="000000"/>
        </w:rPr>
        <w:t xml:space="preserve"> Pfannestiel rather than a periumbilical incision is used for the GelPOINT</w:t>
      </w:r>
      <w:r w:rsidRPr="00812EA0">
        <w:rPr>
          <w:rFonts w:ascii="Book Antiqua" w:eastAsia="Book Antiqua" w:hAnsi="Book Antiqua" w:cs="Book Antiqua"/>
          <w:color w:val="000000"/>
          <w:vertAlign w:val="superscript"/>
        </w:rPr>
        <w:t>®</w:t>
      </w:r>
      <w:r w:rsidRPr="00812EA0">
        <w:rPr>
          <w:rFonts w:ascii="Book Antiqua" w:eastAsia="Book Antiqua" w:hAnsi="Book Antiqua" w:cs="Book Antiqua"/>
          <w:color w:val="000000"/>
        </w:rPr>
        <w:t xml:space="preserve"> (or the Alexis</w:t>
      </w:r>
      <w:r w:rsidRPr="00812EA0">
        <w:rPr>
          <w:rFonts w:ascii="Book Antiqua" w:eastAsia="Book Antiqua" w:hAnsi="Book Antiqua" w:cs="Book Antiqua"/>
          <w:color w:val="000000"/>
          <w:vertAlign w:val="superscript"/>
        </w:rPr>
        <w:t>®</w:t>
      </w:r>
      <w:r w:rsidRPr="00812EA0">
        <w:rPr>
          <w:rFonts w:ascii="Book Antiqua" w:eastAsia="Book Antiqua" w:hAnsi="Book Antiqua" w:cs="Book Antiqua"/>
          <w:color w:val="000000"/>
        </w:rPr>
        <w:t xml:space="preserve"> Wound Protectors/Retractors,</w:t>
      </w:r>
      <w:r w:rsidRPr="00812EA0">
        <w:rPr>
          <w:rFonts w:ascii="Book Antiqua" w:eastAsia="Book Antiqua" w:hAnsi="Book Antiqua" w:cs="Book Antiqua"/>
          <w:b/>
          <w:bCs/>
          <w:color w:val="000000"/>
        </w:rPr>
        <w:t xml:space="preserve"> </w:t>
      </w:r>
      <w:r w:rsidRPr="00812EA0">
        <w:rPr>
          <w:rFonts w:ascii="Book Antiqua" w:eastAsia="Book Antiqua" w:hAnsi="Book Antiqua" w:cs="Book Antiqua"/>
          <w:color w:val="000000"/>
        </w:rPr>
        <w:t>Applied Medical Resources Corp, U</w:t>
      </w:r>
      <w:r w:rsidR="00FA0066" w:rsidRPr="00812EA0">
        <w:rPr>
          <w:rFonts w:ascii="Book Antiqua" w:eastAsia="Book Antiqua" w:hAnsi="Book Antiqua" w:cs="Book Antiqua"/>
          <w:color w:val="000000"/>
        </w:rPr>
        <w:t>nited States</w:t>
      </w:r>
      <w:r w:rsidRPr="00812EA0">
        <w:rPr>
          <w:rFonts w:ascii="Book Antiqua" w:eastAsia="Book Antiqua" w:hAnsi="Book Antiqua" w:cs="Book Antiqua"/>
          <w:color w:val="000000"/>
        </w:rPr>
        <w:t>) placement improving the aesthetic results and providing closer access to the iliac vessels (Figure 1);</w:t>
      </w:r>
      <w:r w:rsidR="0065263B" w:rsidRPr="00812EA0">
        <w:rPr>
          <w:rFonts w:ascii="Book Antiqua" w:eastAsia="Book Antiqua" w:hAnsi="Book Antiqua" w:cs="Book Antiqua"/>
          <w:color w:val="000000"/>
        </w:rPr>
        <w:t xml:space="preserve"> (2)</w:t>
      </w:r>
      <w:r w:rsidR="00FA0066" w:rsidRPr="00812EA0">
        <w:rPr>
          <w:rFonts w:ascii="Book Antiqua" w:hAnsi="Book Antiqua"/>
          <w:lang w:eastAsia="zh-CN"/>
        </w:rPr>
        <w:t xml:space="preserve"> </w:t>
      </w:r>
      <w:r w:rsidR="0065263B" w:rsidRPr="00812EA0">
        <w:rPr>
          <w:rFonts w:ascii="Book Antiqua" w:eastAsia="Book Antiqua" w:hAnsi="Book Antiqua" w:cs="Book Antiqua"/>
          <w:color w:val="000000"/>
        </w:rPr>
        <w:t>T</w:t>
      </w:r>
      <w:r w:rsidRPr="00812EA0">
        <w:rPr>
          <w:rFonts w:ascii="Book Antiqua" w:eastAsia="Book Antiqua" w:hAnsi="Book Antiqua" w:cs="Book Antiqua"/>
          <w:color w:val="000000"/>
        </w:rPr>
        <w:t>he GelPOINT</w:t>
      </w:r>
      <w:r w:rsidRPr="00812EA0">
        <w:rPr>
          <w:rFonts w:ascii="Book Antiqua" w:eastAsia="Book Antiqua" w:hAnsi="Book Antiqua" w:cs="Book Antiqua"/>
          <w:color w:val="000000"/>
          <w:vertAlign w:val="superscript"/>
        </w:rPr>
        <w:t>®</w:t>
      </w:r>
      <w:r w:rsidRPr="00812EA0">
        <w:rPr>
          <w:rFonts w:ascii="Book Antiqua" w:eastAsia="Book Antiqua" w:hAnsi="Book Antiqua" w:cs="Book Antiqua"/>
          <w:color w:val="000000"/>
        </w:rPr>
        <w:t xml:space="preserve"> device is placed only after adequate preparation of iliac vessels, bladder, and extraperitoneal pouch to reduce the potential risk of bladder injury; </w:t>
      </w:r>
      <w:r w:rsidR="0065263B" w:rsidRPr="00812EA0">
        <w:rPr>
          <w:rFonts w:ascii="Book Antiqua" w:eastAsia="Book Antiqua" w:hAnsi="Book Antiqua" w:cs="Book Antiqua"/>
          <w:color w:val="000000"/>
        </w:rPr>
        <w:t>(3) T</w:t>
      </w:r>
      <w:r w:rsidRPr="00812EA0">
        <w:rPr>
          <w:rFonts w:ascii="Book Antiqua" w:eastAsia="Book Antiqua" w:hAnsi="Book Antiqua" w:cs="Book Antiqua"/>
          <w:color w:val="000000"/>
        </w:rPr>
        <w:t xml:space="preserve">he venotomy is realized with curve scissors and then </w:t>
      </w:r>
      <w:r w:rsidRPr="00812EA0">
        <w:rPr>
          <w:rFonts w:ascii="Book Antiqua" w:eastAsia="Book Antiqua" w:hAnsi="Book Antiqua" w:cs="Book Antiqua"/>
          <w:color w:val="000000"/>
        </w:rPr>
        <w:lastRenderedPageBreak/>
        <w:t>a two-continuous suture is completed for the posterior and anterior plate of the venous anastomosis. First, the anterior part is performed from 12 to 6 o</w:t>
      </w:r>
      <w:r w:rsidR="00FA0066" w:rsidRPr="00812EA0">
        <w:rPr>
          <w:rFonts w:ascii="Book Antiqua" w:eastAsia="Book Antiqua" w:hAnsi="Book Antiqua" w:cs="Book Antiqua"/>
          <w:color w:val="000000"/>
        </w:rPr>
        <w:t>’</w:t>
      </w:r>
      <w:r w:rsidRPr="00812EA0">
        <w:rPr>
          <w:rFonts w:ascii="Book Antiqua" w:eastAsia="Book Antiqua" w:hAnsi="Book Antiqua" w:cs="Book Antiqua"/>
          <w:color w:val="000000"/>
        </w:rPr>
        <w:t>clock position knotting at 6 o</w:t>
      </w:r>
      <w:r w:rsidR="00FA0066" w:rsidRPr="00812EA0">
        <w:rPr>
          <w:rFonts w:ascii="Book Antiqua" w:eastAsia="Book Antiqua" w:hAnsi="Book Antiqua" w:cs="Book Antiqua"/>
          <w:color w:val="000000"/>
        </w:rPr>
        <w:t>’</w:t>
      </w:r>
      <w:r w:rsidRPr="00812EA0">
        <w:rPr>
          <w:rFonts w:ascii="Book Antiqua" w:eastAsia="Book Antiqua" w:hAnsi="Book Antiqua" w:cs="Book Antiqua"/>
          <w:color w:val="000000"/>
        </w:rPr>
        <w:t>clock, and then the posterior one is completed from 6 to 12 o</w:t>
      </w:r>
      <w:r w:rsidR="00FA0066"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clock position; </w:t>
      </w:r>
      <w:r w:rsidR="0065263B" w:rsidRPr="00812EA0">
        <w:rPr>
          <w:rFonts w:ascii="Book Antiqua" w:eastAsia="Book Antiqua" w:hAnsi="Book Antiqua" w:cs="Book Antiqua"/>
          <w:color w:val="000000"/>
        </w:rPr>
        <w:t>and (4) T</w:t>
      </w:r>
      <w:r w:rsidRPr="00812EA0">
        <w:rPr>
          <w:rFonts w:ascii="Book Antiqua" w:eastAsia="Book Antiqua" w:hAnsi="Book Antiqua" w:cs="Book Antiqua"/>
          <w:color w:val="000000"/>
        </w:rPr>
        <w:t>he arteriotomy is realized with cold scissors without the use of a laparoscopic aortic punch. In addition, considering the higher risk of atherosclerotic plaques at the level of the external iliac arteries for recipient in DD setting, the anastomosis is performed using two running sutures (in Gore-Tex 5/0 instead of 6/0). After the realization of the posterior plate using a running suture from 12 to 6 o</w:t>
      </w:r>
      <w:r w:rsidR="00794402" w:rsidRPr="00812EA0">
        <w:rPr>
          <w:rFonts w:ascii="Book Antiqua" w:eastAsia="Book Antiqua" w:hAnsi="Book Antiqua" w:cs="Book Antiqua"/>
          <w:color w:val="000000"/>
        </w:rPr>
        <w:t>’</w:t>
      </w:r>
      <w:r w:rsidRPr="00812EA0">
        <w:rPr>
          <w:rFonts w:ascii="Book Antiqua" w:eastAsia="Book Antiqua" w:hAnsi="Book Antiqua" w:cs="Book Antiqua"/>
          <w:color w:val="000000"/>
        </w:rPr>
        <w:t>clock position, without knotting at the end, the anterior wall is completed with another running suture from 6 to 12 o</w:t>
      </w:r>
      <w:r w:rsidR="00794402" w:rsidRPr="00812EA0">
        <w:rPr>
          <w:rFonts w:ascii="Book Antiqua" w:eastAsia="Book Antiqua" w:hAnsi="Book Antiqua" w:cs="Book Antiqua"/>
          <w:color w:val="000000"/>
        </w:rPr>
        <w:t>’</w:t>
      </w:r>
      <w:r w:rsidRPr="00812EA0">
        <w:rPr>
          <w:rFonts w:ascii="Book Antiqua" w:eastAsia="Book Antiqua" w:hAnsi="Book Antiqua" w:cs="Book Antiqua"/>
          <w:color w:val="000000"/>
        </w:rPr>
        <w:t>clock position. Then, the two ends are tied together at 6 o</w:t>
      </w:r>
      <w:r w:rsidR="00794402" w:rsidRPr="00812EA0">
        <w:rPr>
          <w:rFonts w:ascii="Book Antiqua" w:eastAsia="Book Antiqua" w:hAnsi="Book Antiqua" w:cs="Book Antiqua"/>
          <w:color w:val="000000"/>
        </w:rPr>
        <w:t>’</w:t>
      </w:r>
      <w:r w:rsidRPr="00812EA0">
        <w:rPr>
          <w:rFonts w:ascii="Book Antiqua" w:eastAsia="Book Antiqua" w:hAnsi="Book Antiqua" w:cs="Book Antiqua"/>
          <w:color w:val="000000"/>
        </w:rPr>
        <w:t>clock. This technique establish</w:t>
      </w:r>
      <w:r w:rsidR="004A4574" w:rsidRPr="00812EA0">
        <w:rPr>
          <w:rFonts w:ascii="Book Antiqua" w:eastAsia="Book Antiqua" w:hAnsi="Book Antiqua" w:cs="Book Antiqua"/>
          <w:color w:val="000000"/>
        </w:rPr>
        <w:t>es</w:t>
      </w:r>
      <w:r w:rsidRPr="00812EA0">
        <w:rPr>
          <w:rFonts w:ascii="Book Antiqua" w:eastAsia="Book Antiqua" w:hAnsi="Book Antiqua" w:cs="Book Antiqua"/>
          <w:color w:val="000000"/>
        </w:rPr>
        <w:t xml:space="preserve"> the correct tension of the anastomosis considering the characteristics of both the graft and iliac vessels. If the Carrel’s patch is suitable, it can be removed, mirroring the anastomosis during RAKT in LD setting.</w:t>
      </w:r>
    </w:p>
    <w:p w14:paraId="0B3CDE36" w14:textId="0F7EE84C" w:rsidR="00A77B3E" w:rsidRPr="00812EA0" w:rsidRDefault="00794402" w:rsidP="00812EA0">
      <w:pPr>
        <w:spacing w:line="360" w:lineRule="auto"/>
        <w:ind w:firstLineChars="100" w:firstLine="240"/>
        <w:jc w:val="both"/>
        <w:rPr>
          <w:rFonts w:ascii="Book Antiqua" w:hAnsi="Book Antiqua"/>
        </w:rPr>
      </w:pPr>
      <w:r w:rsidRPr="00812EA0">
        <w:rPr>
          <w:rFonts w:ascii="Book Antiqua" w:eastAsia="Book Antiqua" w:hAnsi="Book Antiqua" w:cs="Book Antiqua"/>
          <w:color w:val="000000"/>
        </w:rPr>
        <w:t>R</w:t>
      </w:r>
      <w:r w:rsidR="000A108C" w:rsidRPr="00812EA0">
        <w:rPr>
          <w:rFonts w:ascii="Book Antiqua" w:eastAsia="Book Antiqua" w:hAnsi="Book Antiqua" w:cs="Book Antiqua"/>
          <w:color w:val="000000"/>
        </w:rPr>
        <w:t>egarding the assessment of graft and ureter reperfusion, our group proposed the use of intraoperative indocyanine green fluorescence videography to complement the intraoperative visual and ultrasound-based evaluation of the graft after completion of the vascular anastomoses</w:t>
      </w:r>
      <w:r w:rsidR="000A108C" w:rsidRPr="00812EA0">
        <w:rPr>
          <w:rFonts w:ascii="Book Antiqua" w:eastAsia="Book Antiqua" w:hAnsi="Book Antiqua" w:cs="Book Antiqua"/>
          <w:color w:val="000000"/>
          <w:vertAlign w:val="superscript"/>
        </w:rPr>
        <w:t>[2</w:t>
      </w:r>
      <w:r w:rsidR="002D0B42" w:rsidRPr="00812EA0">
        <w:rPr>
          <w:rFonts w:ascii="Book Antiqua" w:eastAsia="Book Antiqua" w:hAnsi="Book Antiqua" w:cs="Book Antiqua"/>
          <w:color w:val="000000"/>
          <w:vertAlign w:val="superscript"/>
        </w:rPr>
        <w:t>5</w:t>
      </w:r>
      <w:r w:rsidR="000A108C" w:rsidRPr="00812EA0">
        <w:rPr>
          <w:rFonts w:ascii="Book Antiqua" w:eastAsia="Book Antiqua" w:hAnsi="Book Antiqua" w:cs="Book Antiqua"/>
          <w:color w:val="000000"/>
          <w:vertAlign w:val="superscript"/>
        </w:rPr>
        <w:t>]</w:t>
      </w:r>
      <w:r w:rsidR="000A108C" w:rsidRPr="00812EA0">
        <w:rPr>
          <w:rFonts w:ascii="Book Antiqua" w:eastAsia="Book Antiqua" w:hAnsi="Book Antiqua" w:cs="Book Antiqua"/>
          <w:color w:val="000000"/>
        </w:rPr>
        <w:t xml:space="preserve">. In any case, the graft is allocated in the previously prepared extraperitoneal pouch by reapproximating the two peritoneal flaps prepared at the beginning of the procedure (Figure 2): </w:t>
      </w:r>
      <w:r w:rsidRPr="00812EA0">
        <w:rPr>
          <w:rFonts w:ascii="Book Antiqua" w:eastAsia="Book Antiqua" w:hAnsi="Book Antiqua" w:cs="Book Antiqua"/>
          <w:color w:val="000000"/>
        </w:rPr>
        <w:t>T</w:t>
      </w:r>
      <w:r w:rsidR="000A108C" w:rsidRPr="00812EA0">
        <w:rPr>
          <w:rFonts w:ascii="Book Antiqua" w:eastAsia="Book Antiqua" w:hAnsi="Book Antiqua" w:cs="Book Antiqua"/>
          <w:color w:val="000000"/>
        </w:rPr>
        <w:t xml:space="preserve">his step has been shown to offer a safe access for diagnostic and therapeutic percutaneous procedures during the postoperative period, as reported by Campi </w:t>
      </w:r>
      <w:r w:rsidR="000A108C" w:rsidRPr="00812EA0">
        <w:rPr>
          <w:rFonts w:ascii="Book Antiqua" w:eastAsia="Book Antiqua" w:hAnsi="Book Antiqua" w:cs="Book Antiqua"/>
          <w:i/>
          <w:iCs/>
          <w:color w:val="000000"/>
        </w:rPr>
        <w:t>et al</w:t>
      </w:r>
      <w:r w:rsidR="000A108C" w:rsidRPr="00812EA0">
        <w:rPr>
          <w:rFonts w:ascii="Book Antiqua" w:eastAsia="Book Antiqua" w:hAnsi="Book Antiqua" w:cs="Book Antiqua"/>
          <w:color w:val="000000"/>
          <w:vertAlign w:val="superscript"/>
        </w:rPr>
        <w:t>[2</w:t>
      </w:r>
      <w:r w:rsidR="002D0B42" w:rsidRPr="00812EA0">
        <w:rPr>
          <w:rFonts w:ascii="Book Antiqua" w:eastAsia="Book Antiqua" w:hAnsi="Book Antiqua" w:cs="Book Antiqua"/>
          <w:color w:val="000000"/>
          <w:vertAlign w:val="superscript"/>
        </w:rPr>
        <w:t>6</w:t>
      </w:r>
      <w:r w:rsidR="000A108C" w:rsidRPr="00812EA0">
        <w:rPr>
          <w:rFonts w:ascii="Book Antiqua" w:eastAsia="Book Antiqua" w:hAnsi="Book Antiqua" w:cs="Book Antiqua"/>
          <w:color w:val="000000"/>
          <w:vertAlign w:val="superscript"/>
        </w:rPr>
        <w:t>]</w:t>
      </w:r>
      <w:r w:rsidR="000A108C" w:rsidRPr="00812EA0">
        <w:rPr>
          <w:rFonts w:ascii="Book Antiqua" w:eastAsia="Book Antiqua" w:hAnsi="Book Antiqua" w:cs="Book Antiqua"/>
          <w:color w:val="000000"/>
        </w:rPr>
        <w:t xml:space="preserve"> without any type of postprocedural complications.</w:t>
      </w:r>
    </w:p>
    <w:p w14:paraId="39256B19" w14:textId="77777777" w:rsidR="00A77B3E" w:rsidRPr="00812EA0" w:rsidRDefault="00A77B3E" w:rsidP="00812EA0">
      <w:pPr>
        <w:spacing w:line="360" w:lineRule="auto"/>
        <w:jc w:val="both"/>
        <w:rPr>
          <w:rFonts w:ascii="Book Antiqua" w:hAnsi="Book Antiqua"/>
        </w:rPr>
      </w:pPr>
    </w:p>
    <w:p w14:paraId="6B8A81BC" w14:textId="77777777"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bCs/>
          <w:caps/>
          <w:color w:val="000000"/>
          <w:u w:val="single"/>
        </w:rPr>
        <w:t>OUTCOMES OF RAKT FROM LD SETTING</w:t>
      </w:r>
    </w:p>
    <w:p w14:paraId="27A7C956" w14:textId="1F679809" w:rsidR="00F859F5" w:rsidRPr="00812EA0" w:rsidRDefault="000A108C" w:rsidP="00812EA0">
      <w:pPr>
        <w:spacing w:line="360" w:lineRule="auto"/>
        <w:jc w:val="both"/>
        <w:rPr>
          <w:rFonts w:ascii="Book Antiqua" w:hAnsi="Book Antiqua"/>
        </w:rPr>
      </w:pPr>
      <w:r w:rsidRPr="00812EA0">
        <w:rPr>
          <w:rFonts w:ascii="Book Antiqua" w:eastAsia="Book Antiqua" w:hAnsi="Book Antiqua" w:cs="Book Antiqua"/>
          <w:color w:val="000000"/>
        </w:rPr>
        <w:t xml:space="preserve">During the last </w:t>
      </w:r>
      <w:r w:rsidR="0051208A" w:rsidRPr="00812EA0">
        <w:rPr>
          <w:rFonts w:ascii="Book Antiqua" w:eastAsia="Book Antiqua" w:hAnsi="Book Antiqua" w:cs="Book Antiqua"/>
          <w:color w:val="000000"/>
        </w:rPr>
        <w:t xml:space="preserve">10 </w:t>
      </w:r>
      <w:r w:rsidRPr="00812EA0">
        <w:rPr>
          <w:rFonts w:ascii="Book Antiqua" w:eastAsia="Book Antiqua" w:hAnsi="Book Antiqua" w:cs="Book Antiqua"/>
          <w:color w:val="000000"/>
        </w:rPr>
        <w:t xml:space="preserve">years, several studies have been reported showing the feasibility and safety of RAKT in the LD setting. Menon </w:t>
      </w:r>
      <w:r w:rsidRPr="00812EA0">
        <w:rPr>
          <w:rFonts w:ascii="Book Antiqua" w:eastAsia="Book Antiqua" w:hAnsi="Book Antiqua" w:cs="Book Antiqua"/>
          <w:i/>
          <w:iCs/>
          <w:color w:val="000000"/>
        </w:rPr>
        <w:t>et al</w:t>
      </w:r>
      <w:r w:rsidR="00794402" w:rsidRPr="00812EA0">
        <w:rPr>
          <w:rFonts w:ascii="Book Antiqua" w:eastAsia="Book Antiqua" w:hAnsi="Book Antiqua" w:cs="Book Antiqua"/>
          <w:color w:val="000000"/>
          <w:vertAlign w:val="superscript"/>
        </w:rPr>
        <w:t>[10]</w:t>
      </w:r>
      <w:r w:rsidRPr="00812EA0">
        <w:rPr>
          <w:rFonts w:ascii="Book Antiqua" w:eastAsia="Book Antiqua" w:hAnsi="Book Antiqua" w:cs="Book Antiqua"/>
          <w:color w:val="000000"/>
        </w:rPr>
        <w:t xml:space="preserve"> published their experience of the first 25 RAKTs, reporting a mean console, warm ischemia, arterial, and venous anastomotic times of 135 min, 2.4 min, 12 min, and 13.4 min, respectively. In addition, no </w:t>
      </w:r>
      <w:r w:rsidR="00794402" w:rsidRPr="00812EA0">
        <w:rPr>
          <w:rFonts w:ascii="Book Antiqua" w:eastAsia="Book Antiqua" w:hAnsi="Book Antiqua" w:cs="Book Antiqua"/>
          <w:color w:val="000000"/>
        </w:rPr>
        <w:t>delayed graft function (</w:t>
      </w:r>
      <w:r w:rsidRPr="00812EA0">
        <w:rPr>
          <w:rFonts w:ascii="Book Antiqua" w:eastAsia="Book Antiqua" w:hAnsi="Book Antiqua" w:cs="Book Antiqua"/>
          <w:color w:val="000000"/>
        </w:rPr>
        <w:t>DGF</w:t>
      </w:r>
      <w:r w:rsidR="00794402"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or early surgical postoperative complications were observed, while at 6 mo of follow-up two patients underwent re-exploration, and one patient died of </w:t>
      </w:r>
      <w:r w:rsidRPr="00812EA0">
        <w:rPr>
          <w:rFonts w:ascii="Book Antiqua" w:eastAsia="Book Antiqua" w:hAnsi="Book Antiqua" w:cs="Book Antiqua"/>
          <w:color w:val="000000"/>
        </w:rPr>
        <w:lastRenderedPageBreak/>
        <w:t xml:space="preserve">congestive heart failure. Subsequently, </w:t>
      </w:r>
      <w:r w:rsidR="00D47013" w:rsidRPr="00812EA0">
        <w:rPr>
          <w:rFonts w:ascii="Book Antiqua" w:eastAsia="Book Antiqua" w:hAnsi="Book Antiqua" w:cs="Book Antiqua"/>
          <w:color w:val="000000"/>
        </w:rPr>
        <w:t>Sood</w:t>
      </w:r>
      <w:r w:rsidRPr="00812EA0">
        <w:rPr>
          <w:rFonts w:ascii="Book Antiqua" w:eastAsia="Book Antiqua" w:hAnsi="Book Antiqua" w:cs="Book Antiqua"/>
          <w:color w:val="000000"/>
        </w:rPr>
        <w:t xml:space="preserve"> </w:t>
      </w:r>
      <w:r w:rsidRPr="00812EA0">
        <w:rPr>
          <w:rFonts w:ascii="Book Antiqua" w:eastAsia="Book Antiqua" w:hAnsi="Book Antiqua" w:cs="Book Antiqua"/>
          <w:i/>
          <w:iCs/>
          <w:color w:val="000000"/>
        </w:rPr>
        <w:t>et al</w:t>
      </w:r>
      <w:r w:rsidR="00794402" w:rsidRPr="00812EA0">
        <w:rPr>
          <w:rFonts w:ascii="Book Antiqua" w:eastAsia="Book Antiqua" w:hAnsi="Book Antiqua" w:cs="Book Antiqua"/>
          <w:color w:val="000000"/>
          <w:vertAlign w:val="superscript"/>
        </w:rPr>
        <w:t>[27]</w:t>
      </w:r>
      <w:r w:rsidRPr="00812EA0">
        <w:rPr>
          <w:rFonts w:ascii="Book Antiqua" w:eastAsia="Book Antiqua" w:hAnsi="Book Antiqua" w:cs="Book Antiqua"/>
          <w:color w:val="000000"/>
        </w:rPr>
        <w:t xml:space="preserve"> published a preliminary comparison of 50 and 175 patients who had undergone RAKT and open KT, respectively. No difference in terms of early postoperative functional outcomes was reported (median creatinine 1.2 and 1.3 mg/dL, in RAKT and open KT group, respectively). No DGF was observed, while one patient in the RAKT group and four in the open KT underwent post-transplant dialysis. In addition, during the early follow-up, three deaths were observed (one in the RAKT group and two in the open KT, respectively). Recently, the final results of this experience (IDEAL </w:t>
      </w:r>
      <w:r w:rsidR="00794402" w:rsidRPr="00812EA0">
        <w:rPr>
          <w:rFonts w:ascii="Book Antiqua" w:eastAsia="Book Antiqua" w:hAnsi="Book Antiqua" w:cs="Book Antiqua"/>
          <w:color w:val="000000"/>
        </w:rPr>
        <w:t>p</w:t>
      </w:r>
      <w:r w:rsidRPr="00812EA0">
        <w:rPr>
          <w:rFonts w:ascii="Book Antiqua" w:eastAsia="Book Antiqua" w:hAnsi="Book Antiqua" w:cs="Book Antiqua"/>
          <w:color w:val="000000"/>
        </w:rPr>
        <w:t>hase 2</w:t>
      </w:r>
      <w:r w:rsidR="00794402" w:rsidRPr="00812EA0">
        <w:rPr>
          <w:rFonts w:ascii="Book Antiqua" w:eastAsia="Book Antiqua" w:hAnsi="Book Antiqua" w:cs="Book Antiqua"/>
          <w:color w:val="000000"/>
        </w:rPr>
        <w:t>B</w:t>
      </w:r>
      <w:r w:rsidRPr="00812EA0">
        <w:rPr>
          <w:rFonts w:ascii="Book Antiqua" w:eastAsia="Book Antiqua" w:hAnsi="Book Antiqua" w:cs="Book Antiqua"/>
          <w:color w:val="000000"/>
        </w:rPr>
        <w:t>) have been published</w:t>
      </w:r>
      <w:r w:rsidR="00D47013" w:rsidRPr="00812EA0">
        <w:rPr>
          <w:rFonts w:ascii="Book Antiqua" w:eastAsia="Book Antiqua" w:hAnsi="Book Antiqua" w:cs="Book Antiqua"/>
          <w:color w:val="000000"/>
          <w:vertAlign w:val="superscript"/>
        </w:rPr>
        <w:t>[28]</w:t>
      </w:r>
      <w:r w:rsidRPr="00812EA0">
        <w:rPr>
          <w:rFonts w:ascii="Book Antiqua" w:eastAsia="Book Antiqua" w:hAnsi="Book Antiqua" w:cs="Book Antiqua"/>
          <w:color w:val="000000"/>
        </w:rPr>
        <w:t xml:space="preserve">. Particularly, 126 patients undergone RAKT and 378 open KT (1:3 matched cohort) were included, reporting a lower rate of wound infections (0% </w:t>
      </w:r>
      <w:r w:rsidRPr="00812EA0">
        <w:rPr>
          <w:rFonts w:ascii="Book Antiqua" w:eastAsia="Book Antiqua" w:hAnsi="Book Antiqua" w:cs="Book Antiqua"/>
          <w:i/>
          <w:iCs/>
          <w:color w:val="000000"/>
        </w:rPr>
        <w:t>vs</w:t>
      </w:r>
      <w:r w:rsidRPr="00812EA0">
        <w:rPr>
          <w:rFonts w:ascii="Book Antiqua" w:eastAsia="Book Antiqua" w:hAnsi="Book Antiqua" w:cs="Book Antiqua"/>
          <w:color w:val="000000"/>
        </w:rPr>
        <w:t xml:space="preserve"> 4%, </w:t>
      </w:r>
      <w:r w:rsidRPr="00812EA0">
        <w:rPr>
          <w:rFonts w:ascii="Book Antiqua" w:eastAsia="Book Antiqua" w:hAnsi="Book Antiqua" w:cs="Book Antiqua"/>
          <w:i/>
          <w:iCs/>
          <w:color w:val="000000"/>
        </w:rPr>
        <w:t>P</w:t>
      </w:r>
      <w:r w:rsidRPr="00812EA0">
        <w:rPr>
          <w:rFonts w:ascii="Book Antiqua" w:eastAsia="Book Antiqua" w:hAnsi="Book Antiqua" w:cs="Book Antiqua"/>
          <w:color w:val="000000"/>
        </w:rPr>
        <w:t xml:space="preserve"> = 0.023), symptomatic lymphoceles at 36 mo (0% </w:t>
      </w:r>
      <w:r w:rsidRPr="00812EA0">
        <w:rPr>
          <w:rFonts w:ascii="Book Antiqua" w:eastAsia="Book Antiqua" w:hAnsi="Book Antiqua" w:cs="Book Antiqua"/>
          <w:i/>
          <w:iCs/>
          <w:color w:val="000000"/>
        </w:rPr>
        <w:t>vs</w:t>
      </w:r>
      <w:r w:rsidRPr="00812EA0">
        <w:rPr>
          <w:rFonts w:ascii="Book Antiqua" w:eastAsia="Book Antiqua" w:hAnsi="Book Antiqua" w:cs="Book Antiqua"/>
          <w:color w:val="000000"/>
        </w:rPr>
        <w:t xml:space="preserve"> 7%, </w:t>
      </w:r>
      <w:r w:rsidRPr="00812EA0">
        <w:rPr>
          <w:rFonts w:ascii="Book Antiqua" w:eastAsia="Book Antiqua" w:hAnsi="Book Antiqua" w:cs="Book Antiqua"/>
          <w:i/>
          <w:iCs/>
          <w:color w:val="000000"/>
        </w:rPr>
        <w:t>P</w:t>
      </w:r>
      <w:r w:rsidRPr="00812EA0">
        <w:rPr>
          <w:rFonts w:ascii="Book Antiqua" w:eastAsia="Book Antiqua" w:hAnsi="Book Antiqua" w:cs="Book Antiqua"/>
          <w:color w:val="000000"/>
        </w:rPr>
        <w:t xml:space="preserve"> = 0.003), DGF (0% </w:t>
      </w:r>
      <w:r w:rsidRPr="00812EA0">
        <w:rPr>
          <w:rFonts w:ascii="Book Antiqua" w:eastAsia="Book Antiqua" w:hAnsi="Book Antiqua" w:cs="Book Antiqua"/>
          <w:i/>
          <w:iCs/>
          <w:color w:val="000000"/>
        </w:rPr>
        <w:t>vs</w:t>
      </w:r>
      <w:r w:rsidRPr="00812EA0">
        <w:rPr>
          <w:rFonts w:ascii="Book Antiqua" w:eastAsia="Book Antiqua" w:hAnsi="Book Antiqua" w:cs="Book Antiqua"/>
          <w:color w:val="000000"/>
        </w:rPr>
        <w:t xml:space="preserve"> 2.3%, </w:t>
      </w:r>
      <w:r w:rsidRPr="00812EA0">
        <w:rPr>
          <w:rFonts w:ascii="Book Antiqua" w:eastAsia="Book Antiqua" w:hAnsi="Book Antiqua" w:cs="Book Antiqua"/>
          <w:i/>
          <w:iCs/>
          <w:color w:val="000000"/>
        </w:rPr>
        <w:t>P</w:t>
      </w:r>
      <w:r w:rsidRPr="00812EA0">
        <w:rPr>
          <w:rFonts w:ascii="Book Antiqua" w:eastAsia="Book Antiqua" w:hAnsi="Book Antiqua" w:cs="Book Antiqua"/>
          <w:color w:val="000000"/>
        </w:rPr>
        <w:t xml:space="preserve"> = 0.081)</w:t>
      </w:r>
      <w:r w:rsidR="00914AC2"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and reduced postoperative pain with the robotic approach. At a median follow-up of 24.7 and 23.2 mo, for RAKT and open KT group respectively, no differences in terms of graft survival were observed </w:t>
      </w:r>
      <w:r w:rsidR="00F859F5"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95.2% </w:t>
      </w:r>
      <w:r w:rsidR="00F859F5" w:rsidRPr="00812EA0">
        <w:rPr>
          <w:rFonts w:ascii="Book Antiqua" w:eastAsia="Book Antiqua" w:hAnsi="Book Antiqua" w:cs="Book Antiqua"/>
          <w:color w:val="000000"/>
        </w:rPr>
        <w:t>[</w:t>
      </w:r>
      <w:r w:rsidR="00794402" w:rsidRPr="00812EA0">
        <w:rPr>
          <w:rFonts w:ascii="Book Antiqua" w:eastAsia="Book Antiqua" w:hAnsi="Book Antiqua" w:cs="Book Antiqua"/>
          <w:color w:val="000000"/>
        </w:rPr>
        <w:t>95</w:t>
      </w:r>
      <w:r w:rsidR="00F859F5" w:rsidRPr="00812EA0">
        <w:rPr>
          <w:rFonts w:ascii="Book Antiqua" w:eastAsia="Book Antiqua" w:hAnsi="Book Antiqua" w:cs="Book Antiqua"/>
          <w:color w:val="000000"/>
        </w:rPr>
        <w:t>%</w:t>
      </w:r>
      <w:bookmarkStart w:id="1" w:name="OLE_LINK311"/>
      <w:bookmarkStart w:id="2" w:name="OLE_LINK312"/>
      <w:bookmarkStart w:id="3" w:name="OLE_LINK1422"/>
      <w:bookmarkStart w:id="4" w:name="OLE_LINK1523"/>
      <w:bookmarkStart w:id="5" w:name="OLE_LINK1425"/>
      <w:bookmarkStart w:id="6" w:name="OLE_LINK1488"/>
      <w:bookmarkStart w:id="7" w:name="OLE_LINK1535"/>
      <w:bookmarkStart w:id="8" w:name="OLE_LINK1417"/>
      <w:bookmarkStart w:id="9" w:name="OLE_LINK2624"/>
      <w:bookmarkStart w:id="10" w:name="OLE_LINK2759"/>
      <w:r w:rsidR="00F859F5" w:rsidRPr="00812EA0">
        <w:rPr>
          <w:rFonts w:ascii="Book Antiqua" w:hAnsi="Book Antiqua"/>
        </w:rPr>
        <w:t xml:space="preserve"> confidence interval</w:t>
      </w:r>
      <w:bookmarkEnd w:id="1"/>
      <w:bookmarkEnd w:id="2"/>
      <w:bookmarkEnd w:id="3"/>
      <w:bookmarkEnd w:id="4"/>
      <w:bookmarkEnd w:id="5"/>
      <w:bookmarkEnd w:id="6"/>
      <w:bookmarkEnd w:id="7"/>
      <w:bookmarkEnd w:id="8"/>
      <w:bookmarkEnd w:id="9"/>
      <w:bookmarkEnd w:id="10"/>
      <w:r w:rsidR="00F859F5" w:rsidRPr="00812EA0">
        <w:rPr>
          <w:rFonts w:ascii="Book Antiqua" w:eastAsia="Book Antiqua" w:hAnsi="Book Antiqua" w:cs="Book Antiqua"/>
          <w:color w:val="000000"/>
        </w:rPr>
        <w:t xml:space="preserve"> (</w:t>
      </w:r>
      <w:r w:rsidRPr="00812EA0">
        <w:rPr>
          <w:rFonts w:ascii="Book Antiqua" w:eastAsia="Book Antiqua" w:hAnsi="Book Antiqua" w:cs="Book Antiqua"/>
          <w:color w:val="000000"/>
        </w:rPr>
        <w:t>CI</w:t>
      </w:r>
      <w:r w:rsidR="00F859F5"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86-99.3</w:t>
      </w:r>
      <w:r w:rsidR="00F859F5"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w:t>
      </w:r>
      <w:r w:rsidRPr="00812EA0">
        <w:rPr>
          <w:rFonts w:ascii="Book Antiqua" w:eastAsia="Book Antiqua" w:hAnsi="Book Antiqua" w:cs="Book Antiqua"/>
          <w:i/>
          <w:iCs/>
          <w:color w:val="000000"/>
        </w:rPr>
        <w:t>vs</w:t>
      </w:r>
      <w:r w:rsidRPr="00812EA0">
        <w:rPr>
          <w:rFonts w:ascii="Book Antiqua" w:eastAsia="Book Antiqua" w:hAnsi="Book Antiqua" w:cs="Book Antiqua"/>
          <w:color w:val="000000"/>
        </w:rPr>
        <w:t xml:space="preserve"> 96.3% (</w:t>
      </w:r>
      <w:r w:rsidR="00F859F5" w:rsidRPr="00812EA0">
        <w:rPr>
          <w:rFonts w:ascii="Book Antiqua" w:eastAsia="Book Antiqua" w:hAnsi="Book Antiqua" w:cs="Book Antiqua"/>
          <w:color w:val="000000"/>
        </w:rPr>
        <w:t>95%</w:t>
      </w:r>
      <w:r w:rsidRPr="00812EA0">
        <w:rPr>
          <w:rFonts w:ascii="Book Antiqua" w:eastAsia="Book Antiqua" w:hAnsi="Book Antiqua" w:cs="Book Antiqua"/>
          <w:color w:val="000000"/>
        </w:rPr>
        <w:t>CI</w:t>
      </w:r>
      <w:r w:rsidR="00F859F5"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93.1-99.4), </w:t>
      </w:r>
      <w:r w:rsidRPr="00812EA0">
        <w:rPr>
          <w:rFonts w:ascii="Book Antiqua" w:eastAsia="Book Antiqua" w:hAnsi="Book Antiqua" w:cs="Book Antiqua"/>
          <w:i/>
          <w:iCs/>
          <w:color w:val="000000"/>
        </w:rPr>
        <w:t>P</w:t>
      </w:r>
      <w:r w:rsidRPr="00812EA0">
        <w:rPr>
          <w:rFonts w:ascii="Book Antiqua" w:eastAsia="Book Antiqua" w:hAnsi="Book Antiqua" w:cs="Book Antiqua"/>
          <w:color w:val="000000"/>
        </w:rPr>
        <w:t xml:space="preserve"> = 0.266</w:t>
      </w:r>
      <w:r w:rsidR="001F1845" w:rsidRPr="00812EA0">
        <w:rPr>
          <w:rFonts w:ascii="Book Antiqua" w:eastAsia="Book Antiqua" w:hAnsi="Book Antiqua" w:cs="Book Antiqua"/>
          <w:color w:val="000000"/>
        </w:rPr>
        <w:t>}.</w:t>
      </w:r>
    </w:p>
    <w:p w14:paraId="788BF809" w14:textId="7ED759B0" w:rsidR="001C60CB" w:rsidRPr="00812EA0" w:rsidRDefault="000A108C" w:rsidP="00812EA0">
      <w:pPr>
        <w:spacing w:line="360" w:lineRule="auto"/>
        <w:ind w:firstLineChars="100" w:firstLine="240"/>
        <w:jc w:val="both"/>
        <w:rPr>
          <w:rFonts w:ascii="Book Antiqua" w:hAnsi="Book Antiqua"/>
        </w:rPr>
      </w:pPr>
      <w:r w:rsidRPr="00812EA0">
        <w:rPr>
          <w:rFonts w:ascii="Book Antiqua" w:eastAsia="Book Antiqua" w:hAnsi="Book Antiqua" w:cs="Book Antiqua"/>
          <w:color w:val="000000"/>
        </w:rPr>
        <w:t xml:space="preserve">Another relevant experience was reported by Breda </w:t>
      </w:r>
      <w:r w:rsidRPr="00812EA0">
        <w:rPr>
          <w:rFonts w:ascii="Book Antiqua" w:eastAsia="Book Antiqua" w:hAnsi="Book Antiqua" w:cs="Book Antiqua"/>
          <w:i/>
          <w:iCs/>
          <w:color w:val="000000"/>
        </w:rPr>
        <w:t>et al</w:t>
      </w:r>
      <w:r w:rsidR="00F859F5" w:rsidRPr="00812EA0">
        <w:rPr>
          <w:rFonts w:ascii="Book Antiqua" w:eastAsia="Book Antiqua" w:hAnsi="Book Antiqua" w:cs="Book Antiqua"/>
          <w:color w:val="000000"/>
          <w:vertAlign w:val="superscript"/>
        </w:rPr>
        <w:t>[12]</w:t>
      </w:r>
      <w:r w:rsidRPr="00812EA0">
        <w:rPr>
          <w:rFonts w:ascii="Book Antiqua" w:eastAsia="Book Antiqua" w:hAnsi="Book Antiqua" w:cs="Book Antiqua"/>
          <w:color w:val="000000"/>
        </w:rPr>
        <w:t xml:space="preserve">, presenting the preliminary results of ERUS RAKT working group from 120 patients who underwent RAKT. In this </w:t>
      </w:r>
      <w:r w:rsidR="00914AC2" w:rsidRPr="00812EA0">
        <w:rPr>
          <w:rFonts w:ascii="Book Antiqua" w:eastAsia="Book Antiqua" w:hAnsi="Book Antiqua" w:cs="Book Antiqua"/>
          <w:color w:val="000000"/>
        </w:rPr>
        <w:t xml:space="preserve">multicenter </w:t>
      </w:r>
      <w:r w:rsidRPr="00812EA0">
        <w:rPr>
          <w:rFonts w:ascii="Book Antiqua" w:eastAsia="Book Antiqua" w:hAnsi="Book Antiqua" w:cs="Book Antiqua"/>
          <w:color w:val="000000"/>
        </w:rPr>
        <w:t xml:space="preserve">prospective observational study, the median operative and vascular suture time was 250 and 38 min, respectively. The median estimated blood loss was 150 mL and no major intraoperative complications were reported. Two patients needed open conversion and in five cases (4.2%), surgical management was requested for intraperitoneal hematoma. The median eGFR </w:t>
      </w:r>
      <w:r w:rsidR="00914AC2" w:rsidRPr="00812EA0">
        <w:rPr>
          <w:rFonts w:ascii="Book Antiqua" w:eastAsia="Book Antiqua" w:hAnsi="Book Antiqua" w:cs="Book Antiqua"/>
          <w:color w:val="000000"/>
        </w:rPr>
        <w:t xml:space="preserve">was </w:t>
      </w:r>
      <w:r w:rsidRPr="00812EA0">
        <w:rPr>
          <w:rFonts w:ascii="Book Antiqua" w:eastAsia="Book Antiqua" w:hAnsi="Book Antiqua" w:cs="Book Antiqua"/>
          <w:color w:val="000000"/>
        </w:rPr>
        <w:t xml:space="preserve">58.0 mL/min on postoperative day 30. Territo </w:t>
      </w:r>
      <w:r w:rsidRPr="00812EA0">
        <w:rPr>
          <w:rFonts w:ascii="Book Antiqua" w:eastAsia="Book Antiqua" w:hAnsi="Book Antiqua" w:cs="Book Antiqua"/>
          <w:i/>
          <w:iCs/>
          <w:color w:val="000000"/>
        </w:rPr>
        <w:t>et al</w:t>
      </w:r>
      <w:r w:rsidR="00F859F5" w:rsidRPr="00812EA0">
        <w:rPr>
          <w:rFonts w:ascii="Book Antiqua" w:eastAsia="Book Antiqua" w:hAnsi="Book Antiqua" w:cs="Book Antiqua"/>
          <w:color w:val="000000"/>
          <w:vertAlign w:val="superscript"/>
        </w:rPr>
        <w:t>[2</w:t>
      </w:r>
      <w:r w:rsidR="00D47013" w:rsidRPr="00812EA0">
        <w:rPr>
          <w:rFonts w:ascii="Book Antiqua" w:eastAsia="Book Antiqua" w:hAnsi="Book Antiqua" w:cs="Book Antiqua"/>
          <w:color w:val="000000"/>
          <w:vertAlign w:val="superscript"/>
        </w:rPr>
        <w:t>9</w:t>
      </w:r>
      <w:r w:rsidR="00F859F5" w:rsidRPr="00812EA0">
        <w:rPr>
          <w:rFonts w:ascii="Book Antiqua" w:eastAsia="Book Antiqua" w:hAnsi="Book Antiqua" w:cs="Book Antiqua"/>
          <w:color w:val="000000"/>
          <w:vertAlign w:val="superscript"/>
        </w:rPr>
        <w:t>]</w:t>
      </w:r>
      <w:r w:rsidRPr="00812EA0">
        <w:rPr>
          <w:rFonts w:ascii="Book Antiqua" w:eastAsia="Book Antiqua" w:hAnsi="Book Antiqua" w:cs="Book Antiqua"/>
          <w:color w:val="000000"/>
        </w:rPr>
        <w:t xml:space="preserve"> updated this study</w:t>
      </w:r>
      <w:r w:rsidR="00914AC2"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reporting the results of 291 RAKTs from LD and highlighting a shorter operative time after the first 120 cases (265</w:t>
      </w:r>
      <w:r w:rsidR="00F859F5" w:rsidRPr="00812EA0">
        <w:rPr>
          <w:rFonts w:ascii="Book Antiqua" w:eastAsia="Book Antiqua" w:hAnsi="Book Antiqua" w:cs="Book Antiqua"/>
          <w:color w:val="000000"/>
        </w:rPr>
        <w:t xml:space="preserve"> min</w:t>
      </w:r>
      <w:r w:rsidRPr="00812EA0">
        <w:rPr>
          <w:rFonts w:ascii="Book Antiqua" w:eastAsia="Book Antiqua" w:hAnsi="Book Antiqua" w:cs="Book Antiqua"/>
          <w:color w:val="000000"/>
        </w:rPr>
        <w:t xml:space="preserve"> </w:t>
      </w:r>
      <w:r w:rsidRPr="00812EA0">
        <w:rPr>
          <w:rFonts w:ascii="Book Antiqua" w:eastAsia="Book Antiqua" w:hAnsi="Book Antiqua" w:cs="Book Antiqua"/>
          <w:i/>
          <w:iCs/>
          <w:color w:val="000000"/>
        </w:rPr>
        <w:t>vs</w:t>
      </w:r>
      <w:r w:rsidRPr="00812EA0">
        <w:rPr>
          <w:rFonts w:ascii="Book Antiqua" w:eastAsia="Book Antiqua" w:hAnsi="Book Antiqua" w:cs="Book Antiqua"/>
          <w:color w:val="000000"/>
        </w:rPr>
        <w:t xml:space="preserve"> 230 min, </w:t>
      </w:r>
      <w:r w:rsidRPr="00812EA0">
        <w:rPr>
          <w:rFonts w:ascii="Book Antiqua" w:eastAsia="Book Antiqua" w:hAnsi="Book Antiqua" w:cs="Book Antiqua"/>
          <w:i/>
          <w:iCs/>
          <w:color w:val="000000"/>
        </w:rPr>
        <w:t>P</w:t>
      </w:r>
      <w:r w:rsidRPr="00812EA0">
        <w:rPr>
          <w:rFonts w:ascii="Book Antiqua" w:eastAsia="Book Antiqua" w:hAnsi="Book Antiqua" w:cs="Book Antiqua"/>
          <w:color w:val="000000"/>
        </w:rPr>
        <w:t xml:space="preserve"> = 0.005). The mean overall surgical and re-warming time was 244 (70.5) and 53.16 (15.27) min, respectively. In all, five (2%) were lost due to thrombosis and one due to acute rejection. Two patients had arterial stenosis, three had incisional hernias, six had ureteric stenosis, and nine had lymphoceles. Finally, Musquera </w:t>
      </w:r>
      <w:r w:rsidRPr="00812EA0">
        <w:rPr>
          <w:rFonts w:ascii="Book Antiqua" w:eastAsia="Book Antiqua" w:hAnsi="Book Antiqua" w:cs="Book Antiqua"/>
          <w:i/>
          <w:iCs/>
          <w:color w:val="000000"/>
        </w:rPr>
        <w:t>et al</w:t>
      </w:r>
      <w:r w:rsidR="00F859F5" w:rsidRPr="00812EA0">
        <w:rPr>
          <w:rFonts w:ascii="Book Antiqua" w:eastAsia="Book Antiqua" w:hAnsi="Book Antiqua" w:cs="Book Antiqua"/>
          <w:color w:val="000000"/>
          <w:vertAlign w:val="superscript"/>
        </w:rPr>
        <w:t>[17]</w:t>
      </w:r>
      <w:r w:rsidRPr="00812EA0">
        <w:rPr>
          <w:rFonts w:ascii="Book Antiqua" w:eastAsia="Book Antiqua" w:hAnsi="Book Antiqua" w:cs="Book Antiqua"/>
          <w:color w:val="000000"/>
        </w:rPr>
        <w:t xml:space="preserve"> described the mid-terms outcomes of 291 RAKT from LDs procedures. Overall, 22 cases of early major postoperative complications (defined as Clavien</w:t>
      </w:r>
      <w:r w:rsidR="00F859F5" w:rsidRPr="00812EA0">
        <w:rPr>
          <w:rFonts w:ascii="Book Antiqua" w:eastAsia="Book Antiqua" w:hAnsi="Book Antiqua" w:cs="Book Antiqua"/>
          <w:color w:val="000000"/>
        </w:rPr>
        <w:t>-</w:t>
      </w:r>
      <w:r w:rsidRPr="00812EA0">
        <w:rPr>
          <w:rFonts w:ascii="Book Antiqua" w:eastAsia="Book Antiqua" w:hAnsi="Book Antiqua" w:cs="Book Antiqua"/>
          <w:color w:val="000000"/>
        </w:rPr>
        <w:t>Dindo Complication &gt; 2) were recorded</w:t>
      </w:r>
      <w:r w:rsidR="00914AC2"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w:t>
      </w:r>
      <w:r w:rsidRPr="00812EA0">
        <w:rPr>
          <w:rFonts w:ascii="Book Antiqua" w:eastAsia="Book Antiqua" w:hAnsi="Book Antiqua" w:cs="Book Antiqua"/>
          <w:color w:val="000000"/>
        </w:rPr>
        <w:lastRenderedPageBreak/>
        <w:t>while after more than 90 d from RAKT</w:t>
      </w:r>
      <w:r w:rsidR="00914AC2"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16 cases of major postoperative complications were observed, including one patient who died for pulmonary thromboembolism, two cases of arterial stenosis, three of incisional hernias, two of ureteric stenosis, one of angioplasty, and seven of lymphoceles. However, regarding the functional outcomes, the authors reported a progressive improvement of the eGFR (60 mL/min/1.73</w:t>
      </w:r>
      <w:r w:rsidR="00F859F5" w:rsidRPr="00812EA0">
        <w:rPr>
          <w:rFonts w:ascii="Book Antiqua" w:eastAsia="Book Antiqua" w:hAnsi="Book Antiqua" w:cs="Book Antiqua"/>
          <w:color w:val="000000"/>
        </w:rPr>
        <w:t xml:space="preserve"> </w:t>
      </w:r>
      <w:r w:rsidRPr="00812EA0">
        <w:rPr>
          <w:rFonts w:ascii="Book Antiqua" w:eastAsia="Book Antiqua" w:hAnsi="Book Antiqua" w:cs="Book Antiqua"/>
          <w:color w:val="000000"/>
        </w:rPr>
        <w:t>m</w:t>
      </w:r>
      <w:r w:rsidRPr="00812EA0">
        <w:rPr>
          <w:rFonts w:ascii="Book Antiqua" w:eastAsia="Book Antiqua" w:hAnsi="Book Antiqua" w:cs="Book Antiqua"/>
          <w:color w:val="000000"/>
          <w:vertAlign w:val="superscript"/>
        </w:rPr>
        <w:t>2</w:t>
      </w:r>
      <w:r w:rsidRPr="00812EA0">
        <w:rPr>
          <w:rFonts w:ascii="Book Antiqua" w:eastAsia="Book Antiqua" w:hAnsi="Book Antiqua" w:cs="Book Antiqua"/>
          <w:color w:val="000000"/>
        </w:rPr>
        <w:t xml:space="preserve"> at last follow-up). The median hospital stay ranged between 7 and 14 d</w:t>
      </w:r>
      <w:r w:rsidRPr="00812EA0">
        <w:rPr>
          <w:rFonts w:ascii="Book Antiqua" w:eastAsia="Book Antiqua" w:hAnsi="Book Antiqua" w:cs="Book Antiqua"/>
          <w:color w:val="000000"/>
          <w:vertAlign w:val="superscript"/>
        </w:rPr>
        <w:t>[12,17]</w:t>
      </w:r>
      <w:r w:rsidRPr="00812EA0">
        <w:rPr>
          <w:rFonts w:ascii="Book Antiqua" w:eastAsia="Book Antiqua" w:hAnsi="Book Antiqua" w:cs="Book Antiqua"/>
          <w:color w:val="000000"/>
        </w:rPr>
        <w:t xml:space="preserve">, but it could be influenced by several items, such as hospital policies and patient-related factors. Despite the favorable results, several issues still limit the spread of RAKT from living (and deceased) donors worldwide, including the technical and logistical complexity of the procedure, as well as limited evidence regarding its learning curve. Sood </w:t>
      </w:r>
      <w:r w:rsidRPr="00812EA0">
        <w:rPr>
          <w:rFonts w:ascii="Book Antiqua" w:eastAsia="Book Antiqua" w:hAnsi="Book Antiqua" w:cs="Book Antiqua"/>
          <w:i/>
          <w:iCs/>
          <w:color w:val="000000"/>
        </w:rPr>
        <w:t>et al</w:t>
      </w:r>
      <w:r w:rsidR="00F859F5" w:rsidRPr="00812EA0">
        <w:rPr>
          <w:rFonts w:ascii="Book Antiqua" w:eastAsia="Book Antiqua" w:hAnsi="Book Antiqua" w:cs="Book Antiqua"/>
          <w:color w:val="000000"/>
          <w:vertAlign w:val="superscript"/>
        </w:rPr>
        <w:t>[11]</w:t>
      </w:r>
      <w:r w:rsidRPr="00812EA0">
        <w:rPr>
          <w:rFonts w:ascii="Book Antiqua" w:eastAsia="Book Antiqua" w:hAnsi="Book Antiqua" w:cs="Book Antiqua"/>
          <w:color w:val="000000"/>
        </w:rPr>
        <w:t xml:space="preserve"> </w:t>
      </w:r>
      <w:r w:rsidR="00D23B3A" w:rsidRPr="00812EA0">
        <w:rPr>
          <w:rFonts w:ascii="Book Antiqua" w:eastAsia="Book Antiqua" w:hAnsi="Book Antiqua" w:cs="Book Antiqua"/>
          <w:color w:val="000000"/>
        </w:rPr>
        <w:t xml:space="preserve">analyzed </w:t>
      </w:r>
      <w:r w:rsidRPr="00812EA0">
        <w:rPr>
          <w:rFonts w:ascii="Book Antiqua" w:eastAsia="Book Antiqua" w:hAnsi="Book Antiqua" w:cs="Book Antiqua"/>
          <w:color w:val="000000"/>
        </w:rPr>
        <w:t>the learning curve of RAKTs with regional hypothermia from LDs, stratifying the recipients into three groups according to the robotic and open KT experience of the surgeons. Of note, they observed that the learning curve for RAKT was minimal for surgeons who had prior robotic and KT experience. These results were confirmed by Ah</w:t>
      </w:r>
      <w:r w:rsidR="001C60CB" w:rsidRPr="00812EA0">
        <w:rPr>
          <w:rFonts w:ascii="Book Antiqua" w:eastAsia="Book Antiqua" w:hAnsi="Book Antiqua" w:cs="Book Antiqua"/>
          <w:color w:val="000000"/>
        </w:rPr>
        <w:t>l</w:t>
      </w:r>
      <w:r w:rsidRPr="00812EA0">
        <w:rPr>
          <w:rFonts w:ascii="Book Antiqua" w:eastAsia="Book Antiqua" w:hAnsi="Book Antiqua" w:cs="Book Antiqua"/>
          <w:color w:val="000000"/>
        </w:rPr>
        <w:t xml:space="preserve">awat </w:t>
      </w:r>
      <w:r w:rsidRPr="00812EA0">
        <w:rPr>
          <w:rFonts w:ascii="Book Antiqua" w:eastAsia="Book Antiqua" w:hAnsi="Book Antiqua" w:cs="Book Antiqua"/>
          <w:i/>
          <w:iCs/>
          <w:color w:val="000000"/>
        </w:rPr>
        <w:t>et al</w:t>
      </w:r>
      <w:r w:rsidR="001C60CB" w:rsidRPr="00812EA0">
        <w:rPr>
          <w:rFonts w:ascii="Book Antiqua" w:eastAsia="Book Antiqua" w:hAnsi="Book Antiqua" w:cs="Book Antiqua"/>
          <w:color w:val="000000"/>
          <w:vertAlign w:val="superscript"/>
        </w:rPr>
        <w:t>[</w:t>
      </w:r>
      <w:r w:rsidR="00D47013" w:rsidRPr="00812EA0">
        <w:rPr>
          <w:rFonts w:ascii="Book Antiqua" w:eastAsia="Book Antiqua" w:hAnsi="Book Antiqua" w:cs="Book Antiqua"/>
          <w:color w:val="000000"/>
          <w:vertAlign w:val="superscript"/>
        </w:rPr>
        <w:t>30</w:t>
      </w:r>
      <w:r w:rsidR="001C60CB" w:rsidRPr="00812EA0">
        <w:rPr>
          <w:rFonts w:ascii="Book Antiqua" w:eastAsia="Book Antiqua" w:hAnsi="Book Antiqua" w:cs="Book Antiqua"/>
          <w:color w:val="000000"/>
          <w:vertAlign w:val="superscript"/>
        </w:rPr>
        <w:t>]</w:t>
      </w:r>
      <w:r w:rsidRPr="00812EA0">
        <w:rPr>
          <w:rFonts w:ascii="Book Antiqua" w:eastAsia="Book Antiqua" w:hAnsi="Book Antiqua" w:cs="Book Antiqua"/>
          <w:color w:val="000000"/>
        </w:rPr>
        <w:t xml:space="preserve"> who described a short learning curve in RAKT for experienced surgeons in KT and robotic surgery, achieving optimal skills within ten cases. However, the authors suggested that further improvements could be observed for the first 20</w:t>
      </w:r>
      <w:r w:rsidR="001C60CB" w:rsidRPr="00812EA0">
        <w:rPr>
          <w:rFonts w:ascii="Book Antiqua" w:eastAsia="Book Antiqua" w:hAnsi="Book Antiqua" w:cs="Book Antiqua"/>
          <w:color w:val="000000"/>
        </w:rPr>
        <w:t>-</w:t>
      </w:r>
      <w:r w:rsidRPr="00812EA0">
        <w:rPr>
          <w:rFonts w:ascii="Book Antiqua" w:eastAsia="Book Antiqua" w:hAnsi="Book Antiqua" w:cs="Book Antiqua"/>
          <w:color w:val="000000"/>
        </w:rPr>
        <w:t>25 cases.</w:t>
      </w:r>
    </w:p>
    <w:p w14:paraId="1AA6EE71" w14:textId="69B7B0B2" w:rsidR="00A77B3E" w:rsidRPr="00812EA0" w:rsidRDefault="000A108C" w:rsidP="00812EA0">
      <w:pPr>
        <w:spacing w:line="360" w:lineRule="auto"/>
        <w:ind w:firstLineChars="100" w:firstLine="240"/>
        <w:jc w:val="both"/>
        <w:rPr>
          <w:rFonts w:ascii="Book Antiqua" w:hAnsi="Book Antiqua"/>
        </w:rPr>
      </w:pPr>
      <w:r w:rsidRPr="00812EA0">
        <w:rPr>
          <w:rFonts w:ascii="Book Antiqua" w:eastAsia="Book Antiqua" w:hAnsi="Book Antiqua" w:cs="Book Antiqua"/>
          <w:color w:val="000000"/>
        </w:rPr>
        <w:t xml:space="preserve">Later, Gallioli </w:t>
      </w:r>
      <w:r w:rsidRPr="00812EA0">
        <w:rPr>
          <w:rFonts w:ascii="Book Antiqua" w:eastAsia="Book Antiqua" w:hAnsi="Book Antiqua" w:cs="Book Antiqua"/>
          <w:i/>
          <w:iCs/>
          <w:color w:val="000000"/>
        </w:rPr>
        <w:t>et al</w:t>
      </w:r>
      <w:r w:rsidR="001C60CB" w:rsidRPr="00812EA0">
        <w:rPr>
          <w:rFonts w:ascii="Book Antiqua" w:eastAsia="Book Antiqua" w:hAnsi="Book Antiqua" w:cs="Book Antiqua"/>
          <w:color w:val="000000"/>
          <w:vertAlign w:val="superscript"/>
        </w:rPr>
        <w:t>[</w:t>
      </w:r>
      <w:r w:rsidR="000028AB" w:rsidRPr="00812EA0">
        <w:rPr>
          <w:rFonts w:ascii="Book Antiqua" w:eastAsia="Book Antiqua" w:hAnsi="Book Antiqua" w:cs="Book Antiqua"/>
          <w:color w:val="000000"/>
          <w:vertAlign w:val="superscript"/>
        </w:rPr>
        <w:t>19</w:t>
      </w:r>
      <w:r w:rsidR="001C60CB" w:rsidRPr="00812EA0">
        <w:rPr>
          <w:rFonts w:ascii="Book Antiqua" w:eastAsia="Book Antiqua" w:hAnsi="Book Antiqua" w:cs="Book Antiqua"/>
          <w:color w:val="000000"/>
          <w:vertAlign w:val="superscript"/>
        </w:rPr>
        <w:t>]</w:t>
      </w:r>
      <w:r w:rsidRPr="00812EA0">
        <w:rPr>
          <w:rFonts w:ascii="Book Antiqua" w:eastAsia="Book Antiqua" w:hAnsi="Book Antiqua" w:cs="Book Antiqua"/>
          <w:color w:val="000000"/>
        </w:rPr>
        <w:t xml:space="preserve"> published the results of a multicenter study</w:t>
      </w:r>
      <w:r w:rsidR="00D23B3A"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including the five highest-volume centers of the ERUS RAKT working group. They demonstrated that the Trifecta, defined as no major intra/postoperative complications, no delayed graft function</w:t>
      </w:r>
      <w:r w:rsidR="00D23B3A"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and rewarming time &lt; mean + 2 </w:t>
      </w:r>
      <w:r w:rsidR="001C60CB" w:rsidRPr="00812EA0">
        <w:rPr>
          <w:rFonts w:ascii="Book Antiqua" w:eastAsia="Book Antiqua" w:hAnsi="Book Antiqua" w:cs="Book Antiqua"/>
          <w:color w:val="000000"/>
        </w:rPr>
        <w:t>SD</w:t>
      </w:r>
      <w:r w:rsidRPr="00812EA0">
        <w:rPr>
          <w:rFonts w:ascii="Book Antiqua" w:eastAsia="Book Antiqua" w:hAnsi="Book Antiqua" w:cs="Book Antiqua"/>
          <w:color w:val="000000"/>
        </w:rPr>
        <w:t xml:space="preserve"> (=</w:t>
      </w:r>
      <w:r w:rsidR="001C60CB" w:rsidRPr="00812EA0">
        <w:rPr>
          <w:rFonts w:ascii="Book Antiqua" w:eastAsia="Book Antiqua" w:hAnsi="Book Antiqua" w:cs="Book Antiqua"/>
          <w:color w:val="000000"/>
        </w:rPr>
        <w:t xml:space="preserve"> </w:t>
      </w:r>
      <w:r w:rsidRPr="00812EA0">
        <w:rPr>
          <w:rFonts w:ascii="Book Antiqua" w:eastAsia="Book Antiqua" w:hAnsi="Book Antiqua" w:cs="Book Antiqua"/>
          <w:color w:val="000000"/>
        </w:rPr>
        <w:t xml:space="preserve">48.6 min), was achieved in 75% of cases after a minimum of 35 procedures. Notably, all graft losses took place during the first ten RAKTs, raising concerns regarding potential technical errors during the very first cases of the robotic series, and highlighting the need of proper modular training for surgeons wishing to start their experience with RAKT. In brief, the authors suggested that at least 35 procedures could be necessary to achieve reproducibility in surgical time, complications rate, and functional results. In conclusion, while further prospective studies are needed to define the differences in the learning curve of open and robotic KT (adjusting for all patient- and provider-specific factors), </w:t>
      </w:r>
      <w:r w:rsidR="001C60CB" w:rsidRPr="00812EA0">
        <w:rPr>
          <w:rFonts w:ascii="Book Antiqua" w:eastAsia="Book Antiqua" w:hAnsi="Book Antiqua" w:cs="Book Antiqua"/>
          <w:color w:val="000000"/>
        </w:rPr>
        <w:t>c</w:t>
      </w:r>
      <w:r w:rsidRPr="00812EA0">
        <w:rPr>
          <w:rFonts w:ascii="Book Antiqua" w:eastAsia="Book Antiqua" w:hAnsi="Book Antiqua" w:cs="Book Antiqua"/>
          <w:color w:val="000000"/>
        </w:rPr>
        <w:t>ente</w:t>
      </w:r>
      <w:r w:rsidR="001C60CB" w:rsidRPr="00812EA0">
        <w:rPr>
          <w:rFonts w:ascii="Book Antiqua" w:eastAsia="Book Antiqua" w:hAnsi="Book Antiqua" w:cs="Book Antiqua"/>
          <w:color w:val="000000"/>
        </w:rPr>
        <w:t>r</w:t>
      </w:r>
      <w:r w:rsidRPr="00812EA0">
        <w:rPr>
          <w:rFonts w:ascii="Book Antiqua" w:eastAsia="Book Antiqua" w:hAnsi="Book Antiqua" w:cs="Book Antiqua"/>
          <w:color w:val="000000"/>
        </w:rPr>
        <w:t xml:space="preserve">s that are interested in </w:t>
      </w:r>
      <w:r w:rsidRPr="00812EA0">
        <w:rPr>
          <w:rFonts w:ascii="Book Antiqua" w:eastAsia="Book Antiqua" w:hAnsi="Book Antiqua" w:cs="Book Antiqua"/>
          <w:color w:val="000000"/>
        </w:rPr>
        <w:lastRenderedPageBreak/>
        <w:t xml:space="preserve">developing RAKT programs may benefit from existing </w:t>
      </w:r>
      <w:r w:rsidR="001C60CB" w:rsidRPr="00812EA0">
        <w:rPr>
          <w:rFonts w:ascii="Book Antiqua" w:eastAsia="Book Antiqua" w:hAnsi="Book Antiqua" w:cs="Book Antiqua"/>
          <w:color w:val="000000"/>
        </w:rPr>
        <w:t>c</w:t>
      </w:r>
      <w:r w:rsidRPr="00812EA0">
        <w:rPr>
          <w:rFonts w:ascii="Book Antiqua" w:eastAsia="Book Antiqua" w:hAnsi="Book Antiqua" w:cs="Book Antiqua"/>
          <w:color w:val="000000"/>
        </w:rPr>
        <w:t>ourses on RAKT (</w:t>
      </w:r>
      <w:r w:rsidRPr="00812EA0">
        <w:rPr>
          <w:rFonts w:ascii="Book Antiqua" w:eastAsia="Book Antiqua" w:hAnsi="Book Antiqua" w:cs="Book Antiqua"/>
          <w:i/>
          <w:iCs/>
          <w:color w:val="000000"/>
        </w:rPr>
        <w:t>i.</w:t>
      </w:r>
      <w:r w:rsidR="001C60CB" w:rsidRPr="00812EA0">
        <w:rPr>
          <w:rFonts w:ascii="Book Antiqua" w:eastAsia="Book Antiqua" w:hAnsi="Book Antiqua" w:cs="Book Antiqua"/>
          <w:i/>
          <w:iCs/>
          <w:color w:val="000000"/>
        </w:rPr>
        <w:t>e.</w:t>
      </w:r>
      <w:r w:rsidR="001F1845" w:rsidRPr="00812EA0">
        <w:rPr>
          <w:rFonts w:ascii="Book Antiqua" w:eastAsia="Book Antiqua" w:hAnsi="Book Antiqua" w:cs="Book Antiqua"/>
          <w:i/>
          <w:iCs/>
          <w:color w:val="000000"/>
        </w:rPr>
        <w:t>,</w:t>
      </w:r>
      <w:r w:rsidRPr="00812EA0">
        <w:rPr>
          <w:rFonts w:ascii="Book Antiqua" w:eastAsia="Book Antiqua" w:hAnsi="Book Antiqua" w:cs="Book Antiqua"/>
          <w:color w:val="000000"/>
        </w:rPr>
        <w:t xml:space="preserve"> Orsi Academy, Belgium) and from the expertise gained by multicente</w:t>
      </w:r>
      <w:r w:rsidR="002A2107" w:rsidRPr="00812EA0">
        <w:rPr>
          <w:rFonts w:ascii="Book Antiqua" w:eastAsia="Book Antiqua" w:hAnsi="Book Antiqua" w:cs="Book Antiqua"/>
          <w:color w:val="000000"/>
        </w:rPr>
        <w:t>r</w:t>
      </w:r>
      <w:r w:rsidRPr="00812EA0">
        <w:rPr>
          <w:rFonts w:ascii="Book Antiqua" w:eastAsia="Book Antiqua" w:hAnsi="Book Antiqua" w:cs="Book Antiqua"/>
          <w:color w:val="000000"/>
        </w:rPr>
        <w:t xml:space="preserve"> collaborations such as the ERUS-RAKT working group. Standardized proficiency-based training curricula are warranted.</w:t>
      </w:r>
    </w:p>
    <w:p w14:paraId="11162232" w14:textId="77777777" w:rsidR="00A77B3E" w:rsidRPr="00812EA0" w:rsidRDefault="00A77B3E" w:rsidP="00812EA0">
      <w:pPr>
        <w:spacing w:line="360" w:lineRule="auto"/>
        <w:jc w:val="both"/>
        <w:rPr>
          <w:rFonts w:ascii="Book Antiqua" w:hAnsi="Book Antiqua"/>
        </w:rPr>
      </w:pPr>
    </w:p>
    <w:p w14:paraId="192A9409" w14:textId="77777777"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bCs/>
          <w:caps/>
          <w:color w:val="000000"/>
          <w:u w:val="single"/>
        </w:rPr>
        <w:t>RAKT FROM DECEASED-DONORS: CHALLENGES AND PRELIMINARY RESULTS</w:t>
      </w:r>
    </w:p>
    <w:p w14:paraId="5A7A73A5" w14:textId="1630E00F" w:rsidR="001C60CB" w:rsidRPr="00812EA0" w:rsidRDefault="000A108C" w:rsidP="00812EA0">
      <w:pPr>
        <w:spacing w:line="360" w:lineRule="auto"/>
        <w:jc w:val="both"/>
        <w:rPr>
          <w:rFonts w:ascii="Book Antiqua" w:hAnsi="Book Antiqua"/>
        </w:rPr>
      </w:pPr>
      <w:r w:rsidRPr="00812EA0">
        <w:rPr>
          <w:rFonts w:ascii="Book Antiqua" w:eastAsia="Book Antiqua" w:hAnsi="Book Antiqua" w:cs="Book Antiqua"/>
          <w:color w:val="000000"/>
        </w:rPr>
        <w:t xml:space="preserve">Since its inception, RAKTs has been primarily developed as an </w:t>
      </w:r>
      <w:r w:rsidR="001C60CB" w:rsidRPr="00812EA0">
        <w:rPr>
          <w:rFonts w:ascii="Book Antiqua" w:eastAsia="Book Antiqua" w:hAnsi="Book Antiqua" w:cs="Book Antiqua"/>
          <w:color w:val="000000"/>
        </w:rPr>
        <w:t>“</w:t>
      </w:r>
      <w:r w:rsidRPr="00812EA0">
        <w:rPr>
          <w:rFonts w:ascii="Book Antiqua" w:eastAsia="Book Antiqua" w:hAnsi="Book Antiqua" w:cs="Book Antiqua"/>
          <w:color w:val="000000"/>
        </w:rPr>
        <w:t>elective</w:t>
      </w:r>
      <w:r w:rsidR="001C60CB"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procedure in the LD setting. Considering the limited available evidence, as well as several logistical challenges, many teams might have concerns regarding the feasibility and safety of RAKT in a more complex scenario</w:t>
      </w:r>
      <w:r w:rsidR="002A2107"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such as that of </w:t>
      </w:r>
      <w:r w:rsidR="00633941" w:rsidRPr="00812EA0">
        <w:rPr>
          <w:rFonts w:ascii="Book Antiqua" w:eastAsia="Book Antiqua" w:hAnsi="Book Antiqua" w:cs="Book Antiqua"/>
          <w:color w:val="000000"/>
        </w:rPr>
        <w:t>DD</w:t>
      </w:r>
      <w:r w:rsidRPr="00812EA0">
        <w:rPr>
          <w:rFonts w:ascii="Book Antiqua" w:eastAsia="Book Antiqua" w:hAnsi="Book Antiqua" w:cs="Book Antiqua"/>
          <w:color w:val="000000"/>
        </w:rPr>
        <w:t>s.</w:t>
      </w:r>
      <w:r w:rsidR="001C60CB" w:rsidRPr="00812EA0">
        <w:rPr>
          <w:rFonts w:ascii="Book Antiqua" w:eastAsia="Book Antiqua" w:hAnsi="Book Antiqua" w:cs="Book Antiqua"/>
          <w:color w:val="000000"/>
        </w:rPr>
        <w:t xml:space="preserve"> </w:t>
      </w:r>
      <w:r w:rsidRPr="00812EA0">
        <w:rPr>
          <w:rFonts w:ascii="Book Antiqua" w:eastAsia="Book Antiqua" w:hAnsi="Book Antiqua" w:cs="Book Antiqua"/>
          <w:color w:val="000000"/>
        </w:rPr>
        <w:t>Indeed, RAKT from DDs is a challenging procedure, demanding great efforts from organizational standpoints and with only few preliminary experiences worldwide</w:t>
      </w:r>
      <w:r w:rsidRPr="00812EA0">
        <w:rPr>
          <w:rFonts w:ascii="Book Antiqua" w:eastAsia="Book Antiqua" w:hAnsi="Book Antiqua" w:cs="Book Antiqua"/>
          <w:color w:val="000000"/>
          <w:vertAlign w:val="superscript"/>
        </w:rPr>
        <w:t>[15,17,19,31</w:t>
      </w:r>
      <w:r w:rsidR="001C60CB" w:rsidRPr="00812EA0">
        <w:rPr>
          <w:rFonts w:ascii="Book Antiqua" w:eastAsia="Book Antiqua" w:hAnsi="Book Antiqua" w:cs="Book Antiqua"/>
          <w:color w:val="000000"/>
          <w:vertAlign w:val="superscript"/>
        </w:rPr>
        <w:t>-</w:t>
      </w:r>
      <w:r w:rsidRPr="00812EA0">
        <w:rPr>
          <w:rFonts w:ascii="Book Antiqua" w:eastAsia="Book Antiqua" w:hAnsi="Book Antiqua" w:cs="Book Antiqua"/>
          <w:color w:val="000000"/>
          <w:vertAlign w:val="superscript"/>
        </w:rPr>
        <w:t>33]</w:t>
      </w:r>
      <w:r w:rsidRPr="00812EA0">
        <w:rPr>
          <w:rFonts w:ascii="Book Antiqua" w:eastAsia="Book Antiqua" w:hAnsi="Book Antiqua" w:cs="Book Antiqua"/>
          <w:color w:val="000000"/>
        </w:rPr>
        <w:t xml:space="preserve">. Particularly, Vignolini </w:t>
      </w:r>
      <w:r w:rsidRPr="00812EA0">
        <w:rPr>
          <w:rFonts w:ascii="Book Antiqua" w:eastAsia="Book Antiqua" w:hAnsi="Book Antiqua" w:cs="Book Antiqua"/>
          <w:i/>
          <w:iCs/>
          <w:color w:val="000000"/>
        </w:rPr>
        <w:t>et al</w:t>
      </w:r>
      <w:r w:rsidR="001C60CB" w:rsidRPr="00812EA0">
        <w:rPr>
          <w:rFonts w:ascii="Book Antiqua" w:eastAsia="Book Antiqua" w:hAnsi="Book Antiqua" w:cs="Book Antiqua"/>
          <w:color w:val="000000"/>
          <w:vertAlign w:val="superscript"/>
        </w:rPr>
        <w:t>[5]</w:t>
      </w:r>
      <w:r w:rsidRPr="00812EA0">
        <w:rPr>
          <w:rFonts w:ascii="Book Antiqua" w:eastAsia="Book Antiqua" w:hAnsi="Book Antiqua" w:cs="Book Antiqua"/>
          <w:color w:val="000000"/>
        </w:rPr>
        <w:t xml:space="preserve"> published the results of their structured RAKT program, based on a previous solid experience in open KT and RAKT from LDs.</w:t>
      </w:r>
    </w:p>
    <w:p w14:paraId="6C1E59CD" w14:textId="7749BF6F" w:rsidR="001C60CB" w:rsidRPr="00812EA0" w:rsidRDefault="000A108C" w:rsidP="00812EA0">
      <w:pPr>
        <w:spacing w:line="360" w:lineRule="auto"/>
        <w:ind w:firstLineChars="100" w:firstLine="240"/>
        <w:jc w:val="both"/>
        <w:rPr>
          <w:rFonts w:ascii="Book Antiqua" w:hAnsi="Book Antiqua"/>
        </w:rPr>
      </w:pPr>
      <w:r w:rsidRPr="00812EA0">
        <w:rPr>
          <w:rFonts w:ascii="Book Antiqua" w:eastAsia="Book Antiqua" w:hAnsi="Book Antiqua" w:cs="Book Antiqua"/>
          <w:color w:val="000000"/>
        </w:rPr>
        <w:t>The authors defined 5 essential phases to determine the technical and logistical feasibility of performing RAKT in case of DDs. Initially, the availability of the dedicated surgical team must be ensure, while the recipient is admitted to the Nephrology Unit to perform careful anesthesiologic and preoperative work-up. Then, the availability of the robotic operating room must be verified, aiming to start RAKT within 16 h from the organ procurement surgery, in order to keep the overall ischemia time &lt; 24 h</w:t>
      </w:r>
      <w:r w:rsidRPr="00812EA0">
        <w:rPr>
          <w:rFonts w:ascii="Book Antiqua" w:eastAsia="Book Antiqua" w:hAnsi="Book Antiqua" w:cs="Book Antiqua"/>
          <w:color w:val="000000"/>
          <w:vertAlign w:val="superscript"/>
        </w:rPr>
        <w:t>[34]</w:t>
      </w:r>
      <w:r w:rsidRPr="00812EA0">
        <w:rPr>
          <w:rFonts w:ascii="Book Antiqua" w:eastAsia="Book Antiqua" w:hAnsi="Book Antiqua" w:cs="Book Antiqua"/>
          <w:color w:val="000000"/>
        </w:rPr>
        <w:t>. Finally, a careful graft evaluation on the bench is critical to individualize the indication for RAKT (</w:t>
      </w:r>
      <w:r w:rsidRPr="00812EA0">
        <w:rPr>
          <w:rFonts w:ascii="Book Antiqua" w:eastAsia="Book Antiqua" w:hAnsi="Book Antiqua" w:cs="Book Antiqua"/>
          <w:i/>
          <w:iCs/>
          <w:color w:val="000000"/>
        </w:rPr>
        <w:t>i.e.</w:t>
      </w:r>
      <w:r w:rsidR="00D9527B" w:rsidRPr="00812EA0">
        <w:rPr>
          <w:rFonts w:ascii="Book Antiqua" w:eastAsia="Book Antiqua" w:hAnsi="Book Antiqua" w:cs="Book Antiqua"/>
          <w:i/>
          <w:iCs/>
          <w:color w:val="000000"/>
        </w:rPr>
        <w:t>,</w:t>
      </w:r>
      <w:r w:rsidRPr="00812EA0">
        <w:rPr>
          <w:rFonts w:ascii="Book Antiqua" w:eastAsia="Book Antiqua" w:hAnsi="Book Antiqua" w:cs="Book Antiqua"/>
          <w:color w:val="000000"/>
        </w:rPr>
        <w:t xml:space="preserve"> open KT is preferred in case of multiple vessels which cannot be reconstructed to perform a single vascular robotic anastomosis).</w:t>
      </w:r>
    </w:p>
    <w:p w14:paraId="27E1FAD5" w14:textId="0EB9D793" w:rsidR="00150ADD" w:rsidRPr="00812EA0" w:rsidRDefault="000A108C" w:rsidP="00812EA0">
      <w:pPr>
        <w:spacing w:line="360" w:lineRule="auto"/>
        <w:ind w:firstLineChars="100" w:firstLine="240"/>
        <w:jc w:val="both"/>
        <w:rPr>
          <w:rFonts w:ascii="Book Antiqua" w:hAnsi="Book Antiqua"/>
        </w:rPr>
      </w:pPr>
      <w:r w:rsidRPr="00812EA0">
        <w:rPr>
          <w:rFonts w:ascii="Book Antiqua" w:eastAsia="Book Antiqua" w:hAnsi="Book Antiqua" w:cs="Book Antiqua"/>
          <w:color w:val="000000"/>
        </w:rPr>
        <w:t xml:space="preserve">Despite these specific challenges, preliminary experiences coming from selected referral </w:t>
      </w:r>
      <w:r w:rsidR="001C60CB" w:rsidRPr="00812EA0">
        <w:rPr>
          <w:rFonts w:ascii="Book Antiqua" w:eastAsia="Book Antiqua" w:hAnsi="Book Antiqua" w:cs="Book Antiqua"/>
          <w:color w:val="000000"/>
        </w:rPr>
        <w:t>c</w:t>
      </w:r>
      <w:r w:rsidRPr="00812EA0">
        <w:rPr>
          <w:rFonts w:ascii="Book Antiqua" w:eastAsia="Book Antiqua" w:hAnsi="Book Antiqua" w:cs="Book Antiqua"/>
          <w:color w:val="000000"/>
        </w:rPr>
        <w:t>enters worldwide provided the proof of the concept that RAKT (in experienced hands) can be safely perform from DDs, with favorable short- and mid-term outcomes, even during the pandemic</w:t>
      </w:r>
      <w:r w:rsidRPr="00812EA0">
        <w:rPr>
          <w:rFonts w:ascii="Book Antiqua" w:eastAsia="Book Antiqua" w:hAnsi="Book Antiqua" w:cs="Book Antiqua"/>
          <w:color w:val="000000"/>
          <w:vertAlign w:val="superscript"/>
        </w:rPr>
        <w:t>[5,19,35,36]</w:t>
      </w:r>
      <w:r w:rsidRPr="00812EA0">
        <w:rPr>
          <w:rFonts w:ascii="Book Antiqua" w:eastAsia="Book Antiqua" w:hAnsi="Book Antiqua" w:cs="Book Antiqua"/>
          <w:color w:val="000000"/>
        </w:rPr>
        <w:t>. To the best of our knowledge, our experience represents the largest series so far on RAKT from unselected DDs</w:t>
      </w:r>
      <w:r w:rsidRPr="00812EA0">
        <w:rPr>
          <w:rFonts w:ascii="Book Antiqua" w:eastAsia="Book Antiqua" w:hAnsi="Book Antiqua" w:cs="Book Antiqua"/>
          <w:color w:val="000000"/>
          <w:vertAlign w:val="superscript"/>
        </w:rPr>
        <w:t>[19,37]</w:t>
      </w:r>
      <w:r w:rsidRPr="00812EA0">
        <w:rPr>
          <w:rFonts w:ascii="Book Antiqua" w:eastAsia="Book Antiqua" w:hAnsi="Book Antiqua" w:cs="Book Antiqua"/>
          <w:color w:val="000000"/>
        </w:rPr>
        <w:t xml:space="preserve">. At a median </w:t>
      </w:r>
      <w:r w:rsidRPr="00812EA0">
        <w:rPr>
          <w:rFonts w:ascii="Book Antiqua" w:eastAsia="Book Antiqua" w:hAnsi="Book Antiqua" w:cs="Book Antiqua"/>
          <w:color w:val="000000"/>
        </w:rPr>
        <w:lastRenderedPageBreak/>
        <w:t xml:space="preserve">follow-up of 16 mo </w:t>
      </w:r>
      <w:r w:rsidR="00150ADD" w:rsidRPr="00812EA0">
        <w:rPr>
          <w:rFonts w:ascii="Book Antiqua" w:eastAsia="Book Antiqua" w:hAnsi="Book Antiqua" w:cs="Book Antiqua"/>
          <w:color w:val="000000"/>
        </w:rPr>
        <w:t xml:space="preserve">[interquartile range </w:t>
      </w:r>
      <w:r w:rsidRPr="00812EA0">
        <w:rPr>
          <w:rFonts w:ascii="Book Antiqua" w:eastAsia="Book Antiqua" w:hAnsi="Book Antiqua" w:cs="Book Antiqua"/>
          <w:color w:val="000000"/>
        </w:rPr>
        <w:t>(IQR</w:t>
      </w:r>
      <w:r w:rsidR="00150ADD"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7</w:t>
      </w:r>
      <w:r w:rsidR="00150ADD" w:rsidRPr="00812EA0">
        <w:rPr>
          <w:rFonts w:ascii="Book Antiqua" w:eastAsia="Book Antiqua" w:hAnsi="Book Antiqua" w:cs="Book Antiqua"/>
          <w:color w:val="000000"/>
        </w:rPr>
        <w:t>-</w:t>
      </w:r>
      <w:r w:rsidRPr="00812EA0">
        <w:rPr>
          <w:rFonts w:ascii="Book Antiqua" w:eastAsia="Book Antiqua" w:hAnsi="Book Antiqua" w:cs="Book Antiqua"/>
          <w:color w:val="000000"/>
        </w:rPr>
        <w:t>22</w:t>
      </w:r>
      <w:r w:rsidR="00150ADD" w:rsidRPr="00812EA0">
        <w:rPr>
          <w:rFonts w:ascii="Book Antiqua" w:eastAsia="Book Antiqua" w:hAnsi="Book Antiqua" w:cs="Book Antiqua"/>
          <w:color w:val="000000"/>
        </w:rPr>
        <w:t>]</w:t>
      </w:r>
      <w:r w:rsidRPr="00812EA0">
        <w:rPr>
          <w:rFonts w:ascii="Book Antiqua" w:eastAsia="Book Antiqua" w:hAnsi="Book Antiqua" w:cs="Book Antiqua"/>
          <w:color w:val="000000"/>
        </w:rPr>
        <w:t>, recipients showed good functional results with a median eGFR of 57 mL/min/1.73</w:t>
      </w:r>
      <w:r w:rsidR="00150ADD" w:rsidRPr="00812EA0">
        <w:rPr>
          <w:rFonts w:ascii="Book Antiqua" w:eastAsia="Book Antiqua" w:hAnsi="Book Antiqua" w:cs="Book Antiqua"/>
          <w:color w:val="000000"/>
        </w:rPr>
        <w:t xml:space="preserve"> </w:t>
      </w:r>
      <w:r w:rsidRPr="00812EA0">
        <w:rPr>
          <w:rFonts w:ascii="Book Antiqua" w:eastAsia="Book Antiqua" w:hAnsi="Book Antiqua" w:cs="Book Antiqua"/>
          <w:color w:val="000000"/>
        </w:rPr>
        <w:t>m</w:t>
      </w:r>
      <w:r w:rsidRPr="00812EA0">
        <w:rPr>
          <w:rFonts w:ascii="Book Antiqua" w:eastAsia="Book Antiqua" w:hAnsi="Book Antiqua" w:cs="Book Antiqua"/>
          <w:color w:val="000000"/>
          <w:vertAlign w:val="superscript"/>
        </w:rPr>
        <w:t>2</w:t>
      </w:r>
      <w:r w:rsidRPr="00812EA0">
        <w:rPr>
          <w:rFonts w:ascii="Book Antiqua" w:eastAsia="Book Antiqua" w:hAnsi="Book Antiqua" w:cs="Book Antiqua"/>
          <w:color w:val="000000"/>
        </w:rPr>
        <w:t xml:space="preserve"> (IQR 45</w:t>
      </w:r>
      <w:r w:rsidR="00150ADD"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76); only two patients needed dialysis treatment at the last follow-up. The safety profile of RAKT from DDs in terms of major (Clavien-Dindo grade </w:t>
      </w:r>
      <w:r w:rsidR="00150ADD" w:rsidRPr="00812EA0">
        <w:rPr>
          <w:rFonts w:ascii="Book Antiqua" w:eastAsia="Book Antiqua" w:hAnsi="Book Antiqua" w:cs="Book Antiqua"/>
          <w:color w:val="000000"/>
        </w:rPr>
        <w:t xml:space="preserve">≥ </w:t>
      </w:r>
      <w:r w:rsidRPr="00812EA0">
        <w:rPr>
          <w:rFonts w:ascii="Book Antiqua" w:eastAsia="Book Antiqua" w:hAnsi="Book Antiqua" w:cs="Book Antiqua"/>
          <w:color w:val="000000"/>
        </w:rPr>
        <w:t xml:space="preserve">3) surgical complications was also promising. These favorable preliminary findings were confirmed by an updated analysis comparing RAKT and open KT from DDs at our </w:t>
      </w:r>
      <w:r w:rsidR="00150ADD" w:rsidRPr="00812EA0">
        <w:rPr>
          <w:rFonts w:ascii="Book Antiqua" w:eastAsia="Book Antiqua" w:hAnsi="Book Antiqua" w:cs="Book Antiqua"/>
          <w:color w:val="000000"/>
        </w:rPr>
        <w:t>c</w:t>
      </w:r>
      <w:r w:rsidRPr="00812EA0">
        <w:rPr>
          <w:rFonts w:ascii="Book Antiqua" w:eastAsia="Book Antiqua" w:hAnsi="Book Antiqua" w:cs="Book Antiqua"/>
          <w:color w:val="000000"/>
        </w:rPr>
        <w:t>ent</w:t>
      </w:r>
      <w:r w:rsidR="00150ADD" w:rsidRPr="00812EA0">
        <w:rPr>
          <w:rFonts w:ascii="Book Antiqua" w:eastAsia="Book Antiqua" w:hAnsi="Book Antiqua" w:cs="Book Antiqua"/>
          <w:color w:val="000000"/>
        </w:rPr>
        <w:t>e</w:t>
      </w:r>
      <w:r w:rsidRPr="00812EA0">
        <w:rPr>
          <w:rFonts w:ascii="Book Antiqua" w:eastAsia="Book Antiqua" w:hAnsi="Book Antiqua" w:cs="Book Antiqua"/>
          <w:color w:val="000000"/>
        </w:rPr>
        <w:t>r</w:t>
      </w:r>
      <w:r w:rsidRPr="00812EA0">
        <w:rPr>
          <w:rFonts w:ascii="Book Antiqua" w:eastAsia="Book Antiqua" w:hAnsi="Book Antiqua" w:cs="Book Antiqua"/>
          <w:color w:val="000000"/>
          <w:vertAlign w:val="superscript"/>
        </w:rPr>
        <w:t>[37]</w:t>
      </w:r>
      <w:r w:rsidRPr="00812EA0">
        <w:rPr>
          <w:rFonts w:ascii="Book Antiqua" w:eastAsia="Book Antiqua" w:hAnsi="Book Antiqua" w:cs="Book Antiqua"/>
          <w:color w:val="000000"/>
        </w:rPr>
        <w:t xml:space="preserve">. Overall, there were no significant differences between the RAKT and open KT cohorts in terms of baseline donor-, graft- and recipient-related characteristics, </w:t>
      </w:r>
      <w:r w:rsidR="00D4603F" w:rsidRPr="00812EA0">
        <w:rPr>
          <w:rFonts w:ascii="Book Antiqua" w:eastAsia="Book Antiqua" w:hAnsi="Book Antiqua" w:cs="Book Antiqua"/>
          <w:color w:val="000000"/>
        </w:rPr>
        <w:t xml:space="preserve">except </w:t>
      </w:r>
      <w:r w:rsidRPr="00812EA0">
        <w:rPr>
          <w:rFonts w:ascii="Book Antiqua" w:eastAsia="Book Antiqua" w:hAnsi="Book Antiqua" w:cs="Book Antiqua"/>
          <w:color w:val="000000"/>
        </w:rPr>
        <w:t xml:space="preserve">for a significantly higher proportion of pre-emptive recipients in the RAKT cohort (40.0% </w:t>
      </w:r>
      <w:r w:rsidRPr="00812EA0">
        <w:rPr>
          <w:rFonts w:ascii="Book Antiqua" w:eastAsia="Book Antiqua" w:hAnsi="Book Antiqua" w:cs="Book Antiqua"/>
          <w:i/>
          <w:iCs/>
          <w:color w:val="000000"/>
        </w:rPr>
        <w:t>vs</w:t>
      </w:r>
      <w:r w:rsidRPr="00812EA0">
        <w:rPr>
          <w:rFonts w:ascii="Book Antiqua" w:eastAsia="Book Antiqua" w:hAnsi="Book Antiqua" w:cs="Book Antiqua"/>
          <w:color w:val="000000"/>
        </w:rPr>
        <w:t xml:space="preserve"> 4.9%, </w:t>
      </w:r>
      <w:r w:rsidRPr="00812EA0">
        <w:rPr>
          <w:rFonts w:ascii="Book Antiqua" w:eastAsia="Book Antiqua" w:hAnsi="Book Antiqua" w:cs="Book Antiqua"/>
          <w:i/>
          <w:iCs/>
          <w:color w:val="000000"/>
        </w:rPr>
        <w:t>P</w:t>
      </w:r>
      <w:r w:rsidRPr="00812EA0">
        <w:rPr>
          <w:rFonts w:ascii="Book Antiqua" w:eastAsia="Book Antiqua" w:hAnsi="Book Antiqua" w:cs="Book Antiqua"/>
          <w:color w:val="000000"/>
        </w:rPr>
        <w:t xml:space="preserve"> = 0.0001), a significantly lower </w:t>
      </w:r>
      <w:r w:rsidR="00150ADD" w:rsidRPr="00812EA0">
        <w:rPr>
          <w:rFonts w:ascii="Book Antiqua" w:eastAsia="Book Antiqua" w:hAnsi="Book Antiqua" w:cs="Book Antiqua"/>
          <w:color w:val="000000"/>
        </w:rPr>
        <w:t>American Society of Anesthesiologists</w:t>
      </w:r>
      <w:r w:rsidRPr="00812EA0">
        <w:rPr>
          <w:rFonts w:ascii="Book Antiqua" w:eastAsia="Book Antiqua" w:hAnsi="Book Antiqua" w:cs="Book Antiqua"/>
          <w:color w:val="000000"/>
        </w:rPr>
        <w:t xml:space="preserve"> score among patients undergoing RAKT (2 </w:t>
      </w:r>
      <w:r w:rsidRPr="00812EA0">
        <w:rPr>
          <w:rFonts w:ascii="Book Antiqua" w:eastAsia="Book Antiqua" w:hAnsi="Book Antiqua" w:cs="Book Antiqua"/>
          <w:i/>
          <w:iCs/>
          <w:color w:val="000000"/>
        </w:rPr>
        <w:t>vs</w:t>
      </w:r>
      <w:r w:rsidRPr="00812EA0">
        <w:rPr>
          <w:rFonts w:ascii="Book Antiqua" w:eastAsia="Book Antiqua" w:hAnsi="Book Antiqua" w:cs="Book Antiqua"/>
          <w:color w:val="000000"/>
        </w:rPr>
        <w:t xml:space="preserve"> 3, </w:t>
      </w:r>
      <w:r w:rsidRPr="00812EA0">
        <w:rPr>
          <w:rFonts w:ascii="Book Antiqua" w:eastAsia="Book Antiqua" w:hAnsi="Book Antiqua" w:cs="Book Antiqua"/>
          <w:i/>
          <w:iCs/>
          <w:color w:val="000000"/>
        </w:rPr>
        <w:t>P</w:t>
      </w:r>
      <w:r w:rsidRPr="00812EA0">
        <w:rPr>
          <w:rFonts w:ascii="Book Antiqua" w:eastAsia="Book Antiqua" w:hAnsi="Book Antiqua" w:cs="Book Antiqua"/>
          <w:color w:val="000000"/>
        </w:rPr>
        <w:t xml:space="preserve"> = 0.033). The re-warming and the vascular anastomosis time did not significantly differ between RAKT and open KT (47</w:t>
      </w:r>
      <w:r w:rsidR="00150ADD" w:rsidRPr="00812EA0">
        <w:rPr>
          <w:rFonts w:ascii="Book Antiqua" w:eastAsia="Book Antiqua" w:hAnsi="Book Antiqua" w:cs="Book Antiqua"/>
          <w:color w:val="000000"/>
        </w:rPr>
        <w:t xml:space="preserve"> min</w:t>
      </w:r>
      <w:r w:rsidRPr="00812EA0">
        <w:rPr>
          <w:rFonts w:ascii="Book Antiqua" w:eastAsia="Book Antiqua" w:hAnsi="Book Antiqua" w:cs="Book Antiqua"/>
          <w:color w:val="000000"/>
        </w:rPr>
        <w:t xml:space="preserve"> </w:t>
      </w:r>
      <w:r w:rsidRPr="00812EA0">
        <w:rPr>
          <w:rFonts w:ascii="Book Antiqua" w:eastAsia="Book Antiqua" w:hAnsi="Book Antiqua" w:cs="Book Antiqua"/>
          <w:i/>
          <w:iCs/>
          <w:color w:val="000000"/>
        </w:rPr>
        <w:t>vs</w:t>
      </w:r>
      <w:r w:rsidRPr="00812EA0">
        <w:rPr>
          <w:rFonts w:ascii="Book Antiqua" w:eastAsia="Book Antiqua" w:hAnsi="Book Antiqua" w:cs="Book Antiqua"/>
          <w:color w:val="000000"/>
        </w:rPr>
        <w:t xml:space="preserve"> 28 min, </w:t>
      </w:r>
      <w:r w:rsidRPr="00812EA0">
        <w:rPr>
          <w:rFonts w:ascii="Book Antiqua" w:eastAsia="Book Antiqua" w:hAnsi="Book Antiqua" w:cs="Book Antiqua"/>
          <w:i/>
          <w:iCs/>
          <w:color w:val="000000"/>
        </w:rPr>
        <w:t>P</w:t>
      </w:r>
      <w:r w:rsidRPr="00812EA0">
        <w:rPr>
          <w:rFonts w:ascii="Book Antiqua" w:eastAsia="Book Antiqua" w:hAnsi="Book Antiqua" w:cs="Book Antiqua"/>
          <w:color w:val="000000"/>
        </w:rPr>
        <w:t xml:space="preserve"> = 0.2; 15</w:t>
      </w:r>
      <w:r w:rsidR="00150ADD" w:rsidRPr="00812EA0">
        <w:rPr>
          <w:rFonts w:ascii="Book Antiqua" w:eastAsia="Book Antiqua" w:hAnsi="Book Antiqua" w:cs="Book Antiqua"/>
          <w:color w:val="000000"/>
        </w:rPr>
        <w:t xml:space="preserve"> min</w:t>
      </w:r>
      <w:r w:rsidRPr="00812EA0">
        <w:rPr>
          <w:rFonts w:ascii="Book Antiqua" w:eastAsia="Book Antiqua" w:hAnsi="Book Antiqua" w:cs="Book Antiqua"/>
          <w:color w:val="000000"/>
        </w:rPr>
        <w:t xml:space="preserve"> </w:t>
      </w:r>
      <w:r w:rsidRPr="00812EA0">
        <w:rPr>
          <w:rFonts w:ascii="Book Antiqua" w:eastAsia="Book Antiqua" w:hAnsi="Book Antiqua" w:cs="Book Antiqua"/>
          <w:i/>
          <w:iCs/>
          <w:color w:val="000000"/>
        </w:rPr>
        <w:t>vs</w:t>
      </w:r>
      <w:r w:rsidRPr="00812EA0">
        <w:rPr>
          <w:rFonts w:ascii="Book Antiqua" w:eastAsia="Book Antiqua" w:hAnsi="Book Antiqua" w:cs="Book Antiqua"/>
          <w:color w:val="000000"/>
        </w:rPr>
        <w:t xml:space="preserve"> 18 min, </w:t>
      </w:r>
      <w:r w:rsidRPr="00812EA0">
        <w:rPr>
          <w:rFonts w:ascii="Book Antiqua" w:eastAsia="Book Antiqua" w:hAnsi="Book Antiqua" w:cs="Book Antiqua"/>
          <w:i/>
          <w:iCs/>
          <w:color w:val="000000"/>
        </w:rPr>
        <w:t>P</w:t>
      </w:r>
      <w:r w:rsidRPr="00812EA0">
        <w:rPr>
          <w:rFonts w:ascii="Book Antiqua" w:eastAsia="Book Antiqua" w:hAnsi="Book Antiqua" w:cs="Book Antiqua"/>
          <w:color w:val="000000"/>
        </w:rPr>
        <w:t xml:space="preserve"> = 0.2, respectively).</w:t>
      </w:r>
    </w:p>
    <w:p w14:paraId="7860E53E" w14:textId="6A13B1C2" w:rsidR="00A77B3E" w:rsidRPr="00812EA0" w:rsidRDefault="000A108C" w:rsidP="00812EA0">
      <w:pPr>
        <w:spacing w:line="360" w:lineRule="auto"/>
        <w:ind w:firstLineChars="100" w:firstLine="240"/>
        <w:jc w:val="both"/>
        <w:rPr>
          <w:rFonts w:ascii="Book Antiqua" w:hAnsi="Book Antiqua"/>
        </w:rPr>
      </w:pPr>
      <w:r w:rsidRPr="00812EA0">
        <w:rPr>
          <w:rFonts w:ascii="Book Antiqua" w:eastAsia="Book Antiqua" w:hAnsi="Book Antiqua" w:cs="Book Antiqua"/>
          <w:color w:val="000000"/>
        </w:rPr>
        <w:t xml:space="preserve">There were no significant differences between RAKT and open KT in terms of median hospital stay (13 d) as well as the major postoperative complication rate. However, the RAKT group was associated with a significantly lower blood transfusion rate (14.3% </w:t>
      </w:r>
      <w:r w:rsidRPr="00812EA0">
        <w:rPr>
          <w:rFonts w:ascii="Book Antiqua" w:eastAsia="Book Antiqua" w:hAnsi="Book Antiqua" w:cs="Book Antiqua"/>
          <w:i/>
          <w:iCs/>
          <w:color w:val="000000"/>
        </w:rPr>
        <w:t>vs</w:t>
      </w:r>
      <w:r w:rsidRPr="00812EA0">
        <w:rPr>
          <w:rFonts w:ascii="Book Antiqua" w:eastAsia="Book Antiqua" w:hAnsi="Book Antiqua" w:cs="Book Antiqua"/>
          <w:color w:val="000000"/>
        </w:rPr>
        <w:t xml:space="preserve"> 22.2%, </w:t>
      </w:r>
      <w:r w:rsidRPr="00812EA0">
        <w:rPr>
          <w:rFonts w:ascii="Book Antiqua" w:eastAsia="Book Antiqua" w:hAnsi="Book Antiqua" w:cs="Book Antiqua"/>
          <w:i/>
          <w:iCs/>
          <w:color w:val="000000"/>
        </w:rPr>
        <w:t>P</w:t>
      </w:r>
      <w:r w:rsidRPr="00812EA0">
        <w:rPr>
          <w:rFonts w:ascii="Book Antiqua" w:eastAsia="Book Antiqua" w:hAnsi="Book Antiqua" w:cs="Book Antiqua"/>
          <w:color w:val="000000"/>
        </w:rPr>
        <w:t xml:space="preserve"> = 0.008). At the last follow-up, no differences were observed between the two groups in terms of mid-term graft function.</w:t>
      </w:r>
      <w:r w:rsidR="00150ADD" w:rsidRPr="00812EA0">
        <w:rPr>
          <w:rFonts w:ascii="Book Antiqua" w:hAnsi="Book Antiqua"/>
          <w:lang w:eastAsia="zh-CN"/>
        </w:rPr>
        <w:t xml:space="preserve"> </w:t>
      </w:r>
      <w:r w:rsidRPr="00812EA0">
        <w:rPr>
          <w:rFonts w:ascii="Book Antiqua" w:eastAsia="Book Antiqua" w:hAnsi="Book Antiqua" w:cs="Book Antiqua"/>
          <w:color w:val="000000"/>
        </w:rPr>
        <w:t>Despite lack of randomization, our experience provides further evidence supporting the non-inferiority of RAKT as compared to open KT from DDs, provided careful patient selection, adequate surgical training</w:t>
      </w:r>
      <w:r w:rsidR="00D4603F"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and availability of a framework allowing performance of RAKT even in “non-elective” conditions (</w:t>
      </w:r>
      <w:r w:rsidRPr="00812EA0">
        <w:rPr>
          <w:rFonts w:ascii="Book Antiqua" w:eastAsia="Book Antiqua" w:hAnsi="Book Antiqua" w:cs="Book Antiqua"/>
          <w:i/>
          <w:iCs/>
          <w:color w:val="000000"/>
        </w:rPr>
        <w:t>i.e.</w:t>
      </w:r>
      <w:r w:rsidR="00D9527B" w:rsidRPr="00812EA0">
        <w:rPr>
          <w:rFonts w:ascii="Book Antiqua" w:eastAsia="Book Antiqua" w:hAnsi="Book Antiqua" w:cs="Book Antiqua"/>
          <w:i/>
          <w:iCs/>
          <w:color w:val="000000"/>
        </w:rPr>
        <w:t>,</w:t>
      </w:r>
      <w:r w:rsidRPr="00812EA0">
        <w:rPr>
          <w:rFonts w:ascii="Book Antiqua" w:eastAsia="Book Antiqua" w:hAnsi="Book Antiqua" w:cs="Book Antiqua"/>
          <w:color w:val="000000"/>
        </w:rPr>
        <w:t xml:space="preserve"> weekends, night, </w:t>
      </w:r>
      <w:r w:rsidRPr="00812EA0">
        <w:rPr>
          <w:rFonts w:ascii="Book Antiqua" w:eastAsia="Book Antiqua" w:hAnsi="Book Antiqua" w:cs="Book Antiqua"/>
          <w:i/>
          <w:iCs/>
          <w:color w:val="000000"/>
        </w:rPr>
        <w:t>etc</w:t>
      </w:r>
      <w:r w:rsidRPr="00812EA0">
        <w:rPr>
          <w:rFonts w:ascii="Book Antiqua" w:eastAsia="Book Antiqua" w:hAnsi="Book Antiqua" w:cs="Book Antiqua"/>
          <w:color w:val="000000"/>
        </w:rPr>
        <w:t xml:space="preserve">). However, our technique is not devoid of limitations. In particular, all candidates for RAKT are evaluated with a </w:t>
      </w:r>
      <w:r w:rsidR="00150ADD" w:rsidRPr="00812EA0">
        <w:rPr>
          <w:rFonts w:ascii="Book Antiqua" w:eastAsia="Book Antiqua" w:hAnsi="Book Antiqua" w:cs="Book Antiqua"/>
          <w:color w:val="000000"/>
        </w:rPr>
        <w:t>computed tomography (</w:t>
      </w:r>
      <w:r w:rsidRPr="00812EA0">
        <w:rPr>
          <w:rFonts w:ascii="Book Antiqua" w:eastAsia="Book Antiqua" w:hAnsi="Book Antiqua" w:cs="Book Antiqua"/>
          <w:color w:val="000000"/>
        </w:rPr>
        <w:t>CT</w:t>
      </w:r>
      <w:r w:rsidR="00150ADD"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scan before surgery to identify atherosclerotic plaques at the level of the external iliac vessels</w:t>
      </w:r>
      <w:r w:rsidR="00D4603F" w:rsidRPr="00812EA0">
        <w:rPr>
          <w:rFonts w:ascii="Book Antiqua" w:eastAsia="Book Antiqua" w:hAnsi="Book Antiqua" w:cs="Book Antiqua"/>
          <w:color w:val="000000"/>
        </w:rPr>
        <w:t xml:space="preserve">; </w:t>
      </w:r>
      <w:r w:rsidRPr="00812EA0">
        <w:rPr>
          <w:rFonts w:ascii="Book Antiqua" w:eastAsia="Book Antiqua" w:hAnsi="Book Antiqua" w:cs="Book Antiqua"/>
          <w:color w:val="000000"/>
        </w:rPr>
        <w:t xml:space="preserve">that remains an absolute contraindication for the procedure. In addition, in case of atherosclerotic lesions of the renal vessels, the characteristics of polypropylene needle could provide advantages compared to Gore-Tex, but it is not suitable for robotic surgery. For these reasons, a carefully preoperative evaluation of patients is needed to tailor the surgical approach </w:t>
      </w:r>
      <w:r w:rsidR="00D4603F" w:rsidRPr="00812EA0">
        <w:rPr>
          <w:rFonts w:ascii="Book Antiqua" w:eastAsia="Book Antiqua" w:hAnsi="Book Antiqua" w:cs="Book Antiqua"/>
          <w:color w:val="000000"/>
        </w:rPr>
        <w:t>taking into consideration the</w:t>
      </w:r>
      <w:r w:rsidRPr="00812EA0">
        <w:rPr>
          <w:rFonts w:ascii="Book Antiqua" w:eastAsia="Book Antiqua" w:hAnsi="Book Antiqua" w:cs="Book Antiqua"/>
          <w:color w:val="000000"/>
        </w:rPr>
        <w:t xml:space="preserve"> patients’ characteristics, especially when the procedure will </w:t>
      </w:r>
      <w:r w:rsidR="00D4603F" w:rsidRPr="00812EA0">
        <w:rPr>
          <w:rFonts w:ascii="Book Antiqua" w:eastAsia="Book Antiqua" w:hAnsi="Book Antiqua" w:cs="Book Antiqua"/>
          <w:color w:val="000000"/>
        </w:rPr>
        <w:t xml:space="preserve">be </w:t>
      </w:r>
      <w:r w:rsidRPr="00812EA0">
        <w:rPr>
          <w:rFonts w:ascii="Book Antiqua" w:eastAsia="Book Antiqua" w:hAnsi="Book Antiqua" w:cs="Book Antiqua"/>
          <w:color w:val="000000"/>
        </w:rPr>
        <w:t>carr</w:t>
      </w:r>
      <w:r w:rsidR="00D4603F" w:rsidRPr="00812EA0">
        <w:rPr>
          <w:rFonts w:ascii="Book Antiqua" w:eastAsia="Book Antiqua" w:hAnsi="Book Antiqua" w:cs="Book Antiqua"/>
          <w:color w:val="000000"/>
        </w:rPr>
        <w:t>ied</w:t>
      </w:r>
      <w:r w:rsidRPr="00812EA0">
        <w:rPr>
          <w:rFonts w:ascii="Book Antiqua" w:eastAsia="Book Antiqua" w:hAnsi="Book Antiqua" w:cs="Book Antiqua"/>
          <w:color w:val="000000"/>
        </w:rPr>
        <w:t xml:space="preserve"> out as an emergency.</w:t>
      </w:r>
    </w:p>
    <w:p w14:paraId="38477FEC" w14:textId="686A94CD" w:rsidR="00A77B3E" w:rsidRPr="00812EA0" w:rsidRDefault="00A77B3E" w:rsidP="00812EA0">
      <w:pPr>
        <w:spacing w:line="360" w:lineRule="auto"/>
        <w:jc w:val="both"/>
        <w:rPr>
          <w:rFonts w:ascii="Book Antiqua" w:hAnsi="Book Antiqua"/>
        </w:rPr>
      </w:pPr>
    </w:p>
    <w:p w14:paraId="5BDB7C4D" w14:textId="389E6CE8" w:rsidR="0065263B" w:rsidRPr="00812EA0" w:rsidRDefault="0065263B" w:rsidP="00812EA0">
      <w:pPr>
        <w:spacing w:line="360" w:lineRule="auto"/>
        <w:jc w:val="both"/>
        <w:rPr>
          <w:rFonts w:ascii="Book Antiqua" w:eastAsia="Book Antiqua" w:hAnsi="Book Antiqua" w:cs="Book Antiqua"/>
          <w:b/>
          <w:caps/>
          <w:color w:val="000000"/>
          <w:u w:val="single"/>
        </w:rPr>
      </w:pPr>
      <w:r w:rsidRPr="00812EA0">
        <w:rPr>
          <w:rFonts w:ascii="Book Antiqua" w:eastAsia="Book Antiqua" w:hAnsi="Book Antiqua" w:cs="Book Antiqua"/>
          <w:b/>
          <w:caps/>
          <w:color w:val="000000"/>
          <w:u w:val="single"/>
        </w:rPr>
        <w:t>DISCUSSION OF THE EVIDENCE AND FUTURE PERSPECTIVES</w:t>
      </w:r>
    </w:p>
    <w:p w14:paraId="0AB72B86" w14:textId="6C1E83BC" w:rsidR="0065263B" w:rsidRPr="00812EA0" w:rsidRDefault="0065263B" w:rsidP="00812EA0">
      <w:pPr>
        <w:spacing w:line="360" w:lineRule="auto"/>
        <w:jc w:val="both"/>
        <w:rPr>
          <w:rFonts w:ascii="Book Antiqua" w:eastAsia="Book Antiqua" w:hAnsi="Book Antiqua" w:cs="Book Antiqua"/>
          <w:color w:val="000000"/>
        </w:rPr>
      </w:pPr>
      <w:r w:rsidRPr="00812EA0">
        <w:rPr>
          <w:rFonts w:ascii="Book Antiqua" w:eastAsia="Book Antiqua" w:hAnsi="Book Antiqua" w:cs="Book Antiqua"/>
          <w:color w:val="000000"/>
        </w:rPr>
        <w:t>Despite the development and spread of minimally</w:t>
      </w:r>
      <w:r w:rsidR="00D4603F" w:rsidRPr="00812EA0">
        <w:rPr>
          <w:rFonts w:ascii="Book Antiqua" w:eastAsia="Book Antiqua" w:hAnsi="Book Antiqua" w:cs="Book Antiqua"/>
          <w:color w:val="000000"/>
        </w:rPr>
        <w:t xml:space="preserve"> </w:t>
      </w:r>
      <w:r w:rsidRPr="00812EA0">
        <w:rPr>
          <w:rFonts w:ascii="Book Antiqua" w:eastAsia="Book Antiqua" w:hAnsi="Book Antiqua" w:cs="Book Antiqua"/>
          <w:color w:val="000000"/>
        </w:rPr>
        <w:t>invasive (predominantly robotic) surgery worldwide, many KTs are still performed in an open fashion. Regardless of the type of incision employed by surgeons, open KT may lead to non-negligible risks of wound complications</w:t>
      </w:r>
      <w:r w:rsidRPr="00812EA0">
        <w:rPr>
          <w:rFonts w:ascii="Book Antiqua" w:eastAsia="Book Antiqua" w:hAnsi="Book Antiqua" w:cs="Book Antiqua"/>
          <w:color w:val="000000"/>
          <w:vertAlign w:val="superscript"/>
        </w:rPr>
        <w:t>[38]</w:t>
      </w:r>
      <w:r w:rsidRPr="00812EA0">
        <w:rPr>
          <w:rFonts w:ascii="Book Antiqua" w:eastAsia="Book Antiqua" w:hAnsi="Book Antiqua" w:cs="Book Antiqua"/>
          <w:color w:val="000000"/>
        </w:rPr>
        <w:t>, especially among obese patients. In addition, considering the fragility of KT recipients, there is certainly a window of opportunity for new surgical techniques to minimize the morbidity of KT allowing faster recover and better patient-reported outcomes</w:t>
      </w:r>
      <w:r w:rsidRPr="00812EA0">
        <w:rPr>
          <w:rFonts w:ascii="Book Antiqua" w:eastAsia="Book Antiqua" w:hAnsi="Book Antiqua" w:cs="Book Antiqua"/>
          <w:color w:val="000000"/>
          <w:vertAlign w:val="superscript"/>
        </w:rPr>
        <w:t>[39]</w:t>
      </w:r>
      <w:r w:rsidRPr="00812EA0">
        <w:rPr>
          <w:rFonts w:ascii="Book Antiqua" w:eastAsia="Book Antiqua" w:hAnsi="Book Antiqua" w:cs="Book Antiqua"/>
          <w:color w:val="000000"/>
        </w:rPr>
        <w:t>. As such, RAKT has the potential to reduce specific KT-related surgical complications</w:t>
      </w:r>
      <w:r w:rsidR="00D4603F"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such as wound dehiscence/infection, symptomatic lymphoceles, postoperative pain, as well as to minimize the length of hospitalization. RAKT might also improve the cosmetic result of KT. All these potential advantages of RAKT are most promising for overweight/obese recipients</w:t>
      </w:r>
      <w:r w:rsidRPr="00812EA0">
        <w:rPr>
          <w:rFonts w:ascii="Book Antiqua" w:eastAsia="Book Antiqua" w:hAnsi="Book Antiqua" w:cs="Book Antiqua"/>
          <w:color w:val="000000"/>
          <w:vertAlign w:val="superscript"/>
        </w:rPr>
        <w:t>[40]</w:t>
      </w:r>
      <w:r w:rsidRPr="00812EA0">
        <w:rPr>
          <w:rFonts w:ascii="Book Antiqua" w:eastAsia="Book Antiqua" w:hAnsi="Book Antiqua" w:cs="Book Antiqua"/>
          <w:color w:val="000000"/>
        </w:rPr>
        <w:t xml:space="preserve">, who represent a patient population at a higher risk of postoperative adverse events. As universally known, the obese “pandemic” is nowadays spread in developed countries, affecting a large part of the population. Although obesity is not considered an absolute contraindication for KT, European and United States data have shown that this condition is associated with a </w:t>
      </w:r>
      <w:r w:rsidR="00A76887" w:rsidRPr="00812EA0">
        <w:rPr>
          <w:rFonts w:ascii="Book Antiqua" w:eastAsia="Book Antiqua" w:hAnsi="Book Antiqua" w:cs="Book Antiqua"/>
          <w:color w:val="000000"/>
        </w:rPr>
        <w:t xml:space="preserve">reduced </w:t>
      </w:r>
      <w:r w:rsidRPr="00812EA0">
        <w:rPr>
          <w:rFonts w:ascii="Book Antiqua" w:eastAsia="Book Antiqua" w:hAnsi="Book Antiqua" w:cs="Book Antiqua"/>
          <w:color w:val="000000"/>
        </w:rPr>
        <w:t>chance of receiving transplantation</w:t>
      </w:r>
      <w:r w:rsidRPr="00812EA0">
        <w:rPr>
          <w:rFonts w:ascii="Book Antiqua" w:eastAsia="Book Antiqua" w:hAnsi="Book Antiqua" w:cs="Book Antiqua"/>
          <w:color w:val="000000"/>
          <w:vertAlign w:val="superscript"/>
        </w:rPr>
        <w:t>[12]</w:t>
      </w:r>
      <w:r w:rsidRPr="00812EA0">
        <w:rPr>
          <w:rFonts w:ascii="Book Antiqua" w:eastAsia="Book Antiqua" w:hAnsi="Book Antiqua" w:cs="Book Antiqua"/>
          <w:color w:val="000000"/>
        </w:rPr>
        <w:t>. The assessment of obese recipients for KT should consider not only the added surgical technical challenges but also the higher risk of postoperative complications, while remaining the best treatment option</w:t>
      </w:r>
      <w:r w:rsidRPr="00812EA0">
        <w:rPr>
          <w:rFonts w:ascii="Book Antiqua" w:eastAsia="Book Antiqua" w:hAnsi="Book Antiqua" w:cs="Book Antiqua"/>
          <w:color w:val="000000"/>
          <w:vertAlign w:val="superscript"/>
        </w:rPr>
        <w:t>[41,42]</w:t>
      </w:r>
      <w:r w:rsidRPr="00812EA0">
        <w:rPr>
          <w:rFonts w:ascii="Book Antiqua" w:eastAsia="Book Antiqua" w:hAnsi="Book Antiqua" w:cs="Book Antiqua"/>
          <w:color w:val="000000"/>
        </w:rPr>
        <w:t>.</w:t>
      </w:r>
      <w:r w:rsidRPr="00812EA0">
        <w:rPr>
          <w:rFonts w:ascii="Book Antiqua" w:hAnsi="Book Antiqua"/>
          <w:lang w:eastAsia="zh-CN"/>
        </w:rPr>
        <w:t xml:space="preserve"> </w:t>
      </w:r>
      <w:r w:rsidRPr="00812EA0">
        <w:rPr>
          <w:rFonts w:ascii="Book Antiqua" w:eastAsia="Book Antiqua" w:hAnsi="Book Antiqua" w:cs="Book Antiqua"/>
          <w:color w:val="000000"/>
        </w:rPr>
        <w:t>In this context, robotic surgery could offer several benefits, providing a better exposure of the surgical field and a better instrument maneuverability.</w:t>
      </w:r>
    </w:p>
    <w:p w14:paraId="300D6C67" w14:textId="69B0AD05" w:rsidR="0065263B" w:rsidRPr="00812EA0" w:rsidRDefault="0065263B" w:rsidP="00812EA0">
      <w:pPr>
        <w:spacing w:line="360" w:lineRule="auto"/>
        <w:ind w:firstLineChars="100" w:firstLine="240"/>
        <w:jc w:val="both"/>
        <w:rPr>
          <w:rFonts w:ascii="Book Antiqua" w:eastAsia="Book Antiqua" w:hAnsi="Book Antiqua" w:cs="Book Antiqua"/>
          <w:color w:val="000000"/>
        </w:rPr>
      </w:pPr>
      <w:r w:rsidRPr="00812EA0">
        <w:rPr>
          <w:rFonts w:ascii="Book Antiqua" w:eastAsia="Book Antiqua" w:hAnsi="Book Antiqua" w:cs="Book Antiqua"/>
          <w:color w:val="000000"/>
        </w:rPr>
        <w:t>However, the optimal indications as well as the ideal body mass index (BMI) to perform RAKT is still under debate. Recently, some experiences regarding the outcomes for obese patients and morbidity obese ones (BMI ≥ 30 and 35 kg/m</w:t>
      </w:r>
      <w:r w:rsidRPr="00812EA0">
        <w:rPr>
          <w:rFonts w:ascii="Book Antiqua" w:eastAsia="Book Antiqua" w:hAnsi="Book Antiqua" w:cs="Book Antiqua"/>
          <w:color w:val="000000"/>
          <w:vertAlign w:val="superscript"/>
        </w:rPr>
        <w:t>2</w:t>
      </w:r>
      <w:r w:rsidRPr="00812EA0">
        <w:rPr>
          <w:rFonts w:ascii="Book Antiqua" w:eastAsia="Book Antiqua" w:hAnsi="Book Antiqua" w:cs="Book Antiqua"/>
          <w:color w:val="000000"/>
        </w:rPr>
        <w:t>, respectively) have been reported, highlighting benefits in terms of postoperative wound infection if compared to open KT</w:t>
      </w:r>
      <w:r w:rsidRPr="00812EA0">
        <w:rPr>
          <w:rFonts w:ascii="Book Antiqua" w:eastAsia="Book Antiqua" w:hAnsi="Book Antiqua" w:cs="Book Antiqua"/>
          <w:color w:val="000000"/>
          <w:vertAlign w:val="superscript"/>
        </w:rPr>
        <w:t>[40</w:t>
      </w:r>
      <w:r w:rsidR="00A97EC9" w:rsidRPr="00812EA0">
        <w:rPr>
          <w:rFonts w:ascii="Book Antiqua" w:eastAsia="Book Antiqua" w:hAnsi="Book Antiqua" w:cs="Book Antiqua"/>
          <w:color w:val="000000"/>
          <w:vertAlign w:val="superscript"/>
        </w:rPr>
        <w:t>-</w:t>
      </w:r>
      <w:r w:rsidRPr="00812EA0">
        <w:rPr>
          <w:rFonts w:ascii="Book Antiqua" w:eastAsia="Book Antiqua" w:hAnsi="Book Antiqua" w:cs="Book Antiqua"/>
          <w:color w:val="000000"/>
          <w:vertAlign w:val="superscript"/>
        </w:rPr>
        <w:t>43]</w:t>
      </w:r>
      <w:r w:rsidRPr="00812EA0">
        <w:rPr>
          <w:rFonts w:ascii="Book Antiqua" w:eastAsia="Book Antiqua" w:hAnsi="Book Antiqua" w:cs="Book Antiqua"/>
          <w:color w:val="000000"/>
        </w:rPr>
        <w:t xml:space="preserve">. In addition, Spaggiari </w:t>
      </w:r>
      <w:r w:rsidRPr="00812EA0">
        <w:rPr>
          <w:rFonts w:ascii="Book Antiqua" w:eastAsia="Book Antiqua" w:hAnsi="Book Antiqua" w:cs="Book Antiqua"/>
          <w:i/>
          <w:iCs/>
          <w:color w:val="000000"/>
        </w:rPr>
        <w:t>et al</w:t>
      </w:r>
      <w:r w:rsidRPr="00812EA0">
        <w:rPr>
          <w:rFonts w:ascii="Book Antiqua" w:eastAsia="Book Antiqua" w:hAnsi="Book Antiqua" w:cs="Book Antiqua"/>
          <w:color w:val="000000"/>
          <w:vertAlign w:val="superscript"/>
        </w:rPr>
        <w:t>[44]</w:t>
      </w:r>
      <w:r w:rsidRPr="00812EA0">
        <w:rPr>
          <w:rFonts w:ascii="Book Antiqua" w:eastAsia="Book Antiqua" w:hAnsi="Book Antiqua" w:cs="Book Antiqua"/>
          <w:color w:val="000000"/>
        </w:rPr>
        <w:t xml:space="preserve"> have recently published the results about the simultaneous realization of RAKT and sleeve-gastrectomy, improving the patients’ compliance and outcomes. The available evidence suggests potential </w:t>
      </w:r>
      <w:r w:rsidRPr="00812EA0">
        <w:rPr>
          <w:rFonts w:ascii="Book Antiqua" w:eastAsia="Book Antiqua" w:hAnsi="Book Antiqua" w:cs="Book Antiqua"/>
          <w:color w:val="000000"/>
        </w:rPr>
        <w:lastRenderedPageBreak/>
        <w:t>advantages</w:t>
      </w:r>
      <w:r w:rsidR="00257862"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even in terms of learning curve. As previously reported, </w:t>
      </w:r>
      <w:r w:rsidR="00257862" w:rsidRPr="00812EA0">
        <w:rPr>
          <w:rFonts w:ascii="Book Antiqua" w:eastAsia="Book Antiqua" w:hAnsi="Book Antiqua" w:cs="Book Antiqua"/>
          <w:color w:val="000000"/>
        </w:rPr>
        <w:t xml:space="preserve">a </w:t>
      </w:r>
      <w:r w:rsidRPr="00812EA0">
        <w:rPr>
          <w:rFonts w:ascii="Book Antiqua" w:eastAsia="Book Antiqua" w:hAnsi="Book Antiqua" w:cs="Book Antiqua"/>
          <w:color w:val="000000"/>
        </w:rPr>
        <w:t xml:space="preserve">surgeon’s background has a limited impact </w:t>
      </w:r>
      <w:r w:rsidR="00257862" w:rsidRPr="00812EA0">
        <w:rPr>
          <w:rFonts w:ascii="Book Antiqua" w:eastAsia="Book Antiqua" w:hAnsi="Book Antiqua" w:cs="Book Antiqua"/>
          <w:color w:val="000000"/>
        </w:rPr>
        <w:t xml:space="preserve">on his ability </w:t>
      </w:r>
      <w:r w:rsidRPr="00812EA0">
        <w:rPr>
          <w:rFonts w:ascii="Book Antiqua" w:eastAsia="Book Antiqua" w:hAnsi="Book Antiqua" w:cs="Book Antiqua"/>
          <w:color w:val="000000"/>
        </w:rPr>
        <w:t>to perform RAKT; what really matter is the previous surgeons’ exposure to robotic surgery and open KT</w:t>
      </w:r>
      <w:r w:rsidRPr="00812EA0">
        <w:rPr>
          <w:rFonts w:ascii="Book Antiqua" w:eastAsia="Book Antiqua" w:hAnsi="Book Antiqua" w:cs="Book Antiqua"/>
          <w:color w:val="000000"/>
          <w:vertAlign w:val="superscript"/>
        </w:rPr>
        <w:t>[11]</w:t>
      </w:r>
      <w:r w:rsidRPr="00812EA0">
        <w:rPr>
          <w:rFonts w:ascii="Book Antiqua" w:eastAsia="Book Antiqua" w:hAnsi="Book Antiqua" w:cs="Book Antiqua"/>
          <w:color w:val="000000"/>
        </w:rPr>
        <w:t>. However, considering the major exposure to minimally</w:t>
      </w:r>
      <w:r w:rsidR="00257862" w:rsidRPr="00812EA0">
        <w:rPr>
          <w:rFonts w:ascii="Book Antiqua" w:eastAsia="Book Antiqua" w:hAnsi="Book Antiqua" w:cs="Book Antiqua"/>
          <w:color w:val="000000"/>
        </w:rPr>
        <w:t xml:space="preserve"> </w:t>
      </w:r>
      <w:r w:rsidRPr="00812EA0">
        <w:rPr>
          <w:rFonts w:ascii="Book Antiqua" w:eastAsia="Book Antiqua" w:hAnsi="Book Antiqua" w:cs="Book Antiqua"/>
          <w:color w:val="000000"/>
        </w:rPr>
        <w:t>invasive surgery and expertise in ureteral diseases, urologists may have advantages, if compared to other specialties (</w:t>
      </w:r>
      <w:r w:rsidRPr="00812EA0">
        <w:rPr>
          <w:rFonts w:ascii="Book Antiqua" w:eastAsia="Book Antiqua" w:hAnsi="Book Antiqua" w:cs="Book Antiqua"/>
          <w:i/>
          <w:iCs/>
          <w:color w:val="000000"/>
        </w:rPr>
        <w:t>e.g.,</w:t>
      </w:r>
      <w:r w:rsidRPr="00812EA0">
        <w:rPr>
          <w:rFonts w:ascii="Book Antiqua" w:eastAsia="Book Antiqua" w:hAnsi="Book Antiqua" w:cs="Book Antiqua"/>
          <w:color w:val="000000"/>
        </w:rPr>
        <w:t xml:space="preserve"> general surgeons, transplant surgeons), as well as the skills to manage significant postoperative complications (</w:t>
      </w:r>
      <w:r w:rsidRPr="00812EA0">
        <w:rPr>
          <w:rFonts w:ascii="Book Antiqua" w:eastAsia="Book Antiqua" w:hAnsi="Book Antiqua" w:cs="Book Antiqua"/>
          <w:i/>
          <w:iCs/>
          <w:color w:val="000000"/>
        </w:rPr>
        <w:t>e.g.,</w:t>
      </w:r>
      <w:r w:rsidRPr="00812EA0">
        <w:rPr>
          <w:rFonts w:ascii="Book Antiqua" w:eastAsia="Book Antiqua" w:hAnsi="Book Antiqua" w:cs="Book Antiqua"/>
          <w:color w:val="000000"/>
        </w:rPr>
        <w:t xml:space="preserve"> ureteral stricture).</w:t>
      </w:r>
    </w:p>
    <w:p w14:paraId="0E047227" w14:textId="39EA7E0C" w:rsidR="0065263B" w:rsidRPr="00812EA0" w:rsidRDefault="0065263B" w:rsidP="00812EA0">
      <w:pPr>
        <w:spacing w:line="360" w:lineRule="auto"/>
        <w:ind w:firstLineChars="100" w:firstLine="240"/>
        <w:jc w:val="both"/>
        <w:rPr>
          <w:rFonts w:ascii="Book Antiqua" w:eastAsia="Book Antiqua" w:hAnsi="Book Antiqua" w:cs="Book Antiqua"/>
          <w:color w:val="000000"/>
        </w:rPr>
      </w:pPr>
      <w:r w:rsidRPr="00812EA0">
        <w:rPr>
          <w:rFonts w:ascii="Book Antiqua" w:eastAsia="Book Antiqua" w:hAnsi="Book Antiqua" w:cs="Book Antiqua"/>
          <w:color w:val="000000"/>
        </w:rPr>
        <w:t xml:space="preserve">On this regard, while Musquera </w:t>
      </w:r>
      <w:r w:rsidRPr="00812EA0">
        <w:rPr>
          <w:rFonts w:ascii="Book Antiqua" w:eastAsia="Book Antiqua" w:hAnsi="Book Antiqua" w:cs="Book Antiqua"/>
          <w:i/>
          <w:iCs/>
          <w:color w:val="000000"/>
        </w:rPr>
        <w:t>et al</w:t>
      </w:r>
      <w:r w:rsidRPr="00812EA0">
        <w:rPr>
          <w:rFonts w:ascii="Book Antiqua" w:eastAsia="Book Antiqua" w:hAnsi="Book Antiqua" w:cs="Book Antiqua"/>
          <w:color w:val="000000"/>
          <w:vertAlign w:val="superscript"/>
        </w:rPr>
        <w:t>[17]</w:t>
      </w:r>
      <w:r w:rsidRPr="00812EA0">
        <w:rPr>
          <w:rFonts w:ascii="Book Antiqua" w:eastAsia="Book Antiqua" w:hAnsi="Book Antiqua" w:cs="Book Antiqua"/>
          <w:color w:val="000000"/>
        </w:rPr>
        <w:t xml:space="preserve"> reported two patients treated through open ureteral reimplantation for stenosis, Campi </w:t>
      </w:r>
      <w:r w:rsidRPr="00812EA0">
        <w:rPr>
          <w:rFonts w:ascii="Book Antiqua" w:eastAsia="Book Antiqua" w:hAnsi="Book Antiqua" w:cs="Book Antiqua"/>
          <w:i/>
          <w:iCs/>
          <w:color w:val="000000"/>
        </w:rPr>
        <w:t>et</w:t>
      </w:r>
      <w:r w:rsidRPr="00812EA0">
        <w:rPr>
          <w:rFonts w:ascii="Book Antiqua" w:eastAsia="Book Antiqua" w:hAnsi="Book Antiqua" w:cs="Book Antiqua"/>
          <w:i/>
          <w:iCs/>
          <w:color w:val="000000"/>
          <w:vertAlign w:val="superscript"/>
        </w:rPr>
        <w:t xml:space="preserve"> </w:t>
      </w:r>
      <w:r w:rsidRPr="00812EA0">
        <w:rPr>
          <w:rFonts w:ascii="Book Antiqua" w:eastAsia="Book Antiqua" w:hAnsi="Book Antiqua" w:cs="Book Antiqua"/>
          <w:i/>
          <w:iCs/>
          <w:color w:val="000000"/>
        </w:rPr>
        <w:t>al</w:t>
      </w:r>
      <w:r w:rsidRPr="00812EA0">
        <w:rPr>
          <w:rFonts w:ascii="Book Antiqua" w:eastAsia="Book Antiqua" w:hAnsi="Book Antiqua" w:cs="Book Antiqua"/>
          <w:color w:val="000000"/>
          <w:vertAlign w:val="superscript"/>
        </w:rPr>
        <w:t>[37]</w:t>
      </w:r>
      <w:r w:rsidRPr="00812EA0">
        <w:rPr>
          <w:rFonts w:ascii="Book Antiqua" w:eastAsia="Book Antiqua" w:hAnsi="Book Antiqua" w:cs="Book Antiqua"/>
          <w:color w:val="000000"/>
        </w:rPr>
        <w:t xml:space="preserve"> reported two cases of endoscopic management for ureteral complications in </w:t>
      </w:r>
      <w:r w:rsidR="00257862" w:rsidRPr="00812EA0">
        <w:rPr>
          <w:rFonts w:ascii="Book Antiqua" w:eastAsia="Book Antiqua" w:hAnsi="Book Antiqua" w:cs="Book Antiqua"/>
          <w:color w:val="000000"/>
        </w:rPr>
        <w:t xml:space="preserve">a </w:t>
      </w:r>
      <w:r w:rsidRPr="00812EA0">
        <w:rPr>
          <w:rFonts w:ascii="Book Antiqua" w:eastAsia="Book Antiqua" w:hAnsi="Book Antiqua" w:cs="Book Antiqua"/>
          <w:color w:val="000000"/>
        </w:rPr>
        <w:t>DD setting. Therefore, the best surgical approach to treat urological complications should be evaluated in light of patients’ and related-problems characteristics (endoscopic, minimally</w:t>
      </w:r>
      <w:r w:rsidR="00257862" w:rsidRPr="00812EA0">
        <w:rPr>
          <w:rFonts w:ascii="Book Antiqua" w:eastAsia="Book Antiqua" w:hAnsi="Book Antiqua" w:cs="Book Antiqua"/>
          <w:color w:val="000000"/>
        </w:rPr>
        <w:t xml:space="preserve"> </w:t>
      </w:r>
      <w:r w:rsidRPr="00812EA0">
        <w:rPr>
          <w:rFonts w:ascii="Book Antiqua" w:eastAsia="Book Antiqua" w:hAnsi="Book Antiqua" w:cs="Book Antiqua"/>
          <w:color w:val="000000"/>
        </w:rPr>
        <w:t>invasive surgery</w:t>
      </w:r>
      <w:r w:rsidR="00257862"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or </w:t>
      </w:r>
      <w:r w:rsidR="00257862" w:rsidRPr="00812EA0">
        <w:rPr>
          <w:rFonts w:ascii="Book Antiqua" w:eastAsia="Book Antiqua" w:hAnsi="Book Antiqua" w:cs="Book Antiqua"/>
          <w:color w:val="000000"/>
        </w:rPr>
        <w:t xml:space="preserve">an </w:t>
      </w:r>
      <w:r w:rsidRPr="00812EA0">
        <w:rPr>
          <w:rFonts w:ascii="Book Antiqua" w:eastAsia="Book Antiqua" w:hAnsi="Book Antiqua" w:cs="Book Antiqua"/>
          <w:color w:val="000000"/>
        </w:rPr>
        <w:t>open approach).</w:t>
      </w:r>
      <w:r w:rsidRPr="00812EA0">
        <w:rPr>
          <w:rFonts w:ascii="Book Antiqua" w:hAnsi="Book Antiqua" w:cs="Book Antiqua"/>
          <w:color w:val="000000"/>
          <w:lang w:eastAsia="zh-CN"/>
        </w:rPr>
        <w:t xml:space="preserve"> </w:t>
      </w:r>
      <w:r w:rsidRPr="00812EA0">
        <w:rPr>
          <w:rFonts w:ascii="Book Antiqua" w:eastAsia="Book Antiqua" w:hAnsi="Book Antiqua" w:cs="Book Antiqua"/>
          <w:color w:val="000000"/>
        </w:rPr>
        <w:t xml:space="preserve">Despite the </w:t>
      </w:r>
      <w:r w:rsidR="00257862" w:rsidRPr="00812EA0">
        <w:rPr>
          <w:rFonts w:ascii="Book Antiqua" w:eastAsia="Book Antiqua" w:hAnsi="Book Antiqua" w:cs="Book Antiqua"/>
          <w:color w:val="000000"/>
        </w:rPr>
        <w:t xml:space="preserve">fact that the </w:t>
      </w:r>
      <w:r w:rsidRPr="00812EA0">
        <w:rPr>
          <w:rFonts w:ascii="Book Antiqua" w:eastAsia="Book Antiqua" w:hAnsi="Book Antiqua" w:cs="Book Antiqua"/>
          <w:color w:val="000000"/>
        </w:rPr>
        <w:t xml:space="preserve">development of a RAKT program from DD could be extremely challenging from both a technical and organizational standpoint, Campi </w:t>
      </w:r>
      <w:r w:rsidRPr="00812EA0">
        <w:rPr>
          <w:rFonts w:ascii="Book Antiqua" w:eastAsia="Book Antiqua" w:hAnsi="Book Antiqua" w:cs="Book Antiqua"/>
          <w:i/>
          <w:iCs/>
          <w:color w:val="000000"/>
        </w:rPr>
        <w:t>et al</w:t>
      </w:r>
      <w:r w:rsidRPr="00812EA0">
        <w:rPr>
          <w:rFonts w:ascii="Book Antiqua" w:eastAsia="Book Antiqua" w:hAnsi="Book Antiqua" w:cs="Book Antiqua"/>
          <w:color w:val="000000"/>
          <w:vertAlign w:val="superscript"/>
        </w:rPr>
        <w:t>[37]</w:t>
      </w:r>
      <w:r w:rsidRPr="00812EA0">
        <w:rPr>
          <w:rFonts w:ascii="Book Antiqua" w:eastAsia="Book Antiqua" w:hAnsi="Book Antiqua" w:cs="Book Antiqua"/>
          <w:color w:val="000000"/>
        </w:rPr>
        <w:t xml:space="preserve"> proposed the realization of a dedicated pathway, avoiding any impact on donors’ management from both a clinical and organizational standpoint, even in the DD setting. To move the field forward, specific challenges of RAKT (especially in the DD setting) must be overcome. These include the need of a dedicated, highly qualified surgical team (trained in robotic surgery), and higher direct costs as compared to open KT. While an estimated increased cost of 15000 USD per RAKT has been reported if compared to open approach</w:t>
      </w:r>
      <w:r w:rsidRPr="00812EA0">
        <w:rPr>
          <w:rFonts w:ascii="Book Antiqua" w:eastAsia="Book Antiqua" w:hAnsi="Book Antiqua" w:cs="Book Antiqua"/>
          <w:color w:val="000000"/>
          <w:vertAlign w:val="superscript"/>
        </w:rPr>
        <w:t>[31]</w:t>
      </w:r>
      <w:r w:rsidRPr="00812EA0">
        <w:rPr>
          <w:rFonts w:ascii="Book Antiqua" w:eastAsia="Book Antiqua" w:hAnsi="Book Antiqua" w:cs="Book Antiqua"/>
          <w:color w:val="000000"/>
        </w:rPr>
        <w:t>, the higher availability of platforms will hopefully reduce the costs of robotic technology, mitigating the financial downside of RAKT in the future. This might potentially allow a more significant penetrance of the robotic technology among KT centers in Europe and worldwide.</w:t>
      </w:r>
    </w:p>
    <w:p w14:paraId="30C4D89F" w14:textId="77777777" w:rsidR="0065263B" w:rsidRPr="00812EA0" w:rsidRDefault="0065263B" w:rsidP="00812EA0">
      <w:pPr>
        <w:spacing w:line="360" w:lineRule="auto"/>
        <w:jc w:val="both"/>
        <w:rPr>
          <w:rFonts w:ascii="Book Antiqua" w:eastAsia="Book Antiqua" w:hAnsi="Book Antiqua" w:cs="Book Antiqua"/>
          <w:b/>
          <w:caps/>
          <w:color w:val="000000"/>
          <w:u w:val="single"/>
        </w:rPr>
      </w:pPr>
    </w:p>
    <w:p w14:paraId="2A035914" w14:textId="77777777"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caps/>
          <w:color w:val="000000"/>
          <w:u w:val="single"/>
        </w:rPr>
        <w:t>CONCLUSION</w:t>
      </w:r>
    </w:p>
    <w:p w14:paraId="116EAECA" w14:textId="771C57C6"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color w:val="000000"/>
        </w:rPr>
        <w:t xml:space="preserve">In conclusion, the vast majority of RAKTs so far have been performed using grafts from LDs in carefully selected recipients and have been shown to achieve optimal early and mid-term outcomes (which are at least non-inferior to those of open KT based on the </w:t>
      </w:r>
      <w:r w:rsidRPr="00812EA0">
        <w:rPr>
          <w:rFonts w:ascii="Book Antiqua" w:eastAsia="Book Antiqua" w:hAnsi="Book Antiqua" w:cs="Book Antiqua"/>
          <w:color w:val="000000"/>
        </w:rPr>
        <w:lastRenderedPageBreak/>
        <w:t>current literature). Yet, to date, no randomized controlled trial has been conducted comparing RAKT to the gold-standard open approach</w:t>
      </w:r>
      <w:r w:rsidR="00257862"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w:t>
      </w:r>
      <w:r w:rsidR="0065263B" w:rsidRPr="00812EA0">
        <w:rPr>
          <w:rFonts w:ascii="Book Antiqua" w:eastAsia="Book Antiqua" w:hAnsi="Book Antiqua" w:cs="Book Antiqua"/>
          <w:color w:val="000000"/>
        </w:rPr>
        <w:t>A</w:t>
      </w:r>
      <w:r w:rsidRPr="00812EA0">
        <w:rPr>
          <w:rFonts w:ascii="Book Antiqua" w:eastAsia="Book Antiqua" w:hAnsi="Book Antiqua" w:cs="Book Antiqua"/>
          <w:color w:val="000000"/>
        </w:rPr>
        <w:t xml:space="preserve">s such, several clinical and research questions (such as the reproducibility of RAKT outside referral high-volume </w:t>
      </w:r>
      <w:r w:rsidR="0065263B" w:rsidRPr="00812EA0">
        <w:rPr>
          <w:rFonts w:ascii="Book Antiqua" w:eastAsia="Book Antiqua" w:hAnsi="Book Antiqua" w:cs="Book Antiqua"/>
          <w:color w:val="000000"/>
        </w:rPr>
        <w:t>c</w:t>
      </w:r>
      <w:r w:rsidRPr="00812EA0">
        <w:rPr>
          <w:rFonts w:ascii="Book Antiqua" w:eastAsia="Book Antiqua" w:hAnsi="Book Antiqua" w:cs="Book Antiqua"/>
          <w:color w:val="000000"/>
        </w:rPr>
        <w:t>ente</w:t>
      </w:r>
      <w:r w:rsidR="0065263B" w:rsidRPr="00812EA0">
        <w:rPr>
          <w:rFonts w:ascii="Book Antiqua" w:eastAsia="Book Antiqua" w:hAnsi="Book Antiqua" w:cs="Book Antiqua"/>
          <w:color w:val="000000"/>
        </w:rPr>
        <w:t>r</w:t>
      </w:r>
      <w:r w:rsidRPr="00812EA0">
        <w:rPr>
          <w:rFonts w:ascii="Book Antiqua" w:eastAsia="Book Antiqua" w:hAnsi="Book Antiqua" w:cs="Book Antiqua"/>
          <w:color w:val="000000"/>
        </w:rPr>
        <w:t>s) remain unanswered. In addition, only a few preliminary experiences have been reported on the outcomes of RAKT from DDs. In this scenario, critical steps need to be taken to implement the technique and the logistics aiming to increase the number of recipients who may benefit from minimally</w:t>
      </w:r>
      <w:r w:rsidR="00257862" w:rsidRPr="00812EA0">
        <w:rPr>
          <w:rFonts w:ascii="Book Antiqua" w:eastAsia="Book Antiqua" w:hAnsi="Book Antiqua" w:cs="Book Antiqua"/>
          <w:color w:val="000000"/>
        </w:rPr>
        <w:t xml:space="preserve"> </w:t>
      </w:r>
      <w:r w:rsidRPr="00812EA0">
        <w:rPr>
          <w:rFonts w:ascii="Book Antiqua" w:eastAsia="Book Antiqua" w:hAnsi="Book Antiqua" w:cs="Book Antiqua"/>
          <w:color w:val="000000"/>
        </w:rPr>
        <w:t xml:space="preserve">invasive surgery and “making RAKT ready for the prime time”. Large randomized prospective multicenter studies are eagerly warranted to address these unmet clinical needs, defining the best indications and limits of robotic surgery for </w:t>
      </w:r>
      <w:r w:rsidR="00E04A14" w:rsidRPr="00812EA0">
        <w:rPr>
          <w:rFonts w:ascii="Book Antiqua" w:eastAsia="Book Antiqua" w:hAnsi="Book Antiqua" w:cs="Book Antiqua"/>
          <w:color w:val="000000"/>
        </w:rPr>
        <w:t>KT</w:t>
      </w:r>
      <w:r w:rsidRPr="00812EA0">
        <w:rPr>
          <w:rFonts w:ascii="Book Antiqua" w:eastAsia="Book Antiqua" w:hAnsi="Book Antiqua" w:cs="Book Antiqua"/>
          <w:color w:val="000000"/>
        </w:rPr>
        <w:t>.</w:t>
      </w:r>
    </w:p>
    <w:p w14:paraId="5E3446D6" w14:textId="77777777" w:rsidR="00A77B3E" w:rsidRPr="00812EA0" w:rsidRDefault="00A77B3E" w:rsidP="00812EA0">
      <w:pPr>
        <w:spacing w:line="360" w:lineRule="auto"/>
        <w:jc w:val="both"/>
        <w:rPr>
          <w:rFonts w:ascii="Book Antiqua" w:hAnsi="Book Antiqua"/>
        </w:rPr>
      </w:pPr>
    </w:p>
    <w:p w14:paraId="168E5636" w14:textId="77777777"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color w:val="000000"/>
        </w:rPr>
        <w:t>REFERENCES</w:t>
      </w:r>
    </w:p>
    <w:p w14:paraId="66E8595C" w14:textId="77777777" w:rsidR="00F562EA" w:rsidRPr="00812EA0" w:rsidRDefault="00F562EA" w:rsidP="00812EA0">
      <w:pPr>
        <w:spacing w:line="360" w:lineRule="auto"/>
        <w:jc w:val="both"/>
        <w:rPr>
          <w:rFonts w:ascii="Book Antiqua" w:hAnsi="Book Antiqua"/>
        </w:rPr>
      </w:pPr>
      <w:r w:rsidRPr="00812EA0">
        <w:rPr>
          <w:rFonts w:ascii="Book Antiqua" w:hAnsi="Book Antiqua"/>
        </w:rPr>
        <w:t xml:space="preserve">1 </w:t>
      </w:r>
      <w:r w:rsidRPr="00812EA0">
        <w:rPr>
          <w:rFonts w:ascii="Book Antiqua" w:hAnsi="Book Antiqua"/>
          <w:b/>
          <w:bCs/>
        </w:rPr>
        <w:t>Hariharan S</w:t>
      </w:r>
      <w:r w:rsidRPr="00812EA0">
        <w:rPr>
          <w:rFonts w:ascii="Book Antiqua" w:hAnsi="Book Antiqua"/>
        </w:rPr>
        <w:t xml:space="preserve">, Israni AK, Danovitch G. Long-Term Survival after Kidney Transplantation. </w:t>
      </w:r>
      <w:r w:rsidRPr="00812EA0">
        <w:rPr>
          <w:rFonts w:ascii="Book Antiqua" w:hAnsi="Book Antiqua"/>
          <w:i/>
          <w:iCs/>
        </w:rPr>
        <w:t>N Engl J Med</w:t>
      </w:r>
      <w:r w:rsidRPr="00812EA0">
        <w:rPr>
          <w:rFonts w:ascii="Book Antiqua" w:hAnsi="Book Antiqua"/>
        </w:rPr>
        <w:t xml:space="preserve"> 2021; </w:t>
      </w:r>
      <w:r w:rsidRPr="00812EA0">
        <w:rPr>
          <w:rFonts w:ascii="Book Antiqua" w:hAnsi="Book Antiqua"/>
          <w:b/>
          <w:bCs/>
        </w:rPr>
        <w:t>385</w:t>
      </w:r>
      <w:r w:rsidRPr="00812EA0">
        <w:rPr>
          <w:rFonts w:ascii="Book Antiqua" w:hAnsi="Book Antiqua"/>
        </w:rPr>
        <w:t>: 729-743 [PMID: 34407344 DOI: 10.1056/NEJMra2014530]</w:t>
      </w:r>
    </w:p>
    <w:p w14:paraId="61DBD3CB" w14:textId="47D56CF2" w:rsidR="00973E50" w:rsidRPr="00812EA0" w:rsidRDefault="00F562EA" w:rsidP="00812EA0">
      <w:pPr>
        <w:spacing w:line="360" w:lineRule="auto"/>
        <w:jc w:val="both"/>
        <w:rPr>
          <w:rFonts w:ascii="Book Antiqua" w:hAnsi="Book Antiqua"/>
          <w:b/>
          <w:bCs/>
        </w:rPr>
      </w:pPr>
      <w:r w:rsidRPr="00812EA0">
        <w:rPr>
          <w:rFonts w:ascii="Book Antiqua" w:hAnsi="Book Antiqua"/>
        </w:rPr>
        <w:t xml:space="preserve">2 </w:t>
      </w:r>
      <w:r w:rsidRPr="00812EA0">
        <w:rPr>
          <w:rFonts w:ascii="Book Antiqua" w:hAnsi="Book Antiqua"/>
          <w:b/>
          <w:bCs/>
        </w:rPr>
        <w:t>Alcaraz A</w:t>
      </w:r>
      <w:r w:rsidRPr="00812EA0">
        <w:rPr>
          <w:rFonts w:ascii="Book Antiqua" w:hAnsi="Book Antiqua"/>
        </w:rPr>
        <w:t xml:space="preserve">, Peri L, Izquierdo L, Musquera M. Is Robotic Kidney Transplant the Near Future? </w:t>
      </w:r>
      <w:r w:rsidRPr="00812EA0">
        <w:rPr>
          <w:rFonts w:ascii="Book Antiqua" w:hAnsi="Book Antiqua"/>
          <w:i/>
          <w:iCs/>
        </w:rPr>
        <w:t>Eur Urol</w:t>
      </w:r>
      <w:r w:rsidRPr="00812EA0">
        <w:rPr>
          <w:rFonts w:ascii="Book Antiqua" w:hAnsi="Book Antiqua"/>
        </w:rPr>
        <w:t xml:space="preserve"> 2017; </w:t>
      </w:r>
      <w:r w:rsidRPr="00812EA0">
        <w:rPr>
          <w:rFonts w:ascii="Book Antiqua" w:hAnsi="Book Antiqua"/>
          <w:b/>
          <w:bCs/>
        </w:rPr>
        <w:t>72</w:t>
      </w:r>
      <w:r w:rsidRPr="00812EA0">
        <w:rPr>
          <w:rFonts w:ascii="Book Antiqua" w:hAnsi="Book Antiqua"/>
        </w:rPr>
        <w:t>: 218-219 [PMID: 28343721 DOI: 10.1016/j.eururo.2017.03.018]</w:t>
      </w:r>
    </w:p>
    <w:p w14:paraId="27A85687" w14:textId="1D7951F5" w:rsidR="00F562EA" w:rsidRPr="00812EA0" w:rsidRDefault="000028AB" w:rsidP="00812EA0">
      <w:pPr>
        <w:spacing w:line="360" w:lineRule="auto"/>
        <w:jc w:val="both"/>
        <w:rPr>
          <w:rFonts w:ascii="Book Antiqua" w:hAnsi="Book Antiqua"/>
        </w:rPr>
      </w:pPr>
      <w:r w:rsidRPr="00812EA0">
        <w:rPr>
          <w:rFonts w:ascii="Book Antiqua" w:hAnsi="Book Antiqua"/>
        </w:rPr>
        <w:t>3</w:t>
      </w:r>
      <w:r w:rsidRPr="00812EA0">
        <w:rPr>
          <w:rFonts w:ascii="Book Antiqua" w:hAnsi="Book Antiqua"/>
          <w:b/>
          <w:bCs/>
        </w:rPr>
        <w:t xml:space="preserve"> Breda A</w:t>
      </w:r>
      <w:r w:rsidRPr="00812EA0">
        <w:rPr>
          <w:rFonts w:ascii="Book Antiqua" w:hAnsi="Book Antiqua"/>
        </w:rPr>
        <w:t xml:space="preserve">, Budde K, Figueiredo A, </w:t>
      </w:r>
      <w:r w:rsidR="002B1FE5" w:rsidRPr="00812EA0">
        <w:rPr>
          <w:rFonts w:ascii="Book Antiqua" w:hAnsi="Book Antiqua"/>
        </w:rPr>
        <w:t>Lledó García E, Olsburgh J, Regele H,</w:t>
      </w:r>
      <w:r w:rsidR="009D56D7" w:rsidRPr="00812EA0">
        <w:rPr>
          <w:rFonts w:ascii="Book Antiqua" w:hAnsi="Book Antiqua"/>
        </w:rPr>
        <w:t xml:space="preserve"> Boissier R, Hevia V, Rodríguez Faba O, Zakri RH.</w:t>
      </w:r>
      <w:r w:rsidRPr="00812EA0">
        <w:rPr>
          <w:rFonts w:ascii="Book Antiqua" w:hAnsi="Book Antiqua"/>
        </w:rPr>
        <w:t xml:space="preserve"> EAU Guidelines on Renal Transplantation. </w:t>
      </w:r>
      <w:r w:rsidR="009D56D7" w:rsidRPr="00812EA0">
        <w:rPr>
          <w:rFonts w:ascii="Book Antiqua" w:hAnsi="Book Antiqua"/>
        </w:rPr>
        <w:t>Proceedings of the</w:t>
      </w:r>
      <w:r w:rsidRPr="00812EA0">
        <w:rPr>
          <w:rFonts w:ascii="Book Antiqua" w:hAnsi="Book Antiqua"/>
        </w:rPr>
        <w:t xml:space="preserve"> EAU Annual Congress</w:t>
      </w:r>
      <w:r w:rsidR="009D56D7" w:rsidRPr="00812EA0">
        <w:rPr>
          <w:rFonts w:ascii="Book Antiqua" w:hAnsi="Book Antiqua"/>
        </w:rPr>
        <w:t xml:space="preserve">; </w:t>
      </w:r>
      <w:r w:rsidR="00BD6BD8" w:rsidRPr="00812EA0">
        <w:rPr>
          <w:rFonts w:ascii="Book Antiqua" w:hAnsi="Book Antiqua"/>
        </w:rPr>
        <w:t xml:space="preserve">2021 Jul 8-12; </w:t>
      </w:r>
      <w:r w:rsidR="009D56D7" w:rsidRPr="00812EA0">
        <w:rPr>
          <w:rFonts w:ascii="Book Antiqua" w:hAnsi="Book Antiqua"/>
        </w:rPr>
        <w:t>Leeds,</w:t>
      </w:r>
      <w:r w:rsidRPr="00812EA0">
        <w:rPr>
          <w:rFonts w:ascii="Book Antiqua" w:hAnsi="Book Antiqua"/>
        </w:rPr>
        <w:t xml:space="preserve"> Milan. Arnhem: EAU Guidelines Office</w:t>
      </w:r>
      <w:r w:rsidR="009D56D7" w:rsidRPr="00812EA0">
        <w:rPr>
          <w:rFonts w:ascii="Book Antiqua" w:hAnsi="Book Antiqua"/>
        </w:rPr>
        <w:t>,</w:t>
      </w:r>
      <w:r w:rsidRPr="00812EA0">
        <w:rPr>
          <w:rFonts w:ascii="Book Antiqua" w:hAnsi="Book Antiqua"/>
        </w:rPr>
        <w:t xml:space="preserve"> 2021</w:t>
      </w:r>
      <w:r w:rsidR="002B1FE5" w:rsidRPr="00812EA0">
        <w:rPr>
          <w:rFonts w:ascii="Book Antiqua" w:hAnsi="Book Antiqua"/>
        </w:rPr>
        <w:t>: 484-505</w:t>
      </w:r>
    </w:p>
    <w:p w14:paraId="000C3FB4" w14:textId="77777777" w:rsidR="00F562EA" w:rsidRPr="00812EA0" w:rsidRDefault="00F562EA" w:rsidP="00812EA0">
      <w:pPr>
        <w:spacing w:line="360" w:lineRule="auto"/>
        <w:jc w:val="both"/>
        <w:rPr>
          <w:rFonts w:ascii="Book Antiqua" w:hAnsi="Book Antiqua"/>
        </w:rPr>
      </w:pPr>
      <w:r w:rsidRPr="00812EA0">
        <w:rPr>
          <w:rFonts w:ascii="Book Antiqua" w:hAnsi="Book Antiqua"/>
        </w:rPr>
        <w:t xml:space="preserve">4 </w:t>
      </w:r>
      <w:r w:rsidRPr="00812EA0">
        <w:rPr>
          <w:rFonts w:ascii="Book Antiqua" w:hAnsi="Book Antiqua"/>
          <w:b/>
          <w:bCs/>
        </w:rPr>
        <w:t>Herrell SD</w:t>
      </w:r>
      <w:r w:rsidRPr="00812EA0">
        <w:rPr>
          <w:rFonts w:ascii="Book Antiqua" w:hAnsi="Book Antiqua"/>
        </w:rPr>
        <w:t xml:space="preserve">, Smith JA Jr. Laparoscopic and robotic radical prostatectomy: what are the real advantages? </w:t>
      </w:r>
      <w:r w:rsidRPr="00812EA0">
        <w:rPr>
          <w:rFonts w:ascii="Book Antiqua" w:hAnsi="Book Antiqua"/>
          <w:i/>
          <w:iCs/>
        </w:rPr>
        <w:t>BJU Int</w:t>
      </w:r>
      <w:r w:rsidRPr="00812EA0">
        <w:rPr>
          <w:rFonts w:ascii="Book Antiqua" w:hAnsi="Book Antiqua"/>
        </w:rPr>
        <w:t xml:space="preserve"> 2005; </w:t>
      </w:r>
      <w:r w:rsidRPr="00812EA0">
        <w:rPr>
          <w:rFonts w:ascii="Book Antiqua" w:hAnsi="Book Antiqua"/>
          <w:b/>
          <w:bCs/>
        </w:rPr>
        <w:t>95</w:t>
      </w:r>
      <w:r w:rsidRPr="00812EA0">
        <w:rPr>
          <w:rFonts w:ascii="Book Antiqua" w:hAnsi="Book Antiqua"/>
        </w:rPr>
        <w:t>: 3-4 [PMID: 15638882 DOI: 10.1111/j.1464-410X.2005.05235.x]</w:t>
      </w:r>
    </w:p>
    <w:p w14:paraId="70F49AE1" w14:textId="77777777" w:rsidR="00F562EA" w:rsidRPr="00812EA0" w:rsidRDefault="00F562EA" w:rsidP="00812EA0">
      <w:pPr>
        <w:spacing w:line="360" w:lineRule="auto"/>
        <w:jc w:val="both"/>
        <w:rPr>
          <w:rFonts w:ascii="Book Antiqua" w:hAnsi="Book Antiqua"/>
        </w:rPr>
      </w:pPr>
      <w:r w:rsidRPr="00812EA0">
        <w:rPr>
          <w:rFonts w:ascii="Book Antiqua" w:hAnsi="Book Antiqua"/>
        </w:rPr>
        <w:t xml:space="preserve">5 </w:t>
      </w:r>
      <w:r w:rsidRPr="00812EA0">
        <w:rPr>
          <w:rFonts w:ascii="Book Antiqua" w:hAnsi="Book Antiqua"/>
          <w:b/>
          <w:bCs/>
        </w:rPr>
        <w:t>Vignolini G</w:t>
      </w:r>
      <w:r w:rsidRPr="00812EA0">
        <w:rPr>
          <w:rFonts w:ascii="Book Antiqua" w:hAnsi="Book Antiqua"/>
        </w:rPr>
        <w:t xml:space="preserve">, Campi R, Sessa F, Greco I, Larti A, Giancane S, Sebastianelli A, Gacci M, Peris A, Li Marzi V, Breda A, Siena G, Serni S. Development of a robot-assisted kidney transplantation programme from deceased donors in a referral academic centre: technical nuances and preliminary results. </w:t>
      </w:r>
      <w:r w:rsidRPr="00812EA0">
        <w:rPr>
          <w:rFonts w:ascii="Book Antiqua" w:hAnsi="Book Antiqua"/>
          <w:i/>
          <w:iCs/>
        </w:rPr>
        <w:t>BJU Int</w:t>
      </w:r>
      <w:r w:rsidRPr="00812EA0">
        <w:rPr>
          <w:rFonts w:ascii="Book Antiqua" w:hAnsi="Book Antiqua"/>
        </w:rPr>
        <w:t xml:space="preserve"> 2019; </w:t>
      </w:r>
      <w:r w:rsidRPr="00812EA0">
        <w:rPr>
          <w:rFonts w:ascii="Book Antiqua" w:hAnsi="Book Antiqua"/>
          <w:b/>
          <w:bCs/>
        </w:rPr>
        <w:t>123</w:t>
      </w:r>
      <w:r w:rsidRPr="00812EA0">
        <w:rPr>
          <w:rFonts w:ascii="Book Antiqua" w:hAnsi="Book Antiqua"/>
        </w:rPr>
        <w:t>: 474-484 [PMID: 30311992 DOI: 10.1111/bju.14588]</w:t>
      </w:r>
    </w:p>
    <w:p w14:paraId="72E6964F" w14:textId="77777777" w:rsidR="00F562EA" w:rsidRPr="00812EA0" w:rsidRDefault="00F562EA" w:rsidP="00812EA0">
      <w:pPr>
        <w:spacing w:line="360" w:lineRule="auto"/>
        <w:jc w:val="both"/>
        <w:rPr>
          <w:rFonts w:ascii="Book Antiqua" w:hAnsi="Book Antiqua"/>
        </w:rPr>
      </w:pPr>
      <w:r w:rsidRPr="00812EA0">
        <w:rPr>
          <w:rFonts w:ascii="Book Antiqua" w:hAnsi="Book Antiqua"/>
        </w:rPr>
        <w:lastRenderedPageBreak/>
        <w:t xml:space="preserve">6 </w:t>
      </w:r>
      <w:r w:rsidRPr="00812EA0">
        <w:rPr>
          <w:rFonts w:ascii="Book Antiqua" w:hAnsi="Book Antiqua"/>
          <w:b/>
          <w:bCs/>
        </w:rPr>
        <w:t>Rosales A</w:t>
      </w:r>
      <w:r w:rsidRPr="00812EA0">
        <w:rPr>
          <w:rFonts w:ascii="Book Antiqua" w:hAnsi="Book Antiqua"/>
        </w:rPr>
        <w:t xml:space="preserve">, Salvador JT, Urdaneta G, Patiño D, Montlleó M, Esquena S, Caffaratti J, Ponce de León J, Guirado L, Villavicencio H. Laparoscopic kidney transplantation. </w:t>
      </w:r>
      <w:r w:rsidRPr="00812EA0">
        <w:rPr>
          <w:rFonts w:ascii="Book Antiqua" w:hAnsi="Book Antiqua"/>
          <w:i/>
          <w:iCs/>
        </w:rPr>
        <w:t>Eur Urol</w:t>
      </w:r>
      <w:r w:rsidRPr="00812EA0">
        <w:rPr>
          <w:rFonts w:ascii="Book Antiqua" w:hAnsi="Book Antiqua"/>
        </w:rPr>
        <w:t xml:space="preserve"> 2010; </w:t>
      </w:r>
      <w:r w:rsidRPr="00812EA0">
        <w:rPr>
          <w:rFonts w:ascii="Book Antiqua" w:hAnsi="Book Antiqua"/>
          <w:b/>
          <w:bCs/>
        </w:rPr>
        <w:t>57</w:t>
      </w:r>
      <w:r w:rsidRPr="00812EA0">
        <w:rPr>
          <w:rFonts w:ascii="Book Antiqua" w:hAnsi="Book Antiqua"/>
        </w:rPr>
        <w:t>: 164-167 [PMID: 19592155 DOI: 10.1016/j.eururo.2009.06.035]</w:t>
      </w:r>
    </w:p>
    <w:p w14:paraId="132143D2" w14:textId="77777777" w:rsidR="00F562EA" w:rsidRPr="00812EA0" w:rsidRDefault="00F562EA" w:rsidP="00812EA0">
      <w:pPr>
        <w:spacing w:line="360" w:lineRule="auto"/>
        <w:jc w:val="both"/>
        <w:rPr>
          <w:rFonts w:ascii="Book Antiqua" w:hAnsi="Book Antiqua"/>
        </w:rPr>
      </w:pPr>
      <w:r w:rsidRPr="00812EA0">
        <w:rPr>
          <w:rFonts w:ascii="Book Antiqua" w:hAnsi="Book Antiqua"/>
        </w:rPr>
        <w:t xml:space="preserve">7 </w:t>
      </w:r>
      <w:r w:rsidRPr="00812EA0">
        <w:rPr>
          <w:rFonts w:ascii="Book Antiqua" w:hAnsi="Book Antiqua"/>
          <w:b/>
          <w:bCs/>
        </w:rPr>
        <w:t>Modi P</w:t>
      </w:r>
      <w:r w:rsidRPr="00812EA0">
        <w:rPr>
          <w:rFonts w:ascii="Book Antiqua" w:hAnsi="Book Antiqua"/>
        </w:rPr>
        <w:t xml:space="preserve">, Pal B, Modi J, Singla S, Patel C, Patel R, Padhy S, T K, Patel K, Rizvi J, Sharma S, Sharma V, Modi M, Shah VR, Trivedi HL. Retroperitoneoscopic living-donor nephrectomy and laparoscopic kidney transplantation: experience of initial 72 cases. </w:t>
      </w:r>
      <w:r w:rsidRPr="00812EA0">
        <w:rPr>
          <w:rFonts w:ascii="Book Antiqua" w:hAnsi="Book Antiqua"/>
          <w:i/>
          <w:iCs/>
        </w:rPr>
        <w:t>Transplantation</w:t>
      </w:r>
      <w:r w:rsidRPr="00812EA0">
        <w:rPr>
          <w:rFonts w:ascii="Book Antiqua" w:hAnsi="Book Antiqua"/>
        </w:rPr>
        <w:t xml:space="preserve"> 2013; </w:t>
      </w:r>
      <w:r w:rsidRPr="00812EA0">
        <w:rPr>
          <w:rFonts w:ascii="Book Antiqua" w:hAnsi="Book Antiqua"/>
          <w:b/>
          <w:bCs/>
        </w:rPr>
        <w:t>95</w:t>
      </w:r>
      <w:r w:rsidRPr="00812EA0">
        <w:rPr>
          <w:rFonts w:ascii="Book Antiqua" w:hAnsi="Book Antiqua"/>
        </w:rPr>
        <w:t>: 100-105 [PMID: 23202533 DOI: 10.1097/TP.0b013e3182795bee]</w:t>
      </w:r>
    </w:p>
    <w:p w14:paraId="7E339126" w14:textId="77777777" w:rsidR="00F562EA" w:rsidRPr="00812EA0" w:rsidRDefault="00F562EA" w:rsidP="00812EA0">
      <w:pPr>
        <w:spacing w:line="360" w:lineRule="auto"/>
        <w:jc w:val="both"/>
        <w:rPr>
          <w:rFonts w:ascii="Book Antiqua" w:hAnsi="Book Antiqua"/>
        </w:rPr>
      </w:pPr>
      <w:r w:rsidRPr="00812EA0">
        <w:rPr>
          <w:rFonts w:ascii="Book Antiqua" w:hAnsi="Book Antiqua"/>
        </w:rPr>
        <w:t xml:space="preserve">8 </w:t>
      </w:r>
      <w:r w:rsidRPr="00812EA0">
        <w:rPr>
          <w:rFonts w:ascii="Book Antiqua" w:hAnsi="Book Antiqua"/>
          <w:b/>
          <w:bCs/>
        </w:rPr>
        <w:t>Rassweiler JJ</w:t>
      </w:r>
      <w:r w:rsidRPr="00812EA0">
        <w:rPr>
          <w:rFonts w:ascii="Book Antiqua" w:hAnsi="Book Antiqua"/>
        </w:rPr>
        <w:t xml:space="preserve">, Autorino R, Klein J, Mottrie A, Goezen AS, Stolzenburg JU, Rha KH, Schurr M, Kaouk J, Patel V, Dasgupta P, Liatsikos E. Future of robotic surgery in urology. </w:t>
      </w:r>
      <w:r w:rsidRPr="00812EA0">
        <w:rPr>
          <w:rFonts w:ascii="Book Antiqua" w:hAnsi="Book Antiqua"/>
          <w:i/>
          <w:iCs/>
        </w:rPr>
        <w:t>BJU Int</w:t>
      </w:r>
      <w:r w:rsidRPr="00812EA0">
        <w:rPr>
          <w:rFonts w:ascii="Book Antiqua" w:hAnsi="Book Antiqua"/>
        </w:rPr>
        <w:t xml:space="preserve"> 2017; </w:t>
      </w:r>
      <w:r w:rsidRPr="00812EA0">
        <w:rPr>
          <w:rFonts w:ascii="Book Antiqua" w:hAnsi="Book Antiqua"/>
          <w:b/>
          <w:bCs/>
        </w:rPr>
        <w:t>120</w:t>
      </w:r>
      <w:r w:rsidRPr="00812EA0">
        <w:rPr>
          <w:rFonts w:ascii="Book Antiqua" w:hAnsi="Book Antiqua"/>
        </w:rPr>
        <w:t>: 822-841 [PMID: 28319324 DOI: 10.1111/bju.13851]</w:t>
      </w:r>
    </w:p>
    <w:p w14:paraId="1B54520C" w14:textId="77777777" w:rsidR="00F562EA" w:rsidRPr="00812EA0" w:rsidRDefault="00F562EA" w:rsidP="00812EA0">
      <w:pPr>
        <w:spacing w:line="360" w:lineRule="auto"/>
        <w:jc w:val="both"/>
        <w:rPr>
          <w:rFonts w:ascii="Book Antiqua" w:hAnsi="Book Antiqua"/>
        </w:rPr>
      </w:pPr>
      <w:r w:rsidRPr="00812EA0">
        <w:rPr>
          <w:rFonts w:ascii="Book Antiqua" w:hAnsi="Book Antiqua"/>
        </w:rPr>
        <w:t xml:space="preserve">9 </w:t>
      </w:r>
      <w:r w:rsidRPr="00812EA0">
        <w:rPr>
          <w:rFonts w:ascii="Book Antiqua" w:hAnsi="Book Antiqua"/>
          <w:b/>
          <w:bCs/>
        </w:rPr>
        <w:t>Menon M</w:t>
      </w:r>
      <w:r w:rsidRPr="00812EA0">
        <w:rPr>
          <w:rFonts w:ascii="Book Antiqua" w:hAnsi="Book Antiqua"/>
        </w:rPr>
        <w:t xml:space="preserve">, Abaza R, Sood A, Ahlawat R, Ghani KR, Jeong W, Kher V, Kumar RK, Bhandari M. Robotic kidney transplantation with regional hypothermia: evolution of a novel procedure utilizing the IDEAL guidelines (IDEAL phase 0 and 1). </w:t>
      </w:r>
      <w:r w:rsidRPr="00812EA0">
        <w:rPr>
          <w:rFonts w:ascii="Book Antiqua" w:hAnsi="Book Antiqua"/>
          <w:i/>
          <w:iCs/>
        </w:rPr>
        <w:t>Eur Urol</w:t>
      </w:r>
      <w:r w:rsidRPr="00812EA0">
        <w:rPr>
          <w:rFonts w:ascii="Book Antiqua" w:hAnsi="Book Antiqua"/>
        </w:rPr>
        <w:t xml:space="preserve"> 2014; </w:t>
      </w:r>
      <w:r w:rsidRPr="00812EA0">
        <w:rPr>
          <w:rFonts w:ascii="Book Antiqua" w:hAnsi="Book Antiqua"/>
          <w:b/>
          <w:bCs/>
        </w:rPr>
        <w:t>65</w:t>
      </w:r>
      <w:r w:rsidRPr="00812EA0">
        <w:rPr>
          <w:rFonts w:ascii="Book Antiqua" w:hAnsi="Book Antiqua"/>
        </w:rPr>
        <w:t>: 1001-1009 [PMID: 24287316 DOI: 10.1016/j.eururo.2013.11.011]</w:t>
      </w:r>
    </w:p>
    <w:p w14:paraId="0CDC57ED" w14:textId="77777777" w:rsidR="00F562EA" w:rsidRPr="00812EA0" w:rsidRDefault="00F562EA" w:rsidP="00812EA0">
      <w:pPr>
        <w:spacing w:line="360" w:lineRule="auto"/>
        <w:jc w:val="both"/>
        <w:rPr>
          <w:rFonts w:ascii="Book Antiqua" w:hAnsi="Book Antiqua"/>
        </w:rPr>
      </w:pPr>
      <w:r w:rsidRPr="00812EA0">
        <w:rPr>
          <w:rFonts w:ascii="Book Antiqua" w:hAnsi="Book Antiqua"/>
        </w:rPr>
        <w:t xml:space="preserve">10 </w:t>
      </w:r>
      <w:r w:rsidRPr="00812EA0">
        <w:rPr>
          <w:rFonts w:ascii="Book Antiqua" w:hAnsi="Book Antiqua"/>
          <w:b/>
          <w:bCs/>
        </w:rPr>
        <w:t>Menon M</w:t>
      </w:r>
      <w:r w:rsidRPr="00812EA0">
        <w:rPr>
          <w:rFonts w:ascii="Book Antiqua" w:hAnsi="Book Antiqua"/>
        </w:rPr>
        <w:t xml:space="preserve">, Sood A, Bhandari M, Kher V, Ghosh P, Abaza R, Jeong W, Ghani KR, Kumar RK, Modi P, Ahlawat R. Robotic kidney transplantation with regional hypothermia: a step-by-step description of the Vattikuti Urology Institute-Medanta technique (IDEAL phase 2a). </w:t>
      </w:r>
      <w:r w:rsidRPr="00812EA0">
        <w:rPr>
          <w:rFonts w:ascii="Book Antiqua" w:hAnsi="Book Antiqua"/>
          <w:i/>
          <w:iCs/>
        </w:rPr>
        <w:t>Eur Urol</w:t>
      </w:r>
      <w:r w:rsidRPr="00812EA0">
        <w:rPr>
          <w:rFonts w:ascii="Book Antiqua" w:hAnsi="Book Antiqua"/>
        </w:rPr>
        <w:t xml:space="preserve"> 2014; </w:t>
      </w:r>
      <w:r w:rsidRPr="00812EA0">
        <w:rPr>
          <w:rFonts w:ascii="Book Antiqua" w:hAnsi="Book Antiqua"/>
          <w:b/>
          <w:bCs/>
        </w:rPr>
        <w:t>65</w:t>
      </w:r>
      <w:r w:rsidRPr="00812EA0">
        <w:rPr>
          <w:rFonts w:ascii="Book Antiqua" w:hAnsi="Book Antiqua"/>
        </w:rPr>
        <w:t>: 991-1000 [PMID: 24388099 DOI: 10.1016/j.eururo.2013.12.006]</w:t>
      </w:r>
    </w:p>
    <w:p w14:paraId="7C25D019" w14:textId="77777777" w:rsidR="00F562EA" w:rsidRPr="00812EA0" w:rsidRDefault="00F562EA" w:rsidP="00812EA0">
      <w:pPr>
        <w:spacing w:line="360" w:lineRule="auto"/>
        <w:jc w:val="both"/>
        <w:rPr>
          <w:rFonts w:ascii="Book Antiqua" w:hAnsi="Book Antiqua"/>
        </w:rPr>
      </w:pPr>
      <w:r w:rsidRPr="00812EA0">
        <w:rPr>
          <w:rFonts w:ascii="Book Antiqua" w:hAnsi="Book Antiqua"/>
        </w:rPr>
        <w:t xml:space="preserve">11 </w:t>
      </w:r>
      <w:r w:rsidRPr="00812EA0">
        <w:rPr>
          <w:rFonts w:ascii="Book Antiqua" w:hAnsi="Book Antiqua"/>
          <w:b/>
          <w:bCs/>
        </w:rPr>
        <w:t>Sood A</w:t>
      </w:r>
      <w:r w:rsidRPr="00812EA0">
        <w:rPr>
          <w:rFonts w:ascii="Book Antiqua" w:hAnsi="Book Antiqua"/>
        </w:rPr>
        <w:t xml:space="preserve">, Ghani KR, Ahlawat R, Modi P, Abaza R, Jeong W, Sammon JD, Diaz M, Kher V, Menon M, Bhandari M. Application of the statistical process control method for prospective patient safety monitoring during the learning phase: robotic kidney transplantation with regional hypothermia (IDEAL phase 2a-b). </w:t>
      </w:r>
      <w:r w:rsidRPr="00812EA0">
        <w:rPr>
          <w:rFonts w:ascii="Book Antiqua" w:hAnsi="Book Antiqua"/>
          <w:i/>
          <w:iCs/>
        </w:rPr>
        <w:t>Eur Urol</w:t>
      </w:r>
      <w:r w:rsidRPr="00812EA0">
        <w:rPr>
          <w:rFonts w:ascii="Book Antiqua" w:hAnsi="Book Antiqua"/>
        </w:rPr>
        <w:t xml:space="preserve"> 2014; </w:t>
      </w:r>
      <w:r w:rsidRPr="00812EA0">
        <w:rPr>
          <w:rFonts w:ascii="Book Antiqua" w:hAnsi="Book Antiqua"/>
          <w:b/>
          <w:bCs/>
        </w:rPr>
        <w:t>66</w:t>
      </w:r>
      <w:r w:rsidRPr="00812EA0">
        <w:rPr>
          <w:rFonts w:ascii="Book Antiqua" w:hAnsi="Book Antiqua"/>
        </w:rPr>
        <w:t>: 371-378 [PMID: 24631408 DOI: 10.1016/j.eururo.2014.02.055]</w:t>
      </w:r>
    </w:p>
    <w:p w14:paraId="51AD4757" w14:textId="77777777" w:rsidR="00F562EA" w:rsidRPr="00812EA0" w:rsidRDefault="00F562EA" w:rsidP="00812EA0">
      <w:pPr>
        <w:spacing w:line="360" w:lineRule="auto"/>
        <w:jc w:val="both"/>
        <w:rPr>
          <w:rFonts w:ascii="Book Antiqua" w:hAnsi="Book Antiqua"/>
        </w:rPr>
      </w:pPr>
      <w:r w:rsidRPr="00812EA0">
        <w:rPr>
          <w:rFonts w:ascii="Book Antiqua" w:hAnsi="Book Antiqua"/>
        </w:rPr>
        <w:t xml:space="preserve">12 </w:t>
      </w:r>
      <w:r w:rsidRPr="00812EA0">
        <w:rPr>
          <w:rFonts w:ascii="Book Antiqua" w:hAnsi="Book Antiqua"/>
          <w:b/>
          <w:bCs/>
        </w:rPr>
        <w:t>Breda A</w:t>
      </w:r>
      <w:r w:rsidRPr="00812EA0">
        <w:rPr>
          <w:rFonts w:ascii="Book Antiqua" w:hAnsi="Book Antiqua"/>
        </w:rPr>
        <w:t xml:space="preserve">, Territo A, Gausa L, Tuğcu V, Alcaraz A, Musquera M, Decaestecker K, Desender L, Stockle M, Janssen M, Fornara P, Mohammed N, Siena G, Serni S, Guirado L, Facundo C, Doumerc N. Robot-assisted Kidney Transplantation: The European Experience. </w:t>
      </w:r>
      <w:r w:rsidRPr="00812EA0">
        <w:rPr>
          <w:rFonts w:ascii="Book Antiqua" w:hAnsi="Book Antiqua"/>
          <w:i/>
          <w:iCs/>
        </w:rPr>
        <w:t>Eur Urol</w:t>
      </w:r>
      <w:r w:rsidRPr="00812EA0">
        <w:rPr>
          <w:rFonts w:ascii="Book Antiqua" w:hAnsi="Book Antiqua"/>
        </w:rPr>
        <w:t xml:space="preserve"> 2018; </w:t>
      </w:r>
      <w:r w:rsidRPr="00812EA0">
        <w:rPr>
          <w:rFonts w:ascii="Book Antiqua" w:hAnsi="Book Antiqua"/>
          <w:b/>
          <w:bCs/>
        </w:rPr>
        <w:t>73</w:t>
      </w:r>
      <w:r w:rsidRPr="00812EA0">
        <w:rPr>
          <w:rFonts w:ascii="Book Antiqua" w:hAnsi="Book Antiqua"/>
        </w:rPr>
        <w:t>: 273-281 [PMID: 28916408 DOI: 10.1016/j.eururo.2017.08.028]</w:t>
      </w:r>
    </w:p>
    <w:p w14:paraId="7F96C2F9" w14:textId="77777777" w:rsidR="00F562EA" w:rsidRPr="00812EA0" w:rsidRDefault="00F562EA" w:rsidP="00812EA0">
      <w:pPr>
        <w:spacing w:line="360" w:lineRule="auto"/>
        <w:jc w:val="both"/>
        <w:rPr>
          <w:rFonts w:ascii="Book Antiqua" w:hAnsi="Book Antiqua"/>
        </w:rPr>
      </w:pPr>
      <w:r w:rsidRPr="00812EA0">
        <w:rPr>
          <w:rFonts w:ascii="Book Antiqua" w:hAnsi="Book Antiqua"/>
        </w:rPr>
        <w:lastRenderedPageBreak/>
        <w:t xml:space="preserve">13 </w:t>
      </w:r>
      <w:r w:rsidRPr="00812EA0">
        <w:rPr>
          <w:rFonts w:ascii="Book Antiqua" w:hAnsi="Book Antiqua"/>
          <w:b/>
          <w:bCs/>
        </w:rPr>
        <w:t>Boggi U</w:t>
      </w:r>
      <w:r w:rsidRPr="00812EA0">
        <w:rPr>
          <w:rFonts w:ascii="Book Antiqua" w:hAnsi="Book Antiqua"/>
        </w:rPr>
        <w:t xml:space="preserve">, Vistoli F, Signori S, D'Imporzano S, Amorese G, Consani G, Guarracino F, Melfi F, Mussi A, Mosca F. Robotic renal transplantation: first European case. </w:t>
      </w:r>
      <w:r w:rsidRPr="00812EA0">
        <w:rPr>
          <w:rFonts w:ascii="Book Antiqua" w:hAnsi="Book Antiqua"/>
          <w:i/>
          <w:iCs/>
        </w:rPr>
        <w:t>Transpl Int</w:t>
      </w:r>
      <w:r w:rsidRPr="00812EA0">
        <w:rPr>
          <w:rFonts w:ascii="Book Antiqua" w:hAnsi="Book Antiqua"/>
        </w:rPr>
        <w:t xml:space="preserve"> 2011; </w:t>
      </w:r>
      <w:r w:rsidRPr="00812EA0">
        <w:rPr>
          <w:rFonts w:ascii="Book Antiqua" w:hAnsi="Book Antiqua"/>
          <w:b/>
          <w:bCs/>
        </w:rPr>
        <w:t>24</w:t>
      </w:r>
      <w:r w:rsidRPr="00812EA0">
        <w:rPr>
          <w:rFonts w:ascii="Book Antiqua" w:hAnsi="Book Antiqua"/>
        </w:rPr>
        <w:t>: 213-218 [PMID: 21091963 DOI: 10.1111/j.1432-2277.2010.01191.x]</w:t>
      </w:r>
    </w:p>
    <w:p w14:paraId="55C2B9A6" w14:textId="77777777" w:rsidR="00F562EA" w:rsidRPr="00812EA0" w:rsidRDefault="00F562EA" w:rsidP="00812EA0">
      <w:pPr>
        <w:spacing w:line="360" w:lineRule="auto"/>
        <w:jc w:val="both"/>
        <w:rPr>
          <w:rFonts w:ascii="Book Antiqua" w:hAnsi="Book Antiqua"/>
        </w:rPr>
      </w:pPr>
      <w:r w:rsidRPr="00812EA0">
        <w:rPr>
          <w:rFonts w:ascii="Book Antiqua" w:hAnsi="Book Antiqua"/>
        </w:rPr>
        <w:t xml:space="preserve">14 </w:t>
      </w:r>
      <w:r w:rsidRPr="00812EA0">
        <w:rPr>
          <w:rFonts w:ascii="Book Antiqua" w:hAnsi="Book Antiqua"/>
          <w:b/>
          <w:bCs/>
        </w:rPr>
        <w:t>Hoznek A</w:t>
      </w:r>
      <w:r w:rsidRPr="00812EA0">
        <w:rPr>
          <w:rFonts w:ascii="Book Antiqua" w:hAnsi="Book Antiqua"/>
        </w:rPr>
        <w:t xml:space="preserve">, Zaki SK, Samadi DB, Salomon L, Lobontiu A, Lang P, Abbou CC. Robotic assisted kidney transplantation: an initial experience. </w:t>
      </w:r>
      <w:r w:rsidRPr="00812EA0">
        <w:rPr>
          <w:rFonts w:ascii="Book Antiqua" w:hAnsi="Book Antiqua"/>
          <w:i/>
          <w:iCs/>
        </w:rPr>
        <w:t>J Urol</w:t>
      </w:r>
      <w:r w:rsidRPr="00812EA0">
        <w:rPr>
          <w:rFonts w:ascii="Book Antiqua" w:hAnsi="Book Antiqua"/>
        </w:rPr>
        <w:t xml:space="preserve"> 2002; </w:t>
      </w:r>
      <w:r w:rsidRPr="00812EA0">
        <w:rPr>
          <w:rFonts w:ascii="Book Antiqua" w:hAnsi="Book Antiqua"/>
          <w:b/>
          <w:bCs/>
        </w:rPr>
        <w:t>167</w:t>
      </w:r>
      <w:r w:rsidRPr="00812EA0">
        <w:rPr>
          <w:rFonts w:ascii="Book Antiqua" w:hAnsi="Book Antiqua"/>
        </w:rPr>
        <w:t>: 1604-1606 [PMID: 11912372]</w:t>
      </w:r>
    </w:p>
    <w:p w14:paraId="2A59046D" w14:textId="77777777" w:rsidR="00F562EA" w:rsidRPr="00812EA0" w:rsidRDefault="00F562EA" w:rsidP="00812EA0">
      <w:pPr>
        <w:spacing w:line="360" w:lineRule="auto"/>
        <w:jc w:val="both"/>
        <w:rPr>
          <w:rFonts w:ascii="Book Antiqua" w:hAnsi="Book Antiqua"/>
        </w:rPr>
      </w:pPr>
      <w:r w:rsidRPr="00812EA0">
        <w:rPr>
          <w:rFonts w:ascii="Book Antiqua" w:hAnsi="Book Antiqua"/>
        </w:rPr>
        <w:t xml:space="preserve">15 </w:t>
      </w:r>
      <w:r w:rsidRPr="00812EA0">
        <w:rPr>
          <w:rFonts w:ascii="Book Antiqua" w:hAnsi="Book Antiqua"/>
          <w:b/>
          <w:bCs/>
        </w:rPr>
        <w:t>Giulianotti P</w:t>
      </w:r>
      <w:r w:rsidRPr="00812EA0">
        <w:rPr>
          <w:rFonts w:ascii="Book Antiqua" w:hAnsi="Book Antiqua"/>
        </w:rPr>
        <w:t xml:space="preserve">, Gorodner V, Sbrana F, Tzvetanov I, Jeon H, Bianco F, Kinzer K, Oberholzer J, Benedetti E. Robotic transabdominal kidney transplantation in a morbidly obese patient. </w:t>
      </w:r>
      <w:r w:rsidRPr="00812EA0">
        <w:rPr>
          <w:rFonts w:ascii="Book Antiqua" w:hAnsi="Book Antiqua"/>
          <w:i/>
          <w:iCs/>
        </w:rPr>
        <w:t>Am J Transplant</w:t>
      </w:r>
      <w:r w:rsidRPr="00812EA0">
        <w:rPr>
          <w:rFonts w:ascii="Book Antiqua" w:hAnsi="Book Antiqua"/>
        </w:rPr>
        <w:t xml:space="preserve"> 2010; </w:t>
      </w:r>
      <w:r w:rsidRPr="00812EA0">
        <w:rPr>
          <w:rFonts w:ascii="Book Antiqua" w:hAnsi="Book Antiqua"/>
          <w:b/>
          <w:bCs/>
        </w:rPr>
        <w:t>10</w:t>
      </w:r>
      <w:r w:rsidRPr="00812EA0">
        <w:rPr>
          <w:rFonts w:ascii="Book Antiqua" w:hAnsi="Book Antiqua"/>
        </w:rPr>
        <w:t>: 1478-1482 [PMID: 20486912 DOI: 10.1111/j.1600-6143.2010.03116.x]</w:t>
      </w:r>
    </w:p>
    <w:p w14:paraId="340B8B63" w14:textId="77777777" w:rsidR="00F562EA" w:rsidRPr="00812EA0" w:rsidRDefault="00F562EA" w:rsidP="00812EA0">
      <w:pPr>
        <w:spacing w:line="360" w:lineRule="auto"/>
        <w:jc w:val="both"/>
        <w:rPr>
          <w:rFonts w:ascii="Book Antiqua" w:hAnsi="Book Antiqua"/>
        </w:rPr>
      </w:pPr>
      <w:r w:rsidRPr="00812EA0">
        <w:rPr>
          <w:rFonts w:ascii="Book Antiqua" w:hAnsi="Book Antiqua"/>
        </w:rPr>
        <w:t xml:space="preserve">16 </w:t>
      </w:r>
      <w:r w:rsidRPr="00812EA0">
        <w:rPr>
          <w:rFonts w:ascii="Book Antiqua" w:hAnsi="Book Antiqua"/>
          <w:b/>
          <w:bCs/>
        </w:rPr>
        <w:t>McCulloch P</w:t>
      </w:r>
      <w:r w:rsidRPr="00812EA0">
        <w:rPr>
          <w:rFonts w:ascii="Book Antiqua" w:hAnsi="Book Antiqua"/>
        </w:rPr>
        <w:t xml:space="preserve">, Altman DG, Campbell WB, Flum DR, Glasziou P, Marshall JC, Nicholl J; Balliol Collaboration, Aronson JK, Barkun JS, Blazeby JM, Boutron IC, Campbell WB, Clavien PA, Cook JA, Ergina PL, Feldman LS, Flum DR, Maddern GJ, Nicholl J, Reeves BC, Seiler CM, Strasberg SM, Meakins JL, Ashby D, Black N, Bunker J, Burton M, Campbell M, Chalkidou K, Chalmers I, de Leval M, Deeks J, Ergina PL, Grant A, Gray M, Greenhalgh R, Jenicek M, Kehoe S, Lilford R, Littlejohns P, Loke Y, Madhock R, McPherson K, Meakins J, Rothwell P, Summerskill B, Taggart D, Tekkis P, Thompson M, Treasure T, Trohler U, Vandenbroucke J. No surgical innovation without evaluation: the IDEAL recommendations. </w:t>
      </w:r>
      <w:r w:rsidRPr="00812EA0">
        <w:rPr>
          <w:rFonts w:ascii="Book Antiqua" w:hAnsi="Book Antiqua"/>
          <w:i/>
          <w:iCs/>
        </w:rPr>
        <w:t>Lancet</w:t>
      </w:r>
      <w:r w:rsidRPr="00812EA0">
        <w:rPr>
          <w:rFonts w:ascii="Book Antiqua" w:hAnsi="Book Antiqua"/>
        </w:rPr>
        <w:t xml:space="preserve"> 2009; </w:t>
      </w:r>
      <w:r w:rsidRPr="00812EA0">
        <w:rPr>
          <w:rFonts w:ascii="Book Antiqua" w:hAnsi="Book Antiqua"/>
          <w:b/>
          <w:bCs/>
        </w:rPr>
        <w:t>374</w:t>
      </w:r>
      <w:r w:rsidRPr="00812EA0">
        <w:rPr>
          <w:rFonts w:ascii="Book Antiqua" w:hAnsi="Book Antiqua"/>
        </w:rPr>
        <w:t>: 1105-1112 [PMID: 19782876 DOI: 10.1016/S0140-6736(09)61116-8]</w:t>
      </w:r>
    </w:p>
    <w:p w14:paraId="39EF1AE0" w14:textId="77777777" w:rsidR="00F562EA" w:rsidRPr="00812EA0" w:rsidRDefault="00F562EA" w:rsidP="00812EA0">
      <w:pPr>
        <w:spacing w:line="360" w:lineRule="auto"/>
        <w:jc w:val="both"/>
        <w:rPr>
          <w:rFonts w:ascii="Book Antiqua" w:hAnsi="Book Antiqua"/>
        </w:rPr>
      </w:pPr>
      <w:r w:rsidRPr="00812EA0">
        <w:rPr>
          <w:rFonts w:ascii="Book Antiqua" w:hAnsi="Book Antiqua"/>
        </w:rPr>
        <w:t xml:space="preserve">17 </w:t>
      </w:r>
      <w:r w:rsidRPr="00812EA0">
        <w:rPr>
          <w:rFonts w:ascii="Book Antiqua" w:hAnsi="Book Antiqua"/>
          <w:b/>
          <w:bCs/>
        </w:rPr>
        <w:t>Musquera M</w:t>
      </w:r>
      <w:r w:rsidRPr="00812EA0">
        <w:rPr>
          <w:rFonts w:ascii="Book Antiqua" w:hAnsi="Book Antiqua"/>
        </w:rPr>
        <w:t xml:space="preserve">, Peri L, Ajami T, Campi R, Tugcu V, Decaestecker K, Stockle M, Fornara P, Doumerc N, Vigues F, Barod R, Desender L, Territo A, Serni S, Vignolini G, Sahin S, Zeuschner P, Banga N, Breda A, Alcaraz A. Robot-assisted kidney transplantation: update from the European Robotic Urology Section (ERUS) series. </w:t>
      </w:r>
      <w:r w:rsidRPr="00812EA0">
        <w:rPr>
          <w:rFonts w:ascii="Book Antiqua" w:hAnsi="Book Antiqua"/>
          <w:i/>
          <w:iCs/>
        </w:rPr>
        <w:t>BJU Int</w:t>
      </w:r>
      <w:r w:rsidRPr="00812EA0">
        <w:rPr>
          <w:rFonts w:ascii="Book Antiqua" w:hAnsi="Book Antiqua"/>
        </w:rPr>
        <w:t xml:space="preserve"> 2021; </w:t>
      </w:r>
      <w:r w:rsidRPr="00812EA0">
        <w:rPr>
          <w:rFonts w:ascii="Book Antiqua" w:hAnsi="Book Antiqua"/>
          <w:b/>
          <w:bCs/>
        </w:rPr>
        <w:t>127</w:t>
      </w:r>
      <w:r w:rsidRPr="00812EA0">
        <w:rPr>
          <w:rFonts w:ascii="Book Antiqua" w:hAnsi="Book Antiqua"/>
        </w:rPr>
        <w:t>: 222-228 [PMID: 32770633 DOI: 10.1111/bju.15199]</w:t>
      </w:r>
    </w:p>
    <w:p w14:paraId="24E6C8E9" w14:textId="6A45ECFE" w:rsidR="00F562EA" w:rsidRPr="00812EA0" w:rsidRDefault="00F562EA" w:rsidP="00812EA0">
      <w:pPr>
        <w:spacing w:line="360" w:lineRule="auto"/>
        <w:jc w:val="both"/>
        <w:rPr>
          <w:rFonts w:ascii="Book Antiqua" w:hAnsi="Book Antiqua"/>
        </w:rPr>
      </w:pPr>
      <w:r w:rsidRPr="00812EA0">
        <w:rPr>
          <w:rFonts w:ascii="Book Antiqua" w:hAnsi="Book Antiqua"/>
        </w:rPr>
        <w:t xml:space="preserve">18 </w:t>
      </w:r>
      <w:r w:rsidRPr="00812EA0">
        <w:rPr>
          <w:rFonts w:ascii="Book Antiqua" w:hAnsi="Book Antiqua"/>
          <w:b/>
          <w:bCs/>
        </w:rPr>
        <w:t>Rogers CG</w:t>
      </w:r>
      <w:r w:rsidRPr="00812EA0">
        <w:rPr>
          <w:rFonts w:ascii="Book Antiqua" w:hAnsi="Book Antiqua"/>
        </w:rPr>
        <w:t xml:space="preserve">, Ghani KR, Kumar RK, Jeong W, Menon M. Robotic partial nephrectomy with cold ischemia and on-clamp tumor extraction: recapitulating the open approach. </w:t>
      </w:r>
      <w:r w:rsidRPr="00812EA0">
        <w:rPr>
          <w:rFonts w:ascii="Book Antiqua" w:hAnsi="Book Antiqua"/>
          <w:i/>
          <w:iCs/>
        </w:rPr>
        <w:t>Eur Urol</w:t>
      </w:r>
      <w:r w:rsidRPr="00812EA0">
        <w:rPr>
          <w:rFonts w:ascii="Book Antiqua" w:hAnsi="Book Antiqua"/>
        </w:rPr>
        <w:t xml:space="preserve"> 2013; </w:t>
      </w:r>
      <w:r w:rsidRPr="00812EA0">
        <w:rPr>
          <w:rFonts w:ascii="Book Antiqua" w:hAnsi="Book Antiqua"/>
          <w:b/>
          <w:bCs/>
        </w:rPr>
        <w:t>63</w:t>
      </w:r>
      <w:r w:rsidRPr="00812EA0">
        <w:rPr>
          <w:rFonts w:ascii="Book Antiqua" w:hAnsi="Book Antiqua"/>
        </w:rPr>
        <w:t>: 573-578 [PMID: 23183196 DOI: 10.1016/j.eururo.2012.11.029]</w:t>
      </w:r>
    </w:p>
    <w:p w14:paraId="17A1CEE0" w14:textId="1CE26A45" w:rsidR="002D0B42" w:rsidRPr="00812EA0" w:rsidRDefault="002D0B42" w:rsidP="00812EA0">
      <w:pPr>
        <w:spacing w:line="360" w:lineRule="auto"/>
        <w:jc w:val="both"/>
        <w:rPr>
          <w:rFonts w:ascii="Book Antiqua" w:hAnsi="Book Antiqua"/>
        </w:rPr>
      </w:pPr>
      <w:r w:rsidRPr="00812EA0">
        <w:rPr>
          <w:rFonts w:ascii="Book Antiqua" w:hAnsi="Book Antiqua"/>
        </w:rPr>
        <w:lastRenderedPageBreak/>
        <w:t xml:space="preserve">19 </w:t>
      </w:r>
      <w:r w:rsidRPr="00812EA0">
        <w:rPr>
          <w:rFonts w:ascii="Book Antiqua" w:hAnsi="Book Antiqua"/>
          <w:b/>
          <w:bCs/>
        </w:rPr>
        <w:t>Gallioli A</w:t>
      </w:r>
      <w:r w:rsidRPr="00812EA0">
        <w:rPr>
          <w:rFonts w:ascii="Book Antiqua" w:hAnsi="Book Antiqua"/>
        </w:rPr>
        <w:t xml:space="preserve">, Territo A, Boissier R, Campi R, Vignolini G, Musquera M, Alcaraz A, Decaestecker K, Tugcu V, Vanacore D, Serni S, Breda A. Learning Curve in Robot-assisted Kidney Transplantation: Results from the European Robotic Urological Society Working Group. </w:t>
      </w:r>
      <w:r w:rsidRPr="00812EA0">
        <w:rPr>
          <w:rFonts w:ascii="Book Antiqua" w:hAnsi="Book Antiqua"/>
          <w:i/>
          <w:iCs/>
        </w:rPr>
        <w:t>Eur Urol</w:t>
      </w:r>
      <w:r w:rsidRPr="00812EA0">
        <w:rPr>
          <w:rFonts w:ascii="Book Antiqua" w:hAnsi="Book Antiqua"/>
        </w:rPr>
        <w:t xml:space="preserve"> 2020; </w:t>
      </w:r>
      <w:r w:rsidRPr="00812EA0">
        <w:rPr>
          <w:rFonts w:ascii="Book Antiqua" w:hAnsi="Book Antiqua"/>
          <w:b/>
          <w:bCs/>
        </w:rPr>
        <w:t>78</w:t>
      </w:r>
      <w:r w:rsidRPr="00812EA0">
        <w:rPr>
          <w:rFonts w:ascii="Book Antiqua" w:hAnsi="Book Antiqua"/>
        </w:rPr>
        <w:t>: 239-247 [PMID: 31928760 DOI: 10.1016/j.eururo.2019.12.008]</w:t>
      </w:r>
    </w:p>
    <w:p w14:paraId="44B65BB3" w14:textId="0F8112BA" w:rsidR="00F562EA" w:rsidRPr="00812EA0" w:rsidRDefault="002D0B42" w:rsidP="00812EA0">
      <w:pPr>
        <w:spacing w:line="360" w:lineRule="auto"/>
        <w:jc w:val="both"/>
        <w:rPr>
          <w:rFonts w:ascii="Book Antiqua" w:hAnsi="Book Antiqua"/>
          <w:lang w:val="it-IT"/>
        </w:rPr>
      </w:pPr>
      <w:r w:rsidRPr="00812EA0">
        <w:rPr>
          <w:rFonts w:ascii="Book Antiqua" w:hAnsi="Book Antiqua"/>
        </w:rPr>
        <w:t>20</w:t>
      </w:r>
      <w:r w:rsidR="00F562EA" w:rsidRPr="00812EA0">
        <w:rPr>
          <w:rFonts w:ascii="Book Antiqua" w:hAnsi="Book Antiqua"/>
        </w:rPr>
        <w:t xml:space="preserve"> </w:t>
      </w:r>
      <w:r w:rsidR="00F562EA" w:rsidRPr="00812EA0">
        <w:rPr>
          <w:rFonts w:ascii="Book Antiqua" w:hAnsi="Book Antiqua"/>
          <w:b/>
          <w:bCs/>
        </w:rPr>
        <w:t>Vignolini G</w:t>
      </w:r>
      <w:r w:rsidR="00F562EA" w:rsidRPr="00812EA0">
        <w:rPr>
          <w:rFonts w:ascii="Book Antiqua" w:hAnsi="Book Antiqua"/>
        </w:rPr>
        <w:t xml:space="preserve">, Greco I, Sessa F, Gemma L, Pecoraro A, Barzaghi P, Grosso A, Corti F, Mormile N, Martiriggiano M, Berni A, Firenzuoli N, Gacci M, Giancane S, Sebastianelli A, Li Marzi V, Serni S, Campi R. The University of Florence Technique for Robot-Assisted Kidney Transplantation: 3-Year Experience. </w:t>
      </w:r>
      <w:r w:rsidR="00F562EA" w:rsidRPr="00812EA0">
        <w:rPr>
          <w:rFonts w:ascii="Book Antiqua" w:hAnsi="Book Antiqua"/>
          <w:i/>
          <w:iCs/>
          <w:lang w:val="it-IT"/>
        </w:rPr>
        <w:t>Front Surg</w:t>
      </w:r>
      <w:r w:rsidR="00F562EA" w:rsidRPr="00812EA0">
        <w:rPr>
          <w:rFonts w:ascii="Book Antiqua" w:hAnsi="Book Antiqua"/>
          <w:lang w:val="it-IT"/>
        </w:rPr>
        <w:t xml:space="preserve"> 2020; </w:t>
      </w:r>
      <w:r w:rsidR="00F562EA" w:rsidRPr="00812EA0">
        <w:rPr>
          <w:rFonts w:ascii="Book Antiqua" w:hAnsi="Book Antiqua"/>
          <w:b/>
          <w:bCs/>
          <w:lang w:val="it-IT"/>
        </w:rPr>
        <w:t>7</w:t>
      </w:r>
      <w:r w:rsidR="00F562EA" w:rsidRPr="00812EA0">
        <w:rPr>
          <w:rFonts w:ascii="Book Antiqua" w:hAnsi="Book Antiqua"/>
          <w:lang w:val="it-IT"/>
        </w:rPr>
        <w:t>: 583798 [PMID: 33262999 DOI: 10.3389/fsurg.2020.583798]</w:t>
      </w:r>
    </w:p>
    <w:p w14:paraId="22E8BFB1" w14:textId="0BDFB6C0" w:rsidR="00F562EA" w:rsidRPr="00812EA0" w:rsidRDefault="00F562EA" w:rsidP="00812EA0">
      <w:pPr>
        <w:spacing w:line="360" w:lineRule="auto"/>
        <w:jc w:val="both"/>
        <w:rPr>
          <w:rFonts w:ascii="Book Antiqua" w:hAnsi="Book Antiqua"/>
          <w:lang w:val="it-IT"/>
        </w:rPr>
      </w:pPr>
      <w:r w:rsidRPr="00812EA0">
        <w:rPr>
          <w:rFonts w:ascii="Book Antiqua" w:hAnsi="Book Antiqua"/>
          <w:lang w:val="it-IT"/>
        </w:rPr>
        <w:t>2</w:t>
      </w:r>
      <w:r w:rsidR="002D0B42" w:rsidRPr="00812EA0">
        <w:rPr>
          <w:rFonts w:ascii="Book Antiqua" w:hAnsi="Book Antiqua"/>
          <w:lang w:val="it-IT"/>
        </w:rPr>
        <w:t>1</w:t>
      </w:r>
      <w:r w:rsidRPr="00812EA0">
        <w:rPr>
          <w:rFonts w:ascii="Book Antiqua" w:hAnsi="Book Antiqua"/>
          <w:lang w:val="it-IT"/>
        </w:rPr>
        <w:t xml:space="preserve"> </w:t>
      </w:r>
      <w:r w:rsidRPr="00812EA0">
        <w:rPr>
          <w:rFonts w:ascii="Book Antiqua" w:hAnsi="Book Antiqua"/>
          <w:b/>
          <w:bCs/>
          <w:lang w:val="it-IT"/>
        </w:rPr>
        <w:t>Peris A</w:t>
      </w:r>
      <w:r w:rsidRPr="00812EA0">
        <w:rPr>
          <w:rFonts w:ascii="Book Antiqua" w:hAnsi="Book Antiqua"/>
          <w:lang w:val="it-IT"/>
        </w:rPr>
        <w:t xml:space="preserve">, Lazzeri C, Cianchi G, Bonizzoli M, Batacchi S, Franci A, Rugna M, De Vito L, Ticali PF, Li Marzi V, Migliaccio ML. </w:t>
      </w:r>
      <w:r w:rsidRPr="00812EA0">
        <w:rPr>
          <w:rFonts w:ascii="Book Antiqua" w:hAnsi="Book Antiqua"/>
        </w:rPr>
        <w:t xml:space="preserve">Implementing a donation after circulatory death program in a setting of donation after brain death activity. </w:t>
      </w:r>
      <w:r w:rsidRPr="00812EA0">
        <w:rPr>
          <w:rFonts w:ascii="Book Antiqua" w:hAnsi="Book Antiqua"/>
          <w:i/>
          <w:iCs/>
          <w:lang w:val="it-IT"/>
        </w:rPr>
        <w:t>Minerva Anestesiol</w:t>
      </w:r>
      <w:r w:rsidRPr="00812EA0">
        <w:rPr>
          <w:rFonts w:ascii="Book Antiqua" w:hAnsi="Book Antiqua"/>
          <w:lang w:val="it-IT"/>
        </w:rPr>
        <w:t xml:space="preserve"> 2018; </w:t>
      </w:r>
      <w:r w:rsidRPr="00812EA0">
        <w:rPr>
          <w:rFonts w:ascii="Book Antiqua" w:hAnsi="Book Antiqua"/>
          <w:b/>
          <w:bCs/>
          <w:lang w:val="it-IT"/>
        </w:rPr>
        <w:t>84</w:t>
      </w:r>
      <w:r w:rsidRPr="00812EA0">
        <w:rPr>
          <w:rFonts w:ascii="Book Antiqua" w:hAnsi="Book Antiqua"/>
          <w:lang w:val="it-IT"/>
        </w:rPr>
        <w:t>: 1387-1392 [PMID: 29808973 DOI: 10.23736/S0375-9393.18.12635-6]</w:t>
      </w:r>
    </w:p>
    <w:p w14:paraId="560E9EB9" w14:textId="0EC9E325" w:rsidR="00F562EA" w:rsidRPr="00812EA0" w:rsidRDefault="00F562EA" w:rsidP="00812EA0">
      <w:pPr>
        <w:spacing w:line="360" w:lineRule="auto"/>
        <w:jc w:val="both"/>
        <w:rPr>
          <w:rFonts w:ascii="Book Antiqua" w:hAnsi="Book Antiqua"/>
        </w:rPr>
      </w:pPr>
      <w:r w:rsidRPr="00812EA0">
        <w:rPr>
          <w:rFonts w:ascii="Book Antiqua" w:hAnsi="Book Antiqua"/>
          <w:lang w:val="it-IT"/>
        </w:rPr>
        <w:t>2</w:t>
      </w:r>
      <w:r w:rsidR="002D0B42" w:rsidRPr="00812EA0">
        <w:rPr>
          <w:rFonts w:ascii="Book Antiqua" w:hAnsi="Book Antiqua"/>
          <w:lang w:val="it-IT"/>
        </w:rPr>
        <w:t>2</w:t>
      </w:r>
      <w:r w:rsidRPr="00812EA0">
        <w:rPr>
          <w:rFonts w:ascii="Book Antiqua" w:hAnsi="Book Antiqua"/>
          <w:lang w:val="it-IT"/>
        </w:rPr>
        <w:t xml:space="preserve"> </w:t>
      </w:r>
      <w:r w:rsidRPr="00812EA0">
        <w:rPr>
          <w:rFonts w:ascii="Book Antiqua" w:hAnsi="Book Antiqua"/>
          <w:b/>
          <w:bCs/>
          <w:lang w:val="it-IT"/>
        </w:rPr>
        <w:t>Serni S</w:t>
      </w:r>
      <w:r w:rsidRPr="00812EA0">
        <w:rPr>
          <w:rFonts w:ascii="Book Antiqua" w:hAnsi="Book Antiqua"/>
          <w:lang w:val="it-IT"/>
        </w:rPr>
        <w:t xml:space="preserve">, Pecoraro A, Sessa F, Gemma L, Greco I, Barzaghi P, Grosso AA, Corti F, Mormile N, Spatafora P, Caroassai S, Berni A, Gacci M, Giancane S, Tuccio A, Sebastianelli A, Li Marzi V, Vignolini G, Campi R. Robot-Assisted Laparoscopic Living Donor Nephrectomy: The University of Florence Technique. </w:t>
      </w:r>
      <w:r w:rsidRPr="00812EA0">
        <w:rPr>
          <w:rFonts w:ascii="Book Antiqua" w:hAnsi="Book Antiqua"/>
          <w:i/>
          <w:iCs/>
        </w:rPr>
        <w:t>Front Surg</w:t>
      </w:r>
      <w:r w:rsidRPr="00812EA0">
        <w:rPr>
          <w:rFonts w:ascii="Book Antiqua" w:hAnsi="Book Antiqua"/>
        </w:rPr>
        <w:t xml:space="preserve"> 2020; </w:t>
      </w:r>
      <w:r w:rsidRPr="00812EA0">
        <w:rPr>
          <w:rFonts w:ascii="Book Antiqua" w:hAnsi="Book Antiqua"/>
          <w:b/>
          <w:bCs/>
        </w:rPr>
        <w:t>7</w:t>
      </w:r>
      <w:r w:rsidRPr="00812EA0">
        <w:rPr>
          <w:rFonts w:ascii="Book Antiqua" w:hAnsi="Book Antiqua"/>
        </w:rPr>
        <w:t>: 588215 [PMID: 33521044 DOI: 10.3389/fsurg.2020.588215]</w:t>
      </w:r>
    </w:p>
    <w:p w14:paraId="09EC0C9B" w14:textId="0170AB90" w:rsidR="00F562EA" w:rsidRPr="00812EA0" w:rsidRDefault="00F562EA" w:rsidP="00812EA0">
      <w:pPr>
        <w:spacing w:line="360" w:lineRule="auto"/>
        <w:jc w:val="both"/>
        <w:rPr>
          <w:rFonts w:ascii="Book Antiqua" w:hAnsi="Book Antiqua"/>
        </w:rPr>
      </w:pPr>
      <w:r w:rsidRPr="00812EA0">
        <w:rPr>
          <w:rFonts w:ascii="Book Antiqua" w:hAnsi="Book Antiqua"/>
        </w:rPr>
        <w:t>2</w:t>
      </w:r>
      <w:r w:rsidR="002D0B42" w:rsidRPr="00812EA0">
        <w:rPr>
          <w:rFonts w:ascii="Book Antiqua" w:hAnsi="Book Antiqua"/>
        </w:rPr>
        <w:t>3</w:t>
      </w:r>
      <w:r w:rsidRPr="00812EA0">
        <w:rPr>
          <w:rFonts w:ascii="Book Antiqua" w:hAnsi="Book Antiqua"/>
        </w:rPr>
        <w:t xml:space="preserve"> </w:t>
      </w:r>
      <w:r w:rsidRPr="00812EA0">
        <w:rPr>
          <w:rFonts w:ascii="Book Antiqua" w:hAnsi="Book Antiqua"/>
          <w:b/>
          <w:bCs/>
        </w:rPr>
        <w:t>Siena G</w:t>
      </w:r>
      <w:r w:rsidRPr="00812EA0">
        <w:rPr>
          <w:rFonts w:ascii="Book Antiqua" w:hAnsi="Book Antiqua"/>
        </w:rPr>
        <w:t xml:space="preserve">, Campi R, Decaestecker K, Tuğcu V, Sahin S, Alcaraz A, Musquera M, Territo A, Gausa L, Randon C, Stockle M, Janssen M, Fornara P, Mohammed N, Guirado L, Facundo C, Doumerc N, Vignolini G, Breda A, Serni S. Robot-assisted Kidney Transplantation with Regional Hypothermia Using Grafts with Multiple Vessels After Extracorporeal Vascular Reconstruction: Results from the European Association of Urology Robotic Urology Section Working Group. </w:t>
      </w:r>
      <w:r w:rsidRPr="00812EA0">
        <w:rPr>
          <w:rFonts w:ascii="Book Antiqua" w:hAnsi="Book Antiqua"/>
          <w:i/>
          <w:iCs/>
        </w:rPr>
        <w:t>Eur Urol Focus</w:t>
      </w:r>
      <w:r w:rsidRPr="00812EA0">
        <w:rPr>
          <w:rFonts w:ascii="Book Antiqua" w:hAnsi="Book Antiqua"/>
        </w:rPr>
        <w:t xml:space="preserve"> 2018; </w:t>
      </w:r>
      <w:r w:rsidRPr="00812EA0">
        <w:rPr>
          <w:rFonts w:ascii="Book Antiqua" w:hAnsi="Book Antiqua"/>
          <w:b/>
          <w:bCs/>
        </w:rPr>
        <w:t>4</w:t>
      </w:r>
      <w:r w:rsidRPr="00812EA0">
        <w:rPr>
          <w:rFonts w:ascii="Book Antiqua" w:hAnsi="Book Antiqua"/>
        </w:rPr>
        <w:t>: 175-184 [PMID: 30049659 DOI: 10.1016/j.euf.2018.07.022]</w:t>
      </w:r>
    </w:p>
    <w:p w14:paraId="3FAC5147" w14:textId="6C72550E" w:rsidR="00F562EA" w:rsidRPr="00812EA0" w:rsidRDefault="00F562EA" w:rsidP="00812EA0">
      <w:pPr>
        <w:spacing w:line="360" w:lineRule="auto"/>
        <w:jc w:val="both"/>
        <w:rPr>
          <w:rFonts w:ascii="Book Antiqua" w:hAnsi="Book Antiqua"/>
        </w:rPr>
      </w:pPr>
      <w:r w:rsidRPr="00812EA0">
        <w:rPr>
          <w:rFonts w:ascii="Book Antiqua" w:hAnsi="Book Antiqua"/>
        </w:rPr>
        <w:t>2</w:t>
      </w:r>
      <w:r w:rsidR="002D0B42" w:rsidRPr="00812EA0">
        <w:rPr>
          <w:rFonts w:ascii="Book Antiqua" w:hAnsi="Book Antiqua"/>
        </w:rPr>
        <w:t>4</w:t>
      </w:r>
      <w:r w:rsidRPr="00812EA0">
        <w:rPr>
          <w:rFonts w:ascii="Book Antiqua" w:hAnsi="Book Antiqua"/>
        </w:rPr>
        <w:t xml:space="preserve"> </w:t>
      </w:r>
      <w:r w:rsidRPr="00812EA0">
        <w:rPr>
          <w:rFonts w:ascii="Book Antiqua" w:hAnsi="Book Antiqua"/>
          <w:b/>
          <w:bCs/>
        </w:rPr>
        <w:t>Nataraj SA</w:t>
      </w:r>
      <w:r w:rsidRPr="00812EA0">
        <w:rPr>
          <w:rFonts w:ascii="Book Antiqua" w:hAnsi="Book Antiqua"/>
        </w:rPr>
        <w:t xml:space="preserve">, Zafar FA, Ghosh P, Ahlawat R. Feasibility and Functional Outcome of Robotic Assisted Kidney Transplantation Using Grafts With Multiple Vessels: Comparison to Propensity Matched Contemporary Open Kidney Transplants Cohort. </w:t>
      </w:r>
      <w:r w:rsidRPr="00812EA0">
        <w:rPr>
          <w:rFonts w:ascii="Book Antiqua" w:hAnsi="Book Antiqua"/>
          <w:i/>
          <w:iCs/>
        </w:rPr>
        <w:t>Front Surg</w:t>
      </w:r>
      <w:r w:rsidRPr="00812EA0">
        <w:rPr>
          <w:rFonts w:ascii="Book Antiqua" w:hAnsi="Book Antiqua"/>
        </w:rPr>
        <w:t xml:space="preserve"> 2020; </w:t>
      </w:r>
      <w:r w:rsidRPr="00812EA0">
        <w:rPr>
          <w:rFonts w:ascii="Book Antiqua" w:hAnsi="Book Antiqua"/>
          <w:b/>
          <w:bCs/>
        </w:rPr>
        <w:t>7</w:t>
      </w:r>
      <w:r w:rsidRPr="00812EA0">
        <w:rPr>
          <w:rFonts w:ascii="Book Antiqua" w:hAnsi="Book Antiqua"/>
        </w:rPr>
        <w:t>: 51 [PMID: 33195380 DOI: 10.3389/fsurg.2020.00051]</w:t>
      </w:r>
    </w:p>
    <w:p w14:paraId="50B6E8C2" w14:textId="6212CEE5" w:rsidR="00F562EA" w:rsidRPr="00812EA0" w:rsidRDefault="00F562EA" w:rsidP="00812EA0">
      <w:pPr>
        <w:spacing w:line="360" w:lineRule="auto"/>
        <w:jc w:val="both"/>
        <w:rPr>
          <w:rFonts w:ascii="Book Antiqua" w:hAnsi="Book Antiqua"/>
        </w:rPr>
      </w:pPr>
      <w:r w:rsidRPr="00812EA0">
        <w:rPr>
          <w:rFonts w:ascii="Book Antiqua" w:hAnsi="Book Antiqua"/>
        </w:rPr>
        <w:lastRenderedPageBreak/>
        <w:t>2</w:t>
      </w:r>
      <w:r w:rsidR="002D0B42" w:rsidRPr="00812EA0">
        <w:rPr>
          <w:rFonts w:ascii="Book Antiqua" w:hAnsi="Book Antiqua"/>
        </w:rPr>
        <w:t>5</w:t>
      </w:r>
      <w:r w:rsidRPr="00812EA0">
        <w:rPr>
          <w:rFonts w:ascii="Book Antiqua" w:hAnsi="Book Antiqua"/>
        </w:rPr>
        <w:t xml:space="preserve"> </w:t>
      </w:r>
      <w:r w:rsidRPr="00812EA0">
        <w:rPr>
          <w:rFonts w:ascii="Book Antiqua" w:hAnsi="Book Antiqua"/>
          <w:b/>
          <w:bCs/>
        </w:rPr>
        <w:t>Vignolini G</w:t>
      </w:r>
      <w:r w:rsidRPr="00812EA0">
        <w:rPr>
          <w:rFonts w:ascii="Book Antiqua" w:hAnsi="Book Antiqua"/>
        </w:rPr>
        <w:t xml:space="preserve">, Sessa F, Greco I, Cito G, Vanacore D, Cocci A, Sessa M, Grandi V, Pili A, Giancane S, Gacci M, Sebastianelli A, Li Marzi V, Breda A, Campi R, Serni S. Intraoperative assessment of ureteral and graft reperfusion during robotic kidney transplantation with indocyanine green fluorescence videography. </w:t>
      </w:r>
      <w:r w:rsidRPr="00812EA0">
        <w:rPr>
          <w:rFonts w:ascii="Book Antiqua" w:hAnsi="Book Antiqua"/>
          <w:i/>
          <w:iCs/>
        </w:rPr>
        <w:t>Minerva Urol Nefrol</w:t>
      </w:r>
      <w:r w:rsidRPr="00812EA0">
        <w:rPr>
          <w:rFonts w:ascii="Book Antiqua" w:hAnsi="Book Antiqua"/>
        </w:rPr>
        <w:t xml:space="preserve"> 2019; </w:t>
      </w:r>
      <w:r w:rsidRPr="00812EA0">
        <w:rPr>
          <w:rFonts w:ascii="Book Antiqua" w:hAnsi="Book Antiqua"/>
          <w:b/>
          <w:bCs/>
        </w:rPr>
        <w:t>71</w:t>
      </w:r>
      <w:r w:rsidRPr="00812EA0">
        <w:rPr>
          <w:rFonts w:ascii="Book Antiqua" w:hAnsi="Book Antiqua"/>
        </w:rPr>
        <w:t>: 79-84 [PMID: 30421596 DOI: 10.23736/S0393-2249.18.03278-2]</w:t>
      </w:r>
    </w:p>
    <w:p w14:paraId="140C3DC2" w14:textId="4B306769" w:rsidR="00F562EA" w:rsidRPr="00812EA0" w:rsidRDefault="00F562EA" w:rsidP="00812EA0">
      <w:pPr>
        <w:spacing w:line="360" w:lineRule="auto"/>
        <w:jc w:val="both"/>
        <w:rPr>
          <w:rFonts w:ascii="Book Antiqua" w:hAnsi="Book Antiqua"/>
        </w:rPr>
      </w:pPr>
      <w:r w:rsidRPr="00812EA0">
        <w:rPr>
          <w:rFonts w:ascii="Book Antiqua" w:hAnsi="Book Antiqua"/>
        </w:rPr>
        <w:t>2</w:t>
      </w:r>
      <w:r w:rsidR="002D0B42" w:rsidRPr="00812EA0">
        <w:rPr>
          <w:rFonts w:ascii="Book Antiqua" w:hAnsi="Book Antiqua"/>
        </w:rPr>
        <w:t>6</w:t>
      </w:r>
      <w:r w:rsidRPr="00812EA0">
        <w:rPr>
          <w:rFonts w:ascii="Book Antiqua" w:hAnsi="Book Antiqua"/>
        </w:rPr>
        <w:t xml:space="preserve"> </w:t>
      </w:r>
      <w:r w:rsidRPr="00812EA0">
        <w:rPr>
          <w:rFonts w:ascii="Book Antiqua" w:hAnsi="Book Antiqua"/>
          <w:b/>
          <w:bCs/>
        </w:rPr>
        <w:t>Campi R</w:t>
      </w:r>
      <w:r w:rsidRPr="00812EA0">
        <w:rPr>
          <w:rFonts w:ascii="Book Antiqua" w:hAnsi="Book Antiqua"/>
        </w:rPr>
        <w:t xml:space="preserve">, Vignolini G, Savi E, Sessa F, Agostini S, Serni S. Robotic kidney transplantation allows safe access for transplant renal biopsy and percutaneous procedures. </w:t>
      </w:r>
      <w:r w:rsidRPr="00812EA0">
        <w:rPr>
          <w:rFonts w:ascii="Book Antiqua" w:hAnsi="Book Antiqua"/>
          <w:i/>
          <w:iCs/>
        </w:rPr>
        <w:t>Transpl Int</w:t>
      </w:r>
      <w:r w:rsidRPr="00812EA0">
        <w:rPr>
          <w:rFonts w:ascii="Book Antiqua" w:hAnsi="Book Antiqua"/>
        </w:rPr>
        <w:t xml:space="preserve"> 2019; </w:t>
      </w:r>
      <w:r w:rsidRPr="00812EA0">
        <w:rPr>
          <w:rFonts w:ascii="Book Antiqua" w:hAnsi="Book Antiqua"/>
          <w:b/>
          <w:bCs/>
        </w:rPr>
        <w:t>32</w:t>
      </w:r>
      <w:r w:rsidRPr="00812EA0">
        <w:rPr>
          <w:rFonts w:ascii="Book Antiqua" w:hAnsi="Book Antiqua"/>
        </w:rPr>
        <w:t>: 1333-1335 [PMID: 31483897 DOI: 10.1111/tri.13517]</w:t>
      </w:r>
    </w:p>
    <w:p w14:paraId="34AA08CE" w14:textId="43F8FA1E" w:rsidR="00F562EA" w:rsidRPr="00812EA0" w:rsidRDefault="00F562EA" w:rsidP="00812EA0">
      <w:pPr>
        <w:spacing w:line="360" w:lineRule="auto"/>
        <w:jc w:val="both"/>
        <w:rPr>
          <w:rFonts w:ascii="Book Antiqua" w:hAnsi="Book Antiqua"/>
        </w:rPr>
      </w:pPr>
      <w:r w:rsidRPr="00812EA0">
        <w:rPr>
          <w:rFonts w:ascii="Book Antiqua" w:hAnsi="Book Antiqua"/>
        </w:rPr>
        <w:t>2</w:t>
      </w:r>
      <w:r w:rsidR="004C667B" w:rsidRPr="00812EA0">
        <w:rPr>
          <w:rFonts w:ascii="Book Antiqua" w:hAnsi="Book Antiqua"/>
        </w:rPr>
        <w:t>7</w:t>
      </w:r>
      <w:r w:rsidRPr="00812EA0">
        <w:rPr>
          <w:rFonts w:ascii="Book Antiqua" w:hAnsi="Book Antiqua"/>
          <w:b/>
          <w:bCs/>
        </w:rPr>
        <w:t xml:space="preserve"> Sood</w:t>
      </w:r>
      <w:r w:rsidRPr="00812EA0">
        <w:rPr>
          <w:rFonts w:ascii="Book Antiqua" w:hAnsi="Book Antiqua"/>
        </w:rPr>
        <w:t xml:space="preserve"> </w:t>
      </w:r>
      <w:r w:rsidRPr="00812EA0">
        <w:rPr>
          <w:rFonts w:ascii="Book Antiqua" w:hAnsi="Book Antiqua"/>
          <w:b/>
          <w:bCs/>
        </w:rPr>
        <w:t>A</w:t>
      </w:r>
      <w:r w:rsidRPr="00812EA0">
        <w:rPr>
          <w:rFonts w:ascii="Book Antiqua" w:hAnsi="Book Antiqua"/>
        </w:rPr>
        <w:t xml:space="preserve">, Ghosh P, Jeong W, Bhandari M, Ahlawat R, Menon M. 715 Robotic kidney transplantation with regional hypothermia: Results from a prospective two-arm non-randomized controlled trial (Ideal phase 2b). </w:t>
      </w:r>
      <w:r w:rsidRPr="00812EA0">
        <w:rPr>
          <w:rFonts w:ascii="Book Antiqua" w:hAnsi="Book Antiqua"/>
          <w:i/>
          <w:iCs/>
        </w:rPr>
        <w:t>Eur Urol Suppl</w:t>
      </w:r>
      <w:r w:rsidRPr="00812EA0">
        <w:rPr>
          <w:rFonts w:ascii="Book Antiqua" w:hAnsi="Book Antiqua"/>
        </w:rPr>
        <w:t xml:space="preserve"> 2016; </w:t>
      </w:r>
      <w:r w:rsidRPr="00812EA0">
        <w:rPr>
          <w:rFonts w:ascii="Book Antiqua" w:hAnsi="Book Antiqua"/>
          <w:b/>
          <w:bCs/>
        </w:rPr>
        <w:t>15</w:t>
      </w:r>
      <w:r w:rsidRPr="00812EA0">
        <w:rPr>
          <w:rFonts w:ascii="Book Antiqua" w:hAnsi="Book Antiqua"/>
        </w:rPr>
        <w:t>: e715[DOI: 10.1016/S1569-9056(16)60717-0]</w:t>
      </w:r>
    </w:p>
    <w:p w14:paraId="7A208BB1" w14:textId="74E05526" w:rsidR="00F562EA" w:rsidRPr="00812EA0" w:rsidRDefault="00F562EA" w:rsidP="00812EA0">
      <w:pPr>
        <w:spacing w:line="360" w:lineRule="auto"/>
        <w:jc w:val="both"/>
        <w:rPr>
          <w:rFonts w:ascii="Book Antiqua" w:hAnsi="Book Antiqua"/>
        </w:rPr>
      </w:pPr>
      <w:r w:rsidRPr="00812EA0">
        <w:rPr>
          <w:rFonts w:ascii="Book Antiqua" w:hAnsi="Book Antiqua"/>
        </w:rPr>
        <w:t>2</w:t>
      </w:r>
      <w:r w:rsidR="004C667B" w:rsidRPr="00812EA0">
        <w:rPr>
          <w:rFonts w:ascii="Book Antiqua" w:hAnsi="Book Antiqua"/>
        </w:rPr>
        <w:t>8</w:t>
      </w:r>
      <w:r w:rsidRPr="00812EA0">
        <w:rPr>
          <w:rFonts w:ascii="Book Antiqua" w:hAnsi="Book Antiqua"/>
        </w:rPr>
        <w:t xml:space="preserve"> </w:t>
      </w:r>
      <w:r w:rsidRPr="00812EA0">
        <w:rPr>
          <w:rFonts w:ascii="Book Antiqua" w:hAnsi="Book Antiqua"/>
          <w:b/>
          <w:bCs/>
        </w:rPr>
        <w:t>Ahlawat R</w:t>
      </w:r>
      <w:r w:rsidRPr="00812EA0">
        <w:rPr>
          <w:rFonts w:ascii="Book Antiqua" w:hAnsi="Book Antiqua"/>
        </w:rPr>
        <w:t xml:space="preserve">, Sood A, Jeong W, Ghosh P, Keeley J, Abdollah F, Kher V, Olson P, Farah G, Wurst H, Bhandari M, Menon M. Robotic Kidney Transplantation with Regional Hypothermia versus Open Kidney Transplantation for Patients with End Stage Renal Disease: An Ideal Stage 2B Study. </w:t>
      </w:r>
      <w:r w:rsidRPr="00812EA0">
        <w:rPr>
          <w:rFonts w:ascii="Book Antiqua" w:hAnsi="Book Antiqua"/>
          <w:i/>
          <w:iCs/>
        </w:rPr>
        <w:t>J Urol</w:t>
      </w:r>
      <w:r w:rsidRPr="00812EA0">
        <w:rPr>
          <w:rFonts w:ascii="Book Antiqua" w:hAnsi="Book Antiqua"/>
        </w:rPr>
        <w:t xml:space="preserve"> 2021; </w:t>
      </w:r>
      <w:r w:rsidRPr="00812EA0">
        <w:rPr>
          <w:rFonts w:ascii="Book Antiqua" w:hAnsi="Book Antiqua"/>
          <w:b/>
          <w:bCs/>
        </w:rPr>
        <w:t>205</w:t>
      </w:r>
      <w:r w:rsidRPr="00812EA0">
        <w:rPr>
          <w:rFonts w:ascii="Book Antiqua" w:hAnsi="Book Antiqua"/>
        </w:rPr>
        <w:t>: 595-602 [PMID: 32941100 DOI: 10.1097/JU.0000000000001368]</w:t>
      </w:r>
    </w:p>
    <w:p w14:paraId="4D9C02BB" w14:textId="19D360EC" w:rsidR="00F562EA" w:rsidRPr="00812EA0" w:rsidRDefault="00F562EA" w:rsidP="00812EA0">
      <w:pPr>
        <w:spacing w:line="360" w:lineRule="auto"/>
        <w:jc w:val="both"/>
        <w:rPr>
          <w:rFonts w:ascii="Book Antiqua" w:hAnsi="Book Antiqua"/>
        </w:rPr>
      </w:pPr>
      <w:r w:rsidRPr="00812EA0">
        <w:rPr>
          <w:rFonts w:ascii="Book Antiqua" w:hAnsi="Book Antiqua"/>
        </w:rPr>
        <w:t>2</w:t>
      </w:r>
      <w:r w:rsidR="004C667B" w:rsidRPr="00812EA0">
        <w:rPr>
          <w:rFonts w:ascii="Book Antiqua" w:hAnsi="Book Antiqua"/>
        </w:rPr>
        <w:t>9</w:t>
      </w:r>
      <w:r w:rsidRPr="00812EA0">
        <w:rPr>
          <w:rFonts w:ascii="Book Antiqua" w:hAnsi="Book Antiqua"/>
        </w:rPr>
        <w:t xml:space="preserve"> </w:t>
      </w:r>
      <w:r w:rsidRPr="00812EA0">
        <w:rPr>
          <w:rFonts w:ascii="Book Antiqua" w:hAnsi="Book Antiqua"/>
          <w:b/>
          <w:bCs/>
        </w:rPr>
        <w:t>Territo A</w:t>
      </w:r>
      <w:r w:rsidRPr="00812EA0">
        <w:rPr>
          <w:rFonts w:ascii="Book Antiqua" w:hAnsi="Book Antiqua"/>
        </w:rPr>
        <w:t>, Gausa L, Alcaraz A, Musquera M, Doumerc N, Decaestecker K, Desender L, Stockle M, Janssen M, Fornara P, Mohammed N, Siena G, Serni S, Sahin S, Tu</w:t>
      </w:r>
      <w:r w:rsidRPr="00812EA0">
        <w:rPr>
          <w:rFonts w:ascii="Cambria" w:hAnsi="Cambria" w:cs="Cambria"/>
        </w:rPr>
        <w:t>ǧ</w:t>
      </w:r>
      <w:r w:rsidRPr="00812EA0">
        <w:rPr>
          <w:rFonts w:ascii="Book Antiqua" w:hAnsi="Book Antiqua"/>
        </w:rPr>
        <w:t xml:space="preserve">cu V, Basile G, Breda A. European experience of robot-assisted kidney transplantation: minimum of 1-year follow-up. </w:t>
      </w:r>
      <w:r w:rsidRPr="00812EA0">
        <w:rPr>
          <w:rFonts w:ascii="Book Antiqua" w:hAnsi="Book Antiqua"/>
          <w:i/>
          <w:iCs/>
        </w:rPr>
        <w:t>BJU Int</w:t>
      </w:r>
      <w:r w:rsidRPr="00812EA0">
        <w:rPr>
          <w:rFonts w:ascii="Book Antiqua" w:hAnsi="Book Antiqua"/>
        </w:rPr>
        <w:t xml:space="preserve"> 2018; </w:t>
      </w:r>
      <w:r w:rsidRPr="00812EA0">
        <w:rPr>
          <w:rFonts w:ascii="Book Antiqua" w:hAnsi="Book Antiqua"/>
          <w:b/>
          <w:bCs/>
        </w:rPr>
        <w:t>122</w:t>
      </w:r>
      <w:r w:rsidRPr="00812EA0">
        <w:rPr>
          <w:rFonts w:ascii="Book Antiqua" w:hAnsi="Book Antiqua"/>
        </w:rPr>
        <w:t>: 255-262 [PMID: 29645355 DOI: 10.1111/bju.14247]</w:t>
      </w:r>
    </w:p>
    <w:p w14:paraId="75219C78" w14:textId="270FC0E1" w:rsidR="00F562EA" w:rsidRPr="00812EA0" w:rsidRDefault="004C667B" w:rsidP="00812EA0">
      <w:pPr>
        <w:spacing w:line="360" w:lineRule="auto"/>
        <w:jc w:val="both"/>
        <w:rPr>
          <w:rFonts w:ascii="Book Antiqua" w:hAnsi="Book Antiqua"/>
        </w:rPr>
      </w:pPr>
      <w:r w:rsidRPr="00812EA0">
        <w:rPr>
          <w:rFonts w:ascii="Book Antiqua" w:hAnsi="Book Antiqua"/>
        </w:rPr>
        <w:t>30</w:t>
      </w:r>
      <w:r w:rsidR="00F562EA" w:rsidRPr="00812EA0">
        <w:rPr>
          <w:rFonts w:ascii="Book Antiqua" w:hAnsi="Book Antiqua"/>
        </w:rPr>
        <w:t xml:space="preserve"> </w:t>
      </w:r>
      <w:r w:rsidR="00F562EA" w:rsidRPr="00812EA0">
        <w:rPr>
          <w:rFonts w:ascii="Book Antiqua" w:hAnsi="Book Antiqua"/>
          <w:b/>
          <w:bCs/>
        </w:rPr>
        <w:t>Ahlawat RK</w:t>
      </w:r>
      <w:r w:rsidR="00F562EA" w:rsidRPr="00812EA0">
        <w:rPr>
          <w:rFonts w:ascii="Book Antiqua" w:hAnsi="Book Antiqua"/>
        </w:rPr>
        <w:t xml:space="preserve">, Tugcu V, Arora S, Wong P, Sood A, Jeong W, Bhandari M, Menon M. Learning Curves and Timing of Surgical Trials: Robotic Kidney Transplantation with Regional Hypothermia. </w:t>
      </w:r>
      <w:r w:rsidR="00F562EA" w:rsidRPr="00812EA0">
        <w:rPr>
          <w:rFonts w:ascii="Book Antiqua" w:hAnsi="Book Antiqua"/>
          <w:i/>
          <w:iCs/>
        </w:rPr>
        <w:t>J Endourol</w:t>
      </w:r>
      <w:r w:rsidR="00F562EA" w:rsidRPr="00812EA0">
        <w:rPr>
          <w:rFonts w:ascii="Book Antiqua" w:hAnsi="Book Antiqua"/>
        </w:rPr>
        <w:t xml:space="preserve"> 2018; </w:t>
      </w:r>
      <w:r w:rsidR="00F562EA" w:rsidRPr="00812EA0">
        <w:rPr>
          <w:rFonts w:ascii="Book Antiqua" w:hAnsi="Book Antiqua"/>
          <w:b/>
          <w:bCs/>
        </w:rPr>
        <w:t>32</w:t>
      </w:r>
      <w:r w:rsidR="00F562EA" w:rsidRPr="00812EA0">
        <w:rPr>
          <w:rFonts w:ascii="Book Antiqua" w:hAnsi="Book Antiqua"/>
        </w:rPr>
        <w:t>: 1160-1165 [PMID: 29587531 DOI: 10.1089/end.2017.0697]</w:t>
      </w:r>
    </w:p>
    <w:p w14:paraId="365E5B8D" w14:textId="77777777" w:rsidR="00F562EA" w:rsidRPr="00812EA0" w:rsidRDefault="00F562EA" w:rsidP="00812EA0">
      <w:pPr>
        <w:spacing w:line="360" w:lineRule="auto"/>
        <w:jc w:val="both"/>
        <w:rPr>
          <w:rFonts w:ascii="Book Antiqua" w:hAnsi="Book Antiqua"/>
        </w:rPr>
      </w:pPr>
      <w:r w:rsidRPr="00812EA0">
        <w:rPr>
          <w:rFonts w:ascii="Book Antiqua" w:hAnsi="Book Antiqua"/>
        </w:rPr>
        <w:t xml:space="preserve">31 </w:t>
      </w:r>
      <w:r w:rsidRPr="00812EA0">
        <w:rPr>
          <w:rFonts w:ascii="Book Antiqua" w:hAnsi="Book Antiqua"/>
          <w:b/>
          <w:bCs/>
        </w:rPr>
        <w:t>Oberholzer J</w:t>
      </w:r>
      <w:r w:rsidRPr="00812EA0">
        <w:rPr>
          <w:rFonts w:ascii="Book Antiqua" w:hAnsi="Book Antiqua"/>
        </w:rPr>
        <w:t xml:space="preserve">, Giulianotti P, Danielson KK, Spaggiari M, Bejarano-Pineda L, Bianco F, Tzvetanov I, Ayloo S, Jeon H, Garcia-Roca R, Thielke J, Tang I, Akkina S, Becker B, Kinzer K, Patel A, Benedetti E. Minimally invasive robotic kidney transplantation for obese </w:t>
      </w:r>
      <w:r w:rsidRPr="00812EA0">
        <w:rPr>
          <w:rFonts w:ascii="Book Antiqua" w:hAnsi="Book Antiqua"/>
        </w:rPr>
        <w:lastRenderedPageBreak/>
        <w:t xml:space="preserve">patients previously denied access to transplantation. </w:t>
      </w:r>
      <w:r w:rsidRPr="00812EA0">
        <w:rPr>
          <w:rFonts w:ascii="Book Antiqua" w:hAnsi="Book Antiqua"/>
          <w:i/>
          <w:iCs/>
        </w:rPr>
        <w:t>Am J Transplant</w:t>
      </w:r>
      <w:r w:rsidRPr="00812EA0">
        <w:rPr>
          <w:rFonts w:ascii="Book Antiqua" w:hAnsi="Book Antiqua"/>
        </w:rPr>
        <w:t xml:space="preserve"> 2013; </w:t>
      </w:r>
      <w:r w:rsidRPr="00812EA0">
        <w:rPr>
          <w:rFonts w:ascii="Book Antiqua" w:hAnsi="Book Antiqua"/>
          <w:b/>
          <w:bCs/>
        </w:rPr>
        <w:t>13</w:t>
      </w:r>
      <w:r w:rsidRPr="00812EA0">
        <w:rPr>
          <w:rFonts w:ascii="Book Antiqua" w:hAnsi="Book Antiqua"/>
        </w:rPr>
        <w:t>: 721-728 [PMID: 23437881 DOI: 10.1111/ajt.12078]</w:t>
      </w:r>
    </w:p>
    <w:p w14:paraId="5CEAF382" w14:textId="77777777" w:rsidR="00F562EA" w:rsidRPr="00812EA0" w:rsidRDefault="00F562EA" w:rsidP="00812EA0">
      <w:pPr>
        <w:spacing w:line="360" w:lineRule="auto"/>
        <w:jc w:val="both"/>
        <w:rPr>
          <w:rFonts w:ascii="Book Antiqua" w:hAnsi="Book Antiqua"/>
        </w:rPr>
      </w:pPr>
      <w:r w:rsidRPr="00812EA0">
        <w:rPr>
          <w:rFonts w:ascii="Book Antiqua" w:hAnsi="Book Antiqua"/>
        </w:rPr>
        <w:t xml:space="preserve">32 </w:t>
      </w:r>
      <w:r w:rsidRPr="00812EA0">
        <w:rPr>
          <w:rFonts w:ascii="Book Antiqua" w:hAnsi="Book Antiqua"/>
          <w:b/>
          <w:bCs/>
        </w:rPr>
        <w:t>Tsai MK</w:t>
      </w:r>
      <w:r w:rsidRPr="00812EA0">
        <w:rPr>
          <w:rFonts w:ascii="Book Antiqua" w:hAnsi="Book Antiqua"/>
        </w:rPr>
        <w:t xml:space="preserve">, Lee CY, Yang CY, Yeh CC, Hu RH, Lai HS. Robot-assisted renal transplantation in the retroperitoneum. </w:t>
      </w:r>
      <w:r w:rsidRPr="00812EA0">
        <w:rPr>
          <w:rFonts w:ascii="Book Antiqua" w:hAnsi="Book Antiqua"/>
          <w:i/>
          <w:iCs/>
        </w:rPr>
        <w:t>Transpl Int</w:t>
      </w:r>
      <w:r w:rsidRPr="00812EA0">
        <w:rPr>
          <w:rFonts w:ascii="Book Antiqua" w:hAnsi="Book Antiqua"/>
        </w:rPr>
        <w:t xml:space="preserve"> 2014; </w:t>
      </w:r>
      <w:r w:rsidRPr="00812EA0">
        <w:rPr>
          <w:rFonts w:ascii="Book Antiqua" w:hAnsi="Book Antiqua"/>
          <w:b/>
          <w:bCs/>
        </w:rPr>
        <w:t>27</w:t>
      </w:r>
      <w:r w:rsidRPr="00812EA0">
        <w:rPr>
          <w:rFonts w:ascii="Book Antiqua" w:hAnsi="Book Antiqua"/>
        </w:rPr>
        <w:t>: 452-457 [PMID: 24471482 DOI: 10.1111/tri.12279]</w:t>
      </w:r>
    </w:p>
    <w:p w14:paraId="3C8CA069" w14:textId="77777777" w:rsidR="00F562EA" w:rsidRPr="00812EA0" w:rsidRDefault="00F562EA" w:rsidP="00812EA0">
      <w:pPr>
        <w:spacing w:line="360" w:lineRule="auto"/>
        <w:jc w:val="both"/>
        <w:rPr>
          <w:rFonts w:ascii="Book Antiqua" w:hAnsi="Book Antiqua"/>
        </w:rPr>
      </w:pPr>
      <w:r w:rsidRPr="00812EA0">
        <w:rPr>
          <w:rFonts w:ascii="Book Antiqua" w:hAnsi="Book Antiqua"/>
        </w:rPr>
        <w:t xml:space="preserve">33 </w:t>
      </w:r>
      <w:r w:rsidRPr="00812EA0">
        <w:rPr>
          <w:rFonts w:ascii="Book Antiqua" w:hAnsi="Book Antiqua"/>
          <w:b/>
          <w:bCs/>
        </w:rPr>
        <w:t>Doumerc N</w:t>
      </w:r>
      <w:r w:rsidRPr="00812EA0">
        <w:rPr>
          <w:rFonts w:ascii="Book Antiqua" w:hAnsi="Book Antiqua"/>
        </w:rPr>
        <w:t xml:space="preserve">, Beauval JB, Rostaing L, Sallusto F. A new surgical area opened in renal transplantation: a pure robot-assisted approach for both living donor nephrectomy and kidney transplantation using transvaginal route. </w:t>
      </w:r>
      <w:r w:rsidRPr="00812EA0">
        <w:rPr>
          <w:rFonts w:ascii="Book Antiqua" w:hAnsi="Book Antiqua"/>
          <w:i/>
          <w:iCs/>
        </w:rPr>
        <w:t>Transpl Int</w:t>
      </w:r>
      <w:r w:rsidRPr="00812EA0">
        <w:rPr>
          <w:rFonts w:ascii="Book Antiqua" w:hAnsi="Book Antiqua"/>
        </w:rPr>
        <w:t xml:space="preserve"> 2016; </w:t>
      </w:r>
      <w:r w:rsidRPr="00812EA0">
        <w:rPr>
          <w:rFonts w:ascii="Book Antiqua" w:hAnsi="Book Antiqua"/>
          <w:b/>
          <w:bCs/>
        </w:rPr>
        <w:t>29</w:t>
      </w:r>
      <w:r w:rsidRPr="00812EA0">
        <w:rPr>
          <w:rFonts w:ascii="Book Antiqua" w:hAnsi="Book Antiqua"/>
        </w:rPr>
        <w:t>: 122-123 [PMID: 26332034 DOI: 10.1111/tri.12678]</w:t>
      </w:r>
    </w:p>
    <w:p w14:paraId="79F2C258" w14:textId="77777777" w:rsidR="00F562EA" w:rsidRPr="00812EA0" w:rsidRDefault="00F562EA" w:rsidP="00812EA0">
      <w:pPr>
        <w:spacing w:line="360" w:lineRule="auto"/>
        <w:jc w:val="both"/>
        <w:rPr>
          <w:rFonts w:ascii="Book Antiqua" w:hAnsi="Book Antiqua"/>
        </w:rPr>
      </w:pPr>
      <w:r w:rsidRPr="00812EA0">
        <w:rPr>
          <w:rFonts w:ascii="Book Antiqua" w:hAnsi="Book Antiqua"/>
        </w:rPr>
        <w:t xml:space="preserve">34 </w:t>
      </w:r>
      <w:r w:rsidRPr="00812EA0">
        <w:rPr>
          <w:rFonts w:ascii="Book Antiqua" w:hAnsi="Book Antiqua"/>
          <w:b/>
          <w:bCs/>
        </w:rPr>
        <w:t>Delsuc C</w:t>
      </w:r>
      <w:r w:rsidRPr="00812EA0">
        <w:rPr>
          <w:rFonts w:ascii="Book Antiqua" w:hAnsi="Book Antiqua"/>
        </w:rPr>
        <w:t xml:space="preserve">, Faure A, Berthiller J, Dorez D, Matillon X, Meas-Yedid V, Floccard B, Marcotte G, Labeye V, Rabeyrin M, Codas R, Chauvet C, Robinson P, Morelon E, Badet L, Hanf W, Rimmelé T. Uncontrolled donation after circulatory death: comparison of two kidney preservation protocols on graft outcomes. </w:t>
      </w:r>
      <w:r w:rsidRPr="00812EA0">
        <w:rPr>
          <w:rFonts w:ascii="Book Antiqua" w:hAnsi="Book Antiqua"/>
          <w:i/>
          <w:iCs/>
        </w:rPr>
        <w:t>BMC Nephrol</w:t>
      </w:r>
      <w:r w:rsidRPr="00812EA0">
        <w:rPr>
          <w:rFonts w:ascii="Book Antiqua" w:hAnsi="Book Antiqua"/>
        </w:rPr>
        <w:t xml:space="preserve"> 2018; </w:t>
      </w:r>
      <w:r w:rsidRPr="00812EA0">
        <w:rPr>
          <w:rFonts w:ascii="Book Antiqua" w:hAnsi="Book Antiqua"/>
          <w:b/>
          <w:bCs/>
        </w:rPr>
        <w:t>19</w:t>
      </w:r>
      <w:r w:rsidRPr="00812EA0">
        <w:rPr>
          <w:rFonts w:ascii="Book Antiqua" w:hAnsi="Book Antiqua"/>
        </w:rPr>
        <w:t>: 3 [PMID: 29310591 DOI: 10.1186/s12882-017-0805-1]</w:t>
      </w:r>
    </w:p>
    <w:p w14:paraId="7116A0E1" w14:textId="77777777" w:rsidR="00F562EA" w:rsidRPr="00812EA0" w:rsidRDefault="00F562EA" w:rsidP="00812EA0">
      <w:pPr>
        <w:spacing w:line="360" w:lineRule="auto"/>
        <w:jc w:val="both"/>
        <w:rPr>
          <w:rFonts w:ascii="Book Antiqua" w:hAnsi="Book Antiqua"/>
        </w:rPr>
      </w:pPr>
      <w:r w:rsidRPr="00812EA0">
        <w:rPr>
          <w:rFonts w:ascii="Book Antiqua" w:hAnsi="Book Antiqua"/>
        </w:rPr>
        <w:t xml:space="preserve">35 </w:t>
      </w:r>
      <w:r w:rsidRPr="00812EA0">
        <w:rPr>
          <w:rFonts w:ascii="Book Antiqua" w:hAnsi="Book Antiqua"/>
          <w:b/>
          <w:bCs/>
        </w:rPr>
        <w:t>Tzvetanov IG</w:t>
      </w:r>
      <w:r w:rsidRPr="00812EA0">
        <w:rPr>
          <w:rFonts w:ascii="Book Antiqua" w:hAnsi="Book Antiqua"/>
        </w:rPr>
        <w:t xml:space="preserve">, Spaggiari M, Tulla KA, Di Bella C, Okoye O, Di Cocco P, Jeon H, Oberholzer J, Cristoforo Giulianotti P, Benedetti E. Robotic kidney transplantation in the obese patient: 10-year experience from a single center. </w:t>
      </w:r>
      <w:r w:rsidRPr="00812EA0">
        <w:rPr>
          <w:rFonts w:ascii="Book Antiqua" w:hAnsi="Book Antiqua"/>
          <w:i/>
          <w:iCs/>
        </w:rPr>
        <w:t>Am J Transplant</w:t>
      </w:r>
      <w:r w:rsidRPr="00812EA0">
        <w:rPr>
          <w:rFonts w:ascii="Book Antiqua" w:hAnsi="Book Antiqua"/>
        </w:rPr>
        <w:t xml:space="preserve"> 2020; </w:t>
      </w:r>
      <w:r w:rsidRPr="00812EA0">
        <w:rPr>
          <w:rFonts w:ascii="Book Antiqua" w:hAnsi="Book Antiqua"/>
          <w:b/>
          <w:bCs/>
        </w:rPr>
        <w:t>20</w:t>
      </w:r>
      <w:r w:rsidRPr="00812EA0">
        <w:rPr>
          <w:rFonts w:ascii="Book Antiqua" w:hAnsi="Book Antiqua"/>
        </w:rPr>
        <w:t>: 430-440 [PMID: 31571369 DOI: 10.1111/ajt.15626]</w:t>
      </w:r>
    </w:p>
    <w:p w14:paraId="0C26BBC5" w14:textId="77777777" w:rsidR="00F562EA" w:rsidRPr="00812EA0" w:rsidRDefault="00F562EA" w:rsidP="00812EA0">
      <w:pPr>
        <w:spacing w:line="360" w:lineRule="auto"/>
        <w:jc w:val="both"/>
        <w:rPr>
          <w:rFonts w:ascii="Book Antiqua" w:hAnsi="Book Antiqua"/>
        </w:rPr>
      </w:pPr>
      <w:r w:rsidRPr="00812EA0">
        <w:rPr>
          <w:rFonts w:ascii="Book Antiqua" w:hAnsi="Book Antiqua"/>
        </w:rPr>
        <w:t xml:space="preserve">36 </w:t>
      </w:r>
      <w:r w:rsidRPr="00812EA0">
        <w:rPr>
          <w:rFonts w:ascii="Book Antiqua" w:hAnsi="Book Antiqua"/>
          <w:b/>
          <w:bCs/>
        </w:rPr>
        <w:t>Li Marzi V</w:t>
      </w:r>
      <w:r w:rsidRPr="00812EA0">
        <w:rPr>
          <w:rFonts w:ascii="Book Antiqua" w:hAnsi="Book Antiqua"/>
        </w:rPr>
        <w:t xml:space="preserve">, Campi R, Pecoraro A, Peris A, Serni S. Feasibility and Safety of Kidney Transplantation from Deceased Donors during the COVID-19 Pandemic: Insights from an Italian Academic Centre. </w:t>
      </w:r>
      <w:r w:rsidRPr="00812EA0">
        <w:rPr>
          <w:rFonts w:ascii="Book Antiqua" w:hAnsi="Book Antiqua"/>
          <w:i/>
          <w:iCs/>
        </w:rPr>
        <w:t>Actas Urol Esp (Engl Ed)</w:t>
      </w:r>
      <w:r w:rsidRPr="00812EA0">
        <w:rPr>
          <w:rFonts w:ascii="Book Antiqua" w:hAnsi="Book Antiqua"/>
        </w:rPr>
        <w:t xml:space="preserve"> 2020; </w:t>
      </w:r>
      <w:r w:rsidRPr="00812EA0">
        <w:rPr>
          <w:rFonts w:ascii="Book Antiqua" w:hAnsi="Book Antiqua"/>
          <w:b/>
          <w:bCs/>
        </w:rPr>
        <w:t>44</w:t>
      </w:r>
      <w:r w:rsidRPr="00812EA0">
        <w:rPr>
          <w:rFonts w:ascii="Book Antiqua" w:hAnsi="Book Antiqua"/>
        </w:rPr>
        <w:t>: 708-712 [PMID: 33077290 DOI: 10.1016/j.acuro.2020.08.011]</w:t>
      </w:r>
    </w:p>
    <w:p w14:paraId="44FE3AED" w14:textId="77777777" w:rsidR="00F562EA" w:rsidRPr="00812EA0" w:rsidRDefault="00F562EA" w:rsidP="00812EA0">
      <w:pPr>
        <w:spacing w:line="360" w:lineRule="auto"/>
        <w:jc w:val="both"/>
        <w:rPr>
          <w:rFonts w:ascii="Book Antiqua" w:hAnsi="Book Antiqua"/>
        </w:rPr>
      </w:pPr>
      <w:r w:rsidRPr="00812EA0">
        <w:rPr>
          <w:rFonts w:ascii="Book Antiqua" w:hAnsi="Book Antiqua"/>
        </w:rPr>
        <w:t xml:space="preserve">37 </w:t>
      </w:r>
      <w:r w:rsidRPr="00812EA0">
        <w:rPr>
          <w:rFonts w:ascii="Book Antiqua" w:hAnsi="Book Antiqua"/>
          <w:b/>
          <w:bCs/>
        </w:rPr>
        <w:t>Campi R</w:t>
      </w:r>
      <w:r w:rsidRPr="00812EA0">
        <w:rPr>
          <w:rFonts w:ascii="Book Antiqua" w:hAnsi="Book Antiqua"/>
        </w:rPr>
        <w:t xml:space="preserve">, Pecoraro A, Li Marzi V, Tuccio A, Giancane S, Peris A, Cirami CL, Breda A, Vignolini G, Serni S. Robotic Versus Open Kidney Transplantation from Deceased Donors: A Prospective Observational Study. </w:t>
      </w:r>
      <w:r w:rsidRPr="00812EA0">
        <w:rPr>
          <w:rFonts w:ascii="Book Antiqua" w:hAnsi="Book Antiqua"/>
          <w:i/>
          <w:iCs/>
        </w:rPr>
        <w:t>Eur Urol Open Sci</w:t>
      </w:r>
      <w:r w:rsidRPr="00812EA0">
        <w:rPr>
          <w:rFonts w:ascii="Book Antiqua" w:hAnsi="Book Antiqua"/>
        </w:rPr>
        <w:t xml:space="preserve"> 2022; </w:t>
      </w:r>
      <w:r w:rsidRPr="00812EA0">
        <w:rPr>
          <w:rFonts w:ascii="Book Antiqua" w:hAnsi="Book Antiqua"/>
          <w:b/>
          <w:bCs/>
        </w:rPr>
        <w:t>39</w:t>
      </w:r>
      <w:r w:rsidRPr="00812EA0">
        <w:rPr>
          <w:rFonts w:ascii="Book Antiqua" w:hAnsi="Book Antiqua"/>
        </w:rPr>
        <w:t>: 36-46 [PMID: 35528789 DOI: 10.1016/j.euros.2022.03.007]</w:t>
      </w:r>
    </w:p>
    <w:p w14:paraId="68275F13" w14:textId="77777777" w:rsidR="00F562EA" w:rsidRPr="00812EA0" w:rsidRDefault="00F562EA" w:rsidP="00812EA0">
      <w:pPr>
        <w:spacing w:line="360" w:lineRule="auto"/>
        <w:jc w:val="both"/>
        <w:rPr>
          <w:rFonts w:ascii="Book Antiqua" w:hAnsi="Book Antiqua"/>
        </w:rPr>
      </w:pPr>
      <w:r w:rsidRPr="00812EA0">
        <w:rPr>
          <w:rFonts w:ascii="Book Antiqua" w:hAnsi="Book Antiqua"/>
        </w:rPr>
        <w:t xml:space="preserve">38 </w:t>
      </w:r>
      <w:r w:rsidRPr="00812EA0">
        <w:rPr>
          <w:rFonts w:ascii="Book Antiqua" w:hAnsi="Book Antiqua"/>
          <w:b/>
          <w:bCs/>
        </w:rPr>
        <w:t>Nanni G</w:t>
      </w:r>
      <w:r w:rsidRPr="00812EA0">
        <w:rPr>
          <w:rFonts w:ascii="Book Antiqua" w:hAnsi="Book Antiqua"/>
        </w:rPr>
        <w:t xml:space="preserve">, Tondolo V, Citterio F, Romagnoli J, Borgetti M, Boldrini G, Castagneto M. Comparison of oblique versus hockey-stick surgical incision for kidney transplantation. </w:t>
      </w:r>
      <w:r w:rsidRPr="00812EA0">
        <w:rPr>
          <w:rFonts w:ascii="Book Antiqua" w:hAnsi="Book Antiqua"/>
          <w:i/>
          <w:iCs/>
        </w:rPr>
        <w:lastRenderedPageBreak/>
        <w:t>Transplant Proc</w:t>
      </w:r>
      <w:r w:rsidRPr="00812EA0">
        <w:rPr>
          <w:rFonts w:ascii="Book Antiqua" w:hAnsi="Book Antiqua"/>
        </w:rPr>
        <w:t xml:space="preserve"> 2005; </w:t>
      </w:r>
      <w:r w:rsidRPr="00812EA0">
        <w:rPr>
          <w:rFonts w:ascii="Book Antiqua" w:hAnsi="Book Antiqua"/>
          <w:b/>
          <w:bCs/>
        </w:rPr>
        <w:t>37</w:t>
      </w:r>
      <w:r w:rsidRPr="00812EA0">
        <w:rPr>
          <w:rFonts w:ascii="Book Antiqua" w:hAnsi="Book Antiqua"/>
        </w:rPr>
        <w:t>: 2479-2481 [PMID: 16182716 DOI: 10.1016/j.transproceed.2005.06.055]</w:t>
      </w:r>
    </w:p>
    <w:p w14:paraId="497758F5" w14:textId="77777777" w:rsidR="00F562EA" w:rsidRPr="00812EA0" w:rsidRDefault="00F562EA" w:rsidP="00812EA0">
      <w:pPr>
        <w:spacing w:line="360" w:lineRule="auto"/>
        <w:jc w:val="both"/>
        <w:rPr>
          <w:rFonts w:ascii="Book Antiqua" w:hAnsi="Book Antiqua"/>
        </w:rPr>
      </w:pPr>
      <w:r w:rsidRPr="00812EA0">
        <w:rPr>
          <w:rFonts w:ascii="Book Antiqua" w:hAnsi="Book Antiqua"/>
        </w:rPr>
        <w:t xml:space="preserve">39 </w:t>
      </w:r>
      <w:r w:rsidRPr="00812EA0">
        <w:rPr>
          <w:rFonts w:ascii="Book Antiqua" w:hAnsi="Book Antiqua"/>
          <w:b/>
          <w:bCs/>
        </w:rPr>
        <w:t>Wagenaar S</w:t>
      </w:r>
      <w:r w:rsidRPr="00812EA0">
        <w:rPr>
          <w:rFonts w:ascii="Book Antiqua" w:hAnsi="Book Antiqua"/>
        </w:rPr>
        <w:t xml:space="preserve">, Nederhoed JH, Hoksbergen AWJ, Bonjer HJ, Wisselink W, van Ramshorst GH. Minimally Invasive, Laparoscopic, and Robotic-assisted Techniques Versus Open Techniques for Kidney Transplant Recipients: A Systematic Review. </w:t>
      </w:r>
      <w:r w:rsidRPr="00812EA0">
        <w:rPr>
          <w:rFonts w:ascii="Book Antiqua" w:hAnsi="Book Antiqua"/>
          <w:i/>
          <w:iCs/>
        </w:rPr>
        <w:t>Eur Urol</w:t>
      </w:r>
      <w:r w:rsidRPr="00812EA0">
        <w:rPr>
          <w:rFonts w:ascii="Book Antiqua" w:hAnsi="Book Antiqua"/>
        </w:rPr>
        <w:t xml:space="preserve"> 2017; </w:t>
      </w:r>
      <w:r w:rsidRPr="00812EA0">
        <w:rPr>
          <w:rFonts w:ascii="Book Antiqua" w:hAnsi="Book Antiqua"/>
          <w:b/>
          <w:bCs/>
        </w:rPr>
        <w:t>72</w:t>
      </w:r>
      <w:r w:rsidRPr="00812EA0">
        <w:rPr>
          <w:rFonts w:ascii="Book Antiqua" w:hAnsi="Book Antiqua"/>
        </w:rPr>
        <w:t>: 205-217 [PMID: 28262412 DOI: 10.1016/j.eururo.2017.02.020]</w:t>
      </w:r>
    </w:p>
    <w:p w14:paraId="029C8EEB" w14:textId="77777777" w:rsidR="00F562EA" w:rsidRPr="00812EA0" w:rsidRDefault="00F562EA" w:rsidP="00812EA0">
      <w:pPr>
        <w:spacing w:line="360" w:lineRule="auto"/>
        <w:jc w:val="both"/>
        <w:rPr>
          <w:rFonts w:ascii="Book Antiqua" w:hAnsi="Book Antiqua"/>
        </w:rPr>
      </w:pPr>
      <w:r w:rsidRPr="00812EA0">
        <w:rPr>
          <w:rFonts w:ascii="Book Antiqua" w:hAnsi="Book Antiqua"/>
        </w:rPr>
        <w:t xml:space="preserve">40 </w:t>
      </w:r>
      <w:r w:rsidRPr="00812EA0">
        <w:rPr>
          <w:rFonts w:ascii="Book Antiqua" w:hAnsi="Book Antiqua"/>
          <w:b/>
          <w:bCs/>
        </w:rPr>
        <w:t>Prudhomme T</w:t>
      </w:r>
      <w:r w:rsidRPr="00812EA0">
        <w:rPr>
          <w:rFonts w:ascii="Book Antiqua" w:hAnsi="Book Antiqua"/>
        </w:rPr>
        <w:t xml:space="preserve">, Beauval JB, Lesourd M, Roumiguié M, Decaestecker K, Vignolini G, Campi R, Serni S, Territo A, Gausa L, Tugcu V, Sahin S, Alcaraz A, Musquera M, Stockle M, Janssen M, Fornara P, Mohammed N, Del Bello A, Kamar N, Sallusto F, Breda A, Doumerc N. Robotic-assisted kidney transplantation in obese recipients compared to non-obese recipients: the European experience. </w:t>
      </w:r>
      <w:r w:rsidRPr="00812EA0">
        <w:rPr>
          <w:rFonts w:ascii="Book Antiqua" w:hAnsi="Book Antiqua"/>
          <w:i/>
          <w:iCs/>
        </w:rPr>
        <w:t>World J Urol</w:t>
      </w:r>
      <w:r w:rsidRPr="00812EA0">
        <w:rPr>
          <w:rFonts w:ascii="Book Antiqua" w:hAnsi="Book Antiqua"/>
        </w:rPr>
        <w:t xml:space="preserve"> 2021; </w:t>
      </w:r>
      <w:r w:rsidRPr="00812EA0">
        <w:rPr>
          <w:rFonts w:ascii="Book Antiqua" w:hAnsi="Book Antiqua"/>
          <w:b/>
          <w:bCs/>
        </w:rPr>
        <w:t>39</w:t>
      </w:r>
      <w:r w:rsidRPr="00812EA0">
        <w:rPr>
          <w:rFonts w:ascii="Book Antiqua" w:hAnsi="Book Antiqua"/>
        </w:rPr>
        <w:t>: 1287-1298 [PMID: 32562044 DOI: 10.1007/s00345-020-03309-6]</w:t>
      </w:r>
    </w:p>
    <w:p w14:paraId="4B236DAA" w14:textId="77777777" w:rsidR="00F562EA" w:rsidRPr="00812EA0" w:rsidRDefault="00F562EA" w:rsidP="00812EA0">
      <w:pPr>
        <w:spacing w:line="360" w:lineRule="auto"/>
        <w:jc w:val="both"/>
        <w:rPr>
          <w:rFonts w:ascii="Book Antiqua" w:hAnsi="Book Antiqua"/>
        </w:rPr>
      </w:pPr>
      <w:r w:rsidRPr="00812EA0">
        <w:rPr>
          <w:rFonts w:ascii="Book Antiqua" w:hAnsi="Book Antiqua"/>
        </w:rPr>
        <w:t xml:space="preserve">41 </w:t>
      </w:r>
      <w:r w:rsidRPr="00812EA0">
        <w:rPr>
          <w:rFonts w:ascii="Book Antiqua" w:hAnsi="Book Antiqua"/>
          <w:b/>
          <w:bCs/>
        </w:rPr>
        <w:t>Kim SD</w:t>
      </w:r>
      <w:r w:rsidRPr="00812EA0">
        <w:rPr>
          <w:rFonts w:ascii="Book Antiqua" w:hAnsi="Book Antiqua"/>
        </w:rPr>
        <w:t xml:space="preserve">, Kim JI, Moon IS, Park SC. Comparison of Minimal Skin Incision Technique in Living Kidney Transplantation and Conventional Kidney Transplantation. </w:t>
      </w:r>
      <w:r w:rsidRPr="00812EA0">
        <w:rPr>
          <w:rFonts w:ascii="Book Antiqua" w:hAnsi="Book Antiqua"/>
          <w:i/>
          <w:iCs/>
        </w:rPr>
        <w:t>Chin Med J (Engl)</w:t>
      </w:r>
      <w:r w:rsidRPr="00812EA0">
        <w:rPr>
          <w:rFonts w:ascii="Book Antiqua" w:hAnsi="Book Antiqua"/>
        </w:rPr>
        <w:t xml:space="preserve"> 2016; </w:t>
      </w:r>
      <w:r w:rsidRPr="00812EA0">
        <w:rPr>
          <w:rFonts w:ascii="Book Antiqua" w:hAnsi="Book Antiqua"/>
          <w:b/>
          <w:bCs/>
        </w:rPr>
        <w:t>129</w:t>
      </w:r>
      <w:r w:rsidRPr="00812EA0">
        <w:rPr>
          <w:rFonts w:ascii="Book Antiqua" w:hAnsi="Book Antiqua"/>
        </w:rPr>
        <w:t>: 917-921 [PMID: 27064035 DOI: 10.4103/0366-6999.179800]</w:t>
      </w:r>
    </w:p>
    <w:p w14:paraId="2932F79E" w14:textId="77777777" w:rsidR="00F562EA" w:rsidRPr="00812EA0" w:rsidRDefault="00F562EA" w:rsidP="00812EA0">
      <w:pPr>
        <w:spacing w:line="360" w:lineRule="auto"/>
        <w:jc w:val="both"/>
        <w:rPr>
          <w:rFonts w:ascii="Book Antiqua" w:hAnsi="Book Antiqua"/>
        </w:rPr>
      </w:pPr>
      <w:r w:rsidRPr="00812EA0">
        <w:rPr>
          <w:rFonts w:ascii="Book Antiqua" w:hAnsi="Book Antiqua"/>
        </w:rPr>
        <w:t xml:space="preserve">42 </w:t>
      </w:r>
      <w:r w:rsidRPr="00812EA0">
        <w:rPr>
          <w:rFonts w:ascii="Book Antiqua" w:hAnsi="Book Antiqua"/>
          <w:b/>
          <w:bCs/>
        </w:rPr>
        <w:t>Malinka T</w:t>
      </w:r>
      <w:r w:rsidRPr="00812EA0">
        <w:rPr>
          <w:rFonts w:ascii="Book Antiqua" w:hAnsi="Book Antiqua"/>
        </w:rPr>
        <w:t xml:space="preserve">, Banz VM, Wagner J, Candinas D, Inderbitzin D. Incision length for kidney transplantation does not influence short- or long-term outcome: a prospective randomized controlled trial. </w:t>
      </w:r>
      <w:r w:rsidRPr="00812EA0">
        <w:rPr>
          <w:rFonts w:ascii="Book Antiqua" w:hAnsi="Book Antiqua"/>
          <w:i/>
          <w:iCs/>
        </w:rPr>
        <w:t>Clin Transplant</w:t>
      </w:r>
      <w:r w:rsidRPr="00812EA0">
        <w:rPr>
          <w:rFonts w:ascii="Book Antiqua" w:hAnsi="Book Antiqua"/>
        </w:rPr>
        <w:t xml:space="preserve"> 2013; </w:t>
      </w:r>
      <w:r w:rsidRPr="00812EA0">
        <w:rPr>
          <w:rFonts w:ascii="Book Antiqua" w:hAnsi="Book Antiqua"/>
          <w:b/>
          <w:bCs/>
        </w:rPr>
        <w:t>27</w:t>
      </w:r>
      <w:r w:rsidRPr="00812EA0">
        <w:rPr>
          <w:rFonts w:ascii="Book Antiqua" w:hAnsi="Book Antiqua"/>
        </w:rPr>
        <w:t>: E538-E545 [PMID: 23924205 DOI: 10.1111/ctr.12209]</w:t>
      </w:r>
    </w:p>
    <w:p w14:paraId="23521F3F" w14:textId="77777777" w:rsidR="00F562EA" w:rsidRPr="00812EA0" w:rsidRDefault="00F562EA" w:rsidP="00812EA0">
      <w:pPr>
        <w:spacing w:line="360" w:lineRule="auto"/>
        <w:jc w:val="both"/>
        <w:rPr>
          <w:rFonts w:ascii="Book Antiqua" w:hAnsi="Book Antiqua"/>
        </w:rPr>
      </w:pPr>
      <w:r w:rsidRPr="00812EA0">
        <w:rPr>
          <w:rFonts w:ascii="Book Antiqua" w:hAnsi="Book Antiqua"/>
        </w:rPr>
        <w:t xml:space="preserve">43 </w:t>
      </w:r>
      <w:r w:rsidRPr="00812EA0">
        <w:rPr>
          <w:rFonts w:ascii="Book Antiqua" w:hAnsi="Book Antiqua"/>
          <w:b/>
          <w:bCs/>
        </w:rPr>
        <w:t>Spaggiari M</w:t>
      </w:r>
      <w:r w:rsidRPr="00812EA0">
        <w:rPr>
          <w:rFonts w:ascii="Book Antiqua" w:hAnsi="Book Antiqua"/>
        </w:rPr>
        <w:t xml:space="preserve">, Lendacki FR, Di Bella C, Giulianotti PC, Benedetti E, Oberholzer J, Tzvetanov I. Minimally invasive, robot-assisted procedure for kidney transplantation among morbidly obese: Positive outcomes at 5 years post-transplant. </w:t>
      </w:r>
      <w:r w:rsidRPr="00812EA0">
        <w:rPr>
          <w:rFonts w:ascii="Book Antiqua" w:hAnsi="Book Antiqua"/>
          <w:i/>
          <w:iCs/>
        </w:rPr>
        <w:t>Clin Transplant</w:t>
      </w:r>
      <w:r w:rsidRPr="00812EA0">
        <w:rPr>
          <w:rFonts w:ascii="Book Antiqua" w:hAnsi="Book Antiqua"/>
        </w:rPr>
        <w:t xml:space="preserve"> 2018; </w:t>
      </w:r>
      <w:r w:rsidRPr="00812EA0">
        <w:rPr>
          <w:rFonts w:ascii="Book Antiqua" w:hAnsi="Book Antiqua"/>
          <w:b/>
          <w:bCs/>
        </w:rPr>
        <w:t>32</w:t>
      </w:r>
      <w:r w:rsidRPr="00812EA0">
        <w:rPr>
          <w:rFonts w:ascii="Book Antiqua" w:hAnsi="Book Antiqua"/>
        </w:rPr>
        <w:t>: e13404 [PMID: 30216555 DOI: 10.1111/ctr.13404]</w:t>
      </w:r>
    </w:p>
    <w:p w14:paraId="20858C3B" w14:textId="77777777" w:rsidR="00F562EA" w:rsidRPr="00812EA0" w:rsidRDefault="00F562EA" w:rsidP="00812EA0">
      <w:pPr>
        <w:spacing w:line="360" w:lineRule="auto"/>
        <w:jc w:val="both"/>
        <w:rPr>
          <w:rFonts w:ascii="Book Antiqua" w:hAnsi="Book Antiqua"/>
        </w:rPr>
      </w:pPr>
      <w:r w:rsidRPr="00812EA0">
        <w:rPr>
          <w:rFonts w:ascii="Book Antiqua" w:hAnsi="Book Antiqua"/>
        </w:rPr>
        <w:t xml:space="preserve">44 </w:t>
      </w:r>
      <w:r w:rsidRPr="00812EA0">
        <w:rPr>
          <w:rFonts w:ascii="Book Antiqua" w:hAnsi="Book Antiqua"/>
          <w:b/>
          <w:bCs/>
        </w:rPr>
        <w:t>Spaggiari M</w:t>
      </w:r>
      <w:r w:rsidRPr="00812EA0">
        <w:rPr>
          <w:rFonts w:ascii="Book Antiqua" w:hAnsi="Book Antiqua"/>
        </w:rPr>
        <w:t xml:space="preserve">, Di Cocco P, Tulla K, Kaylan KB, Masrur MA, Hassan C, Alvarez JA, Benedetti E, Tzvetanov I. Simultaneous robotic kidney transplantation and bariatric surgery for morbidly obese patients with end-stage renal failure. </w:t>
      </w:r>
      <w:r w:rsidRPr="00812EA0">
        <w:rPr>
          <w:rFonts w:ascii="Book Antiqua" w:hAnsi="Book Antiqua"/>
          <w:i/>
          <w:iCs/>
        </w:rPr>
        <w:t>Am J Transplant</w:t>
      </w:r>
      <w:r w:rsidRPr="00812EA0">
        <w:rPr>
          <w:rFonts w:ascii="Book Antiqua" w:hAnsi="Book Antiqua"/>
        </w:rPr>
        <w:t xml:space="preserve"> 2021; </w:t>
      </w:r>
      <w:r w:rsidRPr="00812EA0">
        <w:rPr>
          <w:rFonts w:ascii="Book Antiqua" w:hAnsi="Book Antiqua"/>
          <w:b/>
          <w:bCs/>
        </w:rPr>
        <w:t>21</w:t>
      </w:r>
      <w:r w:rsidRPr="00812EA0">
        <w:rPr>
          <w:rFonts w:ascii="Book Antiqua" w:hAnsi="Book Antiqua"/>
        </w:rPr>
        <w:t>: 1525-1534 [PMID: 32976702 DOI: 10.1111/ajt.16322]</w:t>
      </w:r>
    </w:p>
    <w:p w14:paraId="7961879C" w14:textId="77777777" w:rsidR="00A77B3E" w:rsidRPr="00812EA0" w:rsidRDefault="00A77B3E" w:rsidP="00812EA0">
      <w:pPr>
        <w:spacing w:line="360" w:lineRule="auto"/>
        <w:jc w:val="both"/>
        <w:rPr>
          <w:rFonts w:ascii="Book Antiqua" w:hAnsi="Book Antiqua"/>
        </w:rPr>
        <w:sectPr w:rsidR="00A77B3E" w:rsidRPr="00812EA0">
          <w:footerReference w:type="default" r:id="rId7"/>
          <w:pgSz w:w="12240" w:h="15840"/>
          <w:pgMar w:top="1440" w:right="1440" w:bottom="1440" w:left="1440" w:header="720" w:footer="720" w:gutter="0"/>
          <w:cols w:space="720"/>
          <w:docGrid w:linePitch="360"/>
        </w:sectPr>
      </w:pPr>
    </w:p>
    <w:p w14:paraId="2D9C5399" w14:textId="77777777"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color w:val="000000"/>
        </w:rPr>
        <w:lastRenderedPageBreak/>
        <w:t>Footnotes</w:t>
      </w:r>
    </w:p>
    <w:p w14:paraId="613FEC06" w14:textId="77777777"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bCs/>
          <w:color w:val="000000"/>
        </w:rPr>
        <w:t xml:space="preserve">Conflict-of-interest statement: </w:t>
      </w:r>
      <w:r w:rsidRPr="00812EA0">
        <w:rPr>
          <w:rFonts w:ascii="Book Antiqua" w:eastAsia="Book Antiqua" w:hAnsi="Book Antiqua" w:cs="Book Antiqua"/>
          <w:color w:val="000000"/>
        </w:rPr>
        <w:t xml:space="preserve">All the authors report no relevant conflicts of interest for this article. </w:t>
      </w:r>
    </w:p>
    <w:p w14:paraId="6C4E7B0B" w14:textId="77777777" w:rsidR="00A77B3E" w:rsidRPr="00812EA0" w:rsidRDefault="00A77B3E" w:rsidP="00812EA0">
      <w:pPr>
        <w:spacing w:line="360" w:lineRule="auto"/>
        <w:jc w:val="both"/>
        <w:rPr>
          <w:rFonts w:ascii="Book Antiqua" w:hAnsi="Book Antiqua"/>
        </w:rPr>
      </w:pPr>
    </w:p>
    <w:p w14:paraId="19D33F2C" w14:textId="77777777"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bCs/>
          <w:color w:val="000000"/>
        </w:rPr>
        <w:t xml:space="preserve">Open-Access: </w:t>
      </w:r>
      <w:r w:rsidRPr="00812EA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82B3D4B" w14:textId="77777777" w:rsidR="00A77B3E" w:rsidRPr="00812EA0" w:rsidRDefault="00A77B3E" w:rsidP="00812EA0">
      <w:pPr>
        <w:spacing w:line="360" w:lineRule="auto"/>
        <w:jc w:val="both"/>
        <w:rPr>
          <w:rFonts w:ascii="Book Antiqua" w:hAnsi="Book Antiqua"/>
        </w:rPr>
      </w:pPr>
    </w:p>
    <w:p w14:paraId="0DDB5CF0" w14:textId="15DA0C2E"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color w:val="000000"/>
        </w:rPr>
        <w:t xml:space="preserve">Provenance and peer review: </w:t>
      </w:r>
      <w:r w:rsidRPr="00812EA0">
        <w:rPr>
          <w:rFonts w:ascii="Book Antiqua" w:eastAsia="Book Antiqua" w:hAnsi="Book Antiqua" w:cs="Book Antiqua"/>
          <w:color w:val="000000"/>
        </w:rPr>
        <w:t>Invited article; Externally peer reviewed</w:t>
      </w:r>
    </w:p>
    <w:p w14:paraId="33890BE0" w14:textId="77777777"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color w:val="000000"/>
        </w:rPr>
        <w:t xml:space="preserve">Peer-review model: </w:t>
      </w:r>
      <w:r w:rsidRPr="00812EA0">
        <w:rPr>
          <w:rFonts w:ascii="Book Antiqua" w:eastAsia="Book Antiqua" w:hAnsi="Book Antiqua" w:cs="Book Antiqua"/>
          <w:color w:val="000000"/>
        </w:rPr>
        <w:t>Single blind</w:t>
      </w:r>
    </w:p>
    <w:p w14:paraId="2B995C0E" w14:textId="77777777" w:rsidR="00A77B3E" w:rsidRPr="00812EA0" w:rsidRDefault="00A77B3E" w:rsidP="00812EA0">
      <w:pPr>
        <w:spacing w:line="360" w:lineRule="auto"/>
        <w:jc w:val="both"/>
        <w:rPr>
          <w:rFonts w:ascii="Book Antiqua" w:hAnsi="Book Antiqua"/>
        </w:rPr>
      </w:pPr>
    </w:p>
    <w:p w14:paraId="356D4A19" w14:textId="77777777"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color w:val="000000"/>
        </w:rPr>
        <w:t xml:space="preserve">Peer-review started: </w:t>
      </w:r>
      <w:r w:rsidRPr="00812EA0">
        <w:rPr>
          <w:rFonts w:ascii="Book Antiqua" w:eastAsia="Book Antiqua" w:hAnsi="Book Antiqua" w:cs="Book Antiqua"/>
          <w:color w:val="000000"/>
        </w:rPr>
        <w:t>December 23, 2021</w:t>
      </w:r>
    </w:p>
    <w:p w14:paraId="3CC05FB9" w14:textId="77777777"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color w:val="000000"/>
        </w:rPr>
        <w:t xml:space="preserve">First decision: </w:t>
      </w:r>
      <w:r w:rsidRPr="00812EA0">
        <w:rPr>
          <w:rFonts w:ascii="Book Antiqua" w:eastAsia="Book Antiqua" w:hAnsi="Book Antiqua" w:cs="Book Antiqua"/>
          <w:color w:val="000000"/>
        </w:rPr>
        <w:t>February 15, 2022</w:t>
      </w:r>
    </w:p>
    <w:p w14:paraId="3B25105A" w14:textId="71F0A8CE"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color w:val="000000"/>
        </w:rPr>
        <w:t>Article in press:</w:t>
      </w:r>
    </w:p>
    <w:p w14:paraId="17F125DD" w14:textId="77777777" w:rsidR="00A77B3E" w:rsidRPr="00812EA0" w:rsidRDefault="00A77B3E" w:rsidP="00812EA0">
      <w:pPr>
        <w:spacing w:line="360" w:lineRule="auto"/>
        <w:jc w:val="both"/>
        <w:rPr>
          <w:rFonts w:ascii="Book Antiqua" w:hAnsi="Book Antiqua"/>
        </w:rPr>
      </w:pPr>
    </w:p>
    <w:p w14:paraId="1946489C" w14:textId="77777777"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color w:val="000000"/>
        </w:rPr>
        <w:t xml:space="preserve">Specialty type: </w:t>
      </w:r>
      <w:r w:rsidRPr="00812EA0">
        <w:rPr>
          <w:rFonts w:ascii="Book Antiqua" w:eastAsia="Book Antiqua" w:hAnsi="Book Antiqua" w:cs="Book Antiqua"/>
          <w:color w:val="000000"/>
        </w:rPr>
        <w:t>Transplantation</w:t>
      </w:r>
    </w:p>
    <w:p w14:paraId="385C3A6D" w14:textId="77777777"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color w:val="000000"/>
        </w:rPr>
        <w:t xml:space="preserve">Country/Territory of origin: </w:t>
      </w:r>
      <w:r w:rsidRPr="00812EA0">
        <w:rPr>
          <w:rFonts w:ascii="Book Antiqua" w:eastAsia="Book Antiqua" w:hAnsi="Book Antiqua" w:cs="Book Antiqua"/>
          <w:color w:val="000000"/>
        </w:rPr>
        <w:t>Italy</w:t>
      </w:r>
    </w:p>
    <w:p w14:paraId="453A3273" w14:textId="77777777"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b/>
          <w:color w:val="000000"/>
        </w:rPr>
        <w:t>Peer-review report’s scientific quality classification</w:t>
      </w:r>
    </w:p>
    <w:p w14:paraId="64AE5139" w14:textId="77777777"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color w:val="000000"/>
        </w:rPr>
        <w:t>Grade A (Excellent): 0</w:t>
      </w:r>
    </w:p>
    <w:p w14:paraId="0E6EE3AF" w14:textId="77777777"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color w:val="000000"/>
        </w:rPr>
        <w:t>Grade B (Very good): 0</w:t>
      </w:r>
    </w:p>
    <w:p w14:paraId="4F215A3C" w14:textId="77777777"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color w:val="000000"/>
        </w:rPr>
        <w:t>Grade C (Good): C</w:t>
      </w:r>
    </w:p>
    <w:p w14:paraId="4D8F8956" w14:textId="77777777"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color w:val="000000"/>
        </w:rPr>
        <w:t>Grade D (Fair): D</w:t>
      </w:r>
    </w:p>
    <w:p w14:paraId="16948468" w14:textId="77777777" w:rsidR="00A77B3E" w:rsidRPr="00812EA0" w:rsidRDefault="000A108C" w:rsidP="00812EA0">
      <w:pPr>
        <w:spacing w:line="360" w:lineRule="auto"/>
        <w:jc w:val="both"/>
        <w:rPr>
          <w:rFonts w:ascii="Book Antiqua" w:hAnsi="Book Antiqua"/>
        </w:rPr>
      </w:pPr>
      <w:r w:rsidRPr="00812EA0">
        <w:rPr>
          <w:rFonts w:ascii="Book Antiqua" w:eastAsia="Book Antiqua" w:hAnsi="Book Antiqua" w:cs="Book Antiqua"/>
          <w:color w:val="000000"/>
        </w:rPr>
        <w:t>Grade E (Poor): 0</w:t>
      </w:r>
    </w:p>
    <w:p w14:paraId="5AA84D4A" w14:textId="77777777" w:rsidR="00A77B3E" w:rsidRPr="00812EA0" w:rsidRDefault="00A77B3E" w:rsidP="00812EA0">
      <w:pPr>
        <w:spacing w:line="360" w:lineRule="auto"/>
        <w:jc w:val="both"/>
        <w:rPr>
          <w:rFonts w:ascii="Book Antiqua" w:hAnsi="Book Antiqua"/>
        </w:rPr>
      </w:pPr>
    </w:p>
    <w:p w14:paraId="4C1E79F4" w14:textId="2267FF54" w:rsidR="00F562EA" w:rsidRPr="00812EA0" w:rsidRDefault="000A108C" w:rsidP="00812EA0">
      <w:pPr>
        <w:spacing w:line="360" w:lineRule="auto"/>
        <w:jc w:val="both"/>
        <w:rPr>
          <w:rFonts w:ascii="Book Antiqua" w:eastAsia="Book Antiqua" w:hAnsi="Book Antiqua" w:cs="Book Antiqua"/>
          <w:b/>
          <w:color w:val="000000"/>
        </w:rPr>
      </w:pPr>
      <w:r w:rsidRPr="00812EA0">
        <w:rPr>
          <w:rFonts w:ascii="Book Antiqua" w:eastAsia="Book Antiqua" w:hAnsi="Book Antiqua" w:cs="Book Antiqua"/>
          <w:b/>
          <w:color w:val="000000"/>
        </w:rPr>
        <w:t xml:space="preserve">P-Reviewer: </w:t>
      </w:r>
      <w:r w:rsidRPr="00812EA0">
        <w:rPr>
          <w:rFonts w:ascii="Book Antiqua" w:eastAsia="Book Antiqua" w:hAnsi="Book Antiqua" w:cs="Book Antiqua"/>
          <w:color w:val="000000"/>
        </w:rPr>
        <w:t>Ciancio G, United States; Guler Cimen S, Turkey</w:t>
      </w:r>
      <w:r w:rsidRPr="00812EA0">
        <w:rPr>
          <w:rFonts w:ascii="Book Antiqua" w:eastAsia="Book Antiqua" w:hAnsi="Book Antiqua" w:cs="Book Antiqua"/>
          <w:b/>
          <w:color w:val="000000"/>
        </w:rPr>
        <w:t xml:space="preserve"> S-Editor: </w:t>
      </w:r>
      <w:r w:rsidR="00F562EA" w:rsidRPr="00812EA0">
        <w:rPr>
          <w:rFonts w:ascii="Book Antiqua" w:eastAsia="Book Antiqua" w:hAnsi="Book Antiqua" w:cs="Book Antiqua"/>
          <w:bCs/>
          <w:color w:val="000000"/>
        </w:rPr>
        <w:t>Wang JJ</w:t>
      </w:r>
      <w:r w:rsidRPr="00812EA0">
        <w:rPr>
          <w:rFonts w:ascii="Book Antiqua" w:eastAsia="Book Antiqua" w:hAnsi="Book Antiqua" w:cs="Book Antiqua"/>
          <w:b/>
          <w:color w:val="000000"/>
        </w:rPr>
        <w:t xml:space="preserve"> L-Editor: </w:t>
      </w:r>
      <w:r w:rsidR="00F01444" w:rsidRPr="00812EA0">
        <w:rPr>
          <w:rFonts w:ascii="Book Antiqua" w:eastAsia="Book Antiqua" w:hAnsi="Book Antiqua" w:cs="Book Antiqua"/>
          <w:bCs/>
          <w:color w:val="000000"/>
        </w:rPr>
        <w:t>Filipodia</w:t>
      </w:r>
      <w:r w:rsidRPr="00812EA0">
        <w:rPr>
          <w:rFonts w:ascii="Book Antiqua" w:eastAsia="Book Antiqua" w:hAnsi="Book Antiqua" w:cs="Book Antiqua"/>
          <w:b/>
          <w:color w:val="000000"/>
        </w:rPr>
        <w:t xml:space="preserve"> P-Editor:</w:t>
      </w:r>
      <w:r w:rsidR="00B25E09" w:rsidRPr="00812EA0">
        <w:rPr>
          <w:rFonts w:ascii="Book Antiqua" w:eastAsia="Book Antiqua" w:hAnsi="Book Antiqua" w:cs="Book Antiqua"/>
          <w:bCs/>
          <w:color w:val="000000"/>
        </w:rPr>
        <w:t xml:space="preserve"> </w:t>
      </w:r>
    </w:p>
    <w:p w14:paraId="6640E44B" w14:textId="37FED2F1" w:rsidR="00A77B3E" w:rsidRPr="00812EA0" w:rsidRDefault="000A108C" w:rsidP="00812EA0">
      <w:pPr>
        <w:spacing w:line="360" w:lineRule="auto"/>
        <w:jc w:val="both"/>
        <w:rPr>
          <w:rFonts w:ascii="Book Antiqua" w:eastAsia="Book Antiqua" w:hAnsi="Book Antiqua" w:cs="Book Antiqua"/>
          <w:b/>
          <w:color w:val="000000"/>
        </w:rPr>
      </w:pPr>
      <w:r w:rsidRPr="00812EA0">
        <w:rPr>
          <w:rFonts w:ascii="Book Antiqua" w:eastAsia="Book Antiqua" w:hAnsi="Book Antiqua" w:cs="Book Antiqua"/>
          <w:b/>
          <w:color w:val="000000"/>
        </w:rPr>
        <w:lastRenderedPageBreak/>
        <w:t>Figure Legends</w:t>
      </w:r>
    </w:p>
    <w:p w14:paraId="45EF38D9" w14:textId="5D1841F6" w:rsidR="003E45A6" w:rsidRPr="00812EA0" w:rsidRDefault="00D13BEA" w:rsidP="00812EA0">
      <w:pPr>
        <w:spacing w:line="360" w:lineRule="auto"/>
        <w:jc w:val="both"/>
        <w:rPr>
          <w:rFonts w:ascii="Book Antiqua" w:hAnsi="Book Antiqua"/>
        </w:rPr>
      </w:pPr>
      <w:r w:rsidRPr="00812EA0">
        <w:rPr>
          <w:rFonts w:ascii="Book Antiqua" w:hAnsi="Book Antiqua"/>
          <w:noProof/>
        </w:rPr>
        <w:drawing>
          <wp:inline distT="0" distB="0" distL="0" distR="0" wp14:anchorId="75808323" wp14:editId="711766AE">
            <wp:extent cx="5090160" cy="29870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0160" cy="2987040"/>
                    </a:xfrm>
                    <a:prstGeom prst="rect">
                      <a:avLst/>
                    </a:prstGeom>
                    <a:noFill/>
                    <a:ln>
                      <a:noFill/>
                    </a:ln>
                  </pic:spPr>
                </pic:pic>
              </a:graphicData>
            </a:graphic>
          </wp:inline>
        </w:drawing>
      </w:r>
    </w:p>
    <w:p w14:paraId="24E992A4" w14:textId="77777777" w:rsidR="003E45A6" w:rsidRPr="00812EA0" w:rsidRDefault="000A108C" w:rsidP="00812EA0">
      <w:pPr>
        <w:spacing w:line="360" w:lineRule="auto"/>
        <w:jc w:val="both"/>
        <w:rPr>
          <w:rFonts w:ascii="Book Antiqua" w:eastAsia="Book Antiqua" w:hAnsi="Book Antiqua" w:cs="Book Antiqua"/>
          <w:color w:val="000000"/>
        </w:rPr>
      </w:pPr>
      <w:r w:rsidRPr="00812EA0">
        <w:rPr>
          <w:rFonts w:ascii="Book Antiqua" w:eastAsia="Book Antiqua" w:hAnsi="Book Antiqua" w:cs="Book Antiqua"/>
          <w:b/>
          <w:bCs/>
          <w:color w:val="000000"/>
        </w:rPr>
        <w:t>Figure 1 Overview of the main steps for Alexis</w:t>
      </w:r>
      <w:r w:rsidRPr="00812EA0">
        <w:rPr>
          <w:rFonts w:ascii="Book Antiqua" w:eastAsia="Book Antiqua" w:hAnsi="Book Antiqua" w:cs="Book Antiqua"/>
          <w:b/>
          <w:bCs/>
          <w:color w:val="000000"/>
          <w:vertAlign w:val="superscript"/>
        </w:rPr>
        <w:t>®</w:t>
      </w:r>
      <w:r w:rsidRPr="00812EA0">
        <w:rPr>
          <w:rFonts w:ascii="Book Antiqua" w:eastAsia="Book Antiqua" w:hAnsi="Book Antiqua" w:cs="Book Antiqua"/>
          <w:b/>
          <w:bCs/>
          <w:color w:val="000000"/>
        </w:rPr>
        <w:t xml:space="preserve"> Wound Protectors/Retractors placement through Pfannestiel incision according to the University of Florence technique for robot-assisted kidney transplantation. </w:t>
      </w:r>
      <w:r w:rsidR="0065263B" w:rsidRPr="00812EA0">
        <w:rPr>
          <w:rFonts w:ascii="Book Antiqua" w:eastAsia="Book Antiqua" w:hAnsi="Book Antiqua" w:cs="Book Antiqua"/>
          <w:color w:val="000000"/>
        </w:rPr>
        <w:t xml:space="preserve">A: </w:t>
      </w:r>
      <w:r w:rsidRPr="00812EA0">
        <w:rPr>
          <w:rFonts w:ascii="Book Antiqua" w:eastAsia="Book Antiqua" w:hAnsi="Book Antiqua" w:cs="Book Antiqua"/>
          <w:color w:val="000000"/>
        </w:rPr>
        <w:t>After ports placement</w:t>
      </w:r>
      <w:r w:rsidR="0065263B" w:rsidRPr="00812EA0">
        <w:rPr>
          <w:rFonts w:ascii="Book Antiqua" w:eastAsia="Book Antiqua" w:hAnsi="Book Antiqua" w:cs="Book Antiqua"/>
          <w:color w:val="000000"/>
        </w:rPr>
        <w:t>; B and C:</w:t>
      </w:r>
      <w:r w:rsidRPr="00812EA0">
        <w:rPr>
          <w:rFonts w:ascii="Book Antiqua" w:eastAsia="Book Antiqua" w:hAnsi="Book Antiqua" w:cs="Book Antiqua"/>
          <w:color w:val="000000"/>
        </w:rPr>
        <w:t xml:space="preserve"> A Pfannestiel incision is performed</w:t>
      </w:r>
      <w:r w:rsidR="0004140E" w:rsidRPr="00812EA0">
        <w:rPr>
          <w:rFonts w:ascii="Book Antiqua" w:eastAsia="Book Antiqua" w:hAnsi="Book Antiqua" w:cs="Book Antiqua"/>
          <w:color w:val="000000"/>
        </w:rPr>
        <w:t>; D-F:</w:t>
      </w:r>
      <w:r w:rsidRPr="00812EA0">
        <w:rPr>
          <w:rFonts w:ascii="Book Antiqua" w:eastAsia="Book Antiqua" w:hAnsi="Book Antiqua" w:cs="Book Antiqua"/>
          <w:color w:val="000000"/>
        </w:rPr>
        <w:t xml:space="preserve"> </w:t>
      </w:r>
      <w:r w:rsidR="0004140E" w:rsidRPr="00812EA0">
        <w:rPr>
          <w:rFonts w:ascii="Book Antiqua" w:eastAsia="Book Antiqua" w:hAnsi="Book Antiqua" w:cs="Book Antiqua"/>
          <w:color w:val="000000"/>
        </w:rPr>
        <w:t>T</w:t>
      </w:r>
      <w:r w:rsidRPr="00812EA0">
        <w:rPr>
          <w:rFonts w:ascii="Book Antiqua" w:eastAsia="Book Antiqua" w:hAnsi="Book Antiqua" w:cs="Book Antiqua"/>
          <w:color w:val="000000"/>
        </w:rPr>
        <w:t>he Alexis® device is placed through Pfannestiel incision.</w:t>
      </w:r>
    </w:p>
    <w:p w14:paraId="62619B38" w14:textId="3BE03F4F" w:rsidR="00973E50" w:rsidRPr="00812EA0" w:rsidRDefault="00973E50" w:rsidP="00812EA0">
      <w:pPr>
        <w:spacing w:line="360" w:lineRule="auto"/>
        <w:jc w:val="both"/>
        <w:rPr>
          <w:rFonts w:ascii="Book Antiqua" w:eastAsia="Book Antiqua" w:hAnsi="Book Antiqua" w:cs="Book Antiqua"/>
          <w:color w:val="000000"/>
        </w:rPr>
        <w:sectPr w:rsidR="00973E50" w:rsidRPr="00812EA0">
          <w:pgSz w:w="12240" w:h="15840"/>
          <w:pgMar w:top="1440" w:right="1440" w:bottom="1440" w:left="1440" w:header="720" w:footer="720" w:gutter="0"/>
          <w:cols w:space="720"/>
          <w:docGrid w:linePitch="360"/>
        </w:sectPr>
      </w:pPr>
    </w:p>
    <w:p w14:paraId="62830948" w14:textId="56A9325E" w:rsidR="00A77B3E" w:rsidRPr="00812EA0" w:rsidRDefault="00D13BEA" w:rsidP="00812EA0">
      <w:pPr>
        <w:spacing w:line="360" w:lineRule="auto"/>
        <w:jc w:val="both"/>
        <w:rPr>
          <w:rFonts w:ascii="Book Antiqua" w:hAnsi="Book Antiqua"/>
        </w:rPr>
      </w:pPr>
      <w:r w:rsidRPr="00812EA0">
        <w:rPr>
          <w:rFonts w:ascii="Book Antiqua" w:hAnsi="Book Antiqua"/>
          <w:noProof/>
        </w:rPr>
        <w:lastRenderedPageBreak/>
        <w:drawing>
          <wp:inline distT="0" distB="0" distL="0" distR="0" wp14:anchorId="30C7AE6F" wp14:editId="7FD2F063">
            <wp:extent cx="4945380" cy="307086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5380" cy="3070860"/>
                    </a:xfrm>
                    <a:prstGeom prst="rect">
                      <a:avLst/>
                    </a:prstGeom>
                    <a:noFill/>
                    <a:ln>
                      <a:noFill/>
                    </a:ln>
                  </pic:spPr>
                </pic:pic>
              </a:graphicData>
            </a:graphic>
          </wp:inline>
        </w:drawing>
      </w:r>
    </w:p>
    <w:p w14:paraId="42683253" w14:textId="1ABFD4FD" w:rsidR="003E45A6" w:rsidRPr="00812EA0" w:rsidRDefault="000A108C" w:rsidP="00812EA0">
      <w:pPr>
        <w:spacing w:line="360" w:lineRule="auto"/>
        <w:jc w:val="both"/>
        <w:rPr>
          <w:rFonts w:ascii="Book Antiqua" w:eastAsia="Book Antiqua" w:hAnsi="Book Antiqua" w:cs="Book Antiqua"/>
          <w:color w:val="000000"/>
        </w:rPr>
        <w:sectPr w:rsidR="003E45A6" w:rsidRPr="00812EA0">
          <w:pgSz w:w="12240" w:h="15840"/>
          <w:pgMar w:top="1440" w:right="1440" w:bottom="1440" w:left="1440" w:header="720" w:footer="720" w:gutter="0"/>
          <w:cols w:space="720"/>
          <w:docGrid w:linePitch="360"/>
        </w:sectPr>
      </w:pPr>
      <w:r w:rsidRPr="00812EA0">
        <w:rPr>
          <w:rFonts w:ascii="Book Antiqua" w:eastAsia="Book Antiqua" w:hAnsi="Book Antiqua" w:cs="Book Antiqua"/>
          <w:b/>
          <w:bCs/>
          <w:color w:val="000000"/>
        </w:rPr>
        <w:t xml:space="preserve">Figure 2 Intraoperative snapshots showing the main phases of isolation of the vascular and uretero-vesical anastomoses during robot-assisted kidney transplantation from deceased donors. </w:t>
      </w:r>
      <w:r w:rsidR="0004140E" w:rsidRPr="00812EA0">
        <w:rPr>
          <w:rFonts w:ascii="Book Antiqua" w:eastAsia="Book Antiqua" w:hAnsi="Book Antiqua" w:cs="Book Antiqua"/>
          <w:color w:val="000000"/>
        </w:rPr>
        <w:t xml:space="preserve">A: </w:t>
      </w:r>
      <w:r w:rsidRPr="00812EA0">
        <w:rPr>
          <w:rFonts w:ascii="Book Antiqua" w:eastAsia="Book Antiqua" w:hAnsi="Book Antiqua" w:cs="Book Antiqua"/>
          <w:color w:val="000000"/>
        </w:rPr>
        <w:t>After skeletonization of external iliac vessels</w:t>
      </w:r>
      <w:r w:rsidR="0004140E"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the surgeon created an extraperitoneal pouch over the psoas muscle to allocate the graft after completion of the vascular anastomoses. A distal bulldog clamp followed by a proximal clamp was placed on the external iliac vein</w:t>
      </w:r>
      <w:r w:rsidR="0004140E" w:rsidRPr="00812EA0">
        <w:rPr>
          <w:rFonts w:ascii="Book Antiqua" w:eastAsia="Book Antiqua" w:hAnsi="Book Antiqua" w:cs="Book Antiqua"/>
          <w:color w:val="000000"/>
        </w:rPr>
        <w:t>; B-D:</w:t>
      </w:r>
      <w:r w:rsidRPr="00812EA0">
        <w:rPr>
          <w:rFonts w:ascii="Book Antiqua" w:eastAsia="Book Antiqua" w:hAnsi="Book Antiqua" w:cs="Book Antiqua"/>
          <w:color w:val="000000"/>
        </w:rPr>
        <w:t xml:space="preserve"> </w:t>
      </w:r>
      <w:r w:rsidR="0004140E" w:rsidRPr="00812EA0">
        <w:rPr>
          <w:rFonts w:ascii="Book Antiqua" w:eastAsia="Book Antiqua" w:hAnsi="Book Antiqua" w:cs="Book Antiqua"/>
          <w:color w:val="000000"/>
        </w:rPr>
        <w:t>A</w:t>
      </w:r>
      <w:r w:rsidRPr="00812EA0">
        <w:rPr>
          <w:rFonts w:ascii="Book Antiqua" w:eastAsia="Book Antiqua" w:hAnsi="Book Antiqua" w:cs="Book Antiqua"/>
          <w:color w:val="000000"/>
        </w:rPr>
        <w:t xml:space="preserve"> longitudinal venotomy with cold scissors was performed, and an end-to-side anastomosis between the graft renal vein and the external iliac vein was completed in an end-to-side fashion using a running suture</w:t>
      </w:r>
      <w:r w:rsidR="0004140E"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w:t>
      </w:r>
      <w:r w:rsidR="0004140E" w:rsidRPr="00812EA0">
        <w:rPr>
          <w:rFonts w:ascii="Book Antiqua" w:eastAsia="Book Antiqua" w:hAnsi="Book Antiqua" w:cs="Book Antiqua"/>
          <w:color w:val="000000"/>
        </w:rPr>
        <w:t>E:</w:t>
      </w:r>
      <w:r w:rsidRPr="00812EA0">
        <w:rPr>
          <w:rFonts w:ascii="Book Antiqua" w:eastAsia="Book Antiqua" w:hAnsi="Book Antiqua" w:cs="Book Antiqua"/>
          <w:color w:val="000000"/>
        </w:rPr>
        <w:t xml:space="preserve"> </w:t>
      </w:r>
      <w:r w:rsidR="0004140E" w:rsidRPr="00812EA0">
        <w:rPr>
          <w:rFonts w:ascii="Book Antiqua" w:eastAsia="Book Antiqua" w:hAnsi="Book Antiqua" w:cs="Book Antiqua"/>
          <w:color w:val="000000"/>
        </w:rPr>
        <w:t>T</w:t>
      </w:r>
      <w:r w:rsidRPr="00812EA0">
        <w:rPr>
          <w:rFonts w:ascii="Book Antiqua" w:eastAsia="Book Antiqua" w:hAnsi="Book Antiqua" w:cs="Book Antiqua"/>
          <w:color w:val="000000"/>
        </w:rPr>
        <w:t>he previously placed bulldog clamps were released and positioned proximally and then distally on the external iliac artery. After the realization of the arteriotomy</w:t>
      </w:r>
      <w:r w:rsidR="0004140E" w:rsidRPr="00812EA0">
        <w:rPr>
          <w:rFonts w:ascii="Book Antiqua" w:eastAsia="Book Antiqua" w:hAnsi="Book Antiqua" w:cs="Book Antiqua"/>
          <w:color w:val="000000"/>
        </w:rPr>
        <w:t>; F and G:</w:t>
      </w:r>
      <w:r w:rsidRPr="00812EA0">
        <w:rPr>
          <w:rFonts w:ascii="Book Antiqua" w:eastAsia="Book Antiqua" w:hAnsi="Book Antiqua" w:cs="Book Antiqua"/>
          <w:color w:val="000000"/>
        </w:rPr>
        <w:t xml:space="preserve"> </w:t>
      </w:r>
      <w:r w:rsidR="0004140E" w:rsidRPr="00812EA0">
        <w:rPr>
          <w:rFonts w:ascii="Book Antiqua" w:eastAsia="Book Antiqua" w:hAnsi="Book Antiqua" w:cs="Book Antiqua"/>
          <w:color w:val="000000"/>
        </w:rPr>
        <w:t>A</w:t>
      </w:r>
      <w:r w:rsidRPr="00812EA0">
        <w:rPr>
          <w:rFonts w:ascii="Book Antiqua" w:eastAsia="Book Antiqua" w:hAnsi="Book Antiqua" w:cs="Book Antiqua"/>
          <w:color w:val="000000"/>
        </w:rPr>
        <w:t xml:space="preserve"> continuous end-to-side anastomosis was performed between the external iliac and the graft artery. Subsequently, the uretero-vesical anastomosis was performed according to a modified Lich-Gregoire technique</w:t>
      </w:r>
      <w:r w:rsidR="0004140E" w:rsidRPr="00812EA0">
        <w:rPr>
          <w:rFonts w:ascii="Book Antiqua" w:eastAsia="Book Antiqua" w:hAnsi="Book Antiqua" w:cs="Book Antiqua"/>
          <w:color w:val="000000"/>
        </w:rPr>
        <w:t>; H-</w:t>
      </w:r>
      <w:r w:rsidR="00810C96" w:rsidRPr="00812EA0">
        <w:rPr>
          <w:rFonts w:ascii="Book Antiqua" w:eastAsia="Book Antiqua" w:hAnsi="Book Antiqua" w:cs="Book Antiqua"/>
          <w:color w:val="000000"/>
        </w:rPr>
        <w:t>J</w:t>
      </w:r>
      <w:r w:rsidR="0004140E"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w:t>
      </w:r>
      <w:r w:rsidR="0004140E" w:rsidRPr="00812EA0">
        <w:rPr>
          <w:rFonts w:ascii="Book Antiqua" w:eastAsia="Book Antiqua" w:hAnsi="Book Antiqua" w:cs="Book Antiqua"/>
          <w:color w:val="000000"/>
        </w:rPr>
        <w:t>T</w:t>
      </w:r>
      <w:r w:rsidRPr="00812EA0">
        <w:rPr>
          <w:rFonts w:ascii="Book Antiqua" w:eastAsia="Book Antiqua" w:hAnsi="Book Antiqua" w:cs="Book Antiqua"/>
          <w:color w:val="000000"/>
        </w:rPr>
        <w:t>he graft is allocated in the previously prepared extraperitoneal pouch by reapproximating the two peritoneal flaps prepared at the beginning of the procedure. EIA</w:t>
      </w:r>
      <w:r w:rsidR="0004140E"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w:t>
      </w:r>
      <w:r w:rsidR="0004140E" w:rsidRPr="00812EA0">
        <w:rPr>
          <w:rFonts w:ascii="Book Antiqua" w:eastAsia="Book Antiqua" w:hAnsi="Book Antiqua" w:cs="Book Antiqua"/>
          <w:color w:val="000000"/>
        </w:rPr>
        <w:t>E</w:t>
      </w:r>
      <w:r w:rsidRPr="00812EA0">
        <w:rPr>
          <w:rFonts w:ascii="Book Antiqua" w:eastAsia="Book Antiqua" w:hAnsi="Book Antiqua" w:cs="Book Antiqua"/>
          <w:color w:val="000000"/>
        </w:rPr>
        <w:t xml:space="preserve">xternal iliac artery; </w:t>
      </w:r>
      <w:r w:rsidR="00257862" w:rsidRPr="00812EA0">
        <w:rPr>
          <w:rFonts w:ascii="Book Antiqua" w:eastAsia="Book Antiqua" w:hAnsi="Book Antiqua" w:cs="Book Antiqua"/>
          <w:color w:val="000000"/>
        </w:rPr>
        <w:t xml:space="preserve">EIV: External iliac vein; </w:t>
      </w:r>
      <w:r w:rsidRPr="00812EA0">
        <w:rPr>
          <w:rFonts w:ascii="Book Antiqua" w:eastAsia="Book Antiqua" w:hAnsi="Book Antiqua" w:cs="Book Antiqua"/>
          <w:color w:val="000000"/>
        </w:rPr>
        <w:t>GA</w:t>
      </w:r>
      <w:r w:rsidR="0004140E"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w:t>
      </w:r>
      <w:r w:rsidR="0004140E" w:rsidRPr="00812EA0">
        <w:rPr>
          <w:rFonts w:ascii="Book Antiqua" w:eastAsia="Book Antiqua" w:hAnsi="Book Antiqua" w:cs="Book Antiqua"/>
          <w:color w:val="000000"/>
        </w:rPr>
        <w:t>G</w:t>
      </w:r>
      <w:r w:rsidRPr="00812EA0">
        <w:rPr>
          <w:rFonts w:ascii="Book Antiqua" w:eastAsia="Book Antiqua" w:hAnsi="Book Antiqua" w:cs="Book Antiqua"/>
          <w:color w:val="000000"/>
        </w:rPr>
        <w:t xml:space="preserve">raft artery; </w:t>
      </w:r>
      <w:r w:rsidR="00257862" w:rsidRPr="00812EA0">
        <w:rPr>
          <w:rFonts w:ascii="Book Antiqua" w:eastAsia="Book Antiqua" w:hAnsi="Book Antiqua" w:cs="Book Antiqua"/>
          <w:color w:val="000000"/>
        </w:rPr>
        <w:t xml:space="preserve">GV: Graft vein; </w:t>
      </w:r>
      <w:r w:rsidRPr="00812EA0">
        <w:rPr>
          <w:rFonts w:ascii="Book Antiqua" w:eastAsia="Book Antiqua" w:hAnsi="Book Antiqua" w:cs="Book Antiqua"/>
          <w:color w:val="000000"/>
        </w:rPr>
        <w:t>PF</w:t>
      </w:r>
      <w:r w:rsidR="0004140E" w:rsidRPr="00812EA0">
        <w:rPr>
          <w:rFonts w:ascii="Book Antiqua" w:eastAsia="Book Antiqua" w:hAnsi="Book Antiqua" w:cs="Book Antiqua"/>
          <w:color w:val="000000"/>
        </w:rPr>
        <w:t>:</w:t>
      </w:r>
      <w:r w:rsidRPr="00812EA0">
        <w:rPr>
          <w:rFonts w:ascii="Book Antiqua" w:eastAsia="Book Antiqua" w:hAnsi="Book Antiqua" w:cs="Book Antiqua"/>
          <w:color w:val="000000"/>
        </w:rPr>
        <w:t xml:space="preserve"> </w:t>
      </w:r>
      <w:r w:rsidR="0004140E" w:rsidRPr="00812EA0">
        <w:rPr>
          <w:rFonts w:ascii="Book Antiqua" w:eastAsia="Book Antiqua" w:hAnsi="Book Antiqua" w:cs="Book Antiqua"/>
          <w:color w:val="000000"/>
        </w:rPr>
        <w:t>P</w:t>
      </w:r>
      <w:r w:rsidRPr="00812EA0">
        <w:rPr>
          <w:rFonts w:ascii="Book Antiqua" w:eastAsia="Book Antiqua" w:hAnsi="Book Antiqua" w:cs="Book Antiqua"/>
          <w:color w:val="000000"/>
        </w:rPr>
        <w:t>eritoneal flap</w:t>
      </w:r>
      <w:r w:rsidR="0004140E" w:rsidRPr="00812EA0">
        <w:rPr>
          <w:rFonts w:ascii="Book Antiqua" w:eastAsia="Book Antiqua" w:hAnsi="Book Antiqua" w:cs="Book Antiqua"/>
          <w:color w:val="000000"/>
        </w:rPr>
        <w:t>.</w:t>
      </w:r>
    </w:p>
    <w:p w14:paraId="63B91BB4" w14:textId="1C222EBB" w:rsidR="003E45A6" w:rsidRPr="00812EA0" w:rsidRDefault="003E45A6" w:rsidP="00812EA0">
      <w:pPr>
        <w:spacing w:line="360" w:lineRule="auto"/>
        <w:jc w:val="both"/>
        <w:rPr>
          <w:rFonts w:ascii="Book Antiqua" w:hAnsi="Book Antiqua"/>
        </w:rPr>
      </w:pPr>
      <w:r w:rsidRPr="00812EA0">
        <w:rPr>
          <w:rFonts w:ascii="Book Antiqua" w:hAnsi="Book Antiqua"/>
          <w:b/>
          <w:bCs/>
        </w:rPr>
        <w:lastRenderedPageBreak/>
        <w:t>Table 1 Overview of the main steps for development and implementation of robot-assisted kidney transplantation programs worldwide</w:t>
      </w:r>
    </w:p>
    <w:tbl>
      <w:tblPr>
        <w:tblW w:w="10700" w:type="dxa"/>
        <w:tblLayout w:type="fixed"/>
        <w:tblLook w:val="04A0" w:firstRow="1" w:lastRow="0" w:firstColumn="1" w:lastColumn="0" w:noHBand="0" w:noVBand="1"/>
      </w:tblPr>
      <w:tblGrid>
        <w:gridCol w:w="2468"/>
        <w:gridCol w:w="8232"/>
      </w:tblGrid>
      <w:tr w:rsidR="009326E5" w:rsidRPr="00812EA0" w14:paraId="54E77F34" w14:textId="77777777" w:rsidTr="009326E5">
        <w:trPr>
          <w:trHeight w:val="272"/>
        </w:trPr>
        <w:tc>
          <w:tcPr>
            <w:tcW w:w="2468" w:type="dxa"/>
            <w:tcBorders>
              <w:top w:val="single" w:sz="4" w:space="0" w:color="auto"/>
              <w:bottom w:val="single" w:sz="4" w:space="0" w:color="auto"/>
            </w:tcBorders>
          </w:tcPr>
          <w:p w14:paraId="7EAE25E0" w14:textId="6080BCFB" w:rsidR="009326E5" w:rsidRPr="00812EA0" w:rsidRDefault="009326E5" w:rsidP="00812EA0">
            <w:pPr>
              <w:spacing w:line="360" w:lineRule="auto"/>
              <w:jc w:val="both"/>
              <w:rPr>
                <w:rFonts w:ascii="Book Antiqua" w:hAnsi="Book Antiqua"/>
              </w:rPr>
            </w:pPr>
            <w:r w:rsidRPr="00812EA0">
              <w:rPr>
                <w:rFonts w:ascii="Book Antiqua" w:hAnsi="Book Antiqua"/>
                <w:b/>
                <w:bCs/>
                <w:color w:val="000000"/>
              </w:rPr>
              <w:t>Ref.</w:t>
            </w:r>
          </w:p>
        </w:tc>
        <w:tc>
          <w:tcPr>
            <w:tcW w:w="8232" w:type="dxa"/>
            <w:tcBorders>
              <w:top w:val="single" w:sz="4" w:space="0" w:color="auto"/>
              <w:bottom w:val="single" w:sz="4" w:space="0" w:color="auto"/>
            </w:tcBorders>
          </w:tcPr>
          <w:p w14:paraId="05F64CA8" w14:textId="0E3AEDEC" w:rsidR="009326E5" w:rsidRPr="00812EA0" w:rsidRDefault="009326E5" w:rsidP="00812EA0">
            <w:pPr>
              <w:spacing w:line="360" w:lineRule="auto"/>
              <w:jc w:val="both"/>
              <w:rPr>
                <w:rFonts w:ascii="Book Antiqua" w:hAnsi="Book Antiqua"/>
              </w:rPr>
            </w:pPr>
            <w:r w:rsidRPr="00812EA0">
              <w:rPr>
                <w:rFonts w:ascii="Book Antiqua" w:hAnsi="Book Antiqua"/>
                <w:b/>
                <w:bCs/>
                <w:color w:val="000000"/>
              </w:rPr>
              <w:t>Topic</w:t>
            </w:r>
          </w:p>
        </w:tc>
      </w:tr>
      <w:tr w:rsidR="009326E5" w:rsidRPr="00812EA0" w14:paraId="47D719FD" w14:textId="77777777" w:rsidTr="009326E5">
        <w:trPr>
          <w:trHeight w:val="1120"/>
        </w:trPr>
        <w:tc>
          <w:tcPr>
            <w:tcW w:w="2468" w:type="dxa"/>
            <w:tcBorders>
              <w:top w:val="single" w:sz="4" w:space="0" w:color="auto"/>
            </w:tcBorders>
          </w:tcPr>
          <w:p w14:paraId="57662D02" w14:textId="640993B7" w:rsidR="009326E5" w:rsidRPr="00812EA0" w:rsidRDefault="009326E5" w:rsidP="00812EA0">
            <w:pPr>
              <w:spacing w:line="360" w:lineRule="auto"/>
              <w:jc w:val="both"/>
              <w:rPr>
                <w:rFonts w:ascii="Book Antiqua" w:hAnsi="Book Antiqua"/>
              </w:rPr>
            </w:pPr>
            <w:r w:rsidRPr="00812EA0">
              <w:rPr>
                <w:rFonts w:ascii="Book Antiqua" w:hAnsi="Book Antiqua"/>
                <w:color w:val="000000"/>
              </w:rPr>
              <w:t xml:space="preserve">Hoznek </w:t>
            </w:r>
            <w:r w:rsidRPr="00812EA0">
              <w:rPr>
                <w:rFonts w:ascii="Book Antiqua" w:hAnsi="Book Antiqua"/>
                <w:i/>
                <w:iCs/>
                <w:color w:val="000000"/>
              </w:rPr>
              <w:t>et a</w:t>
            </w:r>
            <w:r w:rsidRPr="00812EA0">
              <w:rPr>
                <w:rFonts w:ascii="Book Antiqua" w:hAnsi="Book Antiqua"/>
                <w:color w:val="000000"/>
              </w:rPr>
              <w:t>l</w:t>
            </w:r>
            <w:r w:rsidRPr="00812EA0">
              <w:rPr>
                <w:rFonts w:ascii="Book Antiqua" w:hAnsi="Book Antiqua"/>
                <w:color w:val="000000"/>
                <w:vertAlign w:val="superscript"/>
              </w:rPr>
              <w:t>[14]</w:t>
            </w:r>
            <w:r w:rsidRPr="00812EA0">
              <w:rPr>
                <w:rFonts w:ascii="Book Antiqua" w:hAnsi="Book Antiqua"/>
                <w:color w:val="000000"/>
              </w:rPr>
              <w:t>, 2002</w:t>
            </w:r>
          </w:p>
        </w:tc>
        <w:tc>
          <w:tcPr>
            <w:tcW w:w="8232" w:type="dxa"/>
            <w:tcBorders>
              <w:top w:val="single" w:sz="4" w:space="0" w:color="auto"/>
            </w:tcBorders>
          </w:tcPr>
          <w:p w14:paraId="04478C1E" w14:textId="2EDF5AA0" w:rsidR="009326E5" w:rsidRPr="00812EA0" w:rsidRDefault="009326E5" w:rsidP="00812EA0">
            <w:pPr>
              <w:spacing w:line="360" w:lineRule="auto"/>
              <w:jc w:val="both"/>
              <w:rPr>
                <w:rFonts w:ascii="Book Antiqua" w:hAnsi="Book Antiqua"/>
                <w:color w:val="000000"/>
              </w:rPr>
            </w:pPr>
            <w:r w:rsidRPr="00812EA0">
              <w:rPr>
                <w:rFonts w:ascii="Book Antiqua" w:hAnsi="Book Antiqua"/>
                <w:color w:val="000000"/>
              </w:rPr>
              <w:t>First procedure performed through da Vinci robot (Intuitive Surgical, Inc., Mountain View, California) to complete vascular dissection and anastomosis as well as ureterovesical anastomosis</w:t>
            </w:r>
          </w:p>
        </w:tc>
      </w:tr>
      <w:tr w:rsidR="009326E5" w:rsidRPr="00812EA0" w14:paraId="492D4661" w14:textId="77777777" w:rsidTr="009326E5">
        <w:trPr>
          <w:trHeight w:val="564"/>
        </w:trPr>
        <w:tc>
          <w:tcPr>
            <w:tcW w:w="2468" w:type="dxa"/>
          </w:tcPr>
          <w:p w14:paraId="618DD34D" w14:textId="028C4493" w:rsidR="009326E5" w:rsidRPr="00812EA0" w:rsidRDefault="009326E5" w:rsidP="00812EA0">
            <w:pPr>
              <w:spacing w:line="360" w:lineRule="auto"/>
              <w:jc w:val="both"/>
              <w:rPr>
                <w:rFonts w:ascii="Book Antiqua" w:hAnsi="Book Antiqua"/>
              </w:rPr>
            </w:pPr>
            <w:r w:rsidRPr="00812EA0">
              <w:rPr>
                <w:rFonts w:ascii="Book Antiqua" w:hAnsi="Book Antiqua"/>
                <w:color w:val="000000"/>
              </w:rPr>
              <w:t xml:space="preserve">Rosales </w:t>
            </w:r>
            <w:r w:rsidRPr="00812EA0">
              <w:rPr>
                <w:rFonts w:ascii="Book Antiqua" w:hAnsi="Book Antiqua"/>
                <w:i/>
                <w:iCs/>
                <w:color w:val="000000"/>
              </w:rPr>
              <w:t>et al</w:t>
            </w:r>
            <w:r w:rsidRPr="00812EA0">
              <w:rPr>
                <w:rFonts w:ascii="Book Antiqua" w:hAnsi="Book Antiqua"/>
                <w:color w:val="000000"/>
                <w:vertAlign w:val="superscript"/>
              </w:rPr>
              <w:t>[6]</w:t>
            </w:r>
            <w:r w:rsidRPr="00812EA0">
              <w:rPr>
                <w:rFonts w:ascii="Book Antiqua" w:hAnsi="Book Antiqua"/>
                <w:color w:val="000000"/>
              </w:rPr>
              <w:t>, 2010</w:t>
            </w:r>
          </w:p>
        </w:tc>
        <w:tc>
          <w:tcPr>
            <w:tcW w:w="8232" w:type="dxa"/>
          </w:tcPr>
          <w:p w14:paraId="4D121144" w14:textId="49A46A2A" w:rsidR="009326E5" w:rsidRPr="00812EA0" w:rsidRDefault="009326E5" w:rsidP="00812EA0">
            <w:pPr>
              <w:spacing w:line="360" w:lineRule="auto"/>
              <w:jc w:val="both"/>
              <w:rPr>
                <w:rFonts w:ascii="Book Antiqua" w:hAnsi="Book Antiqua"/>
              </w:rPr>
            </w:pPr>
            <w:r w:rsidRPr="00812EA0">
              <w:rPr>
                <w:rFonts w:ascii="Book Antiqua" w:hAnsi="Book Antiqua"/>
              </w:rPr>
              <w:t>First laparoscopic transplantation of a kidney from a living, related donor, performed April 16, 2009</w:t>
            </w:r>
          </w:p>
        </w:tc>
      </w:tr>
      <w:tr w:rsidR="009326E5" w:rsidRPr="00812EA0" w14:paraId="5B94343D" w14:textId="77777777" w:rsidTr="009326E5">
        <w:trPr>
          <w:trHeight w:val="555"/>
        </w:trPr>
        <w:tc>
          <w:tcPr>
            <w:tcW w:w="2468" w:type="dxa"/>
          </w:tcPr>
          <w:p w14:paraId="1E81AE5D" w14:textId="7DF1B41A" w:rsidR="009326E5" w:rsidRPr="00812EA0" w:rsidRDefault="009326E5" w:rsidP="00812EA0">
            <w:pPr>
              <w:spacing w:line="360" w:lineRule="auto"/>
              <w:jc w:val="both"/>
              <w:rPr>
                <w:rFonts w:ascii="Book Antiqua" w:hAnsi="Book Antiqua"/>
              </w:rPr>
            </w:pPr>
            <w:r w:rsidRPr="00812EA0">
              <w:rPr>
                <w:rFonts w:ascii="Book Antiqua" w:hAnsi="Book Antiqua"/>
                <w:color w:val="000000"/>
              </w:rPr>
              <w:t xml:space="preserve">Boggi </w:t>
            </w:r>
            <w:r w:rsidRPr="00812EA0">
              <w:rPr>
                <w:rFonts w:ascii="Book Antiqua" w:hAnsi="Book Antiqua"/>
                <w:i/>
                <w:iCs/>
                <w:color w:val="000000"/>
              </w:rPr>
              <w:t>et al</w:t>
            </w:r>
            <w:r w:rsidRPr="00812EA0">
              <w:rPr>
                <w:rFonts w:ascii="Book Antiqua" w:hAnsi="Book Antiqua"/>
                <w:color w:val="000000"/>
                <w:vertAlign w:val="superscript"/>
              </w:rPr>
              <w:t>[13]</w:t>
            </w:r>
            <w:r w:rsidRPr="00812EA0">
              <w:rPr>
                <w:rFonts w:ascii="Book Antiqua" w:hAnsi="Book Antiqua"/>
                <w:color w:val="000000"/>
              </w:rPr>
              <w:t>, 2011</w:t>
            </w:r>
          </w:p>
        </w:tc>
        <w:tc>
          <w:tcPr>
            <w:tcW w:w="8232" w:type="dxa"/>
          </w:tcPr>
          <w:p w14:paraId="6EDE273D" w14:textId="77777777" w:rsidR="009326E5" w:rsidRPr="00812EA0" w:rsidRDefault="009326E5" w:rsidP="00812EA0">
            <w:pPr>
              <w:spacing w:line="360" w:lineRule="auto"/>
              <w:jc w:val="both"/>
              <w:rPr>
                <w:rFonts w:ascii="Book Antiqua" w:hAnsi="Book Antiqua"/>
              </w:rPr>
            </w:pPr>
            <w:r w:rsidRPr="00812EA0">
              <w:rPr>
                <w:rFonts w:ascii="Book Antiqua" w:hAnsi="Book Antiqua"/>
                <w:color w:val="000000"/>
              </w:rPr>
              <w:t>First European robotic kidney transplantation</w:t>
            </w:r>
          </w:p>
        </w:tc>
      </w:tr>
      <w:tr w:rsidR="009326E5" w:rsidRPr="00812EA0" w14:paraId="442DF557" w14:textId="77777777" w:rsidTr="009326E5">
        <w:trPr>
          <w:trHeight w:val="564"/>
        </w:trPr>
        <w:tc>
          <w:tcPr>
            <w:tcW w:w="2468" w:type="dxa"/>
          </w:tcPr>
          <w:p w14:paraId="53B2A958" w14:textId="04D0F968" w:rsidR="009326E5" w:rsidRPr="00812EA0" w:rsidRDefault="009326E5" w:rsidP="00812EA0">
            <w:pPr>
              <w:spacing w:line="360" w:lineRule="auto"/>
              <w:jc w:val="both"/>
              <w:rPr>
                <w:rFonts w:ascii="Book Antiqua" w:hAnsi="Book Antiqua"/>
              </w:rPr>
            </w:pPr>
            <w:r w:rsidRPr="00812EA0">
              <w:rPr>
                <w:rFonts w:ascii="Book Antiqua" w:hAnsi="Book Antiqua"/>
                <w:color w:val="000000"/>
              </w:rPr>
              <w:t xml:space="preserve">Giulianotti </w:t>
            </w:r>
            <w:r w:rsidRPr="00812EA0">
              <w:rPr>
                <w:rFonts w:ascii="Book Antiqua" w:hAnsi="Book Antiqua"/>
                <w:i/>
                <w:iCs/>
                <w:color w:val="000000"/>
              </w:rPr>
              <w:t>et al</w:t>
            </w:r>
            <w:r w:rsidRPr="00812EA0">
              <w:rPr>
                <w:rFonts w:ascii="Book Antiqua" w:hAnsi="Book Antiqua"/>
                <w:color w:val="000000"/>
                <w:vertAlign w:val="superscript"/>
              </w:rPr>
              <w:t>[15]</w:t>
            </w:r>
            <w:r w:rsidRPr="00812EA0">
              <w:rPr>
                <w:rFonts w:ascii="Book Antiqua" w:hAnsi="Book Antiqua"/>
                <w:color w:val="000000"/>
              </w:rPr>
              <w:t>, 2010</w:t>
            </w:r>
          </w:p>
        </w:tc>
        <w:tc>
          <w:tcPr>
            <w:tcW w:w="8232" w:type="dxa"/>
          </w:tcPr>
          <w:p w14:paraId="06534941" w14:textId="4389B662" w:rsidR="009326E5" w:rsidRPr="00812EA0" w:rsidRDefault="009326E5" w:rsidP="00812EA0">
            <w:pPr>
              <w:spacing w:line="360" w:lineRule="auto"/>
              <w:jc w:val="both"/>
              <w:rPr>
                <w:rFonts w:ascii="Book Antiqua" w:hAnsi="Book Antiqua"/>
              </w:rPr>
            </w:pPr>
            <w:r w:rsidRPr="00812EA0">
              <w:rPr>
                <w:rFonts w:ascii="Book Antiqua" w:hAnsi="Book Antiqua"/>
              </w:rPr>
              <w:t>First robotic kidney transplant in a morbidly obese patient</w:t>
            </w:r>
          </w:p>
        </w:tc>
      </w:tr>
      <w:tr w:rsidR="009326E5" w:rsidRPr="00812EA0" w14:paraId="03450F3D" w14:textId="77777777" w:rsidTr="009326E5">
        <w:trPr>
          <w:trHeight w:val="3091"/>
        </w:trPr>
        <w:tc>
          <w:tcPr>
            <w:tcW w:w="2468" w:type="dxa"/>
          </w:tcPr>
          <w:p w14:paraId="0C029D07" w14:textId="16E190E3" w:rsidR="009326E5" w:rsidRPr="00812EA0" w:rsidRDefault="009326E5" w:rsidP="00812EA0">
            <w:pPr>
              <w:spacing w:line="360" w:lineRule="auto"/>
              <w:jc w:val="both"/>
              <w:rPr>
                <w:rFonts w:ascii="Book Antiqua" w:hAnsi="Book Antiqua"/>
                <w:color w:val="000000"/>
              </w:rPr>
            </w:pPr>
            <w:r w:rsidRPr="00812EA0">
              <w:rPr>
                <w:rFonts w:ascii="Book Antiqua" w:hAnsi="Book Antiqua"/>
                <w:color w:val="000000"/>
              </w:rPr>
              <w:t xml:space="preserve">Menon </w:t>
            </w:r>
            <w:r w:rsidRPr="00812EA0">
              <w:rPr>
                <w:rFonts w:ascii="Book Antiqua" w:hAnsi="Book Antiqua"/>
                <w:i/>
                <w:iCs/>
                <w:color w:val="000000"/>
              </w:rPr>
              <w:t>et al</w:t>
            </w:r>
            <w:r w:rsidRPr="00812EA0">
              <w:rPr>
                <w:rFonts w:ascii="Book Antiqua" w:hAnsi="Book Antiqua"/>
                <w:color w:val="000000"/>
                <w:vertAlign w:val="superscript"/>
              </w:rPr>
              <w:t>[9]</w:t>
            </w:r>
            <w:r w:rsidRPr="00812EA0">
              <w:rPr>
                <w:rFonts w:ascii="Book Antiqua" w:hAnsi="Book Antiqua"/>
                <w:color w:val="000000"/>
              </w:rPr>
              <w:t>, 2014</w:t>
            </w:r>
          </w:p>
        </w:tc>
        <w:tc>
          <w:tcPr>
            <w:tcW w:w="8232" w:type="dxa"/>
          </w:tcPr>
          <w:p w14:paraId="7BF50EC8" w14:textId="2C791FA2" w:rsidR="009326E5" w:rsidRPr="00812EA0" w:rsidRDefault="009326E5" w:rsidP="00812EA0">
            <w:pPr>
              <w:spacing w:line="360" w:lineRule="auto"/>
              <w:jc w:val="both"/>
              <w:rPr>
                <w:rFonts w:ascii="Book Antiqua" w:hAnsi="Book Antiqua"/>
              </w:rPr>
            </w:pPr>
            <w:r w:rsidRPr="00812EA0">
              <w:rPr>
                <w:rFonts w:ascii="Book Antiqua" w:hAnsi="Book Antiqua"/>
                <w:color w:val="000000"/>
              </w:rPr>
              <w:t xml:space="preserve">First standardization of RAKT according to IDEAL principals. </w:t>
            </w:r>
            <w:r w:rsidRPr="00812EA0">
              <w:rPr>
                <w:rFonts w:ascii="Book Antiqua" w:hAnsi="Book Antiqua"/>
                <w:color w:val="212121"/>
                <w:shd w:val="clear" w:color="auto" w:fill="FFFFFF"/>
              </w:rPr>
              <w:t xml:space="preserve">Phase 0 (simulation) studies included the establishment of techniques for pelvic cooling, graft placement in a robotic prostatectomy model, and simulation of the </w:t>
            </w:r>
            <w:r w:rsidR="00916AB1" w:rsidRPr="00812EA0">
              <w:rPr>
                <w:rFonts w:ascii="Book Antiqua" w:hAnsi="Book Antiqua"/>
                <w:color w:val="212121"/>
                <w:shd w:val="clear" w:color="auto" w:fill="FFFFFF"/>
              </w:rPr>
              <w:t>robotic kidney transplantation</w:t>
            </w:r>
            <w:r w:rsidRPr="00812EA0">
              <w:rPr>
                <w:rFonts w:ascii="Book Antiqua" w:hAnsi="Book Antiqua"/>
                <w:color w:val="212121"/>
                <w:shd w:val="clear" w:color="auto" w:fill="FFFFFF"/>
              </w:rPr>
              <w:t xml:space="preserve"> procedure in a cadaveric model. Phase 1 (innovation) studies began in January 2013 and involved treatment of a highly selective small group of patients (</w:t>
            </w:r>
            <w:r w:rsidRPr="00812EA0">
              <w:rPr>
                <w:rFonts w:ascii="Book Antiqua" w:hAnsi="Book Antiqua"/>
                <w:i/>
                <w:iCs/>
                <w:color w:val="212121"/>
                <w:shd w:val="clear" w:color="auto" w:fill="FFFFFF"/>
              </w:rPr>
              <w:t>n</w:t>
            </w:r>
            <w:r w:rsidR="00916AB1" w:rsidRPr="00812EA0">
              <w:rPr>
                <w:rFonts w:ascii="Book Antiqua" w:hAnsi="Book Antiqua"/>
                <w:color w:val="212121"/>
                <w:shd w:val="clear" w:color="auto" w:fill="FFFFFF"/>
              </w:rPr>
              <w:t xml:space="preserve"> </w:t>
            </w:r>
            <w:r w:rsidRPr="00812EA0">
              <w:rPr>
                <w:rFonts w:ascii="Book Antiqua" w:hAnsi="Book Antiqua"/>
                <w:color w:val="212121"/>
                <w:shd w:val="clear" w:color="auto" w:fill="FFFFFF"/>
              </w:rPr>
              <w:t>=</w:t>
            </w:r>
            <w:r w:rsidR="00916AB1" w:rsidRPr="00812EA0">
              <w:rPr>
                <w:rFonts w:ascii="Book Antiqua" w:hAnsi="Book Antiqua"/>
                <w:color w:val="212121"/>
                <w:shd w:val="clear" w:color="auto" w:fill="FFFFFF"/>
              </w:rPr>
              <w:t xml:space="preserve"> </w:t>
            </w:r>
            <w:r w:rsidRPr="00812EA0">
              <w:rPr>
                <w:rFonts w:ascii="Book Antiqua" w:hAnsi="Book Antiqua"/>
                <w:color w:val="212121"/>
                <w:shd w:val="clear" w:color="auto" w:fill="FFFFFF"/>
              </w:rPr>
              <w:t>7), using the principles utilized in the phase 0 studies, at a tertiary referral cente</w:t>
            </w:r>
            <w:r w:rsidR="00916AB1" w:rsidRPr="00812EA0">
              <w:rPr>
                <w:rFonts w:ascii="Book Antiqua" w:hAnsi="Book Antiqua"/>
                <w:color w:val="212121"/>
                <w:shd w:val="clear" w:color="auto" w:fill="FFFFFF"/>
              </w:rPr>
              <w:t>r</w:t>
            </w:r>
          </w:p>
        </w:tc>
      </w:tr>
      <w:tr w:rsidR="009326E5" w:rsidRPr="00812EA0" w14:paraId="2B687046" w14:textId="77777777" w:rsidTr="009326E5">
        <w:trPr>
          <w:trHeight w:val="1412"/>
        </w:trPr>
        <w:tc>
          <w:tcPr>
            <w:tcW w:w="2468" w:type="dxa"/>
          </w:tcPr>
          <w:p w14:paraId="6C89B510" w14:textId="457727C2" w:rsidR="009326E5" w:rsidRPr="00812EA0" w:rsidRDefault="009326E5" w:rsidP="00812EA0">
            <w:pPr>
              <w:spacing w:line="360" w:lineRule="auto"/>
              <w:jc w:val="both"/>
              <w:rPr>
                <w:rFonts w:ascii="Book Antiqua" w:hAnsi="Book Antiqua"/>
                <w:color w:val="000000"/>
              </w:rPr>
            </w:pPr>
            <w:r w:rsidRPr="00812EA0">
              <w:rPr>
                <w:rFonts w:ascii="Book Antiqua" w:hAnsi="Book Antiqua"/>
                <w:color w:val="000000"/>
              </w:rPr>
              <w:t xml:space="preserve">Menon </w:t>
            </w:r>
            <w:r w:rsidRPr="00812EA0">
              <w:rPr>
                <w:rFonts w:ascii="Book Antiqua" w:hAnsi="Book Antiqua"/>
                <w:i/>
                <w:iCs/>
                <w:color w:val="000000"/>
              </w:rPr>
              <w:t>et al</w:t>
            </w:r>
            <w:r w:rsidRPr="00812EA0">
              <w:rPr>
                <w:rFonts w:ascii="Book Antiqua" w:hAnsi="Book Antiqua"/>
                <w:color w:val="000000"/>
                <w:vertAlign w:val="superscript"/>
              </w:rPr>
              <w:t>[10]</w:t>
            </w:r>
            <w:r w:rsidRPr="00812EA0">
              <w:rPr>
                <w:rFonts w:ascii="Book Antiqua" w:hAnsi="Book Antiqua"/>
                <w:color w:val="000000"/>
              </w:rPr>
              <w:t>, 2014</w:t>
            </w:r>
          </w:p>
        </w:tc>
        <w:tc>
          <w:tcPr>
            <w:tcW w:w="8232" w:type="dxa"/>
          </w:tcPr>
          <w:p w14:paraId="22C64597" w14:textId="0DB337C0" w:rsidR="009326E5" w:rsidRPr="00812EA0" w:rsidRDefault="009326E5" w:rsidP="00812EA0">
            <w:pPr>
              <w:spacing w:line="360" w:lineRule="auto"/>
              <w:jc w:val="both"/>
              <w:rPr>
                <w:rFonts w:ascii="Book Antiqua" w:hAnsi="Book Antiqua"/>
                <w:color w:val="000000"/>
              </w:rPr>
            </w:pPr>
            <w:r w:rsidRPr="00812EA0">
              <w:rPr>
                <w:rFonts w:ascii="Book Antiqua" w:hAnsi="Book Antiqua"/>
                <w:color w:val="000000"/>
              </w:rPr>
              <w:t>Prospective study of 50 consecutive patients who underwent live-donor RAKT at Medanta Hospital following a 3-yr planning/simulation phase at the Vattikuti Urology Institute according to IDEAL principals</w:t>
            </w:r>
          </w:p>
        </w:tc>
      </w:tr>
      <w:tr w:rsidR="009326E5" w:rsidRPr="00812EA0" w14:paraId="76845909" w14:textId="77777777" w:rsidTr="009326E5">
        <w:trPr>
          <w:trHeight w:val="564"/>
        </w:trPr>
        <w:tc>
          <w:tcPr>
            <w:tcW w:w="2468" w:type="dxa"/>
          </w:tcPr>
          <w:p w14:paraId="252F41A7" w14:textId="13E5B44D" w:rsidR="009326E5" w:rsidRPr="00812EA0" w:rsidRDefault="009326E5" w:rsidP="00812EA0">
            <w:pPr>
              <w:spacing w:line="360" w:lineRule="auto"/>
              <w:jc w:val="both"/>
              <w:rPr>
                <w:rFonts w:ascii="Book Antiqua" w:hAnsi="Book Antiqua"/>
                <w:color w:val="000000"/>
              </w:rPr>
            </w:pPr>
            <w:r w:rsidRPr="00812EA0">
              <w:rPr>
                <w:rFonts w:ascii="Book Antiqua" w:hAnsi="Book Antiqua"/>
                <w:color w:val="000000"/>
              </w:rPr>
              <w:t xml:space="preserve">Sood </w:t>
            </w:r>
            <w:r w:rsidRPr="00812EA0">
              <w:rPr>
                <w:rFonts w:ascii="Book Antiqua" w:hAnsi="Book Antiqua"/>
                <w:i/>
                <w:iCs/>
                <w:color w:val="000000"/>
              </w:rPr>
              <w:t>et al</w:t>
            </w:r>
            <w:r w:rsidRPr="00812EA0">
              <w:rPr>
                <w:rFonts w:ascii="Book Antiqua" w:hAnsi="Book Antiqua"/>
                <w:color w:val="000000"/>
                <w:vertAlign w:val="superscript"/>
              </w:rPr>
              <w:t>[11]</w:t>
            </w:r>
            <w:r w:rsidRPr="00812EA0">
              <w:rPr>
                <w:rFonts w:ascii="Book Antiqua" w:hAnsi="Book Antiqua"/>
                <w:color w:val="000000"/>
              </w:rPr>
              <w:t>, 2014</w:t>
            </w:r>
          </w:p>
        </w:tc>
        <w:tc>
          <w:tcPr>
            <w:tcW w:w="8232" w:type="dxa"/>
          </w:tcPr>
          <w:p w14:paraId="262F0FF8" w14:textId="2F6E713B" w:rsidR="009326E5" w:rsidRPr="00812EA0" w:rsidRDefault="009326E5" w:rsidP="00812EA0">
            <w:pPr>
              <w:spacing w:line="360" w:lineRule="auto"/>
              <w:jc w:val="both"/>
              <w:rPr>
                <w:rFonts w:ascii="Book Antiqua" w:hAnsi="Book Antiqua"/>
                <w:color w:val="000000"/>
              </w:rPr>
            </w:pPr>
            <w:r w:rsidRPr="00812EA0">
              <w:rPr>
                <w:rFonts w:ascii="Book Antiqua" w:hAnsi="Book Antiqua"/>
                <w:color w:val="000000"/>
              </w:rPr>
              <w:t>Monitoring patient safety during the learning phase of RAKT and determine when it could be considered learned using the techniques of statistical process control</w:t>
            </w:r>
          </w:p>
        </w:tc>
      </w:tr>
      <w:tr w:rsidR="009326E5" w:rsidRPr="00812EA0" w14:paraId="0EB19CCD" w14:textId="77777777" w:rsidTr="009326E5">
        <w:trPr>
          <w:trHeight w:val="555"/>
        </w:trPr>
        <w:tc>
          <w:tcPr>
            <w:tcW w:w="2468" w:type="dxa"/>
          </w:tcPr>
          <w:p w14:paraId="3736573A" w14:textId="542744CC" w:rsidR="009326E5" w:rsidRPr="00812EA0" w:rsidRDefault="009326E5" w:rsidP="00812EA0">
            <w:pPr>
              <w:spacing w:line="360" w:lineRule="auto"/>
              <w:jc w:val="both"/>
              <w:rPr>
                <w:rFonts w:ascii="Book Antiqua" w:hAnsi="Book Antiqua"/>
                <w:color w:val="000000"/>
              </w:rPr>
            </w:pPr>
            <w:r w:rsidRPr="00812EA0">
              <w:rPr>
                <w:rFonts w:ascii="Book Antiqua" w:hAnsi="Book Antiqua"/>
                <w:color w:val="000000"/>
              </w:rPr>
              <w:t xml:space="preserve">Breda </w:t>
            </w:r>
            <w:r w:rsidRPr="00812EA0">
              <w:rPr>
                <w:rFonts w:ascii="Book Antiqua" w:hAnsi="Book Antiqua"/>
                <w:i/>
                <w:iCs/>
                <w:color w:val="000000"/>
              </w:rPr>
              <w:t>et al</w:t>
            </w:r>
            <w:r w:rsidRPr="00812EA0">
              <w:rPr>
                <w:rFonts w:ascii="Book Antiqua" w:hAnsi="Book Antiqua"/>
                <w:color w:val="000000"/>
                <w:vertAlign w:val="superscript"/>
              </w:rPr>
              <w:t>[12]</w:t>
            </w:r>
            <w:r w:rsidRPr="00812EA0">
              <w:rPr>
                <w:rFonts w:ascii="Book Antiqua" w:hAnsi="Book Antiqua"/>
                <w:color w:val="000000"/>
              </w:rPr>
              <w:t>, 2018</w:t>
            </w:r>
          </w:p>
        </w:tc>
        <w:tc>
          <w:tcPr>
            <w:tcW w:w="8232" w:type="dxa"/>
          </w:tcPr>
          <w:p w14:paraId="054A4E7C" w14:textId="7ADDAC08" w:rsidR="009326E5" w:rsidRPr="00812EA0" w:rsidRDefault="009326E5" w:rsidP="00812EA0">
            <w:pPr>
              <w:spacing w:line="360" w:lineRule="auto"/>
              <w:jc w:val="both"/>
              <w:rPr>
                <w:rFonts w:ascii="Book Antiqua" w:hAnsi="Book Antiqua"/>
                <w:color w:val="000000"/>
              </w:rPr>
            </w:pPr>
            <w:r w:rsidRPr="00812EA0">
              <w:rPr>
                <w:rFonts w:ascii="Book Antiqua" w:hAnsi="Book Antiqua"/>
                <w:color w:val="000000"/>
              </w:rPr>
              <w:t>First multicente</w:t>
            </w:r>
            <w:r w:rsidR="002465A1" w:rsidRPr="00812EA0">
              <w:rPr>
                <w:rFonts w:ascii="Book Antiqua" w:hAnsi="Book Antiqua"/>
                <w:color w:val="000000"/>
              </w:rPr>
              <w:t>r</w:t>
            </w:r>
            <w:r w:rsidRPr="00812EA0">
              <w:rPr>
                <w:rFonts w:ascii="Book Antiqua" w:hAnsi="Book Antiqua"/>
                <w:color w:val="000000"/>
              </w:rPr>
              <w:t xml:space="preserve"> prospective observational study performed by the ERUS RAKT working group</w:t>
            </w:r>
          </w:p>
        </w:tc>
      </w:tr>
      <w:tr w:rsidR="009326E5" w:rsidRPr="00812EA0" w14:paraId="388B1698" w14:textId="77777777" w:rsidTr="009326E5">
        <w:trPr>
          <w:trHeight w:val="564"/>
        </w:trPr>
        <w:tc>
          <w:tcPr>
            <w:tcW w:w="2468" w:type="dxa"/>
          </w:tcPr>
          <w:p w14:paraId="5C514F5E" w14:textId="4ADFAE31" w:rsidR="009326E5" w:rsidRPr="00812EA0" w:rsidRDefault="009326E5" w:rsidP="00812EA0">
            <w:pPr>
              <w:spacing w:line="360" w:lineRule="auto"/>
              <w:jc w:val="both"/>
              <w:rPr>
                <w:rFonts w:ascii="Book Antiqua" w:hAnsi="Book Antiqua"/>
                <w:color w:val="000000"/>
              </w:rPr>
            </w:pPr>
            <w:r w:rsidRPr="00812EA0">
              <w:rPr>
                <w:rFonts w:ascii="Book Antiqua" w:hAnsi="Book Antiqua"/>
                <w:color w:val="000000"/>
              </w:rPr>
              <w:t xml:space="preserve">Vignolini </w:t>
            </w:r>
            <w:r w:rsidRPr="00812EA0">
              <w:rPr>
                <w:rFonts w:ascii="Book Antiqua" w:hAnsi="Book Antiqua"/>
                <w:i/>
                <w:iCs/>
                <w:color w:val="000000"/>
              </w:rPr>
              <w:t>et al</w:t>
            </w:r>
            <w:r w:rsidRPr="00812EA0">
              <w:rPr>
                <w:rFonts w:ascii="Book Antiqua" w:hAnsi="Book Antiqua"/>
                <w:color w:val="000000"/>
                <w:vertAlign w:val="superscript"/>
              </w:rPr>
              <w:t>[5]</w:t>
            </w:r>
            <w:r w:rsidRPr="00812EA0">
              <w:rPr>
                <w:rFonts w:ascii="Book Antiqua" w:hAnsi="Book Antiqua"/>
                <w:color w:val="000000"/>
              </w:rPr>
              <w:t>, 2019</w:t>
            </w:r>
          </w:p>
        </w:tc>
        <w:tc>
          <w:tcPr>
            <w:tcW w:w="8232" w:type="dxa"/>
          </w:tcPr>
          <w:p w14:paraId="6AE6EFD1" w14:textId="251DB3E8" w:rsidR="009326E5" w:rsidRPr="00812EA0" w:rsidRDefault="009326E5" w:rsidP="00812EA0">
            <w:pPr>
              <w:spacing w:line="360" w:lineRule="auto"/>
              <w:jc w:val="both"/>
              <w:rPr>
                <w:rFonts w:ascii="Book Antiqua" w:hAnsi="Book Antiqua"/>
                <w:color w:val="000000"/>
              </w:rPr>
            </w:pPr>
            <w:r w:rsidRPr="00812EA0">
              <w:rPr>
                <w:rFonts w:ascii="Book Antiqua" w:hAnsi="Book Antiqua"/>
                <w:color w:val="000000"/>
              </w:rPr>
              <w:t>Report of the development of the ﬁrst RAKT program from deceased donors</w:t>
            </w:r>
          </w:p>
        </w:tc>
      </w:tr>
      <w:tr w:rsidR="009326E5" w:rsidRPr="00812EA0" w14:paraId="2C01B414" w14:textId="77777777" w:rsidTr="009326E5">
        <w:trPr>
          <w:trHeight w:val="838"/>
        </w:trPr>
        <w:tc>
          <w:tcPr>
            <w:tcW w:w="2468" w:type="dxa"/>
          </w:tcPr>
          <w:p w14:paraId="3CC3B1DE" w14:textId="5AA43A25" w:rsidR="009326E5" w:rsidRPr="00812EA0" w:rsidRDefault="009326E5" w:rsidP="00812EA0">
            <w:pPr>
              <w:spacing w:line="360" w:lineRule="auto"/>
              <w:jc w:val="both"/>
              <w:rPr>
                <w:rFonts w:ascii="Book Antiqua" w:hAnsi="Book Antiqua"/>
                <w:color w:val="000000"/>
              </w:rPr>
            </w:pPr>
            <w:r w:rsidRPr="00812EA0">
              <w:rPr>
                <w:rFonts w:ascii="Book Antiqua" w:hAnsi="Book Antiqua"/>
                <w:color w:val="000000"/>
              </w:rPr>
              <w:t xml:space="preserve">Territo </w:t>
            </w:r>
            <w:r w:rsidRPr="00812EA0">
              <w:rPr>
                <w:rFonts w:ascii="Book Antiqua" w:hAnsi="Book Antiqua"/>
                <w:i/>
                <w:iCs/>
                <w:color w:val="000000"/>
              </w:rPr>
              <w:t>et al</w:t>
            </w:r>
            <w:r w:rsidRPr="00812EA0">
              <w:rPr>
                <w:rFonts w:ascii="Book Antiqua" w:hAnsi="Book Antiqua"/>
                <w:color w:val="000000"/>
                <w:vertAlign w:val="superscript"/>
              </w:rPr>
              <w:t>[</w:t>
            </w:r>
            <w:r w:rsidR="002F1D40" w:rsidRPr="00812EA0">
              <w:rPr>
                <w:rFonts w:ascii="Book Antiqua" w:hAnsi="Book Antiqua"/>
                <w:color w:val="000000"/>
                <w:vertAlign w:val="superscript"/>
              </w:rPr>
              <w:t>29</w:t>
            </w:r>
            <w:r w:rsidRPr="00812EA0">
              <w:rPr>
                <w:rFonts w:ascii="Book Antiqua" w:hAnsi="Book Antiqua"/>
                <w:color w:val="000000"/>
                <w:vertAlign w:val="superscript"/>
              </w:rPr>
              <w:t>]</w:t>
            </w:r>
            <w:r w:rsidRPr="00812EA0">
              <w:rPr>
                <w:rFonts w:ascii="Book Antiqua" w:hAnsi="Book Antiqua"/>
                <w:color w:val="000000"/>
              </w:rPr>
              <w:t>, 2018</w:t>
            </w:r>
          </w:p>
        </w:tc>
        <w:tc>
          <w:tcPr>
            <w:tcW w:w="8232" w:type="dxa"/>
          </w:tcPr>
          <w:p w14:paraId="0FE70043" w14:textId="7F8B8EA3" w:rsidR="009326E5" w:rsidRPr="00812EA0" w:rsidRDefault="009326E5" w:rsidP="00812EA0">
            <w:pPr>
              <w:spacing w:line="360" w:lineRule="auto"/>
              <w:jc w:val="both"/>
              <w:rPr>
                <w:rFonts w:ascii="Book Antiqua" w:hAnsi="Book Antiqua"/>
                <w:color w:val="000000"/>
              </w:rPr>
            </w:pPr>
            <w:r w:rsidRPr="00812EA0">
              <w:rPr>
                <w:rFonts w:ascii="Book Antiqua" w:hAnsi="Book Antiqua"/>
                <w:color w:val="000000"/>
              </w:rPr>
              <w:t>Update of the multicente</w:t>
            </w:r>
            <w:r w:rsidR="002465A1" w:rsidRPr="00812EA0">
              <w:rPr>
                <w:rFonts w:ascii="Book Antiqua" w:hAnsi="Book Antiqua"/>
                <w:color w:val="000000"/>
              </w:rPr>
              <w:t>r</w:t>
            </w:r>
            <w:r w:rsidRPr="00812EA0">
              <w:rPr>
                <w:rFonts w:ascii="Book Antiqua" w:hAnsi="Book Antiqua"/>
                <w:color w:val="000000"/>
              </w:rPr>
              <w:t xml:space="preserve"> prospective observational study performed by the ERUS RAKT working group</w:t>
            </w:r>
          </w:p>
        </w:tc>
      </w:tr>
      <w:tr w:rsidR="009326E5" w:rsidRPr="00812EA0" w14:paraId="337E31A8" w14:textId="77777777" w:rsidTr="009326E5">
        <w:trPr>
          <w:trHeight w:val="1412"/>
        </w:trPr>
        <w:tc>
          <w:tcPr>
            <w:tcW w:w="2468" w:type="dxa"/>
          </w:tcPr>
          <w:p w14:paraId="60831D2F" w14:textId="78ED716F" w:rsidR="009326E5" w:rsidRPr="00812EA0" w:rsidRDefault="009326E5" w:rsidP="00812EA0">
            <w:pPr>
              <w:spacing w:line="360" w:lineRule="auto"/>
              <w:jc w:val="both"/>
              <w:rPr>
                <w:rFonts w:ascii="Book Antiqua" w:hAnsi="Book Antiqua"/>
                <w:color w:val="000000"/>
              </w:rPr>
            </w:pPr>
            <w:r w:rsidRPr="00812EA0">
              <w:rPr>
                <w:rFonts w:ascii="Book Antiqua" w:hAnsi="Book Antiqua"/>
                <w:color w:val="000000"/>
              </w:rPr>
              <w:lastRenderedPageBreak/>
              <w:t xml:space="preserve">Campi </w:t>
            </w:r>
            <w:r w:rsidRPr="00812EA0">
              <w:rPr>
                <w:rFonts w:ascii="Book Antiqua" w:hAnsi="Book Antiqua"/>
                <w:i/>
                <w:iCs/>
                <w:color w:val="000000"/>
              </w:rPr>
              <w:t>et al</w:t>
            </w:r>
            <w:r w:rsidRPr="00812EA0">
              <w:rPr>
                <w:rFonts w:ascii="Book Antiqua" w:hAnsi="Book Antiqua"/>
                <w:color w:val="000000"/>
                <w:vertAlign w:val="superscript"/>
              </w:rPr>
              <w:t>[</w:t>
            </w:r>
            <w:r w:rsidR="002F1D40" w:rsidRPr="00812EA0">
              <w:rPr>
                <w:rFonts w:ascii="Book Antiqua" w:hAnsi="Book Antiqua"/>
                <w:color w:val="000000"/>
                <w:vertAlign w:val="superscript"/>
              </w:rPr>
              <w:t>26</w:t>
            </w:r>
            <w:r w:rsidRPr="00812EA0">
              <w:rPr>
                <w:rFonts w:ascii="Book Antiqua" w:hAnsi="Book Antiqua"/>
                <w:color w:val="000000"/>
                <w:vertAlign w:val="superscript"/>
              </w:rPr>
              <w:t>]</w:t>
            </w:r>
            <w:r w:rsidRPr="00812EA0">
              <w:rPr>
                <w:rFonts w:ascii="Book Antiqua" w:hAnsi="Book Antiqua"/>
                <w:color w:val="000000"/>
              </w:rPr>
              <w:t>, 2019</w:t>
            </w:r>
          </w:p>
        </w:tc>
        <w:tc>
          <w:tcPr>
            <w:tcW w:w="8232" w:type="dxa"/>
          </w:tcPr>
          <w:p w14:paraId="1E11FF5C" w14:textId="4D69B271" w:rsidR="009326E5" w:rsidRPr="00812EA0" w:rsidRDefault="009326E5" w:rsidP="00812EA0">
            <w:pPr>
              <w:spacing w:line="360" w:lineRule="auto"/>
              <w:jc w:val="both"/>
              <w:rPr>
                <w:rFonts w:ascii="Book Antiqua" w:hAnsi="Book Antiqua"/>
              </w:rPr>
            </w:pPr>
            <w:r w:rsidRPr="00812EA0">
              <w:rPr>
                <w:rFonts w:ascii="Book Antiqua" w:hAnsi="Book Antiqua"/>
                <w:color w:val="1C1D1E"/>
                <w:shd w:val="clear" w:color="auto" w:fill="FFFFFF"/>
              </w:rPr>
              <w:t>Report of a monocentric RAKT experience with extraperitonelization of the graft according to the Vattikuti-Medanta technique, allowing a safe access for diagnostic and therapeutic percutaneous procedures during the postoperative period</w:t>
            </w:r>
          </w:p>
        </w:tc>
      </w:tr>
      <w:tr w:rsidR="009326E5" w:rsidRPr="00812EA0" w14:paraId="438C55C3" w14:textId="77777777" w:rsidTr="009326E5">
        <w:trPr>
          <w:trHeight w:val="1120"/>
        </w:trPr>
        <w:tc>
          <w:tcPr>
            <w:tcW w:w="2468" w:type="dxa"/>
          </w:tcPr>
          <w:p w14:paraId="43326E8C" w14:textId="7FF349CA" w:rsidR="009326E5" w:rsidRPr="00812EA0" w:rsidRDefault="009326E5" w:rsidP="00812EA0">
            <w:pPr>
              <w:spacing w:line="360" w:lineRule="auto"/>
              <w:jc w:val="both"/>
              <w:rPr>
                <w:rFonts w:ascii="Book Antiqua" w:hAnsi="Book Antiqua"/>
                <w:color w:val="000000"/>
              </w:rPr>
            </w:pPr>
            <w:r w:rsidRPr="00812EA0">
              <w:rPr>
                <w:rFonts w:ascii="Book Antiqua" w:hAnsi="Book Antiqua"/>
                <w:color w:val="000000"/>
              </w:rPr>
              <w:t xml:space="preserve">Gallioli </w:t>
            </w:r>
            <w:r w:rsidRPr="00812EA0">
              <w:rPr>
                <w:rFonts w:ascii="Book Antiqua" w:hAnsi="Book Antiqua"/>
                <w:i/>
                <w:iCs/>
                <w:color w:val="000000"/>
              </w:rPr>
              <w:t>et al</w:t>
            </w:r>
            <w:r w:rsidRPr="00812EA0">
              <w:rPr>
                <w:rFonts w:ascii="Book Antiqua" w:hAnsi="Book Antiqua"/>
                <w:color w:val="000000"/>
                <w:vertAlign w:val="superscript"/>
              </w:rPr>
              <w:t>[</w:t>
            </w:r>
            <w:r w:rsidR="00973E50" w:rsidRPr="00812EA0">
              <w:rPr>
                <w:rFonts w:ascii="Book Antiqua" w:hAnsi="Book Antiqua"/>
                <w:color w:val="000000"/>
                <w:vertAlign w:val="superscript"/>
              </w:rPr>
              <w:t>19</w:t>
            </w:r>
            <w:r w:rsidRPr="00812EA0">
              <w:rPr>
                <w:rFonts w:ascii="Book Antiqua" w:hAnsi="Book Antiqua"/>
                <w:color w:val="000000"/>
                <w:vertAlign w:val="superscript"/>
              </w:rPr>
              <w:t>]</w:t>
            </w:r>
            <w:r w:rsidRPr="00812EA0">
              <w:rPr>
                <w:rFonts w:ascii="Book Antiqua" w:hAnsi="Book Antiqua"/>
                <w:color w:val="000000"/>
              </w:rPr>
              <w:t>, 2020</w:t>
            </w:r>
          </w:p>
        </w:tc>
        <w:tc>
          <w:tcPr>
            <w:tcW w:w="8232" w:type="dxa"/>
          </w:tcPr>
          <w:p w14:paraId="0BC945ED" w14:textId="6AEF7BBB" w:rsidR="009326E5" w:rsidRPr="00812EA0" w:rsidRDefault="009326E5" w:rsidP="00812EA0">
            <w:pPr>
              <w:spacing w:line="360" w:lineRule="auto"/>
              <w:jc w:val="both"/>
              <w:rPr>
                <w:rFonts w:ascii="Book Antiqua" w:hAnsi="Book Antiqua"/>
                <w:color w:val="000000"/>
              </w:rPr>
            </w:pPr>
            <w:r w:rsidRPr="00812EA0">
              <w:rPr>
                <w:rFonts w:ascii="Book Antiqua" w:hAnsi="Book Antiqua"/>
                <w:color w:val="000000"/>
              </w:rPr>
              <w:t>Analyse of the learning curve for RAKT. At least 35 cases are needed to achieve reproducibility in terms of timing, complications, and functional results</w:t>
            </w:r>
          </w:p>
        </w:tc>
      </w:tr>
      <w:tr w:rsidR="009326E5" w:rsidRPr="00812EA0" w14:paraId="108A13AC" w14:textId="77777777" w:rsidTr="009326E5">
        <w:trPr>
          <w:trHeight w:val="1130"/>
        </w:trPr>
        <w:tc>
          <w:tcPr>
            <w:tcW w:w="2468" w:type="dxa"/>
          </w:tcPr>
          <w:p w14:paraId="475D1829" w14:textId="7900ADC1" w:rsidR="009326E5" w:rsidRPr="00812EA0" w:rsidRDefault="009326E5" w:rsidP="00812EA0">
            <w:pPr>
              <w:spacing w:line="360" w:lineRule="auto"/>
              <w:jc w:val="both"/>
              <w:rPr>
                <w:rFonts w:ascii="Book Antiqua" w:hAnsi="Book Antiqua"/>
                <w:color w:val="000000"/>
              </w:rPr>
            </w:pPr>
            <w:r w:rsidRPr="00812EA0">
              <w:rPr>
                <w:rFonts w:ascii="Book Antiqua" w:hAnsi="Book Antiqua"/>
                <w:color w:val="000000"/>
              </w:rPr>
              <w:t xml:space="preserve">Vignolini </w:t>
            </w:r>
            <w:r w:rsidRPr="00812EA0">
              <w:rPr>
                <w:rFonts w:ascii="Book Antiqua" w:hAnsi="Book Antiqua"/>
                <w:i/>
                <w:iCs/>
                <w:color w:val="000000"/>
              </w:rPr>
              <w:t>et al</w:t>
            </w:r>
            <w:r w:rsidRPr="00812EA0">
              <w:rPr>
                <w:rFonts w:ascii="Book Antiqua" w:hAnsi="Book Antiqua"/>
                <w:color w:val="000000"/>
                <w:vertAlign w:val="superscript"/>
              </w:rPr>
              <w:t>[</w:t>
            </w:r>
            <w:r w:rsidR="00226348" w:rsidRPr="00812EA0">
              <w:rPr>
                <w:rFonts w:ascii="Book Antiqua" w:hAnsi="Book Antiqua"/>
                <w:color w:val="000000"/>
                <w:vertAlign w:val="superscript"/>
              </w:rPr>
              <w:t>25</w:t>
            </w:r>
            <w:r w:rsidRPr="00812EA0">
              <w:rPr>
                <w:rFonts w:ascii="Book Antiqua" w:hAnsi="Book Antiqua"/>
                <w:color w:val="000000"/>
                <w:vertAlign w:val="superscript"/>
              </w:rPr>
              <w:t>]</w:t>
            </w:r>
            <w:r w:rsidRPr="00812EA0">
              <w:rPr>
                <w:rFonts w:ascii="Book Antiqua" w:hAnsi="Book Antiqua"/>
                <w:color w:val="000000"/>
              </w:rPr>
              <w:t>, 2019</w:t>
            </w:r>
          </w:p>
        </w:tc>
        <w:tc>
          <w:tcPr>
            <w:tcW w:w="8232" w:type="dxa"/>
          </w:tcPr>
          <w:p w14:paraId="6CA1A6D4" w14:textId="006A973E" w:rsidR="009326E5" w:rsidRPr="00812EA0" w:rsidRDefault="009326E5" w:rsidP="00812EA0">
            <w:pPr>
              <w:spacing w:line="360" w:lineRule="auto"/>
              <w:jc w:val="both"/>
              <w:rPr>
                <w:rFonts w:ascii="Book Antiqua" w:hAnsi="Book Antiqua"/>
                <w:color w:val="000000"/>
              </w:rPr>
            </w:pPr>
            <w:r w:rsidRPr="00812EA0">
              <w:rPr>
                <w:rFonts w:ascii="Book Antiqua" w:hAnsi="Book Antiqua"/>
                <w:color w:val="000000"/>
              </w:rPr>
              <w:t>First preliminary experience with 6 patients operated from January 2017 to April 2018 using indocyanine green fluorescence videography to assess graft and ureteral reperfusion</w:t>
            </w:r>
          </w:p>
        </w:tc>
      </w:tr>
      <w:tr w:rsidR="009326E5" w:rsidRPr="00812EA0" w14:paraId="146348A9" w14:textId="77777777" w:rsidTr="009326E5">
        <w:trPr>
          <w:trHeight w:val="838"/>
        </w:trPr>
        <w:tc>
          <w:tcPr>
            <w:tcW w:w="2468" w:type="dxa"/>
            <w:tcBorders>
              <w:bottom w:val="single" w:sz="4" w:space="0" w:color="auto"/>
            </w:tcBorders>
          </w:tcPr>
          <w:p w14:paraId="46DF570F" w14:textId="1760F0A8" w:rsidR="009326E5" w:rsidRPr="00812EA0" w:rsidRDefault="009326E5" w:rsidP="00812EA0">
            <w:pPr>
              <w:spacing w:line="360" w:lineRule="auto"/>
              <w:jc w:val="both"/>
              <w:rPr>
                <w:rFonts w:ascii="Book Antiqua" w:hAnsi="Book Antiqua"/>
                <w:color w:val="000000"/>
              </w:rPr>
            </w:pPr>
            <w:r w:rsidRPr="00812EA0">
              <w:rPr>
                <w:rFonts w:ascii="Book Antiqua" w:hAnsi="Book Antiqua"/>
                <w:color w:val="000000"/>
              </w:rPr>
              <w:t xml:space="preserve">Musquera </w:t>
            </w:r>
            <w:r w:rsidRPr="00812EA0">
              <w:rPr>
                <w:rFonts w:ascii="Book Antiqua" w:hAnsi="Book Antiqua"/>
                <w:i/>
                <w:iCs/>
                <w:color w:val="000000"/>
              </w:rPr>
              <w:t>et al</w:t>
            </w:r>
            <w:r w:rsidRPr="00812EA0">
              <w:rPr>
                <w:rFonts w:ascii="Book Antiqua" w:hAnsi="Book Antiqua"/>
                <w:color w:val="000000"/>
                <w:vertAlign w:val="superscript"/>
              </w:rPr>
              <w:t>[17]</w:t>
            </w:r>
            <w:r w:rsidRPr="00812EA0">
              <w:rPr>
                <w:rFonts w:ascii="Book Antiqua" w:hAnsi="Book Antiqua"/>
                <w:color w:val="000000"/>
              </w:rPr>
              <w:t>, 2021</w:t>
            </w:r>
          </w:p>
        </w:tc>
        <w:tc>
          <w:tcPr>
            <w:tcW w:w="8232" w:type="dxa"/>
            <w:tcBorders>
              <w:bottom w:val="single" w:sz="4" w:space="0" w:color="auto"/>
            </w:tcBorders>
          </w:tcPr>
          <w:p w14:paraId="1CDAE3D6" w14:textId="27EC0EBC" w:rsidR="009326E5" w:rsidRPr="00812EA0" w:rsidRDefault="009326E5" w:rsidP="00812EA0">
            <w:pPr>
              <w:spacing w:line="360" w:lineRule="auto"/>
              <w:jc w:val="both"/>
              <w:rPr>
                <w:rFonts w:ascii="Book Antiqua" w:hAnsi="Book Antiqua"/>
                <w:color w:val="000000"/>
              </w:rPr>
            </w:pPr>
            <w:r w:rsidRPr="00812EA0">
              <w:rPr>
                <w:rFonts w:ascii="Book Antiqua" w:hAnsi="Book Antiqua"/>
                <w:color w:val="000000"/>
              </w:rPr>
              <w:t>The results of the RAKT experience performed in 10 European cente</w:t>
            </w:r>
            <w:r w:rsidR="002465A1" w:rsidRPr="00812EA0">
              <w:rPr>
                <w:rFonts w:ascii="Book Antiqua" w:hAnsi="Book Antiqua"/>
                <w:color w:val="000000"/>
              </w:rPr>
              <w:t>r</w:t>
            </w:r>
            <w:r w:rsidRPr="00812EA0">
              <w:rPr>
                <w:rFonts w:ascii="Book Antiqua" w:hAnsi="Book Antiqua"/>
                <w:color w:val="000000"/>
              </w:rPr>
              <w:t>s by members of the ERUS</w:t>
            </w:r>
            <w:r w:rsidR="00916AB1" w:rsidRPr="00812EA0">
              <w:rPr>
                <w:rFonts w:ascii="Book Antiqua" w:hAnsi="Book Antiqua"/>
                <w:color w:val="000000"/>
              </w:rPr>
              <w:t>-</w:t>
            </w:r>
            <w:r w:rsidRPr="00812EA0">
              <w:rPr>
                <w:rFonts w:ascii="Book Antiqua" w:hAnsi="Book Antiqua"/>
                <w:color w:val="000000"/>
              </w:rPr>
              <w:t>RAKT group</w:t>
            </w:r>
          </w:p>
        </w:tc>
      </w:tr>
    </w:tbl>
    <w:p w14:paraId="5807E88B" w14:textId="47BACF2D" w:rsidR="00A77B3E" w:rsidRPr="00812EA0" w:rsidRDefault="00257862" w:rsidP="00812EA0">
      <w:pPr>
        <w:spacing w:line="360" w:lineRule="auto"/>
        <w:jc w:val="both"/>
        <w:rPr>
          <w:rFonts w:ascii="Book Antiqua" w:hAnsi="Book Antiqua"/>
        </w:rPr>
      </w:pPr>
      <w:r w:rsidRPr="00812EA0">
        <w:rPr>
          <w:rFonts w:ascii="Book Antiqua" w:eastAsia="Book Antiqua" w:hAnsi="Book Antiqua" w:cs="Book Antiqua"/>
          <w:color w:val="000000"/>
        </w:rPr>
        <w:t>ERUS:</w:t>
      </w:r>
      <w:r w:rsidRPr="00812EA0">
        <w:rPr>
          <w:rFonts w:ascii="Book Antiqua" w:hAnsi="Book Antiqua"/>
          <w:color w:val="000000"/>
        </w:rPr>
        <w:t xml:space="preserve"> European Robotic Urology Section; </w:t>
      </w:r>
      <w:r w:rsidR="009326E5" w:rsidRPr="00812EA0">
        <w:rPr>
          <w:rFonts w:ascii="Book Antiqua" w:hAnsi="Book Antiqua"/>
          <w:color w:val="000000"/>
        </w:rPr>
        <w:t>IDEAL:</w:t>
      </w:r>
      <w:r w:rsidR="009326E5" w:rsidRPr="00812EA0">
        <w:rPr>
          <w:rFonts w:ascii="Book Antiqua" w:eastAsia="Book Antiqua" w:hAnsi="Book Antiqua" w:cs="Book Antiqua"/>
          <w:color w:val="000000"/>
        </w:rPr>
        <w:t xml:space="preserve"> Idea, Development, Exploration, Assessment, Long-term;</w:t>
      </w:r>
      <w:r w:rsidR="00916AB1" w:rsidRPr="00812EA0">
        <w:rPr>
          <w:rFonts w:ascii="Book Antiqua" w:eastAsia="Book Antiqua" w:hAnsi="Book Antiqua" w:cs="Book Antiqua"/>
          <w:color w:val="000000"/>
        </w:rPr>
        <w:t xml:space="preserve"> </w:t>
      </w:r>
      <w:r w:rsidRPr="00812EA0">
        <w:rPr>
          <w:rFonts w:ascii="Book Antiqua" w:hAnsi="Book Antiqua"/>
          <w:lang w:eastAsia="zh-CN"/>
        </w:rPr>
        <w:t xml:space="preserve">RAKT: </w:t>
      </w:r>
      <w:r w:rsidRPr="00812EA0">
        <w:rPr>
          <w:rFonts w:ascii="Book Antiqua" w:hAnsi="Book Antiqua"/>
          <w:color w:val="000000"/>
        </w:rPr>
        <w:t>Robot-assisted kidney transplantation</w:t>
      </w:r>
      <w:r w:rsidR="00916AB1" w:rsidRPr="00812EA0">
        <w:rPr>
          <w:rFonts w:ascii="Book Antiqua" w:hAnsi="Book Antiqua"/>
          <w:color w:val="000000"/>
        </w:rPr>
        <w:t>.</w:t>
      </w:r>
    </w:p>
    <w:sectPr w:rsidR="00A77B3E" w:rsidRPr="00812EA0" w:rsidSect="009326E5">
      <w:pgSz w:w="11900" w:h="16840"/>
      <w:pgMar w:top="1417" w:right="141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E610F" w14:textId="77777777" w:rsidR="00B9503D" w:rsidRDefault="00B9503D" w:rsidP="00F562EA">
      <w:r>
        <w:separator/>
      </w:r>
    </w:p>
  </w:endnote>
  <w:endnote w:type="continuationSeparator" w:id="0">
    <w:p w14:paraId="33ABB7D5" w14:textId="77777777" w:rsidR="00B9503D" w:rsidRDefault="00B9503D" w:rsidP="00F56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A6C95" w14:textId="77777777" w:rsidR="00F562EA" w:rsidRPr="00F562EA" w:rsidRDefault="00F562EA" w:rsidP="00F562EA">
    <w:pPr>
      <w:pStyle w:val="a8"/>
      <w:jc w:val="right"/>
      <w:rPr>
        <w:rFonts w:ascii="Book Antiqua" w:hAnsi="Book Antiqua"/>
        <w:color w:val="000000" w:themeColor="text1"/>
        <w:sz w:val="24"/>
        <w:szCs w:val="24"/>
      </w:rPr>
    </w:pPr>
    <w:r w:rsidRPr="00F562EA">
      <w:rPr>
        <w:rFonts w:ascii="Book Antiqua" w:hAnsi="Book Antiqua"/>
        <w:color w:val="000000" w:themeColor="text1"/>
        <w:sz w:val="24"/>
        <w:szCs w:val="24"/>
        <w:lang w:val="zh-CN" w:eastAsia="zh-CN"/>
      </w:rPr>
      <w:t xml:space="preserve"> </w:t>
    </w:r>
    <w:r w:rsidRPr="00F562EA">
      <w:rPr>
        <w:rFonts w:ascii="Book Antiqua" w:hAnsi="Book Antiqua"/>
        <w:color w:val="000000" w:themeColor="text1"/>
        <w:sz w:val="24"/>
        <w:szCs w:val="24"/>
      </w:rPr>
      <w:fldChar w:fldCharType="begin"/>
    </w:r>
    <w:r w:rsidRPr="00F562EA">
      <w:rPr>
        <w:rFonts w:ascii="Book Antiqua" w:hAnsi="Book Antiqua"/>
        <w:color w:val="000000" w:themeColor="text1"/>
        <w:sz w:val="24"/>
        <w:szCs w:val="24"/>
      </w:rPr>
      <w:instrText>PAGE  \* Arabic  \* MERGEFORMAT</w:instrText>
    </w:r>
    <w:r w:rsidRPr="00F562EA">
      <w:rPr>
        <w:rFonts w:ascii="Book Antiqua" w:hAnsi="Book Antiqua"/>
        <w:color w:val="000000" w:themeColor="text1"/>
        <w:sz w:val="24"/>
        <w:szCs w:val="24"/>
      </w:rPr>
      <w:fldChar w:fldCharType="separate"/>
    </w:r>
    <w:r w:rsidRPr="00F562EA">
      <w:rPr>
        <w:rFonts w:ascii="Book Antiqua" w:hAnsi="Book Antiqua"/>
        <w:color w:val="000000" w:themeColor="text1"/>
        <w:sz w:val="24"/>
        <w:szCs w:val="24"/>
        <w:lang w:val="zh-CN" w:eastAsia="zh-CN"/>
      </w:rPr>
      <w:t>2</w:t>
    </w:r>
    <w:r w:rsidRPr="00F562EA">
      <w:rPr>
        <w:rFonts w:ascii="Book Antiqua" w:hAnsi="Book Antiqua"/>
        <w:color w:val="000000" w:themeColor="text1"/>
        <w:sz w:val="24"/>
        <w:szCs w:val="24"/>
      </w:rPr>
      <w:fldChar w:fldCharType="end"/>
    </w:r>
    <w:r w:rsidRPr="00F562EA">
      <w:rPr>
        <w:rFonts w:ascii="Book Antiqua" w:hAnsi="Book Antiqua"/>
        <w:color w:val="000000" w:themeColor="text1"/>
        <w:sz w:val="24"/>
        <w:szCs w:val="24"/>
        <w:lang w:val="zh-CN" w:eastAsia="zh-CN"/>
      </w:rPr>
      <w:t xml:space="preserve"> / </w:t>
    </w:r>
    <w:r w:rsidRPr="00F562EA">
      <w:rPr>
        <w:rFonts w:ascii="Book Antiqua" w:hAnsi="Book Antiqua"/>
        <w:color w:val="000000" w:themeColor="text1"/>
        <w:sz w:val="24"/>
        <w:szCs w:val="24"/>
      </w:rPr>
      <w:fldChar w:fldCharType="begin"/>
    </w:r>
    <w:r w:rsidRPr="00F562EA">
      <w:rPr>
        <w:rFonts w:ascii="Book Antiqua" w:hAnsi="Book Antiqua"/>
        <w:color w:val="000000" w:themeColor="text1"/>
        <w:sz w:val="24"/>
        <w:szCs w:val="24"/>
      </w:rPr>
      <w:instrText>NUMPAGES  \* Arabic  \* MERGEFORMAT</w:instrText>
    </w:r>
    <w:r w:rsidRPr="00F562EA">
      <w:rPr>
        <w:rFonts w:ascii="Book Antiqua" w:hAnsi="Book Antiqua"/>
        <w:color w:val="000000" w:themeColor="text1"/>
        <w:sz w:val="24"/>
        <w:szCs w:val="24"/>
      </w:rPr>
      <w:fldChar w:fldCharType="separate"/>
    </w:r>
    <w:r w:rsidRPr="00F562EA">
      <w:rPr>
        <w:rFonts w:ascii="Book Antiqua" w:hAnsi="Book Antiqua"/>
        <w:color w:val="000000" w:themeColor="text1"/>
        <w:sz w:val="24"/>
        <w:szCs w:val="24"/>
        <w:lang w:val="zh-CN" w:eastAsia="zh-CN"/>
      </w:rPr>
      <w:t>2</w:t>
    </w:r>
    <w:r w:rsidRPr="00F562EA">
      <w:rPr>
        <w:rFonts w:ascii="Book Antiqua" w:hAnsi="Book Antiqua"/>
        <w:color w:val="000000" w:themeColor="text1"/>
        <w:sz w:val="24"/>
        <w:szCs w:val="24"/>
      </w:rPr>
      <w:fldChar w:fldCharType="end"/>
    </w:r>
  </w:p>
  <w:p w14:paraId="742A03BF" w14:textId="77777777" w:rsidR="00F562EA" w:rsidRDefault="00F562E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86D8B" w14:textId="77777777" w:rsidR="00B9503D" w:rsidRDefault="00B9503D" w:rsidP="00F562EA">
      <w:r>
        <w:separator/>
      </w:r>
    </w:p>
  </w:footnote>
  <w:footnote w:type="continuationSeparator" w:id="0">
    <w:p w14:paraId="7391EF0C" w14:textId="77777777" w:rsidR="00B9503D" w:rsidRDefault="00B9503D" w:rsidP="00F562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A20280"/>
    <w:multiLevelType w:val="hybridMultilevel"/>
    <w:tmpl w:val="9780AC8A"/>
    <w:lvl w:ilvl="0" w:tplc="8BAA644E">
      <w:start w:val="1"/>
      <w:numFmt w:val="decimal"/>
      <w:lvlText w:val="%1."/>
      <w:lvlJc w:val="left"/>
      <w:pPr>
        <w:ind w:left="720" w:hanging="360"/>
      </w:pPr>
      <w:rPr>
        <w:sz w:val="24"/>
        <w:szCs w:val="24"/>
      </w:rPr>
    </w:lvl>
    <w:lvl w:ilvl="1" w:tplc="74125240" w:tentative="1">
      <w:start w:val="1"/>
      <w:numFmt w:val="lowerLetter"/>
      <w:lvlText w:val="%2."/>
      <w:lvlJc w:val="left"/>
      <w:pPr>
        <w:ind w:left="1440" w:hanging="360"/>
      </w:pPr>
    </w:lvl>
    <w:lvl w:ilvl="2" w:tplc="C7A450C4" w:tentative="1">
      <w:start w:val="1"/>
      <w:numFmt w:val="lowerRoman"/>
      <w:lvlText w:val="%3."/>
      <w:lvlJc w:val="right"/>
      <w:pPr>
        <w:ind w:left="2160" w:hanging="180"/>
      </w:pPr>
    </w:lvl>
    <w:lvl w:ilvl="3" w:tplc="E920F9BE" w:tentative="1">
      <w:start w:val="1"/>
      <w:numFmt w:val="decimal"/>
      <w:lvlText w:val="%4."/>
      <w:lvlJc w:val="left"/>
      <w:pPr>
        <w:ind w:left="2880" w:hanging="360"/>
      </w:pPr>
    </w:lvl>
    <w:lvl w:ilvl="4" w:tplc="7AD0E292" w:tentative="1">
      <w:start w:val="1"/>
      <w:numFmt w:val="lowerLetter"/>
      <w:lvlText w:val="%5."/>
      <w:lvlJc w:val="left"/>
      <w:pPr>
        <w:ind w:left="3600" w:hanging="360"/>
      </w:pPr>
    </w:lvl>
    <w:lvl w:ilvl="5" w:tplc="9D9AB68C" w:tentative="1">
      <w:start w:val="1"/>
      <w:numFmt w:val="lowerRoman"/>
      <w:lvlText w:val="%6."/>
      <w:lvlJc w:val="right"/>
      <w:pPr>
        <w:ind w:left="4320" w:hanging="180"/>
      </w:pPr>
    </w:lvl>
    <w:lvl w:ilvl="6" w:tplc="9C389AB6" w:tentative="1">
      <w:start w:val="1"/>
      <w:numFmt w:val="decimal"/>
      <w:lvlText w:val="%7."/>
      <w:lvlJc w:val="left"/>
      <w:pPr>
        <w:ind w:left="5040" w:hanging="360"/>
      </w:pPr>
    </w:lvl>
    <w:lvl w:ilvl="7" w:tplc="DF54548E" w:tentative="1">
      <w:start w:val="1"/>
      <w:numFmt w:val="lowerLetter"/>
      <w:lvlText w:val="%8."/>
      <w:lvlJc w:val="left"/>
      <w:pPr>
        <w:ind w:left="5760" w:hanging="360"/>
      </w:pPr>
    </w:lvl>
    <w:lvl w:ilvl="8" w:tplc="2AE4FB24" w:tentative="1">
      <w:start w:val="1"/>
      <w:numFmt w:val="lowerRoman"/>
      <w:lvlText w:val="%9."/>
      <w:lvlJc w:val="right"/>
      <w:pPr>
        <w:ind w:left="6480" w:hanging="180"/>
      </w:pPr>
    </w:lvl>
  </w:abstractNum>
  <w:num w:numId="1" w16cid:durableId="57851863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8AB"/>
    <w:rsid w:val="0001474E"/>
    <w:rsid w:val="0003626F"/>
    <w:rsid w:val="0004140E"/>
    <w:rsid w:val="000622B6"/>
    <w:rsid w:val="000A108C"/>
    <w:rsid w:val="000B6D8C"/>
    <w:rsid w:val="000E2821"/>
    <w:rsid w:val="0013684C"/>
    <w:rsid w:val="00150ADD"/>
    <w:rsid w:val="00151FD8"/>
    <w:rsid w:val="001A77B7"/>
    <w:rsid w:val="001C2ACE"/>
    <w:rsid w:val="001C60CB"/>
    <w:rsid w:val="001E5FAB"/>
    <w:rsid w:val="001F1845"/>
    <w:rsid w:val="00226348"/>
    <w:rsid w:val="002465A1"/>
    <w:rsid w:val="00257862"/>
    <w:rsid w:val="002A2107"/>
    <w:rsid w:val="002B1FE5"/>
    <w:rsid w:val="002C29ED"/>
    <w:rsid w:val="002D0B42"/>
    <w:rsid w:val="002D30BF"/>
    <w:rsid w:val="002E0086"/>
    <w:rsid w:val="002F1D40"/>
    <w:rsid w:val="003244CC"/>
    <w:rsid w:val="003327B2"/>
    <w:rsid w:val="003B0B98"/>
    <w:rsid w:val="003D5416"/>
    <w:rsid w:val="003E45A6"/>
    <w:rsid w:val="004129BB"/>
    <w:rsid w:val="004728DF"/>
    <w:rsid w:val="00485BF2"/>
    <w:rsid w:val="004A4574"/>
    <w:rsid w:val="004C667B"/>
    <w:rsid w:val="0051208A"/>
    <w:rsid w:val="00522877"/>
    <w:rsid w:val="00550C41"/>
    <w:rsid w:val="005A4552"/>
    <w:rsid w:val="005B53CA"/>
    <w:rsid w:val="005C094F"/>
    <w:rsid w:val="00627807"/>
    <w:rsid w:val="00633941"/>
    <w:rsid w:val="0065263B"/>
    <w:rsid w:val="00673FE4"/>
    <w:rsid w:val="006B1AEB"/>
    <w:rsid w:val="006B53B6"/>
    <w:rsid w:val="006C5917"/>
    <w:rsid w:val="006E052D"/>
    <w:rsid w:val="006F0120"/>
    <w:rsid w:val="00712ED6"/>
    <w:rsid w:val="00794402"/>
    <w:rsid w:val="00805243"/>
    <w:rsid w:val="00810C96"/>
    <w:rsid w:val="00812EA0"/>
    <w:rsid w:val="008C0971"/>
    <w:rsid w:val="008F7CE4"/>
    <w:rsid w:val="00914AC2"/>
    <w:rsid w:val="00916AB1"/>
    <w:rsid w:val="009178FF"/>
    <w:rsid w:val="00921567"/>
    <w:rsid w:val="009326E5"/>
    <w:rsid w:val="0093558B"/>
    <w:rsid w:val="0095733D"/>
    <w:rsid w:val="00973E50"/>
    <w:rsid w:val="009D56D7"/>
    <w:rsid w:val="009D69C8"/>
    <w:rsid w:val="00A45BC8"/>
    <w:rsid w:val="00A76887"/>
    <w:rsid w:val="00A76E2D"/>
    <w:rsid w:val="00A77B3E"/>
    <w:rsid w:val="00A8070B"/>
    <w:rsid w:val="00A97EC9"/>
    <w:rsid w:val="00AE0CA1"/>
    <w:rsid w:val="00AF255C"/>
    <w:rsid w:val="00AF6C2A"/>
    <w:rsid w:val="00AF7653"/>
    <w:rsid w:val="00B25E09"/>
    <w:rsid w:val="00B70F4E"/>
    <w:rsid w:val="00B9503D"/>
    <w:rsid w:val="00BA0923"/>
    <w:rsid w:val="00BD6BD8"/>
    <w:rsid w:val="00BF2598"/>
    <w:rsid w:val="00C31AA3"/>
    <w:rsid w:val="00C74E16"/>
    <w:rsid w:val="00CA2A55"/>
    <w:rsid w:val="00CB30E3"/>
    <w:rsid w:val="00CD6C85"/>
    <w:rsid w:val="00CE6ACC"/>
    <w:rsid w:val="00D13BEA"/>
    <w:rsid w:val="00D23B3A"/>
    <w:rsid w:val="00D4603F"/>
    <w:rsid w:val="00D47013"/>
    <w:rsid w:val="00D9527B"/>
    <w:rsid w:val="00DA7FD9"/>
    <w:rsid w:val="00E04A14"/>
    <w:rsid w:val="00E13BEA"/>
    <w:rsid w:val="00E45149"/>
    <w:rsid w:val="00E531B2"/>
    <w:rsid w:val="00E7230D"/>
    <w:rsid w:val="00EA64B5"/>
    <w:rsid w:val="00EC14F6"/>
    <w:rsid w:val="00EE3A17"/>
    <w:rsid w:val="00F01444"/>
    <w:rsid w:val="00F072A3"/>
    <w:rsid w:val="00F562EA"/>
    <w:rsid w:val="00F81F56"/>
    <w:rsid w:val="00F859F5"/>
    <w:rsid w:val="00F97252"/>
    <w:rsid w:val="00FA0066"/>
    <w:rsid w:val="00FD60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A944C0"/>
  <w15:docId w15:val="{46AE2527-EB81-4AC5-8C5F-CA123AD89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F562EA"/>
    <w:rPr>
      <w:sz w:val="21"/>
      <w:szCs w:val="21"/>
    </w:rPr>
  </w:style>
  <w:style w:type="paragraph" w:styleId="a4">
    <w:name w:val="annotation text"/>
    <w:basedOn w:val="a"/>
    <w:link w:val="a5"/>
    <w:uiPriority w:val="99"/>
    <w:semiHidden/>
    <w:unhideWhenUsed/>
    <w:rsid w:val="00F562EA"/>
  </w:style>
  <w:style w:type="character" w:customStyle="1" w:styleId="a5">
    <w:name w:val="批注文字 字符"/>
    <w:basedOn w:val="a0"/>
    <w:link w:val="a4"/>
    <w:uiPriority w:val="99"/>
    <w:semiHidden/>
    <w:rsid w:val="00F562EA"/>
    <w:rPr>
      <w:sz w:val="24"/>
      <w:szCs w:val="24"/>
    </w:rPr>
  </w:style>
  <w:style w:type="paragraph" w:styleId="a6">
    <w:name w:val="header"/>
    <w:basedOn w:val="a"/>
    <w:link w:val="a7"/>
    <w:unhideWhenUsed/>
    <w:rsid w:val="00F562EA"/>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F562EA"/>
    <w:rPr>
      <w:sz w:val="18"/>
      <w:szCs w:val="18"/>
    </w:rPr>
  </w:style>
  <w:style w:type="paragraph" w:styleId="a8">
    <w:name w:val="footer"/>
    <w:basedOn w:val="a"/>
    <w:link w:val="a9"/>
    <w:uiPriority w:val="99"/>
    <w:unhideWhenUsed/>
    <w:rsid w:val="00F562EA"/>
    <w:pPr>
      <w:tabs>
        <w:tab w:val="center" w:pos="4153"/>
        <w:tab w:val="right" w:pos="8306"/>
      </w:tabs>
      <w:snapToGrid w:val="0"/>
    </w:pPr>
    <w:rPr>
      <w:sz w:val="18"/>
      <w:szCs w:val="18"/>
    </w:rPr>
  </w:style>
  <w:style w:type="character" w:customStyle="1" w:styleId="a9">
    <w:name w:val="页脚 字符"/>
    <w:basedOn w:val="a0"/>
    <w:link w:val="a8"/>
    <w:uiPriority w:val="99"/>
    <w:rsid w:val="00F562EA"/>
    <w:rPr>
      <w:sz w:val="18"/>
      <w:szCs w:val="18"/>
    </w:rPr>
  </w:style>
  <w:style w:type="paragraph" w:styleId="aa">
    <w:name w:val="annotation subject"/>
    <w:basedOn w:val="a4"/>
    <w:next w:val="a4"/>
    <w:link w:val="ab"/>
    <w:semiHidden/>
    <w:unhideWhenUsed/>
    <w:rsid w:val="00F562EA"/>
    <w:rPr>
      <w:b/>
      <w:bCs/>
    </w:rPr>
  </w:style>
  <w:style w:type="character" w:customStyle="1" w:styleId="ab">
    <w:name w:val="批注主题 字符"/>
    <w:basedOn w:val="a5"/>
    <w:link w:val="aa"/>
    <w:semiHidden/>
    <w:rsid w:val="00F562EA"/>
    <w:rPr>
      <w:b/>
      <w:bCs/>
      <w:sz w:val="24"/>
      <w:szCs w:val="24"/>
    </w:rPr>
  </w:style>
  <w:style w:type="table" w:styleId="ac">
    <w:name w:val="Table Grid"/>
    <w:basedOn w:val="a1"/>
    <w:uiPriority w:val="39"/>
    <w:rsid w:val="003E45A6"/>
    <w:rPr>
      <w:rFonts w:ascii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916AB1"/>
    <w:rPr>
      <w:sz w:val="24"/>
      <w:szCs w:val="24"/>
    </w:rPr>
  </w:style>
  <w:style w:type="paragraph" w:styleId="ae">
    <w:name w:val="List Paragraph"/>
    <w:basedOn w:val="a"/>
    <w:uiPriority w:val="34"/>
    <w:qFormat/>
    <w:rsid w:val="000028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8967</Words>
  <Characters>51112</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Liansheng</cp:lastModifiedBy>
  <cp:revision>2</cp:revision>
  <dcterms:created xsi:type="dcterms:W3CDTF">2022-06-16T05:40:00Z</dcterms:created>
  <dcterms:modified xsi:type="dcterms:W3CDTF">2022-06-16T05:40:00Z</dcterms:modified>
</cp:coreProperties>
</file>