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3B4C9" w14:textId="77777777" w:rsidR="00A77B3E" w:rsidRDefault="00083E41" w:rsidP="00433E4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614B76DC" w14:textId="77777777" w:rsidR="00A77B3E" w:rsidRDefault="00083E41" w:rsidP="00433E4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74414</w:t>
      </w:r>
    </w:p>
    <w:p w14:paraId="271BBFCC" w14:textId="77777777" w:rsidR="00A77B3E" w:rsidRDefault="00083E41" w:rsidP="00433E4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E99C1D5" w14:textId="77777777" w:rsidR="00A77B3E" w:rsidRDefault="00A77B3E" w:rsidP="00433E4B">
      <w:pPr>
        <w:spacing w:line="360" w:lineRule="auto"/>
        <w:jc w:val="both"/>
      </w:pPr>
    </w:p>
    <w:p w14:paraId="1BAE0895" w14:textId="77777777" w:rsidR="00A77B3E" w:rsidRDefault="00083E41" w:rsidP="00433E4B">
      <w:pPr>
        <w:spacing w:line="360" w:lineRule="auto"/>
        <w:jc w:val="both"/>
      </w:pPr>
      <w:bookmarkStart w:id="0" w:name="OLE_LINK1"/>
      <w:bookmarkStart w:id="1" w:name="OLE_LINK2"/>
      <w:r>
        <w:rPr>
          <w:rFonts w:ascii="Book Antiqua" w:eastAsia="Book Antiqua" w:hAnsi="Book Antiqua" w:cs="Book Antiqua"/>
          <w:b/>
          <w:color w:val="000000"/>
        </w:rPr>
        <w:t xml:space="preserve">Biliary obstruction following </w:t>
      </w:r>
      <w:proofErr w:type="spellStart"/>
      <w:r w:rsidR="002B3369" w:rsidRPr="002B3369">
        <w:rPr>
          <w:rFonts w:ascii="Book Antiqua" w:eastAsia="Book Antiqua" w:hAnsi="Book Antiqua" w:cs="Book Antiqua"/>
          <w:b/>
          <w:color w:val="000000"/>
        </w:rPr>
        <w:t>transjugular</w:t>
      </w:r>
      <w:proofErr w:type="spellEnd"/>
      <w:r w:rsidR="002B3369" w:rsidRPr="002B3369">
        <w:rPr>
          <w:rFonts w:ascii="Book Antiqua" w:eastAsia="Book Antiqua" w:hAnsi="Book Antiqua" w:cs="Book Antiqua"/>
          <w:b/>
          <w:color w:val="000000"/>
        </w:rPr>
        <w:t xml:space="preserve"> intrahepatic portosystemic shunt </w:t>
      </w:r>
      <w:r>
        <w:rPr>
          <w:rFonts w:ascii="Book Antiqua" w:eastAsia="Book Antiqua" w:hAnsi="Book Antiqua" w:cs="Book Antiqua"/>
          <w:b/>
          <w:color w:val="000000"/>
        </w:rPr>
        <w:t xml:space="preserve">placement in a patient after liver transplantation: </w:t>
      </w:r>
      <w:r w:rsidRPr="002B3369">
        <w:rPr>
          <w:rFonts w:ascii="Book Antiqua" w:eastAsia="Book Antiqua" w:hAnsi="Book Antiqua" w:cs="Book Antiqua"/>
          <w:b/>
          <w:caps/>
          <w:color w:val="000000"/>
        </w:rPr>
        <w:t xml:space="preserve">a </w:t>
      </w:r>
      <w:r>
        <w:rPr>
          <w:rFonts w:ascii="Book Antiqua" w:eastAsia="Book Antiqua" w:hAnsi="Book Antiqua" w:cs="Book Antiqua"/>
          <w:b/>
          <w:color w:val="000000"/>
        </w:rPr>
        <w:t>case report</w:t>
      </w:r>
    </w:p>
    <w:bookmarkEnd w:id="0"/>
    <w:bookmarkEnd w:id="1"/>
    <w:p w14:paraId="7E8C0DDF" w14:textId="77777777" w:rsidR="00A77B3E" w:rsidRDefault="00A77B3E" w:rsidP="00433E4B">
      <w:pPr>
        <w:spacing w:line="360" w:lineRule="auto"/>
        <w:jc w:val="both"/>
      </w:pPr>
    </w:p>
    <w:p w14:paraId="5DFD2ABB" w14:textId="77777777" w:rsidR="00A77B3E" w:rsidRDefault="002B3369" w:rsidP="00433E4B">
      <w:pPr>
        <w:spacing w:line="360" w:lineRule="auto"/>
        <w:jc w:val="both"/>
      </w:pPr>
      <w:proofErr w:type="spellStart"/>
      <w:r>
        <w:rPr>
          <w:rFonts w:ascii="Book Antiqua" w:eastAsia="Book Antiqua" w:hAnsi="Book Antiqua" w:cs="Book Antiqua"/>
          <w:color w:val="000000"/>
        </w:rPr>
        <w:t>Macinga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P </w:t>
      </w:r>
      <w:r w:rsidRPr="002B336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83E41">
        <w:rPr>
          <w:rFonts w:ascii="Book Antiqua" w:eastAsia="Book Antiqua" w:hAnsi="Book Antiqua" w:cs="Book Antiqua"/>
          <w:color w:val="000000"/>
        </w:rPr>
        <w:t>TIPS induced biliary obstruction</w:t>
      </w:r>
    </w:p>
    <w:p w14:paraId="545D388D" w14:textId="77777777" w:rsidR="00A77B3E" w:rsidRDefault="00A77B3E" w:rsidP="00433E4B">
      <w:pPr>
        <w:spacing w:line="360" w:lineRule="auto"/>
        <w:jc w:val="both"/>
      </w:pPr>
    </w:p>
    <w:p w14:paraId="174F534A" w14:textId="77777777" w:rsidR="00A77B3E" w:rsidRDefault="00083E41" w:rsidP="00433E4B">
      <w:pPr>
        <w:spacing w:line="360" w:lineRule="auto"/>
        <w:jc w:val="both"/>
      </w:pPr>
      <w:r>
        <w:rPr>
          <w:rFonts w:ascii="Book Antiqua" w:eastAsia="Book Antiqua" w:hAnsi="Book Antiqua" w:cs="Book Antiqua"/>
          <w:color w:val="000000"/>
        </w:rPr>
        <w:t xml:space="preserve">Peter </w:t>
      </w:r>
      <w:proofErr w:type="spellStart"/>
      <w:r>
        <w:rPr>
          <w:rFonts w:ascii="Book Antiqua" w:eastAsia="Book Antiqua" w:hAnsi="Book Antiqua" w:cs="Book Antiqua"/>
          <w:color w:val="000000"/>
        </w:rPr>
        <w:t>Macinga</w:t>
      </w:r>
      <w:proofErr w:type="spellEnd"/>
      <w:r>
        <w:rPr>
          <w:rFonts w:ascii="Book Antiqua" w:eastAsia="Book Antiqua" w:hAnsi="Book Antiqua" w:cs="Book Antiqua"/>
          <w:color w:val="000000"/>
        </w:rPr>
        <w:t xml:space="preserve">, Darina </w:t>
      </w:r>
      <w:proofErr w:type="spellStart"/>
      <w:r>
        <w:rPr>
          <w:rFonts w:ascii="Book Antiqua" w:eastAsia="Book Antiqua" w:hAnsi="Book Antiqua" w:cs="Book Antiqua"/>
          <w:color w:val="000000"/>
        </w:rPr>
        <w:t>Gogova</w:t>
      </w:r>
      <w:proofErr w:type="spellEnd"/>
      <w:r>
        <w:rPr>
          <w:rFonts w:ascii="Book Antiqua" w:eastAsia="Book Antiqua" w:hAnsi="Book Antiqua" w:cs="Book Antiqua"/>
          <w:color w:val="000000"/>
        </w:rPr>
        <w:t xml:space="preserve">, Jan </w:t>
      </w:r>
      <w:proofErr w:type="spellStart"/>
      <w:r>
        <w:rPr>
          <w:rFonts w:ascii="Book Antiqua" w:eastAsia="Book Antiqua" w:hAnsi="Book Antiqua" w:cs="Book Antiqua"/>
          <w:color w:val="000000"/>
        </w:rPr>
        <w:t>Raupach</w:t>
      </w:r>
      <w:proofErr w:type="spellEnd"/>
      <w:r>
        <w:rPr>
          <w:rFonts w:ascii="Book Antiqua" w:eastAsia="Book Antiqua" w:hAnsi="Book Antiqua" w:cs="Book Antiqua"/>
          <w:color w:val="000000"/>
        </w:rPr>
        <w:t xml:space="preserve">, Jana </w:t>
      </w:r>
      <w:proofErr w:type="spellStart"/>
      <w:r>
        <w:rPr>
          <w:rFonts w:ascii="Book Antiqua" w:eastAsia="Book Antiqua" w:hAnsi="Book Antiqua" w:cs="Book Antiqua"/>
          <w:color w:val="000000"/>
        </w:rPr>
        <w:t>Jarosova</w:t>
      </w:r>
      <w:proofErr w:type="spellEnd"/>
      <w:r>
        <w:rPr>
          <w:rFonts w:ascii="Book Antiqua" w:eastAsia="Book Antiqua" w:hAnsi="Book Antiqua" w:cs="Book Antiqua"/>
          <w:color w:val="000000"/>
        </w:rPr>
        <w:t xml:space="preserve">, Libor Janousek, Eva </w:t>
      </w:r>
      <w:proofErr w:type="spellStart"/>
      <w:r>
        <w:rPr>
          <w:rFonts w:ascii="Book Antiqua" w:eastAsia="Book Antiqua" w:hAnsi="Book Antiqua" w:cs="Book Antiqua"/>
          <w:color w:val="000000"/>
        </w:rPr>
        <w:t>Honsova</w:t>
      </w:r>
      <w:proofErr w:type="spellEnd"/>
      <w:r>
        <w:rPr>
          <w:rFonts w:ascii="Book Antiqua" w:eastAsia="Book Antiqua" w:hAnsi="Book Antiqua" w:cs="Book Antiqua"/>
          <w:color w:val="000000"/>
        </w:rPr>
        <w:t xml:space="preserve">, Pavel </w:t>
      </w:r>
      <w:proofErr w:type="spellStart"/>
      <w:r>
        <w:rPr>
          <w:rFonts w:ascii="Book Antiqua" w:eastAsia="Book Antiqua" w:hAnsi="Book Antiqua" w:cs="Book Antiqua"/>
          <w:color w:val="000000"/>
        </w:rPr>
        <w:t>Taimr</w:t>
      </w:r>
      <w:proofErr w:type="spellEnd"/>
      <w:r>
        <w:rPr>
          <w:rFonts w:ascii="Book Antiqua" w:eastAsia="Book Antiqua" w:hAnsi="Book Antiqua" w:cs="Book Antiqua"/>
          <w:color w:val="000000"/>
        </w:rPr>
        <w:t xml:space="preserve">, Julius </w:t>
      </w:r>
      <w:proofErr w:type="spellStart"/>
      <w:r>
        <w:rPr>
          <w:rFonts w:ascii="Book Antiqua" w:eastAsia="Book Antiqua" w:hAnsi="Book Antiqua" w:cs="Book Antiqua"/>
          <w:color w:val="000000"/>
        </w:rPr>
        <w:t>Spicak</w:t>
      </w:r>
      <w:proofErr w:type="spellEnd"/>
      <w:r>
        <w:rPr>
          <w:rFonts w:ascii="Book Antiqua" w:eastAsia="Book Antiqua" w:hAnsi="Book Antiqua" w:cs="Book Antiqua"/>
          <w:color w:val="000000"/>
        </w:rPr>
        <w:t xml:space="preserve">, Jiri Novotny, Jan </w:t>
      </w:r>
      <w:proofErr w:type="spellStart"/>
      <w:r>
        <w:rPr>
          <w:rFonts w:ascii="Book Antiqua" w:eastAsia="Book Antiqua" w:hAnsi="Book Antiqua" w:cs="Book Antiqua"/>
          <w:color w:val="000000"/>
        </w:rPr>
        <w:t>Peregrin</w:t>
      </w:r>
      <w:proofErr w:type="spellEnd"/>
      <w:r>
        <w:rPr>
          <w:rFonts w:ascii="Book Antiqua" w:eastAsia="Book Antiqua" w:hAnsi="Book Antiqua" w:cs="Book Antiqua"/>
          <w:color w:val="000000"/>
        </w:rPr>
        <w:t xml:space="preserve">, Tomas </w:t>
      </w:r>
      <w:proofErr w:type="spellStart"/>
      <w:r>
        <w:rPr>
          <w:rFonts w:ascii="Book Antiqua" w:eastAsia="Book Antiqua" w:hAnsi="Book Antiqua" w:cs="Book Antiqua"/>
          <w:color w:val="000000"/>
        </w:rPr>
        <w:t>Hucl</w:t>
      </w:r>
      <w:proofErr w:type="spellEnd"/>
    </w:p>
    <w:p w14:paraId="593AFE18" w14:textId="77777777" w:rsidR="00A77B3E" w:rsidRDefault="00A77B3E" w:rsidP="00433E4B">
      <w:pPr>
        <w:spacing w:line="360" w:lineRule="auto"/>
        <w:jc w:val="both"/>
      </w:pPr>
    </w:p>
    <w:p w14:paraId="4732D21C" w14:textId="77777777" w:rsidR="00A77B3E" w:rsidRDefault="00083E41" w:rsidP="00433E4B">
      <w:pPr>
        <w:spacing w:line="360" w:lineRule="auto"/>
        <w:jc w:val="both"/>
      </w:pPr>
      <w:r>
        <w:rPr>
          <w:rFonts w:ascii="Book Antiqua" w:eastAsia="Book Antiqua" w:hAnsi="Book Antiqua" w:cs="Book Antiqua"/>
          <w:b/>
          <w:bCs/>
          <w:color w:val="000000"/>
        </w:rPr>
        <w:t xml:space="preserve">Peter </w:t>
      </w:r>
      <w:proofErr w:type="spellStart"/>
      <w:r>
        <w:rPr>
          <w:rFonts w:ascii="Book Antiqua" w:eastAsia="Book Antiqua" w:hAnsi="Book Antiqua" w:cs="Book Antiqua"/>
          <w:b/>
          <w:bCs/>
          <w:color w:val="000000"/>
        </w:rPr>
        <w:t>Macinga</w:t>
      </w:r>
      <w:proofErr w:type="spellEnd"/>
      <w:r>
        <w:rPr>
          <w:rFonts w:ascii="Book Antiqua" w:eastAsia="Book Antiqua" w:hAnsi="Book Antiqua" w:cs="Book Antiqua"/>
          <w:b/>
          <w:bCs/>
          <w:color w:val="000000"/>
        </w:rPr>
        <w:t xml:space="preserve">, Darina </w:t>
      </w:r>
      <w:proofErr w:type="spellStart"/>
      <w:r>
        <w:rPr>
          <w:rFonts w:ascii="Book Antiqua" w:eastAsia="Book Antiqua" w:hAnsi="Book Antiqua" w:cs="Book Antiqua"/>
          <w:b/>
          <w:bCs/>
          <w:color w:val="000000"/>
        </w:rPr>
        <w:t>Gogova</w:t>
      </w:r>
      <w:proofErr w:type="spellEnd"/>
      <w:r>
        <w:rPr>
          <w:rFonts w:ascii="Book Antiqua" w:eastAsia="Book Antiqua" w:hAnsi="Book Antiqua" w:cs="Book Antiqua"/>
          <w:b/>
          <w:bCs/>
          <w:color w:val="000000"/>
        </w:rPr>
        <w:t xml:space="preserve">, Jana </w:t>
      </w:r>
      <w:proofErr w:type="spellStart"/>
      <w:r>
        <w:rPr>
          <w:rFonts w:ascii="Book Antiqua" w:eastAsia="Book Antiqua" w:hAnsi="Book Antiqua" w:cs="Book Antiqua"/>
          <w:b/>
          <w:bCs/>
          <w:color w:val="000000"/>
        </w:rPr>
        <w:t>Jarosova</w:t>
      </w:r>
      <w:proofErr w:type="spellEnd"/>
      <w:r>
        <w:rPr>
          <w:rFonts w:ascii="Book Antiqua" w:eastAsia="Book Antiqua" w:hAnsi="Book Antiqua" w:cs="Book Antiqua"/>
          <w:b/>
          <w:bCs/>
          <w:color w:val="000000"/>
        </w:rPr>
        <w:t xml:space="preserve">, Pavel </w:t>
      </w:r>
      <w:proofErr w:type="spellStart"/>
      <w:r>
        <w:rPr>
          <w:rFonts w:ascii="Book Antiqua" w:eastAsia="Book Antiqua" w:hAnsi="Book Antiqua" w:cs="Book Antiqua"/>
          <w:b/>
          <w:bCs/>
          <w:color w:val="000000"/>
        </w:rPr>
        <w:t>Taimr</w:t>
      </w:r>
      <w:proofErr w:type="spellEnd"/>
      <w:r>
        <w:rPr>
          <w:rFonts w:ascii="Book Antiqua" w:eastAsia="Book Antiqua" w:hAnsi="Book Antiqua" w:cs="Book Antiqua"/>
          <w:b/>
          <w:bCs/>
          <w:color w:val="000000"/>
        </w:rPr>
        <w:t xml:space="preserve">, Julius </w:t>
      </w:r>
      <w:proofErr w:type="spellStart"/>
      <w:r>
        <w:rPr>
          <w:rFonts w:ascii="Book Antiqua" w:eastAsia="Book Antiqua" w:hAnsi="Book Antiqua" w:cs="Book Antiqua"/>
          <w:b/>
          <w:bCs/>
          <w:color w:val="000000"/>
        </w:rPr>
        <w:t>Spicak</w:t>
      </w:r>
      <w:proofErr w:type="spellEnd"/>
      <w:r>
        <w:rPr>
          <w:rFonts w:ascii="Book Antiqua" w:eastAsia="Book Antiqua" w:hAnsi="Book Antiqua" w:cs="Book Antiqua"/>
          <w:b/>
          <w:bCs/>
          <w:color w:val="000000"/>
        </w:rPr>
        <w:t xml:space="preserve">, Tomas </w:t>
      </w:r>
      <w:proofErr w:type="spellStart"/>
      <w:r>
        <w:rPr>
          <w:rFonts w:ascii="Book Antiqua" w:eastAsia="Book Antiqua" w:hAnsi="Book Antiqua" w:cs="Book Antiqua"/>
          <w:b/>
          <w:bCs/>
          <w:color w:val="000000"/>
        </w:rPr>
        <w:t>Hucl</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Hepatology, Institute for Clinical and Experimental Medicine, Prague 14021, Czech Republic</w:t>
      </w:r>
    </w:p>
    <w:p w14:paraId="03B34B86" w14:textId="77777777" w:rsidR="00A77B3E" w:rsidRDefault="00A77B3E" w:rsidP="00433E4B">
      <w:pPr>
        <w:spacing w:line="360" w:lineRule="auto"/>
        <w:jc w:val="both"/>
      </w:pPr>
    </w:p>
    <w:p w14:paraId="106514DF" w14:textId="77777777" w:rsidR="00A77B3E" w:rsidRDefault="00083E41" w:rsidP="00433E4B">
      <w:pPr>
        <w:spacing w:line="360" w:lineRule="auto"/>
        <w:jc w:val="both"/>
      </w:pPr>
      <w:r>
        <w:rPr>
          <w:rFonts w:ascii="Book Antiqua" w:eastAsia="Book Antiqua" w:hAnsi="Book Antiqua" w:cs="Book Antiqua"/>
          <w:b/>
          <w:bCs/>
          <w:color w:val="000000"/>
        </w:rPr>
        <w:t xml:space="preserve">Jan </w:t>
      </w:r>
      <w:proofErr w:type="spellStart"/>
      <w:r>
        <w:rPr>
          <w:rFonts w:ascii="Book Antiqua" w:eastAsia="Book Antiqua" w:hAnsi="Book Antiqua" w:cs="Book Antiqua"/>
          <w:b/>
          <w:bCs/>
          <w:color w:val="000000"/>
        </w:rPr>
        <w:t>Raupach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Universi</w:t>
      </w:r>
      <w:r w:rsidR="002B3369">
        <w:rPr>
          <w:rFonts w:ascii="Book Antiqua" w:eastAsia="Book Antiqua" w:hAnsi="Book Antiqua" w:cs="Book Antiqua"/>
          <w:color w:val="000000"/>
        </w:rPr>
        <w:t>ty Hospital, Hradec Kralove 500</w:t>
      </w:r>
      <w:r>
        <w:rPr>
          <w:rFonts w:ascii="Book Antiqua" w:eastAsia="Book Antiqua" w:hAnsi="Book Antiqua" w:cs="Book Antiqua"/>
          <w:color w:val="000000"/>
        </w:rPr>
        <w:t>05, Czech Republic</w:t>
      </w:r>
    </w:p>
    <w:p w14:paraId="10DE638A" w14:textId="77777777" w:rsidR="00A77B3E" w:rsidRDefault="00A77B3E" w:rsidP="00433E4B">
      <w:pPr>
        <w:spacing w:line="360" w:lineRule="auto"/>
        <w:jc w:val="both"/>
      </w:pPr>
    </w:p>
    <w:p w14:paraId="3E9D6546" w14:textId="77777777" w:rsidR="00A77B3E" w:rsidRDefault="00083E41" w:rsidP="00433E4B">
      <w:pPr>
        <w:spacing w:line="360" w:lineRule="auto"/>
        <w:jc w:val="both"/>
      </w:pPr>
      <w:r>
        <w:rPr>
          <w:rFonts w:ascii="Book Antiqua" w:eastAsia="Book Antiqua" w:hAnsi="Book Antiqua" w:cs="Book Antiqua"/>
          <w:b/>
          <w:bCs/>
          <w:color w:val="000000"/>
        </w:rPr>
        <w:t xml:space="preserve">Libor Janousek, </w:t>
      </w:r>
      <w:r>
        <w:rPr>
          <w:rFonts w:ascii="Book Antiqua" w:eastAsia="Book Antiqua" w:hAnsi="Book Antiqua" w:cs="Book Antiqua"/>
          <w:color w:val="000000"/>
        </w:rPr>
        <w:t>Department of Transplant Surgery, Institute for Clinical and Experimental Medicine, Prague 14021, Czech Republic</w:t>
      </w:r>
    </w:p>
    <w:p w14:paraId="3742F47D" w14:textId="77777777" w:rsidR="00A77B3E" w:rsidRDefault="00A77B3E" w:rsidP="00433E4B">
      <w:pPr>
        <w:spacing w:line="360" w:lineRule="auto"/>
        <w:jc w:val="both"/>
      </w:pPr>
    </w:p>
    <w:p w14:paraId="1EAA32E2" w14:textId="77777777" w:rsidR="00A77B3E" w:rsidRDefault="00083E41" w:rsidP="00433E4B">
      <w:pPr>
        <w:spacing w:line="360" w:lineRule="auto"/>
        <w:jc w:val="both"/>
      </w:pPr>
      <w:r>
        <w:rPr>
          <w:rFonts w:ascii="Book Antiqua" w:eastAsia="Book Antiqua" w:hAnsi="Book Antiqua" w:cs="Book Antiqua"/>
          <w:b/>
          <w:bCs/>
          <w:color w:val="000000"/>
        </w:rPr>
        <w:t xml:space="preserve">Eva </w:t>
      </w:r>
      <w:proofErr w:type="spellStart"/>
      <w:r>
        <w:rPr>
          <w:rFonts w:ascii="Book Antiqua" w:eastAsia="Book Antiqua" w:hAnsi="Book Antiqua" w:cs="Book Antiqua"/>
          <w:b/>
          <w:bCs/>
          <w:color w:val="000000"/>
        </w:rPr>
        <w:t>Honsova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Institute for Clinical and Experimental Medicine, Prague 14021, Czech Republic</w:t>
      </w:r>
    </w:p>
    <w:p w14:paraId="026EC8EB" w14:textId="77777777" w:rsidR="00A77B3E" w:rsidRDefault="00A77B3E" w:rsidP="00433E4B">
      <w:pPr>
        <w:spacing w:line="360" w:lineRule="auto"/>
        <w:jc w:val="both"/>
      </w:pPr>
    </w:p>
    <w:p w14:paraId="6F1E976A" w14:textId="77777777" w:rsidR="00A77B3E" w:rsidRDefault="00083E41" w:rsidP="00433E4B">
      <w:pPr>
        <w:spacing w:line="360" w:lineRule="auto"/>
        <w:jc w:val="both"/>
      </w:pPr>
      <w:r>
        <w:rPr>
          <w:rFonts w:ascii="Book Antiqua" w:eastAsia="Book Antiqua" w:hAnsi="Book Antiqua" w:cs="Book Antiqua"/>
          <w:b/>
          <w:bCs/>
          <w:color w:val="000000"/>
        </w:rPr>
        <w:t xml:space="preserve">Jiri Novotny, Jan </w:t>
      </w:r>
      <w:proofErr w:type="spellStart"/>
      <w:r>
        <w:rPr>
          <w:rFonts w:ascii="Book Antiqua" w:eastAsia="Book Antiqua" w:hAnsi="Book Antiqua" w:cs="Book Antiqua"/>
          <w:b/>
          <w:bCs/>
          <w:color w:val="000000"/>
        </w:rPr>
        <w:t>Peregrin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Diagnostic and Interventional Radiology, Institute for Clinical and Experimental Medicine, Prague 14021, Czech Republic</w:t>
      </w:r>
    </w:p>
    <w:p w14:paraId="03A3B89F" w14:textId="77777777" w:rsidR="00A77B3E" w:rsidRDefault="00A77B3E" w:rsidP="00433E4B">
      <w:pPr>
        <w:spacing w:line="360" w:lineRule="auto"/>
        <w:jc w:val="both"/>
      </w:pPr>
    </w:p>
    <w:p w14:paraId="3AEE6096" w14:textId="2CC54EAC" w:rsidR="00A77B3E" w:rsidRDefault="00083E41" w:rsidP="00433E4B">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Hucl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Peregrin</w:t>
      </w:r>
      <w:proofErr w:type="spellEnd"/>
      <w:r>
        <w:rPr>
          <w:rFonts w:ascii="Book Antiqua" w:eastAsia="Book Antiqua" w:hAnsi="Book Antiqua" w:cs="Book Antiqua"/>
          <w:color w:val="000000"/>
        </w:rPr>
        <w:t xml:space="preserve"> J and </w:t>
      </w:r>
      <w:proofErr w:type="spellStart"/>
      <w:r>
        <w:rPr>
          <w:rFonts w:ascii="Book Antiqua" w:eastAsia="Book Antiqua" w:hAnsi="Book Antiqua" w:cs="Book Antiqua"/>
          <w:color w:val="000000"/>
        </w:rPr>
        <w:t>Macinga</w:t>
      </w:r>
      <w:proofErr w:type="spellEnd"/>
      <w:r>
        <w:rPr>
          <w:rFonts w:ascii="Book Antiqua" w:eastAsia="Book Antiqua" w:hAnsi="Book Antiqua" w:cs="Book Antiqua"/>
          <w:color w:val="000000"/>
        </w:rPr>
        <w:t xml:space="preserve"> P </w:t>
      </w:r>
      <w:r w:rsidR="00351C1F">
        <w:rPr>
          <w:rFonts w:ascii="Book Antiqua" w:eastAsia="Book Antiqua" w:hAnsi="Book Antiqua" w:cs="Book Antiqua"/>
          <w:color w:val="000000"/>
        </w:rPr>
        <w:t>created the</w:t>
      </w:r>
      <w:r>
        <w:rPr>
          <w:rFonts w:ascii="Book Antiqua" w:eastAsia="Book Antiqua" w:hAnsi="Book Antiqua" w:cs="Book Antiqua"/>
          <w:color w:val="000000"/>
        </w:rPr>
        <w:t xml:space="preserve"> conception and design of this research; </w:t>
      </w:r>
      <w:proofErr w:type="spellStart"/>
      <w:r>
        <w:rPr>
          <w:rFonts w:ascii="Book Antiqua" w:eastAsia="Book Antiqua" w:hAnsi="Book Antiqua" w:cs="Book Antiqua"/>
          <w:color w:val="000000"/>
        </w:rPr>
        <w:t>Macinga</w:t>
      </w:r>
      <w:proofErr w:type="spellEnd"/>
      <w:r>
        <w:rPr>
          <w:rFonts w:ascii="Book Antiqua" w:eastAsia="Book Antiqua" w:hAnsi="Book Antiqua" w:cs="Book Antiqua"/>
          <w:color w:val="000000"/>
        </w:rPr>
        <w:t xml:space="preserve"> P and </w:t>
      </w:r>
      <w:proofErr w:type="spellStart"/>
      <w:r>
        <w:rPr>
          <w:rFonts w:ascii="Book Antiqua" w:eastAsia="Book Antiqua" w:hAnsi="Book Antiqua" w:cs="Book Antiqua"/>
          <w:color w:val="000000"/>
        </w:rPr>
        <w:t>Hucl</w:t>
      </w:r>
      <w:proofErr w:type="spellEnd"/>
      <w:r>
        <w:rPr>
          <w:rFonts w:ascii="Book Antiqua" w:eastAsia="Book Antiqua" w:hAnsi="Book Antiqua" w:cs="Book Antiqua"/>
          <w:color w:val="000000"/>
        </w:rPr>
        <w:t xml:space="preserve"> T wrote the paper, </w:t>
      </w:r>
      <w:proofErr w:type="spellStart"/>
      <w:r>
        <w:rPr>
          <w:rFonts w:ascii="Book Antiqua" w:eastAsia="Book Antiqua" w:hAnsi="Book Antiqua" w:cs="Book Antiqua"/>
          <w:color w:val="000000"/>
        </w:rPr>
        <w:t>Gogova</w:t>
      </w:r>
      <w:proofErr w:type="spellEnd"/>
      <w:r>
        <w:rPr>
          <w:rFonts w:ascii="Book Antiqua" w:eastAsia="Book Antiqua" w:hAnsi="Book Antiqua" w:cs="Book Antiqua"/>
          <w:color w:val="000000"/>
        </w:rPr>
        <w:t xml:space="preserve"> D and </w:t>
      </w:r>
      <w:proofErr w:type="spellStart"/>
      <w:r>
        <w:rPr>
          <w:rFonts w:ascii="Book Antiqua" w:eastAsia="Book Antiqua" w:hAnsi="Book Antiqua" w:cs="Book Antiqua"/>
          <w:color w:val="000000"/>
        </w:rPr>
        <w:t>Jarosova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J reviewed the literature and contributed to manuscript drafting; </w:t>
      </w:r>
      <w:proofErr w:type="spellStart"/>
      <w:r>
        <w:rPr>
          <w:rFonts w:ascii="Book Antiqua" w:eastAsia="Book Antiqua" w:hAnsi="Book Antiqua" w:cs="Book Antiqua"/>
          <w:color w:val="000000"/>
        </w:rPr>
        <w:t>Raupach</w:t>
      </w:r>
      <w:proofErr w:type="spellEnd"/>
      <w:r>
        <w:rPr>
          <w:rFonts w:ascii="Book Antiqua" w:eastAsia="Book Antiqua" w:hAnsi="Book Antiqua" w:cs="Book Antiqua"/>
          <w:color w:val="000000"/>
        </w:rPr>
        <w:t xml:space="preserve"> J performed </w:t>
      </w:r>
      <w:proofErr w:type="spellStart"/>
      <w:r w:rsidR="002B3369">
        <w:rPr>
          <w:rFonts w:ascii="Book Antiqua" w:eastAsia="Book Antiqua" w:hAnsi="Book Antiqua" w:cs="Book Antiqua"/>
          <w:color w:val="000000"/>
        </w:rPr>
        <w:t>transjugular</w:t>
      </w:r>
      <w:proofErr w:type="spellEnd"/>
      <w:r w:rsidR="002B3369">
        <w:rPr>
          <w:rFonts w:ascii="Book Antiqua" w:eastAsia="Book Antiqua" w:hAnsi="Book Antiqua" w:cs="Book Antiqua"/>
          <w:color w:val="000000"/>
        </w:rPr>
        <w:t xml:space="preserve"> intrahepatic portosystemic shunt </w:t>
      </w:r>
      <w:r>
        <w:rPr>
          <w:rFonts w:ascii="Book Antiqua" w:eastAsia="Book Antiqua" w:hAnsi="Book Antiqua" w:cs="Book Antiqua"/>
          <w:color w:val="000000"/>
        </w:rPr>
        <w:t xml:space="preserve">placement; Janousek L performed liver transplantation and provided surgical consultations; </w:t>
      </w:r>
      <w:proofErr w:type="spellStart"/>
      <w:r>
        <w:rPr>
          <w:rFonts w:ascii="Book Antiqua" w:eastAsia="Book Antiqua" w:hAnsi="Book Antiqua" w:cs="Book Antiqua"/>
          <w:color w:val="000000"/>
        </w:rPr>
        <w:t>Honsova</w:t>
      </w:r>
      <w:proofErr w:type="spellEnd"/>
      <w:r>
        <w:rPr>
          <w:rFonts w:ascii="Book Antiqua" w:eastAsia="Book Antiqua" w:hAnsi="Book Antiqua" w:cs="Book Antiqua"/>
          <w:color w:val="000000"/>
        </w:rPr>
        <w:t xml:space="preserve"> E performed histological examination; Novotny J performed percutaneous transhepatic biliary drainage and interpreted the imaging findings; </w:t>
      </w:r>
      <w:proofErr w:type="spellStart"/>
      <w:r>
        <w:rPr>
          <w:rFonts w:ascii="Book Antiqua" w:eastAsia="Book Antiqua" w:hAnsi="Book Antiqua" w:cs="Book Antiqua"/>
          <w:color w:val="000000"/>
        </w:rPr>
        <w:t>Hucl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Spicak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Taimr</w:t>
      </w:r>
      <w:proofErr w:type="spellEnd"/>
      <w:r>
        <w:rPr>
          <w:rFonts w:ascii="Book Antiqua" w:eastAsia="Book Antiqua" w:hAnsi="Book Antiqua" w:cs="Book Antiqua"/>
          <w:color w:val="000000"/>
        </w:rPr>
        <w:t xml:space="preserve"> P and </w:t>
      </w:r>
      <w:proofErr w:type="spellStart"/>
      <w:r>
        <w:rPr>
          <w:rFonts w:ascii="Book Antiqua" w:eastAsia="Book Antiqua" w:hAnsi="Book Antiqua" w:cs="Book Antiqua"/>
          <w:color w:val="000000"/>
        </w:rPr>
        <w:t>Peregrin</w:t>
      </w:r>
      <w:proofErr w:type="spellEnd"/>
      <w:r>
        <w:rPr>
          <w:rFonts w:ascii="Book Antiqua" w:eastAsia="Book Antiqua" w:hAnsi="Book Antiqua" w:cs="Book Antiqua"/>
          <w:color w:val="000000"/>
        </w:rPr>
        <w:t xml:space="preserve"> J were responsible for the revision of the manuscript for important intellectual content; </w:t>
      </w:r>
      <w:r w:rsidRPr="002B3369">
        <w:rPr>
          <w:rFonts w:ascii="Book Antiqua" w:eastAsia="Book Antiqua" w:hAnsi="Book Antiqua" w:cs="Book Antiqua"/>
          <w:caps/>
          <w:color w:val="000000"/>
        </w:rPr>
        <w:t>a</w:t>
      </w:r>
      <w:r>
        <w:rPr>
          <w:rFonts w:ascii="Book Antiqua" w:eastAsia="Book Antiqua" w:hAnsi="Book Antiqua" w:cs="Book Antiqua"/>
          <w:color w:val="000000"/>
        </w:rPr>
        <w:t>ll authors revised the manuscript and issued final approval for the version to be submitted.</w:t>
      </w:r>
    </w:p>
    <w:p w14:paraId="65FC3681" w14:textId="77777777" w:rsidR="00A77B3E" w:rsidRDefault="00A77B3E" w:rsidP="00433E4B">
      <w:pPr>
        <w:spacing w:line="360" w:lineRule="auto"/>
        <w:jc w:val="both"/>
      </w:pPr>
    </w:p>
    <w:p w14:paraId="17C3CECE" w14:textId="1C588B82" w:rsidR="00A77B3E" w:rsidRPr="00DF6C60" w:rsidRDefault="00083E41" w:rsidP="00433E4B">
      <w:pPr>
        <w:spacing w:line="360" w:lineRule="auto"/>
        <w:jc w:val="both"/>
        <w:rPr>
          <w:lang w:eastAsia="zh-CN"/>
        </w:rPr>
      </w:pPr>
      <w:bookmarkStart w:id="2" w:name="OLE_LINK299"/>
      <w:bookmarkStart w:id="3" w:name="OLE_LINK300"/>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Czech Health Research Council, No.</w:t>
      </w:r>
      <w:r>
        <w:rPr>
          <w:rFonts w:ascii="Book Antiqua" w:eastAsia="Book Antiqua" w:hAnsi="Book Antiqua" w:cs="Book Antiqua"/>
          <w:b/>
          <w:bCs/>
          <w:color w:val="000000"/>
        </w:rPr>
        <w:t xml:space="preserve"> </w:t>
      </w:r>
      <w:bookmarkStart w:id="4" w:name="OLE_LINK3"/>
      <w:bookmarkStart w:id="5" w:name="OLE_LINK4"/>
      <w:r>
        <w:rPr>
          <w:rFonts w:ascii="Book Antiqua" w:eastAsia="Book Antiqua" w:hAnsi="Book Antiqua" w:cs="Book Antiqua"/>
          <w:color w:val="000000"/>
        </w:rPr>
        <w:t>17-30281A</w:t>
      </w:r>
      <w:bookmarkEnd w:id="4"/>
      <w:bookmarkEnd w:id="5"/>
      <w:r w:rsidR="00DF6C60">
        <w:rPr>
          <w:rFonts w:ascii="Book Antiqua" w:hAnsi="Book Antiqua" w:cs="Book Antiqua" w:hint="eastAsia"/>
          <w:color w:val="000000"/>
          <w:lang w:eastAsia="zh-CN"/>
        </w:rPr>
        <w:t>.</w:t>
      </w:r>
    </w:p>
    <w:bookmarkEnd w:id="2"/>
    <w:bookmarkEnd w:id="3"/>
    <w:p w14:paraId="4DE16371" w14:textId="77777777" w:rsidR="00A77B3E" w:rsidRDefault="00A77B3E" w:rsidP="00433E4B">
      <w:pPr>
        <w:spacing w:line="360" w:lineRule="auto"/>
        <w:jc w:val="both"/>
      </w:pPr>
    </w:p>
    <w:p w14:paraId="5AB0BF24" w14:textId="77777777" w:rsidR="00A77B3E" w:rsidRDefault="00083E41" w:rsidP="00433E4B">
      <w:pPr>
        <w:spacing w:line="360" w:lineRule="auto"/>
        <w:jc w:val="both"/>
      </w:pPr>
      <w:r>
        <w:rPr>
          <w:rFonts w:ascii="Book Antiqua" w:eastAsia="Book Antiqua" w:hAnsi="Book Antiqua" w:cs="Book Antiqua"/>
          <w:b/>
          <w:bCs/>
          <w:color w:val="000000"/>
        </w:rPr>
        <w:t xml:space="preserve">Corresponding author: Tomas </w:t>
      </w:r>
      <w:proofErr w:type="spellStart"/>
      <w:r>
        <w:rPr>
          <w:rFonts w:ascii="Book Antiqua" w:eastAsia="Book Antiqua" w:hAnsi="Book Antiqua" w:cs="Book Antiqua"/>
          <w:b/>
          <w:bCs/>
          <w:color w:val="000000"/>
        </w:rPr>
        <w:t>Hucl</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Gastroenterology and Hepatology, Institute for Clinical and Experimental Medicine, </w:t>
      </w:r>
      <w:proofErr w:type="spellStart"/>
      <w:r>
        <w:rPr>
          <w:rFonts w:ascii="Book Antiqua" w:eastAsia="Book Antiqua" w:hAnsi="Book Antiqua" w:cs="Book Antiqua"/>
          <w:color w:val="000000"/>
        </w:rPr>
        <w:t>Videnska</w:t>
      </w:r>
      <w:proofErr w:type="spellEnd"/>
      <w:r>
        <w:rPr>
          <w:rFonts w:ascii="Book Antiqua" w:eastAsia="Book Antiqua" w:hAnsi="Book Antiqua" w:cs="Book Antiqua"/>
          <w:color w:val="000000"/>
        </w:rPr>
        <w:t xml:space="preserve"> 1958, Prague 14021, Czech Republic. tomas.hucl@ikem.cz</w:t>
      </w:r>
    </w:p>
    <w:p w14:paraId="49A1A0CB" w14:textId="77777777" w:rsidR="00A77B3E" w:rsidRDefault="00A77B3E" w:rsidP="00433E4B">
      <w:pPr>
        <w:spacing w:line="360" w:lineRule="auto"/>
        <w:jc w:val="both"/>
      </w:pPr>
    </w:p>
    <w:p w14:paraId="58A267FB" w14:textId="77777777" w:rsidR="00A77B3E" w:rsidRDefault="00083E41" w:rsidP="00433E4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2021</w:t>
      </w:r>
    </w:p>
    <w:p w14:paraId="697BF906" w14:textId="77777777" w:rsidR="00A77B3E" w:rsidRPr="002B3369" w:rsidRDefault="00083E41" w:rsidP="00433E4B">
      <w:pPr>
        <w:spacing w:line="360" w:lineRule="auto"/>
        <w:jc w:val="both"/>
        <w:rPr>
          <w:lang w:eastAsia="zh-CN"/>
        </w:rPr>
      </w:pPr>
      <w:r>
        <w:rPr>
          <w:rFonts w:ascii="Book Antiqua" w:eastAsia="Book Antiqua" w:hAnsi="Book Antiqua" w:cs="Book Antiqua"/>
          <w:b/>
          <w:bCs/>
          <w:color w:val="000000"/>
        </w:rPr>
        <w:t xml:space="preserve">Revised: </w:t>
      </w:r>
      <w:r w:rsidR="002B3369" w:rsidRPr="002B3369">
        <w:rPr>
          <w:rFonts w:ascii="Book Antiqua" w:eastAsia="Book Antiqua" w:hAnsi="Book Antiqua" w:cs="Book Antiqua"/>
          <w:bCs/>
          <w:color w:val="000000"/>
        </w:rPr>
        <w:t>February</w:t>
      </w:r>
      <w:r w:rsidR="002B3369" w:rsidRPr="002B3369">
        <w:rPr>
          <w:rFonts w:ascii="Book Antiqua" w:hAnsi="Book Antiqua" w:cs="Book Antiqua" w:hint="eastAsia"/>
          <w:bCs/>
          <w:color w:val="000000"/>
          <w:lang w:eastAsia="zh-CN"/>
        </w:rPr>
        <w:t xml:space="preserve"> 28, 2022</w:t>
      </w:r>
    </w:p>
    <w:p w14:paraId="540D4A26" w14:textId="7AB87164" w:rsidR="00A77B3E" w:rsidRPr="00DE459F" w:rsidRDefault="00083E41" w:rsidP="00433E4B">
      <w:pPr>
        <w:spacing w:line="360" w:lineRule="auto"/>
        <w:jc w:val="both"/>
        <w:rPr>
          <w:lang w:eastAsia="zh-CN"/>
        </w:rPr>
      </w:pPr>
      <w:r>
        <w:rPr>
          <w:rFonts w:ascii="Book Antiqua" w:eastAsia="Book Antiqua" w:hAnsi="Book Antiqua" w:cs="Book Antiqua"/>
          <w:b/>
          <w:bCs/>
          <w:color w:val="000000"/>
        </w:rPr>
        <w:t>Accepted:</w:t>
      </w:r>
      <w:ins w:id="6" w:author="Liansheng" w:date="2022-04-24T14:05:00Z">
        <w:r w:rsidR="007A08AF" w:rsidRPr="007A08AF">
          <w:t xml:space="preserve"> </w:t>
        </w:r>
        <w:r w:rsidR="007A08AF" w:rsidRPr="007A08AF">
          <w:rPr>
            <w:rFonts w:ascii="Book Antiqua" w:eastAsia="Book Antiqua" w:hAnsi="Book Antiqua" w:cs="Book Antiqua"/>
            <w:b/>
            <w:bCs/>
            <w:color w:val="000000"/>
          </w:rPr>
          <w:t>April 24, 2022</w:t>
        </w:r>
      </w:ins>
    </w:p>
    <w:p w14:paraId="1CE26E05" w14:textId="732E10CF" w:rsidR="00A77B3E" w:rsidRDefault="00083E41" w:rsidP="00433E4B">
      <w:pPr>
        <w:spacing w:line="360" w:lineRule="auto"/>
        <w:jc w:val="both"/>
      </w:pPr>
      <w:r>
        <w:rPr>
          <w:rFonts w:ascii="Book Antiqua" w:eastAsia="Book Antiqua" w:hAnsi="Book Antiqua" w:cs="Book Antiqua"/>
          <w:b/>
          <w:bCs/>
          <w:color w:val="000000"/>
        </w:rPr>
        <w:t>Published online:</w:t>
      </w:r>
    </w:p>
    <w:p w14:paraId="35A383F8" w14:textId="77777777" w:rsidR="00A77B3E" w:rsidRDefault="00A77B3E" w:rsidP="00433E4B">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D0A85E0" w14:textId="77777777" w:rsidR="00A77B3E" w:rsidRDefault="00083E41" w:rsidP="00433E4B">
      <w:pPr>
        <w:spacing w:line="360" w:lineRule="auto"/>
        <w:jc w:val="both"/>
      </w:pPr>
      <w:r>
        <w:rPr>
          <w:rFonts w:ascii="Book Antiqua" w:eastAsia="Book Antiqua" w:hAnsi="Book Antiqua" w:cs="Book Antiqua"/>
          <w:b/>
          <w:color w:val="000000"/>
        </w:rPr>
        <w:lastRenderedPageBreak/>
        <w:t>Abstract</w:t>
      </w:r>
    </w:p>
    <w:p w14:paraId="77BED8D5" w14:textId="77777777" w:rsidR="00A77B3E" w:rsidRDefault="00083E41" w:rsidP="00433E4B">
      <w:pPr>
        <w:spacing w:line="360" w:lineRule="auto"/>
        <w:jc w:val="both"/>
      </w:pPr>
      <w:r>
        <w:rPr>
          <w:rFonts w:ascii="Book Antiqua" w:eastAsia="Book Antiqua" w:hAnsi="Book Antiqua" w:cs="Book Antiqua"/>
          <w:color w:val="000000"/>
        </w:rPr>
        <w:t>BACKGROUND</w:t>
      </w:r>
    </w:p>
    <w:p w14:paraId="6F916A3F" w14:textId="0FF1A762" w:rsidR="00A77B3E" w:rsidRDefault="00083E41" w:rsidP="00433E4B">
      <w:pPr>
        <w:spacing w:line="360" w:lineRule="auto"/>
        <w:jc w:val="both"/>
      </w:pP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is a method used to decrease portal hypertension. Biliary stricture is the rarest of the complications associated with this procedure with only 12 cases previously reported in the literature. None of these cases have documented the resolution of biliary stenosis induced by a stent graft. The only curative solutions reported are liver transplantation or bypassing the stenosis with an artificial biliary tract using advanced endoscopic techniques.</w:t>
      </w:r>
    </w:p>
    <w:p w14:paraId="38A5F14B" w14:textId="77777777" w:rsidR="00A77B3E" w:rsidRDefault="00A77B3E" w:rsidP="00433E4B">
      <w:pPr>
        <w:spacing w:line="360" w:lineRule="auto"/>
        <w:jc w:val="both"/>
      </w:pPr>
    </w:p>
    <w:p w14:paraId="51268E35" w14:textId="77777777" w:rsidR="00A77B3E" w:rsidRDefault="00083E41" w:rsidP="00433E4B">
      <w:pPr>
        <w:spacing w:line="360" w:lineRule="auto"/>
        <w:jc w:val="both"/>
      </w:pPr>
      <w:r>
        <w:rPr>
          <w:rFonts w:ascii="Book Antiqua" w:eastAsia="Book Antiqua" w:hAnsi="Book Antiqua" w:cs="Book Antiqua"/>
          <w:color w:val="000000"/>
        </w:rPr>
        <w:t>CASE SUMMARY</w:t>
      </w:r>
    </w:p>
    <w:p w14:paraId="4F2A576D" w14:textId="44AF198B" w:rsidR="00A77B3E" w:rsidRDefault="00083E41" w:rsidP="00433E4B">
      <w:pPr>
        <w:spacing w:line="360" w:lineRule="auto"/>
        <w:jc w:val="both"/>
      </w:pPr>
      <w:r>
        <w:rPr>
          <w:rFonts w:ascii="Book Antiqua" w:eastAsia="Book Antiqua" w:hAnsi="Book Antiqua" w:cs="Book Antiqua"/>
          <w:color w:val="000000"/>
        </w:rPr>
        <w:t xml:space="preserve">This is the first reported case of biliary obstruction secondary to TIPS placement in a transplanted liver. In our patient, a portosystemic shunt was created to treat severe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-occlusive liver graft disease manifesting</w:t>
      </w:r>
      <w:r w:rsidR="00351C1F">
        <w:rPr>
          <w:rFonts w:ascii="Book Antiqua" w:eastAsia="Book Antiqua" w:hAnsi="Book Antiqua" w:cs="Book Antiqua"/>
          <w:color w:val="000000"/>
        </w:rPr>
        <w:t xml:space="preserve"> itself</w:t>
      </w:r>
      <w:r>
        <w:rPr>
          <w:rFonts w:ascii="Book Antiqua" w:eastAsia="Book Antiqua" w:hAnsi="Book Antiqua" w:cs="Book Antiqua"/>
          <w:color w:val="000000"/>
        </w:rPr>
        <w:t xml:space="preserve"> primarily by fluid retention. A cholestatic liver lesion and cholangitis with abscesses developed due to a stent graft-induced stricture in the dorsal segment of the right hepatic duct</w:t>
      </w:r>
      <w:r w:rsidR="00AD50DA">
        <w:rPr>
          <w:rFonts w:ascii="Book Antiqua" w:eastAsia="Book Antiqua" w:hAnsi="Book Antiqua" w:cs="Book Antiqua"/>
          <w:color w:val="000000"/>
        </w:rPr>
        <w:t xml:space="preserve"> and the stricture</w:t>
      </w:r>
      <w:r>
        <w:rPr>
          <w:rFonts w:ascii="Book Antiqua" w:eastAsia="Book Antiqua" w:hAnsi="Book Antiqua" w:cs="Book Antiqua"/>
          <w:color w:val="000000"/>
        </w:rPr>
        <w:t xml:space="preserve"> diminished following percutaneous drainage. Endoscopic drainage was performed after unsuccessful removal of the percutaneous catheter resulting in a </w:t>
      </w:r>
      <w:proofErr w:type="spellStart"/>
      <w:r>
        <w:rPr>
          <w:rFonts w:ascii="Book Antiqua" w:eastAsia="Book Antiqua" w:hAnsi="Book Antiqua" w:cs="Book Antiqua"/>
          <w:color w:val="000000"/>
        </w:rPr>
        <w:t>bilio</w:t>
      </w:r>
      <w:proofErr w:type="spellEnd"/>
      <w:r>
        <w:rPr>
          <w:rFonts w:ascii="Book Antiqua" w:eastAsia="Book Antiqua" w:hAnsi="Book Antiqua" w:cs="Book Antiqua"/>
          <w:color w:val="000000"/>
        </w:rPr>
        <w:t xml:space="preserve">-cutaneous fistula. Although the liver graft now functions well, the stricture remains refractory even after 44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w:t>
      </w:r>
    </w:p>
    <w:p w14:paraId="2668D813" w14:textId="77777777" w:rsidR="00A77B3E" w:rsidRDefault="00A77B3E" w:rsidP="00433E4B">
      <w:pPr>
        <w:spacing w:line="360" w:lineRule="auto"/>
        <w:jc w:val="both"/>
      </w:pPr>
    </w:p>
    <w:p w14:paraId="1F3624D3" w14:textId="77777777" w:rsidR="00A77B3E" w:rsidRDefault="00083E41" w:rsidP="00433E4B">
      <w:pPr>
        <w:spacing w:line="360" w:lineRule="auto"/>
        <w:jc w:val="both"/>
      </w:pPr>
      <w:r>
        <w:rPr>
          <w:rFonts w:ascii="Book Antiqua" w:eastAsia="Book Antiqua" w:hAnsi="Book Antiqua" w:cs="Book Antiqua"/>
          <w:color w:val="000000"/>
        </w:rPr>
        <w:t>CONCLUSION</w:t>
      </w:r>
    </w:p>
    <w:p w14:paraId="7B2F76E9" w14:textId="77777777" w:rsidR="00A77B3E" w:rsidRDefault="00083E41" w:rsidP="00433E4B">
      <w:pPr>
        <w:spacing w:line="360" w:lineRule="auto"/>
        <w:jc w:val="both"/>
      </w:pPr>
      <w:r>
        <w:rPr>
          <w:rFonts w:ascii="Book Antiqua" w:eastAsia="Book Antiqua" w:hAnsi="Book Antiqua" w:cs="Book Antiqua"/>
          <w:color w:val="000000"/>
        </w:rPr>
        <w:t xml:space="preserve">Biliary strictures caused by TIPS in both transplanted and native livers seem refractory to endoscopic treatment. </w:t>
      </w:r>
    </w:p>
    <w:p w14:paraId="66F1B4B0" w14:textId="77777777" w:rsidR="00A77B3E" w:rsidRDefault="00A77B3E" w:rsidP="00433E4B">
      <w:pPr>
        <w:spacing w:line="360" w:lineRule="auto"/>
        <w:jc w:val="both"/>
      </w:pPr>
    </w:p>
    <w:p w14:paraId="61ADC171" w14:textId="77777777" w:rsidR="00A77B3E" w:rsidRDefault="00083E41" w:rsidP="00433E4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Biliary stricture;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Liver transplantation; Sinusoidal obstruction syndrome; Literature review; Case report</w:t>
      </w:r>
    </w:p>
    <w:p w14:paraId="61E2EF67" w14:textId="77777777" w:rsidR="00A77B3E" w:rsidRDefault="00A77B3E" w:rsidP="00433E4B">
      <w:pPr>
        <w:spacing w:line="360" w:lineRule="auto"/>
        <w:jc w:val="both"/>
      </w:pPr>
    </w:p>
    <w:p w14:paraId="5A073D13" w14:textId="77777777" w:rsidR="00A77B3E" w:rsidRDefault="00083E41" w:rsidP="00433E4B">
      <w:pPr>
        <w:spacing w:line="360" w:lineRule="auto"/>
        <w:jc w:val="both"/>
      </w:pPr>
      <w:proofErr w:type="spellStart"/>
      <w:r>
        <w:rPr>
          <w:rFonts w:ascii="Book Antiqua" w:eastAsia="Book Antiqua" w:hAnsi="Book Antiqua" w:cs="Book Antiqua"/>
          <w:color w:val="000000"/>
        </w:rPr>
        <w:t>Macinga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Gogova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Raupach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Jarosova</w:t>
      </w:r>
      <w:proofErr w:type="spellEnd"/>
      <w:r>
        <w:rPr>
          <w:rFonts w:ascii="Book Antiqua" w:eastAsia="Book Antiqua" w:hAnsi="Book Antiqua" w:cs="Book Antiqua"/>
          <w:color w:val="000000"/>
        </w:rPr>
        <w:t xml:space="preserve"> J, Janousek L, </w:t>
      </w:r>
      <w:proofErr w:type="spellStart"/>
      <w:r>
        <w:rPr>
          <w:rFonts w:ascii="Book Antiqua" w:eastAsia="Book Antiqua" w:hAnsi="Book Antiqua" w:cs="Book Antiqua"/>
          <w:color w:val="000000"/>
        </w:rPr>
        <w:t>Honsova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Taimr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Spicak</w:t>
      </w:r>
      <w:proofErr w:type="spellEnd"/>
      <w:r>
        <w:rPr>
          <w:rFonts w:ascii="Book Antiqua" w:eastAsia="Book Antiqua" w:hAnsi="Book Antiqua" w:cs="Book Antiqua"/>
          <w:color w:val="000000"/>
        </w:rPr>
        <w:t xml:space="preserve"> J, Novotny J, </w:t>
      </w:r>
      <w:proofErr w:type="spellStart"/>
      <w:r>
        <w:rPr>
          <w:rFonts w:ascii="Book Antiqua" w:eastAsia="Book Antiqua" w:hAnsi="Book Antiqua" w:cs="Book Antiqua"/>
          <w:color w:val="000000"/>
        </w:rPr>
        <w:t>Peregrin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Hucl</w:t>
      </w:r>
      <w:proofErr w:type="spellEnd"/>
      <w:r>
        <w:rPr>
          <w:rFonts w:ascii="Book Antiqua" w:eastAsia="Book Antiqua" w:hAnsi="Book Antiqua" w:cs="Book Antiqua"/>
          <w:color w:val="000000"/>
        </w:rPr>
        <w:t xml:space="preserve"> T. </w:t>
      </w:r>
      <w:r w:rsidR="002B3369" w:rsidRPr="002B3369">
        <w:rPr>
          <w:rFonts w:ascii="Book Antiqua" w:eastAsia="Book Antiqua" w:hAnsi="Book Antiqua" w:cs="Book Antiqua"/>
          <w:color w:val="000000"/>
        </w:rPr>
        <w:t xml:space="preserve">Biliary obstruction following </w:t>
      </w:r>
      <w:proofErr w:type="spellStart"/>
      <w:r w:rsidR="002B3369" w:rsidRPr="002B3369">
        <w:rPr>
          <w:rFonts w:ascii="Book Antiqua" w:eastAsia="Book Antiqua" w:hAnsi="Book Antiqua" w:cs="Book Antiqua"/>
          <w:color w:val="000000"/>
        </w:rPr>
        <w:t>transjugular</w:t>
      </w:r>
      <w:proofErr w:type="spellEnd"/>
      <w:r w:rsidR="002B3369" w:rsidRPr="002B3369">
        <w:rPr>
          <w:rFonts w:ascii="Book Antiqua" w:eastAsia="Book Antiqua" w:hAnsi="Book Antiqua" w:cs="Book Antiqua"/>
          <w:color w:val="000000"/>
        </w:rPr>
        <w:t xml:space="preserve"> intrahepatic </w:t>
      </w:r>
      <w:r w:rsidR="002B3369" w:rsidRPr="002B3369">
        <w:rPr>
          <w:rFonts w:ascii="Book Antiqua" w:eastAsia="Book Antiqua" w:hAnsi="Book Antiqua" w:cs="Book Antiqua"/>
          <w:color w:val="000000"/>
        </w:rPr>
        <w:lastRenderedPageBreak/>
        <w:t>portosystemic shunt placement in a patient after liver transplantation: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2022; In press</w:t>
      </w:r>
    </w:p>
    <w:p w14:paraId="62BEE900" w14:textId="77777777" w:rsidR="00A77B3E" w:rsidRDefault="00A77B3E" w:rsidP="00433E4B">
      <w:pPr>
        <w:spacing w:line="360" w:lineRule="auto"/>
        <w:jc w:val="both"/>
      </w:pPr>
    </w:p>
    <w:p w14:paraId="50FDA2CE" w14:textId="04A0A1D1" w:rsidR="00A77B3E" w:rsidRDefault="00083E41" w:rsidP="00433E4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Biliary stricture is</w:t>
      </w:r>
      <w:r w:rsidR="00AD50DA">
        <w:rPr>
          <w:rFonts w:ascii="Book Antiqua" w:eastAsia="Book Antiqua" w:hAnsi="Book Antiqua" w:cs="Book Antiqua"/>
          <w:color w:val="000000"/>
        </w:rPr>
        <w:t xml:space="preserve"> the most</w:t>
      </w:r>
      <w:r>
        <w:rPr>
          <w:rFonts w:ascii="Book Antiqua" w:eastAsia="Book Antiqua" w:hAnsi="Book Antiqua" w:cs="Book Antiqua"/>
          <w:color w:val="000000"/>
        </w:rPr>
        <w:t xml:space="preserve"> unusual complication of </w:t>
      </w:r>
      <w:proofErr w:type="spellStart"/>
      <w:r w:rsidR="002B3369">
        <w:rPr>
          <w:rFonts w:ascii="Book Antiqua" w:eastAsia="Book Antiqua" w:hAnsi="Book Antiqua" w:cs="Book Antiqua"/>
          <w:color w:val="000000"/>
        </w:rPr>
        <w:t>transjugular</w:t>
      </w:r>
      <w:proofErr w:type="spellEnd"/>
      <w:r w:rsidR="002B3369">
        <w:rPr>
          <w:rFonts w:ascii="Book Antiqua" w:eastAsia="Book Antiqua" w:hAnsi="Book Antiqua" w:cs="Book Antiqua"/>
          <w:color w:val="000000"/>
        </w:rPr>
        <w:t xml:space="preserve"> intrahepatic portosystemic shunt (TIPS)</w:t>
      </w:r>
      <w:r w:rsidR="002B3369">
        <w:rPr>
          <w:rFonts w:ascii="Book Antiqua" w:hAnsi="Book Antiqua" w:cs="Book Antiqua" w:hint="eastAsia"/>
          <w:color w:val="000000"/>
          <w:lang w:eastAsia="zh-CN"/>
        </w:rPr>
        <w:t xml:space="preserve"> </w:t>
      </w:r>
      <w:r>
        <w:rPr>
          <w:rFonts w:ascii="Book Antiqua" w:eastAsia="Book Antiqua" w:hAnsi="Book Antiqua" w:cs="Book Antiqua"/>
          <w:color w:val="000000"/>
        </w:rPr>
        <w:t>implantation yet to be reported in liver transplant recipients. In our patient, TIPS was successfully used to treat the rare liver graft disease</w:t>
      </w:r>
      <w:r w:rsidR="00D808DD">
        <w:rPr>
          <w:rFonts w:ascii="Book Antiqua" w:eastAsia="Book Antiqua" w:hAnsi="Book Antiqua" w:cs="Book Antiqua"/>
          <w:color w:val="000000"/>
        </w:rPr>
        <w:t>,</w:t>
      </w:r>
      <w:r>
        <w:rPr>
          <w:rFonts w:ascii="Book Antiqua" w:eastAsia="Book Antiqua" w:hAnsi="Book Antiqua" w:cs="Book Antiqua"/>
          <w:color w:val="000000"/>
        </w:rPr>
        <w:t xml:space="preserve"> sinusoidal obstruction syndrome. Cholangitis with abscess formation caused by a TIPS-induced stricture of the right hepatic duct was successfully treated by percutaneous and subsequent endoscopic drainage</w:t>
      </w:r>
      <w:r w:rsidR="00AD50DA">
        <w:rPr>
          <w:rFonts w:ascii="Book Antiqua" w:eastAsia="Book Antiqua" w:hAnsi="Book Antiqua" w:cs="Book Antiqua"/>
          <w:color w:val="000000"/>
        </w:rPr>
        <w:t xml:space="preserve"> and</w:t>
      </w:r>
      <w:r>
        <w:rPr>
          <w:rFonts w:ascii="Book Antiqua" w:eastAsia="Book Antiqua" w:hAnsi="Book Antiqua" w:cs="Book Antiqua"/>
          <w:color w:val="000000"/>
        </w:rPr>
        <w:t xml:space="preserve"> result</w:t>
      </w:r>
      <w:r w:rsidR="00AD50DA">
        <w:rPr>
          <w:rFonts w:ascii="Book Antiqua" w:eastAsia="Book Antiqua" w:hAnsi="Book Antiqua" w:cs="Book Antiqua"/>
          <w:color w:val="000000"/>
        </w:rPr>
        <w:t>ed</w:t>
      </w:r>
      <w:r>
        <w:rPr>
          <w:rFonts w:ascii="Book Antiqua" w:eastAsia="Book Antiqua" w:hAnsi="Book Antiqua" w:cs="Book Antiqua"/>
          <w:color w:val="000000"/>
        </w:rPr>
        <w:t xml:space="preserve"> in preserved liver graft function. However, the stenosis persisted even after long-term endoscopic treatment. The outcome of our case is comparable to those reported in a native liver where no case</w:t>
      </w:r>
      <w:r w:rsidR="00AD50DA">
        <w:rPr>
          <w:rFonts w:ascii="Book Antiqua" w:eastAsia="Book Antiqua" w:hAnsi="Book Antiqua" w:cs="Book Antiqua"/>
          <w:color w:val="000000"/>
        </w:rPr>
        <w:t xml:space="preserve"> was</w:t>
      </w:r>
      <w:r>
        <w:rPr>
          <w:rFonts w:ascii="Book Antiqua" w:eastAsia="Book Antiqua" w:hAnsi="Book Antiqua" w:cs="Book Antiqua"/>
          <w:color w:val="000000"/>
        </w:rPr>
        <w:t xml:space="preserve"> resolved using only biliary drainage.</w:t>
      </w:r>
    </w:p>
    <w:p w14:paraId="2D5B91B4" w14:textId="77777777" w:rsidR="00A77B3E" w:rsidRDefault="002B3369" w:rsidP="00433E4B">
      <w:pPr>
        <w:spacing w:line="360" w:lineRule="auto"/>
        <w:jc w:val="both"/>
      </w:pPr>
      <w:r>
        <w:br w:type="page"/>
      </w:r>
      <w:r w:rsidR="00083E41">
        <w:rPr>
          <w:rFonts w:ascii="Book Antiqua" w:eastAsia="Book Antiqua" w:hAnsi="Book Antiqua" w:cs="Book Antiqua"/>
          <w:b/>
          <w:caps/>
          <w:color w:val="000000"/>
          <w:u w:val="single"/>
        </w:rPr>
        <w:lastRenderedPageBreak/>
        <w:t>INTRODUCTION</w:t>
      </w:r>
    </w:p>
    <w:p w14:paraId="2CF16A34" w14:textId="10BCFCD6" w:rsidR="00A77B3E" w:rsidRDefault="00083E41" w:rsidP="00433E4B">
      <w:pPr>
        <w:spacing w:line="360" w:lineRule="auto"/>
        <w:jc w:val="both"/>
      </w:pP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is a procedure in which an artificial portosystemic shunt is applied to decrease portal hypertension. The most common indications are refractory ascites and uncontrolled variceal bleeding which often serve</w:t>
      </w:r>
      <w:r w:rsidR="006D0322">
        <w:rPr>
          <w:rFonts w:ascii="Book Antiqua" w:eastAsia="Book Antiqua" w:hAnsi="Book Antiqua" w:cs="Book Antiqua"/>
          <w:color w:val="000000"/>
        </w:rPr>
        <w:t>s</w:t>
      </w:r>
      <w:r>
        <w:rPr>
          <w:rFonts w:ascii="Book Antiqua" w:eastAsia="Book Antiqua" w:hAnsi="Book Antiqua" w:cs="Book Antiqua"/>
          <w:color w:val="000000"/>
        </w:rPr>
        <w:t xml:space="preserve"> as a bridge to liver transplantation. Common complications of TIPS include encephalopathy, cardiac failure, occlusion and infection. Serious biliary complications are rare</w:t>
      </w:r>
      <w:r w:rsidR="006D0322">
        <w:rPr>
          <w:rFonts w:ascii="Book Antiqua" w:eastAsia="Book Antiqua" w:hAnsi="Book Antiqua" w:cs="Book Antiqua"/>
          <w:color w:val="000000"/>
        </w:rPr>
        <w:t xml:space="preserve"> and</w:t>
      </w:r>
      <w:r>
        <w:rPr>
          <w:rFonts w:ascii="Book Antiqua" w:eastAsia="Book Antiqua" w:hAnsi="Book Antiqua" w:cs="Book Antiqua"/>
          <w:color w:val="000000"/>
        </w:rPr>
        <w:t xml:space="preserve"> occur in less than 1% of cases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44840F21" w14:textId="5B5D5C33" w:rsidR="00A77B3E" w:rsidRDefault="00083E41" w:rsidP="00433E4B">
      <w:pPr>
        <w:spacing w:line="360" w:lineRule="auto"/>
        <w:ind w:firstLineChars="100" w:firstLine="240"/>
        <w:jc w:val="both"/>
      </w:pPr>
      <w:r>
        <w:rPr>
          <w:rFonts w:ascii="Book Antiqua" w:eastAsia="Book Antiqua" w:hAnsi="Book Antiqua" w:cs="Book Antiqua"/>
          <w:color w:val="000000"/>
        </w:rPr>
        <w:t>TIPS insertion can create a tract between the shunt and non-vascular structures, typically resulting in a biliary-TIPS fistula. This fistula can cause haemobilia and jaundice and is associated with acute and chronic TIPS occlusion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Such complications have been significantly reduced with the use of covered stent</w:t>
      </w:r>
      <w:r w:rsidR="006D0322">
        <w:rPr>
          <w:rFonts w:ascii="Book Antiqua" w:eastAsia="Book Antiqua" w:hAnsi="Book Antiqua" w:cs="Book Antiqua"/>
          <w:color w:val="000000"/>
        </w:rPr>
        <w:t xml:space="preserve"> </w:t>
      </w:r>
      <w:r>
        <w:rPr>
          <w:rFonts w:ascii="Book Antiqua" w:eastAsia="Book Antiqua" w:hAnsi="Book Antiqua" w:cs="Book Antiqua"/>
          <w:color w:val="000000"/>
        </w:rPr>
        <w:t>grafts. Biliary stenosis secondary to TIPS placement is extremely rare with only 12 cases documented (7 case reports and 1 case series) (Table 1). Interestingly, a single-cent</w:t>
      </w:r>
      <w:r w:rsidR="006D0322">
        <w:rPr>
          <w:rFonts w:ascii="Book Antiqua" w:eastAsia="Book Antiqua" w:hAnsi="Book Antiqua" w:cs="Book Antiqua"/>
          <w:color w:val="000000"/>
        </w:rPr>
        <w:t>er</w:t>
      </w:r>
      <w:r>
        <w:rPr>
          <w:rFonts w:ascii="Book Antiqua" w:eastAsia="Book Antiqua" w:hAnsi="Book Antiqua" w:cs="Book Antiqua"/>
          <w:color w:val="000000"/>
        </w:rPr>
        <w:t xml:space="preserve"> retrospective study found TIPS-related segmental intrahepatic cholestasis in 4 of 135 intervened patients (2.9%)</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However, this observation has yet to be confirmed by further studies.</w:t>
      </w:r>
    </w:p>
    <w:p w14:paraId="19452E59" w14:textId="77777777" w:rsidR="00A77B3E" w:rsidRDefault="00083E41" w:rsidP="00433E4B">
      <w:pPr>
        <w:spacing w:line="360" w:lineRule="auto"/>
        <w:ind w:firstLineChars="100" w:firstLine="240"/>
        <w:jc w:val="both"/>
      </w:pPr>
      <w:r>
        <w:rPr>
          <w:rFonts w:ascii="Book Antiqua" w:eastAsia="Book Antiqua" w:hAnsi="Book Antiqua" w:cs="Book Antiqua"/>
          <w:color w:val="000000"/>
        </w:rPr>
        <w:t>This report documents the very first case of a TIPS-related bile duct stricture in a liver graft.</w:t>
      </w:r>
    </w:p>
    <w:p w14:paraId="0E0FB924" w14:textId="77777777" w:rsidR="00A77B3E" w:rsidRDefault="00A77B3E" w:rsidP="00433E4B">
      <w:pPr>
        <w:spacing w:line="360" w:lineRule="auto"/>
        <w:jc w:val="both"/>
      </w:pPr>
    </w:p>
    <w:p w14:paraId="0C3E6562" w14:textId="77777777" w:rsidR="00A77B3E" w:rsidRDefault="00083E41" w:rsidP="00433E4B">
      <w:pPr>
        <w:spacing w:line="360" w:lineRule="auto"/>
        <w:jc w:val="both"/>
      </w:pPr>
      <w:r>
        <w:rPr>
          <w:rFonts w:ascii="Book Antiqua" w:eastAsia="Book Antiqua" w:hAnsi="Book Antiqua" w:cs="Book Antiqua"/>
          <w:b/>
          <w:caps/>
          <w:color w:val="000000"/>
          <w:u w:val="single"/>
        </w:rPr>
        <w:t>CASE PRESENTATION</w:t>
      </w:r>
    </w:p>
    <w:p w14:paraId="2473E3B9" w14:textId="58CB327F" w:rsidR="00D808DD" w:rsidRDefault="00083E41" w:rsidP="00CE582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i/>
          <w:color w:val="000000"/>
        </w:rPr>
        <w:t>Chief complaints</w:t>
      </w:r>
    </w:p>
    <w:p w14:paraId="0F59C1CA" w14:textId="5B09DD19" w:rsidR="00CE5820" w:rsidRDefault="00CE5820" w:rsidP="00CE5820">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color w:val="000000"/>
        </w:rPr>
        <w:t>Dyspnoea</w:t>
      </w:r>
      <w:proofErr w:type="spellEnd"/>
      <w:r>
        <w:rPr>
          <w:rFonts w:ascii="Book Antiqua" w:eastAsia="Book Antiqua" w:hAnsi="Book Antiqua" w:cs="Book Antiqua"/>
          <w:color w:val="000000"/>
        </w:rPr>
        <w:t xml:space="preserve"> in a patient early after liver transplantation.</w:t>
      </w:r>
    </w:p>
    <w:p w14:paraId="065D1C8A" w14:textId="77777777" w:rsidR="00F21ED5" w:rsidRPr="00F21ED5" w:rsidRDefault="00F21ED5" w:rsidP="00CE5820">
      <w:pPr>
        <w:spacing w:line="360" w:lineRule="auto"/>
        <w:jc w:val="both"/>
        <w:rPr>
          <w:lang w:val="cs-CZ" w:eastAsia="zh-CN"/>
        </w:rPr>
      </w:pPr>
    </w:p>
    <w:p w14:paraId="34F148F8" w14:textId="77777777" w:rsidR="00A77B3E" w:rsidRDefault="00083E41" w:rsidP="00433E4B">
      <w:pPr>
        <w:spacing w:line="360" w:lineRule="auto"/>
        <w:jc w:val="both"/>
      </w:pPr>
      <w:r>
        <w:rPr>
          <w:rFonts w:ascii="Book Antiqua" w:eastAsia="Book Antiqua" w:hAnsi="Book Antiqua" w:cs="Book Antiqua"/>
          <w:b/>
          <w:i/>
          <w:color w:val="000000"/>
        </w:rPr>
        <w:t>History of present illness</w:t>
      </w:r>
    </w:p>
    <w:p w14:paraId="278925CA" w14:textId="7A9B94A3" w:rsidR="00A77B3E" w:rsidRDefault="00083E41" w:rsidP="00433E4B">
      <w:pPr>
        <w:spacing w:line="360" w:lineRule="auto"/>
        <w:jc w:val="both"/>
      </w:pPr>
      <w:r>
        <w:rPr>
          <w:rFonts w:ascii="Book Antiqua" w:eastAsia="Book Antiqua" w:hAnsi="Book Antiqua" w:cs="Book Antiqua"/>
          <w:color w:val="000000"/>
        </w:rPr>
        <w:t xml:space="preserve">A 40-year-old Caucasian male underwent orthotopic liver transplantation for alcoholic liver cirrhosis (see Figure 1 for timeline). He received a full graft from an ABO-compatible 74-year-old cadaveric donor. Cold ischemia time was 3 h 21 min. The transplantation was performed using piggyback technique with side-to-side </w:t>
      </w:r>
      <w:proofErr w:type="spellStart"/>
      <w:r>
        <w:rPr>
          <w:rFonts w:ascii="Book Antiqua" w:eastAsia="Book Antiqua" w:hAnsi="Book Antiqua" w:cs="Book Antiqua"/>
          <w:color w:val="000000"/>
        </w:rPr>
        <w:t>caval</w:t>
      </w:r>
      <w:proofErr w:type="spellEnd"/>
      <w:r>
        <w:rPr>
          <w:rFonts w:ascii="Book Antiqua" w:eastAsia="Book Antiqua" w:hAnsi="Book Antiqua" w:cs="Book Antiqua"/>
          <w:color w:val="000000"/>
        </w:rPr>
        <w:t xml:space="preserve"> anastomosis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Technique) and standard end-to-end hilar anastomoses. The duration of the procedure was 2 h 52 min. The postoperative course was uneventful. </w:t>
      </w:r>
      <w:r>
        <w:rPr>
          <w:rFonts w:ascii="Book Antiqua" w:eastAsia="Book Antiqua" w:hAnsi="Book Antiqua" w:cs="Book Antiqua"/>
          <w:color w:val="000000"/>
        </w:rPr>
        <w:lastRenderedPageBreak/>
        <w:t>The immunosuppressive regimen consisted of tacrolimus, mycophenolate mofetil</w:t>
      </w:r>
      <w:r w:rsidR="006D0322">
        <w:rPr>
          <w:rFonts w:ascii="Book Antiqua" w:eastAsia="Book Antiqua" w:hAnsi="Book Antiqua" w:cs="Book Antiqua"/>
          <w:color w:val="000000"/>
        </w:rPr>
        <w:t xml:space="preserve"> </w:t>
      </w:r>
      <w:r>
        <w:rPr>
          <w:rFonts w:ascii="Book Antiqua" w:eastAsia="Book Antiqua" w:hAnsi="Book Antiqua" w:cs="Book Antiqua"/>
          <w:color w:val="000000"/>
        </w:rPr>
        <w:t xml:space="preserve">and corticosteroids. A month later, the patient presented with symptomatic ascites, large right-sided pleural effusion and normal liver function. Upper endoscopy revealed </w:t>
      </w:r>
      <w:r w:rsidR="009258E3">
        <w:rPr>
          <w:rFonts w:ascii="Book Antiqua" w:eastAsia="Book Antiqua" w:hAnsi="Book Antiqua" w:cs="Book Antiqua"/>
          <w:color w:val="000000"/>
        </w:rPr>
        <w:t>esophageal</w:t>
      </w:r>
      <w:r>
        <w:rPr>
          <w:rFonts w:ascii="Book Antiqua" w:eastAsia="Book Antiqua" w:hAnsi="Book Antiqua" w:cs="Book Antiqua"/>
          <w:color w:val="000000"/>
        </w:rPr>
        <w:t xml:space="preserve"> varices and</w:t>
      </w:r>
      <w:r w:rsidR="006D0322">
        <w:rPr>
          <w:rFonts w:ascii="Book Antiqua" w:eastAsia="Book Antiqua" w:hAnsi="Book Antiqua" w:cs="Book Antiqua"/>
          <w:color w:val="000000"/>
        </w:rPr>
        <w:t xml:space="preserve"> the</w:t>
      </w:r>
      <w:r>
        <w:rPr>
          <w:rFonts w:ascii="Book Antiqua" w:eastAsia="Book Antiqua" w:hAnsi="Book Antiqua" w:cs="Book Antiqua"/>
          <w:color w:val="000000"/>
        </w:rPr>
        <w:t xml:space="preserve"> consequent catheteri</w:t>
      </w:r>
      <w:r w:rsidR="006D0322">
        <w:rPr>
          <w:rFonts w:ascii="Book Antiqua" w:eastAsia="Book Antiqua" w:hAnsi="Book Antiqua" w:cs="Book Antiqua"/>
          <w:color w:val="000000"/>
        </w:rPr>
        <w:t>z</w:t>
      </w:r>
      <w:r>
        <w:rPr>
          <w:rFonts w:ascii="Book Antiqua" w:eastAsia="Book Antiqua" w:hAnsi="Book Antiqua" w:cs="Book Antiqua"/>
          <w:color w:val="000000"/>
        </w:rPr>
        <w:t>ation of</w:t>
      </w:r>
      <w:r w:rsidR="006D0322">
        <w:rPr>
          <w:rFonts w:ascii="Book Antiqua" w:eastAsia="Book Antiqua" w:hAnsi="Book Antiqua" w:cs="Book Antiqua"/>
          <w:color w:val="000000"/>
        </w:rPr>
        <w:t xml:space="preserve"> the</w:t>
      </w:r>
      <w:r>
        <w:rPr>
          <w:rFonts w:ascii="Book Antiqua" w:eastAsia="Book Antiqua" w:hAnsi="Book Antiqua" w:cs="Book Antiqua"/>
          <w:color w:val="000000"/>
        </w:rPr>
        <w:t xml:space="preserve"> hepatic veins showed</w:t>
      </w:r>
      <w:r w:rsidR="006D0322">
        <w:rPr>
          <w:rFonts w:ascii="Book Antiqua" w:eastAsia="Book Antiqua" w:hAnsi="Book Antiqua" w:cs="Book Antiqua"/>
          <w:color w:val="000000"/>
        </w:rPr>
        <w:t xml:space="preserve"> a</w:t>
      </w:r>
      <w:r>
        <w:rPr>
          <w:rFonts w:ascii="Book Antiqua" w:eastAsia="Book Antiqua" w:hAnsi="Book Antiqua" w:cs="Book Antiqua"/>
          <w:color w:val="000000"/>
        </w:rPr>
        <w:t xml:space="preserve"> portosystemic gradient of 28 mmHg. Liver biopsy revealed microvascular damage corresponding to sinusoidal obstruction syndrome (SOS) (Figure 2). The patient was subsequently indicated for placement of a TIPS stent graft. This procedure was successfully performed</w:t>
      </w:r>
      <w:r w:rsidR="00564B9A">
        <w:rPr>
          <w:rFonts w:ascii="Book Antiqua" w:eastAsia="Book Antiqua" w:hAnsi="Book Antiqua" w:cs="Book Antiqua"/>
          <w:color w:val="000000"/>
        </w:rPr>
        <w:t xml:space="preserve"> and</w:t>
      </w:r>
      <w:r>
        <w:rPr>
          <w:rFonts w:ascii="Book Antiqua" w:eastAsia="Book Antiqua" w:hAnsi="Book Antiqua" w:cs="Book Antiqua"/>
          <w:color w:val="000000"/>
        </w:rPr>
        <w:t xml:space="preserve"> reduc</w:t>
      </w:r>
      <w:r w:rsidR="00564B9A">
        <w:rPr>
          <w:rFonts w:ascii="Book Antiqua" w:eastAsia="Book Antiqua" w:hAnsi="Book Antiqua" w:cs="Book Antiqua"/>
          <w:color w:val="000000"/>
        </w:rPr>
        <w:t>ed</w:t>
      </w:r>
      <w:r>
        <w:rPr>
          <w:rFonts w:ascii="Book Antiqua" w:eastAsia="Book Antiqua" w:hAnsi="Book Antiqua" w:cs="Book Antiqua"/>
          <w:color w:val="000000"/>
        </w:rPr>
        <w:t xml:space="preserve"> the portosystemic gradient to 11 mmHg (Figure 3). Immediately after placement of the shunt, a rise in cholestatic enzyme levels was observed.</w:t>
      </w:r>
    </w:p>
    <w:p w14:paraId="537B8C1A" w14:textId="77777777" w:rsidR="00A77B3E" w:rsidRDefault="00A77B3E" w:rsidP="00433E4B">
      <w:pPr>
        <w:spacing w:line="360" w:lineRule="auto"/>
        <w:jc w:val="both"/>
      </w:pPr>
    </w:p>
    <w:p w14:paraId="45BA937E" w14:textId="77777777" w:rsidR="00A77B3E" w:rsidRDefault="00083E41" w:rsidP="00433E4B">
      <w:pPr>
        <w:spacing w:line="360" w:lineRule="auto"/>
        <w:jc w:val="both"/>
      </w:pPr>
      <w:r>
        <w:rPr>
          <w:rFonts w:ascii="Book Antiqua" w:eastAsia="Book Antiqua" w:hAnsi="Book Antiqua" w:cs="Book Antiqua"/>
          <w:b/>
          <w:i/>
          <w:color w:val="000000"/>
        </w:rPr>
        <w:t>History of past illness</w:t>
      </w:r>
    </w:p>
    <w:p w14:paraId="21B91EA5" w14:textId="77777777" w:rsidR="00A77B3E" w:rsidRDefault="00083E41" w:rsidP="00433E4B">
      <w:pPr>
        <w:spacing w:line="360" w:lineRule="auto"/>
        <w:jc w:val="both"/>
      </w:pPr>
      <w:r>
        <w:rPr>
          <w:rFonts w:ascii="Book Antiqua" w:eastAsia="Book Antiqua" w:hAnsi="Book Antiqua" w:cs="Book Antiqua"/>
          <w:color w:val="000000"/>
        </w:rPr>
        <w:t xml:space="preserve">In the pre-transplant period, the patient was diagnosed with alcoholic liver cirrhosis but displayed no other significant comorbidities. He suffered from several severe episodes of hepatic encephalopathy (including coma) and was also treated for hepatorenal syndrome. At the time of transplantation, he had a MELD score of 27 and his Child-Pugh class was C (14 points). </w:t>
      </w:r>
    </w:p>
    <w:p w14:paraId="55D9598F" w14:textId="77777777" w:rsidR="00A77B3E" w:rsidRDefault="00A77B3E" w:rsidP="00433E4B">
      <w:pPr>
        <w:spacing w:line="360" w:lineRule="auto"/>
        <w:jc w:val="both"/>
      </w:pPr>
    </w:p>
    <w:p w14:paraId="0E4DB6F1" w14:textId="77777777" w:rsidR="00A77B3E" w:rsidRDefault="00083E41" w:rsidP="00433E4B">
      <w:pPr>
        <w:spacing w:line="360" w:lineRule="auto"/>
        <w:jc w:val="both"/>
      </w:pPr>
      <w:r>
        <w:rPr>
          <w:rFonts w:ascii="Book Antiqua" w:eastAsia="Book Antiqua" w:hAnsi="Book Antiqua" w:cs="Book Antiqua"/>
          <w:b/>
          <w:i/>
          <w:color w:val="000000"/>
        </w:rPr>
        <w:t>Personal and family history</w:t>
      </w:r>
    </w:p>
    <w:p w14:paraId="566FF5EB" w14:textId="3DA23BFC" w:rsidR="00A77B3E" w:rsidRDefault="00083E41" w:rsidP="00433E4B">
      <w:pPr>
        <w:spacing w:line="360" w:lineRule="auto"/>
        <w:jc w:val="both"/>
      </w:pPr>
      <w:r>
        <w:rPr>
          <w:rFonts w:ascii="Book Antiqua" w:eastAsia="Book Antiqua" w:hAnsi="Book Antiqua" w:cs="Book Antiqua"/>
          <w:color w:val="000000"/>
        </w:rPr>
        <w:t xml:space="preserve">The patient had a history of alcohol addiction but had been abstaining from alcohol for </w:t>
      </w:r>
      <w:r w:rsidR="008235C0">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before liver transplantation. He had smoked 20 cigarettes a day for 20 years prior to quitting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the present illness. His family history was unremarkable.</w:t>
      </w:r>
    </w:p>
    <w:p w14:paraId="203A2552" w14:textId="77777777" w:rsidR="00A77B3E" w:rsidRDefault="00A77B3E" w:rsidP="00433E4B">
      <w:pPr>
        <w:spacing w:line="360" w:lineRule="auto"/>
        <w:jc w:val="both"/>
      </w:pPr>
    </w:p>
    <w:p w14:paraId="71B6724F" w14:textId="77777777" w:rsidR="00A77B3E" w:rsidRDefault="00083E41" w:rsidP="00433E4B">
      <w:pPr>
        <w:spacing w:line="360" w:lineRule="auto"/>
        <w:jc w:val="both"/>
      </w:pPr>
      <w:r>
        <w:rPr>
          <w:rFonts w:ascii="Book Antiqua" w:eastAsia="Book Antiqua" w:hAnsi="Book Antiqua" w:cs="Book Antiqua"/>
          <w:b/>
          <w:i/>
          <w:color w:val="000000"/>
        </w:rPr>
        <w:t>Physical examination</w:t>
      </w:r>
    </w:p>
    <w:p w14:paraId="7F4C3163" w14:textId="45175315" w:rsidR="00A77B3E" w:rsidRDefault="00083E41" w:rsidP="00433E4B">
      <w:pPr>
        <w:spacing w:line="360" w:lineRule="auto"/>
        <w:jc w:val="both"/>
      </w:pPr>
      <w:r>
        <w:rPr>
          <w:rFonts w:ascii="Book Antiqua" w:eastAsia="Book Antiqua" w:hAnsi="Book Antiqua" w:cs="Book Antiqua"/>
          <w:color w:val="000000"/>
        </w:rPr>
        <w:t xml:space="preserve">Upon initial examination, the patient was sarcopenic, pale, anicteric and </w:t>
      </w:r>
      <w:r w:rsidR="00255CE7">
        <w:rPr>
          <w:rFonts w:ascii="Book Antiqua" w:eastAsia="Book Antiqua" w:hAnsi="Book Antiqua" w:cs="Book Antiqua"/>
          <w:color w:val="000000"/>
        </w:rPr>
        <w:t>dyspneic</w:t>
      </w:r>
      <w:r>
        <w:rPr>
          <w:rFonts w:ascii="Book Antiqua" w:eastAsia="Book Antiqua" w:hAnsi="Book Antiqua" w:cs="Book Antiqua"/>
          <w:color w:val="000000"/>
        </w:rPr>
        <w:t xml:space="preserve"> at rest with</w:t>
      </w:r>
      <w:r w:rsidR="00564B9A">
        <w:rPr>
          <w:rFonts w:ascii="Book Antiqua" w:eastAsia="Book Antiqua" w:hAnsi="Book Antiqua" w:cs="Book Antiqua"/>
          <w:color w:val="000000"/>
        </w:rPr>
        <w:t xml:space="preserve"> an</w:t>
      </w:r>
      <w:r>
        <w:rPr>
          <w:rFonts w:ascii="Book Antiqua" w:eastAsia="Book Antiqua" w:hAnsi="Book Antiqua" w:cs="Book Antiqua"/>
          <w:color w:val="000000"/>
        </w:rPr>
        <w:t xml:space="preserve"> oxygen saturation of 88%. He had tachycardia</w:t>
      </w:r>
      <w:r w:rsidR="00564B9A">
        <w:rPr>
          <w:rFonts w:ascii="Book Antiqua" w:eastAsia="Book Antiqua" w:hAnsi="Book Antiqua" w:cs="Book Antiqua"/>
          <w:color w:val="000000"/>
        </w:rPr>
        <w:t xml:space="preserve"> at</w:t>
      </w:r>
      <w:r w:rsidR="00330D45">
        <w:rPr>
          <w:rFonts w:ascii="Book Antiqua" w:eastAsia="Book Antiqua" w:hAnsi="Book Antiqua" w:cs="Book Antiqua"/>
          <w:color w:val="000000"/>
        </w:rPr>
        <w:t xml:space="preserve"> </w:t>
      </w:r>
      <w:r>
        <w:rPr>
          <w:rFonts w:ascii="Book Antiqua" w:eastAsia="Book Antiqua" w:hAnsi="Book Antiqua" w:cs="Book Antiqua"/>
          <w:color w:val="000000"/>
        </w:rPr>
        <w:t xml:space="preserve">102 pulses per minute but blood pressure was within normal values. Breath sounds were inaudible on the right side and percussion in the right chest was dull. The patient exhibited large ascites and a </w:t>
      </w:r>
      <w:r>
        <w:rPr>
          <w:rFonts w:ascii="Book Antiqua" w:eastAsia="Book Antiqua" w:hAnsi="Book Antiqua" w:cs="Book Antiqua"/>
          <w:color w:val="000000"/>
        </w:rPr>
        <w:lastRenderedPageBreak/>
        <w:t>palpable liver but no lower-limb oedema. No remarkable abdominal wall collateral vessels were noted on physical examination. After TIPS placement, we observed a significant regression in physical signs of both ascites and pleural effusion.</w:t>
      </w:r>
    </w:p>
    <w:p w14:paraId="290FAA5D" w14:textId="77777777" w:rsidR="00A77B3E" w:rsidRDefault="00A77B3E" w:rsidP="00433E4B">
      <w:pPr>
        <w:spacing w:line="360" w:lineRule="auto"/>
        <w:jc w:val="both"/>
      </w:pPr>
    </w:p>
    <w:p w14:paraId="59076DF4" w14:textId="77777777" w:rsidR="00A77B3E" w:rsidRDefault="00083E41" w:rsidP="00433E4B">
      <w:pPr>
        <w:spacing w:line="360" w:lineRule="auto"/>
        <w:jc w:val="both"/>
      </w:pPr>
      <w:r>
        <w:rPr>
          <w:rFonts w:ascii="Book Antiqua" w:eastAsia="Book Antiqua" w:hAnsi="Book Antiqua" w:cs="Book Antiqua"/>
          <w:b/>
          <w:i/>
          <w:color w:val="000000"/>
        </w:rPr>
        <w:t>Laboratory examinations</w:t>
      </w:r>
    </w:p>
    <w:p w14:paraId="0D11FE03" w14:textId="2ADB22DF" w:rsidR="00A77B3E" w:rsidRDefault="00083E41" w:rsidP="00433E4B">
      <w:pPr>
        <w:spacing w:line="360" w:lineRule="auto"/>
        <w:jc w:val="both"/>
      </w:pPr>
      <w:r>
        <w:rPr>
          <w:rFonts w:ascii="Book Antiqua" w:eastAsia="Book Antiqua" w:hAnsi="Book Antiqua" w:cs="Book Antiqua"/>
          <w:color w:val="000000"/>
        </w:rPr>
        <w:t>Upon admission, bilirubin and liver enzymes were within normal limits (total bilirubin 0.86 mg/dL, AST 18.67 U/L, ALT 26.51 U/L, ALP 96.58 U/L and GGT 62.99 U/L). Total serum protein was 46.5 g/L and</w:t>
      </w:r>
      <w:r w:rsidR="00330D45">
        <w:rPr>
          <w:rFonts w:ascii="Book Antiqua" w:eastAsia="Book Antiqua" w:hAnsi="Book Antiqua" w:cs="Book Antiqua"/>
          <w:color w:val="000000"/>
        </w:rPr>
        <w:t xml:space="preserve"> the</w:t>
      </w:r>
      <w:r>
        <w:rPr>
          <w:rFonts w:ascii="Book Antiqua" w:eastAsia="Book Antiqua" w:hAnsi="Book Antiqua" w:cs="Book Antiqua"/>
          <w:color w:val="000000"/>
        </w:rPr>
        <w:t xml:space="preserve"> albumin level was 23.7 g/L. After shunt placement, we observed</w:t>
      </w:r>
      <w:r w:rsidR="00330D45">
        <w:rPr>
          <w:rFonts w:ascii="Book Antiqua" w:eastAsia="Book Antiqua" w:hAnsi="Book Antiqua" w:cs="Book Antiqua"/>
          <w:color w:val="000000"/>
        </w:rPr>
        <w:t xml:space="preserve"> an</w:t>
      </w:r>
      <w:r>
        <w:rPr>
          <w:rFonts w:ascii="Book Antiqua" w:eastAsia="Book Antiqua" w:hAnsi="Book Antiqua" w:cs="Book Antiqua"/>
          <w:color w:val="000000"/>
        </w:rPr>
        <w:t xml:space="preserve"> elevated ALP (292.74 U/L) and GGT (435.51 U/L), but levels of bilirubin, AST and ALT remained at normal values.</w:t>
      </w:r>
    </w:p>
    <w:p w14:paraId="064A80CD" w14:textId="77777777" w:rsidR="00A77B3E" w:rsidRDefault="00A77B3E" w:rsidP="00433E4B">
      <w:pPr>
        <w:spacing w:line="360" w:lineRule="auto"/>
        <w:jc w:val="both"/>
      </w:pPr>
    </w:p>
    <w:p w14:paraId="733BE56D" w14:textId="77777777" w:rsidR="00A77B3E" w:rsidRDefault="00083E41" w:rsidP="00433E4B">
      <w:pPr>
        <w:spacing w:line="360" w:lineRule="auto"/>
        <w:jc w:val="both"/>
      </w:pPr>
      <w:r>
        <w:rPr>
          <w:rFonts w:ascii="Book Antiqua" w:eastAsia="Book Antiqua" w:hAnsi="Book Antiqua" w:cs="Book Antiqua"/>
          <w:b/>
          <w:i/>
          <w:color w:val="000000"/>
        </w:rPr>
        <w:t>Imaging examinations</w:t>
      </w:r>
    </w:p>
    <w:p w14:paraId="5BDD8633" w14:textId="514AFE81" w:rsidR="00A77B3E" w:rsidRDefault="00083E41" w:rsidP="00433E4B">
      <w:pPr>
        <w:spacing w:line="360" w:lineRule="auto"/>
        <w:jc w:val="both"/>
      </w:pPr>
      <w:r>
        <w:rPr>
          <w:rFonts w:ascii="Book Antiqua" w:eastAsia="Book Antiqua" w:hAnsi="Book Antiqua" w:cs="Book Antiqua"/>
          <w:color w:val="000000"/>
        </w:rPr>
        <w:t>The initial abdominal ultrasound showed marked hepatomegaly (20.5 cm in</w:t>
      </w:r>
      <w:r w:rsidR="00330D45">
        <w:rPr>
          <w:rFonts w:ascii="Book Antiqua" w:eastAsia="Book Antiqua" w:hAnsi="Book Antiqua" w:cs="Book Antiqua"/>
          <w:color w:val="000000"/>
        </w:rPr>
        <w:t xml:space="preserve"> the</w:t>
      </w:r>
      <w:r>
        <w:rPr>
          <w:rFonts w:ascii="Book Antiqua" w:eastAsia="Book Antiqua" w:hAnsi="Book Antiqua" w:cs="Book Antiqua"/>
          <w:color w:val="000000"/>
        </w:rPr>
        <w:t xml:space="preserve"> craniocaudal length) and massive ascites. After TIPS placement, liver ultrasound revealed a patent shunt with appropriate blood flow. Subsequent magnetic resonance analysis revealed tight stenosis of the right dorsal hepatic duct caused by</w:t>
      </w:r>
      <w:r w:rsidR="00330D45">
        <w:rPr>
          <w:rFonts w:ascii="Book Antiqua" w:eastAsia="Book Antiqua" w:hAnsi="Book Antiqua" w:cs="Book Antiqua"/>
          <w:color w:val="000000"/>
        </w:rPr>
        <w:t xml:space="preserve"> the</w:t>
      </w:r>
      <w:r>
        <w:rPr>
          <w:rFonts w:ascii="Book Antiqua" w:eastAsia="Book Antiqua" w:hAnsi="Book Antiqua" w:cs="Book Antiqua"/>
          <w:color w:val="000000"/>
        </w:rPr>
        <w:t xml:space="preserve"> compression of the previously placed stent graft with </w:t>
      </w:r>
      <w:proofErr w:type="spellStart"/>
      <w:r>
        <w:rPr>
          <w:rFonts w:ascii="Book Antiqua" w:eastAsia="Book Antiqua" w:hAnsi="Book Antiqua" w:cs="Book Antiqua"/>
          <w:color w:val="000000"/>
        </w:rPr>
        <w:t>prestenotic</w:t>
      </w:r>
      <w:proofErr w:type="spellEnd"/>
      <w:r>
        <w:rPr>
          <w:rFonts w:ascii="Book Antiqua" w:eastAsia="Book Antiqua" w:hAnsi="Book Antiqua" w:cs="Book Antiqua"/>
          <w:color w:val="000000"/>
        </w:rPr>
        <w:t xml:space="preserve"> tract dilation and multiple small abscesses (Figure 4). </w:t>
      </w:r>
    </w:p>
    <w:p w14:paraId="5C723941" w14:textId="77777777" w:rsidR="00A77B3E" w:rsidRDefault="00A77B3E" w:rsidP="00433E4B">
      <w:pPr>
        <w:spacing w:line="360" w:lineRule="auto"/>
        <w:jc w:val="both"/>
      </w:pPr>
    </w:p>
    <w:p w14:paraId="250B4D94" w14:textId="77777777" w:rsidR="00A77B3E" w:rsidRDefault="00083E41" w:rsidP="00433E4B">
      <w:pPr>
        <w:spacing w:line="360" w:lineRule="auto"/>
        <w:jc w:val="both"/>
      </w:pPr>
      <w:r>
        <w:rPr>
          <w:rFonts w:ascii="Book Antiqua" w:eastAsia="Book Antiqua" w:hAnsi="Book Antiqua" w:cs="Book Antiqua"/>
          <w:b/>
          <w:caps/>
          <w:color w:val="000000"/>
          <w:u w:val="single"/>
        </w:rPr>
        <w:t>FINAL DIAGNOSIS</w:t>
      </w:r>
    </w:p>
    <w:p w14:paraId="3DABEDDF" w14:textId="77777777" w:rsidR="00A77B3E" w:rsidRDefault="00083E41" w:rsidP="00433E4B">
      <w:pPr>
        <w:spacing w:line="360" w:lineRule="auto"/>
        <w:jc w:val="both"/>
      </w:pPr>
      <w:r>
        <w:rPr>
          <w:rFonts w:ascii="Book Antiqua" w:eastAsia="Book Antiqua" w:hAnsi="Book Antiqua" w:cs="Book Antiqua"/>
          <w:color w:val="000000"/>
        </w:rPr>
        <w:t>The patient was diagnosed with cholangitis and abscess formation due to biliary stenosis secondary to TIPS.</w:t>
      </w:r>
    </w:p>
    <w:p w14:paraId="07D16C51" w14:textId="77777777" w:rsidR="00A77B3E" w:rsidRDefault="00A77B3E" w:rsidP="00433E4B">
      <w:pPr>
        <w:spacing w:line="360" w:lineRule="auto"/>
        <w:jc w:val="both"/>
      </w:pPr>
    </w:p>
    <w:p w14:paraId="08350CE9" w14:textId="77777777" w:rsidR="00A77B3E" w:rsidRDefault="00083E41" w:rsidP="00433E4B">
      <w:pPr>
        <w:spacing w:line="360" w:lineRule="auto"/>
        <w:jc w:val="both"/>
      </w:pPr>
      <w:r>
        <w:rPr>
          <w:rFonts w:ascii="Book Antiqua" w:eastAsia="Book Antiqua" w:hAnsi="Book Antiqua" w:cs="Book Antiqua"/>
          <w:b/>
          <w:caps/>
          <w:color w:val="000000"/>
          <w:u w:val="single"/>
        </w:rPr>
        <w:t>TREATMENT</w:t>
      </w:r>
    </w:p>
    <w:p w14:paraId="763D03EF" w14:textId="33D5A179" w:rsidR="00A77B3E" w:rsidRDefault="00083E41" w:rsidP="00433E4B">
      <w:pPr>
        <w:spacing w:line="360" w:lineRule="auto"/>
        <w:jc w:val="both"/>
      </w:pPr>
      <w:r>
        <w:rPr>
          <w:rFonts w:ascii="Book Antiqua" w:eastAsia="Book Antiqua" w:hAnsi="Book Antiqua" w:cs="Book Antiqua"/>
          <w:color w:val="000000"/>
        </w:rPr>
        <w:t>Intravenous antibiotics were administered. Endoscopic cholangiography confirmed our previous magnetic resonance finding. However, an attempt at biliary stent placement proved unsuccessful (Figure 5</w:t>
      </w:r>
      <w:r w:rsidR="00581048">
        <w:rPr>
          <w:rFonts w:ascii="Book Antiqua" w:hAnsi="Book Antiqua" w:cs="Book Antiqua" w:hint="eastAsia"/>
          <w:color w:val="000000"/>
          <w:lang w:eastAsia="zh-CN"/>
        </w:rPr>
        <w:t>A</w:t>
      </w:r>
      <w:r>
        <w:rPr>
          <w:rFonts w:ascii="Book Antiqua" w:eastAsia="Book Antiqua" w:hAnsi="Book Antiqua" w:cs="Book Antiqua"/>
          <w:color w:val="000000"/>
        </w:rPr>
        <w:t xml:space="preserve">). Following failed endoscopic drainage, an internal-external catheter was placed percutaneously (Figure </w:t>
      </w:r>
      <w:r w:rsidR="00581048">
        <w:rPr>
          <w:rFonts w:ascii="Book Antiqua" w:hAnsi="Book Antiqua" w:cs="Book Antiqua" w:hint="eastAsia"/>
          <w:color w:val="000000"/>
          <w:lang w:eastAsia="zh-CN"/>
        </w:rPr>
        <w:t>5B</w:t>
      </w:r>
      <w:r>
        <w:rPr>
          <w:rFonts w:ascii="Book Antiqua" w:eastAsia="Book Antiqua" w:hAnsi="Book Antiqua" w:cs="Book Antiqua"/>
          <w:color w:val="000000"/>
        </w:rPr>
        <w:t>).</w:t>
      </w:r>
    </w:p>
    <w:p w14:paraId="1DCCD7FF" w14:textId="77777777" w:rsidR="00A77B3E" w:rsidRDefault="00A77B3E" w:rsidP="00433E4B">
      <w:pPr>
        <w:spacing w:line="360" w:lineRule="auto"/>
        <w:jc w:val="both"/>
      </w:pPr>
    </w:p>
    <w:p w14:paraId="568701F7" w14:textId="77777777" w:rsidR="00A77B3E" w:rsidRDefault="00083E41" w:rsidP="00433E4B">
      <w:pPr>
        <w:spacing w:line="360" w:lineRule="auto"/>
        <w:jc w:val="both"/>
      </w:pPr>
      <w:r>
        <w:rPr>
          <w:rFonts w:ascii="Book Antiqua" w:eastAsia="Book Antiqua" w:hAnsi="Book Antiqua" w:cs="Book Antiqua"/>
          <w:b/>
          <w:caps/>
          <w:color w:val="000000"/>
          <w:u w:val="single"/>
        </w:rPr>
        <w:lastRenderedPageBreak/>
        <w:t>OUTCOME AND FOLLOW-UP</w:t>
      </w:r>
    </w:p>
    <w:p w14:paraId="146340A4" w14:textId="191BB237" w:rsidR="00A77B3E" w:rsidRDefault="00083E41" w:rsidP="00433E4B">
      <w:pPr>
        <w:spacing w:line="360" w:lineRule="auto"/>
        <w:jc w:val="both"/>
      </w:pPr>
      <w:r>
        <w:rPr>
          <w:rFonts w:ascii="Book Antiqua" w:eastAsia="Book Antiqua" w:hAnsi="Book Antiqua" w:cs="Book Antiqua"/>
          <w:color w:val="000000"/>
        </w:rPr>
        <w:t xml:space="preserve">Percutaneous intervention led to a prompt reduction in cholestasis and the disappearance of hepatic abscesses. As a result, the patient was discharged. During follow-up, ascites and pleural effusion resolved completely. After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involving five replacements of the percutaneous drain, we observed a significant regression in biliary stenosis allowing for drainage extraction (Figure </w:t>
      </w:r>
      <w:r w:rsidR="00581048">
        <w:rPr>
          <w:rFonts w:ascii="Book Antiqua" w:hAnsi="Book Antiqua" w:cs="Book Antiqua" w:hint="eastAsia"/>
          <w:color w:val="000000"/>
          <w:lang w:eastAsia="zh-CN"/>
        </w:rPr>
        <w:t>5C</w:t>
      </w:r>
      <w:r>
        <w:rPr>
          <w:rFonts w:ascii="Book Antiqua" w:eastAsia="Book Antiqua" w:hAnsi="Book Antiqua" w:cs="Book Antiqua"/>
          <w:color w:val="000000"/>
        </w:rPr>
        <w:t>). Shortly afterwards, however, the patient presented with a biliary leak due to opening of the cutaneous channel. Endoscopic cholangiography revealed persistent biliary stenosis. Endoscopic stent placement resulted in</w:t>
      </w:r>
      <w:r w:rsidR="005E65A5">
        <w:rPr>
          <w:rFonts w:ascii="Book Antiqua" w:eastAsia="Book Antiqua" w:hAnsi="Book Antiqua" w:cs="Book Antiqua"/>
          <w:color w:val="000000"/>
        </w:rPr>
        <w:t xml:space="preserve"> the</w:t>
      </w:r>
      <w:r>
        <w:rPr>
          <w:rFonts w:ascii="Book Antiqua" w:eastAsia="Book Antiqua" w:hAnsi="Book Antiqua" w:cs="Book Antiqua"/>
          <w:color w:val="000000"/>
        </w:rPr>
        <w:t xml:space="preserve"> resolution of the biliary fistula. Over the next 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patient underwent eight ERCPs with repeated balloon dilations and stent replacements. Stricture location and anatomy do not allow for metal stent implantation and the stenosis has thus far proved refractory to treatment (Figure </w:t>
      </w:r>
      <w:r w:rsidR="00581048">
        <w:rPr>
          <w:rFonts w:ascii="Book Antiqua" w:hAnsi="Book Antiqua" w:cs="Book Antiqua" w:hint="eastAsia"/>
          <w:color w:val="000000"/>
          <w:lang w:eastAsia="zh-CN"/>
        </w:rPr>
        <w:t>5D</w:t>
      </w:r>
      <w:r>
        <w:rPr>
          <w:rFonts w:ascii="Book Antiqua" w:eastAsia="Book Antiqua" w:hAnsi="Book Antiqua" w:cs="Book Antiqua"/>
          <w:color w:val="000000"/>
        </w:rPr>
        <w:t>). To date, the patient has suffered from two episodes of acute cholangitis and the liver graft has remained functional.</w:t>
      </w:r>
    </w:p>
    <w:p w14:paraId="3EB39A3C" w14:textId="77777777" w:rsidR="00A77B3E" w:rsidRDefault="00A77B3E" w:rsidP="00433E4B">
      <w:pPr>
        <w:spacing w:line="360" w:lineRule="auto"/>
        <w:jc w:val="both"/>
      </w:pPr>
    </w:p>
    <w:p w14:paraId="0B30D4A7" w14:textId="77777777" w:rsidR="00A77B3E" w:rsidRDefault="00083E41" w:rsidP="00433E4B">
      <w:pPr>
        <w:spacing w:line="360" w:lineRule="auto"/>
        <w:jc w:val="both"/>
      </w:pPr>
      <w:r>
        <w:rPr>
          <w:rFonts w:ascii="Book Antiqua" w:eastAsia="Book Antiqua" w:hAnsi="Book Antiqua" w:cs="Book Antiqua"/>
          <w:b/>
          <w:caps/>
          <w:color w:val="000000"/>
          <w:u w:val="single"/>
        </w:rPr>
        <w:t>DISCUSSION</w:t>
      </w:r>
    </w:p>
    <w:p w14:paraId="6B5AD0E0" w14:textId="04E22698" w:rsidR="00A77B3E" w:rsidRDefault="00083E41" w:rsidP="00433E4B">
      <w:pPr>
        <w:spacing w:line="360" w:lineRule="auto"/>
        <w:jc w:val="both"/>
      </w:pPr>
      <w:r>
        <w:rPr>
          <w:rFonts w:ascii="Book Antiqua" w:eastAsia="Book Antiqua" w:hAnsi="Book Antiqua" w:cs="Book Antiqua"/>
          <w:color w:val="000000"/>
        </w:rPr>
        <w:t>Biliary complications are common in liver transplant recipients</w:t>
      </w:r>
      <w:r w:rsidR="00EA1213">
        <w:rPr>
          <w:rFonts w:ascii="Book Antiqua" w:eastAsia="Book Antiqua" w:hAnsi="Book Antiqua" w:cs="Book Antiqua"/>
          <w:color w:val="000000"/>
        </w:rPr>
        <w:t xml:space="preserve"> </w:t>
      </w:r>
      <w:r>
        <w:rPr>
          <w:rFonts w:ascii="Book Antiqua" w:eastAsia="Book Antiqua" w:hAnsi="Book Antiqua" w:cs="Book Antiqua"/>
          <w:color w:val="000000"/>
        </w:rPr>
        <w:t>occurring in approximately 30% of patients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Among the most common are anastomotic (</w:t>
      </w:r>
      <w:proofErr w:type="spellStart"/>
      <w:r>
        <w:rPr>
          <w:rFonts w:ascii="Book Antiqua" w:eastAsia="Book Antiqua" w:hAnsi="Book Antiqua" w:cs="Book Antiqua"/>
          <w:color w:val="000000"/>
        </w:rPr>
        <w:t>AnS</w:t>
      </w:r>
      <w:proofErr w:type="spellEnd"/>
      <w:r>
        <w:rPr>
          <w:rFonts w:ascii="Book Antiqua" w:eastAsia="Book Antiqua" w:hAnsi="Book Antiqua" w:cs="Book Antiqua"/>
          <w:color w:val="000000"/>
        </w:rPr>
        <w:t>) and non-anastomotic strictures (</w:t>
      </w:r>
      <w:proofErr w:type="spellStart"/>
      <w:r>
        <w:rPr>
          <w:rFonts w:ascii="Book Antiqua" w:eastAsia="Book Antiqua" w:hAnsi="Book Antiqua" w:cs="Book Antiqua"/>
          <w:color w:val="000000"/>
        </w:rPr>
        <w:t>nAnS</w:t>
      </w:r>
      <w:proofErr w:type="spellEnd"/>
      <w:r>
        <w:rPr>
          <w:rFonts w:ascii="Book Antiqua" w:eastAsia="Book Antiqua" w:hAnsi="Book Antiqua" w:cs="Book Antiqua"/>
          <w:color w:val="000000"/>
        </w:rPr>
        <w:t>), with incidence of 6</w:t>
      </w:r>
      <w:r w:rsidR="002B3369">
        <w:rPr>
          <w:rFonts w:ascii="Book Antiqua" w:hAnsi="Book Antiqua" w:cs="Book Antiqua" w:hint="eastAsia"/>
          <w:color w:val="000000"/>
          <w:lang w:eastAsia="zh-CN"/>
        </w:rPr>
        <w:t>%</w:t>
      </w:r>
      <w:r>
        <w:rPr>
          <w:rFonts w:ascii="Book Antiqua" w:eastAsia="Book Antiqua" w:hAnsi="Book Antiqua" w:cs="Book Antiqua"/>
          <w:color w:val="000000"/>
        </w:rPr>
        <w:t>–12% and 0.5</w:t>
      </w:r>
      <w:r w:rsidR="002B3369">
        <w:rPr>
          <w:rFonts w:ascii="Book Antiqua" w:hAnsi="Book Antiqua" w:cs="Book Antiqua" w:hint="eastAsia"/>
          <w:color w:val="000000"/>
          <w:lang w:eastAsia="zh-CN"/>
        </w:rPr>
        <w:t>%</w:t>
      </w:r>
      <w:r>
        <w:rPr>
          <w:rFonts w:ascii="Book Antiqua" w:eastAsia="Book Antiqua" w:hAnsi="Book Antiqua" w:cs="Book Antiqua"/>
          <w:color w:val="000000"/>
        </w:rPr>
        <w:t>–10%, respectively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Anastomotic strictures account for up to 80% of all stenotic complications and respond excellently to endoscopic treatment, especially those that occur early (&lt;</w:t>
      </w:r>
      <w:r w:rsidR="002B336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OLTx</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AnS</w:t>
      </w:r>
      <w:proofErr w:type="spellEnd"/>
      <w:r>
        <w:rPr>
          <w:rFonts w:ascii="Book Antiqua" w:eastAsia="Book Antiqua" w:hAnsi="Book Antiqua" w:cs="Book Antiqua"/>
          <w:color w:val="000000"/>
        </w:rPr>
        <w:t xml:space="preserve"> require the placement of repetitive multiple plastic stents or self-expandable metal stents to achieve sufficient radial tension. Recurrence of the stricture after treatment is uncommon, representing less than 20% of cases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contrast to </w:t>
      </w:r>
      <w:proofErr w:type="spellStart"/>
      <w:r>
        <w:rPr>
          <w:rFonts w:ascii="Book Antiqua" w:eastAsia="Book Antiqua" w:hAnsi="Book Antiqua" w:cs="Book Antiqua"/>
          <w:color w:val="000000"/>
        </w:rPr>
        <w:t>AnS</w:t>
      </w:r>
      <w:proofErr w:type="spellEnd"/>
      <w:r>
        <w:rPr>
          <w:rFonts w:ascii="Book Antiqua" w:eastAsia="Book Antiqua" w:hAnsi="Book Antiqua" w:cs="Book Antiqua"/>
          <w:color w:val="000000"/>
        </w:rPr>
        <w:t xml:space="preserve">, endoscopic treatment of </w:t>
      </w:r>
      <w:proofErr w:type="spellStart"/>
      <w:r>
        <w:rPr>
          <w:rFonts w:ascii="Book Antiqua" w:eastAsia="Book Antiqua" w:hAnsi="Book Antiqua" w:cs="Book Antiqua"/>
          <w:color w:val="000000"/>
        </w:rPr>
        <w:t>nAnS</w:t>
      </w:r>
      <w:proofErr w:type="spellEnd"/>
      <w:r>
        <w:rPr>
          <w:rFonts w:ascii="Book Antiqua" w:eastAsia="Book Antiqua" w:hAnsi="Book Antiqua" w:cs="Book Antiqua"/>
          <w:color w:val="000000"/>
        </w:rPr>
        <w:t xml:space="preserve"> is difficult and often unsuccessful, resulting in compromised graft survival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We know of no other reported case of non-anastomotic stricture in a transplanted liver due to TIPS placement.</w:t>
      </w:r>
    </w:p>
    <w:p w14:paraId="160C02C9" w14:textId="5FD8F0F0" w:rsidR="00A77B3E" w:rsidRDefault="00083E41" w:rsidP="00433E4B">
      <w:pPr>
        <w:spacing w:line="360" w:lineRule="auto"/>
        <w:ind w:firstLineChars="100" w:firstLine="240"/>
        <w:jc w:val="both"/>
      </w:pPr>
      <w:r>
        <w:rPr>
          <w:rFonts w:ascii="Book Antiqua" w:eastAsia="Book Antiqua" w:hAnsi="Book Antiqua" w:cs="Book Antiqua"/>
          <w:color w:val="000000"/>
        </w:rPr>
        <w:t xml:space="preserve">Hepatic sinusoidal obstruction syndrome (SOS; previously known as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disease) is a rare endothelial disorder that occurs particularly after exposure to drugs or </w:t>
      </w:r>
      <w:r>
        <w:rPr>
          <w:rFonts w:ascii="Book Antiqua" w:eastAsia="Book Antiqua" w:hAnsi="Book Antiqua" w:cs="Book Antiqua"/>
          <w:color w:val="000000"/>
        </w:rPr>
        <w:lastRenderedPageBreak/>
        <w:t xml:space="preserve">toxins. Obstruction of the terminal hepatic venules and sinusoids is typical following </w:t>
      </w:r>
      <w:r w:rsidR="00255CE7">
        <w:rPr>
          <w:rFonts w:ascii="Book Antiqua" w:eastAsia="Book Antiqua" w:hAnsi="Book Antiqua" w:cs="Book Antiqua"/>
          <w:color w:val="000000"/>
        </w:rPr>
        <w:t>hematopoietic</w:t>
      </w:r>
      <w:r>
        <w:rPr>
          <w:rFonts w:ascii="Book Antiqua" w:eastAsia="Book Antiqua" w:hAnsi="Book Antiqua" w:cs="Book Antiqua"/>
          <w:color w:val="000000"/>
        </w:rPr>
        <w:t xml:space="preserve"> cell transplantation and as a consequence of </w:t>
      </w:r>
      <w:r w:rsidR="00255CE7">
        <w:rPr>
          <w:rFonts w:ascii="Book Antiqua" w:eastAsia="Book Antiqua" w:hAnsi="Book Antiqua" w:cs="Book Antiqua"/>
          <w:color w:val="000000"/>
        </w:rPr>
        <w:t>myeloablative</w:t>
      </w:r>
      <w:r>
        <w:rPr>
          <w:rFonts w:ascii="Book Antiqua" w:eastAsia="Book Antiqua" w:hAnsi="Book Antiqua" w:cs="Book Antiqua"/>
          <w:color w:val="000000"/>
        </w:rPr>
        <w:t xml:space="preserve"> preparation (in up to 15%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SOS is also infrequently observed in liver transplant recipients (with an approximate prevalence of 2%)</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presumably as an immune-mediated condition related to rejection episodes or azathioprine therapy. SOS is also associated with inferior graft and patient survival</w:t>
      </w:r>
      <w:r w:rsidR="002B3369">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typical clinical manifestation of the disease is a triad of hepatomegaly, fluid retention and jaundice; treatment usually relies on fortification of immunosuppression. A few other pharmacological agents can be used for SOS therapy, but evidence of their efficacy in solid organ transplant recipients is limited. It has been documented that in the case of severe disease refractory to medical treatment, TIPS placement prior to re-transplantation is a justifiable therapy in patients after liver transplant; however, very few cases have been reported in the literature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65D39197" w14:textId="77777777" w:rsidR="00A77B3E" w:rsidRDefault="00083E41" w:rsidP="00433E4B">
      <w:pPr>
        <w:spacing w:line="360" w:lineRule="auto"/>
        <w:ind w:firstLineChars="100" w:firstLine="240"/>
        <w:jc w:val="both"/>
      </w:pPr>
      <w:r>
        <w:rPr>
          <w:rFonts w:ascii="Book Antiqua" w:eastAsia="Book Antiqua" w:hAnsi="Book Antiqua" w:cs="Book Antiqua"/>
          <w:color w:val="000000"/>
        </w:rPr>
        <w:t xml:space="preserve">In our case,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disease manifesting in hepatomegaly and portal hypertension was successfully treated by TIPS intervention. Cholestatic injury developed as a consequence of biliary stenosis induced by the TIPS stent graft. The tight stenosis initially only allowed for percutaneous drainage, which was then converted to internal biliary stents after an unsuccessful attempt at removal. To date, even after a total follow-up time of 44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endoscopic treatment has failed to resolve the stenosis. The patient remains dependent on repeated stent exchange due to refractory and persistent right hepatic duct stenosis.</w:t>
      </w:r>
    </w:p>
    <w:p w14:paraId="00852D05" w14:textId="001634F8" w:rsidR="00A77B3E" w:rsidRDefault="00083E41" w:rsidP="00433E4B">
      <w:pPr>
        <w:spacing w:line="360" w:lineRule="auto"/>
        <w:ind w:firstLineChars="100" w:firstLine="240"/>
        <w:jc w:val="both"/>
      </w:pPr>
      <w:r>
        <w:rPr>
          <w:rFonts w:ascii="Book Antiqua" w:eastAsia="Book Antiqua" w:hAnsi="Book Antiqua" w:cs="Book Antiqua"/>
          <w:color w:val="000000"/>
        </w:rPr>
        <w:t xml:space="preserve">Our observations are consistent with the outcomes of previously reported cases. Biliary stenosis due to TIPS has been reported in twelve patients thus far. In ten of these (83%) cases, patients were symptomatic and required treatment. Seven patients were indicated for biliary drainage: ERCP was attempted in three patients and percutaneous therapy in four patients. ERCP as a first-line treatment was technically successful only in one of the three patients, failing in the remaining two. One patient was contraindicated for percutaneous drainage due to ascites, but ERCP subsequently failed and the patient was lost to follow-up. In the other patient, laboratory findings </w:t>
      </w:r>
      <w:r>
        <w:rPr>
          <w:rFonts w:ascii="Book Antiqua" w:eastAsia="Book Antiqua" w:hAnsi="Book Antiqua" w:cs="Book Antiqua"/>
          <w:color w:val="000000"/>
        </w:rPr>
        <w:lastRenderedPageBreak/>
        <w:t>normali</w:t>
      </w:r>
      <w:r w:rsidR="009202E0">
        <w:rPr>
          <w:rFonts w:ascii="Book Antiqua" w:eastAsia="Book Antiqua" w:hAnsi="Book Antiqua" w:cs="Book Antiqua"/>
          <w:color w:val="000000"/>
        </w:rPr>
        <w:t>z</w:t>
      </w:r>
      <w:r>
        <w:rPr>
          <w:rFonts w:ascii="Book Antiqua" w:eastAsia="Book Antiqua" w:hAnsi="Book Antiqua" w:cs="Book Antiqua"/>
          <w:color w:val="000000"/>
        </w:rPr>
        <w:t xml:space="preserve">ed solely due to percutaneous drainage of a hepatic abscess proximal to the stricture. Surprisingly, however, the long-term outcome of this patient was designated “unremarkable” in spite of the stenosis having not been resolved. A primary percutaneous approach was successful in all of the remaining four cases. However, in three of these cases, only external drainage due to an impassable stricture was possible, with the fourth patient later converted to internal drainage. Altogether, successful stenting of TIPS-induced stenosis has been reported in only two published cases, both having either unknown or unfavorable long-term outcomes. While in the first patient only a very short </w:t>
      </w:r>
      <w:r w:rsidR="008235C0">
        <w:rPr>
          <w:rFonts w:ascii="Book Antiqua" w:eastAsia="Book Antiqua" w:hAnsi="Book Antiqua" w:cs="Book Antiqua"/>
          <w:color w:val="000000"/>
        </w:rPr>
        <w:t>2</w:t>
      </w:r>
      <w:r>
        <w:rPr>
          <w:rFonts w:ascii="Book Antiqua" w:eastAsia="Book Antiqua" w:hAnsi="Book Antiqua" w:cs="Book Antiqua"/>
          <w:color w:val="000000"/>
        </w:rPr>
        <w:t xml:space="preserve">-mo follow-up was reported, in the second patient the stricture remained refractory even after almost </w:t>
      </w:r>
      <w:r w:rsidR="008235C0">
        <w:rPr>
          <w:rFonts w:ascii="Book Antiqua" w:eastAsia="Book Antiqua" w:hAnsi="Book Antiqua" w:cs="Book Antiqua"/>
          <w:color w:val="000000"/>
        </w:rPr>
        <w:t xml:space="preserve">3 </w:t>
      </w:r>
      <w:r>
        <w:rPr>
          <w:rFonts w:ascii="Book Antiqua" w:eastAsia="Book Antiqua" w:hAnsi="Book Antiqua" w:cs="Book Antiqua"/>
          <w:color w:val="000000"/>
        </w:rPr>
        <w:t xml:space="preserve">years of percutaneous and subsequent endoscopic drainage. </w:t>
      </w:r>
    </w:p>
    <w:p w14:paraId="101CC028" w14:textId="6EFAAE4F" w:rsidR="00A77B3E" w:rsidRDefault="00083E41" w:rsidP="00433E4B">
      <w:pPr>
        <w:spacing w:line="360" w:lineRule="auto"/>
        <w:ind w:firstLineChars="100" w:firstLine="240"/>
        <w:jc w:val="both"/>
      </w:pPr>
      <w:r>
        <w:rPr>
          <w:rFonts w:ascii="Book Antiqua" w:eastAsia="Book Antiqua" w:hAnsi="Book Antiqua" w:cs="Book Antiqua"/>
          <w:color w:val="000000"/>
        </w:rPr>
        <w:t>The above observations may be attributable to characteristic differences between TIPS-induced stenosis and other etiologies. In TIPS-induced stenosis, ducts narrow due to external compression of the metal stent graft. In these instances, radial force cannot be completely reverted by balloon dilation or implantation of plastic stents or drains, as with, for example, fibrotic stenosis. Resolution of symptomatic TIPS-induced biliary strictures was only achieved in four of the ten patients: three by liver transplantation and one by magnet-assisted endoscopic biliary-duodenal anastomosis. Of the remaining six patients, one died from colon perforation, two were lost to follow-up due to continuous abuse of alcohol, one patient remained on internal biliary drainage and another on external biliary drainage. In the last patient, the stricture became unexpectedly asymptomatic after percutaneous drainage of a liver abscess induced by stenosis.</w:t>
      </w:r>
    </w:p>
    <w:p w14:paraId="3A047FDF" w14:textId="77777777" w:rsidR="00A77B3E" w:rsidRDefault="00A77B3E" w:rsidP="00433E4B">
      <w:pPr>
        <w:spacing w:line="360" w:lineRule="auto"/>
        <w:jc w:val="both"/>
      </w:pPr>
    </w:p>
    <w:p w14:paraId="59AA5BF9" w14:textId="77777777" w:rsidR="00A77B3E" w:rsidRDefault="00083E41" w:rsidP="00433E4B">
      <w:pPr>
        <w:spacing w:line="360" w:lineRule="auto"/>
        <w:jc w:val="both"/>
      </w:pPr>
      <w:r>
        <w:rPr>
          <w:rFonts w:ascii="Book Antiqua" w:eastAsia="Book Antiqua" w:hAnsi="Book Antiqua" w:cs="Book Antiqua"/>
          <w:b/>
          <w:caps/>
          <w:color w:val="000000"/>
          <w:u w:val="single"/>
        </w:rPr>
        <w:t>CONCLUSION</w:t>
      </w:r>
    </w:p>
    <w:p w14:paraId="77974C66" w14:textId="77777777" w:rsidR="00A77B3E" w:rsidRDefault="00083E41" w:rsidP="00433E4B">
      <w:pPr>
        <w:spacing w:line="360" w:lineRule="auto"/>
        <w:jc w:val="both"/>
      </w:pPr>
      <w:r>
        <w:rPr>
          <w:rFonts w:ascii="Book Antiqua" w:eastAsia="Book Antiqua" w:hAnsi="Book Antiqua" w:cs="Book Antiqua"/>
          <w:color w:val="000000"/>
        </w:rPr>
        <w:t xml:space="preserve">We present here a peculiar case of a liver transplant recipient with a unique non-anastomotic biliary stricture caused by a TIPS stent graft implanted as a treatment for a very rare post-transplant complication, hepatic sinusoidal obstruction syndrome. To our knowledge, this extraordinary case is the first to document biliary complication due </w:t>
      </w:r>
      <w:r>
        <w:rPr>
          <w:rFonts w:ascii="Book Antiqua" w:eastAsia="Book Antiqua" w:hAnsi="Book Antiqua" w:cs="Book Antiqua"/>
          <w:color w:val="000000"/>
        </w:rPr>
        <w:lastRenderedPageBreak/>
        <w:t>to TIPS placement in a transplanted liver. In our patient, cholestatic liver injury was reverted by successful biliary drainage, resulting in preserved graft function. To date, even after a long follow-up period, the stenosis remains refractory to endoscopic treatment, with the patient dependent on repeated stent replacements. These results correspond with outcomes from previously published rare cases of TIPS-induced biliary strictures in native livers, in which complete resolution was only achieved as a result of liver transplantation or advanced endoscopic techniques.</w:t>
      </w:r>
    </w:p>
    <w:p w14:paraId="025AE94F" w14:textId="77777777" w:rsidR="00A77B3E" w:rsidRDefault="00A77B3E" w:rsidP="00433E4B">
      <w:pPr>
        <w:spacing w:line="360" w:lineRule="auto"/>
        <w:jc w:val="both"/>
      </w:pPr>
    </w:p>
    <w:p w14:paraId="74B51FBD" w14:textId="77777777" w:rsidR="00A77B3E" w:rsidRDefault="00083E41" w:rsidP="00433E4B">
      <w:pPr>
        <w:spacing w:line="360" w:lineRule="auto"/>
        <w:jc w:val="both"/>
      </w:pPr>
      <w:r>
        <w:rPr>
          <w:rFonts w:ascii="Book Antiqua" w:eastAsia="Book Antiqua" w:hAnsi="Book Antiqua" w:cs="Book Antiqua"/>
          <w:b/>
          <w:color w:val="000000"/>
        </w:rPr>
        <w:t>REFERENCES</w:t>
      </w:r>
    </w:p>
    <w:p w14:paraId="638F7DA9" w14:textId="77777777" w:rsidR="00A77B3E" w:rsidRDefault="00083E41" w:rsidP="00433E4B">
      <w:pPr>
        <w:spacing w:line="360" w:lineRule="auto"/>
        <w:jc w:val="both"/>
      </w:pPr>
      <w:bookmarkStart w:id="7" w:name="OLE_LINK297"/>
      <w:bookmarkStart w:id="8" w:name="OLE_LINK298"/>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Korrapati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Bidari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Komanduri</w:t>
      </w:r>
      <w:proofErr w:type="spellEnd"/>
      <w:r>
        <w:rPr>
          <w:rFonts w:ascii="Book Antiqua" w:eastAsia="Book Antiqua" w:hAnsi="Book Antiqua" w:cs="Book Antiqua"/>
          <w:color w:val="000000"/>
        </w:rPr>
        <w:t xml:space="preserve"> S. Biliary Obstruction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Placement in a Patient With Budd-Chiari Syndrome.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101-103 [PMID: 26157927 DOI: 10.14309/crj.2015.18]</w:t>
      </w:r>
    </w:p>
    <w:p w14:paraId="12D4B1CF" w14:textId="77777777" w:rsidR="00A77B3E" w:rsidRDefault="00083E41" w:rsidP="00433E4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Saxon RR</w:t>
      </w:r>
      <w:r>
        <w:rPr>
          <w:rFonts w:ascii="Book Antiqua" w:eastAsia="Book Antiqua" w:hAnsi="Book Antiqua" w:cs="Book Antiqua"/>
          <w:color w:val="000000"/>
        </w:rPr>
        <w:t>, Mendel-</w:t>
      </w:r>
      <w:proofErr w:type="spellStart"/>
      <w:r>
        <w:rPr>
          <w:rFonts w:ascii="Book Antiqua" w:eastAsia="Book Antiqua" w:hAnsi="Book Antiqua" w:cs="Book Antiqua"/>
          <w:color w:val="000000"/>
        </w:rPr>
        <w:t>Hartvig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Rabkin</w:t>
      </w:r>
      <w:proofErr w:type="spellEnd"/>
      <w:r>
        <w:rPr>
          <w:rFonts w:ascii="Book Antiqua" w:eastAsia="Book Antiqua" w:hAnsi="Book Antiqua" w:cs="Book Antiqua"/>
          <w:color w:val="000000"/>
        </w:rPr>
        <w:t xml:space="preserve"> J, Uchida BT, </w:t>
      </w:r>
      <w:proofErr w:type="spellStart"/>
      <w:r>
        <w:rPr>
          <w:rFonts w:ascii="Book Antiqua" w:eastAsia="Book Antiqua" w:hAnsi="Book Antiqua" w:cs="Book Antiqua"/>
          <w:color w:val="000000"/>
        </w:rPr>
        <w:t>Nishimine</w:t>
      </w:r>
      <w:proofErr w:type="spellEnd"/>
      <w:r>
        <w:rPr>
          <w:rFonts w:ascii="Book Antiqua" w:eastAsia="Book Antiqua" w:hAnsi="Book Antiqua" w:cs="Book Antiqua"/>
          <w:color w:val="000000"/>
        </w:rPr>
        <w:t xml:space="preserve"> K, Keller FS. Bile duct injury as a major cause of stenosis and occlusion in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comparative histopathologic analysis in humans and swine.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7</w:t>
      </w:r>
      <w:r>
        <w:rPr>
          <w:rFonts w:ascii="Book Antiqua" w:eastAsia="Book Antiqua" w:hAnsi="Book Antiqua" w:cs="Book Antiqua"/>
          <w:color w:val="000000"/>
        </w:rPr>
        <w:t>: 487-497 [PMID: 8855524 DOI: 10.1016/s1051-0443(96)70789-3]</w:t>
      </w:r>
    </w:p>
    <w:p w14:paraId="04B61DE1" w14:textId="77777777" w:rsidR="00A77B3E" w:rsidRDefault="00083E41" w:rsidP="00433E4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Bucher JN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Hollenbach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Strocka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Gaebelein</w:t>
      </w:r>
      <w:proofErr w:type="spellEnd"/>
      <w:r>
        <w:rPr>
          <w:rFonts w:ascii="Book Antiqua" w:eastAsia="Book Antiqua" w:hAnsi="Book Antiqua" w:cs="Book Antiqua"/>
          <w:color w:val="000000"/>
        </w:rPr>
        <w:t xml:space="preserve"> G, Moche M, Kaiser T, Bartels M, Hoffmeister A. Segmental intrahepatic cholestasis as a technical complication of the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-systemic shunt.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6430-6439 [PMID: 31798279 DOI: 10.3748/wjg.v25.i43.6430]</w:t>
      </w:r>
    </w:p>
    <w:p w14:paraId="59A505BF" w14:textId="77777777" w:rsidR="00A77B3E" w:rsidRDefault="00083E41" w:rsidP="00433E4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Roos</w:t>
      </w:r>
      <w:proofErr w:type="spellEnd"/>
      <w:r>
        <w:rPr>
          <w:rFonts w:ascii="Book Antiqua" w:eastAsia="Book Antiqua" w:hAnsi="Book Antiqua" w:cs="Book Antiqua"/>
          <w:b/>
          <w:bCs/>
          <w:color w:val="000000"/>
        </w:rPr>
        <w:t xml:space="preserve"> FJM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Poley</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Polak</w:t>
      </w:r>
      <w:proofErr w:type="spellEnd"/>
      <w:r>
        <w:rPr>
          <w:rFonts w:ascii="Book Antiqua" w:eastAsia="Book Antiqua" w:hAnsi="Book Antiqua" w:cs="Book Antiqua"/>
          <w:color w:val="000000"/>
        </w:rPr>
        <w:t xml:space="preserve"> WG, </w:t>
      </w:r>
      <w:proofErr w:type="spellStart"/>
      <w:r>
        <w:rPr>
          <w:rFonts w:ascii="Book Antiqua" w:eastAsia="Book Antiqua" w:hAnsi="Book Antiqua" w:cs="Book Antiqua"/>
          <w:color w:val="000000"/>
        </w:rPr>
        <w:t>Metselaar</w:t>
      </w:r>
      <w:proofErr w:type="spellEnd"/>
      <w:r>
        <w:rPr>
          <w:rFonts w:ascii="Book Antiqua" w:eastAsia="Book Antiqua" w:hAnsi="Book Antiqua" w:cs="Book Antiqua"/>
          <w:color w:val="000000"/>
        </w:rPr>
        <w:t xml:space="preserve"> HJ. Biliary complications after liver transplantation; recent developments in etiology, diagnosis and endoscopic treatment.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227-235 [PMID: 28624111 DOI: 10.1016/j.bpg.2017.04.002]</w:t>
      </w:r>
    </w:p>
    <w:p w14:paraId="2ADA5564" w14:textId="77777777" w:rsidR="00A77B3E" w:rsidRDefault="00083E41" w:rsidP="00433E4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Lisotti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Fusaroli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Caletti</w:t>
      </w:r>
      <w:proofErr w:type="spellEnd"/>
      <w:r>
        <w:rPr>
          <w:rFonts w:ascii="Book Antiqua" w:eastAsia="Book Antiqua" w:hAnsi="Book Antiqua" w:cs="Book Antiqua"/>
          <w:color w:val="000000"/>
        </w:rPr>
        <w:t xml:space="preserve"> G. Role of endoscopy in the conservative management of biliary complications after deceased donor liver transplantation.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2927-2932 [PMID: 26730271 DOI: 10.4254/wjh.v7.i30.2927]</w:t>
      </w:r>
    </w:p>
    <w:p w14:paraId="150AB17A" w14:textId="77777777" w:rsidR="00A77B3E" w:rsidRDefault="00083E41" w:rsidP="00433E4B">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Alazmi</w:t>
      </w:r>
      <w:proofErr w:type="spellEnd"/>
      <w:r>
        <w:rPr>
          <w:rFonts w:ascii="Book Antiqua" w:eastAsia="Book Antiqua" w:hAnsi="Book Antiqua" w:cs="Book Antiqua"/>
          <w:b/>
          <w:bCs/>
          <w:color w:val="000000"/>
        </w:rPr>
        <w:t xml:space="preserve"> WM</w:t>
      </w:r>
      <w:r>
        <w:rPr>
          <w:rFonts w:ascii="Book Antiqua" w:eastAsia="Book Antiqua" w:hAnsi="Book Antiqua" w:cs="Book Antiqua"/>
          <w:color w:val="000000"/>
        </w:rPr>
        <w:t xml:space="preserve">, Fogel EL, Watkins JL, McHenry L, </w:t>
      </w:r>
      <w:proofErr w:type="spellStart"/>
      <w:r>
        <w:rPr>
          <w:rFonts w:ascii="Book Antiqua" w:eastAsia="Book Antiqua" w:hAnsi="Book Antiqua" w:cs="Book Antiqua"/>
          <w:color w:val="000000"/>
        </w:rPr>
        <w:t>Tector</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Fridell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Mosler</w:t>
      </w:r>
      <w:proofErr w:type="spellEnd"/>
      <w:r>
        <w:rPr>
          <w:rFonts w:ascii="Book Antiqua" w:eastAsia="Book Antiqua" w:hAnsi="Book Antiqua" w:cs="Book Antiqua"/>
          <w:color w:val="000000"/>
        </w:rPr>
        <w:t xml:space="preserve"> P, Sherman S, Lehman GA. Recurrence rate of anastomotic biliary strictures in patients who have had previous successful endoscopic therapy for anastomotic narrowing after orthotopic liver transplantation.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571-574 [PMID: 16802268 DOI: 10.1055/s-2006-925027]</w:t>
      </w:r>
    </w:p>
    <w:p w14:paraId="5647481F" w14:textId="77777777" w:rsidR="00A77B3E" w:rsidRDefault="00083E41" w:rsidP="00433E4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Verdonk</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Buis</w:t>
      </w:r>
      <w:proofErr w:type="spellEnd"/>
      <w:r>
        <w:rPr>
          <w:rFonts w:ascii="Book Antiqua" w:eastAsia="Book Antiqua" w:hAnsi="Book Antiqua" w:cs="Book Antiqua"/>
          <w:color w:val="000000"/>
        </w:rPr>
        <w:t xml:space="preserve"> CI, van der </w:t>
      </w:r>
      <w:proofErr w:type="spellStart"/>
      <w:r>
        <w:rPr>
          <w:rFonts w:ascii="Book Antiqua" w:eastAsia="Book Antiqua" w:hAnsi="Book Antiqua" w:cs="Book Antiqua"/>
          <w:color w:val="000000"/>
        </w:rPr>
        <w:t>Jagt</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Gouw</w:t>
      </w:r>
      <w:proofErr w:type="spellEnd"/>
      <w:r>
        <w:rPr>
          <w:rFonts w:ascii="Book Antiqua" w:eastAsia="Book Antiqua" w:hAnsi="Book Antiqua" w:cs="Book Antiqua"/>
          <w:color w:val="000000"/>
        </w:rPr>
        <w:t xml:space="preserve"> AS, Limburg AJ, </w:t>
      </w:r>
      <w:proofErr w:type="spellStart"/>
      <w:r>
        <w:rPr>
          <w:rFonts w:ascii="Book Antiqua" w:eastAsia="Book Antiqua" w:hAnsi="Book Antiqua" w:cs="Book Antiqua"/>
          <w:color w:val="000000"/>
        </w:rPr>
        <w:t>Slooff</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Kleibeuker</w:t>
      </w:r>
      <w:proofErr w:type="spellEnd"/>
      <w:r>
        <w:rPr>
          <w:rFonts w:ascii="Book Antiqua" w:eastAsia="Book Antiqua" w:hAnsi="Book Antiqua" w:cs="Book Antiqua"/>
          <w:color w:val="000000"/>
        </w:rPr>
        <w:t xml:space="preserve"> JH, Porte RJ, </w:t>
      </w:r>
      <w:proofErr w:type="spellStart"/>
      <w:r>
        <w:rPr>
          <w:rFonts w:ascii="Book Antiqua" w:eastAsia="Book Antiqua" w:hAnsi="Book Antiqua" w:cs="Book Antiqua"/>
          <w:color w:val="000000"/>
        </w:rPr>
        <w:t>Haagsma</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Nonanastomotic</w:t>
      </w:r>
      <w:proofErr w:type="spellEnd"/>
      <w:r>
        <w:rPr>
          <w:rFonts w:ascii="Book Antiqua" w:eastAsia="Book Antiqua" w:hAnsi="Book Antiqua" w:cs="Book Antiqua"/>
          <w:color w:val="000000"/>
        </w:rPr>
        <w:t xml:space="preserve"> biliary strictures after liver transplantation, part 2: Management, outcome, and risk factors for disease progression.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725-732 [PMID: 17457935 DOI: 10.1002/Lt.21165]</w:t>
      </w:r>
    </w:p>
    <w:p w14:paraId="07A6ACF3" w14:textId="77777777" w:rsidR="00A77B3E" w:rsidRDefault="00083E41" w:rsidP="00433E4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Coppell JA</w:t>
      </w:r>
      <w:r>
        <w:rPr>
          <w:rFonts w:ascii="Book Antiqua" w:eastAsia="Book Antiqua" w:hAnsi="Book Antiqua" w:cs="Book Antiqua"/>
          <w:color w:val="000000"/>
        </w:rPr>
        <w:t xml:space="preserve">, Richardson PG, </w:t>
      </w:r>
      <w:proofErr w:type="spellStart"/>
      <w:r>
        <w:rPr>
          <w:rFonts w:ascii="Book Antiqua" w:eastAsia="Book Antiqua" w:hAnsi="Book Antiqua" w:cs="Book Antiqua"/>
          <w:color w:val="000000"/>
        </w:rPr>
        <w:t>Soiffer</w:t>
      </w:r>
      <w:proofErr w:type="spellEnd"/>
      <w:r>
        <w:rPr>
          <w:rFonts w:ascii="Book Antiqua" w:eastAsia="Book Antiqua" w:hAnsi="Book Antiqua" w:cs="Book Antiqua"/>
          <w:color w:val="000000"/>
        </w:rPr>
        <w:t xml:space="preserve"> R, Martin PL, </w:t>
      </w:r>
      <w:proofErr w:type="spellStart"/>
      <w:r>
        <w:rPr>
          <w:rFonts w:ascii="Book Antiqua" w:eastAsia="Book Antiqua" w:hAnsi="Book Antiqua" w:cs="Book Antiqua"/>
          <w:color w:val="000000"/>
        </w:rPr>
        <w:t>Kernan</w:t>
      </w:r>
      <w:proofErr w:type="spellEnd"/>
      <w:r>
        <w:rPr>
          <w:rFonts w:ascii="Book Antiqua" w:eastAsia="Book Antiqua" w:hAnsi="Book Antiqua" w:cs="Book Antiqua"/>
          <w:color w:val="000000"/>
        </w:rPr>
        <w:t xml:space="preserve"> NA, Chen A, Guinan E, Vogelsang G, Krishnan A, Giralt S, </w:t>
      </w:r>
      <w:proofErr w:type="spellStart"/>
      <w:r>
        <w:rPr>
          <w:rFonts w:ascii="Book Antiqua" w:eastAsia="Book Antiqua" w:hAnsi="Book Antiqua" w:cs="Book Antiqua"/>
          <w:color w:val="000000"/>
        </w:rPr>
        <w:t>Revta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Carreau</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Iacobelli</w:t>
      </w:r>
      <w:proofErr w:type="spellEnd"/>
      <w:r>
        <w:rPr>
          <w:rFonts w:ascii="Book Antiqua" w:eastAsia="Book Antiqua" w:hAnsi="Book Antiqua" w:cs="Book Antiqua"/>
          <w:color w:val="000000"/>
        </w:rPr>
        <w:t xml:space="preserve"> M, Carreras E, </w:t>
      </w:r>
      <w:proofErr w:type="spellStart"/>
      <w:r>
        <w:rPr>
          <w:rFonts w:ascii="Book Antiqua" w:eastAsia="Book Antiqua" w:hAnsi="Book Antiqua" w:cs="Book Antiqua"/>
          <w:color w:val="000000"/>
        </w:rPr>
        <w:t>Ruutu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Barbui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Antin</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Niederwieser</w:t>
      </w:r>
      <w:proofErr w:type="spellEnd"/>
      <w:r>
        <w:rPr>
          <w:rFonts w:ascii="Book Antiqua" w:eastAsia="Book Antiqua" w:hAnsi="Book Antiqua" w:cs="Book Antiqua"/>
          <w:color w:val="000000"/>
        </w:rPr>
        <w:t xml:space="preserve"> D. Hepatic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disease following stem cell transplantation: incidence, clinical course, and outcome. </w:t>
      </w:r>
      <w:r>
        <w:rPr>
          <w:rFonts w:ascii="Book Antiqua" w:eastAsia="Book Antiqua" w:hAnsi="Book Antiqua" w:cs="Book Antiqua"/>
          <w:i/>
          <w:iCs/>
          <w:color w:val="000000"/>
        </w:rPr>
        <w:t>Biol Blood Marrow Transplant</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157-168 [PMID: 19766729 DOI: 10.1016/j.bbmt.2009.08.024]</w:t>
      </w:r>
    </w:p>
    <w:p w14:paraId="20459808" w14:textId="77777777" w:rsidR="00A77B3E" w:rsidRDefault="00083E41" w:rsidP="00433E4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Sebagh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Roche B, </w:t>
      </w:r>
      <w:proofErr w:type="spellStart"/>
      <w:r>
        <w:rPr>
          <w:rFonts w:ascii="Book Antiqua" w:eastAsia="Book Antiqua" w:hAnsi="Book Antiqua" w:cs="Book Antiqua"/>
          <w:color w:val="000000"/>
        </w:rPr>
        <w:t>Hoti</w:t>
      </w:r>
      <w:proofErr w:type="spellEnd"/>
      <w:r>
        <w:rPr>
          <w:rFonts w:ascii="Book Antiqua" w:eastAsia="Book Antiqua" w:hAnsi="Book Antiqua" w:cs="Book Antiqua"/>
          <w:color w:val="000000"/>
        </w:rPr>
        <w:t xml:space="preserve"> E, Karam V, </w:t>
      </w:r>
      <w:proofErr w:type="spellStart"/>
      <w:r>
        <w:rPr>
          <w:rFonts w:ascii="Book Antiqua" w:eastAsia="Book Antiqua" w:hAnsi="Book Antiqua" w:cs="Book Antiqua"/>
          <w:color w:val="000000"/>
        </w:rPr>
        <w:t>Teicher</w:t>
      </w:r>
      <w:proofErr w:type="spellEnd"/>
      <w:r>
        <w:rPr>
          <w:rFonts w:ascii="Book Antiqua" w:eastAsia="Book Antiqua" w:hAnsi="Book Antiqua" w:cs="Book Antiqua"/>
          <w:color w:val="000000"/>
        </w:rPr>
        <w:t xml:space="preserve"> E, Bonhomme-</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Saliba</w:t>
      </w:r>
      <w:proofErr w:type="spellEnd"/>
      <w:r>
        <w:rPr>
          <w:rFonts w:ascii="Book Antiqua" w:eastAsia="Book Antiqua" w:hAnsi="Book Antiqua" w:cs="Book Antiqua"/>
          <w:color w:val="000000"/>
        </w:rPr>
        <w:t xml:space="preserve"> F, Duclos-</w:t>
      </w:r>
      <w:proofErr w:type="spellStart"/>
      <w:r>
        <w:rPr>
          <w:rFonts w:ascii="Book Antiqua" w:eastAsia="Book Antiqua" w:hAnsi="Book Antiqua" w:cs="Book Antiqua"/>
          <w:color w:val="000000"/>
        </w:rPr>
        <w:t>Vallée</w:t>
      </w:r>
      <w:proofErr w:type="spellEnd"/>
      <w:r>
        <w:rPr>
          <w:rFonts w:ascii="Book Antiqua" w:eastAsia="Book Antiqua" w:hAnsi="Book Antiqua" w:cs="Book Antiqua"/>
          <w:color w:val="000000"/>
        </w:rPr>
        <w:t xml:space="preserve"> JC, Samuel D. Significance of isolated hepatic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disease/sinusoidal obstruction syndrome after liver transplantation.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798-808 [PMID: 21351239 DOI: 10.1002/Lt.22282]</w:t>
      </w:r>
    </w:p>
    <w:p w14:paraId="28E635C3" w14:textId="77777777" w:rsidR="00A77B3E" w:rsidRDefault="00083E41" w:rsidP="00433E4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Sebagh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Debette</w:t>
      </w:r>
      <w:proofErr w:type="spellEnd"/>
      <w:r>
        <w:rPr>
          <w:rFonts w:ascii="Book Antiqua" w:eastAsia="Book Antiqua" w:hAnsi="Book Antiqua" w:cs="Book Antiqua"/>
          <w:color w:val="000000"/>
        </w:rPr>
        <w:t xml:space="preserve"> M, Samuel D, Emile JF, </w:t>
      </w:r>
      <w:proofErr w:type="spellStart"/>
      <w:r>
        <w:rPr>
          <w:rFonts w:ascii="Book Antiqua" w:eastAsia="Book Antiqua" w:hAnsi="Book Antiqua" w:cs="Book Antiqua"/>
          <w:color w:val="000000"/>
        </w:rPr>
        <w:t>Falissard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Cailliez</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Shouval</w:t>
      </w:r>
      <w:proofErr w:type="spellEnd"/>
      <w:r>
        <w:rPr>
          <w:rFonts w:ascii="Book Antiqua" w:eastAsia="Book Antiqua" w:hAnsi="Book Antiqua" w:cs="Book Antiqua"/>
          <w:color w:val="000000"/>
        </w:rPr>
        <w:t xml:space="preserve"> D, Bismuth H, </w:t>
      </w:r>
      <w:proofErr w:type="spellStart"/>
      <w:r>
        <w:rPr>
          <w:rFonts w:ascii="Book Antiqua" w:eastAsia="Book Antiqua" w:hAnsi="Book Antiqua" w:cs="Book Antiqua"/>
          <w:color w:val="000000"/>
        </w:rPr>
        <w:t>Reynès</w:t>
      </w:r>
      <w:proofErr w:type="spellEnd"/>
      <w:r>
        <w:rPr>
          <w:rFonts w:ascii="Book Antiqua" w:eastAsia="Book Antiqua" w:hAnsi="Book Antiqua" w:cs="Book Antiqua"/>
          <w:color w:val="000000"/>
        </w:rPr>
        <w:t xml:space="preserve"> M. "Silent" presentation of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disease after liver transplantation as part of the process of cellular rejection with endothelial predilection.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1144-1150 [PMID: 10534334 DOI: 10.1002/hep.510300514]</w:t>
      </w:r>
    </w:p>
    <w:p w14:paraId="22A93EED" w14:textId="77777777" w:rsidR="00A77B3E" w:rsidRDefault="00083E41" w:rsidP="00433E4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Campos-Varela I</w:t>
      </w:r>
      <w:r>
        <w:rPr>
          <w:rFonts w:ascii="Book Antiqua" w:eastAsia="Book Antiqua" w:hAnsi="Book Antiqua" w:cs="Book Antiqua"/>
          <w:color w:val="000000"/>
        </w:rPr>
        <w:t xml:space="preserve">, Castells L, </w:t>
      </w:r>
      <w:proofErr w:type="spellStart"/>
      <w:r>
        <w:rPr>
          <w:rFonts w:ascii="Book Antiqua" w:eastAsia="Book Antiqua" w:hAnsi="Book Antiqua" w:cs="Book Antiqua"/>
          <w:color w:val="000000"/>
        </w:rPr>
        <w:t>Dopazo</w:t>
      </w:r>
      <w:proofErr w:type="spellEnd"/>
      <w:r>
        <w:rPr>
          <w:rFonts w:ascii="Book Antiqua" w:eastAsia="Book Antiqua" w:hAnsi="Book Antiqua" w:cs="Book Antiqua"/>
          <w:color w:val="000000"/>
        </w:rPr>
        <w:t xml:space="preserve"> C, Pérez-</w:t>
      </w:r>
      <w:proofErr w:type="spellStart"/>
      <w:r>
        <w:rPr>
          <w:rFonts w:ascii="Book Antiqua" w:eastAsia="Book Antiqua" w:hAnsi="Book Antiqua" w:cs="Book Antiqua"/>
          <w:color w:val="000000"/>
        </w:rPr>
        <w:t>Lafuente</w:t>
      </w:r>
      <w:proofErr w:type="spellEnd"/>
      <w:r>
        <w:rPr>
          <w:rFonts w:ascii="Book Antiqua" w:eastAsia="Book Antiqua" w:hAnsi="Book Antiqua" w:cs="Book Antiqua"/>
          <w:color w:val="000000"/>
        </w:rPr>
        <w:t xml:space="preserve"> M, Allende H, Len O, </w:t>
      </w:r>
      <w:proofErr w:type="spellStart"/>
      <w:r>
        <w:rPr>
          <w:rFonts w:ascii="Book Antiqua" w:eastAsia="Book Antiqua" w:hAnsi="Book Antiqua" w:cs="Book Antiqua"/>
          <w:color w:val="000000"/>
        </w:rPr>
        <w:t>Llopart</w:t>
      </w:r>
      <w:proofErr w:type="spellEnd"/>
      <w:r>
        <w:rPr>
          <w:rFonts w:ascii="Book Antiqua" w:eastAsia="Book Antiqua" w:hAnsi="Book Antiqua" w:cs="Book Antiqua"/>
          <w:color w:val="000000"/>
        </w:rPr>
        <w:t xml:space="preserve"> L, Vargas V, Charco 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the treatment of sinusoidal obstruction syndrome in a liver transplant recipient and review of the literature.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201-205 [PMID: 21656652 DOI: 10.1002/Lt.22351]</w:t>
      </w:r>
    </w:p>
    <w:p w14:paraId="51DFCFB5" w14:textId="77777777" w:rsidR="00A77B3E" w:rsidRDefault="00083E41" w:rsidP="00433E4B">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Peynircioglu</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Cho KJ, </w:t>
      </w:r>
      <w:proofErr w:type="spellStart"/>
      <w:r>
        <w:rPr>
          <w:rFonts w:ascii="Book Antiqua" w:eastAsia="Book Antiqua" w:hAnsi="Book Antiqua" w:cs="Book Antiqua"/>
          <w:color w:val="000000"/>
        </w:rPr>
        <w:t>Cwikiel</w:t>
      </w:r>
      <w:proofErr w:type="spellEnd"/>
      <w:r>
        <w:rPr>
          <w:rFonts w:ascii="Book Antiqua" w:eastAsia="Book Antiqua" w:hAnsi="Book Antiqua" w:cs="Book Antiqua"/>
          <w:color w:val="000000"/>
        </w:rPr>
        <w:t xml:space="preserve"> W. Portal hypertension and obstructive jaundice after hepatic interventions: report of two unusual complications.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567-571 [PMID: 17446549 DOI: 10.1016/j.jvir.2007.02.003]</w:t>
      </w:r>
    </w:p>
    <w:p w14:paraId="123022C8" w14:textId="77777777" w:rsidR="00A77B3E" w:rsidRDefault="00083E41" w:rsidP="00433E4B">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Duller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Kniepeiss</w:t>
      </w:r>
      <w:proofErr w:type="spellEnd"/>
      <w:r>
        <w:rPr>
          <w:rFonts w:ascii="Book Antiqua" w:eastAsia="Book Antiqua" w:hAnsi="Book Antiqua" w:cs="Book Antiqua"/>
          <w:color w:val="000000"/>
        </w:rPr>
        <w:t xml:space="preserve"> D, Lackner C, </w:t>
      </w:r>
      <w:proofErr w:type="spellStart"/>
      <w:r>
        <w:rPr>
          <w:rFonts w:ascii="Book Antiqua" w:eastAsia="Book Antiqua" w:hAnsi="Book Antiqua" w:cs="Book Antiqua"/>
          <w:color w:val="000000"/>
        </w:rPr>
        <w:t>Portugaller</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Jakoby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Schaffellner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Stiegler</w:t>
      </w:r>
      <w:proofErr w:type="spellEnd"/>
      <w:r>
        <w:rPr>
          <w:rFonts w:ascii="Book Antiqua" w:eastAsia="Book Antiqua" w:hAnsi="Book Antiqua" w:cs="Book Antiqua"/>
          <w:color w:val="000000"/>
        </w:rPr>
        <w:t xml:space="preserve"> P, Kahn J, Mueller H, Roller R, </w:t>
      </w:r>
      <w:proofErr w:type="spellStart"/>
      <w:r>
        <w:rPr>
          <w:rFonts w:ascii="Book Antiqua" w:eastAsia="Book Antiqua" w:hAnsi="Book Antiqua" w:cs="Book Antiqua"/>
          <w:color w:val="000000"/>
        </w:rPr>
        <w:t>Tscheliessnigg</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Iberer</w:t>
      </w:r>
      <w:proofErr w:type="spellEnd"/>
      <w:r>
        <w:rPr>
          <w:rFonts w:ascii="Book Antiqua" w:eastAsia="Book Antiqua" w:hAnsi="Book Antiqua" w:cs="Book Antiqua"/>
          <w:color w:val="000000"/>
        </w:rPr>
        <w:t xml:space="preserve"> F. Biliary obstruction as a complication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556-557 [PMID: 19399740 DOI: 10.1002/Lt.21608]</w:t>
      </w:r>
    </w:p>
    <w:p w14:paraId="5BB305D5" w14:textId="77777777" w:rsidR="00A77B3E" w:rsidRDefault="00083E41" w:rsidP="00433E4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Paterno F</w:t>
      </w:r>
      <w:r>
        <w:rPr>
          <w:rFonts w:ascii="Book Antiqua" w:eastAsia="Book Antiqua" w:hAnsi="Book Antiqua" w:cs="Book Antiqua"/>
          <w:color w:val="000000"/>
        </w:rPr>
        <w:t xml:space="preserve">, Khan A, </w:t>
      </w:r>
      <w:proofErr w:type="spellStart"/>
      <w:r>
        <w:rPr>
          <w:rFonts w:ascii="Book Antiqua" w:eastAsia="Book Antiqua" w:hAnsi="Book Antiqua" w:cs="Book Antiqua"/>
          <w:color w:val="000000"/>
        </w:rPr>
        <w:t>Cavaness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Asolati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Campsen</w:t>
      </w:r>
      <w:proofErr w:type="spellEnd"/>
      <w:r>
        <w:rPr>
          <w:rFonts w:ascii="Book Antiqua" w:eastAsia="Book Antiqua" w:hAnsi="Book Antiqua" w:cs="Book Antiqua"/>
          <w:color w:val="000000"/>
        </w:rPr>
        <w:t xml:space="preserve"> J, McKenna GJ, </w:t>
      </w:r>
      <w:proofErr w:type="spellStart"/>
      <w:r>
        <w:rPr>
          <w:rFonts w:ascii="Book Antiqua" w:eastAsia="Book Antiqua" w:hAnsi="Book Antiqua" w:cs="Book Antiqua"/>
          <w:color w:val="000000"/>
        </w:rPr>
        <w:t>Onaca</w:t>
      </w:r>
      <w:proofErr w:type="spellEnd"/>
      <w:r>
        <w:rPr>
          <w:rFonts w:ascii="Book Antiqua" w:eastAsia="Book Antiqua" w:hAnsi="Book Antiqua" w:cs="Book Antiqua"/>
          <w:color w:val="000000"/>
        </w:rPr>
        <w:t xml:space="preserve"> N, Ruiz R, Trotter J, </w:t>
      </w:r>
      <w:proofErr w:type="spellStart"/>
      <w:r>
        <w:rPr>
          <w:rFonts w:ascii="Book Antiqua" w:eastAsia="Book Antiqua" w:hAnsi="Book Antiqua" w:cs="Book Antiqua"/>
          <w:color w:val="000000"/>
        </w:rPr>
        <w:t>Klintmalm</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Malpositioned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the common hepatic duct leading to biliary obstruction and liver transplantation.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344-346 [PMID: 21384518 DOI: 10.1002/Lt.22255]</w:t>
      </w:r>
    </w:p>
    <w:p w14:paraId="7DF3988A" w14:textId="77777777" w:rsidR="00A77B3E" w:rsidRDefault="00083E41" w:rsidP="00433E4B">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Karlas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Hoffmeister A, Fuchs J, </w:t>
      </w:r>
      <w:proofErr w:type="spellStart"/>
      <w:r>
        <w:rPr>
          <w:rFonts w:ascii="Book Antiqua" w:eastAsia="Book Antiqua" w:hAnsi="Book Antiqua" w:cs="Book Antiqua"/>
          <w:color w:val="000000"/>
        </w:rPr>
        <w:t>Tröltzsch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Keim</w:t>
      </w:r>
      <w:proofErr w:type="spellEnd"/>
      <w:r>
        <w:rPr>
          <w:rFonts w:ascii="Book Antiqua" w:eastAsia="Book Antiqua" w:hAnsi="Book Antiqua" w:cs="Book Antiqua"/>
          <w:color w:val="000000"/>
        </w:rPr>
        <w:t xml:space="preserve"> V. Bile duct obstruction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implantation.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 Suppl 2 UCTN</w:t>
      </w:r>
      <w:r>
        <w:rPr>
          <w:rFonts w:ascii="Book Antiqua" w:eastAsia="Book Antiqua" w:hAnsi="Book Antiqua" w:cs="Book Antiqua"/>
          <w:color w:val="000000"/>
        </w:rPr>
        <w:t>: E47-E48 [PMID: 23526512 DOI: 10.1055/s-0032-1325898]</w:t>
      </w:r>
    </w:p>
    <w:p w14:paraId="052FD003" w14:textId="77777777" w:rsidR="00A77B3E" w:rsidRDefault="00083E41" w:rsidP="00433E4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Meng J</w:t>
      </w:r>
      <w:r>
        <w:rPr>
          <w:rFonts w:ascii="Book Antiqua" w:eastAsia="Book Antiqua" w:hAnsi="Book Antiqua" w:cs="Book Antiqua"/>
          <w:color w:val="000000"/>
        </w:rPr>
        <w:t xml:space="preserve">, Yang S, Ding W, He C, Wu X. Biliary Obstruction following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in Patients with Variceal Bleeding.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558-561 [PMID: 27013003 DOI: 10.1016/j.jvir.2015.12.757]</w:t>
      </w:r>
    </w:p>
    <w:p w14:paraId="164BA988" w14:textId="77777777" w:rsidR="00A77B3E" w:rsidRDefault="00083E41" w:rsidP="00433E4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Wei B, Wu H, Hu B. Intractable biliary obstruction after TIPS creation treated by magnet-assisted endoscopic biliary-duodenal anastomosis.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467-470 [PMID: 32880750 DOI: 10.1007/s00464-020-07963-0]</w:t>
      </w:r>
    </w:p>
    <w:bookmarkEnd w:id="7"/>
    <w:bookmarkEnd w:id="8"/>
    <w:p w14:paraId="6FB380D9" w14:textId="77777777" w:rsidR="00A77B3E" w:rsidRDefault="00A77B3E" w:rsidP="00433E4B">
      <w:pPr>
        <w:spacing w:line="360" w:lineRule="auto"/>
        <w:jc w:val="both"/>
        <w:sectPr w:rsidR="00A77B3E">
          <w:pgSz w:w="12240" w:h="15840"/>
          <w:pgMar w:top="1440" w:right="1440" w:bottom="1440" w:left="1440" w:header="720" w:footer="720" w:gutter="0"/>
          <w:cols w:space="720"/>
          <w:docGrid w:linePitch="360"/>
        </w:sectPr>
      </w:pPr>
    </w:p>
    <w:p w14:paraId="5462F8BF" w14:textId="77777777" w:rsidR="00A77B3E" w:rsidRDefault="00083E41" w:rsidP="00433E4B">
      <w:pPr>
        <w:spacing w:line="360" w:lineRule="auto"/>
        <w:jc w:val="both"/>
      </w:pPr>
      <w:r>
        <w:rPr>
          <w:rFonts w:ascii="Book Antiqua" w:eastAsia="Book Antiqua" w:hAnsi="Book Antiqua" w:cs="Book Antiqua"/>
          <w:b/>
          <w:color w:val="000000"/>
        </w:rPr>
        <w:lastRenderedPageBreak/>
        <w:t>Footnotes</w:t>
      </w:r>
    </w:p>
    <w:p w14:paraId="73ED9139" w14:textId="77777777" w:rsidR="00A77B3E" w:rsidRDefault="00083E41" w:rsidP="00433E4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us with consent to publish his case and all relevant imaging documentation.</w:t>
      </w:r>
    </w:p>
    <w:p w14:paraId="7BE92FBD" w14:textId="77777777" w:rsidR="00A77B3E" w:rsidRDefault="00A77B3E" w:rsidP="00433E4B">
      <w:pPr>
        <w:spacing w:line="360" w:lineRule="auto"/>
        <w:jc w:val="both"/>
      </w:pPr>
    </w:p>
    <w:p w14:paraId="3BD96590" w14:textId="77777777" w:rsidR="00A77B3E" w:rsidRDefault="00083E41" w:rsidP="00433E4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1E1A218D" w14:textId="77777777" w:rsidR="00A77B3E" w:rsidRDefault="00A77B3E" w:rsidP="00433E4B">
      <w:pPr>
        <w:spacing w:line="360" w:lineRule="auto"/>
        <w:jc w:val="both"/>
      </w:pPr>
    </w:p>
    <w:p w14:paraId="6B85E8B3" w14:textId="77777777" w:rsidR="00A77B3E" w:rsidRDefault="00083E41" w:rsidP="00433E4B">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prepared and revised this manuscript according to the CARE Checklist (2016).</w:t>
      </w:r>
    </w:p>
    <w:p w14:paraId="0B3D0A00" w14:textId="77777777" w:rsidR="00A77B3E" w:rsidRDefault="00A77B3E" w:rsidP="00433E4B">
      <w:pPr>
        <w:spacing w:line="360" w:lineRule="auto"/>
        <w:jc w:val="both"/>
      </w:pPr>
    </w:p>
    <w:p w14:paraId="3FB555ED" w14:textId="77777777" w:rsidR="00A77B3E" w:rsidRDefault="00083E41" w:rsidP="00433E4B">
      <w:pPr>
        <w:spacing w:line="360" w:lineRule="auto"/>
        <w:jc w:val="both"/>
      </w:pPr>
      <w:r>
        <w:rPr>
          <w:rFonts w:ascii="Book Antiqua" w:eastAsia="Book Antiqua" w:hAnsi="Book Antiqua" w:cs="Book Antiqua"/>
          <w:b/>
          <w:bCs/>
          <w:color w:val="000000"/>
        </w:rPr>
        <w:t xml:space="preserve">Open-Access: </w:t>
      </w:r>
      <w:bookmarkStart w:id="9" w:name="OLE_LINK5"/>
      <w:bookmarkStart w:id="10" w:name="OLE_LINK6"/>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9"/>
    <w:bookmarkEnd w:id="10"/>
    <w:p w14:paraId="2AAE3A38" w14:textId="77777777" w:rsidR="00A77B3E" w:rsidRDefault="00A77B3E" w:rsidP="00433E4B">
      <w:pPr>
        <w:spacing w:line="360" w:lineRule="auto"/>
        <w:jc w:val="both"/>
      </w:pPr>
    </w:p>
    <w:p w14:paraId="78FC3701" w14:textId="77777777" w:rsidR="00A77B3E" w:rsidRDefault="00083E41" w:rsidP="00433E4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ED71832" w14:textId="77777777" w:rsidR="00A77B3E" w:rsidRDefault="00083E41" w:rsidP="00433E4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CC839AA" w14:textId="77777777" w:rsidR="00A77B3E" w:rsidRDefault="00A77B3E" w:rsidP="00433E4B">
      <w:pPr>
        <w:spacing w:line="360" w:lineRule="auto"/>
        <w:jc w:val="both"/>
      </w:pPr>
    </w:p>
    <w:p w14:paraId="48590034" w14:textId="77777777" w:rsidR="00A77B3E" w:rsidRDefault="00083E41" w:rsidP="00433E4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2021</w:t>
      </w:r>
    </w:p>
    <w:p w14:paraId="1969B5BE" w14:textId="77777777" w:rsidR="00A77B3E" w:rsidRDefault="00083E41" w:rsidP="00433E4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15, 2022</w:t>
      </w:r>
    </w:p>
    <w:p w14:paraId="076DEE41" w14:textId="634B882B" w:rsidR="00A77B3E" w:rsidRDefault="00083E41" w:rsidP="00433E4B">
      <w:pPr>
        <w:spacing w:line="360" w:lineRule="auto"/>
        <w:jc w:val="both"/>
      </w:pPr>
      <w:r>
        <w:rPr>
          <w:rFonts w:ascii="Book Antiqua" w:eastAsia="Book Antiqua" w:hAnsi="Book Antiqua" w:cs="Book Antiqua"/>
          <w:b/>
          <w:color w:val="000000"/>
        </w:rPr>
        <w:t>Article in press:</w:t>
      </w:r>
    </w:p>
    <w:p w14:paraId="1F59D7E2" w14:textId="77777777" w:rsidR="00A77B3E" w:rsidRDefault="00A77B3E" w:rsidP="00433E4B">
      <w:pPr>
        <w:spacing w:line="360" w:lineRule="auto"/>
        <w:jc w:val="both"/>
      </w:pPr>
    </w:p>
    <w:p w14:paraId="54BBA948" w14:textId="77777777" w:rsidR="00A77B3E" w:rsidRDefault="00083E41" w:rsidP="00433E4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2B3369">
        <w:rPr>
          <w:rFonts w:ascii="Book Antiqua" w:eastAsia="Book Antiqua" w:hAnsi="Book Antiqua" w:cs="Book Antiqua"/>
          <w:color w:val="000000"/>
        </w:rPr>
        <w:t>h</w:t>
      </w:r>
      <w:r>
        <w:rPr>
          <w:rFonts w:ascii="Book Antiqua" w:eastAsia="Book Antiqua" w:hAnsi="Book Antiqua" w:cs="Book Antiqua"/>
          <w:color w:val="000000"/>
        </w:rPr>
        <w:t>epatology</w:t>
      </w:r>
    </w:p>
    <w:p w14:paraId="3E5A0121" w14:textId="77777777" w:rsidR="00A77B3E" w:rsidRDefault="00083E41" w:rsidP="00433E4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Czech Republic</w:t>
      </w:r>
    </w:p>
    <w:p w14:paraId="1DEA1DE4" w14:textId="77777777" w:rsidR="00A77B3E" w:rsidRDefault="00083E41" w:rsidP="00433E4B">
      <w:pPr>
        <w:spacing w:line="360" w:lineRule="auto"/>
        <w:jc w:val="both"/>
      </w:pPr>
      <w:r>
        <w:rPr>
          <w:rFonts w:ascii="Book Antiqua" w:eastAsia="Book Antiqua" w:hAnsi="Book Antiqua" w:cs="Book Antiqua"/>
          <w:b/>
          <w:color w:val="000000"/>
        </w:rPr>
        <w:t>Peer-review report’s scientific quality classification</w:t>
      </w:r>
    </w:p>
    <w:p w14:paraId="39897192" w14:textId="77777777" w:rsidR="00A77B3E" w:rsidRDefault="00083E41" w:rsidP="00433E4B">
      <w:pPr>
        <w:spacing w:line="360" w:lineRule="auto"/>
        <w:jc w:val="both"/>
      </w:pPr>
      <w:r>
        <w:rPr>
          <w:rFonts w:ascii="Book Antiqua" w:eastAsia="Book Antiqua" w:hAnsi="Book Antiqua" w:cs="Book Antiqua"/>
          <w:color w:val="000000"/>
        </w:rPr>
        <w:t>Grade A (Excellent): 0</w:t>
      </w:r>
    </w:p>
    <w:p w14:paraId="68D6BB4A" w14:textId="77777777" w:rsidR="00A77B3E" w:rsidRDefault="00083E41" w:rsidP="00433E4B">
      <w:pPr>
        <w:spacing w:line="360" w:lineRule="auto"/>
        <w:jc w:val="both"/>
      </w:pPr>
      <w:r>
        <w:rPr>
          <w:rFonts w:ascii="Book Antiqua" w:eastAsia="Book Antiqua" w:hAnsi="Book Antiqua" w:cs="Book Antiqua"/>
          <w:color w:val="000000"/>
        </w:rPr>
        <w:t>Grade B (Very good): 0</w:t>
      </w:r>
    </w:p>
    <w:p w14:paraId="10DBEA24" w14:textId="77777777" w:rsidR="00A77B3E" w:rsidRDefault="00083E41" w:rsidP="00433E4B">
      <w:pPr>
        <w:spacing w:line="360" w:lineRule="auto"/>
        <w:jc w:val="both"/>
      </w:pPr>
      <w:r>
        <w:rPr>
          <w:rFonts w:ascii="Book Antiqua" w:eastAsia="Book Antiqua" w:hAnsi="Book Antiqua" w:cs="Book Antiqua"/>
          <w:color w:val="000000"/>
        </w:rPr>
        <w:lastRenderedPageBreak/>
        <w:t>Grade C (Good): C</w:t>
      </w:r>
    </w:p>
    <w:p w14:paraId="5FB21BE7" w14:textId="77777777" w:rsidR="00A77B3E" w:rsidRDefault="00083E41" w:rsidP="00433E4B">
      <w:pPr>
        <w:spacing w:line="360" w:lineRule="auto"/>
        <w:jc w:val="both"/>
      </w:pPr>
      <w:r>
        <w:rPr>
          <w:rFonts w:ascii="Book Antiqua" w:eastAsia="Book Antiqua" w:hAnsi="Book Antiqua" w:cs="Book Antiqua"/>
          <w:color w:val="000000"/>
        </w:rPr>
        <w:t>Grade D (Fair): D</w:t>
      </w:r>
    </w:p>
    <w:p w14:paraId="4EE548EE" w14:textId="77777777" w:rsidR="00A77B3E" w:rsidRDefault="00083E41" w:rsidP="00433E4B">
      <w:pPr>
        <w:spacing w:line="360" w:lineRule="auto"/>
        <w:jc w:val="both"/>
      </w:pPr>
      <w:r>
        <w:rPr>
          <w:rFonts w:ascii="Book Antiqua" w:eastAsia="Book Antiqua" w:hAnsi="Book Antiqua" w:cs="Book Antiqua"/>
          <w:color w:val="000000"/>
        </w:rPr>
        <w:t>Grade E (Poor): 0</w:t>
      </w:r>
    </w:p>
    <w:p w14:paraId="4D2BAE66" w14:textId="77777777" w:rsidR="00A77B3E" w:rsidRDefault="00A77B3E" w:rsidP="00433E4B">
      <w:pPr>
        <w:spacing w:line="360" w:lineRule="auto"/>
        <w:jc w:val="both"/>
      </w:pPr>
    </w:p>
    <w:p w14:paraId="1FCE5407" w14:textId="29E94836" w:rsidR="00A77B3E" w:rsidRDefault="00083E41" w:rsidP="00433E4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Kitamura K, Japan; </w:t>
      </w:r>
      <w:proofErr w:type="spellStart"/>
      <w:r>
        <w:rPr>
          <w:rFonts w:ascii="Book Antiqua" w:eastAsia="Book Antiqua" w:hAnsi="Book Antiqua" w:cs="Book Antiqua"/>
          <w:color w:val="000000"/>
        </w:rPr>
        <w:t>Sintusek</w:t>
      </w:r>
      <w:proofErr w:type="spellEnd"/>
      <w:r>
        <w:rPr>
          <w:rFonts w:ascii="Book Antiqua" w:eastAsia="Book Antiqua" w:hAnsi="Book Antiqua" w:cs="Book Antiqua"/>
          <w:color w:val="000000"/>
        </w:rPr>
        <w:t xml:space="preserve"> P, Thailand</w:t>
      </w:r>
      <w:r>
        <w:rPr>
          <w:rFonts w:ascii="Book Antiqua" w:eastAsia="Book Antiqua" w:hAnsi="Book Antiqua" w:cs="Book Antiqua"/>
          <w:b/>
          <w:color w:val="000000"/>
        </w:rPr>
        <w:t xml:space="preserve"> S-Editor: </w:t>
      </w:r>
      <w:r w:rsidR="002B3369">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w:t>
      </w:r>
      <w:r w:rsidR="00C50239">
        <w:rPr>
          <w:rFonts w:ascii="Book Antiqua" w:eastAsia="Book Antiqua" w:hAnsi="Book Antiqua" w:cs="Book Antiqua"/>
          <w:b/>
          <w:color w:val="000000"/>
        </w:rPr>
        <w:t xml:space="preserve"> </w:t>
      </w:r>
      <w:r w:rsidR="00C50239">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DE459F">
        <w:rPr>
          <w:rFonts w:ascii="Book Antiqua" w:hAnsi="Book Antiqua" w:cs="Book Antiqua" w:hint="eastAsia"/>
          <w:color w:val="000000"/>
          <w:lang w:eastAsia="zh-CN"/>
        </w:rPr>
        <w:t>Ma YJ</w:t>
      </w:r>
    </w:p>
    <w:p w14:paraId="75841542" w14:textId="77777777" w:rsidR="00DE459F" w:rsidRDefault="00DE459F" w:rsidP="00433E4B">
      <w:pPr>
        <w:spacing w:line="360" w:lineRule="auto"/>
        <w:jc w:val="both"/>
        <w:sectPr w:rsidR="00DE459F">
          <w:pgSz w:w="12240" w:h="15840"/>
          <w:pgMar w:top="1440" w:right="1440" w:bottom="1440" w:left="1440" w:header="720" w:footer="720" w:gutter="0"/>
          <w:cols w:space="720"/>
          <w:docGrid w:linePitch="360"/>
        </w:sectPr>
      </w:pPr>
    </w:p>
    <w:p w14:paraId="497A4345" w14:textId="77777777" w:rsidR="00A77B3E" w:rsidRDefault="00083E41" w:rsidP="00433E4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27386C7" w14:textId="723D1BDF" w:rsidR="002B3369" w:rsidRPr="002B3369" w:rsidRDefault="00966D7E" w:rsidP="00433E4B">
      <w:pPr>
        <w:spacing w:line="360" w:lineRule="auto"/>
        <w:jc w:val="both"/>
        <w:rPr>
          <w:lang w:eastAsia="zh-CN"/>
        </w:rPr>
      </w:pPr>
      <w:r>
        <w:rPr>
          <w:noProof/>
          <w:lang w:eastAsia="zh-CN"/>
        </w:rPr>
        <w:drawing>
          <wp:inline distT="0" distB="0" distL="0" distR="0" wp14:anchorId="7B4A2292" wp14:editId="5E8E3F4C">
            <wp:extent cx="5943600" cy="3227774"/>
            <wp:effectExtent l="0" t="0" r="0" b="0"/>
            <wp:docPr id="9" name="图片 9" descr="F:\期刊工作间\2020-English journals workshop\2021-制作PDF和XML\74414-4.22 PDF\7441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4414-4.22 PDF\7441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27774"/>
                    </a:xfrm>
                    <a:prstGeom prst="rect">
                      <a:avLst/>
                    </a:prstGeom>
                    <a:noFill/>
                    <a:ln>
                      <a:noFill/>
                    </a:ln>
                  </pic:spPr>
                </pic:pic>
              </a:graphicData>
            </a:graphic>
          </wp:inline>
        </w:drawing>
      </w:r>
    </w:p>
    <w:p w14:paraId="550682E4" w14:textId="77777777" w:rsidR="00A77B3E" w:rsidRDefault="00083E41" w:rsidP="00433E4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Timeline of the reported case. </w:t>
      </w:r>
      <w:r>
        <w:rPr>
          <w:rFonts w:ascii="Book Antiqua" w:eastAsia="Book Antiqua" w:hAnsi="Book Antiqua" w:cs="Book Antiqua"/>
          <w:color w:val="000000"/>
        </w:rPr>
        <w:t xml:space="preserve">ALC: </w:t>
      </w:r>
      <w:r w:rsidRPr="002B3369">
        <w:rPr>
          <w:rFonts w:ascii="Book Antiqua" w:eastAsia="Book Antiqua" w:hAnsi="Book Antiqua" w:cs="Book Antiqua"/>
          <w:caps/>
          <w:color w:val="000000"/>
        </w:rPr>
        <w:t>a</w:t>
      </w:r>
      <w:r>
        <w:rPr>
          <w:rFonts w:ascii="Book Antiqua" w:eastAsia="Book Antiqua" w:hAnsi="Book Antiqua" w:cs="Book Antiqua"/>
          <w:color w:val="000000"/>
        </w:rPr>
        <w:t xml:space="preserve">lcoholic liver cirrhosis; B-C: </w:t>
      </w:r>
      <w:proofErr w:type="spellStart"/>
      <w:r w:rsidRPr="002B3369">
        <w:rPr>
          <w:rFonts w:ascii="Book Antiqua" w:eastAsia="Book Antiqua" w:hAnsi="Book Antiqua" w:cs="Book Antiqua"/>
          <w:caps/>
          <w:color w:val="000000"/>
        </w:rPr>
        <w:t>b</w:t>
      </w:r>
      <w:r>
        <w:rPr>
          <w:rFonts w:ascii="Book Antiqua" w:eastAsia="Book Antiqua" w:hAnsi="Book Antiqua" w:cs="Book Antiqua"/>
          <w:color w:val="000000"/>
        </w:rPr>
        <w:t>ilio</w:t>
      </w:r>
      <w:proofErr w:type="spellEnd"/>
      <w:r>
        <w:rPr>
          <w:rFonts w:ascii="Book Antiqua" w:eastAsia="Book Antiqua" w:hAnsi="Book Antiqua" w:cs="Book Antiqua"/>
          <w:color w:val="000000"/>
        </w:rPr>
        <w:t xml:space="preserve">-cutaneous; I-E: </w:t>
      </w:r>
      <w:r w:rsidRPr="002B3369">
        <w:rPr>
          <w:rFonts w:ascii="Book Antiqua" w:eastAsia="Book Antiqua" w:hAnsi="Book Antiqua" w:cs="Book Antiqua"/>
          <w:caps/>
          <w:color w:val="000000"/>
        </w:rPr>
        <w:t>i</w:t>
      </w:r>
      <w:r>
        <w:rPr>
          <w:rFonts w:ascii="Book Antiqua" w:eastAsia="Book Antiqua" w:hAnsi="Book Antiqua" w:cs="Book Antiqua"/>
          <w:color w:val="000000"/>
        </w:rPr>
        <w:t xml:space="preserve">nternal-external; </w:t>
      </w:r>
      <w:proofErr w:type="spellStart"/>
      <w:r>
        <w:rPr>
          <w:rFonts w:ascii="Book Antiqua" w:eastAsia="Book Antiqua" w:hAnsi="Book Antiqua" w:cs="Book Antiqua"/>
          <w:color w:val="000000"/>
        </w:rPr>
        <w:t>OLTx</w:t>
      </w:r>
      <w:proofErr w:type="spellEnd"/>
      <w:r>
        <w:rPr>
          <w:rFonts w:ascii="Book Antiqua" w:eastAsia="Book Antiqua" w:hAnsi="Book Antiqua" w:cs="Book Antiqua"/>
          <w:color w:val="000000"/>
        </w:rPr>
        <w:t xml:space="preserve">: </w:t>
      </w:r>
      <w:r w:rsidRPr="002B3369">
        <w:rPr>
          <w:rFonts w:ascii="Book Antiqua" w:eastAsia="Book Antiqua" w:hAnsi="Book Antiqua" w:cs="Book Antiqua"/>
          <w:caps/>
          <w:color w:val="000000"/>
        </w:rPr>
        <w:t>o</w:t>
      </w:r>
      <w:r>
        <w:rPr>
          <w:rFonts w:ascii="Book Antiqua" w:eastAsia="Book Antiqua" w:hAnsi="Book Antiqua" w:cs="Book Antiqua"/>
          <w:color w:val="000000"/>
        </w:rPr>
        <w:t xml:space="preserve">rthotopic liver transplantation; RHD: </w:t>
      </w:r>
      <w:r w:rsidRPr="002B3369">
        <w:rPr>
          <w:rFonts w:ascii="Book Antiqua" w:eastAsia="Book Antiqua" w:hAnsi="Book Antiqua" w:cs="Book Antiqua"/>
          <w:caps/>
          <w:color w:val="000000"/>
        </w:rPr>
        <w:t>r</w:t>
      </w:r>
      <w:r>
        <w:rPr>
          <w:rFonts w:ascii="Book Antiqua" w:eastAsia="Book Antiqua" w:hAnsi="Book Antiqua" w:cs="Book Antiqua"/>
          <w:color w:val="000000"/>
        </w:rPr>
        <w:t xml:space="preserve">ight hepatic duct; SOS: </w:t>
      </w:r>
      <w:r w:rsidRPr="002B3369">
        <w:rPr>
          <w:rFonts w:ascii="Book Antiqua" w:eastAsia="Book Antiqua" w:hAnsi="Book Antiqua" w:cs="Book Antiqua"/>
          <w:caps/>
          <w:color w:val="000000"/>
        </w:rPr>
        <w:t>s</w:t>
      </w:r>
      <w:r>
        <w:rPr>
          <w:rFonts w:ascii="Book Antiqua" w:eastAsia="Book Antiqua" w:hAnsi="Book Antiqua" w:cs="Book Antiqua"/>
          <w:color w:val="000000"/>
        </w:rPr>
        <w:t>inusoidal obstruction syndrome.</w:t>
      </w:r>
    </w:p>
    <w:p w14:paraId="75D855BE" w14:textId="121F1E81" w:rsidR="002B3369" w:rsidRPr="002B3369" w:rsidRDefault="002B3369" w:rsidP="00433E4B">
      <w:pPr>
        <w:spacing w:line="360" w:lineRule="auto"/>
        <w:jc w:val="both"/>
        <w:rPr>
          <w:lang w:eastAsia="zh-CN"/>
        </w:rPr>
      </w:pPr>
      <w:r>
        <w:rPr>
          <w:rFonts w:ascii="Book Antiqua" w:hAnsi="Book Antiqua" w:cs="Book Antiqua"/>
          <w:color w:val="000000"/>
          <w:lang w:eastAsia="zh-CN"/>
        </w:rPr>
        <w:br w:type="page"/>
      </w:r>
    </w:p>
    <w:p w14:paraId="4EE1F0D0" w14:textId="5D17849D" w:rsidR="00966D7E" w:rsidRDefault="00966D7E" w:rsidP="00433E4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6C8A7E6" wp14:editId="554898B7">
            <wp:extent cx="5080000" cy="1968500"/>
            <wp:effectExtent l="0" t="0" r="6350" b="0"/>
            <wp:docPr id="10" name="图片 10" descr="F:\期刊工作间\2020-English journals workshop\2021-制作PDF和XML\74414-4.22 PDF\7441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4414-4.22 PDF\7441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0000" cy="1968500"/>
                    </a:xfrm>
                    <a:prstGeom prst="rect">
                      <a:avLst/>
                    </a:prstGeom>
                    <a:noFill/>
                    <a:ln>
                      <a:noFill/>
                    </a:ln>
                  </pic:spPr>
                </pic:pic>
              </a:graphicData>
            </a:graphic>
          </wp:inline>
        </w:drawing>
      </w:r>
    </w:p>
    <w:p w14:paraId="482E669C" w14:textId="21FE10F4" w:rsidR="00A77B3E" w:rsidRDefault="00083E41" w:rsidP="00433E4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Histological findings in liver biopsy. </w:t>
      </w:r>
      <w:r w:rsidR="00255CE7">
        <w:rPr>
          <w:rFonts w:ascii="Book Antiqua" w:eastAsia="Book Antiqua" w:hAnsi="Book Antiqua" w:cs="Book Antiqua"/>
          <w:color w:val="000000"/>
        </w:rPr>
        <w:t>Centro lobular</w:t>
      </w:r>
      <w:r>
        <w:rPr>
          <w:rFonts w:ascii="Book Antiqua" w:eastAsia="Book Antiqua" w:hAnsi="Book Antiqua" w:cs="Book Antiqua"/>
          <w:color w:val="000000"/>
        </w:rPr>
        <w:t xml:space="preserve"> vein with wall edema and narrowing of the lumen by connective tissue, focal obstructive fibrosis of the surrounding sinuses; hematoxylin-eosin (</w:t>
      </w:r>
      <w:r w:rsidR="002B3369">
        <w:rPr>
          <w:rFonts w:ascii="Book Antiqua" w:hAnsi="Book Antiqua" w:cs="Book Antiqua" w:hint="eastAsia"/>
          <w:color w:val="000000"/>
          <w:lang w:eastAsia="zh-CN"/>
        </w:rPr>
        <w:t>A</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Elastica</w:t>
      </w:r>
      <w:proofErr w:type="spellEnd"/>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Gieson</w:t>
      </w:r>
      <w:proofErr w:type="spellEnd"/>
      <w:r>
        <w:rPr>
          <w:rFonts w:ascii="Book Antiqua" w:eastAsia="Book Antiqua" w:hAnsi="Book Antiqua" w:cs="Book Antiqua"/>
          <w:color w:val="000000"/>
        </w:rPr>
        <w:t xml:space="preserve"> (</w:t>
      </w:r>
      <w:r w:rsidR="002B3369">
        <w:rPr>
          <w:rFonts w:ascii="Book Antiqua" w:hAnsi="Book Antiqua" w:cs="Book Antiqua" w:hint="eastAsia"/>
          <w:color w:val="000000"/>
          <w:lang w:eastAsia="zh-CN"/>
        </w:rPr>
        <w:t>B</w:t>
      </w:r>
      <w:r>
        <w:rPr>
          <w:rFonts w:ascii="Book Antiqua" w:eastAsia="Book Antiqua" w:hAnsi="Book Antiqua" w:cs="Book Antiqua"/>
          <w:color w:val="000000"/>
        </w:rPr>
        <w:t>) staining, original magnification x 100.</w:t>
      </w:r>
    </w:p>
    <w:p w14:paraId="37234B22" w14:textId="6A475698" w:rsidR="002B3369" w:rsidRPr="002B3369" w:rsidRDefault="002B3369" w:rsidP="00433E4B">
      <w:pPr>
        <w:spacing w:line="360" w:lineRule="auto"/>
        <w:jc w:val="both"/>
        <w:rPr>
          <w:lang w:eastAsia="zh-CN"/>
        </w:rPr>
      </w:pPr>
      <w:r>
        <w:rPr>
          <w:rFonts w:ascii="Book Antiqua" w:hAnsi="Book Antiqua" w:cs="Book Antiqua"/>
          <w:color w:val="000000"/>
          <w:lang w:eastAsia="zh-CN"/>
        </w:rPr>
        <w:br w:type="page"/>
      </w:r>
    </w:p>
    <w:p w14:paraId="4DD20412" w14:textId="4D70C606" w:rsidR="00966D7E" w:rsidRDefault="00966D7E" w:rsidP="00433E4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52A0B3B" wp14:editId="3412B9DB">
            <wp:extent cx="2546350" cy="1969770"/>
            <wp:effectExtent l="0" t="0" r="6350" b="0"/>
            <wp:docPr id="11" name="图片 11" descr="F:\期刊工作间\2020-English journals workshop\2021-制作PDF和XML\74414-4.22 PDF\7441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4414-4.22 PDF\7441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350" cy="1969770"/>
                    </a:xfrm>
                    <a:prstGeom prst="rect">
                      <a:avLst/>
                    </a:prstGeom>
                    <a:noFill/>
                    <a:ln>
                      <a:noFill/>
                    </a:ln>
                  </pic:spPr>
                </pic:pic>
              </a:graphicData>
            </a:graphic>
          </wp:inline>
        </w:drawing>
      </w:r>
    </w:p>
    <w:p w14:paraId="600636BC" w14:textId="77777777" w:rsidR="00A77B3E" w:rsidRDefault="00083E41" w:rsidP="00433E4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3 </w:t>
      </w:r>
      <w:proofErr w:type="spellStart"/>
      <w:r w:rsidR="00CD536C" w:rsidRPr="00CD536C">
        <w:rPr>
          <w:rFonts w:ascii="Book Antiqua" w:eastAsia="Book Antiqua" w:hAnsi="Book Antiqua" w:cs="Book Antiqua"/>
          <w:b/>
          <w:bCs/>
          <w:color w:val="000000"/>
        </w:rPr>
        <w:t>Transjugular</w:t>
      </w:r>
      <w:proofErr w:type="spellEnd"/>
      <w:r w:rsidR="00CD536C" w:rsidRPr="00CD536C">
        <w:rPr>
          <w:rFonts w:ascii="Book Antiqua" w:eastAsia="Book Antiqua" w:hAnsi="Book Antiqua" w:cs="Book Antiqua"/>
          <w:b/>
          <w:bCs/>
          <w:color w:val="000000"/>
        </w:rPr>
        <w:t xml:space="preserve"> intrahepatic portosystemic shunt </w:t>
      </w:r>
      <w:r>
        <w:rPr>
          <w:rFonts w:ascii="Book Antiqua" w:eastAsia="Book Antiqua" w:hAnsi="Book Antiqua" w:cs="Book Antiqua"/>
          <w:b/>
          <w:bCs/>
          <w:color w:val="000000"/>
        </w:rPr>
        <w:t>implantation.</w:t>
      </w:r>
    </w:p>
    <w:p w14:paraId="696EACE6" w14:textId="7A69A83F" w:rsidR="00CD536C" w:rsidRPr="00CD536C" w:rsidRDefault="00CD536C" w:rsidP="00433E4B">
      <w:pPr>
        <w:spacing w:line="360" w:lineRule="auto"/>
        <w:jc w:val="both"/>
        <w:rPr>
          <w:lang w:eastAsia="zh-CN"/>
        </w:rPr>
      </w:pPr>
      <w:r>
        <w:rPr>
          <w:rFonts w:ascii="Book Antiqua" w:hAnsi="Book Antiqua" w:cs="Book Antiqua"/>
          <w:b/>
          <w:bCs/>
          <w:color w:val="000000"/>
          <w:lang w:eastAsia="zh-CN"/>
        </w:rPr>
        <w:br w:type="page"/>
      </w:r>
    </w:p>
    <w:p w14:paraId="42687172" w14:textId="1B90E047" w:rsidR="00966D7E" w:rsidRDefault="00966D7E" w:rsidP="00433E4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5EDEC1E" wp14:editId="5E73CD1E">
            <wp:extent cx="5410200" cy="1968500"/>
            <wp:effectExtent l="0" t="0" r="0" b="0"/>
            <wp:docPr id="12" name="图片 12" descr="F:\期刊工作间\2020-English journals workshop\2021-制作PDF和XML\74414-4.22 PDF\7441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4414-4.22 PDF\74414-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0200" cy="1968500"/>
                    </a:xfrm>
                    <a:prstGeom prst="rect">
                      <a:avLst/>
                    </a:prstGeom>
                    <a:noFill/>
                    <a:ln>
                      <a:noFill/>
                    </a:ln>
                  </pic:spPr>
                </pic:pic>
              </a:graphicData>
            </a:graphic>
          </wp:inline>
        </w:drawing>
      </w:r>
    </w:p>
    <w:p w14:paraId="55EBF541" w14:textId="77777777" w:rsidR="00A77B3E" w:rsidRDefault="00083E41" w:rsidP="00433E4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4 Magnetic resonance imaging scan after </w:t>
      </w:r>
      <w:proofErr w:type="spellStart"/>
      <w:r w:rsidR="00CD536C" w:rsidRPr="00CD536C">
        <w:rPr>
          <w:rFonts w:ascii="Book Antiqua" w:eastAsia="Book Antiqua" w:hAnsi="Book Antiqua" w:cs="Book Antiqua"/>
          <w:b/>
          <w:bCs/>
          <w:color w:val="000000"/>
        </w:rPr>
        <w:t>transjugular</w:t>
      </w:r>
      <w:proofErr w:type="spellEnd"/>
      <w:r w:rsidR="00CD536C" w:rsidRPr="00CD536C">
        <w:rPr>
          <w:rFonts w:ascii="Book Antiqua" w:eastAsia="Book Antiqua" w:hAnsi="Book Antiqua" w:cs="Book Antiqua"/>
          <w:b/>
          <w:bCs/>
          <w:color w:val="000000"/>
        </w:rPr>
        <w:t xml:space="preserve"> intrahepatic portosystemic shunt </w:t>
      </w:r>
      <w:r>
        <w:rPr>
          <w:rFonts w:ascii="Book Antiqua" w:eastAsia="Book Antiqua" w:hAnsi="Book Antiqua" w:cs="Book Antiqua"/>
          <w:b/>
          <w:bCs/>
          <w:color w:val="000000"/>
        </w:rPr>
        <w:t xml:space="preserve">placement. </w:t>
      </w:r>
      <w:r>
        <w:rPr>
          <w:rFonts w:ascii="Book Antiqua" w:eastAsia="Book Antiqua" w:hAnsi="Book Antiqua" w:cs="Book Antiqua"/>
          <w:color w:val="000000"/>
        </w:rPr>
        <w:t>Dilation of dorsal branch of right hepatic duct with multiple small abscesses of the right lobe.</w:t>
      </w:r>
      <w:r>
        <w:rPr>
          <w:rFonts w:ascii="Book Antiqua" w:eastAsia="Book Antiqua" w:hAnsi="Book Antiqua" w:cs="Book Antiqua"/>
          <w:b/>
          <w:bCs/>
          <w:color w:val="000000"/>
        </w:rPr>
        <w:t xml:space="preserve"> </w:t>
      </w:r>
    </w:p>
    <w:p w14:paraId="444B7002" w14:textId="1FF8B83F" w:rsidR="00CD536C" w:rsidRDefault="00CD536C" w:rsidP="00966D7E">
      <w:pPr>
        <w:spacing w:line="360" w:lineRule="auto"/>
        <w:jc w:val="both"/>
        <w:rPr>
          <w:rFonts w:ascii="Book Antiqua" w:hAnsi="Book Antiqua" w:cs="Book Antiqua"/>
          <w:b/>
          <w:bCs/>
          <w:caps/>
          <w:color w:val="000000"/>
          <w:lang w:eastAsia="zh-CN"/>
        </w:rPr>
      </w:pPr>
      <w:r>
        <w:rPr>
          <w:rFonts w:ascii="Book Antiqua" w:hAnsi="Book Antiqua" w:cs="Book Antiqua"/>
          <w:b/>
          <w:bCs/>
          <w:color w:val="000000"/>
          <w:lang w:eastAsia="zh-CN"/>
        </w:rPr>
        <w:br w:type="page"/>
      </w:r>
    </w:p>
    <w:p w14:paraId="23C1020F" w14:textId="2BCD8073" w:rsidR="00966D7E" w:rsidRDefault="00966D7E" w:rsidP="00433E4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04BB1AA" wp14:editId="31307A38">
            <wp:extent cx="5118100" cy="3797300"/>
            <wp:effectExtent l="0" t="0" r="6350" b="0"/>
            <wp:docPr id="13" name="图片 13" descr="F:\期刊工作间\2020-English journals workshop\2021-制作PDF和XML\74414-4.22 PDF\7441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4414-4.22 PDF\74414-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8100" cy="3797300"/>
                    </a:xfrm>
                    <a:prstGeom prst="rect">
                      <a:avLst/>
                    </a:prstGeom>
                    <a:noFill/>
                    <a:ln>
                      <a:noFill/>
                    </a:ln>
                  </pic:spPr>
                </pic:pic>
              </a:graphicData>
            </a:graphic>
          </wp:inline>
        </w:drawing>
      </w:r>
    </w:p>
    <w:p w14:paraId="47A851BC" w14:textId="770B910D" w:rsidR="00A77B3E" w:rsidRDefault="00083E41" w:rsidP="00433E4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w:t>
      </w:r>
      <w:r w:rsidR="00CD536C">
        <w:rPr>
          <w:rFonts w:ascii="Book Antiqua" w:hAnsi="Book Antiqua" w:cs="Book Antiqua" w:hint="eastAsia"/>
          <w:b/>
          <w:bCs/>
          <w:color w:val="000000"/>
          <w:lang w:eastAsia="zh-CN"/>
        </w:rPr>
        <w:t xml:space="preserve">Images of </w:t>
      </w:r>
      <w:r w:rsidR="00CD536C">
        <w:rPr>
          <w:rFonts w:ascii="Book Antiqua" w:eastAsia="Book Antiqua" w:hAnsi="Book Antiqua" w:cs="Book Antiqua"/>
          <w:b/>
          <w:bCs/>
          <w:color w:val="000000"/>
        </w:rPr>
        <w:t>cholangiogram</w:t>
      </w:r>
      <w:r w:rsidR="00CD536C">
        <w:rPr>
          <w:rFonts w:ascii="Book Antiqua" w:hAnsi="Book Antiqua" w:cs="Book Antiqua" w:hint="eastAsia"/>
          <w:b/>
          <w:bCs/>
          <w:color w:val="000000"/>
          <w:lang w:eastAsia="zh-CN"/>
        </w:rPr>
        <w:t>.</w:t>
      </w:r>
      <w:r w:rsidR="00CD536C">
        <w:rPr>
          <w:rFonts w:ascii="Book Antiqua" w:eastAsia="Book Antiqua" w:hAnsi="Book Antiqua" w:cs="Book Antiqua"/>
          <w:b/>
          <w:bCs/>
          <w:color w:val="000000"/>
        </w:rPr>
        <w:t xml:space="preserve"> </w:t>
      </w:r>
      <w:r w:rsidR="00CD536C" w:rsidRPr="00CD536C">
        <w:rPr>
          <w:rFonts w:ascii="Book Antiqua" w:hAnsi="Book Antiqua" w:cs="Book Antiqua" w:hint="eastAsia"/>
          <w:bCs/>
          <w:color w:val="000000"/>
          <w:lang w:eastAsia="zh-CN"/>
        </w:rPr>
        <w:t xml:space="preserve">A: </w:t>
      </w:r>
      <w:r w:rsidRPr="00CD536C">
        <w:rPr>
          <w:rFonts w:ascii="Book Antiqua" w:eastAsia="Book Antiqua" w:hAnsi="Book Antiqua" w:cs="Book Antiqua"/>
          <w:bCs/>
          <w:color w:val="000000"/>
        </w:rPr>
        <w:t xml:space="preserve">Endoscopic cholangiogram. </w:t>
      </w:r>
      <w:r>
        <w:rPr>
          <w:rFonts w:ascii="Book Antiqua" w:eastAsia="Book Antiqua" w:hAnsi="Book Antiqua" w:cs="Book Antiqua"/>
          <w:color w:val="000000"/>
        </w:rPr>
        <w:t xml:space="preserve">Tight stenosis in the dorsal segment of the right hepatic duct caused by the </w:t>
      </w:r>
      <w:proofErr w:type="spellStart"/>
      <w:r w:rsidR="00CD536C" w:rsidRPr="00CD536C">
        <w:rPr>
          <w:rFonts w:ascii="Book Antiqua" w:eastAsia="Book Antiqua" w:hAnsi="Book Antiqua" w:cs="Book Antiqua"/>
          <w:color w:val="000000"/>
        </w:rPr>
        <w:t>transjugular</w:t>
      </w:r>
      <w:proofErr w:type="spellEnd"/>
      <w:r w:rsidR="00CD536C" w:rsidRPr="00CD536C">
        <w:rPr>
          <w:rFonts w:ascii="Book Antiqua" w:eastAsia="Book Antiqua" w:hAnsi="Book Antiqua" w:cs="Book Antiqua"/>
          <w:color w:val="000000"/>
        </w:rPr>
        <w:t xml:space="preserve"> intrahepatic portosystemic shunt </w:t>
      </w:r>
      <w:r>
        <w:rPr>
          <w:rFonts w:ascii="Book Antiqua" w:eastAsia="Book Antiqua" w:hAnsi="Book Antiqua" w:cs="Book Antiqua"/>
          <w:color w:val="000000"/>
        </w:rPr>
        <w:t>stent graft; stent not placed</w:t>
      </w:r>
      <w:r w:rsidR="00CD536C">
        <w:rPr>
          <w:rFonts w:ascii="Book Antiqua" w:hAnsi="Book Antiqua" w:cs="Book Antiqua" w:hint="eastAsia"/>
          <w:color w:val="000000"/>
          <w:lang w:eastAsia="zh-CN"/>
        </w:rPr>
        <w:t>;</w:t>
      </w:r>
      <w:r w:rsidR="00CD536C" w:rsidRPr="00CD536C">
        <w:rPr>
          <w:rFonts w:ascii="Book Antiqua" w:hAnsi="Book Antiqua" w:cs="Book Antiqua" w:hint="eastAsia"/>
          <w:color w:val="000000"/>
          <w:lang w:eastAsia="zh-CN"/>
        </w:rPr>
        <w:t xml:space="preserve"> B: </w:t>
      </w:r>
      <w:r w:rsidRPr="00CD536C">
        <w:rPr>
          <w:rFonts w:ascii="Book Antiqua" w:eastAsia="Book Antiqua" w:hAnsi="Book Antiqua" w:cs="Book Antiqua"/>
          <w:bCs/>
          <w:color w:val="000000"/>
        </w:rPr>
        <w:t xml:space="preserve">Percutaneous </w:t>
      </w:r>
      <w:r w:rsidR="00CD536C" w:rsidRPr="00CD536C">
        <w:rPr>
          <w:rFonts w:ascii="Book Antiqua" w:eastAsia="Book Antiqua" w:hAnsi="Book Antiqua" w:cs="Book Antiqua"/>
          <w:bCs/>
          <w:color w:val="000000"/>
        </w:rPr>
        <w:t>cholangiogram</w:t>
      </w:r>
      <w:r w:rsidR="00CD536C" w:rsidRPr="00CD536C">
        <w:rPr>
          <w:rFonts w:ascii="Book Antiqua" w:hAnsi="Book Antiqua" w:cs="Book Antiqua" w:hint="eastAsia"/>
          <w:bCs/>
          <w:color w:val="000000"/>
          <w:lang w:eastAsia="zh-CN"/>
        </w:rPr>
        <w:t xml:space="preserve">. </w:t>
      </w:r>
      <w:r w:rsidRPr="00CD536C">
        <w:rPr>
          <w:rFonts w:ascii="Book Antiqua" w:eastAsia="Book Antiqua" w:hAnsi="Book Antiqua" w:cs="Book Antiqua"/>
          <w:color w:val="000000"/>
        </w:rPr>
        <w:t>Stricture passed with a wire; external-internal catheter placed in duodenum</w:t>
      </w:r>
      <w:r w:rsidR="00CD536C" w:rsidRPr="00CD536C">
        <w:rPr>
          <w:rFonts w:ascii="Book Antiqua" w:hAnsi="Book Antiqua" w:cs="Book Antiqua" w:hint="eastAsia"/>
          <w:color w:val="000000"/>
          <w:lang w:eastAsia="zh-CN"/>
        </w:rPr>
        <w:t xml:space="preserve">; C: </w:t>
      </w:r>
      <w:r w:rsidRPr="00CD536C">
        <w:rPr>
          <w:rFonts w:ascii="Book Antiqua" w:eastAsia="Book Antiqua" w:hAnsi="Book Antiqua" w:cs="Book Antiqua"/>
          <w:bCs/>
          <w:color w:val="000000"/>
        </w:rPr>
        <w:t xml:space="preserve">Percutaneous cholangiogram. </w:t>
      </w:r>
      <w:r w:rsidRPr="00CD536C">
        <w:rPr>
          <w:rFonts w:ascii="Book Antiqua" w:eastAsia="Book Antiqua" w:hAnsi="Book Antiqua" w:cs="Book Antiqua"/>
          <w:color w:val="000000"/>
        </w:rPr>
        <w:t>Apparent regression of the visuali</w:t>
      </w:r>
      <w:r w:rsidR="009258E3">
        <w:rPr>
          <w:rFonts w:ascii="Book Antiqua" w:eastAsia="Book Antiqua" w:hAnsi="Book Antiqua" w:cs="Book Antiqua"/>
          <w:color w:val="000000"/>
        </w:rPr>
        <w:t>z</w:t>
      </w:r>
      <w:r w:rsidRPr="00CD536C">
        <w:rPr>
          <w:rFonts w:ascii="Book Antiqua" w:eastAsia="Book Antiqua" w:hAnsi="Book Antiqua" w:cs="Book Antiqua"/>
          <w:color w:val="000000"/>
        </w:rPr>
        <w:t>ed stricture with drain removed</w:t>
      </w:r>
      <w:r w:rsidR="00CD536C" w:rsidRPr="00CD536C">
        <w:rPr>
          <w:rFonts w:ascii="Book Antiqua" w:hAnsi="Book Antiqua" w:cs="Book Antiqua" w:hint="eastAsia"/>
          <w:color w:val="000000"/>
          <w:lang w:eastAsia="zh-CN"/>
        </w:rPr>
        <w:t xml:space="preserve">; D: </w:t>
      </w:r>
      <w:r w:rsidRPr="00CD536C">
        <w:rPr>
          <w:rFonts w:ascii="Book Antiqua" w:eastAsia="Book Antiqua" w:hAnsi="Book Antiqua" w:cs="Book Antiqua"/>
          <w:bCs/>
          <w:color w:val="000000"/>
        </w:rPr>
        <w:t>E</w:t>
      </w:r>
      <w:r w:rsidR="008235C0">
        <w:rPr>
          <w:rFonts w:ascii="Book Antiqua" w:eastAsia="Book Antiqua" w:hAnsi="Book Antiqua" w:cs="Book Antiqua"/>
          <w:bCs/>
          <w:color w:val="000000"/>
        </w:rPr>
        <w:t>ight e</w:t>
      </w:r>
      <w:r w:rsidRPr="00CD536C">
        <w:rPr>
          <w:rFonts w:ascii="Book Antiqua" w:eastAsia="Book Antiqua" w:hAnsi="Book Antiqua" w:cs="Book Antiqua"/>
          <w:bCs/>
          <w:color w:val="000000"/>
        </w:rPr>
        <w:t xml:space="preserve">ndoscopic </w:t>
      </w:r>
      <w:r w:rsidR="00255CE7" w:rsidRPr="00CD536C">
        <w:rPr>
          <w:rFonts w:ascii="Book Antiqua" w:eastAsia="Book Antiqua" w:hAnsi="Book Antiqua" w:cs="Book Antiqua"/>
          <w:bCs/>
          <w:color w:val="000000"/>
        </w:rPr>
        <w:t>cholangiograms</w:t>
      </w:r>
      <w:r w:rsidRPr="00CD536C">
        <w:rPr>
          <w:rFonts w:ascii="Book Antiqua" w:eastAsia="Book Antiqua" w:hAnsi="Book Antiqua" w:cs="Book Antiqua"/>
          <w:bCs/>
          <w:color w:val="000000"/>
        </w:rPr>
        <w:t xml:space="preserve">. </w:t>
      </w:r>
      <w:r w:rsidRPr="00CD536C">
        <w:rPr>
          <w:rFonts w:ascii="Book Antiqua" w:eastAsia="Book Antiqua" w:hAnsi="Book Antiqua" w:cs="Book Antiqua"/>
          <w:color w:val="000000"/>
        </w:rPr>
        <w:t>Persistent stricture of the right hepatic duct.</w:t>
      </w:r>
    </w:p>
    <w:p w14:paraId="1F547948" w14:textId="77777777" w:rsidR="00581048" w:rsidRDefault="00581048" w:rsidP="00433E4B">
      <w:pPr>
        <w:spacing w:line="360" w:lineRule="auto"/>
        <w:jc w:val="both"/>
        <w:rPr>
          <w:rFonts w:ascii="Book Antiqua" w:hAnsi="Book Antiqua" w:cs="Book Antiqua"/>
          <w:color w:val="000000"/>
          <w:lang w:eastAsia="zh-CN"/>
        </w:rPr>
      </w:pPr>
    </w:p>
    <w:p w14:paraId="06BD8CC9" w14:textId="77777777" w:rsidR="00581048" w:rsidRDefault="00581048" w:rsidP="00433E4B">
      <w:pPr>
        <w:spacing w:line="360" w:lineRule="auto"/>
        <w:jc w:val="both"/>
        <w:rPr>
          <w:rFonts w:ascii="Book Antiqua" w:hAnsi="Book Antiqua" w:cs="Book Antiqua"/>
          <w:color w:val="000000"/>
          <w:lang w:eastAsia="zh-CN"/>
        </w:rPr>
      </w:pPr>
    </w:p>
    <w:p w14:paraId="30CEB564" w14:textId="77777777" w:rsidR="00581048" w:rsidRDefault="00581048" w:rsidP="00433E4B">
      <w:pPr>
        <w:spacing w:line="360" w:lineRule="auto"/>
        <w:jc w:val="both"/>
        <w:rPr>
          <w:rFonts w:ascii="Book Antiqua" w:hAnsi="Book Antiqua" w:cs="Book Antiqua"/>
          <w:color w:val="000000"/>
          <w:lang w:eastAsia="zh-CN"/>
        </w:rPr>
      </w:pPr>
    </w:p>
    <w:p w14:paraId="051183EA" w14:textId="77777777" w:rsidR="00581048" w:rsidRDefault="00581048" w:rsidP="00433E4B">
      <w:pPr>
        <w:spacing w:line="360" w:lineRule="auto"/>
        <w:jc w:val="both"/>
        <w:rPr>
          <w:rFonts w:ascii="Book Antiqua" w:hAnsi="Book Antiqua"/>
          <w:b/>
          <w:lang w:val="en-GB" w:eastAsia="zh-CN"/>
        </w:rPr>
        <w:sectPr w:rsidR="00581048">
          <w:pgSz w:w="12240" w:h="15840"/>
          <w:pgMar w:top="1440" w:right="1440" w:bottom="1440" w:left="1440" w:header="720" w:footer="720" w:gutter="0"/>
          <w:cols w:space="720"/>
          <w:docGrid w:linePitch="360"/>
        </w:sectPr>
      </w:pPr>
    </w:p>
    <w:p w14:paraId="0BFE5F88" w14:textId="77777777" w:rsidR="00581048" w:rsidRPr="00581048" w:rsidRDefault="00581048" w:rsidP="00433E4B">
      <w:pPr>
        <w:spacing w:line="360" w:lineRule="auto"/>
        <w:jc w:val="both"/>
        <w:rPr>
          <w:rFonts w:ascii="Book Antiqua" w:hAnsi="Book Antiqua" w:cs="Book Antiqua"/>
          <w:color w:val="000000"/>
          <w:lang w:eastAsia="zh-CN"/>
        </w:rPr>
      </w:pPr>
      <w:r>
        <w:rPr>
          <w:rFonts w:ascii="Book Antiqua" w:hAnsi="Book Antiqua"/>
          <w:b/>
          <w:lang w:val="en-GB"/>
        </w:rPr>
        <w:lastRenderedPageBreak/>
        <w:t>Table 1</w:t>
      </w:r>
      <w:r w:rsidRPr="00B669D9">
        <w:rPr>
          <w:rFonts w:ascii="Book Antiqua" w:hAnsi="Book Antiqua"/>
          <w:b/>
          <w:lang w:val="en-GB"/>
        </w:rPr>
        <w:t xml:space="preserve"> Characteristics of previously published cases of </w:t>
      </w:r>
      <w:proofErr w:type="spellStart"/>
      <w:r w:rsidRPr="00581048">
        <w:rPr>
          <w:rFonts w:ascii="Book Antiqua" w:hAnsi="Book Antiqua"/>
          <w:b/>
          <w:lang w:val="en-GB"/>
        </w:rPr>
        <w:t>transjugular</w:t>
      </w:r>
      <w:proofErr w:type="spellEnd"/>
      <w:r w:rsidRPr="00581048">
        <w:rPr>
          <w:rFonts w:ascii="Book Antiqua" w:hAnsi="Book Antiqua"/>
          <w:b/>
          <w:lang w:val="en-GB"/>
        </w:rPr>
        <w:t xml:space="preserve"> intrahepatic portosystemic shunt</w:t>
      </w:r>
      <w:r w:rsidRPr="00B669D9">
        <w:rPr>
          <w:rFonts w:ascii="Book Antiqua" w:hAnsi="Book Antiqua"/>
          <w:b/>
          <w:lang w:val="en-GB"/>
        </w:rPr>
        <w:t>-induced biliary strictures</w:t>
      </w:r>
    </w:p>
    <w:tbl>
      <w:tblPr>
        <w:tblpPr w:leftFromText="141" w:rightFromText="141" w:vertAnchor="page" w:horzAnchor="page" w:tblpX="691" w:tblpY="2121"/>
        <w:tblW w:w="14760" w:type="dxa"/>
        <w:tblCellMar>
          <w:left w:w="70" w:type="dxa"/>
          <w:right w:w="70" w:type="dxa"/>
        </w:tblCellMar>
        <w:tblLook w:val="04A0" w:firstRow="1" w:lastRow="0" w:firstColumn="1" w:lastColumn="0" w:noHBand="0" w:noVBand="1"/>
      </w:tblPr>
      <w:tblGrid>
        <w:gridCol w:w="1521"/>
        <w:gridCol w:w="1777"/>
        <w:gridCol w:w="1673"/>
        <w:gridCol w:w="1714"/>
        <w:gridCol w:w="1690"/>
        <w:gridCol w:w="2743"/>
        <w:gridCol w:w="1723"/>
        <w:gridCol w:w="1919"/>
      </w:tblGrid>
      <w:tr w:rsidR="00581048" w:rsidRPr="00581048" w14:paraId="5EB8E81D" w14:textId="77777777" w:rsidTr="00433E4B">
        <w:trPr>
          <w:trHeight w:val="699"/>
        </w:trPr>
        <w:tc>
          <w:tcPr>
            <w:tcW w:w="1521" w:type="dxa"/>
            <w:tcBorders>
              <w:top w:val="single" w:sz="4" w:space="0" w:color="auto"/>
              <w:left w:val="nil"/>
              <w:bottom w:val="single" w:sz="4" w:space="0" w:color="auto"/>
              <w:right w:val="nil"/>
            </w:tcBorders>
            <w:shd w:val="clear" w:color="auto" w:fill="auto"/>
            <w:vAlign w:val="bottom"/>
            <w:hideMark/>
          </w:tcPr>
          <w:p w14:paraId="38A3AEBC" w14:textId="77777777" w:rsidR="00581048" w:rsidRPr="00581048" w:rsidRDefault="00581048" w:rsidP="00433E4B">
            <w:pPr>
              <w:spacing w:line="360" w:lineRule="auto"/>
              <w:rPr>
                <w:rFonts w:ascii="Book Antiqua" w:hAnsi="Book Antiqua"/>
                <w:b/>
                <w:bCs/>
                <w:color w:val="000000"/>
                <w:lang w:val="en-GB" w:eastAsia="zh-CN"/>
              </w:rPr>
            </w:pPr>
            <w:r>
              <w:rPr>
                <w:rFonts w:ascii="Book Antiqua" w:hAnsi="Book Antiqua" w:hint="eastAsia"/>
                <w:b/>
                <w:bCs/>
                <w:color w:val="000000"/>
                <w:lang w:val="en-GB" w:eastAsia="zh-CN"/>
              </w:rPr>
              <w:t>Ref.</w:t>
            </w:r>
          </w:p>
        </w:tc>
        <w:tc>
          <w:tcPr>
            <w:tcW w:w="1777" w:type="dxa"/>
            <w:tcBorders>
              <w:top w:val="single" w:sz="4" w:space="0" w:color="auto"/>
              <w:left w:val="nil"/>
              <w:bottom w:val="single" w:sz="4" w:space="0" w:color="auto"/>
              <w:right w:val="nil"/>
            </w:tcBorders>
            <w:shd w:val="clear" w:color="auto" w:fill="auto"/>
            <w:vAlign w:val="bottom"/>
            <w:hideMark/>
          </w:tcPr>
          <w:p w14:paraId="7A734353" w14:textId="77777777" w:rsidR="00581048" w:rsidRPr="00581048" w:rsidRDefault="00581048" w:rsidP="00433E4B">
            <w:pPr>
              <w:spacing w:line="360" w:lineRule="auto"/>
              <w:rPr>
                <w:rFonts w:ascii="Book Antiqua" w:eastAsia="Times New Roman" w:hAnsi="Book Antiqua"/>
                <w:b/>
                <w:bCs/>
                <w:color w:val="000000"/>
                <w:lang w:val="en-GB" w:eastAsia="cs-CZ"/>
              </w:rPr>
            </w:pPr>
            <w:r w:rsidRPr="00581048">
              <w:rPr>
                <w:rFonts w:ascii="Book Antiqua" w:eastAsia="Times New Roman" w:hAnsi="Book Antiqua"/>
                <w:b/>
                <w:bCs/>
                <w:color w:val="000000"/>
                <w:lang w:val="en-GB" w:eastAsia="cs-CZ"/>
              </w:rPr>
              <w:t>Indication for TIPS placement</w:t>
            </w:r>
          </w:p>
        </w:tc>
        <w:tc>
          <w:tcPr>
            <w:tcW w:w="1673" w:type="dxa"/>
            <w:tcBorders>
              <w:top w:val="single" w:sz="4" w:space="0" w:color="auto"/>
              <w:left w:val="nil"/>
              <w:bottom w:val="single" w:sz="4" w:space="0" w:color="auto"/>
              <w:right w:val="nil"/>
            </w:tcBorders>
            <w:shd w:val="clear" w:color="auto" w:fill="auto"/>
            <w:vAlign w:val="bottom"/>
            <w:hideMark/>
          </w:tcPr>
          <w:p w14:paraId="32EACFF9" w14:textId="77777777" w:rsidR="00581048" w:rsidRPr="00581048" w:rsidRDefault="00581048" w:rsidP="00433E4B">
            <w:pPr>
              <w:spacing w:line="360" w:lineRule="auto"/>
              <w:rPr>
                <w:rFonts w:ascii="Book Antiqua" w:eastAsia="Times New Roman" w:hAnsi="Book Antiqua"/>
                <w:b/>
                <w:bCs/>
                <w:color w:val="000000"/>
                <w:lang w:val="en-GB" w:eastAsia="cs-CZ"/>
              </w:rPr>
            </w:pPr>
            <w:r w:rsidRPr="00581048">
              <w:rPr>
                <w:rFonts w:ascii="Book Antiqua" w:eastAsia="Times New Roman" w:hAnsi="Book Antiqua"/>
                <w:b/>
                <w:bCs/>
                <w:color w:val="000000"/>
                <w:lang w:val="en-GB" w:eastAsia="cs-CZ"/>
              </w:rPr>
              <w:t>Interval between TIPS placement and biliary complications</w:t>
            </w:r>
          </w:p>
        </w:tc>
        <w:tc>
          <w:tcPr>
            <w:tcW w:w="1714" w:type="dxa"/>
            <w:tcBorders>
              <w:top w:val="single" w:sz="4" w:space="0" w:color="auto"/>
              <w:left w:val="nil"/>
              <w:bottom w:val="single" w:sz="4" w:space="0" w:color="auto"/>
              <w:right w:val="nil"/>
            </w:tcBorders>
            <w:shd w:val="clear" w:color="auto" w:fill="auto"/>
            <w:vAlign w:val="bottom"/>
            <w:hideMark/>
          </w:tcPr>
          <w:p w14:paraId="75395101" w14:textId="77777777" w:rsidR="00581048" w:rsidRPr="00581048" w:rsidRDefault="00581048" w:rsidP="00433E4B">
            <w:pPr>
              <w:spacing w:line="360" w:lineRule="auto"/>
              <w:rPr>
                <w:rFonts w:ascii="Book Antiqua" w:eastAsia="Times New Roman" w:hAnsi="Book Antiqua"/>
                <w:b/>
                <w:bCs/>
                <w:color w:val="000000"/>
                <w:lang w:val="en-GB" w:eastAsia="cs-CZ"/>
              </w:rPr>
            </w:pPr>
            <w:r w:rsidRPr="00581048">
              <w:rPr>
                <w:rFonts w:ascii="Book Antiqua" w:eastAsia="Times New Roman" w:hAnsi="Book Antiqua"/>
                <w:b/>
                <w:bCs/>
                <w:color w:val="000000"/>
                <w:lang w:val="en-GB" w:eastAsia="cs-CZ"/>
              </w:rPr>
              <w:t>Clinical presentation</w:t>
            </w:r>
          </w:p>
        </w:tc>
        <w:tc>
          <w:tcPr>
            <w:tcW w:w="1690" w:type="dxa"/>
            <w:tcBorders>
              <w:top w:val="single" w:sz="4" w:space="0" w:color="auto"/>
              <w:left w:val="nil"/>
              <w:bottom w:val="single" w:sz="4" w:space="0" w:color="auto"/>
              <w:right w:val="nil"/>
            </w:tcBorders>
            <w:shd w:val="clear" w:color="auto" w:fill="auto"/>
            <w:vAlign w:val="bottom"/>
            <w:hideMark/>
          </w:tcPr>
          <w:p w14:paraId="32E5937E" w14:textId="77777777" w:rsidR="00581048" w:rsidRPr="00581048" w:rsidRDefault="00581048" w:rsidP="00433E4B">
            <w:pPr>
              <w:spacing w:line="360" w:lineRule="auto"/>
              <w:rPr>
                <w:rFonts w:ascii="Book Antiqua" w:eastAsia="Times New Roman" w:hAnsi="Book Antiqua"/>
                <w:b/>
                <w:bCs/>
                <w:color w:val="000000"/>
                <w:lang w:val="en-GB" w:eastAsia="cs-CZ"/>
              </w:rPr>
            </w:pPr>
            <w:r w:rsidRPr="00581048">
              <w:rPr>
                <w:rFonts w:ascii="Book Antiqua" w:eastAsia="Times New Roman" w:hAnsi="Book Antiqua"/>
                <w:b/>
                <w:bCs/>
                <w:color w:val="000000"/>
                <w:lang w:val="en-GB" w:eastAsia="cs-CZ"/>
              </w:rPr>
              <w:t>Imaging finding</w:t>
            </w:r>
          </w:p>
        </w:tc>
        <w:tc>
          <w:tcPr>
            <w:tcW w:w="2743" w:type="dxa"/>
            <w:tcBorders>
              <w:top w:val="single" w:sz="4" w:space="0" w:color="auto"/>
              <w:left w:val="nil"/>
              <w:bottom w:val="single" w:sz="4" w:space="0" w:color="auto"/>
              <w:right w:val="nil"/>
            </w:tcBorders>
            <w:shd w:val="clear" w:color="auto" w:fill="auto"/>
            <w:vAlign w:val="bottom"/>
            <w:hideMark/>
          </w:tcPr>
          <w:p w14:paraId="2C5813A1" w14:textId="77777777" w:rsidR="00581048" w:rsidRPr="00581048" w:rsidRDefault="00581048" w:rsidP="00433E4B">
            <w:pPr>
              <w:spacing w:line="360" w:lineRule="auto"/>
              <w:rPr>
                <w:rFonts w:ascii="Book Antiqua" w:eastAsia="Times New Roman" w:hAnsi="Book Antiqua"/>
                <w:b/>
                <w:bCs/>
                <w:color w:val="000000"/>
                <w:lang w:val="en-GB" w:eastAsia="cs-CZ"/>
              </w:rPr>
            </w:pPr>
            <w:r w:rsidRPr="00581048">
              <w:rPr>
                <w:rFonts w:ascii="Book Antiqua" w:eastAsia="Times New Roman" w:hAnsi="Book Antiqua"/>
                <w:b/>
                <w:bCs/>
                <w:color w:val="000000"/>
                <w:lang w:val="en-GB" w:eastAsia="cs-CZ"/>
              </w:rPr>
              <w:t>Treatment</w:t>
            </w:r>
          </w:p>
        </w:tc>
        <w:tc>
          <w:tcPr>
            <w:tcW w:w="1723" w:type="dxa"/>
            <w:tcBorders>
              <w:top w:val="single" w:sz="4" w:space="0" w:color="auto"/>
              <w:left w:val="nil"/>
              <w:bottom w:val="single" w:sz="4" w:space="0" w:color="auto"/>
              <w:right w:val="nil"/>
            </w:tcBorders>
            <w:shd w:val="clear" w:color="auto" w:fill="auto"/>
            <w:vAlign w:val="bottom"/>
            <w:hideMark/>
          </w:tcPr>
          <w:p w14:paraId="49F5CC92" w14:textId="77777777" w:rsidR="00581048" w:rsidRPr="00581048" w:rsidRDefault="00581048" w:rsidP="00433E4B">
            <w:pPr>
              <w:spacing w:line="360" w:lineRule="auto"/>
              <w:rPr>
                <w:rFonts w:ascii="Book Antiqua" w:eastAsia="Times New Roman" w:hAnsi="Book Antiqua"/>
                <w:b/>
                <w:bCs/>
                <w:color w:val="000000"/>
                <w:lang w:val="en-GB" w:eastAsia="cs-CZ"/>
              </w:rPr>
            </w:pPr>
            <w:r w:rsidRPr="00581048">
              <w:rPr>
                <w:rFonts w:ascii="Book Antiqua" w:eastAsia="Times New Roman" w:hAnsi="Book Antiqua"/>
                <w:b/>
                <w:bCs/>
                <w:color w:val="000000"/>
                <w:lang w:val="en-GB" w:eastAsia="cs-CZ"/>
              </w:rPr>
              <w:t>Outcome</w:t>
            </w:r>
          </w:p>
        </w:tc>
        <w:tc>
          <w:tcPr>
            <w:tcW w:w="1919" w:type="dxa"/>
            <w:tcBorders>
              <w:top w:val="single" w:sz="4" w:space="0" w:color="auto"/>
              <w:left w:val="nil"/>
              <w:bottom w:val="single" w:sz="4" w:space="0" w:color="auto"/>
              <w:right w:val="nil"/>
            </w:tcBorders>
            <w:shd w:val="clear" w:color="auto" w:fill="auto"/>
            <w:vAlign w:val="bottom"/>
            <w:hideMark/>
          </w:tcPr>
          <w:p w14:paraId="75B5E902" w14:textId="77777777" w:rsidR="00581048" w:rsidRPr="00581048" w:rsidRDefault="00581048" w:rsidP="00433E4B">
            <w:pPr>
              <w:spacing w:line="360" w:lineRule="auto"/>
              <w:rPr>
                <w:rFonts w:ascii="Book Antiqua" w:eastAsia="Times New Roman" w:hAnsi="Book Antiqua"/>
                <w:b/>
                <w:bCs/>
                <w:color w:val="000000"/>
                <w:lang w:val="en-GB" w:eastAsia="cs-CZ"/>
              </w:rPr>
            </w:pPr>
            <w:r w:rsidRPr="00581048">
              <w:rPr>
                <w:rFonts w:ascii="Book Antiqua" w:eastAsia="Times New Roman" w:hAnsi="Book Antiqua"/>
                <w:b/>
                <w:bCs/>
                <w:color w:val="000000"/>
                <w:lang w:val="en-GB" w:eastAsia="cs-CZ"/>
              </w:rPr>
              <w:t>Long-term follow-up</w:t>
            </w:r>
          </w:p>
        </w:tc>
      </w:tr>
      <w:tr w:rsidR="00581048" w:rsidRPr="00581048" w14:paraId="7F7A9E3A" w14:textId="77777777" w:rsidTr="00581048">
        <w:trPr>
          <w:trHeight w:val="804"/>
        </w:trPr>
        <w:tc>
          <w:tcPr>
            <w:tcW w:w="1521" w:type="dxa"/>
            <w:tcBorders>
              <w:top w:val="nil"/>
              <w:left w:val="nil"/>
              <w:bottom w:val="nil"/>
              <w:right w:val="nil"/>
            </w:tcBorders>
            <w:shd w:val="clear" w:color="auto" w:fill="auto"/>
            <w:vAlign w:val="center"/>
            <w:hideMark/>
          </w:tcPr>
          <w:p w14:paraId="76AD7A12" w14:textId="77777777" w:rsidR="00581048" w:rsidRPr="00581048" w:rsidRDefault="00581048" w:rsidP="00433E4B">
            <w:pPr>
              <w:spacing w:line="360" w:lineRule="auto"/>
              <w:rPr>
                <w:rFonts w:ascii="Book Antiqua" w:hAnsi="Book Antiqua"/>
                <w:color w:val="000000"/>
                <w:lang w:val="en-GB" w:eastAsia="zh-CN"/>
              </w:rPr>
            </w:pPr>
            <w:proofErr w:type="spellStart"/>
            <w:r w:rsidRPr="00581048">
              <w:rPr>
                <w:rFonts w:ascii="Book Antiqua" w:eastAsia="Times New Roman" w:hAnsi="Book Antiqua"/>
                <w:color w:val="000000"/>
                <w:lang w:val="en-GB" w:eastAsia="cs-CZ"/>
              </w:rPr>
              <w:t>Peynircioglu</w:t>
            </w:r>
            <w:proofErr w:type="spellEnd"/>
            <w:r w:rsidRPr="00581048">
              <w:rPr>
                <w:rFonts w:ascii="Book Antiqua" w:eastAsia="Times New Roman" w:hAnsi="Book Antiqua"/>
                <w:color w:val="000000"/>
                <w:lang w:val="en-GB" w:eastAsia="cs-CZ"/>
              </w:rPr>
              <w:t xml:space="preserve"> </w:t>
            </w:r>
            <w:r w:rsidRPr="00581048">
              <w:rPr>
                <w:rFonts w:ascii="Book Antiqua" w:eastAsia="Times New Roman" w:hAnsi="Book Antiqua"/>
                <w:i/>
                <w:color w:val="000000"/>
                <w:lang w:val="en-GB" w:eastAsia="cs-CZ"/>
              </w:rPr>
              <w:t>et al</w:t>
            </w:r>
            <w:r w:rsidRPr="00581048">
              <w:rPr>
                <w:rFonts w:ascii="Book Antiqua" w:hAnsi="Book Antiqua" w:hint="eastAsia"/>
                <w:color w:val="000000"/>
                <w:vertAlign w:val="superscript"/>
                <w:lang w:val="en-GB" w:eastAsia="zh-CN"/>
              </w:rPr>
              <w:t>[12]</w:t>
            </w:r>
          </w:p>
        </w:tc>
        <w:tc>
          <w:tcPr>
            <w:tcW w:w="1777" w:type="dxa"/>
            <w:tcBorders>
              <w:top w:val="nil"/>
              <w:left w:val="nil"/>
              <w:bottom w:val="nil"/>
              <w:right w:val="nil"/>
            </w:tcBorders>
            <w:shd w:val="clear" w:color="auto" w:fill="auto"/>
            <w:vAlign w:val="center"/>
            <w:hideMark/>
          </w:tcPr>
          <w:p w14:paraId="78310710" w14:textId="11C88B66" w:rsidR="00581048" w:rsidRPr="00581048" w:rsidRDefault="00255CE7"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OH,</w:t>
            </w:r>
            <w:r w:rsidR="00581048" w:rsidRPr="00581048">
              <w:rPr>
                <w:rFonts w:ascii="Book Antiqua" w:eastAsia="Times New Roman" w:hAnsi="Book Antiqua"/>
                <w:color w:val="000000"/>
                <w:lang w:val="en-GB" w:eastAsia="cs-CZ"/>
              </w:rPr>
              <w:t xml:space="preserve"> in HCV cirrhosis</w:t>
            </w:r>
          </w:p>
        </w:tc>
        <w:tc>
          <w:tcPr>
            <w:tcW w:w="1673" w:type="dxa"/>
            <w:tcBorders>
              <w:top w:val="nil"/>
              <w:left w:val="nil"/>
              <w:bottom w:val="nil"/>
              <w:right w:val="nil"/>
            </w:tcBorders>
            <w:shd w:val="clear" w:color="auto" w:fill="auto"/>
            <w:vAlign w:val="center"/>
            <w:hideMark/>
          </w:tcPr>
          <w:p w14:paraId="0BE8DAD7"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3 </w:t>
            </w:r>
            <w:proofErr w:type="spellStart"/>
            <w:r w:rsidRPr="00581048">
              <w:rPr>
                <w:rFonts w:ascii="Book Antiqua" w:eastAsia="Times New Roman" w:hAnsi="Book Antiqua"/>
                <w:color w:val="000000"/>
                <w:lang w:val="en-GB" w:eastAsia="cs-CZ"/>
              </w:rPr>
              <w:t>mo</w:t>
            </w:r>
            <w:proofErr w:type="spellEnd"/>
          </w:p>
        </w:tc>
        <w:tc>
          <w:tcPr>
            <w:tcW w:w="1714" w:type="dxa"/>
            <w:tcBorders>
              <w:top w:val="nil"/>
              <w:left w:val="nil"/>
              <w:bottom w:val="nil"/>
              <w:right w:val="nil"/>
            </w:tcBorders>
            <w:shd w:val="clear" w:color="auto" w:fill="auto"/>
            <w:vAlign w:val="center"/>
            <w:hideMark/>
          </w:tcPr>
          <w:p w14:paraId="7F201E7A"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Jaundice, acute cholangitis</w:t>
            </w:r>
          </w:p>
        </w:tc>
        <w:tc>
          <w:tcPr>
            <w:tcW w:w="1690" w:type="dxa"/>
            <w:tcBorders>
              <w:top w:val="nil"/>
              <w:left w:val="nil"/>
              <w:bottom w:val="nil"/>
              <w:right w:val="nil"/>
            </w:tcBorders>
            <w:shd w:val="clear" w:color="auto" w:fill="auto"/>
            <w:vAlign w:val="center"/>
            <w:hideMark/>
          </w:tcPr>
          <w:p w14:paraId="0E3E2D41"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RHD stenosis by TIPS</w:t>
            </w:r>
          </w:p>
        </w:tc>
        <w:tc>
          <w:tcPr>
            <w:tcW w:w="2743" w:type="dxa"/>
            <w:tcBorders>
              <w:top w:val="nil"/>
              <w:left w:val="nil"/>
              <w:bottom w:val="nil"/>
              <w:right w:val="nil"/>
            </w:tcBorders>
            <w:shd w:val="clear" w:color="auto" w:fill="auto"/>
            <w:vAlign w:val="center"/>
            <w:hideMark/>
          </w:tcPr>
          <w:p w14:paraId="025ABEB4"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PTC, impassable stricture, external biliary drainage</w:t>
            </w:r>
          </w:p>
        </w:tc>
        <w:tc>
          <w:tcPr>
            <w:tcW w:w="1723" w:type="dxa"/>
            <w:tcBorders>
              <w:top w:val="nil"/>
              <w:left w:val="nil"/>
              <w:bottom w:val="nil"/>
              <w:right w:val="nil"/>
            </w:tcBorders>
            <w:shd w:val="clear" w:color="auto" w:fill="auto"/>
            <w:vAlign w:val="center"/>
            <w:hideMark/>
          </w:tcPr>
          <w:p w14:paraId="6E52B9AF"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Decrease in bilirubin; sepsis due to infectious colitis, colon perforation, death</w:t>
            </w:r>
          </w:p>
        </w:tc>
        <w:tc>
          <w:tcPr>
            <w:tcW w:w="1919" w:type="dxa"/>
            <w:tcBorders>
              <w:top w:val="nil"/>
              <w:left w:val="nil"/>
              <w:bottom w:val="nil"/>
              <w:right w:val="nil"/>
            </w:tcBorders>
            <w:shd w:val="clear" w:color="auto" w:fill="auto"/>
            <w:vAlign w:val="center"/>
            <w:hideMark/>
          </w:tcPr>
          <w:p w14:paraId="76AA548D"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 -</w:t>
            </w:r>
          </w:p>
        </w:tc>
      </w:tr>
      <w:tr w:rsidR="00581048" w:rsidRPr="00581048" w14:paraId="10EF2206" w14:textId="77777777" w:rsidTr="00581048">
        <w:trPr>
          <w:trHeight w:val="804"/>
        </w:trPr>
        <w:tc>
          <w:tcPr>
            <w:tcW w:w="1521" w:type="dxa"/>
            <w:tcBorders>
              <w:top w:val="nil"/>
              <w:left w:val="nil"/>
              <w:bottom w:val="nil"/>
              <w:right w:val="nil"/>
            </w:tcBorders>
            <w:shd w:val="clear" w:color="auto" w:fill="auto"/>
            <w:vAlign w:val="center"/>
            <w:hideMark/>
          </w:tcPr>
          <w:p w14:paraId="1E1524C3" w14:textId="74BD0748" w:rsidR="00581048" w:rsidRPr="00581048" w:rsidRDefault="00255CE7"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Duller </w:t>
            </w:r>
            <w:r w:rsidRPr="00581048">
              <w:rPr>
                <w:rFonts w:ascii="Book Antiqua" w:eastAsia="Times New Roman" w:hAnsi="Book Antiqua"/>
                <w:i/>
                <w:color w:val="000000"/>
                <w:lang w:val="en-GB" w:eastAsia="cs-CZ"/>
              </w:rPr>
              <w:t>et</w:t>
            </w:r>
            <w:r w:rsidR="00581048" w:rsidRPr="00581048">
              <w:rPr>
                <w:rFonts w:ascii="Book Antiqua" w:eastAsia="Times New Roman" w:hAnsi="Book Antiqua"/>
                <w:i/>
                <w:color w:val="000000"/>
                <w:lang w:val="en-GB" w:eastAsia="cs-CZ"/>
              </w:rPr>
              <w:t xml:space="preserve"> </w:t>
            </w:r>
            <w:r w:rsidRPr="00581048">
              <w:rPr>
                <w:rFonts w:ascii="Book Antiqua" w:eastAsia="Times New Roman" w:hAnsi="Book Antiqua"/>
                <w:i/>
                <w:color w:val="000000"/>
                <w:lang w:val="en-GB" w:eastAsia="cs-CZ"/>
              </w:rPr>
              <w:t>al</w:t>
            </w:r>
            <w:r w:rsidRPr="00581048">
              <w:rPr>
                <w:rFonts w:ascii="Book Antiqua" w:hAnsi="Book Antiqua"/>
                <w:color w:val="000000"/>
                <w:vertAlign w:val="superscript"/>
                <w:lang w:val="en-GB" w:eastAsia="zh-CN"/>
              </w:rPr>
              <w:t xml:space="preserve"> [</w:t>
            </w:r>
            <w:r w:rsidR="00581048" w:rsidRPr="00581048">
              <w:rPr>
                <w:rFonts w:ascii="Book Antiqua" w:hAnsi="Book Antiqua" w:hint="eastAsia"/>
                <w:color w:val="000000"/>
                <w:vertAlign w:val="superscript"/>
                <w:lang w:val="en-GB" w:eastAsia="zh-CN"/>
              </w:rPr>
              <w:t>1</w:t>
            </w:r>
            <w:r w:rsidR="00581048">
              <w:rPr>
                <w:rFonts w:ascii="Book Antiqua" w:hAnsi="Book Antiqua" w:hint="eastAsia"/>
                <w:color w:val="000000"/>
                <w:vertAlign w:val="superscript"/>
                <w:lang w:val="en-GB" w:eastAsia="zh-CN"/>
              </w:rPr>
              <w:t>3</w:t>
            </w:r>
            <w:r w:rsidR="00581048" w:rsidRPr="00581048">
              <w:rPr>
                <w:rFonts w:ascii="Book Antiqua" w:hAnsi="Book Antiqua" w:hint="eastAsia"/>
                <w:color w:val="000000"/>
                <w:vertAlign w:val="superscript"/>
                <w:lang w:val="en-GB" w:eastAsia="zh-CN"/>
              </w:rPr>
              <w:t>]</w:t>
            </w:r>
          </w:p>
        </w:tc>
        <w:tc>
          <w:tcPr>
            <w:tcW w:w="1777" w:type="dxa"/>
            <w:tcBorders>
              <w:top w:val="nil"/>
              <w:left w:val="nil"/>
              <w:bottom w:val="nil"/>
              <w:right w:val="nil"/>
            </w:tcBorders>
            <w:shd w:val="clear" w:color="auto" w:fill="auto"/>
            <w:vAlign w:val="center"/>
            <w:hideMark/>
          </w:tcPr>
          <w:p w14:paraId="2C3012E6"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OH in cirrhosis (aetiology not reported)</w:t>
            </w:r>
          </w:p>
        </w:tc>
        <w:tc>
          <w:tcPr>
            <w:tcW w:w="1673" w:type="dxa"/>
            <w:tcBorders>
              <w:top w:val="nil"/>
              <w:left w:val="nil"/>
              <w:bottom w:val="nil"/>
              <w:right w:val="nil"/>
            </w:tcBorders>
            <w:shd w:val="clear" w:color="auto" w:fill="auto"/>
            <w:vAlign w:val="center"/>
            <w:hideMark/>
          </w:tcPr>
          <w:p w14:paraId="4B51D506"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4 </w:t>
            </w:r>
            <w:proofErr w:type="spellStart"/>
            <w:r w:rsidRPr="00581048">
              <w:rPr>
                <w:rFonts w:ascii="Book Antiqua" w:eastAsia="Times New Roman" w:hAnsi="Book Antiqua"/>
                <w:color w:val="000000"/>
                <w:lang w:val="en-GB" w:eastAsia="cs-CZ"/>
              </w:rPr>
              <w:t>mo</w:t>
            </w:r>
            <w:proofErr w:type="spellEnd"/>
          </w:p>
        </w:tc>
        <w:tc>
          <w:tcPr>
            <w:tcW w:w="1714" w:type="dxa"/>
            <w:tcBorders>
              <w:top w:val="nil"/>
              <w:left w:val="nil"/>
              <w:bottom w:val="nil"/>
              <w:right w:val="nil"/>
            </w:tcBorders>
            <w:shd w:val="clear" w:color="auto" w:fill="auto"/>
            <w:vAlign w:val="center"/>
            <w:hideMark/>
          </w:tcPr>
          <w:p w14:paraId="1D662E5C"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Jaundice</w:t>
            </w:r>
          </w:p>
        </w:tc>
        <w:tc>
          <w:tcPr>
            <w:tcW w:w="1690" w:type="dxa"/>
            <w:tcBorders>
              <w:top w:val="nil"/>
              <w:left w:val="nil"/>
              <w:bottom w:val="nil"/>
              <w:right w:val="nil"/>
            </w:tcBorders>
            <w:shd w:val="clear" w:color="auto" w:fill="auto"/>
            <w:vAlign w:val="center"/>
            <w:hideMark/>
          </w:tcPr>
          <w:p w14:paraId="740D3777"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RHD stenosis by TIPS, fistula, </w:t>
            </w:r>
            <w:proofErr w:type="spellStart"/>
            <w:r w:rsidRPr="00581048">
              <w:rPr>
                <w:rFonts w:ascii="Book Antiqua" w:eastAsia="Times New Roman" w:hAnsi="Book Antiqua"/>
                <w:color w:val="000000"/>
                <w:lang w:val="en-GB" w:eastAsia="cs-CZ"/>
              </w:rPr>
              <w:t>biloma</w:t>
            </w:r>
            <w:proofErr w:type="spellEnd"/>
          </w:p>
        </w:tc>
        <w:tc>
          <w:tcPr>
            <w:tcW w:w="2743" w:type="dxa"/>
            <w:tcBorders>
              <w:top w:val="nil"/>
              <w:left w:val="nil"/>
              <w:bottom w:val="nil"/>
              <w:right w:val="nil"/>
            </w:tcBorders>
            <w:shd w:val="clear" w:color="auto" w:fill="auto"/>
            <w:vAlign w:val="center"/>
            <w:hideMark/>
          </w:tcPr>
          <w:p w14:paraId="3A15CB57"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TIPS replacement with a polytetrafluoroethylene-covered </w:t>
            </w:r>
            <w:proofErr w:type="spellStart"/>
            <w:r w:rsidRPr="00581048">
              <w:rPr>
                <w:rFonts w:ascii="Book Antiqua" w:eastAsia="Times New Roman" w:hAnsi="Book Antiqua"/>
                <w:color w:val="000000"/>
                <w:lang w:val="en-GB" w:eastAsia="cs-CZ"/>
              </w:rPr>
              <w:t>Wallstent</w:t>
            </w:r>
            <w:proofErr w:type="spellEnd"/>
            <w:r w:rsidRPr="00581048">
              <w:rPr>
                <w:rFonts w:ascii="Book Antiqua" w:eastAsia="Times New Roman" w:hAnsi="Book Antiqua"/>
                <w:color w:val="000000"/>
                <w:lang w:val="en-GB" w:eastAsia="cs-CZ"/>
              </w:rPr>
              <w:t xml:space="preserve">, </w:t>
            </w:r>
            <w:proofErr w:type="spellStart"/>
            <w:r w:rsidRPr="00581048">
              <w:rPr>
                <w:rFonts w:ascii="Book Antiqua" w:eastAsia="Times New Roman" w:hAnsi="Book Antiqua"/>
                <w:color w:val="000000"/>
                <w:lang w:val="en-GB" w:eastAsia="cs-CZ"/>
              </w:rPr>
              <w:t>biloma</w:t>
            </w:r>
            <w:proofErr w:type="spellEnd"/>
            <w:r w:rsidRPr="00581048">
              <w:rPr>
                <w:rFonts w:ascii="Book Antiqua" w:eastAsia="Times New Roman" w:hAnsi="Book Antiqua"/>
                <w:color w:val="000000"/>
                <w:lang w:val="en-GB" w:eastAsia="cs-CZ"/>
              </w:rPr>
              <w:t xml:space="preserve"> drainage</w:t>
            </w:r>
          </w:p>
        </w:tc>
        <w:tc>
          <w:tcPr>
            <w:tcW w:w="1723" w:type="dxa"/>
            <w:tcBorders>
              <w:top w:val="nil"/>
              <w:left w:val="nil"/>
              <w:bottom w:val="nil"/>
              <w:right w:val="nil"/>
            </w:tcBorders>
            <w:shd w:val="clear" w:color="auto" w:fill="auto"/>
            <w:vAlign w:val="center"/>
            <w:hideMark/>
          </w:tcPr>
          <w:p w14:paraId="71268CDD"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Regression of </w:t>
            </w:r>
            <w:proofErr w:type="spellStart"/>
            <w:r w:rsidRPr="00581048">
              <w:rPr>
                <w:rFonts w:ascii="Book Antiqua" w:eastAsia="Times New Roman" w:hAnsi="Book Antiqua"/>
                <w:color w:val="000000"/>
                <w:lang w:val="en-GB" w:eastAsia="cs-CZ"/>
              </w:rPr>
              <w:t>biloma</w:t>
            </w:r>
            <w:proofErr w:type="spellEnd"/>
            <w:r w:rsidRPr="00581048">
              <w:rPr>
                <w:rFonts w:ascii="Book Antiqua" w:eastAsia="Times New Roman" w:hAnsi="Book Antiqua"/>
                <w:color w:val="000000"/>
                <w:lang w:val="en-GB" w:eastAsia="cs-CZ"/>
              </w:rPr>
              <w:t>; SSC</w:t>
            </w:r>
          </w:p>
        </w:tc>
        <w:tc>
          <w:tcPr>
            <w:tcW w:w="1919" w:type="dxa"/>
            <w:tcBorders>
              <w:top w:val="nil"/>
              <w:left w:val="nil"/>
              <w:bottom w:val="nil"/>
              <w:right w:val="nil"/>
            </w:tcBorders>
            <w:shd w:val="clear" w:color="auto" w:fill="auto"/>
            <w:vAlign w:val="center"/>
            <w:hideMark/>
          </w:tcPr>
          <w:p w14:paraId="6EF6E654" w14:textId="77777777" w:rsidR="00581048" w:rsidRPr="00581048" w:rsidRDefault="00581048" w:rsidP="00433E4B">
            <w:pPr>
              <w:spacing w:line="360" w:lineRule="auto"/>
              <w:rPr>
                <w:rFonts w:ascii="Book Antiqua" w:eastAsia="Times New Roman" w:hAnsi="Book Antiqua"/>
                <w:color w:val="000000"/>
                <w:lang w:val="en-GB" w:eastAsia="cs-CZ"/>
              </w:rPr>
            </w:pPr>
            <w:proofErr w:type="spellStart"/>
            <w:r w:rsidRPr="00581048">
              <w:rPr>
                <w:rFonts w:ascii="Book Antiqua" w:eastAsia="Times New Roman" w:hAnsi="Book Antiqua"/>
                <w:color w:val="000000"/>
                <w:lang w:val="en-GB" w:eastAsia="cs-CZ"/>
              </w:rPr>
              <w:t>OLTx</w:t>
            </w:r>
            <w:proofErr w:type="spellEnd"/>
          </w:p>
        </w:tc>
      </w:tr>
      <w:tr w:rsidR="00581048" w:rsidRPr="00581048" w14:paraId="1758F768" w14:textId="77777777" w:rsidTr="00581048">
        <w:trPr>
          <w:trHeight w:val="804"/>
        </w:trPr>
        <w:tc>
          <w:tcPr>
            <w:tcW w:w="1521" w:type="dxa"/>
            <w:tcBorders>
              <w:top w:val="nil"/>
              <w:left w:val="nil"/>
              <w:bottom w:val="nil"/>
              <w:right w:val="nil"/>
            </w:tcBorders>
            <w:shd w:val="clear" w:color="auto" w:fill="auto"/>
            <w:vAlign w:val="center"/>
            <w:hideMark/>
          </w:tcPr>
          <w:p w14:paraId="40F8FD3F"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Paterno </w:t>
            </w:r>
            <w:r w:rsidRPr="00581048">
              <w:rPr>
                <w:rFonts w:ascii="Book Antiqua" w:eastAsia="Times New Roman" w:hAnsi="Book Antiqua"/>
                <w:i/>
                <w:color w:val="000000"/>
                <w:lang w:val="en-GB" w:eastAsia="cs-CZ"/>
              </w:rPr>
              <w:t xml:space="preserve"> et al</w:t>
            </w:r>
            <w:r w:rsidRPr="00581048">
              <w:rPr>
                <w:rFonts w:ascii="Book Antiqua" w:hAnsi="Book Antiqua" w:hint="eastAsia"/>
                <w:color w:val="000000"/>
                <w:vertAlign w:val="superscript"/>
                <w:lang w:val="en-GB" w:eastAsia="zh-CN"/>
              </w:rPr>
              <w:t>[1</w:t>
            </w:r>
            <w:r>
              <w:rPr>
                <w:rFonts w:ascii="Book Antiqua" w:hAnsi="Book Antiqua" w:hint="eastAsia"/>
                <w:color w:val="000000"/>
                <w:vertAlign w:val="superscript"/>
                <w:lang w:val="en-GB" w:eastAsia="zh-CN"/>
              </w:rPr>
              <w:t>4</w:t>
            </w:r>
            <w:r w:rsidRPr="00581048">
              <w:rPr>
                <w:rFonts w:ascii="Book Antiqua" w:hAnsi="Book Antiqua" w:hint="eastAsia"/>
                <w:color w:val="000000"/>
                <w:vertAlign w:val="superscript"/>
                <w:lang w:val="en-GB" w:eastAsia="zh-CN"/>
              </w:rPr>
              <w:t>]</w:t>
            </w:r>
          </w:p>
        </w:tc>
        <w:tc>
          <w:tcPr>
            <w:tcW w:w="1777" w:type="dxa"/>
            <w:tcBorders>
              <w:top w:val="nil"/>
              <w:left w:val="nil"/>
              <w:bottom w:val="nil"/>
              <w:right w:val="nil"/>
            </w:tcBorders>
            <w:shd w:val="clear" w:color="auto" w:fill="auto"/>
            <w:vAlign w:val="center"/>
            <w:hideMark/>
          </w:tcPr>
          <w:p w14:paraId="2B183527" w14:textId="12CD4A6C" w:rsidR="00581048" w:rsidRPr="00581048" w:rsidRDefault="00255CE7"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OH,</w:t>
            </w:r>
            <w:r w:rsidR="00581048" w:rsidRPr="00581048">
              <w:rPr>
                <w:rFonts w:ascii="Book Antiqua" w:eastAsia="Times New Roman" w:hAnsi="Book Antiqua"/>
                <w:color w:val="000000"/>
                <w:lang w:val="en-GB" w:eastAsia="cs-CZ"/>
              </w:rPr>
              <w:t xml:space="preserve"> in HCV cirrhosis</w:t>
            </w:r>
          </w:p>
        </w:tc>
        <w:tc>
          <w:tcPr>
            <w:tcW w:w="1673" w:type="dxa"/>
            <w:tcBorders>
              <w:top w:val="nil"/>
              <w:left w:val="nil"/>
              <w:bottom w:val="nil"/>
              <w:right w:val="nil"/>
            </w:tcBorders>
            <w:shd w:val="clear" w:color="auto" w:fill="auto"/>
            <w:vAlign w:val="center"/>
            <w:hideMark/>
          </w:tcPr>
          <w:p w14:paraId="5ABBD5C9"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Immediate</w:t>
            </w:r>
          </w:p>
        </w:tc>
        <w:tc>
          <w:tcPr>
            <w:tcW w:w="1714" w:type="dxa"/>
            <w:tcBorders>
              <w:top w:val="nil"/>
              <w:left w:val="nil"/>
              <w:bottom w:val="nil"/>
              <w:right w:val="nil"/>
            </w:tcBorders>
            <w:shd w:val="clear" w:color="auto" w:fill="auto"/>
            <w:vAlign w:val="center"/>
            <w:hideMark/>
          </w:tcPr>
          <w:p w14:paraId="730557D5"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Jaundice</w:t>
            </w:r>
          </w:p>
        </w:tc>
        <w:tc>
          <w:tcPr>
            <w:tcW w:w="1690" w:type="dxa"/>
            <w:tcBorders>
              <w:top w:val="nil"/>
              <w:left w:val="nil"/>
              <w:bottom w:val="nil"/>
              <w:right w:val="nil"/>
            </w:tcBorders>
            <w:shd w:val="clear" w:color="auto" w:fill="auto"/>
            <w:vAlign w:val="center"/>
            <w:hideMark/>
          </w:tcPr>
          <w:p w14:paraId="2F078216"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Malposition of TIPS in CBD, obstruction of LHD and RHD at confluence</w:t>
            </w:r>
          </w:p>
        </w:tc>
        <w:tc>
          <w:tcPr>
            <w:tcW w:w="2743" w:type="dxa"/>
            <w:tcBorders>
              <w:top w:val="nil"/>
              <w:left w:val="nil"/>
              <w:bottom w:val="nil"/>
              <w:right w:val="nil"/>
            </w:tcBorders>
            <w:shd w:val="clear" w:color="auto" w:fill="auto"/>
            <w:vAlign w:val="center"/>
            <w:hideMark/>
          </w:tcPr>
          <w:p w14:paraId="4E165BA2" w14:textId="77777777" w:rsidR="00581048" w:rsidRPr="00581048" w:rsidRDefault="00581048" w:rsidP="00433E4B">
            <w:pPr>
              <w:spacing w:line="360" w:lineRule="auto"/>
              <w:rPr>
                <w:rFonts w:ascii="Book Antiqua" w:eastAsia="Times New Roman" w:hAnsi="Book Antiqua"/>
                <w:color w:val="000000"/>
                <w:lang w:val="en-GB" w:eastAsia="cs-CZ"/>
              </w:rPr>
            </w:pPr>
            <w:proofErr w:type="spellStart"/>
            <w:r w:rsidRPr="00581048">
              <w:rPr>
                <w:rFonts w:ascii="Book Antiqua" w:eastAsia="Times New Roman" w:hAnsi="Book Antiqua"/>
                <w:color w:val="000000"/>
                <w:lang w:val="en-GB" w:eastAsia="cs-CZ"/>
              </w:rPr>
              <w:t>OLTx</w:t>
            </w:r>
            <w:proofErr w:type="spellEnd"/>
            <w:r w:rsidRPr="00581048">
              <w:rPr>
                <w:rFonts w:ascii="Book Antiqua" w:eastAsia="Times New Roman" w:hAnsi="Book Antiqua"/>
                <w:color w:val="000000"/>
                <w:lang w:val="en-GB" w:eastAsia="cs-CZ"/>
              </w:rPr>
              <w:t xml:space="preserve"> with HJA</w:t>
            </w:r>
          </w:p>
        </w:tc>
        <w:tc>
          <w:tcPr>
            <w:tcW w:w="1723" w:type="dxa"/>
            <w:tcBorders>
              <w:top w:val="nil"/>
              <w:left w:val="nil"/>
              <w:bottom w:val="nil"/>
              <w:right w:val="nil"/>
            </w:tcBorders>
            <w:shd w:val="clear" w:color="auto" w:fill="auto"/>
            <w:vAlign w:val="center"/>
            <w:hideMark/>
          </w:tcPr>
          <w:p w14:paraId="4AC6474B"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Uneventful recovery</w:t>
            </w:r>
          </w:p>
        </w:tc>
        <w:tc>
          <w:tcPr>
            <w:tcW w:w="1919" w:type="dxa"/>
            <w:tcBorders>
              <w:top w:val="nil"/>
              <w:left w:val="nil"/>
              <w:bottom w:val="nil"/>
              <w:right w:val="nil"/>
            </w:tcBorders>
            <w:shd w:val="clear" w:color="auto" w:fill="auto"/>
            <w:vAlign w:val="center"/>
            <w:hideMark/>
          </w:tcPr>
          <w:p w14:paraId="33A9E23C" w14:textId="77777777" w:rsidR="00581048" w:rsidRPr="00581048" w:rsidRDefault="00581048" w:rsidP="00433E4B">
            <w:pPr>
              <w:spacing w:line="360" w:lineRule="auto"/>
              <w:rPr>
                <w:rFonts w:ascii="Book Antiqua" w:eastAsia="Times New Roman" w:hAnsi="Book Antiqua"/>
                <w:color w:val="000000"/>
                <w:lang w:val="en-GB" w:eastAsia="cs-CZ"/>
              </w:rPr>
            </w:pPr>
          </w:p>
        </w:tc>
      </w:tr>
      <w:tr w:rsidR="00581048" w:rsidRPr="00581048" w14:paraId="5CC8DCC7" w14:textId="77777777" w:rsidTr="00581048">
        <w:trPr>
          <w:trHeight w:val="804"/>
        </w:trPr>
        <w:tc>
          <w:tcPr>
            <w:tcW w:w="1521" w:type="dxa"/>
            <w:tcBorders>
              <w:top w:val="nil"/>
              <w:left w:val="nil"/>
              <w:bottom w:val="nil"/>
              <w:right w:val="nil"/>
            </w:tcBorders>
            <w:shd w:val="clear" w:color="auto" w:fill="auto"/>
            <w:vAlign w:val="center"/>
            <w:hideMark/>
          </w:tcPr>
          <w:p w14:paraId="4B1821EE" w14:textId="488FF9F1" w:rsidR="00581048" w:rsidRPr="00581048" w:rsidRDefault="00255CE7" w:rsidP="00433E4B">
            <w:pPr>
              <w:spacing w:line="360" w:lineRule="auto"/>
              <w:rPr>
                <w:rFonts w:ascii="Book Antiqua" w:eastAsia="Times New Roman" w:hAnsi="Book Antiqua"/>
                <w:color w:val="000000"/>
                <w:lang w:val="en-GB" w:eastAsia="cs-CZ"/>
              </w:rPr>
            </w:pPr>
            <w:proofErr w:type="spellStart"/>
            <w:r w:rsidRPr="00581048">
              <w:rPr>
                <w:rFonts w:ascii="Book Antiqua" w:eastAsia="Times New Roman" w:hAnsi="Book Antiqua"/>
                <w:color w:val="000000"/>
                <w:lang w:val="en-GB" w:eastAsia="cs-CZ"/>
              </w:rPr>
              <w:t>Karlas</w:t>
            </w:r>
            <w:proofErr w:type="spellEnd"/>
            <w:r w:rsidRPr="00581048">
              <w:rPr>
                <w:rFonts w:ascii="Book Antiqua" w:eastAsia="Times New Roman" w:hAnsi="Book Antiqua"/>
                <w:color w:val="000000"/>
                <w:lang w:val="en-GB" w:eastAsia="cs-CZ"/>
              </w:rPr>
              <w:t xml:space="preserve"> </w:t>
            </w:r>
            <w:r w:rsidRPr="00581048">
              <w:rPr>
                <w:rFonts w:ascii="Book Antiqua" w:eastAsia="Times New Roman" w:hAnsi="Book Antiqua"/>
                <w:i/>
                <w:color w:val="000000"/>
                <w:lang w:val="en-GB" w:eastAsia="cs-CZ"/>
              </w:rPr>
              <w:t>et</w:t>
            </w:r>
            <w:r w:rsidR="00581048" w:rsidRPr="00581048">
              <w:rPr>
                <w:rFonts w:ascii="Book Antiqua" w:eastAsia="Times New Roman" w:hAnsi="Book Antiqua"/>
                <w:i/>
                <w:color w:val="000000"/>
                <w:lang w:val="en-GB" w:eastAsia="cs-CZ"/>
              </w:rPr>
              <w:t xml:space="preserve"> al</w:t>
            </w:r>
            <w:r w:rsidR="00581048" w:rsidRPr="00581048">
              <w:rPr>
                <w:rFonts w:ascii="Book Antiqua" w:hAnsi="Book Antiqua" w:hint="eastAsia"/>
                <w:color w:val="000000"/>
                <w:vertAlign w:val="superscript"/>
                <w:lang w:val="en-GB" w:eastAsia="zh-CN"/>
              </w:rPr>
              <w:t>[1</w:t>
            </w:r>
            <w:r w:rsidR="00581048">
              <w:rPr>
                <w:rFonts w:ascii="Book Antiqua" w:hAnsi="Book Antiqua" w:hint="eastAsia"/>
                <w:color w:val="000000"/>
                <w:vertAlign w:val="superscript"/>
                <w:lang w:val="en-GB" w:eastAsia="zh-CN"/>
              </w:rPr>
              <w:t>5</w:t>
            </w:r>
            <w:r w:rsidR="00581048" w:rsidRPr="00581048">
              <w:rPr>
                <w:rFonts w:ascii="Book Antiqua" w:hAnsi="Book Antiqua" w:hint="eastAsia"/>
                <w:color w:val="000000"/>
                <w:vertAlign w:val="superscript"/>
                <w:lang w:val="en-GB" w:eastAsia="zh-CN"/>
              </w:rPr>
              <w:t>]</w:t>
            </w:r>
          </w:p>
        </w:tc>
        <w:tc>
          <w:tcPr>
            <w:tcW w:w="1777" w:type="dxa"/>
            <w:tcBorders>
              <w:top w:val="nil"/>
              <w:left w:val="nil"/>
              <w:bottom w:val="nil"/>
              <w:right w:val="nil"/>
            </w:tcBorders>
            <w:shd w:val="clear" w:color="auto" w:fill="auto"/>
            <w:vAlign w:val="center"/>
            <w:hideMark/>
          </w:tcPr>
          <w:p w14:paraId="77DA766F"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RA in ALC</w:t>
            </w:r>
          </w:p>
        </w:tc>
        <w:tc>
          <w:tcPr>
            <w:tcW w:w="1673" w:type="dxa"/>
            <w:tcBorders>
              <w:top w:val="nil"/>
              <w:left w:val="nil"/>
              <w:bottom w:val="nil"/>
              <w:right w:val="nil"/>
            </w:tcBorders>
            <w:shd w:val="clear" w:color="auto" w:fill="auto"/>
            <w:vAlign w:val="center"/>
            <w:hideMark/>
          </w:tcPr>
          <w:p w14:paraId="12FE6B66"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18 </w:t>
            </w:r>
            <w:proofErr w:type="spellStart"/>
            <w:r w:rsidRPr="00581048">
              <w:rPr>
                <w:rFonts w:ascii="Book Antiqua" w:eastAsia="Times New Roman" w:hAnsi="Book Antiqua"/>
                <w:color w:val="000000"/>
                <w:lang w:val="en-GB" w:eastAsia="cs-CZ"/>
              </w:rPr>
              <w:t>mo</w:t>
            </w:r>
            <w:proofErr w:type="spellEnd"/>
            <w:r w:rsidRPr="00581048">
              <w:rPr>
                <w:rFonts w:ascii="Book Antiqua" w:eastAsia="Times New Roman" w:hAnsi="Book Antiqua"/>
                <w:color w:val="000000"/>
                <w:lang w:val="en-GB" w:eastAsia="cs-CZ"/>
              </w:rPr>
              <w:t xml:space="preserve"> (TIPS placement); 10 </w:t>
            </w:r>
            <w:proofErr w:type="spellStart"/>
            <w:r w:rsidRPr="00581048">
              <w:rPr>
                <w:rFonts w:ascii="Book Antiqua" w:eastAsia="Times New Roman" w:hAnsi="Book Antiqua"/>
                <w:color w:val="000000"/>
                <w:lang w:val="en-GB" w:eastAsia="cs-CZ"/>
              </w:rPr>
              <w:t>mo</w:t>
            </w:r>
            <w:proofErr w:type="spellEnd"/>
            <w:r w:rsidRPr="00581048">
              <w:rPr>
                <w:rFonts w:ascii="Book Antiqua" w:eastAsia="Times New Roman" w:hAnsi="Book Antiqua"/>
                <w:color w:val="000000"/>
                <w:lang w:val="en-GB" w:eastAsia="cs-CZ"/>
              </w:rPr>
              <w:t xml:space="preserve"> (TIPS extension)</w:t>
            </w:r>
          </w:p>
        </w:tc>
        <w:tc>
          <w:tcPr>
            <w:tcW w:w="1714" w:type="dxa"/>
            <w:tcBorders>
              <w:top w:val="nil"/>
              <w:left w:val="nil"/>
              <w:bottom w:val="nil"/>
              <w:right w:val="nil"/>
            </w:tcBorders>
            <w:shd w:val="clear" w:color="auto" w:fill="auto"/>
            <w:vAlign w:val="center"/>
            <w:hideMark/>
          </w:tcPr>
          <w:p w14:paraId="456AF142"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Jaundice</w:t>
            </w:r>
          </w:p>
        </w:tc>
        <w:tc>
          <w:tcPr>
            <w:tcW w:w="1690" w:type="dxa"/>
            <w:tcBorders>
              <w:top w:val="nil"/>
              <w:left w:val="nil"/>
              <w:bottom w:val="nil"/>
              <w:right w:val="nil"/>
            </w:tcBorders>
            <w:shd w:val="clear" w:color="auto" w:fill="auto"/>
            <w:vAlign w:val="center"/>
            <w:hideMark/>
          </w:tcPr>
          <w:p w14:paraId="32B65C93"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Branch of RHD compression by TIPS </w:t>
            </w:r>
            <w:r w:rsidRPr="00581048">
              <w:rPr>
                <w:rFonts w:ascii="Book Antiqua" w:eastAsia="Times New Roman" w:hAnsi="Book Antiqua"/>
                <w:color w:val="000000"/>
                <w:lang w:val="en-GB" w:eastAsia="cs-CZ"/>
              </w:rPr>
              <w:lastRenderedPageBreak/>
              <w:t>extension</w:t>
            </w:r>
          </w:p>
        </w:tc>
        <w:tc>
          <w:tcPr>
            <w:tcW w:w="2743" w:type="dxa"/>
            <w:tcBorders>
              <w:top w:val="nil"/>
              <w:left w:val="nil"/>
              <w:bottom w:val="nil"/>
              <w:right w:val="nil"/>
            </w:tcBorders>
            <w:shd w:val="clear" w:color="auto" w:fill="auto"/>
            <w:vAlign w:val="center"/>
            <w:hideMark/>
          </w:tcPr>
          <w:p w14:paraId="190A46F3"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lastRenderedPageBreak/>
              <w:t>None, non-compliant patient</w:t>
            </w:r>
          </w:p>
        </w:tc>
        <w:tc>
          <w:tcPr>
            <w:tcW w:w="1723" w:type="dxa"/>
            <w:tcBorders>
              <w:top w:val="nil"/>
              <w:left w:val="nil"/>
              <w:bottom w:val="nil"/>
              <w:right w:val="nil"/>
            </w:tcBorders>
            <w:shd w:val="clear" w:color="auto" w:fill="auto"/>
            <w:vAlign w:val="center"/>
            <w:hideMark/>
          </w:tcPr>
          <w:p w14:paraId="3A50A00F"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 -</w:t>
            </w:r>
          </w:p>
        </w:tc>
        <w:tc>
          <w:tcPr>
            <w:tcW w:w="1919" w:type="dxa"/>
            <w:tcBorders>
              <w:top w:val="nil"/>
              <w:left w:val="nil"/>
              <w:bottom w:val="nil"/>
              <w:right w:val="nil"/>
            </w:tcBorders>
            <w:shd w:val="clear" w:color="auto" w:fill="auto"/>
            <w:vAlign w:val="center"/>
            <w:hideMark/>
          </w:tcPr>
          <w:p w14:paraId="421939BD" w14:textId="77777777" w:rsidR="00581048" w:rsidRPr="00581048" w:rsidRDefault="00581048" w:rsidP="00433E4B">
            <w:pPr>
              <w:spacing w:line="360" w:lineRule="auto"/>
              <w:rPr>
                <w:rFonts w:ascii="Book Antiqua" w:eastAsia="Times New Roman" w:hAnsi="Book Antiqua"/>
                <w:color w:val="000000"/>
                <w:lang w:val="en-GB" w:eastAsia="cs-CZ"/>
              </w:rPr>
            </w:pPr>
            <w:proofErr w:type="spellStart"/>
            <w:r w:rsidRPr="00581048">
              <w:rPr>
                <w:rFonts w:ascii="Book Antiqua" w:eastAsia="Times New Roman" w:hAnsi="Book Antiqua"/>
                <w:color w:val="000000"/>
                <w:lang w:val="en-GB" w:eastAsia="cs-CZ"/>
              </w:rPr>
              <w:t>OLTx</w:t>
            </w:r>
            <w:proofErr w:type="spellEnd"/>
            <w:r w:rsidRPr="00581048">
              <w:rPr>
                <w:rFonts w:ascii="Book Antiqua" w:eastAsia="Times New Roman" w:hAnsi="Book Antiqua"/>
                <w:color w:val="000000"/>
                <w:lang w:val="en-GB" w:eastAsia="cs-CZ"/>
              </w:rPr>
              <w:t xml:space="preserve"> KI for continuous alcohol abuse</w:t>
            </w:r>
          </w:p>
        </w:tc>
      </w:tr>
      <w:tr w:rsidR="00581048" w:rsidRPr="00581048" w14:paraId="27966780" w14:textId="77777777" w:rsidTr="00581048">
        <w:trPr>
          <w:trHeight w:val="804"/>
        </w:trPr>
        <w:tc>
          <w:tcPr>
            <w:tcW w:w="1521" w:type="dxa"/>
            <w:tcBorders>
              <w:top w:val="nil"/>
              <w:left w:val="nil"/>
              <w:bottom w:val="nil"/>
              <w:right w:val="nil"/>
            </w:tcBorders>
            <w:shd w:val="clear" w:color="auto" w:fill="auto"/>
            <w:vAlign w:val="center"/>
            <w:hideMark/>
          </w:tcPr>
          <w:p w14:paraId="20CAA552" w14:textId="77777777" w:rsidR="00581048" w:rsidRPr="00581048" w:rsidRDefault="00581048" w:rsidP="00433E4B">
            <w:pPr>
              <w:spacing w:line="360" w:lineRule="auto"/>
              <w:rPr>
                <w:rFonts w:ascii="Book Antiqua" w:eastAsia="Times New Roman" w:hAnsi="Book Antiqua"/>
                <w:color w:val="000000"/>
                <w:lang w:val="en-GB" w:eastAsia="cs-CZ"/>
              </w:rPr>
            </w:pPr>
            <w:proofErr w:type="spellStart"/>
            <w:r w:rsidRPr="00581048">
              <w:rPr>
                <w:rFonts w:ascii="Book Antiqua" w:eastAsia="Times New Roman" w:hAnsi="Book Antiqua"/>
                <w:color w:val="000000"/>
                <w:lang w:val="en-GB" w:eastAsia="cs-CZ"/>
              </w:rPr>
              <w:t>Korrapati</w:t>
            </w:r>
            <w:proofErr w:type="spellEnd"/>
            <w:r w:rsidRPr="00581048">
              <w:rPr>
                <w:rFonts w:ascii="Book Antiqua" w:eastAsia="Times New Roman" w:hAnsi="Book Antiqua"/>
                <w:color w:val="000000"/>
                <w:lang w:val="en-GB" w:eastAsia="cs-CZ"/>
              </w:rPr>
              <w:t xml:space="preserve"> </w:t>
            </w:r>
            <w:r w:rsidRPr="00581048">
              <w:rPr>
                <w:rFonts w:ascii="Book Antiqua" w:eastAsia="Times New Roman" w:hAnsi="Book Antiqua"/>
                <w:i/>
                <w:color w:val="000000"/>
                <w:lang w:val="en-GB" w:eastAsia="cs-CZ"/>
              </w:rPr>
              <w:t xml:space="preserve"> et al</w:t>
            </w:r>
            <w:r>
              <w:rPr>
                <w:rFonts w:ascii="Book Antiqua" w:hAnsi="Book Antiqua" w:hint="eastAsia"/>
                <w:color w:val="000000"/>
                <w:vertAlign w:val="superscript"/>
                <w:lang w:val="en-GB" w:eastAsia="zh-CN"/>
              </w:rPr>
              <w:t>[1</w:t>
            </w:r>
            <w:r w:rsidRPr="00581048">
              <w:rPr>
                <w:rFonts w:ascii="Book Antiqua" w:hAnsi="Book Antiqua" w:hint="eastAsia"/>
                <w:color w:val="000000"/>
                <w:vertAlign w:val="superscript"/>
                <w:lang w:val="en-GB" w:eastAsia="zh-CN"/>
              </w:rPr>
              <w:t>]</w:t>
            </w:r>
          </w:p>
        </w:tc>
        <w:tc>
          <w:tcPr>
            <w:tcW w:w="1777" w:type="dxa"/>
            <w:tcBorders>
              <w:top w:val="nil"/>
              <w:left w:val="nil"/>
              <w:bottom w:val="nil"/>
              <w:right w:val="nil"/>
            </w:tcBorders>
            <w:shd w:val="clear" w:color="auto" w:fill="auto"/>
            <w:vAlign w:val="center"/>
            <w:hideMark/>
          </w:tcPr>
          <w:p w14:paraId="19350B44"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RA in BCS</w:t>
            </w:r>
          </w:p>
        </w:tc>
        <w:tc>
          <w:tcPr>
            <w:tcW w:w="1673" w:type="dxa"/>
            <w:tcBorders>
              <w:top w:val="nil"/>
              <w:left w:val="nil"/>
              <w:bottom w:val="nil"/>
              <w:right w:val="nil"/>
            </w:tcBorders>
            <w:shd w:val="clear" w:color="auto" w:fill="auto"/>
            <w:vAlign w:val="center"/>
            <w:hideMark/>
          </w:tcPr>
          <w:p w14:paraId="22FDE654"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Immediate</w:t>
            </w:r>
          </w:p>
        </w:tc>
        <w:tc>
          <w:tcPr>
            <w:tcW w:w="1714" w:type="dxa"/>
            <w:tcBorders>
              <w:top w:val="nil"/>
              <w:left w:val="nil"/>
              <w:bottom w:val="nil"/>
              <w:right w:val="nil"/>
            </w:tcBorders>
            <w:shd w:val="clear" w:color="auto" w:fill="auto"/>
            <w:vAlign w:val="center"/>
            <w:hideMark/>
          </w:tcPr>
          <w:p w14:paraId="0179E7F5"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Cholestatic liver lesion</w:t>
            </w:r>
          </w:p>
        </w:tc>
        <w:tc>
          <w:tcPr>
            <w:tcW w:w="1690" w:type="dxa"/>
            <w:tcBorders>
              <w:top w:val="nil"/>
              <w:left w:val="nil"/>
              <w:bottom w:val="nil"/>
              <w:right w:val="nil"/>
            </w:tcBorders>
            <w:shd w:val="clear" w:color="auto" w:fill="auto"/>
            <w:vAlign w:val="center"/>
            <w:hideMark/>
          </w:tcPr>
          <w:p w14:paraId="3CC44166"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LHD stenosis by TIPS</w:t>
            </w:r>
          </w:p>
        </w:tc>
        <w:tc>
          <w:tcPr>
            <w:tcW w:w="2743" w:type="dxa"/>
            <w:tcBorders>
              <w:top w:val="nil"/>
              <w:left w:val="nil"/>
              <w:bottom w:val="nil"/>
              <w:right w:val="nil"/>
            </w:tcBorders>
            <w:shd w:val="clear" w:color="auto" w:fill="auto"/>
            <w:vAlign w:val="center"/>
            <w:hideMark/>
          </w:tcPr>
          <w:p w14:paraId="500DC404"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ERCP with biliary stent placement</w:t>
            </w:r>
          </w:p>
        </w:tc>
        <w:tc>
          <w:tcPr>
            <w:tcW w:w="1723" w:type="dxa"/>
            <w:tcBorders>
              <w:top w:val="nil"/>
              <w:left w:val="nil"/>
              <w:bottom w:val="nil"/>
              <w:right w:val="nil"/>
            </w:tcBorders>
            <w:shd w:val="clear" w:color="auto" w:fill="auto"/>
            <w:vAlign w:val="center"/>
            <w:hideMark/>
          </w:tcPr>
          <w:p w14:paraId="3B25AA37" w14:textId="567472AF"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Regression of </w:t>
            </w:r>
            <w:r w:rsidR="005B0F9E" w:rsidRPr="00581048">
              <w:rPr>
                <w:rFonts w:ascii="Book Antiqua" w:eastAsia="Times New Roman" w:hAnsi="Book Antiqua"/>
                <w:color w:val="000000"/>
                <w:lang w:val="en-GB" w:eastAsia="cs-CZ"/>
              </w:rPr>
              <w:t>cholestasis</w:t>
            </w:r>
            <w:r w:rsidRPr="00581048">
              <w:rPr>
                <w:rFonts w:ascii="Book Antiqua" w:eastAsia="Times New Roman" w:hAnsi="Book Antiqua"/>
                <w:color w:val="000000"/>
                <w:lang w:val="en-GB" w:eastAsia="cs-CZ"/>
              </w:rPr>
              <w:t xml:space="preserve">, persistent stenosis with stent replacement at 2 </w:t>
            </w:r>
            <w:proofErr w:type="spellStart"/>
            <w:r w:rsidRPr="00581048">
              <w:rPr>
                <w:rFonts w:ascii="Book Antiqua" w:eastAsia="Times New Roman" w:hAnsi="Book Antiqua"/>
                <w:color w:val="000000"/>
                <w:lang w:val="en-GB" w:eastAsia="cs-CZ"/>
              </w:rPr>
              <w:t>mo</w:t>
            </w:r>
            <w:proofErr w:type="spellEnd"/>
          </w:p>
        </w:tc>
        <w:tc>
          <w:tcPr>
            <w:tcW w:w="1919" w:type="dxa"/>
            <w:tcBorders>
              <w:top w:val="nil"/>
              <w:left w:val="nil"/>
              <w:bottom w:val="nil"/>
              <w:right w:val="nil"/>
            </w:tcBorders>
            <w:shd w:val="clear" w:color="auto" w:fill="auto"/>
            <w:vAlign w:val="center"/>
            <w:hideMark/>
          </w:tcPr>
          <w:p w14:paraId="2EFFD4E0"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Not reported</w:t>
            </w:r>
          </w:p>
        </w:tc>
      </w:tr>
      <w:tr w:rsidR="00581048" w:rsidRPr="00581048" w14:paraId="5A1555C4" w14:textId="77777777" w:rsidTr="00581048">
        <w:trPr>
          <w:trHeight w:val="804"/>
        </w:trPr>
        <w:tc>
          <w:tcPr>
            <w:tcW w:w="1521" w:type="dxa"/>
            <w:vMerge w:val="restart"/>
            <w:tcBorders>
              <w:top w:val="nil"/>
              <w:left w:val="nil"/>
              <w:right w:val="nil"/>
            </w:tcBorders>
            <w:shd w:val="clear" w:color="auto" w:fill="auto"/>
            <w:vAlign w:val="center"/>
            <w:hideMark/>
          </w:tcPr>
          <w:p w14:paraId="500D4FF9" w14:textId="2CFA3A35" w:rsidR="00581048" w:rsidRPr="00581048" w:rsidRDefault="005B0F9E"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Meng </w:t>
            </w:r>
            <w:r w:rsidRPr="00581048">
              <w:rPr>
                <w:rFonts w:ascii="Book Antiqua" w:eastAsia="Times New Roman" w:hAnsi="Book Antiqua"/>
                <w:i/>
                <w:color w:val="000000"/>
                <w:lang w:val="en-GB" w:eastAsia="cs-CZ"/>
              </w:rPr>
              <w:t>et</w:t>
            </w:r>
            <w:r w:rsidR="00581048" w:rsidRPr="00581048">
              <w:rPr>
                <w:rFonts w:ascii="Book Antiqua" w:eastAsia="Times New Roman" w:hAnsi="Book Antiqua"/>
                <w:i/>
                <w:color w:val="000000"/>
                <w:lang w:val="en-GB" w:eastAsia="cs-CZ"/>
              </w:rPr>
              <w:t xml:space="preserve"> al</w:t>
            </w:r>
            <w:r w:rsidR="00581048" w:rsidRPr="00581048">
              <w:rPr>
                <w:rFonts w:ascii="Book Antiqua" w:hAnsi="Book Antiqua" w:hint="eastAsia"/>
                <w:color w:val="000000"/>
                <w:vertAlign w:val="superscript"/>
                <w:lang w:val="en-GB" w:eastAsia="zh-CN"/>
              </w:rPr>
              <w:t>[1</w:t>
            </w:r>
            <w:r w:rsidR="00581048">
              <w:rPr>
                <w:rFonts w:ascii="Book Antiqua" w:hAnsi="Book Antiqua" w:hint="eastAsia"/>
                <w:color w:val="000000"/>
                <w:vertAlign w:val="superscript"/>
                <w:lang w:val="en-GB" w:eastAsia="zh-CN"/>
              </w:rPr>
              <w:t>6</w:t>
            </w:r>
            <w:r w:rsidR="00581048" w:rsidRPr="00581048">
              <w:rPr>
                <w:rFonts w:ascii="Book Antiqua" w:hAnsi="Book Antiqua" w:hint="eastAsia"/>
                <w:color w:val="000000"/>
                <w:vertAlign w:val="superscript"/>
                <w:lang w:val="en-GB" w:eastAsia="zh-CN"/>
              </w:rPr>
              <w:t>]</w:t>
            </w:r>
          </w:p>
        </w:tc>
        <w:tc>
          <w:tcPr>
            <w:tcW w:w="1777" w:type="dxa"/>
            <w:tcBorders>
              <w:top w:val="nil"/>
              <w:left w:val="nil"/>
              <w:bottom w:val="nil"/>
              <w:right w:val="nil"/>
            </w:tcBorders>
            <w:shd w:val="clear" w:color="auto" w:fill="auto"/>
            <w:vAlign w:val="center"/>
            <w:hideMark/>
          </w:tcPr>
          <w:p w14:paraId="29C1DF52" w14:textId="1697CA97" w:rsidR="00581048" w:rsidRPr="00581048" w:rsidRDefault="005B0F9E"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OH,</w:t>
            </w:r>
            <w:r w:rsidR="00581048" w:rsidRPr="00581048">
              <w:rPr>
                <w:rFonts w:ascii="Book Antiqua" w:eastAsia="Times New Roman" w:hAnsi="Book Antiqua"/>
                <w:color w:val="000000"/>
                <w:lang w:val="en-GB" w:eastAsia="cs-CZ"/>
              </w:rPr>
              <w:t xml:space="preserve"> in cirrhosis (aetiology not reported)</w:t>
            </w:r>
          </w:p>
        </w:tc>
        <w:tc>
          <w:tcPr>
            <w:tcW w:w="1673" w:type="dxa"/>
            <w:tcBorders>
              <w:top w:val="nil"/>
              <w:left w:val="nil"/>
              <w:bottom w:val="nil"/>
              <w:right w:val="nil"/>
            </w:tcBorders>
            <w:shd w:val="clear" w:color="auto" w:fill="auto"/>
            <w:vAlign w:val="center"/>
            <w:hideMark/>
          </w:tcPr>
          <w:p w14:paraId="0DA11ACB"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5 d</w:t>
            </w:r>
          </w:p>
        </w:tc>
        <w:tc>
          <w:tcPr>
            <w:tcW w:w="1714" w:type="dxa"/>
            <w:tcBorders>
              <w:top w:val="nil"/>
              <w:left w:val="nil"/>
              <w:bottom w:val="nil"/>
              <w:right w:val="nil"/>
            </w:tcBorders>
            <w:shd w:val="clear" w:color="auto" w:fill="auto"/>
            <w:vAlign w:val="center"/>
            <w:hideMark/>
          </w:tcPr>
          <w:p w14:paraId="788D9497"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Jaundice</w:t>
            </w:r>
          </w:p>
        </w:tc>
        <w:tc>
          <w:tcPr>
            <w:tcW w:w="1690" w:type="dxa"/>
            <w:tcBorders>
              <w:top w:val="nil"/>
              <w:left w:val="nil"/>
              <w:bottom w:val="nil"/>
              <w:right w:val="nil"/>
            </w:tcBorders>
            <w:shd w:val="clear" w:color="auto" w:fill="auto"/>
            <w:vAlign w:val="center"/>
            <w:hideMark/>
          </w:tcPr>
          <w:p w14:paraId="6A8A638F"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RHD stenosis by TIPS</w:t>
            </w:r>
          </w:p>
        </w:tc>
        <w:tc>
          <w:tcPr>
            <w:tcW w:w="2743" w:type="dxa"/>
            <w:tcBorders>
              <w:top w:val="nil"/>
              <w:left w:val="nil"/>
              <w:bottom w:val="nil"/>
              <w:right w:val="nil"/>
            </w:tcBorders>
            <w:shd w:val="clear" w:color="auto" w:fill="auto"/>
            <w:vAlign w:val="center"/>
            <w:hideMark/>
          </w:tcPr>
          <w:p w14:paraId="5A1A44C8"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PTC, impassable stricture, external biliary drainage</w:t>
            </w:r>
          </w:p>
        </w:tc>
        <w:tc>
          <w:tcPr>
            <w:tcW w:w="1723" w:type="dxa"/>
            <w:tcBorders>
              <w:top w:val="nil"/>
              <w:left w:val="nil"/>
              <w:bottom w:val="nil"/>
              <w:right w:val="nil"/>
            </w:tcBorders>
            <w:shd w:val="clear" w:color="auto" w:fill="auto"/>
            <w:vAlign w:val="center"/>
            <w:hideMark/>
          </w:tcPr>
          <w:p w14:paraId="3CCD92B6"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Normalisation of bilirubin</w:t>
            </w:r>
          </w:p>
        </w:tc>
        <w:tc>
          <w:tcPr>
            <w:tcW w:w="1919" w:type="dxa"/>
            <w:tcBorders>
              <w:top w:val="nil"/>
              <w:left w:val="nil"/>
              <w:bottom w:val="nil"/>
              <w:right w:val="nil"/>
            </w:tcBorders>
            <w:shd w:val="clear" w:color="auto" w:fill="auto"/>
            <w:vAlign w:val="center"/>
            <w:hideMark/>
          </w:tcPr>
          <w:p w14:paraId="358212BB"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External </w:t>
            </w:r>
            <w:r w:rsidR="00433E4B">
              <w:rPr>
                <w:rFonts w:ascii="Book Antiqua" w:eastAsia="Times New Roman" w:hAnsi="Book Antiqua"/>
                <w:color w:val="000000"/>
                <w:lang w:val="en-GB" w:eastAsia="cs-CZ"/>
              </w:rPr>
              <w:t xml:space="preserve">drainage in situ for 2 </w:t>
            </w:r>
            <w:proofErr w:type="spellStart"/>
            <w:r w:rsidR="00433E4B">
              <w:rPr>
                <w:rFonts w:ascii="Book Antiqua" w:eastAsia="Times New Roman" w:hAnsi="Book Antiqua"/>
                <w:color w:val="000000"/>
                <w:lang w:val="en-GB" w:eastAsia="cs-CZ"/>
              </w:rPr>
              <w:t>yr</w:t>
            </w:r>
            <w:proofErr w:type="spellEnd"/>
            <w:r w:rsidRPr="00581048">
              <w:rPr>
                <w:rFonts w:ascii="Book Antiqua" w:eastAsia="Times New Roman" w:hAnsi="Book Antiqua"/>
                <w:color w:val="000000"/>
                <w:lang w:val="en-GB" w:eastAsia="cs-CZ"/>
              </w:rPr>
              <w:t>, one episode of mild cholangitis</w:t>
            </w:r>
          </w:p>
        </w:tc>
      </w:tr>
      <w:tr w:rsidR="00581048" w:rsidRPr="00581048" w14:paraId="690593F1" w14:textId="77777777" w:rsidTr="00581048">
        <w:trPr>
          <w:trHeight w:val="804"/>
        </w:trPr>
        <w:tc>
          <w:tcPr>
            <w:tcW w:w="1521" w:type="dxa"/>
            <w:vMerge/>
            <w:tcBorders>
              <w:left w:val="nil"/>
              <w:bottom w:val="nil"/>
              <w:right w:val="nil"/>
            </w:tcBorders>
            <w:shd w:val="clear" w:color="auto" w:fill="auto"/>
            <w:vAlign w:val="center"/>
            <w:hideMark/>
          </w:tcPr>
          <w:p w14:paraId="7F882521" w14:textId="77777777" w:rsidR="00581048" w:rsidRPr="00581048" w:rsidRDefault="00581048" w:rsidP="00433E4B">
            <w:pPr>
              <w:spacing w:line="360" w:lineRule="auto"/>
              <w:rPr>
                <w:rFonts w:ascii="Book Antiqua" w:hAnsi="Book Antiqua"/>
                <w:color w:val="000000"/>
                <w:lang w:val="en-GB" w:eastAsia="zh-CN"/>
              </w:rPr>
            </w:pPr>
          </w:p>
        </w:tc>
        <w:tc>
          <w:tcPr>
            <w:tcW w:w="1777" w:type="dxa"/>
            <w:tcBorders>
              <w:top w:val="nil"/>
              <w:left w:val="nil"/>
              <w:bottom w:val="nil"/>
              <w:right w:val="nil"/>
            </w:tcBorders>
            <w:shd w:val="clear" w:color="auto" w:fill="auto"/>
            <w:vAlign w:val="center"/>
            <w:hideMark/>
          </w:tcPr>
          <w:p w14:paraId="25055688" w14:textId="5843B355" w:rsidR="00581048" w:rsidRPr="00581048" w:rsidRDefault="005B0F9E"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OH,</w:t>
            </w:r>
            <w:r w:rsidR="00581048" w:rsidRPr="00581048">
              <w:rPr>
                <w:rFonts w:ascii="Book Antiqua" w:eastAsia="Times New Roman" w:hAnsi="Book Antiqua"/>
                <w:color w:val="000000"/>
                <w:lang w:val="en-GB" w:eastAsia="cs-CZ"/>
              </w:rPr>
              <w:t xml:space="preserve"> in cirrhosis due to schistosomiasis</w:t>
            </w:r>
          </w:p>
        </w:tc>
        <w:tc>
          <w:tcPr>
            <w:tcW w:w="1673" w:type="dxa"/>
            <w:tcBorders>
              <w:top w:val="nil"/>
              <w:left w:val="nil"/>
              <w:bottom w:val="nil"/>
              <w:right w:val="nil"/>
            </w:tcBorders>
            <w:shd w:val="clear" w:color="auto" w:fill="auto"/>
            <w:vAlign w:val="center"/>
            <w:hideMark/>
          </w:tcPr>
          <w:p w14:paraId="58D5567A"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10 d</w:t>
            </w:r>
          </w:p>
        </w:tc>
        <w:tc>
          <w:tcPr>
            <w:tcW w:w="1714" w:type="dxa"/>
            <w:tcBorders>
              <w:top w:val="nil"/>
              <w:left w:val="nil"/>
              <w:bottom w:val="nil"/>
              <w:right w:val="nil"/>
            </w:tcBorders>
            <w:shd w:val="clear" w:color="auto" w:fill="auto"/>
            <w:vAlign w:val="center"/>
            <w:hideMark/>
          </w:tcPr>
          <w:p w14:paraId="0B637392"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Jaundice</w:t>
            </w:r>
          </w:p>
        </w:tc>
        <w:tc>
          <w:tcPr>
            <w:tcW w:w="1690" w:type="dxa"/>
            <w:tcBorders>
              <w:top w:val="nil"/>
              <w:left w:val="nil"/>
              <w:bottom w:val="nil"/>
              <w:right w:val="nil"/>
            </w:tcBorders>
            <w:shd w:val="clear" w:color="auto" w:fill="auto"/>
            <w:vAlign w:val="center"/>
            <w:hideMark/>
          </w:tcPr>
          <w:p w14:paraId="01555513"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RHD stenosis by TIPS</w:t>
            </w:r>
          </w:p>
        </w:tc>
        <w:tc>
          <w:tcPr>
            <w:tcW w:w="2743" w:type="dxa"/>
            <w:tcBorders>
              <w:top w:val="nil"/>
              <w:left w:val="nil"/>
              <w:bottom w:val="nil"/>
              <w:right w:val="nil"/>
            </w:tcBorders>
            <w:shd w:val="clear" w:color="auto" w:fill="auto"/>
            <w:vAlign w:val="center"/>
            <w:hideMark/>
          </w:tcPr>
          <w:p w14:paraId="41AD73BF"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PTC, impassable stricture, external biliary drainage</w:t>
            </w:r>
          </w:p>
        </w:tc>
        <w:tc>
          <w:tcPr>
            <w:tcW w:w="1723" w:type="dxa"/>
            <w:tcBorders>
              <w:top w:val="nil"/>
              <w:left w:val="nil"/>
              <w:bottom w:val="nil"/>
              <w:right w:val="nil"/>
            </w:tcBorders>
            <w:shd w:val="clear" w:color="auto" w:fill="auto"/>
            <w:vAlign w:val="center"/>
            <w:hideMark/>
          </w:tcPr>
          <w:p w14:paraId="363E48EB"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Normalisation of bilirubin</w:t>
            </w:r>
          </w:p>
        </w:tc>
        <w:tc>
          <w:tcPr>
            <w:tcW w:w="1919" w:type="dxa"/>
            <w:tcBorders>
              <w:top w:val="nil"/>
              <w:left w:val="nil"/>
              <w:bottom w:val="nil"/>
              <w:right w:val="nil"/>
            </w:tcBorders>
            <w:shd w:val="clear" w:color="auto" w:fill="auto"/>
            <w:vAlign w:val="center"/>
            <w:hideMark/>
          </w:tcPr>
          <w:p w14:paraId="0E803F35"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Enrolled on WL for </w:t>
            </w:r>
            <w:proofErr w:type="spellStart"/>
            <w:r w:rsidRPr="00581048">
              <w:rPr>
                <w:rFonts w:ascii="Book Antiqua" w:eastAsia="Times New Roman" w:hAnsi="Book Antiqua"/>
                <w:color w:val="000000"/>
                <w:lang w:val="en-GB" w:eastAsia="cs-CZ"/>
              </w:rPr>
              <w:t>OLTx</w:t>
            </w:r>
            <w:proofErr w:type="spellEnd"/>
          </w:p>
        </w:tc>
      </w:tr>
      <w:tr w:rsidR="00581048" w:rsidRPr="00581048" w14:paraId="5127F247" w14:textId="77777777" w:rsidTr="00581048">
        <w:trPr>
          <w:trHeight w:val="804"/>
        </w:trPr>
        <w:tc>
          <w:tcPr>
            <w:tcW w:w="1521" w:type="dxa"/>
            <w:vMerge w:val="restart"/>
            <w:tcBorders>
              <w:top w:val="nil"/>
              <w:left w:val="nil"/>
              <w:right w:val="nil"/>
            </w:tcBorders>
            <w:shd w:val="clear" w:color="auto" w:fill="auto"/>
            <w:vAlign w:val="center"/>
            <w:hideMark/>
          </w:tcPr>
          <w:p w14:paraId="16096D87" w14:textId="1805EAFD" w:rsidR="00581048" w:rsidRPr="00581048" w:rsidRDefault="005B0F9E"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Bucher </w:t>
            </w:r>
            <w:r w:rsidRPr="00581048">
              <w:rPr>
                <w:rFonts w:ascii="Book Antiqua" w:eastAsia="Times New Roman" w:hAnsi="Book Antiqua"/>
                <w:i/>
                <w:color w:val="000000"/>
                <w:lang w:val="en-GB" w:eastAsia="cs-CZ"/>
              </w:rPr>
              <w:t>et</w:t>
            </w:r>
            <w:r w:rsidR="00581048" w:rsidRPr="00581048">
              <w:rPr>
                <w:rFonts w:ascii="Book Antiqua" w:eastAsia="Times New Roman" w:hAnsi="Book Antiqua"/>
                <w:i/>
                <w:color w:val="000000"/>
                <w:lang w:val="en-GB" w:eastAsia="cs-CZ"/>
              </w:rPr>
              <w:t xml:space="preserve"> al</w:t>
            </w:r>
            <w:r w:rsidR="00581048" w:rsidRPr="00581048">
              <w:rPr>
                <w:rFonts w:ascii="Book Antiqua" w:hAnsi="Book Antiqua" w:hint="eastAsia"/>
                <w:color w:val="000000"/>
                <w:vertAlign w:val="superscript"/>
                <w:lang w:val="en-GB" w:eastAsia="zh-CN"/>
              </w:rPr>
              <w:t>[</w:t>
            </w:r>
            <w:r w:rsidR="00581048">
              <w:rPr>
                <w:rFonts w:ascii="Book Antiqua" w:hAnsi="Book Antiqua" w:hint="eastAsia"/>
                <w:color w:val="000000"/>
                <w:vertAlign w:val="superscript"/>
                <w:lang w:val="en-GB" w:eastAsia="zh-CN"/>
              </w:rPr>
              <w:t>3</w:t>
            </w:r>
            <w:r w:rsidR="00581048" w:rsidRPr="00581048">
              <w:rPr>
                <w:rFonts w:ascii="Book Antiqua" w:hAnsi="Book Antiqua" w:hint="eastAsia"/>
                <w:color w:val="000000"/>
                <w:vertAlign w:val="superscript"/>
                <w:lang w:val="en-GB" w:eastAsia="zh-CN"/>
              </w:rPr>
              <w:t>]</w:t>
            </w:r>
          </w:p>
        </w:tc>
        <w:tc>
          <w:tcPr>
            <w:tcW w:w="1777" w:type="dxa"/>
            <w:tcBorders>
              <w:top w:val="nil"/>
              <w:left w:val="nil"/>
              <w:bottom w:val="nil"/>
              <w:right w:val="nil"/>
            </w:tcBorders>
            <w:shd w:val="clear" w:color="auto" w:fill="auto"/>
            <w:vAlign w:val="center"/>
            <w:hideMark/>
          </w:tcPr>
          <w:p w14:paraId="02BB99E1"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RA + HRS in ALC</w:t>
            </w:r>
          </w:p>
        </w:tc>
        <w:tc>
          <w:tcPr>
            <w:tcW w:w="1673" w:type="dxa"/>
            <w:tcBorders>
              <w:top w:val="nil"/>
              <w:left w:val="nil"/>
              <w:bottom w:val="nil"/>
              <w:right w:val="nil"/>
            </w:tcBorders>
            <w:shd w:val="clear" w:color="auto" w:fill="auto"/>
            <w:vAlign w:val="center"/>
            <w:hideMark/>
          </w:tcPr>
          <w:p w14:paraId="720B0B4D" w14:textId="77777777" w:rsidR="00581048" w:rsidRPr="00581048" w:rsidRDefault="00581048" w:rsidP="00433E4B">
            <w:pPr>
              <w:spacing w:line="360" w:lineRule="auto"/>
              <w:rPr>
                <w:rFonts w:ascii="Book Antiqua" w:hAnsi="Book Antiqua"/>
                <w:color w:val="000000"/>
                <w:lang w:val="en-GB" w:eastAsia="zh-CN"/>
              </w:rPr>
            </w:pPr>
            <w:r w:rsidRPr="00581048">
              <w:rPr>
                <w:rFonts w:ascii="Book Antiqua" w:eastAsia="Times New Roman" w:hAnsi="Book Antiqua"/>
                <w:color w:val="000000"/>
                <w:lang w:val="en-GB" w:eastAsia="cs-CZ"/>
              </w:rPr>
              <w:t xml:space="preserve">72 </w:t>
            </w:r>
            <w:proofErr w:type="spellStart"/>
            <w:r w:rsidRPr="00581048">
              <w:rPr>
                <w:rFonts w:ascii="Book Antiqua" w:eastAsia="Times New Roman" w:hAnsi="Book Antiqua"/>
                <w:color w:val="000000"/>
                <w:lang w:val="en-GB" w:eastAsia="cs-CZ"/>
              </w:rPr>
              <w:t>mo</w:t>
            </w:r>
            <w:proofErr w:type="spellEnd"/>
          </w:p>
        </w:tc>
        <w:tc>
          <w:tcPr>
            <w:tcW w:w="1714" w:type="dxa"/>
            <w:tcBorders>
              <w:top w:val="nil"/>
              <w:left w:val="nil"/>
              <w:bottom w:val="nil"/>
              <w:right w:val="nil"/>
            </w:tcBorders>
            <w:shd w:val="clear" w:color="auto" w:fill="auto"/>
            <w:vAlign w:val="center"/>
            <w:hideMark/>
          </w:tcPr>
          <w:p w14:paraId="2CBD7C84"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Asymptomatic</w:t>
            </w:r>
          </w:p>
        </w:tc>
        <w:tc>
          <w:tcPr>
            <w:tcW w:w="1690" w:type="dxa"/>
            <w:tcBorders>
              <w:top w:val="nil"/>
              <w:left w:val="nil"/>
              <w:bottom w:val="nil"/>
              <w:right w:val="nil"/>
            </w:tcBorders>
            <w:shd w:val="clear" w:color="auto" w:fill="auto"/>
            <w:vAlign w:val="center"/>
            <w:hideMark/>
          </w:tcPr>
          <w:p w14:paraId="7C5EA1F3"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Compression of segmental bile duct (SVII) by TIPS</w:t>
            </w:r>
          </w:p>
        </w:tc>
        <w:tc>
          <w:tcPr>
            <w:tcW w:w="2743" w:type="dxa"/>
            <w:tcBorders>
              <w:top w:val="nil"/>
              <w:left w:val="nil"/>
              <w:bottom w:val="nil"/>
              <w:right w:val="nil"/>
            </w:tcBorders>
            <w:shd w:val="clear" w:color="auto" w:fill="auto"/>
            <w:vAlign w:val="center"/>
            <w:hideMark/>
          </w:tcPr>
          <w:p w14:paraId="5577EADA"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None</w:t>
            </w:r>
          </w:p>
        </w:tc>
        <w:tc>
          <w:tcPr>
            <w:tcW w:w="1723" w:type="dxa"/>
            <w:tcBorders>
              <w:top w:val="nil"/>
              <w:left w:val="nil"/>
              <w:bottom w:val="nil"/>
              <w:right w:val="nil"/>
            </w:tcBorders>
            <w:shd w:val="clear" w:color="auto" w:fill="auto"/>
            <w:vAlign w:val="center"/>
            <w:hideMark/>
          </w:tcPr>
          <w:p w14:paraId="74798588"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 -</w:t>
            </w:r>
          </w:p>
        </w:tc>
        <w:tc>
          <w:tcPr>
            <w:tcW w:w="1919" w:type="dxa"/>
            <w:tcBorders>
              <w:top w:val="nil"/>
              <w:left w:val="nil"/>
              <w:bottom w:val="nil"/>
              <w:right w:val="nil"/>
            </w:tcBorders>
            <w:shd w:val="clear" w:color="auto" w:fill="auto"/>
            <w:vAlign w:val="center"/>
            <w:hideMark/>
          </w:tcPr>
          <w:p w14:paraId="7504B886"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Resolution of imaging finding</w:t>
            </w:r>
            <w:r w:rsidR="00433E4B">
              <w:rPr>
                <w:rFonts w:ascii="Book Antiqua" w:eastAsia="Times New Roman" w:hAnsi="Book Antiqua"/>
                <w:color w:val="000000"/>
                <w:lang w:val="en-GB" w:eastAsia="cs-CZ"/>
              </w:rPr>
              <w:t xml:space="preserve"> after 2 </w:t>
            </w:r>
            <w:proofErr w:type="spellStart"/>
            <w:r w:rsidR="00433E4B">
              <w:rPr>
                <w:rFonts w:ascii="Book Antiqua" w:eastAsia="Times New Roman" w:hAnsi="Book Antiqua"/>
                <w:color w:val="000000"/>
                <w:lang w:val="en-GB" w:eastAsia="cs-CZ"/>
              </w:rPr>
              <w:t>yr</w:t>
            </w:r>
            <w:proofErr w:type="spellEnd"/>
            <w:r w:rsidRPr="00581048">
              <w:rPr>
                <w:rFonts w:ascii="Book Antiqua" w:eastAsia="Times New Roman" w:hAnsi="Book Antiqua"/>
                <w:color w:val="000000"/>
                <w:lang w:val="en-GB" w:eastAsia="cs-CZ"/>
              </w:rPr>
              <w:t>; death due to metastatic HCC</w:t>
            </w:r>
          </w:p>
        </w:tc>
      </w:tr>
      <w:tr w:rsidR="00581048" w:rsidRPr="00581048" w14:paraId="5AA7970E" w14:textId="77777777" w:rsidTr="00581048">
        <w:trPr>
          <w:trHeight w:val="804"/>
        </w:trPr>
        <w:tc>
          <w:tcPr>
            <w:tcW w:w="1521" w:type="dxa"/>
            <w:vMerge/>
            <w:tcBorders>
              <w:left w:val="nil"/>
              <w:right w:val="nil"/>
            </w:tcBorders>
            <w:shd w:val="clear" w:color="auto" w:fill="auto"/>
            <w:vAlign w:val="center"/>
            <w:hideMark/>
          </w:tcPr>
          <w:p w14:paraId="0486628A" w14:textId="77777777" w:rsidR="00581048" w:rsidRPr="00581048" w:rsidRDefault="00581048" w:rsidP="00433E4B">
            <w:pPr>
              <w:spacing w:line="360" w:lineRule="auto"/>
              <w:rPr>
                <w:rFonts w:ascii="Book Antiqua" w:hAnsi="Book Antiqua"/>
                <w:color w:val="000000"/>
                <w:lang w:val="en-GB" w:eastAsia="zh-CN"/>
              </w:rPr>
            </w:pPr>
          </w:p>
        </w:tc>
        <w:tc>
          <w:tcPr>
            <w:tcW w:w="1777" w:type="dxa"/>
            <w:tcBorders>
              <w:top w:val="nil"/>
              <w:left w:val="nil"/>
              <w:bottom w:val="nil"/>
              <w:right w:val="nil"/>
            </w:tcBorders>
            <w:shd w:val="clear" w:color="auto" w:fill="auto"/>
            <w:vAlign w:val="center"/>
            <w:hideMark/>
          </w:tcPr>
          <w:p w14:paraId="327F0C52"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RA in ALC</w:t>
            </w:r>
          </w:p>
        </w:tc>
        <w:tc>
          <w:tcPr>
            <w:tcW w:w="1673" w:type="dxa"/>
            <w:tcBorders>
              <w:top w:val="nil"/>
              <w:left w:val="nil"/>
              <w:bottom w:val="nil"/>
              <w:right w:val="nil"/>
            </w:tcBorders>
            <w:shd w:val="clear" w:color="auto" w:fill="auto"/>
            <w:vAlign w:val="center"/>
            <w:hideMark/>
          </w:tcPr>
          <w:p w14:paraId="4F086481"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83 </w:t>
            </w:r>
            <w:proofErr w:type="spellStart"/>
            <w:r w:rsidRPr="00581048">
              <w:rPr>
                <w:rFonts w:ascii="Book Antiqua" w:eastAsia="Times New Roman" w:hAnsi="Book Antiqua"/>
                <w:color w:val="000000"/>
                <w:lang w:val="en-GB" w:eastAsia="cs-CZ"/>
              </w:rPr>
              <w:t>mo</w:t>
            </w:r>
            <w:proofErr w:type="spellEnd"/>
          </w:p>
        </w:tc>
        <w:tc>
          <w:tcPr>
            <w:tcW w:w="1714" w:type="dxa"/>
            <w:tcBorders>
              <w:top w:val="nil"/>
              <w:left w:val="nil"/>
              <w:bottom w:val="nil"/>
              <w:right w:val="nil"/>
            </w:tcBorders>
            <w:shd w:val="clear" w:color="auto" w:fill="auto"/>
            <w:vAlign w:val="center"/>
            <w:hideMark/>
          </w:tcPr>
          <w:p w14:paraId="100483FB"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Asymptomatic</w:t>
            </w:r>
          </w:p>
        </w:tc>
        <w:tc>
          <w:tcPr>
            <w:tcW w:w="1690" w:type="dxa"/>
            <w:tcBorders>
              <w:top w:val="nil"/>
              <w:left w:val="nil"/>
              <w:bottom w:val="nil"/>
              <w:right w:val="nil"/>
            </w:tcBorders>
            <w:shd w:val="clear" w:color="auto" w:fill="auto"/>
            <w:vAlign w:val="center"/>
            <w:hideMark/>
          </w:tcPr>
          <w:p w14:paraId="1847E2DE"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Compression of segmental bile duct (SVII) by TIPS, cystic congestion of </w:t>
            </w:r>
            <w:r w:rsidRPr="00581048">
              <w:rPr>
                <w:rFonts w:ascii="Book Antiqua" w:eastAsia="Times New Roman" w:hAnsi="Book Antiqua"/>
                <w:color w:val="000000"/>
                <w:lang w:val="en-GB" w:eastAsia="cs-CZ"/>
              </w:rPr>
              <w:lastRenderedPageBreak/>
              <w:t>the intrahepatic bile ducts (SVII)</w:t>
            </w:r>
          </w:p>
        </w:tc>
        <w:tc>
          <w:tcPr>
            <w:tcW w:w="2743" w:type="dxa"/>
            <w:tcBorders>
              <w:top w:val="nil"/>
              <w:left w:val="nil"/>
              <w:bottom w:val="nil"/>
              <w:right w:val="nil"/>
            </w:tcBorders>
            <w:shd w:val="clear" w:color="auto" w:fill="auto"/>
            <w:vAlign w:val="center"/>
            <w:hideMark/>
          </w:tcPr>
          <w:p w14:paraId="18D71859"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lastRenderedPageBreak/>
              <w:t>None</w:t>
            </w:r>
          </w:p>
        </w:tc>
        <w:tc>
          <w:tcPr>
            <w:tcW w:w="1723" w:type="dxa"/>
            <w:tcBorders>
              <w:top w:val="nil"/>
              <w:left w:val="nil"/>
              <w:bottom w:val="nil"/>
              <w:right w:val="nil"/>
            </w:tcBorders>
            <w:shd w:val="clear" w:color="auto" w:fill="auto"/>
            <w:vAlign w:val="center"/>
            <w:hideMark/>
          </w:tcPr>
          <w:p w14:paraId="0ECDBC91"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 - </w:t>
            </w:r>
          </w:p>
        </w:tc>
        <w:tc>
          <w:tcPr>
            <w:tcW w:w="1919" w:type="dxa"/>
            <w:tcBorders>
              <w:top w:val="nil"/>
              <w:left w:val="nil"/>
              <w:bottom w:val="nil"/>
              <w:right w:val="nil"/>
            </w:tcBorders>
            <w:shd w:val="clear" w:color="auto" w:fill="auto"/>
            <w:vAlign w:val="center"/>
            <w:hideMark/>
          </w:tcPr>
          <w:p w14:paraId="05C7BCEE"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Stable on F-U</w:t>
            </w:r>
          </w:p>
        </w:tc>
      </w:tr>
      <w:tr w:rsidR="00581048" w:rsidRPr="00581048" w14:paraId="63D5870F" w14:textId="77777777" w:rsidTr="00581048">
        <w:trPr>
          <w:trHeight w:val="804"/>
        </w:trPr>
        <w:tc>
          <w:tcPr>
            <w:tcW w:w="1521" w:type="dxa"/>
            <w:vMerge/>
            <w:tcBorders>
              <w:left w:val="nil"/>
              <w:right w:val="nil"/>
            </w:tcBorders>
            <w:shd w:val="clear" w:color="auto" w:fill="auto"/>
            <w:vAlign w:val="center"/>
            <w:hideMark/>
          </w:tcPr>
          <w:p w14:paraId="6A5ACE72" w14:textId="77777777" w:rsidR="00581048" w:rsidRPr="00581048" w:rsidRDefault="00581048" w:rsidP="00433E4B">
            <w:pPr>
              <w:spacing w:line="360" w:lineRule="auto"/>
              <w:rPr>
                <w:rFonts w:ascii="Book Antiqua" w:hAnsi="Book Antiqua"/>
                <w:color w:val="000000"/>
                <w:lang w:val="en-GB" w:eastAsia="zh-CN"/>
              </w:rPr>
            </w:pPr>
          </w:p>
        </w:tc>
        <w:tc>
          <w:tcPr>
            <w:tcW w:w="1777" w:type="dxa"/>
            <w:tcBorders>
              <w:top w:val="nil"/>
              <w:left w:val="nil"/>
              <w:bottom w:val="nil"/>
              <w:right w:val="nil"/>
            </w:tcBorders>
            <w:shd w:val="clear" w:color="auto" w:fill="auto"/>
            <w:vAlign w:val="center"/>
            <w:hideMark/>
          </w:tcPr>
          <w:p w14:paraId="38AEEDDD"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RA + HRS in ALC</w:t>
            </w:r>
          </w:p>
        </w:tc>
        <w:tc>
          <w:tcPr>
            <w:tcW w:w="1673" w:type="dxa"/>
            <w:tcBorders>
              <w:top w:val="nil"/>
              <w:left w:val="nil"/>
              <w:bottom w:val="nil"/>
              <w:right w:val="nil"/>
            </w:tcBorders>
            <w:shd w:val="clear" w:color="auto" w:fill="auto"/>
            <w:vAlign w:val="center"/>
            <w:hideMark/>
          </w:tcPr>
          <w:p w14:paraId="29E81A31"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17 </w:t>
            </w:r>
            <w:proofErr w:type="spellStart"/>
            <w:r w:rsidRPr="00581048">
              <w:rPr>
                <w:rFonts w:ascii="Book Antiqua" w:eastAsia="Times New Roman" w:hAnsi="Book Antiqua"/>
                <w:color w:val="000000"/>
                <w:lang w:val="en-GB" w:eastAsia="cs-CZ"/>
              </w:rPr>
              <w:t>mo</w:t>
            </w:r>
            <w:proofErr w:type="spellEnd"/>
          </w:p>
        </w:tc>
        <w:tc>
          <w:tcPr>
            <w:tcW w:w="1714" w:type="dxa"/>
            <w:tcBorders>
              <w:top w:val="nil"/>
              <w:left w:val="nil"/>
              <w:bottom w:val="nil"/>
              <w:right w:val="nil"/>
            </w:tcBorders>
            <w:shd w:val="clear" w:color="auto" w:fill="auto"/>
            <w:vAlign w:val="center"/>
            <w:hideMark/>
          </w:tcPr>
          <w:p w14:paraId="48419AA6"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Jaundice</w:t>
            </w:r>
          </w:p>
        </w:tc>
        <w:tc>
          <w:tcPr>
            <w:tcW w:w="1690" w:type="dxa"/>
            <w:tcBorders>
              <w:top w:val="nil"/>
              <w:left w:val="nil"/>
              <w:bottom w:val="nil"/>
              <w:right w:val="nil"/>
            </w:tcBorders>
            <w:shd w:val="clear" w:color="auto" w:fill="auto"/>
            <w:vAlign w:val="center"/>
            <w:hideMark/>
          </w:tcPr>
          <w:p w14:paraId="17D6ABC6"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Compression of segmental bile duct (SV) by TIPS</w:t>
            </w:r>
          </w:p>
        </w:tc>
        <w:tc>
          <w:tcPr>
            <w:tcW w:w="2743" w:type="dxa"/>
            <w:tcBorders>
              <w:top w:val="nil"/>
              <w:left w:val="nil"/>
              <w:bottom w:val="nil"/>
              <w:right w:val="nil"/>
            </w:tcBorders>
            <w:shd w:val="clear" w:color="auto" w:fill="auto"/>
            <w:vAlign w:val="center"/>
            <w:hideMark/>
          </w:tcPr>
          <w:p w14:paraId="218879C3"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Failed ERCP (stricture not achieved); PTC KI for ascites; ATB prophylaxis</w:t>
            </w:r>
          </w:p>
        </w:tc>
        <w:tc>
          <w:tcPr>
            <w:tcW w:w="1723" w:type="dxa"/>
            <w:tcBorders>
              <w:top w:val="nil"/>
              <w:left w:val="nil"/>
              <w:bottom w:val="nil"/>
              <w:right w:val="nil"/>
            </w:tcBorders>
            <w:shd w:val="clear" w:color="auto" w:fill="auto"/>
            <w:vAlign w:val="center"/>
            <w:hideMark/>
          </w:tcPr>
          <w:p w14:paraId="0BB3F57A"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Lost to F-U (continuous alcohol abuse)</w:t>
            </w:r>
          </w:p>
        </w:tc>
        <w:tc>
          <w:tcPr>
            <w:tcW w:w="1919" w:type="dxa"/>
            <w:tcBorders>
              <w:top w:val="nil"/>
              <w:left w:val="nil"/>
              <w:bottom w:val="nil"/>
              <w:right w:val="nil"/>
            </w:tcBorders>
            <w:shd w:val="clear" w:color="auto" w:fill="auto"/>
            <w:vAlign w:val="center"/>
            <w:hideMark/>
          </w:tcPr>
          <w:p w14:paraId="11DCEF50"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 -</w:t>
            </w:r>
          </w:p>
        </w:tc>
      </w:tr>
      <w:tr w:rsidR="00581048" w:rsidRPr="00581048" w14:paraId="19A84C50" w14:textId="77777777" w:rsidTr="00E814BB">
        <w:trPr>
          <w:trHeight w:val="804"/>
        </w:trPr>
        <w:tc>
          <w:tcPr>
            <w:tcW w:w="1521" w:type="dxa"/>
            <w:vMerge/>
            <w:tcBorders>
              <w:left w:val="nil"/>
              <w:right w:val="nil"/>
            </w:tcBorders>
            <w:shd w:val="clear" w:color="auto" w:fill="auto"/>
            <w:vAlign w:val="center"/>
            <w:hideMark/>
          </w:tcPr>
          <w:p w14:paraId="11AB30BB" w14:textId="77777777" w:rsidR="00581048" w:rsidRPr="00581048" w:rsidRDefault="00581048" w:rsidP="00433E4B">
            <w:pPr>
              <w:spacing w:line="360" w:lineRule="auto"/>
              <w:rPr>
                <w:rFonts w:ascii="Book Antiqua" w:hAnsi="Book Antiqua"/>
                <w:color w:val="000000"/>
                <w:lang w:val="en-GB" w:eastAsia="zh-CN"/>
              </w:rPr>
            </w:pPr>
          </w:p>
        </w:tc>
        <w:tc>
          <w:tcPr>
            <w:tcW w:w="1777" w:type="dxa"/>
            <w:tcBorders>
              <w:top w:val="nil"/>
              <w:left w:val="nil"/>
              <w:right w:val="nil"/>
            </w:tcBorders>
            <w:shd w:val="clear" w:color="auto" w:fill="auto"/>
            <w:vAlign w:val="center"/>
            <w:hideMark/>
          </w:tcPr>
          <w:p w14:paraId="6F792716"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RA in BCS</w:t>
            </w:r>
          </w:p>
        </w:tc>
        <w:tc>
          <w:tcPr>
            <w:tcW w:w="1673" w:type="dxa"/>
            <w:tcBorders>
              <w:top w:val="nil"/>
              <w:left w:val="nil"/>
              <w:right w:val="nil"/>
            </w:tcBorders>
            <w:shd w:val="clear" w:color="auto" w:fill="auto"/>
            <w:vAlign w:val="center"/>
            <w:hideMark/>
          </w:tcPr>
          <w:p w14:paraId="15DD56D4"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0.4 </w:t>
            </w:r>
            <w:proofErr w:type="spellStart"/>
            <w:r w:rsidRPr="00581048">
              <w:rPr>
                <w:rFonts w:ascii="Book Antiqua" w:eastAsia="Times New Roman" w:hAnsi="Book Antiqua"/>
                <w:color w:val="000000"/>
                <w:lang w:val="en-GB" w:eastAsia="cs-CZ"/>
              </w:rPr>
              <w:t>mo</w:t>
            </w:r>
            <w:proofErr w:type="spellEnd"/>
          </w:p>
        </w:tc>
        <w:tc>
          <w:tcPr>
            <w:tcW w:w="1714" w:type="dxa"/>
            <w:tcBorders>
              <w:top w:val="nil"/>
              <w:left w:val="nil"/>
              <w:right w:val="nil"/>
            </w:tcBorders>
            <w:shd w:val="clear" w:color="auto" w:fill="auto"/>
            <w:vAlign w:val="center"/>
            <w:hideMark/>
          </w:tcPr>
          <w:p w14:paraId="6758C2C7"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Cholestatic liver lesion</w:t>
            </w:r>
          </w:p>
        </w:tc>
        <w:tc>
          <w:tcPr>
            <w:tcW w:w="1690" w:type="dxa"/>
            <w:tcBorders>
              <w:top w:val="nil"/>
              <w:left w:val="nil"/>
              <w:right w:val="nil"/>
            </w:tcBorders>
            <w:shd w:val="clear" w:color="auto" w:fill="auto"/>
            <w:vAlign w:val="center"/>
            <w:hideMark/>
          </w:tcPr>
          <w:p w14:paraId="53353C3C"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Stenosis of segmental bile duct (SI) by TIPS; liver abscess (SI)</w:t>
            </w:r>
          </w:p>
        </w:tc>
        <w:tc>
          <w:tcPr>
            <w:tcW w:w="2743" w:type="dxa"/>
            <w:tcBorders>
              <w:top w:val="nil"/>
              <w:left w:val="nil"/>
              <w:right w:val="nil"/>
            </w:tcBorders>
            <w:shd w:val="clear" w:color="auto" w:fill="auto"/>
            <w:vAlign w:val="center"/>
            <w:hideMark/>
          </w:tcPr>
          <w:p w14:paraId="3C54B1DF"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Percutaneous drainage of abscess, failed ERCP (impassable stricture)</w:t>
            </w:r>
          </w:p>
        </w:tc>
        <w:tc>
          <w:tcPr>
            <w:tcW w:w="1723" w:type="dxa"/>
            <w:tcBorders>
              <w:top w:val="nil"/>
              <w:left w:val="nil"/>
              <w:right w:val="nil"/>
            </w:tcBorders>
            <w:shd w:val="clear" w:color="auto" w:fill="auto"/>
            <w:vAlign w:val="center"/>
            <w:hideMark/>
          </w:tcPr>
          <w:p w14:paraId="18389D51"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Normalisation of liver enzymes</w:t>
            </w:r>
          </w:p>
        </w:tc>
        <w:tc>
          <w:tcPr>
            <w:tcW w:w="1919" w:type="dxa"/>
            <w:tcBorders>
              <w:top w:val="nil"/>
              <w:left w:val="nil"/>
              <w:right w:val="nil"/>
            </w:tcBorders>
            <w:shd w:val="clear" w:color="auto" w:fill="auto"/>
            <w:vAlign w:val="center"/>
            <w:hideMark/>
          </w:tcPr>
          <w:p w14:paraId="4EF7F614"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“Unremarkable”</w:t>
            </w:r>
          </w:p>
        </w:tc>
      </w:tr>
      <w:tr w:rsidR="00581048" w:rsidRPr="00581048" w14:paraId="5B693D30" w14:textId="77777777" w:rsidTr="00E814BB">
        <w:trPr>
          <w:trHeight w:val="804"/>
        </w:trPr>
        <w:tc>
          <w:tcPr>
            <w:tcW w:w="1521" w:type="dxa"/>
            <w:tcBorders>
              <w:top w:val="nil"/>
              <w:left w:val="nil"/>
              <w:bottom w:val="single" w:sz="6" w:space="0" w:color="auto"/>
              <w:right w:val="nil"/>
            </w:tcBorders>
            <w:shd w:val="clear" w:color="auto" w:fill="auto"/>
            <w:vAlign w:val="center"/>
            <w:hideMark/>
          </w:tcPr>
          <w:p w14:paraId="688453E1" w14:textId="51F6B655" w:rsidR="00581048" w:rsidRPr="00581048" w:rsidRDefault="005B0F9E"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 xml:space="preserve">Zhang </w:t>
            </w:r>
            <w:r w:rsidRPr="00581048">
              <w:rPr>
                <w:rFonts w:ascii="Book Antiqua" w:eastAsia="Times New Roman" w:hAnsi="Book Antiqua"/>
                <w:i/>
                <w:color w:val="000000"/>
                <w:lang w:val="en-GB" w:eastAsia="cs-CZ"/>
              </w:rPr>
              <w:t>et</w:t>
            </w:r>
            <w:r w:rsidR="00581048" w:rsidRPr="00581048">
              <w:rPr>
                <w:rFonts w:ascii="Book Antiqua" w:eastAsia="Times New Roman" w:hAnsi="Book Antiqua"/>
                <w:i/>
                <w:color w:val="000000"/>
                <w:lang w:val="en-GB" w:eastAsia="cs-CZ"/>
              </w:rPr>
              <w:t xml:space="preserve"> al</w:t>
            </w:r>
            <w:r w:rsidR="00581048" w:rsidRPr="00581048">
              <w:rPr>
                <w:rFonts w:ascii="Book Antiqua" w:hAnsi="Book Antiqua" w:hint="eastAsia"/>
                <w:color w:val="000000"/>
                <w:vertAlign w:val="superscript"/>
                <w:lang w:val="en-GB" w:eastAsia="zh-CN"/>
              </w:rPr>
              <w:t>[1</w:t>
            </w:r>
            <w:r w:rsidR="00581048">
              <w:rPr>
                <w:rFonts w:ascii="Book Antiqua" w:hAnsi="Book Antiqua" w:hint="eastAsia"/>
                <w:color w:val="000000"/>
                <w:vertAlign w:val="superscript"/>
                <w:lang w:val="en-GB" w:eastAsia="zh-CN"/>
              </w:rPr>
              <w:t>7</w:t>
            </w:r>
            <w:r w:rsidR="00581048" w:rsidRPr="00581048">
              <w:rPr>
                <w:rFonts w:ascii="Book Antiqua" w:hAnsi="Book Antiqua" w:hint="eastAsia"/>
                <w:color w:val="000000"/>
                <w:vertAlign w:val="superscript"/>
                <w:lang w:val="en-GB" w:eastAsia="zh-CN"/>
              </w:rPr>
              <w:t>]</w:t>
            </w:r>
          </w:p>
        </w:tc>
        <w:tc>
          <w:tcPr>
            <w:tcW w:w="1777" w:type="dxa"/>
            <w:tcBorders>
              <w:top w:val="nil"/>
              <w:left w:val="nil"/>
              <w:bottom w:val="single" w:sz="6" w:space="0" w:color="auto"/>
              <w:right w:val="nil"/>
            </w:tcBorders>
            <w:shd w:val="clear" w:color="auto" w:fill="auto"/>
            <w:vAlign w:val="center"/>
            <w:hideMark/>
          </w:tcPr>
          <w:p w14:paraId="3792CF22"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Recurrent colonic variceal bleeding due to CTPV</w:t>
            </w:r>
          </w:p>
        </w:tc>
        <w:tc>
          <w:tcPr>
            <w:tcW w:w="1673" w:type="dxa"/>
            <w:tcBorders>
              <w:top w:val="nil"/>
              <w:left w:val="nil"/>
              <w:bottom w:val="single" w:sz="6" w:space="0" w:color="auto"/>
              <w:right w:val="nil"/>
            </w:tcBorders>
            <w:shd w:val="clear" w:color="auto" w:fill="auto"/>
            <w:vAlign w:val="center"/>
            <w:hideMark/>
          </w:tcPr>
          <w:p w14:paraId="16211083" w14:textId="77777777" w:rsidR="00581048" w:rsidRPr="00581048" w:rsidRDefault="00581048" w:rsidP="00433E4B">
            <w:pPr>
              <w:spacing w:line="360" w:lineRule="auto"/>
              <w:rPr>
                <w:rFonts w:ascii="Book Antiqua" w:hAnsi="Book Antiqua"/>
                <w:color w:val="000000"/>
                <w:lang w:val="en-GB" w:eastAsia="zh-CN"/>
              </w:rPr>
            </w:pPr>
            <w:r w:rsidRPr="00581048">
              <w:rPr>
                <w:rFonts w:ascii="Book Antiqua" w:eastAsia="Times New Roman" w:hAnsi="Book Antiqua"/>
                <w:color w:val="000000"/>
                <w:lang w:val="en-GB" w:eastAsia="cs-CZ"/>
              </w:rPr>
              <w:t>3 d</w:t>
            </w:r>
          </w:p>
        </w:tc>
        <w:tc>
          <w:tcPr>
            <w:tcW w:w="1714" w:type="dxa"/>
            <w:tcBorders>
              <w:top w:val="nil"/>
              <w:left w:val="nil"/>
              <w:bottom w:val="single" w:sz="6" w:space="0" w:color="auto"/>
              <w:right w:val="nil"/>
            </w:tcBorders>
            <w:shd w:val="clear" w:color="auto" w:fill="auto"/>
            <w:vAlign w:val="center"/>
            <w:hideMark/>
          </w:tcPr>
          <w:p w14:paraId="0D833E2C"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Jaundice</w:t>
            </w:r>
          </w:p>
        </w:tc>
        <w:tc>
          <w:tcPr>
            <w:tcW w:w="1690" w:type="dxa"/>
            <w:tcBorders>
              <w:top w:val="nil"/>
              <w:left w:val="nil"/>
              <w:bottom w:val="single" w:sz="6" w:space="0" w:color="auto"/>
              <w:right w:val="nil"/>
            </w:tcBorders>
            <w:shd w:val="clear" w:color="auto" w:fill="auto"/>
            <w:vAlign w:val="center"/>
            <w:hideMark/>
          </w:tcPr>
          <w:p w14:paraId="7EF4C385"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CBD stenosis by TIPS</w:t>
            </w:r>
          </w:p>
        </w:tc>
        <w:tc>
          <w:tcPr>
            <w:tcW w:w="2743" w:type="dxa"/>
            <w:tcBorders>
              <w:top w:val="nil"/>
              <w:left w:val="nil"/>
              <w:bottom w:val="single" w:sz="6" w:space="0" w:color="auto"/>
              <w:right w:val="nil"/>
            </w:tcBorders>
            <w:shd w:val="clear" w:color="auto" w:fill="auto"/>
            <w:vAlign w:val="center"/>
            <w:hideMark/>
          </w:tcPr>
          <w:p w14:paraId="0EFDC599"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Percutaneous and endoscopic drainage</w:t>
            </w:r>
          </w:p>
        </w:tc>
        <w:tc>
          <w:tcPr>
            <w:tcW w:w="3642" w:type="dxa"/>
            <w:gridSpan w:val="2"/>
            <w:tcBorders>
              <w:top w:val="nil"/>
              <w:left w:val="nil"/>
              <w:bottom w:val="single" w:sz="6" w:space="0" w:color="auto"/>
              <w:right w:val="nil"/>
            </w:tcBorders>
            <w:shd w:val="clear" w:color="auto" w:fill="auto"/>
            <w:vAlign w:val="center"/>
            <w:hideMark/>
          </w:tcPr>
          <w:p w14:paraId="389230DC" w14:textId="77777777" w:rsidR="00581048" w:rsidRPr="00581048" w:rsidRDefault="00581048" w:rsidP="00433E4B">
            <w:pPr>
              <w:spacing w:line="360" w:lineRule="auto"/>
              <w:rPr>
                <w:rFonts w:ascii="Book Antiqua" w:eastAsia="Times New Roman" w:hAnsi="Book Antiqua"/>
                <w:color w:val="000000"/>
                <w:lang w:val="en-GB" w:eastAsia="cs-CZ"/>
              </w:rPr>
            </w:pPr>
            <w:r w:rsidRPr="00581048">
              <w:rPr>
                <w:rFonts w:ascii="Book Antiqua" w:eastAsia="Times New Roman" w:hAnsi="Book Antiqua"/>
                <w:color w:val="000000"/>
                <w:lang w:val="en-GB" w:eastAsia="cs-CZ"/>
              </w:rPr>
              <w:t>Refractory stenosis, recurrent cholangitis; magnet</w:t>
            </w:r>
            <w:r w:rsidRPr="00581048">
              <w:rPr>
                <w:rFonts w:ascii="Book Antiqua" w:eastAsia="Times New Roman" w:hAnsi="Book Antiqua"/>
                <w:color w:val="000000"/>
                <w:lang w:val="en-GB" w:eastAsia="cs-CZ"/>
              </w:rPr>
              <w:noBreakHyphen/>
              <w:t>assisted endoscopic biliary</w:t>
            </w:r>
            <w:r w:rsidRPr="00581048">
              <w:rPr>
                <w:rFonts w:ascii="Book Antiqua" w:eastAsia="Times New Roman" w:hAnsi="Book Antiqua"/>
                <w:color w:val="000000"/>
                <w:lang w:val="en-GB" w:eastAsia="cs-CZ"/>
              </w:rPr>
              <w:noBreakHyphen/>
              <w:t xml:space="preserve">duodenal anastomosis after 33 </w:t>
            </w:r>
            <w:proofErr w:type="spellStart"/>
            <w:r w:rsidRPr="00581048">
              <w:rPr>
                <w:rFonts w:ascii="Book Antiqua" w:eastAsia="Times New Roman" w:hAnsi="Book Antiqua"/>
                <w:color w:val="000000"/>
                <w:lang w:val="en-GB" w:eastAsia="cs-CZ"/>
              </w:rPr>
              <w:t>mo</w:t>
            </w:r>
            <w:proofErr w:type="spellEnd"/>
            <w:r w:rsidRPr="00581048">
              <w:rPr>
                <w:rFonts w:ascii="Book Antiqua" w:eastAsia="Times New Roman" w:hAnsi="Book Antiqua"/>
                <w:color w:val="000000"/>
                <w:lang w:val="en-GB" w:eastAsia="cs-CZ"/>
              </w:rPr>
              <w:t xml:space="preserve"> due to TIPS</w:t>
            </w:r>
          </w:p>
        </w:tc>
      </w:tr>
    </w:tbl>
    <w:p w14:paraId="6F5D4F66" w14:textId="77777777" w:rsidR="00581048" w:rsidRPr="00581048" w:rsidRDefault="00581048" w:rsidP="00433E4B">
      <w:pPr>
        <w:spacing w:line="360" w:lineRule="auto"/>
        <w:rPr>
          <w:rFonts w:ascii="Book Antiqua" w:hAnsi="Book Antiqua"/>
          <w:color w:val="000000"/>
          <w:lang w:val="en-GB" w:eastAsia="zh-CN"/>
        </w:rPr>
      </w:pPr>
    </w:p>
    <w:p w14:paraId="69BBEAA6" w14:textId="77777777" w:rsidR="00581048" w:rsidRPr="00581048" w:rsidRDefault="00581048" w:rsidP="00433E4B">
      <w:pPr>
        <w:spacing w:line="360" w:lineRule="auto"/>
        <w:rPr>
          <w:rFonts w:ascii="Book Antiqua" w:hAnsi="Book Antiqua"/>
          <w:color w:val="000000"/>
          <w:lang w:val="en-GB" w:eastAsia="zh-CN"/>
        </w:rPr>
      </w:pPr>
    </w:p>
    <w:p w14:paraId="6925C00A" w14:textId="77777777" w:rsidR="00581048" w:rsidRPr="00581048" w:rsidRDefault="00581048" w:rsidP="00433E4B">
      <w:pPr>
        <w:spacing w:line="360" w:lineRule="auto"/>
        <w:rPr>
          <w:rFonts w:ascii="Book Antiqua" w:hAnsi="Book Antiqua"/>
          <w:color w:val="000000"/>
          <w:lang w:val="en-GB" w:eastAsia="zh-CN"/>
        </w:rPr>
      </w:pPr>
    </w:p>
    <w:p w14:paraId="68452263" w14:textId="77777777" w:rsidR="00581048" w:rsidRPr="00581048" w:rsidRDefault="00581048" w:rsidP="00433E4B">
      <w:pPr>
        <w:spacing w:line="360" w:lineRule="auto"/>
        <w:rPr>
          <w:rFonts w:ascii="Book Antiqua" w:hAnsi="Book Antiqua"/>
          <w:color w:val="000000"/>
          <w:lang w:val="en-GB" w:eastAsia="zh-CN"/>
        </w:rPr>
      </w:pPr>
    </w:p>
    <w:p w14:paraId="3F45193D" w14:textId="77777777" w:rsidR="00581048" w:rsidRPr="00581048" w:rsidRDefault="00581048" w:rsidP="00433E4B">
      <w:pPr>
        <w:spacing w:line="360" w:lineRule="auto"/>
        <w:rPr>
          <w:rFonts w:ascii="Book Antiqua" w:hAnsi="Book Antiqua"/>
          <w:color w:val="000000"/>
          <w:lang w:val="en-GB" w:eastAsia="zh-CN"/>
        </w:rPr>
      </w:pPr>
    </w:p>
    <w:p w14:paraId="58E61ADE" w14:textId="77777777" w:rsidR="00581048" w:rsidRPr="00581048" w:rsidRDefault="00581048" w:rsidP="00433E4B">
      <w:pPr>
        <w:spacing w:line="360" w:lineRule="auto"/>
        <w:rPr>
          <w:rFonts w:ascii="Book Antiqua" w:hAnsi="Book Antiqua"/>
          <w:color w:val="000000"/>
          <w:lang w:val="en-GB" w:eastAsia="zh-CN"/>
        </w:rPr>
      </w:pPr>
    </w:p>
    <w:p w14:paraId="0EA18B19" w14:textId="77777777" w:rsidR="00581048" w:rsidRPr="00581048" w:rsidRDefault="00581048" w:rsidP="00433E4B">
      <w:pPr>
        <w:spacing w:line="360" w:lineRule="auto"/>
        <w:rPr>
          <w:rFonts w:ascii="Book Antiqua" w:hAnsi="Book Antiqua"/>
          <w:color w:val="000000"/>
          <w:lang w:val="en-GB" w:eastAsia="zh-CN"/>
        </w:rPr>
      </w:pPr>
    </w:p>
    <w:p w14:paraId="6661E664" w14:textId="77777777" w:rsidR="00581048" w:rsidRPr="00581048" w:rsidRDefault="00581048" w:rsidP="00433E4B">
      <w:pPr>
        <w:spacing w:line="360" w:lineRule="auto"/>
        <w:rPr>
          <w:rFonts w:ascii="Book Antiqua" w:hAnsi="Book Antiqua"/>
          <w:color w:val="000000"/>
          <w:lang w:val="en-GB" w:eastAsia="zh-CN"/>
        </w:rPr>
      </w:pPr>
    </w:p>
    <w:p w14:paraId="54D07FE4" w14:textId="77777777" w:rsidR="00581048" w:rsidRPr="00581048" w:rsidRDefault="00581048" w:rsidP="00433E4B">
      <w:pPr>
        <w:spacing w:line="360" w:lineRule="auto"/>
        <w:rPr>
          <w:rFonts w:ascii="Book Antiqua" w:hAnsi="Book Antiqua"/>
          <w:color w:val="000000"/>
          <w:lang w:val="en-GB" w:eastAsia="zh-CN"/>
        </w:rPr>
      </w:pPr>
    </w:p>
    <w:p w14:paraId="5DC72771" w14:textId="77777777" w:rsidR="00581048" w:rsidRPr="00581048" w:rsidRDefault="00581048" w:rsidP="00433E4B">
      <w:pPr>
        <w:spacing w:line="360" w:lineRule="auto"/>
        <w:rPr>
          <w:rFonts w:ascii="Book Antiqua" w:hAnsi="Book Antiqua"/>
          <w:color w:val="000000"/>
          <w:lang w:val="en-GB" w:eastAsia="zh-CN"/>
        </w:rPr>
      </w:pPr>
    </w:p>
    <w:p w14:paraId="3C40FD2E" w14:textId="77777777" w:rsidR="00581048" w:rsidRPr="00581048" w:rsidRDefault="00581048" w:rsidP="00433E4B">
      <w:pPr>
        <w:spacing w:line="360" w:lineRule="auto"/>
        <w:rPr>
          <w:rFonts w:ascii="Book Antiqua" w:hAnsi="Book Antiqua"/>
          <w:color w:val="000000"/>
          <w:lang w:val="en-GB" w:eastAsia="zh-CN"/>
        </w:rPr>
      </w:pPr>
    </w:p>
    <w:p w14:paraId="243DB377" w14:textId="77777777" w:rsidR="00581048" w:rsidRPr="00581048" w:rsidRDefault="00581048" w:rsidP="00433E4B">
      <w:pPr>
        <w:spacing w:line="360" w:lineRule="auto"/>
        <w:rPr>
          <w:rFonts w:ascii="Book Antiqua" w:hAnsi="Book Antiqua"/>
          <w:color w:val="000000"/>
          <w:lang w:val="en-GB" w:eastAsia="zh-CN"/>
        </w:rPr>
      </w:pPr>
    </w:p>
    <w:p w14:paraId="6E1AA954" w14:textId="77777777" w:rsidR="00581048" w:rsidRPr="00581048" w:rsidRDefault="00581048" w:rsidP="00433E4B">
      <w:pPr>
        <w:spacing w:line="360" w:lineRule="auto"/>
        <w:rPr>
          <w:rFonts w:ascii="Book Antiqua" w:hAnsi="Book Antiqua"/>
          <w:color w:val="000000"/>
          <w:lang w:val="en-GB" w:eastAsia="zh-CN"/>
        </w:rPr>
      </w:pPr>
    </w:p>
    <w:p w14:paraId="0FDEF833" w14:textId="77777777" w:rsidR="00581048" w:rsidRPr="00581048" w:rsidRDefault="00581048" w:rsidP="00433E4B">
      <w:pPr>
        <w:spacing w:line="360" w:lineRule="auto"/>
        <w:rPr>
          <w:rFonts w:ascii="Book Antiqua" w:hAnsi="Book Antiqua"/>
          <w:color w:val="000000"/>
          <w:lang w:val="en-GB" w:eastAsia="zh-CN"/>
        </w:rPr>
      </w:pPr>
    </w:p>
    <w:p w14:paraId="77E47997" w14:textId="77777777" w:rsidR="00581048" w:rsidRPr="00581048" w:rsidRDefault="00581048" w:rsidP="00433E4B">
      <w:pPr>
        <w:spacing w:line="360" w:lineRule="auto"/>
        <w:rPr>
          <w:rFonts w:ascii="Book Antiqua" w:hAnsi="Book Antiqua"/>
          <w:color w:val="000000"/>
          <w:lang w:val="en-GB" w:eastAsia="zh-CN"/>
        </w:rPr>
      </w:pPr>
    </w:p>
    <w:p w14:paraId="1319977C" w14:textId="77777777" w:rsidR="00581048" w:rsidRPr="00581048" w:rsidRDefault="00581048" w:rsidP="00433E4B">
      <w:pPr>
        <w:spacing w:line="360" w:lineRule="auto"/>
        <w:rPr>
          <w:rFonts w:ascii="Book Antiqua" w:hAnsi="Book Antiqua"/>
          <w:color w:val="000000"/>
          <w:lang w:val="en-GB" w:eastAsia="zh-CN"/>
        </w:rPr>
      </w:pPr>
    </w:p>
    <w:p w14:paraId="57D52CD0" w14:textId="77777777" w:rsidR="00581048" w:rsidRPr="00581048" w:rsidRDefault="00581048" w:rsidP="00433E4B">
      <w:pPr>
        <w:spacing w:line="360" w:lineRule="auto"/>
        <w:rPr>
          <w:rFonts w:ascii="Book Antiqua" w:hAnsi="Book Antiqua"/>
          <w:color w:val="000000"/>
          <w:lang w:val="en-GB" w:eastAsia="zh-CN"/>
        </w:rPr>
      </w:pPr>
    </w:p>
    <w:p w14:paraId="6E13A5FF" w14:textId="77777777" w:rsidR="008235C0" w:rsidRDefault="008235C0" w:rsidP="00433E4B">
      <w:pPr>
        <w:spacing w:line="360" w:lineRule="auto"/>
        <w:jc w:val="both"/>
        <w:rPr>
          <w:rFonts w:ascii="Book Antiqua" w:eastAsia="Times New Roman" w:hAnsi="Book Antiqua"/>
          <w:color w:val="000000"/>
          <w:lang w:val="en-GB" w:eastAsia="cs-CZ"/>
        </w:rPr>
      </w:pPr>
    </w:p>
    <w:p w14:paraId="20190639" w14:textId="77777777" w:rsidR="008235C0" w:rsidRDefault="008235C0" w:rsidP="00433E4B">
      <w:pPr>
        <w:spacing w:line="360" w:lineRule="auto"/>
        <w:jc w:val="both"/>
        <w:rPr>
          <w:rFonts w:ascii="Book Antiqua" w:eastAsia="Times New Roman" w:hAnsi="Book Antiqua"/>
          <w:color w:val="000000"/>
          <w:lang w:val="en-GB" w:eastAsia="cs-CZ"/>
        </w:rPr>
      </w:pPr>
    </w:p>
    <w:p w14:paraId="28250D51" w14:textId="2B0577C1" w:rsidR="00581048" w:rsidRPr="00433E4B" w:rsidRDefault="00581048" w:rsidP="00433E4B">
      <w:pPr>
        <w:spacing w:line="360" w:lineRule="auto"/>
        <w:jc w:val="both"/>
        <w:rPr>
          <w:rFonts w:ascii="Book Antiqua" w:hAnsi="Book Antiqua"/>
          <w:color w:val="000000"/>
          <w:lang w:val="en-GB" w:eastAsia="zh-CN"/>
        </w:rPr>
      </w:pPr>
      <w:r w:rsidRPr="00581048">
        <w:rPr>
          <w:rFonts w:ascii="Book Antiqua" w:eastAsia="Times New Roman" w:hAnsi="Book Antiqua"/>
          <w:color w:val="000000"/>
          <w:lang w:val="en-GB" w:eastAsia="cs-CZ"/>
        </w:rPr>
        <w:t xml:space="preserve">ALC: </w:t>
      </w:r>
      <w:r w:rsidR="00433E4B" w:rsidRPr="00581048">
        <w:rPr>
          <w:rFonts w:ascii="Book Antiqua" w:eastAsia="Times New Roman" w:hAnsi="Book Antiqua"/>
          <w:color w:val="000000"/>
          <w:lang w:val="en-GB" w:eastAsia="cs-CZ"/>
        </w:rPr>
        <w:t xml:space="preserve">Alcoholic </w:t>
      </w:r>
      <w:r w:rsidRPr="00581048">
        <w:rPr>
          <w:rFonts w:ascii="Book Antiqua" w:eastAsia="Times New Roman" w:hAnsi="Book Antiqua"/>
          <w:color w:val="000000"/>
          <w:lang w:val="en-GB" w:eastAsia="cs-CZ"/>
        </w:rPr>
        <w:t>liver cirrhosis</w:t>
      </w:r>
      <w:r w:rsidR="00433E4B">
        <w:rPr>
          <w:rFonts w:ascii="Book Antiqua" w:hAnsi="Book Antiqua" w:hint="eastAsia"/>
          <w:color w:val="000000"/>
          <w:lang w:val="en-GB" w:eastAsia="zh-CN"/>
        </w:rPr>
        <w:t>;</w:t>
      </w:r>
      <w:r w:rsidRPr="00581048">
        <w:rPr>
          <w:rFonts w:ascii="Book Antiqua" w:eastAsia="Times New Roman" w:hAnsi="Book Antiqua"/>
          <w:color w:val="000000"/>
          <w:lang w:val="en-GB" w:eastAsia="cs-CZ"/>
        </w:rPr>
        <w:t xml:space="preserve"> ATB: </w:t>
      </w:r>
      <w:r w:rsidR="00433E4B" w:rsidRPr="00581048">
        <w:rPr>
          <w:rFonts w:ascii="Book Antiqua" w:eastAsia="Times New Roman" w:hAnsi="Book Antiqua"/>
          <w:color w:val="000000"/>
          <w:lang w:val="en-GB" w:eastAsia="cs-CZ"/>
        </w:rPr>
        <w:t>Antibiotics</w:t>
      </w:r>
      <w:r w:rsidRPr="00581048">
        <w:rPr>
          <w:rFonts w:ascii="Book Antiqua" w:eastAsia="Times New Roman" w:hAnsi="Book Antiqua"/>
          <w:color w:val="000000"/>
          <w:lang w:val="en-GB" w:eastAsia="cs-CZ"/>
        </w:rPr>
        <w:t xml:space="preserve">; BCS: Budd-Chiari syndrome; CBD: </w:t>
      </w:r>
      <w:r w:rsidR="00433E4B" w:rsidRPr="00581048">
        <w:rPr>
          <w:rFonts w:ascii="Book Antiqua" w:eastAsia="Times New Roman" w:hAnsi="Book Antiqua"/>
          <w:color w:val="000000"/>
          <w:lang w:val="en-GB" w:eastAsia="cs-CZ"/>
        </w:rPr>
        <w:t xml:space="preserve">Common </w:t>
      </w:r>
      <w:r w:rsidRPr="00581048">
        <w:rPr>
          <w:rFonts w:ascii="Book Antiqua" w:eastAsia="Times New Roman" w:hAnsi="Book Antiqua"/>
          <w:color w:val="000000"/>
          <w:lang w:val="en-GB" w:eastAsia="cs-CZ"/>
        </w:rPr>
        <w:t xml:space="preserve">bile duct; CTPV: </w:t>
      </w:r>
      <w:r w:rsidR="00433E4B" w:rsidRPr="00581048">
        <w:rPr>
          <w:rFonts w:ascii="Book Antiqua" w:eastAsia="Times New Roman" w:hAnsi="Book Antiqua"/>
          <w:color w:val="000000"/>
          <w:lang w:val="en-GB" w:eastAsia="cs-CZ"/>
        </w:rPr>
        <w:t xml:space="preserve">Cavernous </w:t>
      </w:r>
      <w:r w:rsidRPr="00581048">
        <w:rPr>
          <w:rFonts w:ascii="Book Antiqua" w:eastAsia="Times New Roman" w:hAnsi="Book Antiqua"/>
          <w:color w:val="000000"/>
          <w:lang w:val="en-GB" w:eastAsia="cs-CZ"/>
        </w:rPr>
        <w:t xml:space="preserve">transformation of portal vein; F-U: </w:t>
      </w:r>
      <w:r w:rsidR="00433E4B" w:rsidRPr="00581048">
        <w:rPr>
          <w:rFonts w:ascii="Book Antiqua" w:eastAsia="Times New Roman" w:hAnsi="Book Antiqua"/>
          <w:color w:val="000000"/>
          <w:lang w:val="en-GB" w:eastAsia="cs-CZ"/>
        </w:rPr>
        <w:t>Follow</w:t>
      </w:r>
      <w:r w:rsidRPr="00581048">
        <w:rPr>
          <w:rFonts w:ascii="Book Antiqua" w:eastAsia="Times New Roman" w:hAnsi="Book Antiqua"/>
          <w:color w:val="000000"/>
          <w:lang w:val="en-GB" w:eastAsia="cs-CZ"/>
        </w:rPr>
        <w:t xml:space="preserve">-up; HCC: </w:t>
      </w:r>
      <w:r w:rsidR="00433E4B" w:rsidRPr="00581048">
        <w:rPr>
          <w:rFonts w:ascii="Book Antiqua" w:eastAsia="Times New Roman" w:hAnsi="Book Antiqua"/>
          <w:color w:val="000000"/>
          <w:lang w:val="en-GB" w:eastAsia="cs-CZ"/>
        </w:rPr>
        <w:t xml:space="preserve">Hepatocellular </w:t>
      </w:r>
      <w:r w:rsidRPr="00581048">
        <w:rPr>
          <w:rFonts w:ascii="Book Antiqua" w:eastAsia="Times New Roman" w:hAnsi="Book Antiqua"/>
          <w:color w:val="000000"/>
          <w:lang w:val="en-GB" w:eastAsia="cs-CZ"/>
        </w:rPr>
        <w:t xml:space="preserve">carcinoma; HCV: </w:t>
      </w:r>
      <w:r w:rsidR="00433E4B" w:rsidRPr="00581048">
        <w:rPr>
          <w:rFonts w:ascii="Book Antiqua" w:eastAsia="Times New Roman" w:hAnsi="Book Antiqua"/>
          <w:color w:val="000000"/>
          <w:lang w:val="en-GB" w:eastAsia="cs-CZ"/>
        </w:rPr>
        <w:t xml:space="preserve">Hepatitis </w:t>
      </w:r>
      <w:r w:rsidRPr="00581048">
        <w:rPr>
          <w:rFonts w:ascii="Book Antiqua" w:eastAsia="Times New Roman" w:hAnsi="Book Antiqua"/>
          <w:color w:val="000000"/>
          <w:lang w:val="en-GB" w:eastAsia="cs-CZ"/>
        </w:rPr>
        <w:t xml:space="preserve">C virus; KI: </w:t>
      </w:r>
      <w:r w:rsidR="00433E4B" w:rsidRPr="00581048">
        <w:rPr>
          <w:rFonts w:ascii="Book Antiqua" w:eastAsia="Times New Roman" w:hAnsi="Book Antiqua"/>
          <w:color w:val="000000"/>
          <w:lang w:val="en-GB" w:eastAsia="cs-CZ"/>
        </w:rPr>
        <w:t>Contraindicated</w:t>
      </w:r>
      <w:r w:rsidRPr="00581048">
        <w:rPr>
          <w:rFonts w:ascii="Book Antiqua" w:eastAsia="Times New Roman" w:hAnsi="Book Antiqua"/>
          <w:color w:val="000000"/>
          <w:lang w:val="en-GB" w:eastAsia="cs-CZ"/>
        </w:rPr>
        <w:t xml:space="preserve">; HJA: </w:t>
      </w:r>
      <w:r w:rsidR="00433E4B" w:rsidRPr="00581048">
        <w:rPr>
          <w:rFonts w:ascii="Book Antiqua" w:eastAsia="Times New Roman" w:hAnsi="Book Antiqua"/>
          <w:color w:val="000000"/>
          <w:lang w:val="en-GB" w:eastAsia="cs-CZ"/>
        </w:rPr>
        <w:t>Hepaticojejunostomy</w:t>
      </w:r>
      <w:r w:rsidRPr="00581048">
        <w:rPr>
          <w:rFonts w:ascii="Book Antiqua" w:eastAsia="Times New Roman" w:hAnsi="Book Antiqua"/>
          <w:color w:val="000000"/>
          <w:lang w:val="en-GB" w:eastAsia="cs-CZ"/>
        </w:rPr>
        <w:t xml:space="preserve">; LHD: </w:t>
      </w:r>
      <w:r w:rsidR="00433E4B" w:rsidRPr="00581048">
        <w:rPr>
          <w:rFonts w:ascii="Book Antiqua" w:eastAsia="Times New Roman" w:hAnsi="Book Antiqua"/>
          <w:color w:val="000000"/>
          <w:lang w:val="en-GB" w:eastAsia="cs-CZ"/>
        </w:rPr>
        <w:t xml:space="preserve">Left </w:t>
      </w:r>
      <w:r w:rsidRPr="00581048">
        <w:rPr>
          <w:rFonts w:ascii="Book Antiqua" w:eastAsia="Times New Roman" w:hAnsi="Book Antiqua"/>
          <w:color w:val="000000"/>
          <w:lang w:val="en-GB" w:eastAsia="cs-CZ"/>
        </w:rPr>
        <w:t xml:space="preserve">hepatic duct; OH: </w:t>
      </w:r>
      <w:r w:rsidR="00433E4B" w:rsidRPr="00581048">
        <w:rPr>
          <w:rFonts w:ascii="Book Antiqua" w:eastAsia="Times New Roman" w:hAnsi="Book Antiqua"/>
          <w:color w:val="000000"/>
          <w:lang w:val="en-GB" w:eastAsia="cs-CZ"/>
        </w:rPr>
        <w:t xml:space="preserve">Oesophageal </w:t>
      </w:r>
      <w:r w:rsidRPr="00581048">
        <w:rPr>
          <w:rFonts w:ascii="Book Antiqua" w:eastAsia="Times New Roman" w:hAnsi="Book Antiqua"/>
          <w:color w:val="000000"/>
          <w:lang w:val="en-GB" w:eastAsia="cs-CZ"/>
        </w:rPr>
        <w:t xml:space="preserve">haemorrhage; </w:t>
      </w:r>
      <w:proofErr w:type="spellStart"/>
      <w:r w:rsidRPr="00581048">
        <w:rPr>
          <w:rFonts w:ascii="Book Antiqua" w:eastAsia="Times New Roman" w:hAnsi="Book Antiqua"/>
          <w:color w:val="000000"/>
          <w:lang w:val="en-GB" w:eastAsia="cs-CZ"/>
        </w:rPr>
        <w:t>OLTx</w:t>
      </w:r>
      <w:proofErr w:type="spellEnd"/>
      <w:r w:rsidRPr="00581048">
        <w:rPr>
          <w:rFonts w:ascii="Book Antiqua" w:eastAsia="Times New Roman" w:hAnsi="Book Antiqua"/>
          <w:color w:val="000000"/>
          <w:lang w:val="en-GB" w:eastAsia="cs-CZ"/>
        </w:rPr>
        <w:t xml:space="preserve">: </w:t>
      </w:r>
      <w:r w:rsidR="00433E4B" w:rsidRPr="00581048">
        <w:rPr>
          <w:rFonts w:ascii="Book Antiqua" w:eastAsia="Times New Roman" w:hAnsi="Book Antiqua"/>
          <w:color w:val="000000"/>
          <w:lang w:val="en-GB" w:eastAsia="cs-CZ"/>
        </w:rPr>
        <w:t xml:space="preserve">Orthotopic </w:t>
      </w:r>
      <w:r w:rsidRPr="00581048">
        <w:rPr>
          <w:rFonts w:ascii="Book Antiqua" w:eastAsia="Times New Roman" w:hAnsi="Book Antiqua"/>
          <w:color w:val="000000"/>
          <w:lang w:val="en-GB" w:eastAsia="cs-CZ"/>
        </w:rPr>
        <w:t xml:space="preserve">liver transplantation; RA: </w:t>
      </w:r>
      <w:r w:rsidR="00433E4B" w:rsidRPr="00581048">
        <w:rPr>
          <w:rFonts w:ascii="Book Antiqua" w:eastAsia="Times New Roman" w:hAnsi="Book Antiqua"/>
          <w:color w:val="000000"/>
          <w:lang w:val="en-GB" w:eastAsia="cs-CZ"/>
        </w:rPr>
        <w:t xml:space="preserve">Refractory </w:t>
      </w:r>
      <w:r w:rsidRPr="00581048">
        <w:rPr>
          <w:rFonts w:ascii="Book Antiqua" w:eastAsia="Times New Roman" w:hAnsi="Book Antiqua"/>
          <w:color w:val="000000"/>
          <w:lang w:val="en-GB" w:eastAsia="cs-CZ"/>
        </w:rPr>
        <w:t xml:space="preserve">ascites; RHD: </w:t>
      </w:r>
      <w:r w:rsidR="00433E4B" w:rsidRPr="00581048">
        <w:rPr>
          <w:rFonts w:ascii="Book Antiqua" w:eastAsia="Times New Roman" w:hAnsi="Book Antiqua"/>
          <w:color w:val="000000"/>
          <w:lang w:val="en-GB" w:eastAsia="cs-CZ"/>
        </w:rPr>
        <w:t xml:space="preserve">Right </w:t>
      </w:r>
      <w:r w:rsidRPr="00581048">
        <w:rPr>
          <w:rFonts w:ascii="Book Antiqua" w:eastAsia="Times New Roman" w:hAnsi="Book Antiqua"/>
          <w:color w:val="000000"/>
          <w:lang w:val="en-GB" w:eastAsia="cs-CZ"/>
        </w:rPr>
        <w:t xml:space="preserve">hepatic duct; WL: </w:t>
      </w:r>
      <w:r w:rsidR="00433E4B" w:rsidRPr="00581048">
        <w:rPr>
          <w:rFonts w:ascii="Book Antiqua" w:eastAsia="Times New Roman" w:hAnsi="Book Antiqua"/>
          <w:color w:val="000000"/>
          <w:lang w:val="en-GB" w:eastAsia="cs-CZ"/>
        </w:rPr>
        <w:t xml:space="preserve">Waiting </w:t>
      </w:r>
      <w:r w:rsidRPr="00581048">
        <w:rPr>
          <w:rFonts w:ascii="Book Antiqua" w:eastAsia="Times New Roman" w:hAnsi="Book Antiqua"/>
          <w:color w:val="000000"/>
          <w:lang w:val="en-GB" w:eastAsia="cs-CZ"/>
        </w:rPr>
        <w:t>list</w:t>
      </w:r>
      <w:r w:rsidR="00433E4B">
        <w:rPr>
          <w:rFonts w:ascii="Book Antiqua" w:hAnsi="Book Antiqua" w:hint="eastAsia"/>
          <w:color w:val="000000"/>
          <w:lang w:val="en-GB" w:eastAsia="zh-CN"/>
        </w:rPr>
        <w:t>.</w:t>
      </w:r>
    </w:p>
    <w:sectPr w:rsidR="00581048" w:rsidRPr="00433E4B" w:rsidSect="00581048">
      <w:pgSz w:w="18144"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44953" w14:textId="77777777" w:rsidR="00A62147" w:rsidRDefault="00A62147" w:rsidP="002B3369">
      <w:r>
        <w:separator/>
      </w:r>
    </w:p>
  </w:endnote>
  <w:endnote w:type="continuationSeparator" w:id="0">
    <w:p w14:paraId="776B0AB6" w14:textId="77777777" w:rsidR="00A62147" w:rsidRDefault="00A62147" w:rsidP="002B3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78796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CCD3B07" w14:textId="77777777" w:rsidR="00433E4B" w:rsidRPr="008235C0" w:rsidRDefault="00433E4B" w:rsidP="00433E4B">
            <w:pPr>
              <w:pStyle w:val="a5"/>
              <w:jc w:val="right"/>
              <w:rPr>
                <w:rFonts w:ascii="Book Antiqua" w:hAnsi="Book Antiqua"/>
                <w:sz w:val="24"/>
                <w:szCs w:val="24"/>
              </w:rPr>
            </w:pPr>
            <w:r w:rsidRPr="00433E4B">
              <w:rPr>
                <w:rFonts w:ascii="Book Antiqua" w:hAnsi="Book Antiqua"/>
                <w:sz w:val="24"/>
                <w:szCs w:val="24"/>
                <w:lang w:val="zh-CN" w:eastAsia="zh-CN"/>
              </w:rPr>
              <w:t xml:space="preserve"> </w:t>
            </w:r>
            <w:r w:rsidRPr="00E814BB">
              <w:rPr>
                <w:rFonts w:ascii="Book Antiqua" w:hAnsi="Book Antiqua"/>
                <w:sz w:val="24"/>
                <w:szCs w:val="24"/>
              </w:rPr>
              <w:fldChar w:fldCharType="begin"/>
            </w:r>
            <w:r w:rsidRPr="00E814BB">
              <w:rPr>
                <w:rFonts w:ascii="Book Antiqua" w:hAnsi="Book Antiqua"/>
                <w:sz w:val="24"/>
                <w:szCs w:val="24"/>
              </w:rPr>
              <w:instrText>PAGE</w:instrText>
            </w:r>
            <w:r w:rsidRPr="00E814BB">
              <w:rPr>
                <w:rFonts w:ascii="Book Antiqua" w:hAnsi="Book Antiqua"/>
                <w:sz w:val="24"/>
                <w:szCs w:val="24"/>
              </w:rPr>
              <w:fldChar w:fldCharType="separate"/>
            </w:r>
            <w:r w:rsidR="00106A3D">
              <w:rPr>
                <w:rFonts w:ascii="Book Antiqua" w:hAnsi="Book Antiqua"/>
                <w:noProof/>
                <w:sz w:val="24"/>
                <w:szCs w:val="24"/>
              </w:rPr>
              <w:t>3</w:t>
            </w:r>
            <w:r w:rsidRPr="00E814BB">
              <w:rPr>
                <w:rFonts w:ascii="Book Antiqua" w:hAnsi="Book Antiqua"/>
                <w:sz w:val="24"/>
                <w:szCs w:val="24"/>
              </w:rPr>
              <w:fldChar w:fldCharType="end"/>
            </w:r>
            <w:r w:rsidRPr="008235C0">
              <w:rPr>
                <w:rFonts w:ascii="Book Antiqua" w:hAnsi="Book Antiqua"/>
                <w:sz w:val="24"/>
                <w:szCs w:val="24"/>
                <w:lang w:val="zh-CN" w:eastAsia="zh-CN"/>
              </w:rPr>
              <w:t xml:space="preserve"> / </w:t>
            </w:r>
            <w:r w:rsidRPr="00E814BB">
              <w:rPr>
                <w:rFonts w:ascii="Book Antiqua" w:hAnsi="Book Antiqua"/>
                <w:sz w:val="24"/>
                <w:szCs w:val="24"/>
              </w:rPr>
              <w:fldChar w:fldCharType="begin"/>
            </w:r>
            <w:r w:rsidRPr="00E814BB">
              <w:rPr>
                <w:rFonts w:ascii="Book Antiqua" w:hAnsi="Book Antiqua"/>
                <w:sz w:val="24"/>
                <w:szCs w:val="24"/>
              </w:rPr>
              <w:instrText>NUMPAGES</w:instrText>
            </w:r>
            <w:r w:rsidRPr="00E814BB">
              <w:rPr>
                <w:rFonts w:ascii="Book Antiqua" w:hAnsi="Book Antiqua"/>
                <w:sz w:val="24"/>
                <w:szCs w:val="24"/>
              </w:rPr>
              <w:fldChar w:fldCharType="separate"/>
            </w:r>
            <w:r w:rsidR="00106A3D">
              <w:rPr>
                <w:rFonts w:ascii="Book Antiqua" w:hAnsi="Book Antiqua"/>
                <w:noProof/>
                <w:sz w:val="24"/>
                <w:szCs w:val="24"/>
              </w:rPr>
              <w:t>23</w:t>
            </w:r>
            <w:r w:rsidRPr="00E814BB">
              <w:rPr>
                <w:rFonts w:ascii="Book Antiqua" w:hAnsi="Book Antiqua"/>
                <w:sz w:val="24"/>
                <w:szCs w:val="24"/>
              </w:rPr>
              <w:fldChar w:fldCharType="end"/>
            </w:r>
          </w:p>
        </w:sdtContent>
      </w:sdt>
    </w:sdtContent>
  </w:sdt>
  <w:p w14:paraId="285E5948" w14:textId="77777777" w:rsidR="00433E4B" w:rsidRDefault="00433E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25F9" w14:textId="77777777" w:rsidR="00A62147" w:rsidRDefault="00A62147" w:rsidP="002B3369">
      <w:r>
        <w:separator/>
      </w:r>
    </w:p>
  </w:footnote>
  <w:footnote w:type="continuationSeparator" w:id="0">
    <w:p w14:paraId="327D155A" w14:textId="77777777" w:rsidR="00A62147" w:rsidRDefault="00A62147" w:rsidP="002B336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3E41"/>
    <w:rsid w:val="000B2A38"/>
    <w:rsid w:val="00106A3D"/>
    <w:rsid w:val="00255CE7"/>
    <w:rsid w:val="002B3369"/>
    <w:rsid w:val="002D3F4F"/>
    <w:rsid w:val="00330D45"/>
    <w:rsid w:val="00351C1F"/>
    <w:rsid w:val="004165A6"/>
    <w:rsid w:val="00433E4B"/>
    <w:rsid w:val="00491048"/>
    <w:rsid w:val="004F6EF3"/>
    <w:rsid w:val="005635C7"/>
    <w:rsid w:val="00564B9A"/>
    <w:rsid w:val="00581048"/>
    <w:rsid w:val="005B0F9E"/>
    <w:rsid w:val="005C76DB"/>
    <w:rsid w:val="005E65A5"/>
    <w:rsid w:val="006C5EE8"/>
    <w:rsid w:val="006D0322"/>
    <w:rsid w:val="007A08AF"/>
    <w:rsid w:val="007D1694"/>
    <w:rsid w:val="007E1670"/>
    <w:rsid w:val="008235C0"/>
    <w:rsid w:val="009202E0"/>
    <w:rsid w:val="009258E3"/>
    <w:rsid w:val="00966D7E"/>
    <w:rsid w:val="00A3687B"/>
    <w:rsid w:val="00A62147"/>
    <w:rsid w:val="00A74DB2"/>
    <w:rsid w:val="00A77B3E"/>
    <w:rsid w:val="00AD50DA"/>
    <w:rsid w:val="00C50239"/>
    <w:rsid w:val="00CA2A55"/>
    <w:rsid w:val="00CD0157"/>
    <w:rsid w:val="00CD536C"/>
    <w:rsid w:val="00CE5820"/>
    <w:rsid w:val="00CF4EA6"/>
    <w:rsid w:val="00D808DD"/>
    <w:rsid w:val="00DE459F"/>
    <w:rsid w:val="00DF6C60"/>
    <w:rsid w:val="00E44953"/>
    <w:rsid w:val="00E66E31"/>
    <w:rsid w:val="00E814BB"/>
    <w:rsid w:val="00EA1213"/>
    <w:rsid w:val="00F21ED5"/>
    <w:rsid w:val="00F321B4"/>
    <w:rsid w:val="00F323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E30E4"/>
  <w15:docId w15:val="{C9F57CD0-A898-41C7-A0B4-4C409260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B33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B3369"/>
    <w:rPr>
      <w:sz w:val="18"/>
      <w:szCs w:val="18"/>
    </w:rPr>
  </w:style>
  <w:style w:type="paragraph" w:styleId="a5">
    <w:name w:val="footer"/>
    <w:basedOn w:val="a"/>
    <w:link w:val="a6"/>
    <w:uiPriority w:val="99"/>
    <w:rsid w:val="002B3369"/>
    <w:pPr>
      <w:tabs>
        <w:tab w:val="center" w:pos="4153"/>
        <w:tab w:val="right" w:pos="8306"/>
      </w:tabs>
      <w:snapToGrid w:val="0"/>
    </w:pPr>
    <w:rPr>
      <w:sz w:val="18"/>
      <w:szCs w:val="18"/>
    </w:rPr>
  </w:style>
  <w:style w:type="character" w:customStyle="1" w:styleId="a6">
    <w:name w:val="页脚 字符"/>
    <w:basedOn w:val="a0"/>
    <w:link w:val="a5"/>
    <w:uiPriority w:val="99"/>
    <w:rsid w:val="002B3369"/>
    <w:rPr>
      <w:sz w:val="18"/>
      <w:szCs w:val="18"/>
    </w:rPr>
  </w:style>
  <w:style w:type="character" w:styleId="a7">
    <w:name w:val="annotation reference"/>
    <w:basedOn w:val="a0"/>
    <w:rsid w:val="002B3369"/>
    <w:rPr>
      <w:sz w:val="21"/>
      <w:szCs w:val="21"/>
    </w:rPr>
  </w:style>
  <w:style w:type="paragraph" w:styleId="a8">
    <w:name w:val="annotation text"/>
    <w:basedOn w:val="a"/>
    <w:link w:val="a9"/>
    <w:rsid w:val="002B3369"/>
  </w:style>
  <w:style w:type="character" w:customStyle="1" w:styleId="a9">
    <w:name w:val="批注文字 字符"/>
    <w:basedOn w:val="a0"/>
    <w:link w:val="a8"/>
    <w:rsid w:val="002B3369"/>
    <w:rPr>
      <w:sz w:val="24"/>
      <w:szCs w:val="24"/>
    </w:rPr>
  </w:style>
  <w:style w:type="paragraph" w:styleId="aa">
    <w:name w:val="annotation subject"/>
    <w:basedOn w:val="a8"/>
    <w:next w:val="a8"/>
    <w:link w:val="ab"/>
    <w:rsid w:val="002B3369"/>
    <w:rPr>
      <w:b/>
      <w:bCs/>
    </w:rPr>
  </w:style>
  <w:style w:type="character" w:customStyle="1" w:styleId="ab">
    <w:name w:val="批注主题 字符"/>
    <w:basedOn w:val="a9"/>
    <w:link w:val="aa"/>
    <w:rsid w:val="002B3369"/>
    <w:rPr>
      <w:b/>
      <w:bCs/>
      <w:sz w:val="24"/>
      <w:szCs w:val="24"/>
    </w:rPr>
  </w:style>
  <w:style w:type="paragraph" w:styleId="ac">
    <w:name w:val="Balloon Text"/>
    <w:basedOn w:val="a"/>
    <w:link w:val="ad"/>
    <w:rsid w:val="002B3369"/>
    <w:rPr>
      <w:sz w:val="18"/>
      <w:szCs w:val="18"/>
    </w:rPr>
  </w:style>
  <w:style w:type="character" w:customStyle="1" w:styleId="ad">
    <w:name w:val="批注框文本 字符"/>
    <w:basedOn w:val="a0"/>
    <w:link w:val="ac"/>
    <w:rsid w:val="002B3369"/>
    <w:rPr>
      <w:sz w:val="18"/>
      <w:szCs w:val="18"/>
    </w:rPr>
  </w:style>
  <w:style w:type="paragraph" w:styleId="ae">
    <w:name w:val="Revision"/>
    <w:hidden/>
    <w:uiPriority w:val="99"/>
    <w:semiHidden/>
    <w:rsid w:val="00351C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69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4225</Words>
  <Characters>24089</Characters>
  <Application>Microsoft Office Word</Application>
  <DocSecurity>0</DocSecurity>
  <Lines>200</Lines>
  <Paragraphs>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 MUDr. Tomáš Hucl, Ph.D.</dc:creator>
  <cp:lastModifiedBy>Liansheng</cp:lastModifiedBy>
  <cp:revision>2</cp:revision>
  <dcterms:created xsi:type="dcterms:W3CDTF">2022-04-24T06:06:00Z</dcterms:created>
  <dcterms:modified xsi:type="dcterms:W3CDTF">2022-04-24T06:06:00Z</dcterms:modified>
</cp:coreProperties>
</file>