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5666" w14:textId="77777777" w:rsidR="00A77B3E" w:rsidRDefault="007032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ACC556E" w14:textId="77777777" w:rsidR="00A77B3E" w:rsidRDefault="007032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74517</w:t>
      </w:r>
    </w:p>
    <w:p w14:paraId="7BF636A6" w14:textId="77777777" w:rsidR="00A77B3E" w:rsidRDefault="007032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9B6868" w14:textId="77777777" w:rsidR="00A77B3E" w:rsidRDefault="00A77B3E">
      <w:pPr>
        <w:spacing w:line="360" w:lineRule="auto"/>
        <w:jc w:val="both"/>
      </w:pPr>
    </w:p>
    <w:p w14:paraId="7801190C" w14:textId="77777777" w:rsidR="00A77B3E" w:rsidRDefault="00703202">
      <w:pPr>
        <w:spacing w:line="360" w:lineRule="auto"/>
        <w:jc w:val="both"/>
      </w:pPr>
      <w:r>
        <w:rPr>
          <w:rFonts w:ascii="Book Antiqua" w:eastAsia="Book Antiqua" w:hAnsi="Book Antiqua" w:cs="Book Antiqua"/>
          <w:b/>
          <w:color w:val="000000"/>
          <w:szCs w:val="30"/>
        </w:rPr>
        <w:t xml:space="preserve">Mixed large and small cell neuroendocrine carcinoma of the stomach: </w:t>
      </w:r>
      <w:r>
        <w:rPr>
          <w:rFonts w:ascii="Book Antiqua" w:eastAsia="Book Antiqua" w:hAnsi="Book Antiqua" w:cs="Book Antiqua"/>
          <w:b/>
          <w:color w:val="000000"/>
        </w:rPr>
        <w:t>A case report and review of literature</w:t>
      </w:r>
    </w:p>
    <w:p w14:paraId="5D2AD532" w14:textId="77777777" w:rsidR="00A77B3E" w:rsidRDefault="00A77B3E">
      <w:pPr>
        <w:spacing w:line="360" w:lineRule="auto"/>
        <w:jc w:val="both"/>
      </w:pPr>
    </w:p>
    <w:p w14:paraId="4F41D879" w14:textId="77777777" w:rsidR="00A77B3E" w:rsidRDefault="002D42EF">
      <w:pPr>
        <w:spacing w:line="360" w:lineRule="auto"/>
        <w:jc w:val="both"/>
      </w:pPr>
      <w:r>
        <w:rPr>
          <w:rFonts w:ascii="Book Antiqua" w:eastAsia="Book Antiqua" w:hAnsi="Book Antiqua" w:cs="Book Antiqua"/>
          <w:color w:val="000000"/>
        </w:rPr>
        <w:t>Li</w:t>
      </w:r>
      <w:r>
        <w:rPr>
          <w:rFonts w:ascii="Book Antiqua" w:eastAsia="Book Antiqua" w:hAnsi="Book Antiqua" w:cs="Book Antiqua"/>
          <w:color w:val="000000"/>
          <w:szCs w:val="30"/>
        </w:rPr>
        <w:t xml:space="preserve"> </w:t>
      </w:r>
      <w:r>
        <w:rPr>
          <w:rFonts w:ascii="Book Antiqua" w:hAnsi="Book Antiqua" w:cs="Book Antiqua" w:hint="eastAsia"/>
          <w:color w:val="000000"/>
          <w:szCs w:val="30"/>
          <w:lang w:eastAsia="zh-CN"/>
        </w:rPr>
        <w:t xml:space="preserve">ZF </w:t>
      </w:r>
      <w:r w:rsidRPr="002D42EF">
        <w:rPr>
          <w:rFonts w:ascii="Book Antiqua" w:hAnsi="Book Antiqua" w:cs="Book Antiqua" w:hint="eastAsia"/>
          <w:i/>
          <w:color w:val="000000"/>
          <w:szCs w:val="30"/>
          <w:lang w:eastAsia="zh-CN"/>
        </w:rPr>
        <w:t>et al</w:t>
      </w:r>
      <w:r>
        <w:rPr>
          <w:rFonts w:ascii="Book Antiqua" w:hAnsi="Book Antiqua" w:cs="Book Antiqua" w:hint="eastAsia"/>
          <w:color w:val="000000"/>
          <w:szCs w:val="30"/>
          <w:lang w:eastAsia="zh-CN"/>
        </w:rPr>
        <w:t xml:space="preserve">. </w:t>
      </w:r>
      <w:r w:rsidR="00703202">
        <w:rPr>
          <w:rFonts w:ascii="Book Antiqua" w:eastAsia="Book Antiqua" w:hAnsi="Book Antiqua" w:cs="Book Antiqua"/>
          <w:color w:val="000000"/>
          <w:szCs w:val="30"/>
        </w:rPr>
        <w:t xml:space="preserve">Mixed </w:t>
      </w:r>
      <w:r>
        <w:rPr>
          <w:rFonts w:ascii="Book Antiqua" w:eastAsia="Book Antiqua" w:hAnsi="Book Antiqua" w:cs="Book Antiqua"/>
          <w:color w:val="000000"/>
        </w:rPr>
        <w:t>L/SCNEC</w:t>
      </w:r>
      <w:r w:rsidR="00703202">
        <w:rPr>
          <w:rFonts w:ascii="Book Antiqua" w:eastAsia="Book Antiqua" w:hAnsi="Book Antiqua" w:cs="Book Antiqua"/>
          <w:color w:val="000000"/>
          <w:szCs w:val="30"/>
        </w:rPr>
        <w:t xml:space="preserve"> of the stomach</w:t>
      </w:r>
    </w:p>
    <w:p w14:paraId="2C1A76B8" w14:textId="77777777" w:rsidR="00A77B3E" w:rsidRDefault="00A77B3E">
      <w:pPr>
        <w:spacing w:line="360" w:lineRule="auto"/>
        <w:jc w:val="both"/>
      </w:pPr>
    </w:p>
    <w:p w14:paraId="0E4945BE" w14:textId="77777777" w:rsidR="00A77B3E" w:rsidRDefault="00703202">
      <w:pPr>
        <w:spacing w:line="360" w:lineRule="auto"/>
        <w:jc w:val="both"/>
      </w:pPr>
      <w:r>
        <w:rPr>
          <w:rFonts w:ascii="Book Antiqua" w:eastAsia="Book Antiqua" w:hAnsi="Book Antiqua" w:cs="Book Antiqua"/>
          <w:color w:val="000000"/>
        </w:rPr>
        <w:t>Ze-Feng Li, Hai-Zhen Lu, Ying-Tai Chen, Xiao-Feng Bai, Tong-Bo Wang, He Fei, Dong-Bing Zhao</w:t>
      </w:r>
    </w:p>
    <w:p w14:paraId="2C0535C8" w14:textId="77777777" w:rsidR="00A77B3E" w:rsidRDefault="00A77B3E">
      <w:pPr>
        <w:spacing w:line="360" w:lineRule="auto"/>
        <w:jc w:val="both"/>
      </w:pPr>
    </w:p>
    <w:p w14:paraId="5EED167E" w14:textId="77777777" w:rsidR="00A77B3E" w:rsidRDefault="00703202">
      <w:pPr>
        <w:spacing w:line="360" w:lineRule="auto"/>
        <w:jc w:val="both"/>
      </w:pPr>
      <w:r>
        <w:rPr>
          <w:rFonts w:ascii="Book Antiqua" w:eastAsia="Book Antiqua" w:hAnsi="Book Antiqua" w:cs="Book Antiqua"/>
          <w:b/>
          <w:bCs/>
          <w:color w:val="000000"/>
        </w:rPr>
        <w:t xml:space="preserve">Ze-Feng Li, Ying-Tai Chen, Xiao-Feng Bai, Tong-Bo Wang, He Fei, Dong-Bing Zhao, </w:t>
      </w:r>
      <w:r>
        <w:rPr>
          <w:rFonts w:ascii="Book Antiqua" w:eastAsia="Book Antiqua" w:hAnsi="Book Antiqua" w:cs="Book Antiqua"/>
          <w:color w:val="000000"/>
        </w:rPr>
        <w:t>Department of Pancreatic and Gastric Surgical Oncology, National Cancer Center/National Clinical Research for Cancer/Cancer Hospital, Chinese Academy of Medical Sciences and Peking Union Medical College, Beijing 100021, China</w:t>
      </w:r>
    </w:p>
    <w:p w14:paraId="4884BBA3" w14:textId="77777777" w:rsidR="00A77B3E" w:rsidRDefault="00A77B3E">
      <w:pPr>
        <w:spacing w:line="360" w:lineRule="auto"/>
        <w:jc w:val="both"/>
      </w:pPr>
    </w:p>
    <w:p w14:paraId="271F2A38" w14:textId="77777777" w:rsidR="00A77B3E" w:rsidRDefault="00703202">
      <w:pPr>
        <w:spacing w:line="360" w:lineRule="auto"/>
        <w:jc w:val="both"/>
      </w:pPr>
      <w:r>
        <w:rPr>
          <w:rFonts w:ascii="Book Antiqua" w:eastAsia="Book Antiqua" w:hAnsi="Book Antiqua" w:cs="Book Antiqua"/>
          <w:b/>
          <w:bCs/>
          <w:color w:val="000000"/>
        </w:rPr>
        <w:t xml:space="preserve">Hai-Zhen Lu, </w:t>
      </w:r>
      <w:r>
        <w:rPr>
          <w:rFonts w:ascii="Book Antiqua" w:eastAsia="Book Antiqua" w:hAnsi="Book Antiqua" w:cs="Book Antiqua"/>
          <w:color w:val="000000"/>
        </w:rPr>
        <w:t>Department of Pathology, National Cancer Center/National Clinical Research for Cancer/Cancer Hospital, Chinese Academy of Medical Sciences and Peking Union Medical College, Beijing 100021, China</w:t>
      </w:r>
    </w:p>
    <w:p w14:paraId="71A35D30" w14:textId="77777777" w:rsidR="00A77B3E" w:rsidRDefault="00A77B3E">
      <w:pPr>
        <w:spacing w:line="360" w:lineRule="auto"/>
        <w:jc w:val="both"/>
      </w:pPr>
    </w:p>
    <w:p w14:paraId="233AF925" w14:textId="77777777" w:rsidR="00A77B3E" w:rsidRPr="002D42EF" w:rsidRDefault="00703202">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ZF and Lu HZ contributed equally to this work; Zhao DB contributed to the conception and design of the study; Li ZF collected the data and wrote the initial draft of the manuscript; Lu HZ reviewed the pathological sections and analyzed and interpreted the data; Chen YT and Bai XF contributed to drafting and revising the manuscript; Wang TB and Fei H participated in the clinical management and follow-up of the patient</w:t>
      </w:r>
      <w:r w:rsidR="002D42E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D42EF">
        <w:rPr>
          <w:rFonts w:ascii="Book Antiqua" w:hAnsi="Book Antiqua" w:cs="Book Antiqua" w:hint="eastAsia"/>
          <w:color w:val="000000"/>
          <w:lang w:eastAsia="zh-CN"/>
        </w:rPr>
        <w:t>a</w:t>
      </w:r>
      <w:r>
        <w:rPr>
          <w:rFonts w:ascii="Book Antiqua" w:eastAsia="Book Antiqua" w:hAnsi="Book Antiqua" w:cs="Book Antiqua"/>
          <w:color w:val="000000"/>
        </w:rPr>
        <w:t>ll authors made substantial contributions to the intellectual content of this paper and approved the submitted version.</w:t>
      </w:r>
    </w:p>
    <w:p w14:paraId="2874B9EA" w14:textId="77777777" w:rsidR="00A77B3E" w:rsidRDefault="00A77B3E">
      <w:pPr>
        <w:spacing w:line="360" w:lineRule="auto"/>
        <w:jc w:val="both"/>
      </w:pPr>
    </w:p>
    <w:p w14:paraId="210D05B3" w14:textId="77777777" w:rsidR="00A77B3E" w:rsidRDefault="00703202">
      <w:pPr>
        <w:spacing w:line="360" w:lineRule="auto"/>
        <w:jc w:val="both"/>
      </w:pPr>
      <w:r>
        <w:rPr>
          <w:rFonts w:ascii="Book Antiqua" w:eastAsia="Book Antiqua" w:hAnsi="Book Antiqua" w:cs="Book Antiqua"/>
          <w:b/>
          <w:bCs/>
          <w:color w:val="000000"/>
        </w:rPr>
        <w:lastRenderedPageBreak/>
        <w:t xml:space="preserve">Corresponding author: Dong-Bing Zhao, MD, Professor, </w:t>
      </w:r>
      <w:r>
        <w:rPr>
          <w:rFonts w:ascii="Book Antiqua" w:eastAsia="Book Antiqua" w:hAnsi="Book Antiqua" w:cs="Book Antiqua"/>
          <w:color w:val="000000"/>
        </w:rPr>
        <w:t xml:space="preserve">Department of Pancreatic and Gastric Surgical Oncology, National Cancer Center/National Clinical Research for Cancer/Cancer Hospital, Chinese Academy of Medical Sciences and Peking Union Medical College, No. 17 </w:t>
      </w:r>
      <w:proofErr w:type="spellStart"/>
      <w:r>
        <w:rPr>
          <w:rFonts w:ascii="Book Antiqua" w:eastAsia="Book Antiqua" w:hAnsi="Book Antiqua" w:cs="Book Antiqua"/>
          <w:color w:val="000000"/>
        </w:rPr>
        <w:t>Panjiayuan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Nanli</w:t>
      </w:r>
      <w:proofErr w:type="spellEnd"/>
      <w:r>
        <w:rPr>
          <w:rFonts w:ascii="Book Antiqua" w:eastAsia="Book Antiqua" w:hAnsi="Book Antiqua" w:cs="Book Antiqua"/>
          <w:color w:val="000000"/>
        </w:rPr>
        <w:t>, Beijing 100021, China. dbzhao@cicams.ac.cn</w:t>
      </w:r>
    </w:p>
    <w:p w14:paraId="0BA066A4" w14:textId="77777777" w:rsidR="00A77B3E" w:rsidRDefault="00A77B3E">
      <w:pPr>
        <w:spacing w:line="360" w:lineRule="auto"/>
        <w:jc w:val="both"/>
      </w:pPr>
    </w:p>
    <w:p w14:paraId="238E676A" w14:textId="77777777" w:rsidR="00A77B3E" w:rsidRDefault="007032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27, 2021</w:t>
      </w:r>
    </w:p>
    <w:p w14:paraId="29220C13" w14:textId="77777777" w:rsidR="00A77B3E" w:rsidRDefault="0070320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18, 2022</w:t>
      </w:r>
    </w:p>
    <w:p w14:paraId="1A360215" w14:textId="658251C3" w:rsidR="00A77B3E" w:rsidRDefault="00703202">
      <w:pPr>
        <w:spacing w:line="360" w:lineRule="auto"/>
        <w:jc w:val="both"/>
      </w:pPr>
      <w:r>
        <w:rPr>
          <w:rFonts w:ascii="Book Antiqua" w:eastAsia="Book Antiqua" w:hAnsi="Book Antiqua" w:cs="Book Antiqua"/>
          <w:b/>
          <w:bCs/>
          <w:color w:val="000000"/>
        </w:rPr>
        <w:t xml:space="preserve">Accepted: </w:t>
      </w:r>
      <w:ins w:id="0" w:author="Liansheng Ma" w:date="2022-04-03T10:37:00Z">
        <w:r w:rsidR="008D370A" w:rsidRPr="008D370A">
          <w:rPr>
            <w:rFonts w:ascii="Book Antiqua" w:eastAsia="Book Antiqua" w:hAnsi="Book Antiqua" w:cs="Book Antiqua"/>
            <w:b/>
            <w:bCs/>
            <w:color w:val="000000"/>
          </w:rPr>
          <w:t xml:space="preserve">April 3, 2022  </w:t>
        </w:r>
      </w:ins>
    </w:p>
    <w:p w14:paraId="24FA968E" w14:textId="77777777" w:rsidR="00A77B3E" w:rsidRDefault="00703202">
      <w:pPr>
        <w:spacing w:line="360" w:lineRule="auto"/>
        <w:jc w:val="both"/>
      </w:pPr>
      <w:r>
        <w:rPr>
          <w:rFonts w:ascii="Book Antiqua" w:eastAsia="Book Antiqua" w:hAnsi="Book Antiqua" w:cs="Book Antiqua"/>
          <w:b/>
          <w:bCs/>
          <w:color w:val="000000"/>
        </w:rPr>
        <w:t xml:space="preserve">Published online: </w:t>
      </w:r>
    </w:p>
    <w:p w14:paraId="3C6E7E8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5F9030A" w14:textId="77777777" w:rsidR="00A77B3E" w:rsidRDefault="00703202">
      <w:pPr>
        <w:spacing w:line="360" w:lineRule="auto"/>
        <w:jc w:val="both"/>
      </w:pPr>
      <w:r>
        <w:rPr>
          <w:rFonts w:ascii="Book Antiqua" w:eastAsia="Book Antiqua" w:hAnsi="Book Antiqua" w:cs="Book Antiqua"/>
          <w:b/>
          <w:color w:val="000000"/>
        </w:rPr>
        <w:lastRenderedPageBreak/>
        <w:t>Abstract</w:t>
      </w:r>
    </w:p>
    <w:p w14:paraId="6CF69C74" w14:textId="77777777" w:rsidR="00A77B3E" w:rsidRDefault="00703202">
      <w:pPr>
        <w:spacing w:line="360" w:lineRule="auto"/>
        <w:jc w:val="both"/>
      </w:pPr>
      <w:r>
        <w:rPr>
          <w:rFonts w:ascii="Book Antiqua" w:eastAsia="Book Antiqua" w:hAnsi="Book Antiqua" w:cs="Book Antiqua"/>
          <w:color w:val="000000"/>
        </w:rPr>
        <w:t>BACKGROUND</w:t>
      </w:r>
    </w:p>
    <w:p w14:paraId="4BDCF7DD" w14:textId="77777777" w:rsidR="00A77B3E" w:rsidRDefault="00703202">
      <w:pPr>
        <w:spacing w:line="360" w:lineRule="auto"/>
        <w:jc w:val="both"/>
      </w:pPr>
      <w:r>
        <w:rPr>
          <w:rFonts w:ascii="Book Antiqua" w:eastAsia="Book Antiqua" w:hAnsi="Book Antiqua" w:cs="Book Antiqua"/>
          <w:color w:val="000000"/>
        </w:rPr>
        <w:t>Gastric neuroendocrine carcinoma (GNEC) is a rare histological subtype of gastric cancer, which is categorized into small cell and large cell neuroendocrine carcinomas. It is characterized by strong invasiveness and poor prognosis. Mixed large and small cell neuroendocrine carcinoma (L/SCNEC) is an extremely rare pathological type of gastric cancer, and there have been no reports on this situation until now.</w:t>
      </w:r>
    </w:p>
    <w:p w14:paraId="771DBE83" w14:textId="77777777" w:rsidR="00A77B3E" w:rsidRDefault="00A77B3E">
      <w:pPr>
        <w:spacing w:line="360" w:lineRule="auto"/>
        <w:jc w:val="both"/>
      </w:pPr>
    </w:p>
    <w:p w14:paraId="4B2290A4" w14:textId="77777777" w:rsidR="00A77B3E" w:rsidRDefault="00703202">
      <w:pPr>
        <w:spacing w:line="360" w:lineRule="auto"/>
        <w:jc w:val="both"/>
      </w:pPr>
      <w:r>
        <w:rPr>
          <w:rFonts w:ascii="Book Antiqua" w:eastAsia="Book Antiqua" w:hAnsi="Book Antiqua" w:cs="Book Antiqua"/>
          <w:color w:val="000000"/>
        </w:rPr>
        <w:t>CASE SUMMARY</w:t>
      </w:r>
    </w:p>
    <w:p w14:paraId="0813B089" w14:textId="77777777" w:rsidR="00A77B3E" w:rsidRDefault="00703202">
      <w:pPr>
        <w:spacing w:line="360" w:lineRule="auto"/>
        <w:jc w:val="both"/>
      </w:pPr>
      <w:r>
        <w:rPr>
          <w:rFonts w:ascii="Book Antiqua" w:eastAsia="Book Antiqua" w:hAnsi="Book Antiqua" w:cs="Book Antiqua"/>
          <w:color w:val="000000"/>
        </w:rPr>
        <w:t>Herein, we first present a 57-year-old patient diagnosed with L/SCNEC of the stomach. A 57-year-old Chinese male presented with epigastric discomfort. Outpatient gastroscopic biopsy was performed, and pathological examination revealed that the cardia was invaded by adenocarcinoma. The patient underwent laparoscopic-assisted radical proximal subtotal gastrectomy and was diagnosed with L/SCNEC. He refused adjuvant treatment and was followed up every 3 mo. Eight months after the operation, the patient showed no evidence of local recurrence or distant metastasis.</w:t>
      </w:r>
    </w:p>
    <w:p w14:paraId="766819C9" w14:textId="77777777" w:rsidR="00A77B3E" w:rsidRDefault="00A77B3E">
      <w:pPr>
        <w:spacing w:line="360" w:lineRule="auto"/>
        <w:jc w:val="both"/>
      </w:pPr>
    </w:p>
    <w:p w14:paraId="12B21FB2" w14:textId="77777777" w:rsidR="00A77B3E" w:rsidRDefault="00703202">
      <w:pPr>
        <w:spacing w:line="360" w:lineRule="auto"/>
        <w:jc w:val="both"/>
      </w:pPr>
      <w:r>
        <w:rPr>
          <w:rFonts w:ascii="Book Antiqua" w:eastAsia="Book Antiqua" w:hAnsi="Book Antiqua" w:cs="Book Antiqua"/>
          <w:color w:val="000000"/>
        </w:rPr>
        <w:t>CONCLUSION</w:t>
      </w:r>
    </w:p>
    <w:p w14:paraId="5676A3E3" w14:textId="77777777" w:rsidR="00A77B3E" w:rsidRDefault="00703202">
      <w:pPr>
        <w:spacing w:line="360" w:lineRule="auto"/>
        <w:jc w:val="both"/>
      </w:pPr>
      <w:r>
        <w:rPr>
          <w:rFonts w:ascii="Book Antiqua" w:eastAsia="Book Antiqua" w:hAnsi="Book Antiqua" w:cs="Book Antiqua"/>
          <w:color w:val="000000"/>
        </w:rPr>
        <w:t>We advocate conducting further genomic studies to explore the origin of gastric large cell and small cell neuroendocrine carcinoma and using different chemotherapy schemes according to large or small cell neuroendocrine carcinoma of the stomach for clinical research to clarify the heterogeneity of GNEC and improve the prognosis of patients with GNEC.</w:t>
      </w:r>
    </w:p>
    <w:p w14:paraId="207A2C75" w14:textId="77777777" w:rsidR="00A77B3E" w:rsidRDefault="00A77B3E">
      <w:pPr>
        <w:spacing w:line="360" w:lineRule="auto"/>
        <w:jc w:val="both"/>
      </w:pPr>
    </w:p>
    <w:p w14:paraId="0A085B0D" w14:textId="77777777" w:rsidR="00A77B3E" w:rsidRPr="002D42EF" w:rsidRDefault="00703202">
      <w:pPr>
        <w:spacing w:line="360" w:lineRule="auto"/>
        <w:jc w:val="both"/>
        <w:rPr>
          <w:lang w:eastAsia="zh-CN"/>
        </w:rPr>
      </w:pPr>
      <w:r>
        <w:rPr>
          <w:rFonts w:ascii="Book Antiqua" w:eastAsia="Book Antiqua" w:hAnsi="Book Antiqua" w:cs="Book Antiqua"/>
          <w:b/>
          <w:bCs/>
          <w:color w:val="000000"/>
        </w:rPr>
        <w:t xml:space="preserve">Key Words: </w:t>
      </w:r>
      <w:r w:rsidR="002D42EF">
        <w:rPr>
          <w:rFonts w:ascii="Book Antiqua" w:hAnsi="Book Antiqua" w:cs="Book Antiqua" w:hint="eastAsia"/>
          <w:color w:val="000000"/>
          <w:lang w:eastAsia="zh-CN"/>
        </w:rPr>
        <w:t>G</w:t>
      </w:r>
      <w:r>
        <w:rPr>
          <w:rFonts w:ascii="Book Antiqua" w:eastAsia="Book Antiqua" w:hAnsi="Book Antiqua" w:cs="Book Antiqua"/>
          <w:color w:val="000000"/>
        </w:rPr>
        <w:t>astric cancer</w:t>
      </w:r>
      <w:r w:rsidR="002D42E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D42EF">
        <w:rPr>
          <w:rFonts w:ascii="Book Antiqua" w:hAnsi="Book Antiqua" w:cs="Book Antiqua" w:hint="eastAsia"/>
          <w:color w:val="000000"/>
          <w:lang w:eastAsia="zh-CN"/>
        </w:rPr>
        <w:t>N</w:t>
      </w:r>
      <w:r>
        <w:rPr>
          <w:rFonts w:ascii="Book Antiqua" w:eastAsia="Book Antiqua" w:hAnsi="Book Antiqua" w:cs="Book Antiqua"/>
          <w:color w:val="000000"/>
        </w:rPr>
        <w:t>euroendocrine carcinoma</w:t>
      </w:r>
      <w:r w:rsidR="002D42E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D42EF">
        <w:rPr>
          <w:rFonts w:ascii="Book Antiqua" w:hAnsi="Book Antiqua" w:cs="Book Antiqua" w:hint="eastAsia"/>
          <w:color w:val="000000"/>
          <w:lang w:eastAsia="zh-CN"/>
        </w:rPr>
        <w:t>S</w:t>
      </w:r>
      <w:r>
        <w:rPr>
          <w:rFonts w:ascii="Book Antiqua" w:eastAsia="Book Antiqua" w:hAnsi="Book Antiqua" w:cs="Book Antiqua"/>
          <w:color w:val="000000"/>
        </w:rPr>
        <w:t>ubtypes</w:t>
      </w:r>
      <w:r w:rsidR="002D42E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D42EF">
        <w:rPr>
          <w:rFonts w:ascii="Book Antiqua" w:hAnsi="Book Antiqua" w:cs="Book Antiqua" w:hint="eastAsia"/>
          <w:color w:val="000000"/>
          <w:lang w:eastAsia="zh-CN"/>
        </w:rPr>
        <w:t>T</w:t>
      </w:r>
      <w:r>
        <w:rPr>
          <w:rFonts w:ascii="Book Antiqua" w:eastAsia="Book Antiqua" w:hAnsi="Book Antiqua" w:cs="Book Antiqua"/>
          <w:color w:val="000000"/>
        </w:rPr>
        <w:t>umorigenesis</w:t>
      </w:r>
      <w:r w:rsidR="002D42E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D42EF">
        <w:rPr>
          <w:rFonts w:ascii="Book Antiqua" w:hAnsi="Book Antiqua" w:cs="Book Antiqua" w:hint="eastAsia"/>
          <w:color w:val="000000"/>
          <w:lang w:eastAsia="zh-CN"/>
        </w:rPr>
        <w:t>T</w:t>
      </w:r>
      <w:r>
        <w:rPr>
          <w:rFonts w:ascii="Book Antiqua" w:eastAsia="Book Antiqua" w:hAnsi="Book Antiqua" w:cs="Book Antiqua"/>
          <w:color w:val="000000"/>
        </w:rPr>
        <w:t>reatments</w:t>
      </w:r>
      <w:r w:rsidR="002D42EF">
        <w:rPr>
          <w:rFonts w:ascii="Book Antiqua" w:hAnsi="Book Antiqua" w:cs="Book Antiqua" w:hint="eastAsia"/>
          <w:color w:val="000000"/>
          <w:lang w:eastAsia="zh-CN"/>
        </w:rPr>
        <w:t>; Case report</w:t>
      </w:r>
    </w:p>
    <w:p w14:paraId="7D99AD54" w14:textId="77777777" w:rsidR="00A77B3E" w:rsidRDefault="00A77B3E">
      <w:pPr>
        <w:spacing w:line="360" w:lineRule="auto"/>
        <w:jc w:val="both"/>
      </w:pPr>
    </w:p>
    <w:p w14:paraId="0B9B64C8" w14:textId="47539987" w:rsidR="00A77B3E" w:rsidRDefault="00703202">
      <w:pPr>
        <w:spacing w:line="360" w:lineRule="auto"/>
        <w:jc w:val="both"/>
      </w:pPr>
      <w:r>
        <w:rPr>
          <w:rFonts w:ascii="Book Antiqua" w:eastAsia="Book Antiqua" w:hAnsi="Book Antiqua" w:cs="Book Antiqua"/>
          <w:color w:val="000000"/>
        </w:rPr>
        <w:lastRenderedPageBreak/>
        <w:t xml:space="preserve">Li ZF, Lu HZ, Chen YT, Bai XF, Wang TB, Fei H, Zhao DB. Mixed large and small cell neuroendocrine carcinoma of the stomach: A case report </w:t>
      </w:r>
      <w:r w:rsidR="003563EE">
        <w:rPr>
          <w:rFonts w:ascii="Book Antiqua" w:eastAsia="Book Antiqua" w:hAnsi="Book Antiqua" w:cs="Book Antiqua"/>
          <w:color w:val="000000"/>
        </w:rPr>
        <w:t>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3760A78" w14:textId="77777777" w:rsidR="00A77B3E" w:rsidRDefault="00A77B3E">
      <w:pPr>
        <w:spacing w:line="360" w:lineRule="auto"/>
        <w:jc w:val="both"/>
      </w:pPr>
    </w:p>
    <w:p w14:paraId="427C982D" w14:textId="368C885F" w:rsidR="00A77B3E" w:rsidRPr="002D42EF" w:rsidRDefault="00703202">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To the best of our knowledge, there have been no previous reports on mixed large and small cell neuroendocrine carcinoma of the stomach. This case might contribute to improving our understanding of gastric neuroendocrine carcinoma.</w:t>
      </w:r>
      <w:r w:rsidR="00675118">
        <w:rPr>
          <w:rFonts w:ascii="Book Antiqua" w:eastAsia="Book Antiqua" w:hAnsi="Book Antiqua" w:cs="Book Antiqua"/>
          <w:color w:val="000000"/>
        </w:rPr>
        <w:t xml:space="preserve"> </w:t>
      </w:r>
      <w:r w:rsidR="00675118" w:rsidRPr="00675118">
        <w:rPr>
          <w:rFonts w:ascii="Book Antiqua" w:eastAsia="Book Antiqua" w:hAnsi="Book Antiqua" w:cs="Book Antiqua"/>
          <w:color w:val="000000"/>
        </w:rPr>
        <w:t>More basic and clinical researches are warranted to clarify the heterogeneity of gastric neuroendocrine carcinoma</w:t>
      </w:r>
      <w:r w:rsidR="00675118">
        <w:rPr>
          <w:rFonts w:ascii="Book Antiqua" w:eastAsia="Book Antiqua" w:hAnsi="Book Antiqua" w:cs="Book Antiqua"/>
          <w:color w:val="000000"/>
        </w:rPr>
        <w:t>.</w:t>
      </w:r>
    </w:p>
    <w:p w14:paraId="40E6D67B" w14:textId="77777777" w:rsidR="00A77B3E" w:rsidRDefault="00A77B3E">
      <w:pPr>
        <w:spacing w:line="360" w:lineRule="auto"/>
        <w:jc w:val="both"/>
      </w:pPr>
    </w:p>
    <w:p w14:paraId="72BF083E" w14:textId="77777777" w:rsidR="00A77B3E" w:rsidRDefault="00703202">
      <w:pPr>
        <w:spacing w:line="360" w:lineRule="auto"/>
        <w:jc w:val="both"/>
      </w:pPr>
      <w:r>
        <w:rPr>
          <w:rFonts w:ascii="Book Antiqua" w:eastAsia="Book Antiqua" w:hAnsi="Book Antiqua" w:cs="Book Antiqua"/>
          <w:b/>
          <w:caps/>
          <w:color w:val="000000"/>
          <w:u w:val="single"/>
        </w:rPr>
        <w:t>INTRODUCTION</w:t>
      </w:r>
    </w:p>
    <w:p w14:paraId="25AC3161" w14:textId="77777777" w:rsidR="00A77B3E" w:rsidRDefault="00703202" w:rsidP="002D42EF">
      <w:pPr>
        <w:spacing w:line="360" w:lineRule="auto"/>
        <w:jc w:val="both"/>
      </w:pPr>
      <w:r>
        <w:rPr>
          <w:rFonts w:ascii="Book Antiqua" w:eastAsia="Book Antiqua" w:hAnsi="Book Antiqua" w:cs="Book Antiqua"/>
          <w:color w:val="000000"/>
        </w:rPr>
        <w:t xml:space="preserve">It has been reported that the incidence rate of gastric neuroendocrine carcinoma (GNEC) is relatively low and accounts for 0.1% to 0.6% of all gastric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However, the incidence rate has been increasing in the past 20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Due to its high degree of malignancy and poor prognosis, GNEC is receiving increasing attention. In 2019, the World Health Organization (WHO) listed poorly differentiated GNEC separately from the type 4 gastric neuroendocrine tumor and further subdivided it into two subtypes: gastric large cell neuroendocrine carcinoma and gastric small cell neuroendocrine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Herein, we first report a 57-year-old male diagnosed with mixed large and small cell neuroendocrine carcinoma (L/SCNEC) of the stomach.</w:t>
      </w:r>
    </w:p>
    <w:p w14:paraId="59EF1DA5" w14:textId="77777777" w:rsidR="00A77B3E" w:rsidRDefault="00A77B3E" w:rsidP="002D42EF">
      <w:pPr>
        <w:spacing w:line="360" w:lineRule="auto"/>
        <w:jc w:val="both"/>
        <w:rPr>
          <w:lang w:eastAsia="zh-CN"/>
        </w:rPr>
      </w:pPr>
    </w:p>
    <w:p w14:paraId="455120C0" w14:textId="77777777" w:rsidR="00A77B3E" w:rsidRDefault="00703202">
      <w:pPr>
        <w:spacing w:line="360" w:lineRule="auto"/>
        <w:jc w:val="both"/>
      </w:pPr>
      <w:r>
        <w:rPr>
          <w:rFonts w:ascii="Book Antiqua" w:eastAsia="Book Antiqua" w:hAnsi="Book Antiqua" w:cs="Book Antiqua"/>
          <w:b/>
          <w:caps/>
          <w:color w:val="000000"/>
          <w:u w:val="single"/>
        </w:rPr>
        <w:t>CASE PRESENTATION</w:t>
      </w:r>
    </w:p>
    <w:p w14:paraId="54624F79" w14:textId="77777777" w:rsidR="00A77B3E" w:rsidRDefault="00703202">
      <w:pPr>
        <w:spacing w:line="360" w:lineRule="auto"/>
        <w:jc w:val="both"/>
      </w:pPr>
      <w:r>
        <w:rPr>
          <w:rFonts w:ascii="Book Antiqua" w:eastAsia="Book Antiqua" w:hAnsi="Book Antiqua" w:cs="Book Antiqua"/>
          <w:b/>
          <w:i/>
          <w:color w:val="000000"/>
        </w:rPr>
        <w:t>Chief complaints</w:t>
      </w:r>
    </w:p>
    <w:p w14:paraId="5A8FBA1C" w14:textId="77777777" w:rsidR="00A77B3E" w:rsidRDefault="00703202">
      <w:pPr>
        <w:spacing w:line="360" w:lineRule="auto"/>
        <w:jc w:val="both"/>
      </w:pPr>
      <w:r>
        <w:rPr>
          <w:rFonts w:ascii="Book Antiqua" w:eastAsia="Book Antiqua" w:hAnsi="Book Antiqua" w:cs="Book Antiqua"/>
          <w:color w:val="000000"/>
        </w:rPr>
        <w:t>A 57-year-old man was referred to our hospital for the treatment of gastric cancer.</w:t>
      </w:r>
    </w:p>
    <w:p w14:paraId="56E3A640" w14:textId="77777777" w:rsidR="00A77B3E" w:rsidRDefault="00A77B3E">
      <w:pPr>
        <w:spacing w:line="360" w:lineRule="auto"/>
        <w:jc w:val="both"/>
      </w:pPr>
    </w:p>
    <w:p w14:paraId="766DDC88" w14:textId="77777777" w:rsidR="00A77B3E" w:rsidRDefault="00703202">
      <w:pPr>
        <w:spacing w:line="360" w:lineRule="auto"/>
        <w:jc w:val="both"/>
      </w:pPr>
      <w:r>
        <w:rPr>
          <w:rFonts w:ascii="Book Antiqua" w:eastAsia="Book Antiqua" w:hAnsi="Book Antiqua" w:cs="Book Antiqua"/>
          <w:b/>
          <w:i/>
          <w:color w:val="000000"/>
        </w:rPr>
        <w:t>History of present illness</w:t>
      </w:r>
    </w:p>
    <w:p w14:paraId="6FB25433" w14:textId="77777777" w:rsidR="00A77B3E" w:rsidRDefault="00703202">
      <w:pPr>
        <w:spacing w:line="360" w:lineRule="auto"/>
        <w:jc w:val="both"/>
      </w:pPr>
      <w:r>
        <w:rPr>
          <w:rFonts w:ascii="Book Antiqua" w:eastAsia="Book Antiqua" w:hAnsi="Book Antiqua" w:cs="Book Antiqua"/>
          <w:color w:val="000000"/>
        </w:rPr>
        <w:t>Two months prior, he visited a clinic complaining of upper abdominal discomfort. Pathologic examination of the biopsy under esophagogastroduodenoscopy revealed cardiac adenocarcinoma in another hospital.</w:t>
      </w:r>
    </w:p>
    <w:p w14:paraId="2755200A" w14:textId="77777777" w:rsidR="00A77B3E" w:rsidRDefault="00A77B3E">
      <w:pPr>
        <w:spacing w:line="360" w:lineRule="auto"/>
        <w:jc w:val="both"/>
      </w:pPr>
    </w:p>
    <w:p w14:paraId="07BAEEB0" w14:textId="77777777" w:rsidR="00A77B3E" w:rsidRDefault="00703202">
      <w:pPr>
        <w:spacing w:line="360" w:lineRule="auto"/>
        <w:jc w:val="both"/>
      </w:pPr>
      <w:r>
        <w:rPr>
          <w:rFonts w:ascii="Book Antiqua" w:eastAsia="Book Antiqua" w:hAnsi="Book Antiqua" w:cs="Book Antiqua"/>
          <w:b/>
          <w:i/>
          <w:color w:val="000000"/>
        </w:rPr>
        <w:t>History of past illness</w:t>
      </w:r>
    </w:p>
    <w:p w14:paraId="29637B41" w14:textId="77777777" w:rsidR="00A77B3E" w:rsidRDefault="00703202">
      <w:pPr>
        <w:spacing w:line="360" w:lineRule="auto"/>
        <w:jc w:val="both"/>
      </w:pPr>
      <w:r>
        <w:rPr>
          <w:rFonts w:ascii="Book Antiqua" w:eastAsia="Book Antiqua" w:hAnsi="Book Antiqua" w:cs="Book Antiqua"/>
          <w:color w:val="000000"/>
        </w:rPr>
        <w:t>He had diabetes for 30 years, for which he was taking metformin daily.</w:t>
      </w:r>
    </w:p>
    <w:p w14:paraId="687C319F" w14:textId="77777777" w:rsidR="00A77B3E" w:rsidRDefault="00A77B3E">
      <w:pPr>
        <w:spacing w:line="360" w:lineRule="auto"/>
        <w:jc w:val="both"/>
      </w:pPr>
    </w:p>
    <w:p w14:paraId="7F8885C3" w14:textId="77777777" w:rsidR="00A77B3E" w:rsidRDefault="00703202">
      <w:pPr>
        <w:spacing w:line="360" w:lineRule="auto"/>
        <w:jc w:val="both"/>
      </w:pPr>
      <w:r>
        <w:rPr>
          <w:rFonts w:ascii="Book Antiqua" w:eastAsia="Book Antiqua" w:hAnsi="Book Antiqua" w:cs="Book Antiqua"/>
          <w:b/>
          <w:i/>
          <w:color w:val="000000"/>
        </w:rPr>
        <w:t>Personal and family history</w:t>
      </w:r>
    </w:p>
    <w:p w14:paraId="33808459" w14:textId="77777777" w:rsidR="00A77B3E" w:rsidRDefault="00703202">
      <w:pPr>
        <w:spacing w:line="360" w:lineRule="auto"/>
        <w:jc w:val="both"/>
      </w:pPr>
      <w:r>
        <w:rPr>
          <w:rFonts w:ascii="Book Antiqua" w:eastAsia="Book Antiqua" w:hAnsi="Book Antiqua" w:cs="Book Antiqua"/>
          <w:color w:val="000000"/>
        </w:rPr>
        <w:t>There was no relevant personal or family history.</w:t>
      </w:r>
    </w:p>
    <w:p w14:paraId="64622392" w14:textId="77777777" w:rsidR="00A77B3E" w:rsidRDefault="00A77B3E">
      <w:pPr>
        <w:spacing w:line="360" w:lineRule="auto"/>
        <w:jc w:val="both"/>
      </w:pPr>
    </w:p>
    <w:p w14:paraId="23FB7EB1" w14:textId="77777777" w:rsidR="00A77B3E" w:rsidRDefault="00703202">
      <w:pPr>
        <w:spacing w:line="360" w:lineRule="auto"/>
        <w:jc w:val="both"/>
      </w:pPr>
      <w:r>
        <w:rPr>
          <w:rFonts w:ascii="Book Antiqua" w:eastAsia="Book Antiqua" w:hAnsi="Book Antiqua" w:cs="Book Antiqua"/>
          <w:b/>
          <w:i/>
          <w:color w:val="000000"/>
        </w:rPr>
        <w:t>Physical examination</w:t>
      </w:r>
    </w:p>
    <w:p w14:paraId="0238204D" w14:textId="77777777" w:rsidR="00A77B3E" w:rsidRDefault="00703202">
      <w:pPr>
        <w:spacing w:line="360" w:lineRule="auto"/>
        <w:jc w:val="both"/>
      </w:pPr>
      <w:r>
        <w:rPr>
          <w:rFonts w:ascii="Book Antiqua" w:eastAsia="Book Antiqua" w:hAnsi="Book Antiqua" w:cs="Book Antiqua"/>
          <w:color w:val="000000"/>
        </w:rPr>
        <w:t>Physical assessment revealed no abnormalities.</w:t>
      </w:r>
    </w:p>
    <w:p w14:paraId="3E3BCED6" w14:textId="77777777" w:rsidR="00A77B3E" w:rsidRDefault="00A77B3E">
      <w:pPr>
        <w:spacing w:line="360" w:lineRule="auto"/>
        <w:jc w:val="both"/>
      </w:pPr>
    </w:p>
    <w:p w14:paraId="177ACFAC" w14:textId="77777777" w:rsidR="00A77B3E" w:rsidRDefault="00703202">
      <w:pPr>
        <w:spacing w:line="360" w:lineRule="auto"/>
        <w:jc w:val="both"/>
      </w:pPr>
      <w:r>
        <w:rPr>
          <w:rFonts w:ascii="Book Antiqua" w:eastAsia="Book Antiqua" w:hAnsi="Book Antiqua" w:cs="Book Antiqua"/>
          <w:b/>
          <w:i/>
          <w:color w:val="000000"/>
        </w:rPr>
        <w:t>Laboratory examinations</w:t>
      </w:r>
    </w:p>
    <w:p w14:paraId="5D7DC17D" w14:textId="77777777" w:rsidR="00A77B3E" w:rsidRDefault="00703202">
      <w:pPr>
        <w:spacing w:line="360" w:lineRule="auto"/>
        <w:jc w:val="both"/>
      </w:pPr>
      <w:r>
        <w:rPr>
          <w:rFonts w:ascii="Book Antiqua" w:eastAsia="Book Antiqua" w:hAnsi="Book Antiqua" w:cs="Book Antiqua"/>
          <w:color w:val="000000"/>
        </w:rPr>
        <w:t>Laboratory examinations, including the tumor marker levels, revealed no abnormalities.</w:t>
      </w:r>
    </w:p>
    <w:p w14:paraId="3C74C79B" w14:textId="77777777" w:rsidR="00A77B3E" w:rsidRDefault="00A77B3E">
      <w:pPr>
        <w:spacing w:line="360" w:lineRule="auto"/>
        <w:jc w:val="both"/>
      </w:pPr>
    </w:p>
    <w:p w14:paraId="671A4E10" w14:textId="77777777" w:rsidR="00A77B3E" w:rsidRDefault="00703202">
      <w:pPr>
        <w:spacing w:line="360" w:lineRule="auto"/>
        <w:jc w:val="both"/>
      </w:pPr>
      <w:r>
        <w:rPr>
          <w:rFonts w:ascii="Book Antiqua" w:eastAsia="Book Antiqua" w:hAnsi="Book Antiqua" w:cs="Book Antiqua"/>
          <w:b/>
          <w:i/>
          <w:color w:val="000000"/>
        </w:rPr>
        <w:t>Imaging examinations</w:t>
      </w:r>
    </w:p>
    <w:p w14:paraId="7731A3F6" w14:textId="77777777" w:rsidR="00A77B3E" w:rsidRDefault="00703202">
      <w:pPr>
        <w:spacing w:line="360" w:lineRule="auto"/>
        <w:jc w:val="both"/>
      </w:pPr>
      <w:r>
        <w:rPr>
          <w:rFonts w:ascii="Book Antiqua" w:eastAsia="Book Antiqua" w:hAnsi="Book Antiqua" w:cs="Book Antiqua"/>
          <w:color w:val="000000"/>
        </w:rPr>
        <w:t xml:space="preserve">Esophagogastroduodenoscopy showed that an ulcerative tumor was approximately 1-3 cm away from the esophagogastric junction with a deep ulcer bottom and covered with dirt and white moss on the surface (Figure 1). Contrast-enhanced </w:t>
      </w:r>
      <w:bookmarkStart w:id="1" w:name="_Hlk54004097"/>
      <w:r w:rsidR="002D42EF" w:rsidRPr="00313B45">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scans revealed uneven thickening of the lesser curvature of the cardia and corpus, in accordance with gastric cancer, and coalesced lymph nodes in the cardiac area, approximately 0.8 cm in diameter (Figure 2).</w:t>
      </w:r>
    </w:p>
    <w:p w14:paraId="466C00A3" w14:textId="77777777" w:rsidR="00A77B3E" w:rsidRDefault="00A77B3E">
      <w:pPr>
        <w:spacing w:line="360" w:lineRule="auto"/>
        <w:jc w:val="both"/>
      </w:pPr>
    </w:p>
    <w:p w14:paraId="38615930" w14:textId="77777777" w:rsidR="00A77B3E" w:rsidRDefault="00703202">
      <w:pPr>
        <w:spacing w:line="360" w:lineRule="auto"/>
        <w:jc w:val="both"/>
      </w:pPr>
      <w:r>
        <w:rPr>
          <w:rFonts w:ascii="Book Antiqua" w:eastAsia="Book Antiqua" w:hAnsi="Book Antiqua" w:cs="Book Antiqua"/>
          <w:b/>
          <w:bCs/>
          <w:i/>
          <w:iCs/>
          <w:color w:val="000000"/>
          <w:szCs w:val="21"/>
        </w:rPr>
        <w:t>Postoperative pathological results</w:t>
      </w:r>
    </w:p>
    <w:p w14:paraId="09A75677" w14:textId="4B568212" w:rsidR="00A77B3E" w:rsidRDefault="00703202">
      <w:pPr>
        <w:spacing w:line="360" w:lineRule="auto"/>
        <w:jc w:val="both"/>
      </w:pPr>
      <w:r>
        <w:rPr>
          <w:rFonts w:ascii="Book Antiqua" w:eastAsia="Book Antiqua" w:hAnsi="Book Antiqua" w:cs="Book Antiqua"/>
          <w:color w:val="000000"/>
        </w:rPr>
        <w:t xml:space="preserve">A gross examination of the surgically resected specimen showed that a protuberant tumor with a size of 3 </w:t>
      </w:r>
      <w:r w:rsidR="002D42EF">
        <w:rPr>
          <w:rFonts w:ascii="Book Antiqua" w:hAnsi="Book Antiqua" w:cs="Book Antiqua" w:hint="eastAsia"/>
          <w:color w:val="000000"/>
          <w:lang w:eastAsia="zh-CN"/>
        </w:rPr>
        <w:t xml:space="preserve">cm </w:t>
      </w:r>
      <w:r w:rsidR="002D42EF" w:rsidRPr="00D3219D">
        <w:rPr>
          <w:rFonts w:ascii="Book Antiqua" w:hAnsi="Book Antiqua" w:cs="Book Antiqua"/>
          <w:color w:val="000000"/>
        </w:rPr>
        <w:t>×</w:t>
      </w:r>
      <w:r>
        <w:rPr>
          <w:rFonts w:ascii="Book Antiqua" w:eastAsia="Book Antiqua" w:hAnsi="Book Antiqua" w:cs="Book Antiqua"/>
          <w:color w:val="000000"/>
        </w:rPr>
        <w:t xml:space="preserve"> 1 </w:t>
      </w:r>
      <w:r w:rsidR="002D42EF">
        <w:rPr>
          <w:rFonts w:ascii="Book Antiqua" w:hAnsi="Book Antiqua" w:cs="Book Antiqua" w:hint="eastAsia"/>
          <w:color w:val="000000"/>
          <w:lang w:eastAsia="zh-CN"/>
        </w:rPr>
        <w:t xml:space="preserve">cm </w:t>
      </w:r>
      <w:r w:rsidR="002D42EF" w:rsidRPr="00D3219D">
        <w:rPr>
          <w:rFonts w:ascii="Book Antiqua" w:hAnsi="Book Antiqua" w:cs="Book Antiqua"/>
          <w:color w:val="000000"/>
        </w:rPr>
        <w:t>×</w:t>
      </w:r>
      <w:r>
        <w:rPr>
          <w:rFonts w:ascii="Book Antiqua" w:eastAsia="Book Antiqua" w:hAnsi="Book Antiqua" w:cs="Book Antiqua"/>
          <w:color w:val="000000"/>
        </w:rPr>
        <w:t xml:space="preserve"> 0.6 cm could be seen at the esophagogastric junction. Microscopically, mixed large (70%) and small (30%) carcinoma cells invaded the middle muscle layer, with a negative margin (Figure 3). Vascular tumor thrombus and nerve invasion could be seen. Some lymph nodes were found to have metastatic carcinoma (5/21). One of them was a large carcinoma cell component. One of them was a mixed large and small carcinoma cell component. Three lymph nodes were small carcinoma </w:t>
      </w:r>
      <w:r>
        <w:rPr>
          <w:rFonts w:ascii="Book Antiqua" w:eastAsia="Book Antiqua" w:hAnsi="Book Antiqua" w:cs="Book Antiqua"/>
          <w:color w:val="000000"/>
        </w:rPr>
        <w:lastRenderedPageBreak/>
        <w:t xml:space="preserve">cell components (Figure 4). Immunohistochemistry (Figure 5) showed AE1/AE3 (2+), Syn (3+), CD56 (3+),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(2+), Ki-67 (60-70%), p53 (80%), AFP (-), c-Met (-), EGFR (-), GPC3 (-), HER2 (0), MLH1 (+), MSH2 (+), MSH6 (+), PMS2 (+), Sall4 (2+), and S-100 (-). In situ hybridization showed EBER (-). The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classification was T2N2M0 (stage II</w:t>
      </w:r>
      <w:r w:rsidR="0057129B">
        <w:rPr>
          <w:rFonts w:ascii="Book Antiqua" w:eastAsia="Book Antiqua" w:hAnsi="Book Antiqua" w:cs="Book Antiqua"/>
          <w:color w:val="000000"/>
        </w:rPr>
        <w:t>B</w:t>
      </w:r>
      <w:r>
        <w:rPr>
          <w:rFonts w:ascii="Book Antiqua" w:eastAsia="Book Antiqua" w:hAnsi="Book Antiqua" w:cs="Book Antiqua"/>
          <w:color w:val="000000"/>
        </w:rPr>
        <w:t>).</w:t>
      </w:r>
    </w:p>
    <w:p w14:paraId="73ACC667" w14:textId="77777777" w:rsidR="00A77B3E" w:rsidRDefault="00A77B3E">
      <w:pPr>
        <w:spacing w:line="360" w:lineRule="auto"/>
        <w:jc w:val="both"/>
      </w:pPr>
    </w:p>
    <w:p w14:paraId="46445FF1" w14:textId="77777777" w:rsidR="00A77B3E" w:rsidRDefault="00703202">
      <w:pPr>
        <w:spacing w:line="360" w:lineRule="auto"/>
        <w:jc w:val="both"/>
      </w:pPr>
      <w:r>
        <w:rPr>
          <w:rFonts w:ascii="Book Antiqua" w:eastAsia="Book Antiqua" w:hAnsi="Book Antiqua" w:cs="Book Antiqua"/>
          <w:b/>
          <w:caps/>
          <w:color w:val="000000"/>
          <w:u w:val="single"/>
        </w:rPr>
        <w:t>FINAL DIAGNOSIS</w:t>
      </w:r>
    </w:p>
    <w:p w14:paraId="48218A93" w14:textId="50C8D7D6" w:rsidR="00A77B3E" w:rsidRDefault="00703202">
      <w:pPr>
        <w:spacing w:line="360" w:lineRule="auto"/>
        <w:jc w:val="both"/>
      </w:pPr>
      <w:r>
        <w:rPr>
          <w:rFonts w:ascii="Book Antiqua" w:eastAsia="Book Antiqua" w:hAnsi="Book Antiqua" w:cs="Book Antiqua"/>
          <w:color w:val="000000"/>
        </w:rPr>
        <w:t>The patient was diagnosed with gastric cancer (L/SCNEC) pT2N2M0 (stage II</w:t>
      </w:r>
      <w:r w:rsidR="0057129B">
        <w:rPr>
          <w:rFonts w:ascii="Book Antiqua" w:eastAsia="Book Antiqua" w:hAnsi="Book Antiqua" w:cs="Book Antiqua"/>
          <w:color w:val="000000"/>
        </w:rPr>
        <w:t>B</w:t>
      </w:r>
      <w:r>
        <w:rPr>
          <w:rFonts w:ascii="Book Antiqua" w:eastAsia="Book Antiqua" w:hAnsi="Book Antiqua" w:cs="Book Antiqua"/>
          <w:color w:val="000000"/>
        </w:rPr>
        <w:t>), accompanied by diabetes.</w:t>
      </w:r>
    </w:p>
    <w:p w14:paraId="49CE0411" w14:textId="77777777" w:rsidR="00A77B3E" w:rsidRDefault="00A77B3E">
      <w:pPr>
        <w:spacing w:line="360" w:lineRule="auto"/>
        <w:jc w:val="both"/>
      </w:pPr>
    </w:p>
    <w:p w14:paraId="7F7ED1C5" w14:textId="77777777" w:rsidR="00A77B3E" w:rsidRDefault="00703202">
      <w:pPr>
        <w:spacing w:line="360" w:lineRule="auto"/>
        <w:jc w:val="both"/>
      </w:pPr>
      <w:r>
        <w:rPr>
          <w:rFonts w:ascii="Book Antiqua" w:eastAsia="Book Antiqua" w:hAnsi="Book Antiqua" w:cs="Book Antiqua"/>
          <w:b/>
          <w:caps/>
          <w:color w:val="000000"/>
          <w:u w:val="single"/>
        </w:rPr>
        <w:t>TREATMENT</w:t>
      </w:r>
    </w:p>
    <w:p w14:paraId="3F426B5A" w14:textId="2C52AEB0" w:rsidR="00A77B3E" w:rsidRDefault="00703202">
      <w:pPr>
        <w:spacing w:line="360" w:lineRule="auto"/>
        <w:jc w:val="both"/>
      </w:pPr>
      <w:r>
        <w:rPr>
          <w:rFonts w:ascii="Book Antiqua" w:eastAsia="Book Antiqua" w:hAnsi="Book Antiqua" w:cs="Book Antiqua"/>
          <w:color w:val="000000"/>
        </w:rPr>
        <w:t xml:space="preserve">We performed a laparoscopic-assisted subtotal gastrectomy with D2 </w:t>
      </w:r>
      <w:r w:rsidR="00916E90">
        <w:rPr>
          <w:rFonts w:ascii="Book Antiqua" w:eastAsia="Book Antiqua" w:hAnsi="Book Antiqua" w:cs="Book Antiqua"/>
          <w:color w:val="000000"/>
        </w:rPr>
        <w:t>lymphadenectomy</w:t>
      </w:r>
      <w:r>
        <w:rPr>
          <w:rFonts w:ascii="Book Antiqua" w:eastAsia="Book Antiqua" w:hAnsi="Book Antiqua" w:cs="Book Antiqua"/>
          <w:color w:val="000000"/>
        </w:rPr>
        <w:t>. The patient refused adjuvant treatment.</w:t>
      </w:r>
    </w:p>
    <w:p w14:paraId="721D2E0A" w14:textId="77777777" w:rsidR="00A77B3E" w:rsidRDefault="00A77B3E">
      <w:pPr>
        <w:spacing w:line="360" w:lineRule="auto"/>
        <w:jc w:val="both"/>
      </w:pPr>
    </w:p>
    <w:p w14:paraId="647C275F" w14:textId="77777777" w:rsidR="00A77B3E" w:rsidRDefault="00703202">
      <w:pPr>
        <w:spacing w:line="360" w:lineRule="auto"/>
        <w:jc w:val="both"/>
      </w:pPr>
      <w:r>
        <w:rPr>
          <w:rFonts w:ascii="Book Antiqua" w:eastAsia="Book Antiqua" w:hAnsi="Book Antiqua" w:cs="Book Antiqua"/>
          <w:b/>
          <w:caps/>
          <w:color w:val="000000"/>
          <w:u w:val="single"/>
        </w:rPr>
        <w:t>OUTCOME AND FOLLOW-UP</w:t>
      </w:r>
    </w:p>
    <w:p w14:paraId="09FF5D87" w14:textId="77777777" w:rsidR="00A77B3E" w:rsidRDefault="00703202">
      <w:pPr>
        <w:spacing w:line="360" w:lineRule="auto"/>
        <w:jc w:val="both"/>
      </w:pPr>
      <w:r>
        <w:rPr>
          <w:rFonts w:ascii="Book Antiqua" w:eastAsia="Book Antiqua" w:hAnsi="Book Antiqua" w:cs="Book Antiqua"/>
          <w:color w:val="000000"/>
        </w:rPr>
        <w:t xml:space="preserve">The patient remained recurrence- and metastasis-free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24B3BABE" w14:textId="77777777" w:rsidR="00A77B3E" w:rsidRDefault="00A77B3E">
      <w:pPr>
        <w:spacing w:line="360" w:lineRule="auto"/>
        <w:jc w:val="both"/>
      </w:pPr>
    </w:p>
    <w:p w14:paraId="1E0FD56E" w14:textId="77777777" w:rsidR="00A77B3E" w:rsidRDefault="00703202">
      <w:pPr>
        <w:spacing w:line="360" w:lineRule="auto"/>
        <w:jc w:val="both"/>
      </w:pPr>
      <w:r>
        <w:rPr>
          <w:rFonts w:ascii="Book Antiqua" w:eastAsia="Book Antiqua" w:hAnsi="Book Antiqua" w:cs="Book Antiqua"/>
          <w:b/>
          <w:caps/>
          <w:color w:val="000000"/>
          <w:u w:val="single"/>
        </w:rPr>
        <w:t>DISCUSSION</w:t>
      </w:r>
    </w:p>
    <w:p w14:paraId="607B9E99" w14:textId="77777777" w:rsidR="00A77B3E" w:rsidRDefault="00703202" w:rsidP="002D42EF">
      <w:pPr>
        <w:spacing w:line="360" w:lineRule="auto"/>
        <w:jc w:val="both"/>
      </w:pPr>
      <w:r>
        <w:rPr>
          <w:rFonts w:ascii="Book Antiqua" w:eastAsia="Book Antiqua" w:hAnsi="Book Antiqua" w:cs="Book Antiqua"/>
          <w:color w:val="000000"/>
        </w:rPr>
        <w:t xml:space="preserve">GNEC is a malignant tumor with poor biological behavior. The incidence rate of GNEC has been increasing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2019, the WHO listed poorly differentiated GNEC separately from the type 4 gastric neuroendocrine tumor and further subdivided it into two types: large cell neuroendocrine carcinoma and small cell neuroendocrine carcinoma.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(MANEC) has also been expanded to mixed neuroendocrine non-neuroendocrine neoplasms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 and it is stipulated that both neuroendocrine and non-neuroendocrine components should exceed 30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However, the cutoff point of 30% has been controversial for a long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believed that more than 20% of neuroendocrine components could affect the prognosis in gastric adenocarcinoma, and Park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advocated that the cutoff value should be set at 10%. Even though the neuroendocrine component accounts for a relatively low </w:t>
      </w:r>
      <w:r>
        <w:rPr>
          <w:rFonts w:ascii="Book Antiqua" w:eastAsia="Book Antiqua" w:hAnsi="Book Antiqua" w:cs="Book Antiqua"/>
          <w:color w:val="000000"/>
        </w:rPr>
        <w:lastRenderedPageBreak/>
        <w:t xml:space="preserve">proportion in the primary focus, it can become the main component in the metastatic lymph nodes, suggesting that the GNEC component has higher malignant behavior, and the vessels and lymphatic vessels could be invaded in the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This case of GNEC did not receive neoadjuvant therapy and was mixed with large cell and small cell neuroendocrine components, both of which were more than 30%. A few reports of L/SCNEC have been seen in the lung, uterus and other organs in the </w:t>
      </w:r>
      <w:proofErr w:type="gramStart"/>
      <w:r>
        <w:rPr>
          <w:rFonts w:ascii="Book Antiqua" w:eastAsia="Book Antiqua" w:hAnsi="Book Antiqua" w:cs="Book Antiqua"/>
          <w:color w:val="000000"/>
        </w:rPr>
        <w:t>past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However, to the best of our knowledge, this is the first time it has been reported in the digestive system.</w:t>
      </w:r>
    </w:p>
    <w:p w14:paraId="018031EC" w14:textId="77777777" w:rsidR="00A77B3E" w:rsidRDefault="00703202" w:rsidP="002D42EF">
      <w:pPr>
        <w:spacing w:line="360" w:lineRule="auto"/>
        <w:ind w:firstLineChars="100" w:firstLine="240"/>
        <w:jc w:val="both"/>
      </w:pPr>
      <w:r>
        <w:rPr>
          <w:rFonts w:ascii="Book Antiqua" w:eastAsia="Book Antiqua" w:hAnsi="Book Antiqua" w:cs="Book Antiqua"/>
          <w:color w:val="000000"/>
        </w:rPr>
        <w:t xml:space="preserve">The origin of GNEC and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 xml:space="preserve"> has not been determined. One view is that during the proliferation of normal enterochromaffin-like cells, superimposed gene mutations result in gastric neuroendocrine tumor formation, which further progresses to GNEC, diffuse gastric adenocarcinoma and finally signet ring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10-12]</w:t>
      </w:r>
      <w:r>
        <w:rPr>
          <w:rFonts w:ascii="Book Antiqua" w:eastAsia="Book Antiqua" w:hAnsi="Book Antiqua" w:cs="Book Antiqua"/>
          <w:color w:val="000000"/>
        </w:rPr>
        <w:t xml:space="preserve">. Another view is that gastric neuroendocrine cells predominantly arise from neuroendocrine precursor cell clones occurring in preceding adenocarcinoma components, which transform into neuroendocrine cells during rapid clonal expansion. The adenocarcinoma component may become necrotic or desquamate, while the neuroendocrine component rapidly develops. Thus, MANEC seems to be a transitional stage in the transformation from gastric adenocarcinoma to GNEC. Gene </w:t>
      </w:r>
      <w:proofErr w:type="gramStart"/>
      <w:r>
        <w:rPr>
          <w:rFonts w:ascii="Book Antiqua" w:eastAsia="Book Antiqua" w:hAnsi="Book Antiqua" w:cs="Book Antiqua"/>
          <w:color w:val="000000"/>
        </w:rPr>
        <w:t>sequencing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13-15]</w:t>
      </w:r>
      <w:r>
        <w:rPr>
          <w:rFonts w:ascii="Book Antiqua" w:eastAsia="Book Antiqua" w:hAnsi="Book Antiqua" w:cs="Book Antiqua"/>
          <w:color w:val="000000"/>
        </w:rPr>
        <w:t xml:space="preserve"> and mucin phenotype expression</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of GNEC, gastric adenocarcinoma and two components in MANEC have tested and supported the hypothesis. GNEC is usually diagnosed at an advanced stage, which also supports this viewpoint. There is a potential consensus that adenocarcinoma cells and neuroendocrine cancer cells can originate from the same kind of precursor cells. However, Makuuchi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found that there were significant differences in gene expression between GNEC and gastric adenocarcinoma by whole exon sequencing. The vast majority of mutated genes in GNEC (517/557,</w:t>
      </w:r>
      <w:r w:rsidR="002D42E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92.8%) were not mutated in gastric adenocarcinoma. </w:t>
      </w:r>
      <w:proofErr w:type="gramStart"/>
      <w:r>
        <w:rPr>
          <w:rFonts w:ascii="Book Antiqua" w:eastAsia="Book Antiqua" w:hAnsi="Book Antiqua" w:cs="Book Antiqua"/>
          <w:color w:val="000000"/>
        </w:rPr>
        <w:t>Lewin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histologically divided MANEN into a combination type (two components adjacent but not mixed), collision type (two components cross mixed with each other) and double secretion type (tumor cells secreting mucus and expressing neuroendocrine markers at </w:t>
      </w:r>
      <w:r>
        <w:rPr>
          <w:rFonts w:ascii="Book Antiqua" w:eastAsia="Book Antiqua" w:hAnsi="Book Antiqua" w:cs="Book Antiqua"/>
          <w:color w:val="000000"/>
        </w:rPr>
        <w:lastRenderedPageBreak/>
        <w:t>the same time). The tumorigenesis of different types may be distinct, which may explain the differences in the above research results.</w:t>
      </w:r>
    </w:p>
    <w:p w14:paraId="2E07D226" w14:textId="43634C8F" w:rsidR="00A77B3E" w:rsidRDefault="00703202" w:rsidP="002D42EF">
      <w:pPr>
        <w:spacing w:line="360" w:lineRule="auto"/>
        <w:ind w:firstLineChars="100" w:firstLine="240"/>
        <w:jc w:val="both"/>
      </w:pPr>
      <w:r>
        <w:rPr>
          <w:rFonts w:ascii="Book Antiqua" w:eastAsia="Book Antiqua" w:hAnsi="Book Antiqua" w:cs="Book Antiqua"/>
          <w:color w:val="000000"/>
        </w:rPr>
        <w:t xml:space="preserve">For GNEC patients without distant metastasis, surgical resection of the lesion is still the first choice. At present, platinum-based chemotherapy is often used as the first-line treatment for patients with advanced GNEC who have lost the opportunity for radical operation. FOLFIRI (fluorouracil, </w:t>
      </w:r>
      <w:r w:rsidR="003F4DF2" w:rsidRPr="003F4DF2">
        <w:rPr>
          <w:rFonts w:ascii="Book Antiqua" w:eastAsia="Book Antiqua" w:hAnsi="Book Antiqua" w:cs="Book Antiqua"/>
          <w:color w:val="000000"/>
        </w:rPr>
        <w:t>leucovorin</w:t>
      </w:r>
      <w:r>
        <w:rPr>
          <w:rFonts w:ascii="Book Antiqua" w:eastAsia="Book Antiqua" w:hAnsi="Book Antiqua" w:cs="Book Antiqua"/>
          <w:color w:val="000000"/>
        </w:rPr>
        <w:t xml:space="preserve">, and irinotecan) or </w:t>
      </w:r>
      <w:bookmarkStart w:id="2" w:name="_Hlk98882137"/>
      <w:r>
        <w:rPr>
          <w:rFonts w:ascii="Book Antiqua" w:eastAsia="Book Antiqua" w:hAnsi="Book Antiqua" w:cs="Book Antiqua"/>
          <w:color w:val="000000"/>
        </w:rPr>
        <w:t xml:space="preserve">FOLFOX </w:t>
      </w:r>
      <w:bookmarkEnd w:id="2"/>
      <w:r>
        <w:rPr>
          <w:rFonts w:ascii="Book Antiqua" w:eastAsia="Book Antiqua" w:hAnsi="Book Antiqua" w:cs="Book Antiqua"/>
          <w:color w:val="000000"/>
        </w:rPr>
        <w:t>(</w:t>
      </w:r>
      <w:r w:rsidR="003A78F5" w:rsidRPr="003A78F5">
        <w:rPr>
          <w:rFonts w:ascii="Book Antiqua" w:eastAsia="Book Antiqua" w:hAnsi="Book Antiqua" w:cs="Book Antiqua"/>
          <w:color w:val="000000"/>
        </w:rPr>
        <w:t>leucovorin</w:t>
      </w:r>
      <w:r>
        <w:rPr>
          <w:rFonts w:ascii="Book Antiqua" w:eastAsia="Book Antiqua" w:hAnsi="Book Antiqua" w:cs="Book Antiqua"/>
          <w:color w:val="000000"/>
        </w:rPr>
        <w:t xml:space="preserve">, fluorouracil, and oxaliplatin) can be used as the second-line treatment. The effectiveness of molecular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immunotherapy</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and peptide receptor radionuclide therapy in patients with GNEC needs to be further tested</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found that after receiving EP (cisplatin plus irinotecan) chemotherapy, the response rate of 12 GNEC patients with distant metastasis or postoperative recurrence was 75%. The median progression-free survival time was 212 d, and the median survival time was 679 d. Thus, the EP regimen showed good therapeutic effects.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found that neoadjuvant therapy can improve the prognosis of patients with GNEC (the 5-year survival rates of the neoadjuvant therapy group and direct surgery group were 57.4% </w:t>
      </w:r>
      <w:r w:rsidR="001E7817" w:rsidRPr="001E7817">
        <w:rPr>
          <w:rFonts w:ascii="Book Antiqua" w:eastAsia="Book Antiqua" w:hAnsi="Book Antiqua" w:cs="Book Antiqua"/>
          <w:i/>
          <w:color w:val="000000"/>
        </w:rPr>
        <w:t>vs</w:t>
      </w:r>
      <w:r>
        <w:rPr>
          <w:rFonts w:ascii="Book Antiqua" w:eastAsia="Book Antiqua" w:hAnsi="Book Antiqua" w:cs="Book Antiqua"/>
          <w:color w:val="000000"/>
        </w:rPr>
        <w:t xml:space="preserve"> 28.5%, respectively). However, there was no effect between the two subgroups of neoadjuvant chemotherapy using regimens based on platinum agents or not. In addition, there has been much discussion about whether adjuvant chemotherapy after radical resection can improve the prognosis of patients with GNEC. In 2020, a multicenter study in China found that after propensity score matching, neither chemotherapy based on platinum agents nor chemotherapy based on 5-fluorouracil agents can improve the prognosis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The heterogeneity of GNEC may be the reason for the difference in treatment response.</w:t>
      </w:r>
    </w:p>
    <w:p w14:paraId="7D15C41C" w14:textId="77777777" w:rsidR="00A77B3E" w:rsidRDefault="00703202" w:rsidP="001E7817">
      <w:pPr>
        <w:spacing w:line="360" w:lineRule="auto"/>
        <w:ind w:firstLineChars="100" w:firstLine="240"/>
        <w:jc w:val="both"/>
      </w:pPr>
      <w:r>
        <w:rPr>
          <w:rFonts w:ascii="Book Antiqua" w:eastAsia="Book Antiqua" w:hAnsi="Book Antiqua" w:cs="Book Antiqua"/>
          <w:color w:val="000000"/>
        </w:rPr>
        <w:t xml:space="preserve">The prognosis of GNEC is worse than that of gastric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the prognosis of MANEC is worse than that of gastric adenocarcinoma but better than that of GNEC</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A multicenter retrospective study included 503 patients with GNEC, 401 patients with MANEC and 2875 patients with gastric adenocarcinoma. After propensity score matching, the 5-year disease-free survival rates of GNEC and gastric adenocarcinoma were 47.6% </w:t>
      </w:r>
      <w:r w:rsidRPr="001E7817">
        <w:rPr>
          <w:rFonts w:ascii="Book Antiqua" w:eastAsia="Book Antiqua" w:hAnsi="Book Antiqua" w:cs="Book Antiqua"/>
          <w:i/>
          <w:color w:val="000000"/>
        </w:rPr>
        <w:t>vs</w:t>
      </w:r>
      <w:r>
        <w:rPr>
          <w:rFonts w:ascii="Book Antiqua" w:eastAsia="Book Antiqua" w:hAnsi="Book Antiqua" w:cs="Book Antiqua"/>
          <w:color w:val="000000"/>
        </w:rPr>
        <w:t xml:space="preserve"> 57.6%, respectively (</w:t>
      </w:r>
      <w:r w:rsidRPr="001E7817">
        <w:rPr>
          <w:rFonts w:ascii="Book Antiqua" w:eastAsia="Book Antiqua" w:hAnsi="Book Antiqua" w:cs="Book Antiqua"/>
          <w:i/>
          <w:color w:val="000000"/>
        </w:rPr>
        <w:t>P</w:t>
      </w:r>
      <w:r>
        <w:rPr>
          <w:rFonts w:ascii="Book Antiqua" w:eastAsia="Book Antiqua" w:hAnsi="Book Antiqua" w:cs="Book Antiqua"/>
          <w:color w:val="000000"/>
        </w:rPr>
        <w:t xml:space="preserve"> &lt; 0.001); the 5-year disease-free </w:t>
      </w:r>
      <w:r>
        <w:rPr>
          <w:rFonts w:ascii="Book Antiqua" w:eastAsia="Book Antiqua" w:hAnsi="Book Antiqua" w:cs="Book Antiqua"/>
          <w:color w:val="000000"/>
        </w:rPr>
        <w:lastRenderedPageBreak/>
        <w:t>survival rates of MANEC and gastric adenocarcinoma were 51.1% and 57.8%,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The high proportion of neuroendocrine components in MANEC often indicates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27,28]</w:t>
      </w:r>
      <w:r>
        <w:rPr>
          <w:rFonts w:ascii="Book Antiqua" w:eastAsia="Book Antiqua" w:hAnsi="Book Antiqua" w:cs="Book Antiqua"/>
          <w:color w:val="000000"/>
        </w:rPr>
        <w:t>. This may be related to the fact that the components of GNEC are more prone to distant metastasis and lack of responsive chemotherapy.</w:t>
      </w:r>
    </w:p>
    <w:p w14:paraId="47115660" w14:textId="537CE2BD" w:rsidR="00A77B3E" w:rsidRDefault="00703202" w:rsidP="001E7817">
      <w:pPr>
        <w:spacing w:line="360" w:lineRule="auto"/>
        <w:ind w:firstLineChars="100" w:firstLine="240"/>
        <w:jc w:val="both"/>
      </w:pPr>
      <w:r>
        <w:rPr>
          <w:rFonts w:ascii="Book Antiqua" w:eastAsia="Book Antiqua" w:hAnsi="Book Antiqua" w:cs="Book Antiqua"/>
          <w:color w:val="000000"/>
        </w:rPr>
        <w:t xml:space="preserve">In our case, although small cell neuroendocrine carcinoma components accounted for a lower ratio in the primary focus, there were more lymph node metastases. Compared with large cell neuroendocrine carcinoma, small cell neuroendocrine carcinoma may have worse biological behavior, at least in this case. However, there are few studies comparing the incidence rate, biological behavior, treatment modalities and prognosis of large cell GNEC and small cell GNEC.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found that in 132 cases of GNEC, small cell carcinoma accounted for 23.7%, and the 3-year survival rate was 63.3%, while large cells accounted for 77.3%, and the 3-year survival rate was 41.6%. A retrospective clinical study also suggested that the prognosis of large cell GNEC was worse in </w:t>
      </w:r>
      <w:proofErr w:type="gramStart"/>
      <w:r>
        <w:rPr>
          <w:rFonts w:ascii="Book Antiqua" w:eastAsia="Book Antiqua" w:hAnsi="Book Antiqua" w:cs="Book Antiqua"/>
          <w:color w:val="000000"/>
        </w:rPr>
        <w:t>Korea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Whether the prognosis of </w:t>
      </w:r>
      <w:r w:rsidR="002D42EF">
        <w:rPr>
          <w:rFonts w:ascii="Book Antiqua" w:eastAsia="Book Antiqua" w:hAnsi="Book Antiqua" w:cs="Book Antiqua"/>
          <w:color w:val="000000"/>
        </w:rPr>
        <w:t>L/SCNEC</w:t>
      </w:r>
      <w:r>
        <w:rPr>
          <w:rFonts w:ascii="Book Antiqua" w:eastAsia="Book Antiqua" w:hAnsi="Book Antiqua" w:cs="Book Antiqua"/>
          <w:color w:val="000000"/>
        </w:rPr>
        <w:t xml:space="preserve"> is different needs to be further explored in the future. In lung cancer with a higher incidence rate, next-generation sequencing studies have shown that large cell neuroendocrine carcinoma can be further subdivided into two mutually exclusive groups based on their mutational patterns: the small cell carcinoma-like type, characterized by TP53+RB1 co-mutation/</w:t>
      </w:r>
      <w:r w:rsidR="0034075A">
        <w:rPr>
          <w:rFonts w:ascii="Book Antiqua" w:eastAsia="Book Antiqua" w:hAnsi="Book Antiqua" w:cs="Book Antiqua"/>
          <w:color w:val="000000"/>
        </w:rPr>
        <w:t>l</w:t>
      </w:r>
      <w:r>
        <w:rPr>
          <w:rFonts w:ascii="Book Antiqua" w:eastAsia="Book Antiqua" w:hAnsi="Book Antiqua" w:cs="Book Antiqua"/>
          <w:color w:val="000000"/>
        </w:rPr>
        <w:t>oss and other small cell carcinoma-type alterations, including MYCL amplification; and the non-small cell carcinoma-like type, characterized by the lack of co-altered TP53+RB1 and nearly universal occurrence of non-small cell carcinoma-type mutations (STK11, KRAS, and KEAP1)</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 prognosis of lung large cell neuroendocrine carcinoma may be further improved by selecting the corresponding chemotherapy regimen according to different molecular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w:t>
      </w:r>
    </w:p>
    <w:p w14:paraId="7F2B8E31" w14:textId="77777777" w:rsidR="00A77B3E" w:rsidRDefault="00703202" w:rsidP="001E7817">
      <w:pPr>
        <w:spacing w:line="360" w:lineRule="auto"/>
        <w:ind w:firstLineChars="100" w:firstLine="240"/>
        <w:jc w:val="both"/>
      </w:pPr>
      <w:r>
        <w:rPr>
          <w:rFonts w:ascii="Book Antiqua" w:eastAsia="Book Antiqua" w:hAnsi="Book Antiqua" w:cs="Book Antiqua"/>
          <w:color w:val="000000"/>
        </w:rPr>
        <w:t xml:space="preserve">At present, many scientists believe that some precursor cells in well-differentiated adenocarcinoma can differentiate into neuroendocrine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The tumor as a whole gradually becomes MANEC. Then, as adenocarcinoma cells undergo necrosis, they gradually progress to pure GNEC. In view of the two molecular subtypes of lung </w:t>
      </w:r>
      <w:r>
        <w:rPr>
          <w:rFonts w:ascii="Book Antiqua" w:eastAsia="Book Antiqua" w:hAnsi="Book Antiqua" w:cs="Book Antiqua"/>
          <w:color w:val="000000"/>
        </w:rPr>
        <w:lastRenderedPageBreak/>
        <w:t>large cell neuroendocrine carcinoma, we believe that gastric large cell neuroendocrine carcinoma may also have two subtypes: "small cell carcinoma-like" and "adenocarcinoma-like". However, there are few gene sequencing studies in GNEC. The above hypothesis needs to be further verified by histology and genomics.</w:t>
      </w:r>
    </w:p>
    <w:p w14:paraId="44FAEE87" w14:textId="77777777" w:rsidR="00A77B3E" w:rsidRDefault="00A77B3E" w:rsidP="001E7817">
      <w:pPr>
        <w:spacing w:line="360" w:lineRule="auto"/>
        <w:jc w:val="both"/>
        <w:rPr>
          <w:lang w:eastAsia="zh-CN"/>
        </w:rPr>
      </w:pPr>
    </w:p>
    <w:p w14:paraId="699D8D47" w14:textId="77777777" w:rsidR="00A77B3E" w:rsidRDefault="00703202">
      <w:pPr>
        <w:spacing w:line="360" w:lineRule="auto"/>
        <w:jc w:val="both"/>
      </w:pPr>
      <w:r>
        <w:rPr>
          <w:rFonts w:ascii="Book Antiqua" w:eastAsia="Book Antiqua" w:hAnsi="Book Antiqua" w:cs="Book Antiqua"/>
          <w:b/>
          <w:caps/>
          <w:color w:val="000000"/>
          <w:u w:val="single"/>
        </w:rPr>
        <w:t>CONCLUSION</w:t>
      </w:r>
    </w:p>
    <w:p w14:paraId="5C41CDA2" w14:textId="77777777" w:rsidR="00A77B3E" w:rsidRPr="001E7817" w:rsidRDefault="00703202">
      <w:pPr>
        <w:spacing w:line="360" w:lineRule="auto"/>
        <w:jc w:val="both"/>
        <w:rPr>
          <w:lang w:eastAsia="zh-CN"/>
        </w:rPr>
      </w:pPr>
      <w:r>
        <w:rPr>
          <w:rFonts w:ascii="Book Antiqua" w:eastAsia="Book Antiqua" w:hAnsi="Book Antiqua" w:cs="Book Antiqua"/>
          <w:color w:val="000000"/>
          <w:shd w:val="clear" w:color="auto" w:fill="FFFFFF"/>
        </w:rPr>
        <w:t>This report is the first case report on L/SCNEC of the stomach. There is no corresponding classification in the WHO 2019 classification of digestive system neuroendocrine neoplasms. Clinically, most of patients with GNEC did not receive different chemotherapy schemes according to large cells or small cells, which may cause confusion in clinical treatment. We report the first case of L/SCNEC of the stomach and advocate using different chemotherapy regimens according to large or small cell neuroendocrine carcinoma of the stomach for clinical research to clarify the heterogeneity of GNEC and improve the prognosis of patients with GNEC.</w:t>
      </w:r>
    </w:p>
    <w:p w14:paraId="637AAED2" w14:textId="77777777" w:rsidR="00A77B3E" w:rsidRDefault="00A77B3E">
      <w:pPr>
        <w:spacing w:line="360" w:lineRule="auto"/>
        <w:jc w:val="both"/>
      </w:pPr>
    </w:p>
    <w:p w14:paraId="74918880" w14:textId="77777777" w:rsidR="00A77B3E" w:rsidRDefault="00703202">
      <w:pPr>
        <w:spacing w:line="360" w:lineRule="auto"/>
        <w:jc w:val="both"/>
      </w:pPr>
      <w:r>
        <w:rPr>
          <w:rFonts w:ascii="Book Antiqua" w:eastAsia="Book Antiqua" w:hAnsi="Book Antiqua" w:cs="Book Antiqua"/>
          <w:b/>
          <w:color w:val="000000"/>
        </w:rPr>
        <w:t>REFERENCES</w:t>
      </w:r>
    </w:p>
    <w:p w14:paraId="0E2E8B04" w14:textId="77777777" w:rsidR="00A77B3E" w:rsidRDefault="0070320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Iwamoto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Noda Y, Esaki M, Moriyama M, Yoshida N, Takayama T, Kobayashi H, Masuda S. Gastric Neuroendocrine Carcinoma with Rapid Progression.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1271-1276 [PMID: 32074574 DOI: 10.2169/internalmedicine.3961-19]</w:t>
      </w:r>
    </w:p>
    <w:p w14:paraId="059000CE" w14:textId="71A755F4" w:rsidR="00A53BDE" w:rsidRPr="00C9109D" w:rsidRDefault="00A53BDE">
      <w:pPr>
        <w:spacing w:line="360" w:lineRule="auto"/>
        <w:jc w:val="both"/>
        <w:rPr>
          <w:rFonts w:ascii="Book Antiqua" w:eastAsia="Book Antiqua" w:hAnsi="Book Antiqua" w:cs="Book Antiqua"/>
          <w:color w:val="000000"/>
        </w:rPr>
      </w:pPr>
      <w:r w:rsidRPr="00C9109D">
        <w:rPr>
          <w:rFonts w:ascii="Book Antiqua" w:eastAsia="Book Antiqua" w:hAnsi="Book Antiqua" w:cs="Book Antiqua"/>
          <w:color w:val="000000"/>
        </w:rPr>
        <w:t xml:space="preserve">2 </w:t>
      </w:r>
      <w:proofErr w:type="spellStart"/>
      <w:r w:rsidRPr="00C9109D">
        <w:rPr>
          <w:rFonts w:ascii="Book Antiqua" w:eastAsia="Book Antiqua" w:hAnsi="Book Antiqua" w:cs="Book Antiqua"/>
          <w:b/>
          <w:bCs/>
          <w:color w:val="000000"/>
        </w:rPr>
        <w:t>Dasari</w:t>
      </w:r>
      <w:proofErr w:type="spellEnd"/>
      <w:r w:rsidRPr="00C9109D">
        <w:rPr>
          <w:rFonts w:ascii="Book Antiqua" w:eastAsia="Book Antiqua" w:hAnsi="Book Antiqua" w:cs="Book Antiqua"/>
          <w:b/>
          <w:bCs/>
          <w:color w:val="000000"/>
        </w:rPr>
        <w:t xml:space="preserve"> A</w:t>
      </w:r>
      <w:r w:rsidRPr="00C9109D">
        <w:rPr>
          <w:rFonts w:ascii="Book Antiqua" w:eastAsia="Book Antiqua" w:hAnsi="Book Antiqua" w:cs="Book Antiqua"/>
          <w:color w:val="000000"/>
        </w:rPr>
        <w:t xml:space="preserve">, Shen C, Halperin D, Zhao B, Zhou S, Xu Y, Shih T, Yao JC. Trends in the Incidence, Prevalence, and Survival Outcomes in Patients </w:t>
      </w:r>
      <w:proofErr w:type="gramStart"/>
      <w:r w:rsidRPr="00C9109D">
        <w:rPr>
          <w:rFonts w:ascii="Book Antiqua" w:eastAsia="Book Antiqua" w:hAnsi="Book Antiqua" w:cs="Book Antiqua"/>
          <w:color w:val="000000"/>
        </w:rPr>
        <w:t>With</w:t>
      </w:r>
      <w:proofErr w:type="gramEnd"/>
      <w:r w:rsidRPr="00C9109D">
        <w:rPr>
          <w:rFonts w:ascii="Book Antiqua" w:eastAsia="Book Antiqua" w:hAnsi="Book Antiqua" w:cs="Book Antiqua"/>
          <w:color w:val="000000"/>
        </w:rPr>
        <w:t xml:space="preserve"> Neuroendocrine Tumors in the United States. </w:t>
      </w:r>
      <w:r w:rsidRPr="00C9109D">
        <w:rPr>
          <w:rFonts w:ascii="Book Antiqua" w:eastAsia="Book Antiqua" w:hAnsi="Book Antiqua" w:cs="Book Antiqua"/>
          <w:i/>
          <w:color w:val="000000"/>
        </w:rPr>
        <w:t>JAMA Oncol</w:t>
      </w:r>
      <w:r>
        <w:rPr>
          <w:rFonts w:ascii="Book Antiqua" w:eastAsia="Book Antiqua" w:hAnsi="Book Antiqua" w:cs="Book Antiqua"/>
          <w:color w:val="000000"/>
        </w:rPr>
        <w:t xml:space="preserve"> </w:t>
      </w:r>
      <w:r w:rsidRPr="00C9109D">
        <w:rPr>
          <w:rFonts w:ascii="Book Antiqua" w:eastAsia="Book Antiqua" w:hAnsi="Book Antiqua" w:cs="Book Antiqua"/>
          <w:color w:val="000000"/>
        </w:rPr>
        <w:t>2017;</w:t>
      </w:r>
      <w:r>
        <w:rPr>
          <w:rFonts w:ascii="Book Antiqua" w:eastAsia="Book Antiqua" w:hAnsi="Book Antiqua" w:cs="Book Antiqua"/>
          <w:color w:val="000000"/>
        </w:rPr>
        <w:t xml:space="preserve"> </w:t>
      </w:r>
      <w:r w:rsidRPr="00C9109D">
        <w:rPr>
          <w:rFonts w:ascii="Book Antiqua" w:eastAsia="Book Antiqua" w:hAnsi="Book Antiqua" w:cs="Book Antiqua"/>
          <w:b/>
          <w:color w:val="000000"/>
        </w:rPr>
        <w:t>3</w:t>
      </w:r>
      <w:r w:rsidRPr="00C9109D">
        <w:rPr>
          <w:rFonts w:ascii="Book Antiqua" w:eastAsia="Book Antiqua" w:hAnsi="Book Antiqua" w:cs="Book Antiqua"/>
          <w:color w:val="000000"/>
        </w:rPr>
        <w:t>:</w:t>
      </w:r>
      <w:r>
        <w:rPr>
          <w:rFonts w:ascii="Book Antiqua" w:eastAsia="Book Antiqua" w:hAnsi="Book Antiqua" w:cs="Book Antiqua"/>
          <w:color w:val="000000"/>
        </w:rPr>
        <w:t xml:space="preserve"> </w:t>
      </w:r>
      <w:r w:rsidRPr="00C9109D">
        <w:rPr>
          <w:rFonts w:ascii="Book Antiqua" w:eastAsia="Book Antiqua" w:hAnsi="Book Antiqua" w:cs="Book Antiqua"/>
          <w:color w:val="000000"/>
        </w:rPr>
        <w:t xml:space="preserve">1335-1342 </w:t>
      </w:r>
      <w:r>
        <w:rPr>
          <w:rFonts w:ascii="Book Antiqua" w:eastAsia="Book Antiqua" w:hAnsi="Book Antiqua" w:cs="Book Antiqua"/>
          <w:color w:val="000000"/>
        </w:rPr>
        <w:t>[</w:t>
      </w:r>
      <w:r w:rsidRPr="00A922CD">
        <w:rPr>
          <w:rFonts w:ascii="Book Antiqua" w:eastAsia="Book Antiqua" w:hAnsi="Book Antiqua" w:cs="Book Antiqua"/>
          <w:color w:val="000000"/>
        </w:rPr>
        <w:t>PMID: 28448665</w:t>
      </w:r>
      <w:r>
        <w:rPr>
          <w:rFonts w:ascii="Book Antiqua" w:eastAsia="Book Antiqua" w:hAnsi="Book Antiqua" w:cs="Book Antiqua"/>
          <w:color w:val="000000"/>
        </w:rPr>
        <w:t xml:space="preserve"> DOI</w:t>
      </w:r>
      <w:r w:rsidRPr="00C9109D">
        <w:rPr>
          <w:rFonts w:ascii="Book Antiqua" w:eastAsia="Book Antiqua" w:hAnsi="Book Antiqua" w:cs="Book Antiqua"/>
          <w:color w:val="000000"/>
        </w:rPr>
        <w:t>: 10.1001/jamaoncol.2017.0589</w:t>
      </w:r>
      <w:r>
        <w:rPr>
          <w:rFonts w:ascii="Book Antiqua" w:eastAsia="Book Antiqua" w:hAnsi="Book Antiqua" w:cs="Book Antiqua"/>
          <w:color w:val="000000"/>
        </w:rPr>
        <w:t>]</w:t>
      </w:r>
    </w:p>
    <w:p w14:paraId="1F121D22" w14:textId="77777777" w:rsidR="00A77B3E" w:rsidRDefault="0070320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Carneiro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14F45761" w14:textId="77777777" w:rsidR="00A77B3E" w:rsidRDefault="0070320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J</w:t>
      </w:r>
      <w:r>
        <w:rPr>
          <w:rFonts w:ascii="Book Antiqua" w:eastAsia="Book Antiqua" w:hAnsi="Book Antiqua" w:cs="Book Antiqua"/>
          <w:color w:val="000000"/>
        </w:rPr>
        <w:t xml:space="preserve">, Wang A, Ji K, Bu Z, Ji J. Comparison of overall survival of gastric neoplasms containing neuroendocrine carcinoma components with gastric adenocarcinoma: a </w:t>
      </w:r>
      <w:r>
        <w:rPr>
          <w:rFonts w:ascii="Book Antiqua" w:eastAsia="Book Antiqua" w:hAnsi="Book Antiqua" w:cs="Book Antiqua"/>
          <w:color w:val="000000"/>
        </w:rPr>
        <w:lastRenderedPageBreak/>
        <w:t xml:space="preserve">propensity </w:t>
      </w:r>
      <w:proofErr w:type="gramStart"/>
      <w:r>
        <w:rPr>
          <w:rFonts w:ascii="Book Antiqua" w:eastAsia="Book Antiqua" w:hAnsi="Book Antiqua" w:cs="Book Antiqua"/>
          <w:color w:val="000000"/>
        </w:rPr>
        <w:t>score</w:t>
      </w:r>
      <w:proofErr w:type="gramEnd"/>
      <w:r>
        <w:rPr>
          <w:rFonts w:ascii="Book Antiqua" w:eastAsia="Book Antiqua" w:hAnsi="Book Antiqua" w:cs="Book Antiqua"/>
          <w:color w:val="000000"/>
        </w:rPr>
        <w:t xml:space="preserve"> matching study.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777 [PMID: 32811471 DOI: 10.1186/s12885-020-07281-7]</w:t>
      </w:r>
    </w:p>
    <w:p w14:paraId="7CC8D649" w14:textId="77777777" w:rsidR="00A77B3E" w:rsidRDefault="0070320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Jiang SX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Saegusa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Kameya</w:t>
      </w:r>
      <w:proofErr w:type="spellEnd"/>
      <w:r>
        <w:rPr>
          <w:rFonts w:ascii="Book Antiqua" w:eastAsia="Book Antiqua" w:hAnsi="Book Antiqua" w:cs="Book Antiqua"/>
          <w:color w:val="000000"/>
        </w:rPr>
        <w:t xml:space="preserve"> T, Okayasu I. Gastric large cell neuroendocrine carcinomas: a distinct clinicopathologic entity.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945-953 [PMID: 16861964 DOI: 10.1097/00000478-200608000-00003]</w:t>
      </w:r>
    </w:p>
    <w:p w14:paraId="3FD1BB9C" w14:textId="77777777" w:rsidR="00A77B3E" w:rsidRDefault="0070320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Park JY</w:t>
      </w:r>
      <w:r>
        <w:rPr>
          <w:rFonts w:ascii="Book Antiqua" w:eastAsia="Book Antiqua" w:hAnsi="Book Antiqua" w:cs="Book Antiqua"/>
          <w:color w:val="000000"/>
        </w:rPr>
        <w:t xml:space="preserve">, Ryu MH, Park YS, Park HJ, </w:t>
      </w:r>
      <w:proofErr w:type="spellStart"/>
      <w:r>
        <w:rPr>
          <w:rFonts w:ascii="Book Antiqua" w:eastAsia="Book Antiqua" w:hAnsi="Book Antiqua" w:cs="Book Antiqua"/>
          <w:color w:val="000000"/>
        </w:rPr>
        <w:t>Ryoo</w:t>
      </w:r>
      <w:proofErr w:type="spellEnd"/>
      <w:r>
        <w:rPr>
          <w:rFonts w:ascii="Book Antiqua" w:eastAsia="Book Antiqua" w:hAnsi="Book Antiqua" w:cs="Book Antiqua"/>
          <w:color w:val="000000"/>
        </w:rPr>
        <w:t xml:space="preserve"> BY, Kim MG,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BS, Kang YK. Prognostic significance of neuroendocrine components in gastric carcinomas.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2802-2809 [PMID: 25201164 DOI: 10.1016/j.ejca.2014.08.004]</w:t>
      </w:r>
    </w:p>
    <w:p w14:paraId="6C172AB5" w14:textId="77777777" w:rsidR="00A77B3E" w:rsidRDefault="0070320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Lu J, Wang JB, Lin JX, Chen QY, Cao LL, Lin M, Tu RH, Huang ZN, Lin JL, Zheng CH, Li P, Huang CM. Prognostic factors for survival after curative resection of gastric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a series of 80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1021 [PMID: 30348122 DOI: 10.1186/s12885-018-4943-z]</w:t>
      </w:r>
    </w:p>
    <w:p w14:paraId="4FCE5631" w14:textId="77777777" w:rsidR="00A77B3E" w:rsidRDefault="0070320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Lei Y</w:t>
      </w:r>
      <w:r>
        <w:rPr>
          <w:rFonts w:ascii="Book Antiqua" w:eastAsia="Book Antiqua" w:hAnsi="Book Antiqua" w:cs="Book Antiqua"/>
          <w:color w:val="000000"/>
        </w:rPr>
        <w:t xml:space="preserve">, Feng H,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H, Shang Z, Chang Q, Qian J, Zhang Y, Zhong R, Fan X, Chu T. Clinical characteristics and prognostic factors of surgically resected combined small cell lung cancer: a retrospective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244-251 [PMID: 32592985 DOI: 10.1016/j.lungcan.2020.06.021]</w:t>
      </w:r>
    </w:p>
    <w:p w14:paraId="39CD7A21" w14:textId="77777777" w:rsidR="00A77B3E" w:rsidRDefault="0070320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 R</w:t>
      </w:r>
      <w:r>
        <w:rPr>
          <w:rFonts w:ascii="Book Antiqua" w:eastAsia="Book Antiqua" w:hAnsi="Book Antiqua" w:cs="Book Antiqua"/>
          <w:color w:val="000000"/>
        </w:rPr>
        <w:t xml:space="preserve">, Jiang J, Song G, Zhu C, Chen L, Wang C, Wang X. Mixed large and small cell neuroendocrine carcinoma of the endometrium with serous carcinoma: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e16433 [PMID: 31335697 DOI: 10.1097/MD.0000000000016433]</w:t>
      </w:r>
    </w:p>
    <w:p w14:paraId="1AD32626" w14:textId="77777777" w:rsidR="00A77B3E" w:rsidRDefault="0070320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Waldum</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Mjønes</w:t>
      </w:r>
      <w:proofErr w:type="spellEnd"/>
      <w:r>
        <w:rPr>
          <w:rFonts w:ascii="Book Antiqua" w:eastAsia="Book Antiqua" w:hAnsi="Book Antiqua" w:cs="Book Antiqua"/>
          <w:color w:val="000000"/>
        </w:rPr>
        <w:t xml:space="preserve"> PG. Correct Identification of Cell of Origin May Explain Many Aspects of Cancer: The Role of Neuroendocrine Cells as Exemplified from the Stomach.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32796591 DOI: 10.3390/ijms21165751]</w:t>
      </w:r>
    </w:p>
    <w:p w14:paraId="316B3155" w14:textId="77777777" w:rsidR="00A77B3E" w:rsidRDefault="0070320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Bakkelund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Fossmark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Nordrum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Waldum</w:t>
      </w:r>
      <w:proofErr w:type="spellEnd"/>
      <w:r>
        <w:rPr>
          <w:rFonts w:ascii="Book Antiqua" w:eastAsia="Book Antiqua" w:hAnsi="Book Antiqua" w:cs="Book Antiqua"/>
          <w:color w:val="000000"/>
        </w:rPr>
        <w:t xml:space="preserve"> H. Signet ring cells in gastric carcinomas are derived from neuroendocrine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Cytochem</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54</w:t>
      </w:r>
      <w:r>
        <w:rPr>
          <w:rFonts w:ascii="Book Antiqua" w:eastAsia="Book Antiqua" w:hAnsi="Book Antiqua" w:cs="Book Antiqua"/>
          <w:color w:val="000000"/>
        </w:rPr>
        <w:t>: 615-621 [PMID: 16344325 DOI: 10.1369/jhc.5A6806.2005]</w:t>
      </w:r>
    </w:p>
    <w:p w14:paraId="78506630" w14:textId="77777777" w:rsidR="00A77B3E" w:rsidRDefault="0070320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Ronellenfitsch</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Ströbel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Schwarzbach</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Staiger</w:t>
      </w:r>
      <w:proofErr w:type="spellEnd"/>
      <w:r>
        <w:rPr>
          <w:rFonts w:ascii="Book Antiqua" w:eastAsia="Book Antiqua" w:hAnsi="Book Antiqua" w:cs="Book Antiqua"/>
          <w:color w:val="000000"/>
        </w:rPr>
        <w:t xml:space="preserve"> WI, </w:t>
      </w:r>
      <w:proofErr w:type="spellStart"/>
      <w:r>
        <w:rPr>
          <w:rFonts w:ascii="Book Antiqua" w:eastAsia="Book Antiqua" w:hAnsi="Book Antiqua" w:cs="Book Antiqua"/>
          <w:color w:val="000000"/>
        </w:rPr>
        <w:t>Gragert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Kähler</w:t>
      </w:r>
      <w:proofErr w:type="spellEnd"/>
      <w:r>
        <w:rPr>
          <w:rFonts w:ascii="Book Antiqua" w:eastAsia="Book Antiqua" w:hAnsi="Book Antiqua" w:cs="Book Antiqua"/>
          <w:color w:val="000000"/>
        </w:rPr>
        <w:t xml:space="preserve"> G. A composite </w:t>
      </w:r>
      <w:proofErr w:type="spellStart"/>
      <w:r>
        <w:rPr>
          <w:rFonts w:ascii="Book Antiqua" w:eastAsia="Book Antiqua" w:hAnsi="Book Antiqua" w:cs="Book Antiqua"/>
          <w:color w:val="000000"/>
        </w:rPr>
        <w:t>adenoendocrine</w:t>
      </w:r>
      <w:proofErr w:type="spellEnd"/>
      <w:r>
        <w:rPr>
          <w:rFonts w:ascii="Book Antiqua" w:eastAsia="Book Antiqua" w:hAnsi="Book Antiqua" w:cs="Book Antiqua"/>
          <w:color w:val="000000"/>
        </w:rPr>
        <w:t xml:space="preserve"> carcinoma of the stomach arising from a neuroendocrine </w:t>
      </w:r>
      <w:r>
        <w:rPr>
          <w:rFonts w:ascii="Book Antiqua" w:eastAsia="Book Antiqua" w:hAnsi="Book Antiqua" w:cs="Book Antiqua"/>
          <w:color w:val="000000"/>
        </w:rPr>
        <w:lastRenderedPageBreak/>
        <w:t xml:space="preserve">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1573-1575 [PMID: 17436049 DOI: 10.1007/s11605-007-0172-5]</w:t>
      </w:r>
    </w:p>
    <w:p w14:paraId="3F6D3740" w14:textId="77777777" w:rsidR="00A77B3E" w:rsidRDefault="0070320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Nishikura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Watanabe H, </w:t>
      </w:r>
      <w:proofErr w:type="spellStart"/>
      <w:r>
        <w:rPr>
          <w:rFonts w:ascii="Book Antiqua" w:eastAsia="Book Antiqua" w:hAnsi="Book Antiqua" w:cs="Book Antiqua"/>
          <w:color w:val="000000"/>
        </w:rPr>
        <w:t>Iwafuchi</w:t>
      </w:r>
      <w:proofErr w:type="spellEnd"/>
      <w:r>
        <w:rPr>
          <w:rFonts w:ascii="Book Antiqua" w:eastAsia="Book Antiqua" w:hAnsi="Book Antiqua" w:cs="Book Antiqua"/>
          <w:color w:val="000000"/>
        </w:rPr>
        <w:t xml:space="preserve"> M, Fujiwara T, Kojima K,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Carcinogenesis of gastric endocrine cell carcinoma: analysis of histopathology and p53 gene alteration.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6</w:t>
      </w:r>
      <w:r>
        <w:rPr>
          <w:rFonts w:ascii="Book Antiqua" w:eastAsia="Book Antiqua" w:hAnsi="Book Antiqua" w:cs="Book Antiqua"/>
          <w:color w:val="000000"/>
        </w:rPr>
        <w:t>: 203-209 [PMID: 14716513 DOI: 10.1007/s10120-003-0249-0]</w:t>
      </w:r>
    </w:p>
    <w:p w14:paraId="5BED56CF" w14:textId="77777777" w:rsidR="00A77B3E" w:rsidRDefault="0070320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Ishida S</w:t>
      </w:r>
      <w:r>
        <w:rPr>
          <w:rFonts w:ascii="Book Antiqua" w:eastAsia="Book Antiqua" w:hAnsi="Book Antiqua" w:cs="Book Antiqua"/>
          <w:color w:val="000000"/>
        </w:rPr>
        <w:t xml:space="preserve">, Akita M, Fujikura K, Komatsu M, Sawada R, Matsumoto H, </w:t>
      </w:r>
      <w:proofErr w:type="spellStart"/>
      <w:r>
        <w:rPr>
          <w:rFonts w:ascii="Book Antiqua" w:eastAsia="Book Antiqua" w:hAnsi="Book Antiqua" w:cs="Book Antiqua"/>
          <w:color w:val="000000"/>
        </w:rPr>
        <w:t>Saegusa</w:t>
      </w:r>
      <w:proofErr w:type="spellEnd"/>
      <w:r>
        <w:rPr>
          <w:rFonts w:ascii="Book Antiqua" w:eastAsia="Book Antiqua" w:hAnsi="Book Antiqua" w:cs="Book Antiqua"/>
          <w:color w:val="000000"/>
        </w:rPr>
        <w:t xml:space="preserve"> J, Itoh T, </w:t>
      </w:r>
      <w:proofErr w:type="spellStart"/>
      <w:r>
        <w:rPr>
          <w:rFonts w:ascii="Book Antiqua" w:eastAsia="Book Antiqua" w:hAnsi="Book Antiqua" w:cs="Book Antiqua"/>
          <w:color w:val="000000"/>
        </w:rPr>
        <w:t>Kakeji</w:t>
      </w:r>
      <w:proofErr w:type="spellEnd"/>
      <w:r>
        <w:rPr>
          <w:rFonts w:ascii="Book Antiqua" w:eastAsia="Book Antiqua" w:hAnsi="Book Antiqua" w:cs="Book Antiqua"/>
          <w:color w:val="000000"/>
        </w:rPr>
        <w:t xml:space="preserve"> Y, Zen Y. Neuroendocrine carcinoma and mixed neuroendocrine‒non-neuroendocrine neoplasm of the stomach: a clinicopathological and exome sequencing study.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110</w:t>
      </w:r>
      <w:r>
        <w:rPr>
          <w:rFonts w:ascii="Book Antiqua" w:eastAsia="Book Antiqua" w:hAnsi="Book Antiqua" w:cs="Book Antiqua"/>
          <w:color w:val="000000"/>
        </w:rPr>
        <w:t>: 1-10 [PMID: 33359239 DOI: 10.1016/j.humpath.2020.12.008]</w:t>
      </w:r>
    </w:p>
    <w:p w14:paraId="3B2824C2" w14:textId="77777777" w:rsidR="00A77B3E" w:rsidRDefault="0070320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Scardoni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Vittoria E, Volante M, </w:t>
      </w:r>
      <w:proofErr w:type="spellStart"/>
      <w:r>
        <w:rPr>
          <w:rFonts w:ascii="Book Antiqua" w:eastAsia="Book Antiqua" w:hAnsi="Book Antiqua" w:cs="Book Antiqua"/>
          <w:color w:val="000000"/>
        </w:rPr>
        <w:t>Rusev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Bersani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Mafficini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Gottardi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Giandomenico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Malleo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Butturini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Cingarlini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Scarpa A.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carcinomas of the gastrointestinal tract: targeted next-generation sequencing suggests a monoclonal origin of the two components.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100</w:t>
      </w:r>
      <w:r>
        <w:rPr>
          <w:rFonts w:ascii="Book Antiqua" w:eastAsia="Book Antiqua" w:hAnsi="Book Antiqua" w:cs="Book Antiqua"/>
          <w:color w:val="000000"/>
        </w:rPr>
        <w:t>: 310-316 [PMID: 25342539 DOI: 10.1159/000369071]</w:t>
      </w:r>
    </w:p>
    <w:p w14:paraId="0E16ECFD" w14:textId="77777777" w:rsidR="00A77B3E" w:rsidRDefault="0070320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Domori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Nishikura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Aoyagi Y. Mucin phenotype expression of gastric neuroendocrine neoplasms: analysis of histopathology and carcinogenesis.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263-272 [PMID: 23828549 DOI: 10.1007/s10120-013-0281-7]</w:t>
      </w:r>
    </w:p>
    <w:p w14:paraId="208E5677" w14:textId="77777777" w:rsidR="00A77B3E" w:rsidRDefault="0070320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Makuuchi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Terashima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Kusuhara</w:t>
      </w:r>
      <w:proofErr w:type="spellEnd"/>
      <w:r>
        <w:rPr>
          <w:rFonts w:ascii="Book Antiqua" w:eastAsia="Book Antiqua" w:hAnsi="Book Antiqua" w:cs="Book Antiqua"/>
          <w:color w:val="000000"/>
        </w:rPr>
        <w:t xml:space="preserve"> M, Nakajima T, Serizawa M,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K, Ohshima K, </w:t>
      </w:r>
      <w:proofErr w:type="spellStart"/>
      <w:r>
        <w:rPr>
          <w:rFonts w:ascii="Book Antiqua" w:eastAsia="Book Antiqua" w:hAnsi="Book Antiqua" w:cs="Book Antiqua"/>
          <w:color w:val="000000"/>
        </w:rPr>
        <w:t>Urakami</w:t>
      </w:r>
      <w:proofErr w:type="spellEnd"/>
      <w:r>
        <w:rPr>
          <w:rFonts w:ascii="Book Antiqua" w:eastAsia="Book Antiqua" w:hAnsi="Book Antiqua" w:cs="Book Antiqua"/>
          <w:color w:val="000000"/>
        </w:rPr>
        <w:t xml:space="preserve"> K, Yamaguchi K. Comprehensive analysis of gene mutation and expression profiles in neuroendocrine carcinomas of the stomach. </w:t>
      </w:r>
      <w:r>
        <w:rPr>
          <w:rFonts w:ascii="Book Antiqua" w:eastAsia="Book Antiqua" w:hAnsi="Book Antiqua" w:cs="Book Antiqua"/>
          <w:i/>
          <w:iCs/>
          <w:color w:val="000000"/>
        </w:rPr>
        <w:t>Biomed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19-27 [PMID: 28239029 DOI: 10.2220/biomedres.38.19]</w:t>
      </w:r>
    </w:p>
    <w:p w14:paraId="0F97E1AF" w14:textId="77777777" w:rsidR="00A77B3E" w:rsidRDefault="0070320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Lewin K</w:t>
      </w:r>
      <w:r>
        <w:rPr>
          <w:rFonts w:ascii="Book Antiqua" w:eastAsia="Book Antiqua" w:hAnsi="Book Antiqua" w:cs="Book Antiqua"/>
          <w:color w:val="000000"/>
        </w:rPr>
        <w:t xml:space="preserve">. Carcinoid tumors and the mixed (composite) glandular-endocrine cell carcinomas.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11 Suppl 1</w:t>
      </w:r>
      <w:r>
        <w:rPr>
          <w:rFonts w:ascii="Book Antiqua" w:eastAsia="Book Antiqua" w:hAnsi="Book Antiqua" w:cs="Book Antiqua"/>
          <w:color w:val="000000"/>
        </w:rPr>
        <w:t>: 71-86 [PMID: 3544888 DOI: 10.1097/00000478-198700111-00007]</w:t>
      </w:r>
    </w:p>
    <w:p w14:paraId="50B9B0DE" w14:textId="77777777" w:rsidR="00A77B3E" w:rsidRDefault="0070320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Mishima S</w:t>
      </w:r>
      <w:r>
        <w:rPr>
          <w:rFonts w:ascii="Book Antiqua" w:eastAsia="Book Antiqua" w:hAnsi="Book Antiqua" w:cs="Book Antiqua"/>
          <w:color w:val="000000"/>
        </w:rPr>
        <w:t xml:space="preserve">, Kawazoe A, Matsumoto H, </w:t>
      </w:r>
      <w:proofErr w:type="spellStart"/>
      <w:r>
        <w:rPr>
          <w:rFonts w:ascii="Book Antiqua" w:eastAsia="Book Antiqua" w:hAnsi="Book Antiqua" w:cs="Book Antiqua"/>
          <w:color w:val="000000"/>
        </w:rPr>
        <w:t>Kuboki</w:t>
      </w:r>
      <w:proofErr w:type="spellEnd"/>
      <w:r>
        <w:rPr>
          <w:rFonts w:ascii="Book Antiqua" w:eastAsia="Book Antiqua" w:hAnsi="Book Antiqua" w:cs="Book Antiqua"/>
          <w:color w:val="000000"/>
        </w:rPr>
        <w:t xml:space="preserve"> Y, Bando H, Kojima T, Doi T,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Yoshino T, </w:t>
      </w:r>
      <w:proofErr w:type="spellStart"/>
      <w:r>
        <w:rPr>
          <w:rFonts w:ascii="Book Antiqua" w:eastAsia="Book Antiqua" w:hAnsi="Book Antiqua" w:cs="Book Antiqua"/>
          <w:color w:val="000000"/>
        </w:rPr>
        <w:t>Nonte</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Chintharlapalli</w:t>
      </w:r>
      <w:proofErr w:type="spellEnd"/>
      <w:r>
        <w:rPr>
          <w:rFonts w:ascii="Book Antiqua" w:eastAsia="Book Antiqua" w:hAnsi="Book Antiqua" w:cs="Book Antiqua"/>
          <w:color w:val="000000"/>
        </w:rPr>
        <w:t xml:space="preserve"> S, Nasir A, </w:t>
      </w:r>
      <w:proofErr w:type="spellStart"/>
      <w:r>
        <w:rPr>
          <w:rFonts w:ascii="Book Antiqua" w:eastAsia="Book Antiqua" w:hAnsi="Book Antiqua" w:cs="Book Antiqua"/>
          <w:color w:val="000000"/>
        </w:rPr>
        <w:t>Kuwata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Shitara</w:t>
      </w:r>
      <w:proofErr w:type="spellEnd"/>
      <w:r>
        <w:rPr>
          <w:rFonts w:ascii="Book Antiqua" w:eastAsia="Book Antiqua" w:hAnsi="Book Antiqua" w:cs="Book Antiqua"/>
          <w:color w:val="000000"/>
        </w:rPr>
        <w:t xml:space="preserve"> K. Efficacy and safety of ramucirumab-containing chemotherapy in patients with pretreated metastatic </w:t>
      </w:r>
      <w:r>
        <w:rPr>
          <w:rFonts w:ascii="Book Antiqua" w:eastAsia="Book Antiqua" w:hAnsi="Book Antiqua" w:cs="Book Antiqua"/>
          <w:color w:val="000000"/>
        </w:rPr>
        <w:lastRenderedPageBreak/>
        <w:t xml:space="preserve">gastric neuroendocrine carcinoma. </w:t>
      </w:r>
      <w:r>
        <w:rPr>
          <w:rFonts w:ascii="Book Antiqua" w:eastAsia="Book Antiqua" w:hAnsi="Book Antiqua" w:cs="Book Antiqua"/>
          <w:i/>
          <w:iCs/>
          <w:color w:val="000000"/>
        </w:rPr>
        <w:t>ESMO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e000443 [PMID: 30425849 DOI: 10.1136/esmoopen-2018-000443]</w:t>
      </w:r>
    </w:p>
    <w:p w14:paraId="7EC31A9F" w14:textId="77777777" w:rsidR="00A77B3E" w:rsidRDefault="0070320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Yang MW</w:t>
      </w:r>
      <w:r>
        <w:rPr>
          <w:rFonts w:ascii="Book Antiqua" w:eastAsia="Book Antiqua" w:hAnsi="Book Antiqua" w:cs="Book Antiqua"/>
          <w:color w:val="000000"/>
        </w:rPr>
        <w:t xml:space="preserve">, Fu XL, Jiang YS, Chen XJ, Tao LY, Yang JY,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YM, Liu W, Zhang JF, Liu PF, Liu Q, Hua R, Zhang ZG, Sun YW, Liu DJ. Clinical significance of programmed death 1/programmed death ligand 1 pathway in gastric neuroendocrine carcinomas.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1684-1696 [PMID: 31011254 DOI: 10.3748/wjg.v25.i14.1684]</w:t>
      </w:r>
    </w:p>
    <w:p w14:paraId="1DE14E22" w14:textId="77777777" w:rsidR="00A77B3E" w:rsidRDefault="0070320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Thomas KEH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Voros</w:t>
      </w:r>
      <w:proofErr w:type="spellEnd"/>
      <w:r>
        <w:rPr>
          <w:rFonts w:ascii="Book Antiqua" w:eastAsia="Book Antiqua" w:hAnsi="Book Antiqua" w:cs="Book Antiqua"/>
          <w:color w:val="000000"/>
        </w:rPr>
        <w:t xml:space="preserve"> BA, Boudreaux JP, Thiagarajan R, </w:t>
      </w:r>
      <w:proofErr w:type="spellStart"/>
      <w:r>
        <w:rPr>
          <w:rFonts w:ascii="Book Antiqua" w:eastAsia="Book Antiqua" w:hAnsi="Book Antiqua" w:cs="Book Antiqua"/>
          <w:color w:val="000000"/>
        </w:rPr>
        <w:t>Woltering</w:t>
      </w:r>
      <w:proofErr w:type="spellEnd"/>
      <w:r>
        <w:rPr>
          <w:rFonts w:ascii="Book Antiqua" w:eastAsia="Book Antiqua" w:hAnsi="Book Antiqua" w:cs="Book Antiqua"/>
          <w:color w:val="000000"/>
        </w:rPr>
        <w:t xml:space="preserve"> EA, Ramirez RA. Current Treatment Options in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Carcinoma.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1076-1088 [PMID: 30635447 DOI: 10.1634/theoncologist.2018-0604]</w:t>
      </w:r>
    </w:p>
    <w:p w14:paraId="677F384E" w14:textId="77777777" w:rsidR="00A77B3E" w:rsidRDefault="0070320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Okita</w:t>
      </w:r>
      <w:proofErr w:type="spellEnd"/>
      <w:r>
        <w:rPr>
          <w:rFonts w:ascii="Book Antiqua" w:eastAsia="Book Antiqua" w:hAnsi="Book Antiqua" w:cs="Book Antiqua"/>
          <w:b/>
          <w:bCs/>
          <w:color w:val="000000"/>
        </w:rPr>
        <w:t xml:space="preserve"> NT</w:t>
      </w:r>
      <w:r>
        <w:rPr>
          <w:rFonts w:ascii="Book Antiqua" w:eastAsia="Book Antiqua" w:hAnsi="Book Antiqua" w:cs="Book Antiqua"/>
          <w:color w:val="000000"/>
        </w:rPr>
        <w:t xml:space="preserve">, Kato K, </w:t>
      </w:r>
      <w:proofErr w:type="spellStart"/>
      <w:r>
        <w:rPr>
          <w:rFonts w:ascii="Book Antiqua" w:eastAsia="Book Antiqua" w:hAnsi="Book Antiqua" w:cs="Book Antiqua"/>
          <w:color w:val="000000"/>
        </w:rPr>
        <w:t>Takahari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Hirashima</w:t>
      </w:r>
      <w:proofErr w:type="spellEnd"/>
      <w:r>
        <w:rPr>
          <w:rFonts w:ascii="Book Antiqua" w:eastAsia="Book Antiqua" w:hAnsi="Book Antiqua" w:cs="Book Antiqua"/>
          <w:color w:val="000000"/>
        </w:rPr>
        <w:t xml:space="preserve"> Y, Nakajima TE, Matsubara J, Hamaguchi T, Yamada Y, Shimada Y, Taniguchi H, </w:t>
      </w:r>
      <w:proofErr w:type="spellStart"/>
      <w:r>
        <w:rPr>
          <w:rFonts w:ascii="Book Antiqua" w:eastAsia="Book Antiqua" w:hAnsi="Book Antiqua" w:cs="Book Antiqua"/>
          <w:color w:val="000000"/>
        </w:rPr>
        <w:t>Shirao</w:t>
      </w:r>
      <w:proofErr w:type="spellEnd"/>
      <w:r>
        <w:rPr>
          <w:rFonts w:ascii="Book Antiqua" w:eastAsia="Book Antiqua" w:hAnsi="Book Antiqua" w:cs="Book Antiqua"/>
          <w:color w:val="000000"/>
        </w:rPr>
        <w:t xml:space="preserve"> K. Neuroendocrine tumors of the stomach: chemotherapy with cisplatin plus irinotecan is effective for gastric poorly-differentiated neuroendocrine carcinoma.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161-165 [PMID: 21327441 DOI: 10.1007/s10120-011-0025-5]</w:t>
      </w:r>
    </w:p>
    <w:p w14:paraId="169FECE4" w14:textId="77777777" w:rsidR="00A77B3E" w:rsidRDefault="0070320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 F</w:t>
      </w:r>
      <w:r>
        <w:rPr>
          <w:rFonts w:ascii="Book Antiqua" w:eastAsia="Book Antiqua" w:hAnsi="Book Antiqua" w:cs="Book Antiqua"/>
          <w:color w:val="000000"/>
        </w:rPr>
        <w:t xml:space="preserve">, Wang B,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 Kang W, Li Y, Li W, Liu H, Ma S, Tian Y. Neoadjuvant chemotherapy improves the survival of patients with neuroendocrine carcinoma and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of the stomach.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2135-2142 [PMID: 32306127 DOI: 10.1007/s00432-020-03214-w]</w:t>
      </w:r>
    </w:p>
    <w:p w14:paraId="104FB787" w14:textId="77777777" w:rsidR="00A77B3E" w:rsidRDefault="0070320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Lin JP</w:t>
      </w:r>
      <w:r>
        <w:rPr>
          <w:rFonts w:ascii="Book Antiqua" w:eastAsia="Book Antiqua" w:hAnsi="Book Antiqua" w:cs="Book Antiqua"/>
          <w:color w:val="000000"/>
        </w:rPr>
        <w:t xml:space="preserve">, Zhao YJ, He QL, Hao HK, Tian YT, Zou BB, Jiang LX, Lin W, Zhou YB, Li Z, Xu YC, Zhao 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FQ, Li SL, Fu WH, Li YX, Zhou XJ, Li Y, Zhu ZG, Chen JP, Xu ZK, Cai LH, Li E, Li HL,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JW, Huang CM, Li P, Lin JX, Zheng CH. Adjuvant chemotherapy for patients with gastric neuroendocrine carcinomas or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1163-1170 [PMID: 32323879 DOI: 10.1002/bjs.11608]</w:t>
      </w:r>
    </w:p>
    <w:p w14:paraId="5D408192" w14:textId="77777777" w:rsidR="00A77B3E" w:rsidRDefault="0070320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La Rosa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Marando</w:t>
      </w:r>
      <w:proofErr w:type="spellEnd"/>
      <w:r>
        <w:rPr>
          <w:rFonts w:ascii="Book Antiqua" w:eastAsia="Book Antiqua" w:hAnsi="Book Antiqua" w:cs="Book Antiqua"/>
          <w:color w:val="000000"/>
        </w:rPr>
        <w:t xml:space="preserve"> A, Sessa F, Capella C.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Carcinomas (MANECs) of the Gastrointestinal Tract: An Update.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11-30 [PMID: 24213223 DOI: 10.3390/cancers4010011]</w:t>
      </w:r>
    </w:p>
    <w:p w14:paraId="0EB79B7A" w14:textId="77777777" w:rsidR="00A77B3E" w:rsidRDefault="0070320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Lin J</w:t>
      </w:r>
      <w:r>
        <w:rPr>
          <w:rFonts w:ascii="Book Antiqua" w:eastAsia="Book Antiqua" w:hAnsi="Book Antiqua" w:cs="Book Antiqua"/>
          <w:color w:val="000000"/>
        </w:rPr>
        <w:t xml:space="preserve">, Zhao Y, Zhou Y, Tian Y, He Q, Lin J, Hao H, Zou B, Jiang L, Zhao G, Lin W, Xu Y, Li Z,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F, Li S, Fu W, Li Y, Xu Z, Li Y, Chen J, Zhou X, Zhu Z, Cai L, Li E, Li H, </w:t>
      </w:r>
      <w:r>
        <w:rPr>
          <w:rFonts w:ascii="Book Antiqua" w:eastAsia="Book Antiqua" w:hAnsi="Book Antiqua" w:cs="Book Antiqua"/>
          <w:color w:val="000000"/>
        </w:rPr>
        <w:lastRenderedPageBreak/>
        <w:t xml:space="preserve">Zheng C, Li P, Huang 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Comparison of Survival and Patterns of Recurrence in Gastric Neuroendocrine Carcinoma,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and Adenocarcinoma.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4</w:t>
      </w:r>
      <w:r>
        <w:rPr>
          <w:rFonts w:ascii="Book Antiqua" w:eastAsia="Book Antiqua" w:hAnsi="Book Antiqua" w:cs="Book Antiqua"/>
          <w:color w:val="000000"/>
        </w:rPr>
        <w:t>: e2114180 [PMID: 34313744 DOI: 10.1001/jamanetworkopen.2021.14180]</w:t>
      </w:r>
    </w:p>
    <w:p w14:paraId="34D45E34" w14:textId="77777777" w:rsidR="00A77B3E" w:rsidRDefault="0070320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YJ, Yeh YC, Lin YC, Tzeng CH, Liu CY, Chang PM, Chen MH,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YM, Chao Y. High neuroendocrine component is a factor for poor prognosis in gastrointestinal high-grade malignant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neoplasms.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2015; </w:t>
      </w:r>
      <w:r>
        <w:rPr>
          <w:rFonts w:ascii="Book Antiqua" w:eastAsia="Book Antiqua" w:hAnsi="Book Antiqua" w:cs="Book Antiqua"/>
          <w:b/>
          <w:bCs/>
          <w:color w:val="000000"/>
        </w:rPr>
        <w:t>78</w:t>
      </w:r>
      <w:r>
        <w:rPr>
          <w:rFonts w:ascii="Book Antiqua" w:eastAsia="Book Antiqua" w:hAnsi="Book Antiqua" w:cs="Book Antiqua"/>
          <w:color w:val="000000"/>
        </w:rPr>
        <w:t>: 454-459 [PMID: 26002564 DOI: 10.1016/j.jcma.2015.04.002]</w:t>
      </w:r>
    </w:p>
    <w:p w14:paraId="522EC449" w14:textId="77777777" w:rsidR="00A77B3E" w:rsidRDefault="00703202">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Li M, He X, Feng A, Wu H, Fan X. Gastric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correlation of histologic characteristics with prognosis.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48-53 [PMID: 27806846 DOI: 10.1016/j.anndiagpath.2016.09.004]</w:t>
      </w:r>
    </w:p>
    <w:p w14:paraId="672D04BA" w14:textId="77777777" w:rsidR="00A77B3E" w:rsidRDefault="00703202">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Sun YQ, Feng CY, Zheng CH, Li P, Wang JB, Lin JX, Lu J, Chen QY, Cao LL, Lin M, Tu RH, Yang YH, Huang CM. Evaluation of clinicopathological factors related to the prognosis of gastric neuroendocrine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42</w:t>
      </w:r>
      <w:r>
        <w:rPr>
          <w:rFonts w:ascii="Book Antiqua" w:eastAsia="Book Antiqua" w:hAnsi="Book Antiqua" w:cs="Book Antiqua"/>
          <w:color w:val="000000"/>
        </w:rPr>
        <w:t>: 1464-1470 [PMID: 27570115 DOI: 10.1016/j.ejso.2016.08.004]</w:t>
      </w:r>
    </w:p>
    <w:p w14:paraId="451B361A" w14:textId="77777777" w:rsidR="00A77B3E" w:rsidRDefault="0070320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Choi NY</w:t>
      </w:r>
      <w:r>
        <w:rPr>
          <w:rFonts w:ascii="Book Antiqua" w:eastAsia="Book Antiqua" w:hAnsi="Book Antiqua" w:cs="Book Antiqua"/>
          <w:color w:val="000000"/>
        </w:rPr>
        <w:t xml:space="preserve">, Kim BS, Oh ST,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BS. Comparative Outcomes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Small- and Large-Cell Neuroendocrine Carcinoma (NEC) and Mixed Neuroendocrine-Non-Neuroendocrine Neoplasm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 xml:space="preserve">) of the Stomach.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87</w:t>
      </w:r>
      <w:r>
        <w:rPr>
          <w:rFonts w:ascii="Book Antiqua" w:eastAsia="Book Antiqua" w:hAnsi="Book Antiqua" w:cs="Book Antiqua"/>
          <w:color w:val="000000"/>
        </w:rPr>
        <w:t>: 631-637 [PMID: 33142079 DOI: 10.1177/0003134820950000]</w:t>
      </w:r>
    </w:p>
    <w:p w14:paraId="3FF757D1" w14:textId="77777777" w:rsidR="00A77B3E" w:rsidRDefault="0070320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Rekhtman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Pietanza</w:t>
      </w:r>
      <w:proofErr w:type="spellEnd"/>
      <w:r>
        <w:rPr>
          <w:rFonts w:ascii="Book Antiqua" w:eastAsia="Book Antiqua" w:hAnsi="Book Antiqua" w:cs="Book Antiqua"/>
          <w:color w:val="000000"/>
        </w:rPr>
        <w:t xml:space="preserve"> MC, Hellmann MD, Naidoo J, Arora A, Won H, </w:t>
      </w:r>
      <w:proofErr w:type="spellStart"/>
      <w:r>
        <w:rPr>
          <w:rFonts w:ascii="Book Antiqua" w:eastAsia="Book Antiqua" w:hAnsi="Book Antiqua" w:cs="Book Antiqua"/>
          <w:color w:val="000000"/>
        </w:rPr>
        <w:t>Halpenny</w:t>
      </w:r>
      <w:proofErr w:type="spellEnd"/>
      <w:r>
        <w:rPr>
          <w:rFonts w:ascii="Book Antiqua" w:eastAsia="Book Antiqua" w:hAnsi="Book Antiqua" w:cs="Book Antiqua"/>
          <w:color w:val="000000"/>
        </w:rPr>
        <w:t xml:space="preserve"> DF, Wang H, Tian SK, Litvak AM, Paik PK, Drilon AE, </w:t>
      </w:r>
      <w:proofErr w:type="spellStart"/>
      <w:r>
        <w:rPr>
          <w:rFonts w:ascii="Book Antiqua" w:eastAsia="Book Antiqua" w:hAnsi="Book Antiqua" w:cs="Book Antiqua"/>
          <w:color w:val="000000"/>
        </w:rPr>
        <w:t>Socci</w:t>
      </w:r>
      <w:proofErr w:type="spellEnd"/>
      <w:r>
        <w:rPr>
          <w:rFonts w:ascii="Book Antiqua" w:eastAsia="Book Antiqua" w:hAnsi="Book Antiqua" w:cs="Book Antiqua"/>
          <w:color w:val="000000"/>
        </w:rPr>
        <w:t xml:space="preserve"> N, Poirier JT, Shen R, Berger MF, Moreira AL, Travis WD, Rudin CM,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Next-Generation Sequencing of Pulmonary Large Cell Neuroendocrine Carcinoma Reveals Small Cell Carcinoma-like and Non-Small Cell Carcinoma-like Subsets.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3618-3629 [PMID: 26960398 DOI: 10.1158/1078-0432.CCR-15-2946]</w:t>
      </w:r>
    </w:p>
    <w:p w14:paraId="0EF0B4A3" w14:textId="77777777" w:rsidR="00A77B3E" w:rsidRDefault="0070320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Derks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Leblay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Thunnissen</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Suylen</w:t>
      </w:r>
      <w:proofErr w:type="spellEnd"/>
      <w:r>
        <w:rPr>
          <w:rFonts w:ascii="Book Antiqua" w:eastAsia="Book Antiqua" w:hAnsi="Book Antiqua" w:cs="Book Antiqua"/>
          <w:color w:val="000000"/>
        </w:rPr>
        <w:t xml:space="preserve"> RJ, den Bakker M, Groen HJM, Smit EF, </w:t>
      </w:r>
      <w:proofErr w:type="spellStart"/>
      <w:r>
        <w:rPr>
          <w:rFonts w:ascii="Book Antiqua" w:eastAsia="Book Antiqua" w:hAnsi="Book Antiqua" w:cs="Book Antiqua"/>
          <w:color w:val="000000"/>
        </w:rPr>
        <w:t>Damhuis</w:t>
      </w:r>
      <w:proofErr w:type="spellEnd"/>
      <w:r>
        <w:rPr>
          <w:rFonts w:ascii="Book Antiqua" w:eastAsia="Book Antiqua" w:hAnsi="Book Antiqua" w:cs="Book Antiqua"/>
          <w:color w:val="000000"/>
        </w:rPr>
        <w:t xml:space="preserve"> R, van den Broek EC, </w:t>
      </w:r>
      <w:proofErr w:type="spellStart"/>
      <w:r>
        <w:rPr>
          <w:rFonts w:ascii="Book Antiqua" w:eastAsia="Book Antiqua" w:hAnsi="Book Antiqua" w:cs="Book Antiqua"/>
          <w:color w:val="000000"/>
        </w:rPr>
        <w:t>Charbrier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Foll</w:t>
      </w:r>
      <w:proofErr w:type="spellEnd"/>
      <w:r>
        <w:rPr>
          <w:rFonts w:ascii="Book Antiqua" w:eastAsia="Book Antiqua" w:hAnsi="Book Antiqua" w:cs="Book Antiqua"/>
          <w:color w:val="000000"/>
        </w:rPr>
        <w:t xml:space="preserve"> M, McKay JD, Fernandez-Cuesta L, </w:t>
      </w:r>
      <w:proofErr w:type="spellStart"/>
      <w:r>
        <w:rPr>
          <w:rFonts w:ascii="Book Antiqua" w:eastAsia="Book Antiqua" w:hAnsi="Book Antiqua" w:cs="Book Antiqua"/>
          <w:color w:val="000000"/>
        </w:rPr>
        <w:t>Speel</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Dingemans</w:t>
      </w:r>
      <w:proofErr w:type="spellEnd"/>
      <w:r>
        <w:rPr>
          <w:rFonts w:ascii="Book Antiqua" w:eastAsia="Book Antiqua" w:hAnsi="Book Antiqua" w:cs="Book Antiqua"/>
          <w:color w:val="000000"/>
        </w:rPr>
        <w:t xml:space="preserve"> AC; PALGA-Group. Molecular Subtypes of Pulmonary Large-</w:t>
      </w:r>
      <w:r>
        <w:rPr>
          <w:rFonts w:ascii="Book Antiqua" w:eastAsia="Book Antiqua" w:hAnsi="Book Antiqua" w:cs="Book Antiqua"/>
          <w:color w:val="000000"/>
        </w:rPr>
        <w:lastRenderedPageBreak/>
        <w:t xml:space="preserve">cell Neuroendocrine Carcinoma Predict Chemotherapy Treatment Outcome.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33-42 [PMID: 29066508 DOI: 10.1158/1078-0432.CCR-17-1921]</w:t>
      </w:r>
    </w:p>
    <w:p w14:paraId="434E7E2C" w14:textId="77777777" w:rsidR="00A77B3E" w:rsidRDefault="0070320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Quintanal-Villalonga</w:t>
      </w:r>
      <w:proofErr w:type="spellEnd"/>
      <w:r>
        <w:rPr>
          <w:rFonts w:ascii="Book Antiqua" w:eastAsia="Book Antiqua" w:hAnsi="Book Antiqua" w:cs="Book Antiqua"/>
          <w:b/>
          <w:bCs/>
          <w:color w:val="000000"/>
        </w:rPr>
        <w:t xml:space="preserve"> Á</w:t>
      </w:r>
      <w:r>
        <w:rPr>
          <w:rFonts w:ascii="Book Antiqua" w:eastAsia="Book Antiqua" w:hAnsi="Book Antiqua" w:cs="Book Antiqua"/>
          <w:color w:val="000000"/>
        </w:rPr>
        <w:t xml:space="preserve">, Chan JM, Yu HA, </w:t>
      </w:r>
      <w:proofErr w:type="spellStart"/>
      <w:r>
        <w:rPr>
          <w:rFonts w:ascii="Book Antiqua" w:eastAsia="Book Antiqua" w:hAnsi="Book Antiqua" w:cs="Book Antiqua"/>
          <w:color w:val="000000"/>
        </w:rPr>
        <w:t>Pe'er</w:t>
      </w:r>
      <w:proofErr w:type="spellEnd"/>
      <w:r>
        <w:rPr>
          <w:rFonts w:ascii="Book Antiqua" w:eastAsia="Book Antiqua" w:hAnsi="Book Antiqua" w:cs="Book Antiqua"/>
          <w:color w:val="000000"/>
        </w:rPr>
        <w:t xml:space="preserve"> D, Sawyers CL, Sen T, Rudin CM. Lineage plasticity in cancer: a shared pathway of therapeutic resistance.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360-371 [PMID: 32152485 DOI: 10.1038/s41571-020-0340-z]</w:t>
      </w:r>
    </w:p>
    <w:p w14:paraId="354B373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1926C5C" w14:textId="77777777" w:rsidR="00A77B3E" w:rsidRDefault="00703202">
      <w:pPr>
        <w:spacing w:line="360" w:lineRule="auto"/>
        <w:jc w:val="both"/>
      </w:pPr>
      <w:r>
        <w:rPr>
          <w:rFonts w:ascii="Book Antiqua" w:eastAsia="Book Antiqua" w:hAnsi="Book Antiqua" w:cs="Book Antiqua"/>
          <w:b/>
          <w:color w:val="000000"/>
        </w:rPr>
        <w:lastRenderedPageBreak/>
        <w:t>Footnotes</w:t>
      </w:r>
    </w:p>
    <w:p w14:paraId="0953D96C" w14:textId="77777777" w:rsidR="00A77B3E" w:rsidRDefault="0070320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0C8A919" w14:textId="77777777" w:rsidR="00A77B3E" w:rsidRDefault="00A77B3E">
      <w:pPr>
        <w:spacing w:line="360" w:lineRule="auto"/>
        <w:jc w:val="both"/>
      </w:pPr>
    </w:p>
    <w:p w14:paraId="5D0C0C02" w14:textId="77777777" w:rsidR="00A77B3E" w:rsidRDefault="0070320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related to this manuscript.</w:t>
      </w:r>
    </w:p>
    <w:p w14:paraId="3235802B" w14:textId="77777777" w:rsidR="00A77B3E" w:rsidRDefault="00A77B3E">
      <w:pPr>
        <w:spacing w:line="360" w:lineRule="auto"/>
        <w:jc w:val="both"/>
      </w:pPr>
    </w:p>
    <w:p w14:paraId="4982CA7C" w14:textId="77777777" w:rsidR="00A77B3E" w:rsidRDefault="0070320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9EE139" w14:textId="77777777" w:rsidR="00A77B3E" w:rsidRDefault="00A77B3E">
      <w:pPr>
        <w:spacing w:line="360" w:lineRule="auto"/>
        <w:jc w:val="both"/>
      </w:pPr>
    </w:p>
    <w:p w14:paraId="1F3309F2" w14:textId="77777777" w:rsidR="00A77B3E" w:rsidRDefault="007032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115246" w14:textId="77777777" w:rsidR="00A77B3E" w:rsidRDefault="00A77B3E">
      <w:pPr>
        <w:spacing w:line="360" w:lineRule="auto"/>
        <w:jc w:val="both"/>
      </w:pPr>
    </w:p>
    <w:p w14:paraId="278DF43D" w14:textId="77777777" w:rsidR="00A77B3E" w:rsidRDefault="0070320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BDF9377" w14:textId="77777777" w:rsidR="00A77B3E" w:rsidRDefault="0070320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2904C3" w14:textId="77777777" w:rsidR="00A77B3E" w:rsidRDefault="00A77B3E">
      <w:pPr>
        <w:spacing w:line="360" w:lineRule="auto"/>
        <w:jc w:val="both"/>
      </w:pPr>
    </w:p>
    <w:p w14:paraId="0FA88017" w14:textId="77777777" w:rsidR="00A77B3E" w:rsidRDefault="007032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2021</w:t>
      </w:r>
    </w:p>
    <w:p w14:paraId="4E469E43" w14:textId="77777777" w:rsidR="00A77B3E" w:rsidRDefault="007032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06325B1E" w14:textId="77777777" w:rsidR="00A77B3E" w:rsidRDefault="00703202">
      <w:pPr>
        <w:spacing w:line="360" w:lineRule="auto"/>
        <w:jc w:val="both"/>
      </w:pPr>
      <w:r>
        <w:rPr>
          <w:rFonts w:ascii="Book Antiqua" w:eastAsia="Book Antiqua" w:hAnsi="Book Antiqua" w:cs="Book Antiqua"/>
          <w:b/>
          <w:color w:val="000000"/>
        </w:rPr>
        <w:t xml:space="preserve">Article in press: </w:t>
      </w:r>
    </w:p>
    <w:p w14:paraId="54DE3B27" w14:textId="77777777" w:rsidR="00A77B3E" w:rsidRDefault="00A77B3E">
      <w:pPr>
        <w:spacing w:line="360" w:lineRule="auto"/>
        <w:jc w:val="both"/>
      </w:pPr>
    </w:p>
    <w:p w14:paraId="6C903C47" w14:textId="77777777" w:rsidR="00A77B3E" w:rsidRDefault="00703202">
      <w:pPr>
        <w:spacing w:line="360" w:lineRule="auto"/>
        <w:jc w:val="both"/>
      </w:pPr>
      <w:r>
        <w:rPr>
          <w:rFonts w:ascii="Book Antiqua" w:eastAsia="Book Antiqua" w:hAnsi="Book Antiqua" w:cs="Book Antiqua"/>
          <w:b/>
          <w:color w:val="000000"/>
        </w:rPr>
        <w:t xml:space="preserve">Specialty type: </w:t>
      </w:r>
      <w:r w:rsidR="00E84F7B" w:rsidRPr="00E84F7B">
        <w:rPr>
          <w:rFonts w:ascii="Book Antiqua" w:eastAsia="Book Antiqua" w:hAnsi="Book Antiqua" w:cs="Book Antiqua"/>
          <w:color w:val="000000"/>
        </w:rPr>
        <w:t>Medicine, research and experimental</w:t>
      </w:r>
    </w:p>
    <w:p w14:paraId="74656C52" w14:textId="77777777" w:rsidR="00A77B3E" w:rsidRDefault="007032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F981CB" w14:textId="77777777" w:rsidR="00A77B3E" w:rsidRDefault="00703202">
      <w:pPr>
        <w:spacing w:line="360" w:lineRule="auto"/>
        <w:jc w:val="both"/>
      </w:pPr>
      <w:r>
        <w:rPr>
          <w:rFonts w:ascii="Book Antiqua" w:eastAsia="Book Antiqua" w:hAnsi="Book Antiqua" w:cs="Book Antiqua"/>
          <w:b/>
          <w:color w:val="000000"/>
        </w:rPr>
        <w:t>Peer-review report’s scientific quality classification</w:t>
      </w:r>
    </w:p>
    <w:p w14:paraId="0BF53A44" w14:textId="77777777" w:rsidR="00A77B3E" w:rsidRDefault="00703202">
      <w:pPr>
        <w:spacing w:line="360" w:lineRule="auto"/>
        <w:jc w:val="both"/>
      </w:pPr>
      <w:r>
        <w:rPr>
          <w:rFonts w:ascii="Book Antiqua" w:eastAsia="Book Antiqua" w:hAnsi="Book Antiqua" w:cs="Book Antiqua"/>
          <w:color w:val="000000"/>
        </w:rPr>
        <w:t>Grade A (Excellent): 0</w:t>
      </w:r>
    </w:p>
    <w:p w14:paraId="59C8FD5F" w14:textId="77777777" w:rsidR="00A77B3E" w:rsidRDefault="00703202">
      <w:pPr>
        <w:spacing w:line="360" w:lineRule="auto"/>
        <w:jc w:val="both"/>
      </w:pPr>
      <w:r>
        <w:rPr>
          <w:rFonts w:ascii="Book Antiqua" w:eastAsia="Book Antiqua" w:hAnsi="Book Antiqua" w:cs="Book Antiqua"/>
          <w:color w:val="000000"/>
        </w:rPr>
        <w:lastRenderedPageBreak/>
        <w:t>Grade B (Very good): B</w:t>
      </w:r>
    </w:p>
    <w:p w14:paraId="0EAD07F9" w14:textId="77777777" w:rsidR="00A77B3E" w:rsidRDefault="00703202">
      <w:pPr>
        <w:spacing w:line="360" w:lineRule="auto"/>
        <w:jc w:val="both"/>
      </w:pPr>
      <w:r>
        <w:rPr>
          <w:rFonts w:ascii="Book Antiqua" w:eastAsia="Book Antiqua" w:hAnsi="Book Antiqua" w:cs="Book Antiqua"/>
          <w:color w:val="000000"/>
        </w:rPr>
        <w:t>Grade C (Good): C, C</w:t>
      </w:r>
    </w:p>
    <w:p w14:paraId="1F17827F" w14:textId="77777777" w:rsidR="00A77B3E" w:rsidRDefault="00703202">
      <w:pPr>
        <w:spacing w:line="360" w:lineRule="auto"/>
        <w:jc w:val="both"/>
      </w:pPr>
      <w:r>
        <w:rPr>
          <w:rFonts w:ascii="Book Antiqua" w:eastAsia="Book Antiqua" w:hAnsi="Book Antiqua" w:cs="Book Antiqua"/>
          <w:color w:val="000000"/>
        </w:rPr>
        <w:t>Grade D (Fair): 0</w:t>
      </w:r>
    </w:p>
    <w:p w14:paraId="63F60DF6" w14:textId="77777777" w:rsidR="00A77B3E" w:rsidRDefault="00703202">
      <w:pPr>
        <w:spacing w:line="360" w:lineRule="auto"/>
        <w:jc w:val="both"/>
      </w:pPr>
      <w:r>
        <w:rPr>
          <w:rFonts w:ascii="Book Antiqua" w:eastAsia="Book Antiqua" w:hAnsi="Book Antiqua" w:cs="Book Antiqua"/>
          <w:color w:val="000000"/>
        </w:rPr>
        <w:t>Grade E (Poor): 0</w:t>
      </w:r>
    </w:p>
    <w:p w14:paraId="71828FAC" w14:textId="77777777" w:rsidR="00A77B3E" w:rsidRDefault="00A77B3E">
      <w:pPr>
        <w:spacing w:line="360" w:lineRule="auto"/>
        <w:jc w:val="both"/>
      </w:pPr>
    </w:p>
    <w:p w14:paraId="38CEBC9C" w14:textId="77777777" w:rsidR="00A77B3E" w:rsidRDefault="007032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Fagundes</w:t>
      </w:r>
      <w:proofErr w:type="spellEnd"/>
      <w:r>
        <w:rPr>
          <w:rFonts w:ascii="Book Antiqua" w:eastAsia="Book Antiqua" w:hAnsi="Book Antiqua" w:cs="Book Antiqua"/>
          <w:color w:val="000000"/>
        </w:rPr>
        <w:t xml:space="preserve"> RB, Brazil; Masaki S, Japan; Masaki S,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E2681B7" w14:textId="77777777" w:rsidR="001E7817" w:rsidRDefault="001E7817">
      <w:pPr>
        <w:spacing w:line="360" w:lineRule="auto"/>
        <w:jc w:val="both"/>
        <w:rPr>
          <w:rFonts w:ascii="Book Antiqua" w:hAnsi="Book Antiqua" w:cs="Book Antiqua"/>
          <w:b/>
          <w:color w:val="000000"/>
          <w:lang w:eastAsia="zh-CN"/>
        </w:rPr>
      </w:pPr>
    </w:p>
    <w:p w14:paraId="564B298A" w14:textId="77777777" w:rsidR="001E7817" w:rsidRDefault="001E7817">
      <w:pPr>
        <w:spacing w:line="360" w:lineRule="auto"/>
        <w:jc w:val="both"/>
        <w:rPr>
          <w:rFonts w:ascii="Book Antiqua" w:hAnsi="Book Antiqua" w:cs="Book Antiqua"/>
          <w:b/>
          <w:color w:val="000000"/>
          <w:lang w:eastAsia="zh-CN"/>
        </w:rPr>
      </w:pPr>
    </w:p>
    <w:p w14:paraId="1C8567E1" w14:textId="77777777" w:rsidR="00A77B3E" w:rsidRDefault="007032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44EEE6EC" w14:textId="77777777" w:rsidR="001E7817" w:rsidRPr="001E7817" w:rsidRDefault="001E7817">
      <w:pPr>
        <w:spacing w:line="360" w:lineRule="auto"/>
        <w:jc w:val="both"/>
        <w:rPr>
          <w:lang w:eastAsia="zh-CN"/>
        </w:rPr>
      </w:pPr>
      <w:r>
        <w:rPr>
          <w:noProof/>
          <w:lang w:eastAsia="zh-CN"/>
        </w:rPr>
        <w:drawing>
          <wp:inline distT="0" distB="0" distL="0" distR="0" wp14:anchorId="7F51FBC4" wp14:editId="07347C6D">
            <wp:extent cx="5486400" cy="23564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356485"/>
                    </a:xfrm>
                    <a:prstGeom prst="rect">
                      <a:avLst/>
                    </a:prstGeom>
                  </pic:spPr>
                </pic:pic>
              </a:graphicData>
            </a:graphic>
          </wp:inline>
        </w:drawing>
      </w:r>
    </w:p>
    <w:p w14:paraId="1C1DD0D1" w14:textId="77777777" w:rsidR="001E7817" w:rsidRDefault="007032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Endoscopic images.</w:t>
      </w:r>
      <w:r w:rsidRPr="001E7817">
        <w:rPr>
          <w:rFonts w:ascii="Book Antiqua" w:eastAsia="Book Antiqua" w:hAnsi="Book Antiqua" w:cs="Book Antiqua"/>
          <w:bCs/>
          <w:color w:val="000000"/>
        </w:rPr>
        <w:t xml:space="preserve"> </w:t>
      </w:r>
      <w:r w:rsidR="001E7817" w:rsidRPr="001E7817">
        <w:rPr>
          <w:rFonts w:ascii="Book Antiqua" w:hAnsi="Book Antiqua" w:cs="Book Antiqua" w:hint="eastAsia"/>
          <w:bCs/>
          <w:color w:val="000000"/>
          <w:lang w:eastAsia="zh-CN"/>
        </w:rPr>
        <w:t xml:space="preserve">A and B: </w:t>
      </w:r>
      <w:r>
        <w:rPr>
          <w:rFonts w:ascii="Book Antiqua" w:eastAsia="Book Antiqua" w:hAnsi="Book Antiqua" w:cs="Book Antiqua"/>
          <w:color w:val="000000"/>
        </w:rPr>
        <w:t>An ulcerative tumor was approximately 1-3 cm away from the esophagogastric junction.</w:t>
      </w:r>
    </w:p>
    <w:p w14:paraId="3EE096AD" w14:textId="77777777" w:rsidR="00A77B3E" w:rsidRDefault="001E7817">
      <w:pPr>
        <w:spacing w:line="360" w:lineRule="auto"/>
        <w:jc w:val="both"/>
      </w:pPr>
      <w:r>
        <w:rPr>
          <w:rFonts w:ascii="Book Antiqua" w:eastAsia="Book Antiqua" w:hAnsi="Book Antiqua" w:cs="Book Antiqua"/>
          <w:color w:val="000000"/>
        </w:rPr>
        <w:br w:type="page"/>
      </w:r>
      <w:r w:rsidR="00143212">
        <w:rPr>
          <w:noProof/>
          <w:lang w:eastAsia="zh-CN"/>
        </w:rPr>
        <w:lastRenderedPageBreak/>
        <w:drawing>
          <wp:inline distT="0" distB="0" distL="0" distR="0" wp14:anchorId="03961C92" wp14:editId="30D2BEA5">
            <wp:extent cx="5486400" cy="2247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47900"/>
                    </a:xfrm>
                    <a:prstGeom prst="rect">
                      <a:avLst/>
                    </a:prstGeom>
                  </pic:spPr>
                </pic:pic>
              </a:graphicData>
            </a:graphic>
          </wp:inline>
        </w:drawing>
      </w:r>
    </w:p>
    <w:p w14:paraId="49013FE4" w14:textId="77777777" w:rsidR="00143212" w:rsidRDefault="007032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143212">
        <w:rPr>
          <w:rFonts w:ascii="Book Antiqua" w:hAnsi="Book Antiqua" w:cs="Book Antiqua" w:hint="eastAsia"/>
          <w:b/>
          <w:bCs/>
          <w:color w:val="000000"/>
          <w:lang w:eastAsia="zh-CN"/>
        </w:rPr>
        <w:t>C</w:t>
      </w:r>
      <w:r w:rsidR="00143212" w:rsidRPr="00143212">
        <w:rPr>
          <w:rFonts w:ascii="Book Antiqua" w:eastAsia="Book Antiqua" w:hAnsi="Book Antiqua" w:cs="Book Antiqua"/>
          <w:b/>
          <w:bCs/>
          <w:color w:val="000000"/>
        </w:rPr>
        <w:t>omputed tomography</w:t>
      </w:r>
      <w:r>
        <w:rPr>
          <w:rFonts w:ascii="Book Antiqua" w:eastAsia="Book Antiqua" w:hAnsi="Book Antiqua" w:cs="Book Antiqua"/>
          <w:b/>
          <w:bCs/>
          <w:color w:val="000000"/>
        </w:rPr>
        <w:t xml:space="preserve"> images.</w:t>
      </w:r>
      <w:r w:rsidRPr="00143212">
        <w:rPr>
          <w:rFonts w:ascii="Book Antiqua" w:eastAsia="Book Antiqua" w:hAnsi="Book Antiqua" w:cs="Book Antiqua"/>
          <w:bCs/>
          <w:color w:val="000000"/>
        </w:rPr>
        <w:t xml:space="preserve"> </w:t>
      </w:r>
      <w:r w:rsidR="00143212" w:rsidRPr="00143212">
        <w:rPr>
          <w:rFonts w:ascii="Book Antiqua" w:hAnsi="Book Antiqua" w:cs="Book Antiqua" w:hint="eastAsia"/>
          <w:bCs/>
          <w:color w:val="000000"/>
          <w:lang w:eastAsia="zh-CN"/>
        </w:rPr>
        <w:t>A:</w:t>
      </w:r>
      <w:r w:rsidR="00143212" w:rsidRPr="00143212">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Uneven thickening of the lesser curvature of the cardia and corpus, in accordance with gastric cancer; </w:t>
      </w:r>
      <w:r w:rsidR="00143212">
        <w:rPr>
          <w:rFonts w:ascii="Book Antiqua" w:hAnsi="Book Antiqua" w:cs="Book Antiqua" w:hint="eastAsia"/>
          <w:color w:val="000000"/>
          <w:lang w:eastAsia="zh-CN"/>
        </w:rPr>
        <w:t>B: C</w:t>
      </w:r>
      <w:r>
        <w:rPr>
          <w:rFonts w:ascii="Book Antiqua" w:eastAsia="Book Antiqua" w:hAnsi="Book Antiqua" w:cs="Book Antiqua"/>
          <w:color w:val="000000"/>
        </w:rPr>
        <w:t>oalesced lymph nodes in cardiac area, approximately 0.8 cm in diameter.</w:t>
      </w:r>
    </w:p>
    <w:p w14:paraId="4FFCEDE3" w14:textId="77777777" w:rsidR="00A77B3E" w:rsidRDefault="001432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FE87CDC" wp14:editId="350AD140">
            <wp:extent cx="5486400" cy="14585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58595"/>
                    </a:xfrm>
                    <a:prstGeom prst="rect">
                      <a:avLst/>
                    </a:prstGeom>
                  </pic:spPr>
                </pic:pic>
              </a:graphicData>
            </a:graphic>
          </wp:inline>
        </w:drawing>
      </w:r>
    </w:p>
    <w:p w14:paraId="353EF20F" w14:textId="77777777" w:rsidR="00143212" w:rsidRDefault="007032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Histological findings of the primary lesion.</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Mixed large and small cell neuroendocrine carcinoma of the stomach </w:t>
      </w:r>
      <w:r w:rsidR="00143212">
        <w:rPr>
          <w:rFonts w:ascii="Book Antiqua" w:hAnsi="Book Antiqua" w:cs="Book Antiqua" w:hint="eastAsia"/>
          <w:color w:val="000000"/>
          <w:lang w:eastAsia="zh-CN"/>
        </w:rPr>
        <w:t>[</w:t>
      </w:r>
      <w:r w:rsidR="00143212" w:rsidRPr="00143212">
        <w:rPr>
          <w:rFonts w:ascii="Book Antiqua" w:eastAsia="Book Antiqua" w:hAnsi="Book Antiqua" w:cs="Book Antiqua"/>
          <w:color w:val="000000"/>
        </w:rPr>
        <w:t>hematoxylin-eosin</w:t>
      </w:r>
      <w:r w:rsidR="00143212">
        <w:rPr>
          <w:rFonts w:ascii="Book Antiqua" w:hAnsi="Book Antiqua" w:cs="Book Antiqua" w:hint="eastAsia"/>
          <w:color w:val="000000"/>
          <w:lang w:eastAsia="zh-CN"/>
        </w:rPr>
        <w:t xml:space="preserve"> </w:t>
      </w:r>
      <w:r w:rsidR="00143212">
        <w:rPr>
          <w:rFonts w:ascii="Book Antiqua" w:eastAsia="Book Antiqua" w:hAnsi="Book Antiqua" w:cs="Book Antiqua"/>
          <w:color w:val="000000"/>
        </w:rPr>
        <w:t>(</w:t>
      </w:r>
      <w:r w:rsidR="00143212">
        <w:rPr>
          <w:rFonts w:ascii="Book Antiqua" w:hAnsi="Book Antiqua" w:cs="Book Antiqua" w:hint="eastAsia"/>
          <w:color w:val="000000"/>
          <w:lang w:eastAsia="zh-CN"/>
        </w:rPr>
        <w:t>HE)</w:t>
      </w:r>
      <w:r>
        <w:rPr>
          <w:rFonts w:ascii="Book Antiqua" w:eastAsia="Book Antiqua" w:hAnsi="Book Antiqua" w:cs="Book Antiqua"/>
          <w:color w:val="000000"/>
        </w:rPr>
        <w:t>,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sidR="00143212">
        <w:rPr>
          <w:rFonts w:ascii="Book Antiqua" w:hAnsi="Book Antiqua" w:cs="Book Antiqua" w:hint="eastAsia"/>
          <w:color w:val="000000"/>
          <w:lang w:eastAsia="zh-CN"/>
        </w:rPr>
        <w:t>]</w:t>
      </w:r>
      <w:r>
        <w:rPr>
          <w:rFonts w:ascii="Book Antiqua" w:eastAsia="Book Antiqua" w:hAnsi="Book Antiqua" w:cs="Book Antiqua"/>
          <w:color w:val="000000"/>
        </w:rPr>
        <w:t>. The pictures show large cell neuroendocrine carcinoma on the left side (orange arrow) and small cell neuroendocrine carcinoma on the right side (green arrow)</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B: </w:t>
      </w:r>
      <w:r>
        <w:rPr>
          <w:rFonts w:ascii="Book Antiqua" w:eastAsia="Book Antiqua" w:hAnsi="Book Antiqua" w:cs="Book Antiqua"/>
          <w:color w:val="000000"/>
        </w:rPr>
        <w:t>The two components were separated clearly. Large cell neuroendocrine carcinoma (</w:t>
      </w:r>
      <w:r w:rsidR="00143212">
        <w:rPr>
          <w:rFonts w:ascii="Book Antiqua" w:hAnsi="Book Antiqua" w:cs="Book Antiqua" w:hint="eastAsia"/>
          <w:color w:val="000000"/>
          <w:lang w:eastAsia="zh-CN"/>
        </w:rPr>
        <w:t>HE</w:t>
      </w:r>
      <w:r>
        <w:rPr>
          <w:rFonts w:ascii="Book Antiqua" w:eastAsia="Book Antiqua" w:hAnsi="Book Antiqua" w:cs="Book Antiqua"/>
          <w:color w:val="000000"/>
        </w:rPr>
        <w:t>,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C: </w:t>
      </w:r>
      <w:r>
        <w:rPr>
          <w:rFonts w:ascii="Book Antiqua" w:eastAsia="Book Antiqua" w:hAnsi="Book Antiqua" w:cs="Book Antiqua"/>
          <w:color w:val="000000"/>
        </w:rPr>
        <w:t>Small cell neuroendocrine carcinoma (</w:t>
      </w:r>
      <w:r w:rsidR="00143212">
        <w:rPr>
          <w:rFonts w:ascii="Book Antiqua" w:hAnsi="Book Antiqua" w:cs="Book Antiqua" w:hint="eastAsia"/>
          <w:color w:val="000000"/>
          <w:lang w:eastAsia="zh-CN"/>
        </w:rPr>
        <w:t>HE</w:t>
      </w:r>
      <w:r>
        <w:rPr>
          <w:rFonts w:ascii="Book Antiqua" w:eastAsia="Book Antiqua" w:hAnsi="Book Antiqua" w:cs="Book Antiqua"/>
          <w:color w:val="000000"/>
        </w:rPr>
        <w:t>,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4AD9060F" w14:textId="77777777" w:rsidR="00A77B3E" w:rsidRDefault="001432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B0A491B" wp14:editId="54A38E3D">
            <wp:extent cx="5486400" cy="21101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10105"/>
                    </a:xfrm>
                    <a:prstGeom prst="rect">
                      <a:avLst/>
                    </a:prstGeom>
                  </pic:spPr>
                </pic:pic>
              </a:graphicData>
            </a:graphic>
          </wp:inline>
        </w:drawing>
      </w:r>
    </w:p>
    <w:p w14:paraId="02CA5AC6" w14:textId="77777777" w:rsidR="00143212" w:rsidRDefault="007032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Histological findings of metastatic lymph</w:t>
      </w:r>
      <w:r w:rsidRPr="00143212">
        <w:rPr>
          <w:rFonts w:ascii="Book Antiqua" w:eastAsia="Book Antiqua" w:hAnsi="Book Antiqua" w:cs="Book Antiqua"/>
          <w:b/>
          <w:bCs/>
          <w:color w:val="000000"/>
        </w:rPr>
        <w:t xml:space="preserve"> </w:t>
      </w:r>
      <w:r w:rsidRPr="00143212">
        <w:rPr>
          <w:rFonts w:ascii="Book Antiqua" w:eastAsia="Book Antiqua" w:hAnsi="Book Antiqua" w:cs="Book Antiqua"/>
          <w:b/>
          <w:color w:val="000000"/>
        </w:rPr>
        <w:t>nodes.</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A and B: </w:t>
      </w:r>
      <w:r>
        <w:rPr>
          <w:rFonts w:ascii="Book Antiqua" w:eastAsia="Book Antiqua" w:hAnsi="Book Antiqua" w:cs="Book Antiqua"/>
          <w:color w:val="000000"/>
        </w:rPr>
        <w:t xml:space="preserve">Metastatic lymph node with large cell neuroendocrine carcinoma </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A, </w:t>
      </w:r>
      <w:r w:rsidR="00143212" w:rsidRPr="00143212">
        <w:rPr>
          <w:rFonts w:ascii="Book Antiqua" w:eastAsia="Book Antiqua" w:hAnsi="Book Antiqua" w:cs="Book Antiqua"/>
          <w:color w:val="000000"/>
        </w:rPr>
        <w:t>hematoxylin-eosin</w:t>
      </w:r>
      <w:r w:rsidR="00143212">
        <w:rPr>
          <w:rFonts w:ascii="Book Antiqua" w:hAnsi="Book Antiqua" w:cs="Book Antiqua" w:hint="eastAsia"/>
          <w:color w:val="000000"/>
          <w:lang w:eastAsia="zh-CN"/>
        </w:rPr>
        <w:t xml:space="preserve"> </w:t>
      </w:r>
      <w:r w:rsidR="00143212">
        <w:rPr>
          <w:rFonts w:ascii="Book Antiqua" w:eastAsia="Book Antiqua" w:hAnsi="Book Antiqua" w:cs="Book Antiqua"/>
          <w:color w:val="000000"/>
        </w:rPr>
        <w:t>(</w:t>
      </w:r>
      <w:r w:rsidR="00143212">
        <w:rPr>
          <w:rFonts w:ascii="Book Antiqua" w:hAnsi="Book Antiqua" w:cs="Book Antiqua" w:hint="eastAsia"/>
          <w:color w:val="000000"/>
          <w:lang w:eastAsia="zh-CN"/>
        </w:rPr>
        <w:t>HE)</w:t>
      </w:r>
      <w:r w:rsidR="00143212">
        <w:rPr>
          <w:rFonts w:ascii="Book Antiqua" w:eastAsia="Book Antiqua" w:hAnsi="Book Antiqua" w:cs="Book Antiqua"/>
          <w:color w:val="000000"/>
        </w:rPr>
        <w:t>, ×</w:t>
      </w:r>
      <w:r w:rsidR="00143212">
        <w:rPr>
          <w:rFonts w:ascii="Book Antiqua" w:hAnsi="Book Antiqua" w:cs="Book Antiqua" w:hint="eastAsia"/>
          <w:color w:val="000000"/>
          <w:lang w:eastAsia="zh-CN"/>
        </w:rPr>
        <w:t xml:space="preserve"> </w:t>
      </w:r>
      <w:r w:rsidR="00143212">
        <w:rPr>
          <w:rFonts w:ascii="Book Antiqua" w:eastAsia="Book Antiqua" w:hAnsi="Book Antiqua" w:cs="Book Antiqua"/>
          <w:color w:val="000000"/>
        </w:rPr>
        <w:t>100</w:t>
      </w:r>
      <w:r>
        <w:rPr>
          <w:rFonts w:ascii="Book Antiqua" w:eastAsia="Book Antiqua" w:hAnsi="Book Antiqua" w:cs="Book Antiqua"/>
          <w:color w:val="000000"/>
        </w:rPr>
        <w:t>; B, HE,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C and D: </w:t>
      </w:r>
      <w:r>
        <w:rPr>
          <w:rFonts w:ascii="Book Antiqua" w:eastAsia="Book Antiqua" w:hAnsi="Book Antiqua" w:cs="Book Antiqua"/>
          <w:color w:val="000000"/>
        </w:rPr>
        <w:t>Metastatic lymph node with small cell neuroendocrine carcinoma (C, HE, × 200; D, HE,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E and F: </w:t>
      </w:r>
      <w:r>
        <w:rPr>
          <w:rFonts w:ascii="Book Antiqua" w:eastAsia="Book Antiqua" w:hAnsi="Book Antiqua" w:cs="Book Antiqua"/>
          <w:color w:val="000000"/>
        </w:rPr>
        <w:t>Metastatic lymph node with mixed large and small cell neuroendocrine carcinoma. The orange arrow points to large cell neuroendocrine carcinoma, and the green arrow points to small cell neuroendocrine carcinoma (E, HE,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100; F, HE,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G: </w:t>
      </w:r>
      <w:r>
        <w:rPr>
          <w:rFonts w:ascii="Book Antiqua" w:eastAsia="Book Antiqua" w:hAnsi="Book Antiqua" w:cs="Book Antiqua"/>
          <w:color w:val="000000"/>
        </w:rPr>
        <w:t>Large cell neuroendocrine carcinoma components of mixed large and small cell neuroendocrine carcinoma lymph nodes (HE,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H: </w:t>
      </w:r>
      <w:r>
        <w:rPr>
          <w:rFonts w:ascii="Book Antiqua" w:eastAsia="Book Antiqua" w:hAnsi="Book Antiqua" w:cs="Book Antiqua"/>
          <w:color w:val="000000"/>
        </w:rPr>
        <w:t>Small cell neuroendocrine carcinoma components of mixed large and small cell neuroendocrine carcinoma lymph nodes (HE,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280911EF" w14:textId="77777777" w:rsidR="00A77B3E" w:rsidRDefault="001432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19496B3" wp14:editId="5C661104">
            <wp:extent cx="5486400" cy="1753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53870"/>
                    </a:xfrm>
                    <a:prstGeom prst="rect">
                      <a:avLst/>
                    </a:prstGeom>
                  </pic:spPr>
                </pic:pic>
              </a:graphicData>
            </a:graphic>
          </wp:inline>
        </w:drawing>
      </w:r>
    </w:p>
    <w:p w14:paraId="7F01B38C" w14:textId="77777777" w:rsidR="00A77B3E" w:rsidRDefault="00703202">
      <w:pPr>
        <w:spacing w:line="360" w:lineRule="auto"/>
        <w:jc w:val="both"/>
      </w:pPr>
      <w:r>
        <w:rPr>
          <w:rFonts w:ascii="Book Antiqua" w:eastAsia="Book Antiqua" w:hAnsi="Book Antiqua" w:cs="Book Antiqua"/>
          <w:b/>
          <w:bCs/>
          <w:color w:val="000000"/>
        </w:rPr>
        <w:t>Figure 5 Histological findings and immunohistochemical staining.</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A-E: </w:t>
      </w:r>
      <w:r>
        <w:rPr>
          <w:rFonts w:ascii="Book Antiqua" w:eastAsia="Book Antiqua" w:hAnsi="Book Antiqua" w:cs="Book Antiqua"/>
          <w:color w:val="000000"/>
        </w:rPr>
        <w:t xml:space="preserve">Large cell neuroendocrine carcinoma </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A, </w:t>
      </w:r>
      <w:r w:rsidR="00143212" w:rsidRPr="00143212">
        <w:rPr>
          <w:rFonts w:ascii="Book Antiqua" w:eastAsia="Book Antiqua" w:hAnsi="Book Antiqua" w:cs="Book Antiqua"/>
          <w:color w:val="000000"/>
        </w:rPr>
        <w:t>hematoxylin-eosin</w:t>
      </w:r>
      <w:r w:rsidR="00143212">
        <w:rPr>
          <w:rFonts w:ascii="Book Antiqua" w:hAnsi="Book Antiqua" w:cs="Book Antiqua" w:hint="eastAsia"/>
          <w:color w:val="000000"/>
          <w:lang w:eastAsia="zh-CN"/>
        </w:rPr>
        <w:t xml:space="preserve"> </w:t>
      </w:r>
      <w:r w:rsidR="00143212">
        <w:rPr>
          <w:rFonts w:ascii="Book Antiqua" w:eastAsia="Book Antiqua" w:hAnsi="Book Antiqua" w:cs="Book Antiqua"/>
          <w:color w:val="000000"/>
        </w:rPr>
        <w:t>(</w:t>
      </w:r>
      <w:r w:rsidR="00143212">
        <w:rPr>
          <w:rFonts w:ascii="Book Antiqua" w:hAnsi="Book Antiqua" w:cs="Book Antiqua" w:hint="eastAsia"/>
          <w:color w:val="000000"/>
          <w:lang w:eastAsia="zh-CN"/>
        </w:rPr>
        <w:t>HE)</w:t>
      </w:r>
      <w:r>
        <w:rPr>
          <w:rFonts w:ascii="Book Antiqua" w:eastAsia="Book Antiqua" w:hAnsi="Book Antiqua" w:cs="Book Antiqua"/>
          <w:color w:val="000000"/>
        </w:rPr>
        <w:t>,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showed positive immunohistochemical staining for chromogranin A (B,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 synaptophysin (C,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 and P53 (D,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 The Ki-67 index was approximately 60% (E,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14321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3212">
        <w:rPr>
          <w:rFonts w:ascii="Book Antiqua" w:hAnsi="Book Antiqua" w:cs="Book Antiqua" w:hint="eastAsia"/>
          <w:color w:val="000000"/>
          <w:lang w:eastAsia="zh-CN"/>
        </w:rPr>
        <w:t xml:space="preserve">F-J: </w:t>
      </w:r>
      <w:r>
        <w:rPr>
          <w:rFonts w:ascii="Book Antiqua" w:eastAsia="Book Antiqua" w:hAnsi="Book Antiqua" w:cs="Book Antiqua"/>
          <w:color w:val="000000"/>
        </w:rPr>
        <w:t>Small cell neuroendocrine carcinoma (F, HE, × 400) showed positive immunohistochemical staining for chromogranin A (G,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 synaptophysin (H,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 and P53 (I,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 The Ki-67 index was approximately 60% (J, ×</w:t>
      </w:r>
      <w:r w:rsidR="00143212">
        <w:rPr>
          <w:rFonts w:ascii="Book Antiqua" w:hAnsi="Book Antiqua" w:cs="Book Antiqua" w:hint="eastAsia"/>
          <w:color w:val="000000"/>
          <w:lang w:eastAsia="zh-CN"/>
        </w:rPr>
        <w:t xml:space="preserve"> </w:t>
      </w:r>
      <w:r>
        <w:rPr>
          <w:rFonts w:ascii="Book Antiqua" w:eastAsia="Book Antiqua" w:hAnsi="Book Antiqua" w:cs="Book Antiqua"/>
          <w:color w:val="000000"/>
        </w:rPr>
        <w:t>200).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05FD2" w14:textId="77777777" w:rsidR="008C4AA1" w:rsidRDefault="008C4AA1" w:rsidP="00AE4AA6">
      <w:r>
        <w:separator/>
      </w:r>
    </w:p>
  </w:endnote>
  <w:endnote w:type="continuationSeparator" w:id="0">
    <w:p w14:paraId="2B18CD87" w14:textId="77777777" w:rsidR="008C4AA1" w:rsidRDefault="008C4AA1" w:rsidP="00AE4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35071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F26F992" w14:textId="77777777" w:rsidR="00AE4AA6" w:rsidRPr="00AE4AA6" w:rsidRDefault="00AE4AA6" w:rsidP="00AE4AA6">
            <w:pPr>
              <w:pStyle w:val="ac"/>
              <w:jc w:val="right"/>
              <w:rPr>
                <w:rFonts w:ascii="Book Antiqua" w:hAnsi="Book Antiqua"/>
                <w:sz w:val="24"/>
                <w:szCs w:val="24"/>
              </w:rPr>
            </w:pPr>
            <w:r w:rsidRPr="00AE4AA6">
              <w:rPr>
                <w:rFonts w:ascii="Book Antiqua" w:hAnsi="Book Antiqua"/>
                <w:sz w:val="24"/>
                <w:szCs w:val="24"/>
                <w:lang w:val="zh-CN" w:eastAsia="zh-CN"/>
              </w:rPr>
              <w:t xml:space="preserve"> </w:t>
            </w:r>
            <w:r w:rsidRPr="00AE4AA6">
              <w:rPr>
                <w:rFonts w:ascii="Book Antiqua" w:hAnsi="Book Antiqua"/>
                <w:bCs/>
                <w:sz w:val="24"/>
                <w:szCs w:val="24"/>
              </w:rPr>
              <w:fldChar w:fldCharType="begin"/>
            </w:r>
            <w:r w:rsidRPr="00AE4AA6">
              <w:rPr>
                <w:rFonts w:ascii="Book Antiqua" w:hAnsi="Book Antiqua"/>
                <w:bCs/>
                <w:sz w:val="24"/>
                <w:szCs w:val="24"/>
              </w:rPr>
              <w:instrText>PAGE</w:instrText>
            </w:r>
            <w:r w:rsidRPr="00AE4AA6">
              <w:rPr>
                <w:rFonts w:ascii="Book Antiqua" w:hAnsi="Book Antiqua"/>
                <w:bCs/>
                <w:sz w:val="24"/>
                <w:szCs w:val="24"/>
              </w:rPr>
              <w:fldChar w:fldCharType="separate"/>
            </w:r>
            <w:r w:rsidR="00041124">
              <w:rPr>
                <w:rFonts w:ascii="Book Antiqua" w:hAnsi="Book Antiqua"/>
                <w:bCs/>
                <w:noProof/>
                <w:sz w:val="24"/>
                <w:szCs w:val="24"/>
              </w:rPr>
              <w:t>4</w:t>
            </w:r>
            <w:r w:rsidRPr="00AE4AA6">
              <w:rPr>
                <w:rFonts w:ascii="Book Antiqua" w:hAnsi="Book Antiqua"/>
                <w:bCs/>
                <w:sz w:val="24"/>
                <w:szCs w:val="24"/>
              </w:rPr>
              <w:fldChar w:fldCharType="end"/>
            </w:r>
            <w:r w:rsidRPr="00AE4AA6">
              <w:rPr>
                <w:rFonts w:ascii="Book Antiqua" w:hAnsi="Book Antiqua"/>
                <w:sz w:val="24"/>
                <w:szCs w:val="24"/>
                <w:lang w:val="zh-CN" w:eastAsia="zh-CN"/>
              </w:rPr>
              <w:t xml:space="preserve"> / </w:t>
            </w:r>
            <w:r w:rsidRPr="00AE4AA6">
              <w:rPr>
                <w:rFonts w:ascii="Book Antiqua" w:hAnsi="Book Antiqua"/>
                <w:bCs/>
                <w:sz w:val="24"/>
                <w:szCs w:val="24"/>
              </w:rPr>
              <w:fldChar w:fldCharType="begin"/>
            </w:r>
            <w:r w:rsidRPr="00AE4AA6">
              <w:rPr>
                <w:rFonts w:ascii="Book Antiqua" w:hAnsi="Book Antiqua"/>
                <w:bCs/>
                <w:sz w:val="24"/>
                <w:szCs w:val="24"/>
              </w:rPr>
              <w:instrText>NUMPAGES</w:instrText>
            </w:r>
            <w:r w:rsidRPr="00AE4AA6">
              <w:rPr>
                <w:rFonts w:ascii="Book Antiqua" w:hAnsi="Book Antiqua"/>
                <w:bCs/>
                <w:sz w:val="24"/>
                <w:szCs w:val="24"/>
              </w:rPr>
              <w:fldChar w:fldCharType="separate"/>
            </w:r>
            <w:r w:rsidR="00041124">
              <w:rPr>
                <w:rFonts w:ascii="Book Antiqua" w:hAnsi="Book Antiqua"/>
                <w:bCs/>
                <w:noProof/>
                <w:sz w:val="24"/>
                <w:szCs w:val="24"/>
              </w:rPr>
              <w:t>21</w:t>
            </w:r>
            <w:r w:rsidRPr="00AE4AA6">
              <w:rPr>
                <w:rFonts w:ascii="Book Antiqua" w:hAnsi="Book Antiqua"/>
                <w:bCs/>
                <w:sz w:val="24"/>
                <w:szCs w:val="24"/>
              </w:rPr>
              <w:fldChar w:fldCharType="end"/>
            </w:r>
          </w:p>
        </w:sdtContent>
      </w:sdt>
    </w:sdtContent>
  </w:sdt>
  <w:p w14:paraId="15416588" w14:textId="77777777" w:rsidR="00AE4AA6" w:rsidRPr="00AE4AA6" w:rsidRDefault="00AE4AA6" w:rsidP="00AE4AA6">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12F32" w14:textId="77777777" w:rsidR="008C4AA1" w:rsidRDefault="008C4AA1" w:rsidP="00AE4AA6">
      <w:r>
        <w:separator/>
      </w:r>
    </w:p>
  </w:footnote>
  <w:footnote w:type="continuationSeparator" w:id="0">
    <w:p w14:paraId="0C05D507" w14:textId="77777777" w:rsidR="008C4AA1" w:rsidRDefault="008C4AA1" w:rsidP="00AE4A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124"/>
    <w:rsid w:val="00104A13"/>
    <w:rsid w:val="0010628D"/>
    <w:rsid w:val="00143212"/>
    <w:rsid w:val="001E7817"/>
    <w:rsid w:val="002D42EF"/>
    <w:rsid w:val="0034075A"/>
    <w:rsid w:val="003563EE"/>
    <w:rsid w:val="00372FE7"/>
    <w:rsid w:val="003A78F5"/>
    <w:rsid w:val="003C0844"/>
    <w:rsid w:val="003F4DF2"/>
    <w:rsid w:val="004C5CD1"/>
    <w:rsid w:val="0057129B"/>
    <w:rsid w:val="00596B08"/>
    <w:rsid w:val="00675118"/>
    <w:rsid w:val="00703202"/>
    <w:rsid w:val="007133E8"/>
    <w:rsid w:val="008C4AA1"/>
    <w:rsid w:val="008D370A"/>
    <w:rsid w:val="00916E90"/>
    <w:rsid w:val="00921C3A"/>
    <w:rsid w:val="00942740"/>
    <w:rsid w:val="00A53BDE"/>
    <w:rsid w:val="00A77B3E"/>
    <w:rsid w:val="00AE4AA6"/>
    <w:rsid w:val="00C9109D"/>
    <w:rsid w:val="00CA2A55"/>
    <w:rsid w:val="00E124EF"/>
    <w:rsid w:val="00E84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9698CB"/>
  <w15:docId w15:val="{4579ACFA-CAD4-4B78-8B90-08FAAE0E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D42EF"/>
    <w:rPr>
      <w:sz w:val="21"/>
      <w:szCs w:val="21"/>
    </w:rPr>
  </w:style>
  <w:style w:type="paragraph" w:styleId="a4">
    <w:name w:val="annotation text"/>
    <w:basedOn w:val="a"/>
    <w:link w:val="a5"/>
    <w:rsid w:val="002D42EF"/>
  </w:style>
  <w:style w:type="character" w:customStyle="1" w:styleId="a5">
    <w:name w:val="批注文字 字符"/>
    <w:basedOn w:val="a0"/>
    <w:link w:val="a4"/>
    <w:rsid w:val="002D42EF"/>
    <w:rPr>
      <w:sz w:val="24"/>
      <w:szCs w:val="24"/>
    </w:rPr>
  </w:style>
  <w:style w:type="paragraph" w:styleId="a6">
    <w:name w:val="annotation subject"/>
    <w:basedOn w:val="a4"/>
    <w:next w:val="a4"/>
    <w:link w:val="a7"/>
    <w:rsid w:val="002D42EF"/>
    <w:rPr>
      <w:b/>
      <w:bCs/>
    </w:rPr>
  </w:style>
  <w:style w:type="character" w:customStyle="1" w:styleId="a7">
    <w:name w:val="批注主题 字符"/>
    <w:basedOn w:val="a5"/>
    <w:link w:val="a6"/>
    <w:rsid w:val="002D42EF"/>
    <w:rPr>
      <w:b/>
      <w:bCs/>
      <w:sz w:val="24"/>
      <w:szCs w:val="24"/>
    </w:rPr>
  </w:style>
  <w:style w:type="paragraph" w:styleId="a8">
    <w:name w:val="Balloon Text"/>
    <w:basedOn w:val="a"/>
    <w:link w:val="a9"/>
    <w:rsid w:val="002D42EF"/>
    <w:rPr>
      <w:sz w:val="18"/>
      <w:szCs w:val="18"/>
    </w:rPr>
  </w:style>
  <w:style w:type="character" w:customStyle="1" w:styleId="a9">
    <w:name w:val="批注框文本 字符"/>
    <w:basedOn w:val="a0"/>
    <w:link w:val="a8"/>
    <w:rsid w:val="002D42EF"/>
    <w:rPr>
      <w:sz w:val="18"/>
      <w:szCs w:val="18"/>
    </w:rPr>
  </w:style>
  <w:style w:type="paragraph" w:styleId="aa">
    <w:name w:val="header"/>
    <w:basedOn w:val="a"/>
    <w:link w:val="ab"/>
    <w:rsid w:val="00AE4AA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E4AA6"/>
    <w:rPr>
      <w:sz w:val="18"/>
      <w:szCs w:val="18"/>
    </w:rPr>
  </w:style>
  <w:style w:type="paragraph" w:styleId="ac">
    <w:name w:val="footer"/>
    <w:basedOn w:val="a"/>
    <w:link w:val="ad"/>
    <w:uiPriority w:val="99"/>
    <w:rsid w:val="00AE4AA6"/>
    <w:pPr>
      <w:tabs>
        <w:tab w:val="center" w:pos="4153"/>
        <w:tab w:val="right" w:pos="8306"/>
      </w:tabs>
      <w:snapToGrid w:val="0"/>
    </w:pPr>
    <w:rPr>
      <w:sz w:val="18"/>
      <w:szCs w:val="18"/>
    </w:rPr>
  </w:style>
  <w:style w:type="character" w:customStyle="1" w:styleId="ad">
    <w:name w:val="页脚 字符"/>
    <w:basedOn w:val="a0"/>
    <w:link w:val="ac"/>
    <w:uiPriority w:val="99"/>
    <w:rsid w:val="00AE4A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4392</Words>
  <Characters>25041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2022-04-03T02:38:00Z</dcterms:created>
  <dcterms:modified xsi:type="dcterms:W3CDTF">2022-04-03T02:38:00Z</dcterms:modified>
</cp:coreProperties>
</file>